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7393B" w14:textId="2FE5AC4A" w:rsidR="00397957" w:rsidRPr="00037567" w:rsidRDefault="00397957" w:rsidP="00B80E37">
      <w:pPr>
        <w:ind w:left="0" w:firstLine="0"/>
        <w:rPr>
          <w:rFonts w:ascii="Arial" w:hAnsi="Arial" w:cs="Arial"/>
        </w:rPr>
      </w:pPr>
    </w:p>
    <w:sdt>
      <w:sdtPr>
        <w:rPr>
          <w:rFonts w:ascii="Arial" w:hAnsi="Arial" w:cs="Arial"/>
        </w:rPr>
        <w:id w:val="-1296670098"/>
      </w:sdtPr>
      <w:sdtContent>
        <w:p w14:paraId="4C909A42" w14:textId="23884790" w:rsidR="2F9488B5" w:rsidRPr="00037567" w:rsidRDefault="2F9488B5" w:rsidP="2F9488B5">
          <w:pPr>
            <w:ind w:left="0" w:firstLine="0"/>
            <w:rPr>
              <w:rFonts w:ascii="Arial" w:hAnsi="Arial" w:cs="Arial"/>
            </w:rPr>
          </w:pPr>
        </w:p>
        <w:p w14:paraId="459B4946" w14:textId="77777777" w:rsidR="00397957" w:rsidRPr="00037567" w:rsidRDefault="00397957" w:rsidP="00397957">
          <w:pPr>
            <w:rPr>
              <w:rFonts w:ascii="Arial" w:hAnsi="Arial" w:cs="Arial"/>
            </w:rPr>
          </w:pPr>
        </w:p>
        <w:p w14:paraId="7156EF26" w14:textId="77777777" w:rsidR="00397957" w:rsidRPr="00037567" w:rsidRDefault="00397957" w:rsidP="00397957">
          <w:pPr>
            <w:rPr>
              <w:rFonts w:ascii="Arial" w:hAnsi="Arial" w:cs="Arial"/>
            </w:rPr>
          </w:pPr>
        </w:p>
        <w:p w14:paraId="2F217426" w14:textId="77777777" w:rsidR="00397957" w:rsidRPr="00037567" w:rsidRDefault="00397957" w:rsidP="00397957">
          <w:pPr>
            <w:rPr>
              <w:rFonts w:ascii="Arial" w:hAnsi="Arial" w:cs="Arial"/>
            </w:rPr>
          </w:pPr>
        </w:p>
        <w:p w14:paraId="55D790AD" w14:textId="77777777" w:rsidR="004E6992" w:rsidRPr="00037567" w:rsidRDefault="00397957" w:rsidP="00397957">
          <w:pPr>
            <w:spacing w:after="70"/>
            <w:rPr>
              <w:rFonts w:ascii="Arial" w:hAnsi="Arial" w:cs="Arial"/>
            </w:rPr>
          </w:pPr>
          <w:r w:rsidRPr="00037567">
            <w:rPr>
              <w:rFonts w:ascii="Arial" w:hAnsi="Arial" w:cs="Arial"/>
              <w:noProof/>
              <w:lang w:val="nl-NL" w:eastAsia="nl-NL"/>
            </w:rPr>
            <mc:AlternateContent>
              <mc:Choice Requires="wpg">
                <w:drawing>
                  <wp:anchor distT="0" distB="0" distL="114300" distR="114300" simplePos="0" relativeHeight="251658240" behindDoc="0" locked="0" layoutInCell="1" allowOverlap="1" wp14:anchorId="7CA0908E" wp14:editId="36D69936">
                    <wp:simplePos x="0" y="0"/>
                    <wp:positionH relativeFrom="column">
                      <wp:posOffset>0</wp:posOffset>
                    </wp:positionH>
                    <wp:positionV relativeFrom="margin">
                      <wp:posOffset>2511425</wp:posOffset>
                    </wp:positionV>
                    <wp:extent cx="5911769" cy="1961515"/>
                    <wp:effectExtent l="0" t="0" r="0" b="635"/>
                    <wp:wrapNone/>
                    <wp:docPr id="1" name="Groep 1"/>
                    <wp:cNvGraphicFramePr/>
                    <a:graphic xmlns:a="http://schemas.openxmlformats.org/drawingml/2006/main">
                      <a:graphicData uri="http://schemas.microsoft.com/office/word/2010/wordprocessingGroup">
                        <wpg:wgp>
                          <wpg:cNvGrpSpPr/>
                          <wpg:grpSpPr>
                            <a:xfrm>
                              <a:off x="0" y="0"/>
                              <a:ext cx="5911769" cy="1961515"/>
                              <a:chOff x="283762" y="4057650"/>
                              <a:chExt cx="5912069" cy="1962149"/>
                            </a:xfrm>
                            <a:solidFill>
                              <a:schemeClr val="accent1"/>
                            </a:solidFill>
                          </wpg:grpSpPr>
                          <wps:wsp>
                            <wps:cNvPr id="3" name="Tekstvak 3"/>
                            <wps:cNvSpPr txBox="1"/>
                            <wps:spPr>
                              <a:xfrm>
                                <a:off x="283762" y="4057650"/>
                                <a:ext cx="5912069" cy="914400"/>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7E81BB21" w14:textId="2CC5C5B6" w:rsidR="00397957" w:rsidRPr="00397957" w:rsidRDefault="00995C30" w:rsidP="00397957">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lang w:val="nl-NL"/>
                                    </w:rPr>
                                    <w:t xml:space="preserve">Bijlage </w:t>
                                  </w:r>
                                  <w:r w:rsidR="00A274E5">
                                    <w:rPr>
                                      <w:rFonts w:asciiTheme="majorHAnsi" w:hAnsiTheme="majorHAnsi" w:cs="Segoe UI Light"/>
                                      <w:color w:val="FFFFFF" w:themeColor="background1"/>
                                      <w:sz w:val="56"/>
                                      <w:szCs w:val="56"/>
                                      <w:lang w:val="nl-NL"/>
                                    </w:rPr>
                                    <w:t xml:space="preserve">5 </w:t>
                                  </w:r>
                                  <w:r w:rsidR="00F02D51">
                                    <w:rPr>
                                      <w:rFonts w:asciiTheme="majorHAnsi" w:hAnsiTheme="majorHAnsi" w:cs="Segoe UI Light"/>
                                      <w:color w:val="FFFFFF" w:themeColor="background1"/>
                                      <w:sz w:val="56"/>
                                      <w:szCs w:val="56"/>
                                      <w:lang w:val="nl-NL"/>
                                    </w:rPr>
                                    <w:t>P</w:t>
                                  </w:r>
                                  <w:r w:rsidR="00A274E5">
                                    <w:rPr>
                                      <w:rFonts w:asciiTheme="majorHAnsi" w:hAnsiTheme="majorHAnsi" w:cs="Segoe UI Light"/>
                                      <w:color w:val="FFFFFF" w:themeColor="background1"/>
                                      <w:sz w:val="56"/>
                                      <w:szCs w:val="56"/>
                                      <w:lang w:val="nl-NL"/>
                                    </w:rPr>
                                    <w:t>r</w:t>
                                  </w:r>
                                  <w:r w:rsidR="00037567">
                                    <w:rPr>
                                      <w:rFonts w:asciiTheme="majorHAnsi" w:hAnsiTheme="majorHAnsi" w:cs="Segoe UI Light"/>
                                      <w:color w:val="FFFFFF" w:themeColor="background1"/>
                                      <w:sz w:val="56"/>
                                      <w:szCs w:val="56"/>
                                      <w:lang w:val="nl-NL"/>
                                    </w:rPr>
                                    <w:t>ogramma van Eisen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kstvak 5"/>
                            <wps:cNvSpPr txBox="1"/>
                            <wps:spPr>
                              <a:xfrm>
                                <a:off x="283762" y="4957248"/>
                                <a:ext cx="5911850" cy="1062551"/>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03BAD5A4" w14:textId="213ED85F" w:rsidR="00E9794E" w:rsidRDefault="0064036B"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Financieel Pakket</w:t>
                                  </w:r>
                                  <w:r w:rsidR="00D86482">
                                    <w:rPr>
                                      <w:rFonts w:asciiTheme="majorHAnsi" w:hAnsiTheme="majorHAnsi" w:cs="Segoe UI Light"/>
                                      <w:b/>
                                      <w:color w:val="FFFFFF" w:themeColor="background1"/>
                                      <w:sz w:val="32"/>
                                      <w:szCs w:val="32"/>
                                      <w:lang w:val="nl-NL"/>
                                    </w:rPr>
                                    <w:t xml:space="preserve"> TN  XXXXX</w:t>
                                  </w:r>
                                </w:p>
                                <w:p w14:paraId="378D27DC" w14:textId="3CFC9549" w:rsidR="00397957" w:rsidRDefault="00E9794E"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Gemeente Eijsden-Margraten</w:t>
                                  </w:r>
                                  <w:r w:rsidR="00273FCC">
                                    <w:rPr>
                                      <w:rFonts w:asciiTheme="majorHAnsi" w:hAnsiTheme="majorHAnsi" w:cs="Segoe UI Light"/>
                                      <w:b/>
                                      <w:color w:val="FFFFFF" w:themeColor="background1"/>
                                      <w:sz w:val="32"/>
                                      <w:szCs w:val="32"/>
                                      <w:lang w:val="nl-NL"/>
                                    </w:rPr>
                                    <w:t xml:space="preserve"> </w:t>
                                  </w:r>
                                </w:p>
                                <w:p w14:paraId="14FE4315" w14:textId="516C29C1" w:rsidR="00A10112" w:rsidRPr="008912F2" w:rsidRDefault="00A10112" w:rsidP="00397957">
                                  <w:pPr>
                                    <w:rPr>
                                      <w:rFonts w:asciiTheme="majorHAnsi" w:hAnsiTheme="majorHAnsi" w:cs="Segoe UI Light"/>
                                      <w:b/>
                                      <w:color w:val="FFFFFF" w:themeColor="background1"/>
                                      <w:sz w:val="32"/>
                                      <w:szCs w:val="32"/>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A0908E" id="Groep 1" o:spid="_x0000_s1026" style="position:absolute;left:0;text-align:left;margin-left:0;margin-top:197.75pt;width:465.5pt;height:154.45pt;z-index:251658240;mso-position-vertical-relative:margin;mso-width-relative:margin;mso-height-relative:margin" coordorigin="2837,40576" coordsize="59120,1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">
                    <v:shapetype id="_x0000_t202" coordsize="21600,21600" o:spt="202" path="m,l,21600r21600,l21600,xe">
                      <v:stroke joinstyle="miter"/>
                      <v:path gradientshapeok="t" o:connecttype="rect"/>
                    </v:shapetype>
                    <v:shape id="Tekstvak 3" o:spid="_x0000_s1027" type="#_x0000_t202" style="position:absolute;left:2837;top:40576;width:5912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E81BB21" w14:textId="2CC5C5B6" w:rsidR="00397957" w:rsidRPr="00397957" w:rsidRDefault="00995C30" w:rsidP="00397957">
                            <w:pPr>
                              <w:rPr>
                                <w:rFonts w:ascii="Segoe UI Light" w:hAnsi="Segoe UI Light" w:cs="Segoe UI Light"/>
                                <w:color w:val="FFFFFF" w:themeColor="background1"/>
                                <w:sz w:val="52"/>
                                <w:szCs w:val="52"/>
                              </w:rPr>
                            </w:pPr>
                            <w:r>
                              <w:rPr>
                                <w:rFonts w:asciiTheme="majorHAnsi" w:hAnsiTheme="majorHAnsi" w:cs="Segoe UI Light"/>
                                <w:color w:val="FFFFFF" w:themeColor="background1"/>
                                <w:sz w:val="56"/>
                                <w:szCs w:val="56"/>
                                <w:lang w:val="nl-NL"/>
                              </w:rPr>
                              <w:t xml:space="preserve">Bijlage </w:t>
                            </w:r>
                            <w:r w:rsidR="00A274E5">
                              <w:rPr>
                                <w:rFonts w:asciiTheme="majorHAnsi" w:hAnsiTheme="majorHAnsi" w:cs="Segoe UI Light"/>
                                <w:color w:val="FFFFFF" w:themeColor="background1"/>
                                <w:sz w:val="56"/>
                                <w:szCs w:val="56"/>
                                <w:lang w:val="nl-NL"/>
                              </w:rPr>
                              <w:t xml:space="preserve">5 </w:t>
                            </w:r>
                            <w:r w:rsidR="00F02D51">
                              <w:rPr>
                                <w:rFonts w:asciiTheme="majorHAnsi" w:hAnsiTheme="majorHAnsi" w:cs="Segoe UI Light"/>
                                <w:color w:val="FFFFFF" w:themeColor="background1"/>
                                <w:sz w:val="56"/>
                                <w:szCs w:val="56"/>
                                <w:lang w:val="nl-NL"/>
                              </w:rPr>
                              <w:t>P</w:t>
                            </w:r>
                            <w:r w:rsidR="00A274E5">
                              <w:rPr>
                                <w:rFonts w:asciiTheme="majorHAnsi" w:hAnsiTheme="majorHAnsi" w:cs="Segoe UI Light"/>
                                <w:color w:val="FFFFFF" w:themeColor="background1"/>
                                <w:sz w:val="56"/>
                                <w:szCs w:val="56"/>
                                <w:lang w:val="nl-NL"/>
                              </w:rPr>
                              <w:t>r</w:t>
                            </w:r>
                            <w:r w:rsidR="00037567">
                              <w:rPr>
                                <w:rFonts w:asciiTheme="majorHAnsi" w:hAnsiTheme="majorHAnsi" w:cs="Segoe UI Light"/>
                                <w:color w:val="FFFFFF" w:themeColor="background1"/>
                                <w:sz w:val="56"/>
                                <w:szCs w:val="56"/>
                                <w:lang w:val="nl-NL"/>
                              </w:rPr>
                              <w:t>ogramma van Eisen</w:t>
                            </w:r>
                          </w:p>
                        </w:txbxContent>
                      </v:textbox>
                    </v:shape>
                    <v:shape id="Tekstvak 5" o:spid="_x0000_s1028" type="#_x0000_t202" style="position:absolute;left:2837;top:49572;width:59119;height:10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03BAD5A4" w14:textId="213ED85F" w:rsidR="00E9794E" w:rsidRDefault="0064036B"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Financieel Pakket</w:t>
                            </w:r>
                            <w:r w:rsidR="00D86482">
                              <w:rPr>
                                <w:rFonts w:asciiTheme="majorHAnsi" w:hAnsiTheme="majorHAnsi" w:cs="Segoe UI Light"/>
                                <w:b/>
                                <w:color w:val="FFFFFF" w:themeColor="background1"/>
                                <w:sz w:val="32"/>
                                <w:szCs w:val="32"/>
                                <w:lang w:val="nl-NL"/>
                              </w:rPr>
                              <w:t xml:space="preserve"> TN  XXXXX</w:t>
                            </w:r>
                          </w:p>
                          <w:p w14:paraId="378D27DC" w14:textId="3CFC9549" w:rsidR="00397957" w:rsidRDefault="00E9794E" w:rsidP="00397957">
                            <w:pPr>
                              <w:rPr>
                                <w:rFonts w:asciiTheme="majorHAnsi" w:hAnsiTheme="majorHAnsi" w:cs="Segoe UI Light"/>
                                <w:b/>
                                <w:color w:val="FFFFFF" w:themeColor="background1"/>
                                <w:sz w:val="32"/>
                                <w:szCs w:val="32"/>
                                <w:lang w:val="nl-NL"/>
                              </w:rPr>
                            </w:pPr>
                            <w:r>
                              <w:rPr>
                                <w:rFonts w:asciiTheme="majorHAnsi" w:hAnsiTheme="majorHAnsi" w:cs="Segoe UI Light"/>
                                <w:b/>
                                <w:color w:val="FFFFFF" w:themeColor="background1"/>
                                <w:sz w:val="32"/>
                                <w:szCs w:val="32"/>
                                <w:lang w:val="nl-NL"/>
                              </w:rPr>
                              <w:t>Gemeente Eijsden-Margraten</w:t>
                            </w:r>
                            <w:r w:rsidR="00273FCC">
                              <w:rPr>
                                <w:rFonts w:asciiTheme="majorHAnsi" w:hAnsiTheme="majorHAnsi" w:cs="Segoe UI Light"/>
                                <w:b/>
                                <w:color w:val="FFFFFF" w:themeColor="background1"/>
                                <w:sz w:val="32"/>
                                <w:szCs w:val="32"/>
                                <w:lang w:val="nl-NL"/>
                              </w:rPr>
                              <w:t xml:space="preserve"> </w:t>
                            </w:r>
                          </w:p>
                          <w:p w14:paraId="14FE4315" w14:textId="516C29C1" w:rsidR="00A10112" w:rsidRPr="008912F2" w:rsidRDefault="00A10112" w:rsidP="00397957">
                            <w:pPr>
                              <w:rPr>
                                <w:rFonts w:asciiTheme="majorHAnsi" w:hAnsiTheme="majorHAnsi" w:cs="Segoe UI Light"/>
                                <w:b/>
                                <w:color w:val="FFFFFF" w:themeColor="background1"/>
                                <w:sz w:val="32"/>
                                <w:szCs w:val="32"/>
                                <w:lang w:val="nl-NL"/>
                              </w:rPr>
                            </w:pPr>
                          </w:p>
                        </w:txbxContent>
                      </v:textbox>
                    </v:shape>
                    <w10:wrap anchory="margin"/>
                  </v:group>
                </w:pict>
              </mc:Fallback>
            </mc:AlternateContent>
          </w:r>
          <w:r w:rsidRPr="00037567">
            <w:rPr>
              <w:rFonts w:ascii="Arial" w:hAnsi="Arial" w:cs="Arial"/>
            </w:rPr>
            <w:br w:type="page"/>
          </w:r>
        </w:p>
      </w:sdtContent>
    </w:sdt>
    <w:sdt>
      <w:sdtPr>
        <w:rPr>
          <w:rFonts w:ascii="Arial" w:eastAsiaTheme="minorEastAsia" w:hAnsi="Arial" w:cs="Arial"/>
          <w:color w:val="595959" w:themeColor="text1" w:themeTint="A6"/>
          <w:sz w:val="22"/>
          <w:szCs w:val="22"/>
          <w:lang w:val="en-US" w:eastAsia="en-US"/>
        </w:rPr>
        <w:id w:val="1929458910"/>
        <w:docPartObj>
          <w:docPartGallery w:val="Table of Contents"/>
          <w:docPartUnique/>
        </w:docPartObj>
      </w:sdtPr>
      <w:sdtEndPr>
        <w:rPr>
          <w:b/>
          <w:bCs/>
        </w:rPr>
      </w:sdtEndPr>
      <w:sdtContent>
        <w:p w14:paraId="552EBAA8" w14:textId="77777777" w:rsidR="004345F9" w:rsidRPr="00037567" w:rsidRDefault="004345F9" w:rsidP="004345F9">
          <w:pPr>
            <w:pStyle w:val="Kopvaninhoudsopgave"/>
            <w:rPr>
              <w:rFonts w:ascii="Arial" w:hAnsi="Arial" w:cs="Arial"/>
            </w:rPr>
          </w:pPr>
          <w:r w:rsidRPr="00037567">
            <w:rPr>
              <w:rFonts w:ascii="Arial" w:hAnsi="Arial" w:cs="Arial"/>
            </w:rPr>
            <w:t>Inhoud</w:t>
          </w:r>
        </w:p>
        <w:p w14:paraId="22B012E1" w14:textId="068A91F1" w:rsidR="00433AFD" w:rsidRDefault="004345F9">
          <w:pPr>
            <w:pStyle w:val="Inhopg3"/>
            <w:tabs>
              <w:tab w:val="right" w:leader="dot" w:pos="9017"/>
            </w:tabs>
            <w:rPr>
              <w:rFonts w:eastAsiaTheme="minorEastAsia"/>
              <w:noProof/>
              <w:color w:val="auto"/>
              <w:kern w:val="2"/>
              <w:sz w:val="24"/>
              <w:szCs w:val="24"/>
              <w:lang w:val="nl-NL" w:eastAsia="nl-NL"/>
              <w14:ligatures w14:val="standardContextual"/>
            </w:rPr>
          </w:pPr>
          <w:r w:rsidRPr="00037567">
            <w:rPr>
              <w:rFonts w:ascii="Arial" w:hAnsi="Arial" w:cs="Arial"/>
            </w:rPr>
            <w:fldChar w:fldCharType="begin"/>
          </w:r>
          <w:r w:rsidRPr="00037567">
            <w:rPr>
              <w:rFonts w:ascii="Arial" w:hAnsi="Arial" w:cs="Arial"/>
            </w:rPr>
            <w:instrText xml:space="preserve"> TOC \o "1-3" \h \z \u </w:instrText>
          </w:r>
          <w:r w:rsidRPr="00037567">
            <w:rPr>
              <w:rFonts w:ascii="Arial" w:hAnsi="Arial" w:cs="Arial"/>
            </w:rPr>
            <w:fldChar w:fldCharType="separate"/>
          </w:r>
          <w:hyperlink w:anchor="_Toc177724303" w:history="1">
            <w:r w:rsidR="00433AFD" w:rsidRPr="00A5503D">
              <w:rPr>
                <w:rStyle w:val="Hyperlink"/>
                <w:rFonts w:ascii="Arial" w:hAnsi="Arial" w:cs="Arial"/>
                <w:noProof/>
                <w:lang w:val="nl-NL" w:eastAsia="nl-NL"/>
              </w:rPr>
              <w:t>1.</w:t>
            </w:r>
            <w:r w:rsidR="00433AFD">
              <w:rPr>
                <w:rFonts w:eastAsiaTheme="minorEastAsia"/>
                <w:noProof/>
                <w:color w:val="auto"/>
                <w:kern w:val="2"/>
                <w:sz w:val="24"/>
                <w:szCs w:val="24"/>
                <w:lang w:val="nl-NL" w:eastAsia="nl-NL"/>
                <w14:ligatures w14:val="standardContextual"/>
              </w:rPr>
              <w:tab/>
            </w:r>
            <w:r w:rsidR="00433AFD" w:rsidRPr="00A5503D">
              <w:rPr>
                <w:rStyle w:val="Hyperlink"/>
                <w:rFonts w:ascii="Arial" w:hAnsi="Arial" w:cs="Arial"/>
                <w:noProof/>
                <w:lang w:val="nl-NL" w:eastAsia="nl-NL"/>
              </w:rPr>
              <w:t>Algemeen</w:t>
            </w:r>
            <w:r w:rsidR="00433AFD">
              <w:rPr>
                <w:noProof/>
                <w:webHidden/>
              </w:rPr>
              <w:tab/>
            </w:r>
            <w:r w:rsidR="00433AFD">
              <w:rPr>
                <w:noProof/>
                <w:webHidden/>
              </w:rPr>
              <w:fldChar w:fldCharType="begin"/>
            </w:r>
            <w:r w:rsidR="00433AFD">
              <w:rPr>
                <w:noProof/>
                <w:webHidden/>
              </w:rPr>
              <w:instrText xml:space="preserve"> PAGEREF _Toc177724303 \h </w:instrText>
            </w:r>
            <w:r w:rsidR="00433AFD">
              <w:rPr>
                <w:noProof/>
                <w:webHidden/>
              </w:rPr>
            </w:r>
            <w:r w:rsidR="00433AFD">
              <w:rPr>
                <w:noProof/>
                <w:webHidden/>
              </w:rPr>
              <w:fldChar w:fldCharType="separate"/>
            </w:r>
            <w:r w:rsidR="00433AFD">
              <w:rPr>
                <w:noProof/>
                <w:webHidden/>
              </w:rPr>
              <w:t>2</w:t>
            </w:r>
            <w:r w:rsidR="00433AFD">
              <w:rPr>
                <w:noProof/>
                <w:webHidden/>
              </w:rPr>
              <w:fldChar w:fldCharType="end"/>
            </w:r>
          </w:hyperlink>
        </w:p>
        <w:p w14:paraId="57D102A0" w14:textId="25FD166F"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04" w:history="1">
            <w:r w:rsidRPr="00A5503D">
              <w:rPr>
                <w:rStyle w:val="Hyperlink"/>
                <w:rFonts w:ascii="Arial" w:hAnsi="Arial" w:cs="Arial"/>
                <w:noProof/>
                <w:lang w:val="nl-NL" w:eastAsia="nl-NL"/>
              </w:rPr>
              <w:t>2. Activa</w:t>
            </w:r>
            <w:r>
              <w:rPr>
                <w:noProof/>
                <w:webHidden/>
              </w:rPr>
              <w:tab/>
            </w:r>
            <w:r>
              <w:rPr>
                <w:noProof/>
                <w:webHidden/>
              </w:rPr>
              <w:fldChar w:fldCharType="begin"/>
            </w:r>
            <w:r>
              <w:rPr>
                <w:noProof/>
                <w:webHidden/>
              </w:rPr>
              <w:instrText xml:space="preserve"> PAGEREF _Toc177724304 \h </w:instrText>
            </w:r>
            <w:r>
              <w:rPr>
                <w:noProof/>
                <w:webHidden/>
              </w:rPr>
            </w:r>
            <w:r>
              <w:rPr>
                <w:noProof/>
                <w:webHidden/>
              </w:rPr>
              <w:fldChar w:fldCharType="separate"/>
            </w:r>
            <w:r>
              <w:rPr>
                <w:noProof/>
                <w:webHidden/>
              </w:rPr>
              <w:t>3</w:t>
            </w:r>
            <w:r>
              <w:rPr>
                <w:noProof/>
                <w:webHidden/>
              </w:rPr>
              <w:fldChar w:fldCharType="end"/>
            </w:r>
          </w:hyperlink>
        </w:p>
        <w:p w14:paraId="085E9982" w14:textId="5FF9742E"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05" w:history="1">
            <w:r w:rsidRPr="00A5503D">
              <w:rPr>
                <w:rStyle w:val="Hyperlink"/>
                <w:rFonts w:ascii="Arial" w:hAnsi="Arial" w:cs="Arial"/>
                <w:noProof/>
                <w:lang w:val="nl-NL" w:eastAsia="nl-NL"/>
              </w:rPr>
              <w:t>3. (meerjaren) begroting en budgetbewaking</w:t>
            </w:r>
            <w:r>
              <w:rPr>
                <w:noProof/>
                <w:webHidden/>
              </w:rPr>
              <w:tab/>
            </w:r>
            <w:r>
              <w:rPr>
                <w:noProof/>
                <w:webHidden/>
              </w:rPr>
              <w:fldChar w:fldCharType="begin"/>
            </w:r>
            <w:r>
              <w:rPr>
                <w:noProof/>
                <w:webHidden/>
              </w:rPr>
              <w:instrText xml:space="preserve"> PAGEREF _Toc177724305 \h </w:instrText>
            </w:r>
            <w:r>
              <w:rPr>
                <w:noProof/>
                <w:webHidden/>
              </w:rPr>
            </w:r>
            <w:r>
              <w:rPr>
                <w:noProof/>
                <w:webHidden/>
              </w:rPr>
              <w:fldChar w:fldCharType="separate"/>
            </w:r>
            <w:r>
              <w:rPr>
                <w:noProof/>
                <w:webHidden/>
              </w:rPr>
              <w:t>5</w:t>
            </w:r>
            <w:r>
              <w:rPr>
                <w:noProof/>
                <w:webHidden/>
              </w:rPr>
              <w:fldChar w:fldCharType="end"/>
            </w:r>
          </w:hyperlink>
        </w:p>
        <w:p w14:paraId="3033BA7D" w14:textId="086F1CC5"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06" w:history="1">
            <w:r w:rsidRPr="00A5503D">
              <w:rPr>
                <w:rStyle w:val="Hyperlink"/>
                <w:rFonts w:ascii="Arial" w:hAnsi="Arial" w:cs="Arial"/>
                <w:noProof/>
                <w:lang w:val="nl-NL" w:eastAsia="nl-NL"/>
              </w:rPr>
              <w:t>4. Bestellingen en verplichtingenadministratie</w:t>
            </w:r>
            <w:r>
              <w:rPr>
                <w:noProof/>
                <w:webHidden/>
              </w:rPr>
              <w:tab/>
            </w:r>
            <w:r>
              <w:rPr>
                <w:noProof/>
                <w:webHidden/>
              </w:rPr>
              <w:fldChar w:fldCharType="begin"/>
            </w:r>
            <w:r>
              <w:rPr>
                <w:noProof/>
                <w:webHidden/>
              </w:rPr>
              <w:instrText xml:space="preserve"> PAGEREF _Toc177724306 \h </w:instrText>
            </w:r>
            <w:r>
              <w:rPr>
                <w:noProof/>
                <w:webHidden/>
              </w:rPr>
            </w:r>
            <w:r>
              <w:rPr>
                <w:noProof/>
                <w:webHidden/>
              </w:rPr>
              <w:fldChar w:fldCharType="separate"/>
            </w:r>
            <w:r>
              <w:rPr>
                <w:noProof/>
                <w:webHidden/>
              </w:rPr>
              <w:t>6</w:t>
            </w:r>
            <w:r>
              <w:rPr>
                <w:noProof/>
                <w:webHidden/>
              </w:rPr>
              <w:fldChar w:fldCharType="end"/>
            </w:r>
          </w:hyperlink>
        </w:p>
        <w:p w14:paraId="4B8611F8" w14:textId="3A31B4BA"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07" w:history="1">
            <w:r w:rsidRPr="00A5503D">
              <w:rPr>
                <w:rStyle w:val="Hyperlink"/>
                <w:rFonts w:ascii="Arial" w:hAnsi="Arial" w:cs="Arial"/>
                <w:noProof/>
                <w:lang w:val="nl-NL" w:eastAsia="nl-NL"/>
              </w:rPr>
              <w:t>5. Betalingsverkeer en verwerken bankmutaties</w:t>
            </w:r>
            <w:r>
              <w:rPr>
                <w:noProof/>
                <w:webHidden/>
              </w:rPr>
              <w:tab/>
            </w:r>
            <w:r>
              <w:rPr>
                <w:noProof/>
                <w:webHidden/>
              </w:rPr>
              <w:fldChar w:fldCharType="begin"/>
            </w:r>
            <w:r>
              <w:rPr>
                <w:noProof/>
                <w:webHidden/>
              </w:rPr>
              <w:instrText xml:space="preserve"> PAGEREF _Toc177724307 \h </w:instrText>
            </w:r>
            <w:r>
              <w:rPr>
                <w:noProof/>
                <w:webHidden/>
              </w:rPr>
            </w:r>
            <w:r>
              <w:rPr>
                <w:noProof/>
                <w:webHidden/>
              </w:rPr>
              <w:fldChar w:fldCharType="separate"/>
            </w:r>
            <w:r>
              <w:rPr>
                <w:noProof/>
                <w:webHidden/>
              </w:rPr>
              <w:t>8</w:t>
            </w:r>
            <w:r>
              <w:rPr>
                <w:noProof/>
                <w:webHidden/>
              </w:rPr>
              <w:fldChar w:fldCharType="end"/>
            </w:r>
          </w:hyperlink>
        </w:p>
        <w:p w14:paraId="716C38A6" w14:textId="110D545E"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08" w:history="1">
            <w:r w:rsidRPr="00A5503D">
              <w:rPr>
                <w:rStyle w:val="Hyperlink"/>
                <w:rFonts w:ascii="Arial" w:hAnsi="Arial" w:cs="Arial"/>
                <w:noProof/>
                <w:lang w:val="nl-NL" w:eastAsia="nl-NL"/>
              </w:rPr>
              <w:t>6. BTW, aangifte BTW en BTW-compensatiefonds</w:t>
            </w:r>
            <w:r>
              <w:rPr>
                <w:noProof/>
                <w:webHidden/>
              </w:rPr>
              <w:tab/>
            </w:r>
            <w:r>
              <w:rPr>
                <w:noProof/>
                <w:webHidden/>
              </w:rPr>
              <w:fldChar w:fldCharType="begin"/>
            </w:r>
            <w:r>
              <w:rPr>
                <w:noProof/>
                <w:webHidden/>
              </w:rPr>
              <w:instrText xml:space="preserve"> PAGEREF _Toc177724308 \h </w:instrText>
            </w:r>
            <w:r>
              <w:rPr>
                <w:noProof/>
                <w:webHidden/>
              </w:rPr>
            </w:r>
            <w:r>
              <w:rPr>
                <w:noProof/>
                <w:webHidden/>
              </w:rPr>
              <w:fldChar w:fldCharType="separate"/>
            </w:r>
            <w:r>
              <w:rPr>
                <w:noProof/>
                <w:webHidden/>
              </w:rPr>
              <w:t>8</w:t>
            </w:r>
            <w:r>
              <w:rPr>
                <w:noProof/>
                <w:webHidden/>
              </w:rPr>
              <w:fldChar w:fldCharType="end"/>
            </w:r>
          </w:hyperlink>
        </w:p>
        <w:p w14:paraId="5FC6252D" w14:textId="507A59AF"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09" w:history="1">
            <w:r w:rsidRPr="00A5503D">
              <w:rPr>
                <w:rStyle w:val="Hyperlink"/>
                <w:rFonts w:ascii="Arial" w:hAnsi="Arial" w:cs="Arial"/>
                <w:noProof/>
                <w:lang w:val="nl-NL" w:eastAsia="nl-NL"/>
              </w:rPr>
              <w:t>7. Crediteuren</w:t>
            </w:r>
            <w:r>
              <w:rPr>
                <w:noProof/>
                <w:webHidden/>
              </w:rPr>
              <w:tab/>
            </w:r>
            <w:r>
              <w:rPr>
                <w:noProof/>
                <w:webHidden/>
              </w:rPr>
              <w:fldChar w:fldCharType="begin"/>
            </w:r>
            <w:r>
              <w:rPr>
                <w:noProof/>
                <w:webHidden/>
              </w:rPr>
              <w:instrText xml:space="preserve"> PAGEREF _Toc177724309 \h </w:instrText>
            </w:r>
            <w:r>
              <w:rPr>
                <w:noProof/>
                <w:webHidden/>
              </w:rPr>
            </w:r>
            <w:r>
              <w:rPr>
                <w:noProof/>
                <w:webHidden/>
              </w:rPr>
              <w:fldChar w:fldCharType="separate"/>
            </w:r>
            <w:r>
              <w:rPr>
                <w:noProof/>
                <w:webHidden/>
              </w:rPr>
              <w:t>10</w:t>
            </w:r>
            <w:r>
              <w:rPr>
                <w:noProof/>
                <w:webHidden/>
              </w:rPr>
              <w:fldChar w:fldCharType="end"/>
            </w:r>
          </w:hyperlink>
        </w:p>
        <w:p w14:paraId="4F8D0657" w14:textId="468A1800"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10" w:history="1">
            <w:r w:rsidRPr="00A5503D">
              <w:rPr>
                <w:rStyle w:val="Hyperlink"/>
                <w:rFonts w:ascii="Arial" w:hAnsi="Arial" w:cs="Arial"/>
                <w:noProof/>
                <w:lang w:val="nl-NL" w:eastAsia="nl-NL"/>
              </w:rPr>
              <w:t>8. Debiteuren / verkoop / invordering</w:t>
            </w:r>
            <w:r>
              <w:rPr>
                <w:noProof/>
                <w:webHidden/>
              </w:rPr>
              <w:tab/>
            </w:r>
            <w:r>
              <w:rPr>
                <w:noProof/>
                <w:webHidden/>
              </w:rPr>
              <w:fldChar w:fldCharType="begin"/>
            </w:r>
            <w:r>
              <w:rPr>
                <w:noProof/>
                <w:webHidden/>
              </w:rPr>
              <w:instrText xml:space="preserve"> PAGEREF _Toc177724310 \h </w:instrText>
            </w:r>
            <w:r>
              <w:rPr>
                <w:noProof/>
                <w:webHidden/>
              </w:rPr>
            </w:r>
            <w:r>
              <w:rPr>
                <w:noProof/>
                <w:webHidden/>
              </w:rPr>
              <w:fldChar w:fldCharType="separate"/>
            </w:r>
            <w:r>
              <w:rPr>
                <w:noProof/>
                <w:webHidden/>
              </w:rPr>
              <w:t>11</w:t>
            </w:r>
            <w:r>
              <w:rPr>
                <w:noProof/>
                <w:webHidden/>
              </w:rPr>
              <w:fldChar w:fldCharType="end"/>
            </w:r>
          </w:hyperlink>
        </w:p>
        <w:p w14:paraId="70390D05" w14:textId="1DFC903F"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11" w:history="1">
            <w:r w:rsidRPr="00A5503D">
              <w:rPr>
                <w:rStyle w:val="Hyperlink"/>
                <w:rFonts w:ascii="Arial" w:hAnsi="Arial" w:cs="Arial"/>
                <w:noProof/>
                <w:lang w:val="fr-FR" w:eastAsia="nl-NL"/>
              </w:rPr>
              <w:t>9. Inkoopfactuurverwerking en controle</w:t>
            </w:r>
            <w:r>
              <w:rPr>
                <w:noProof/>
                <w:webHidden/>
              </w:rPr>
              <w:tab/>
            </w:r>
            <w:r>
              <w:rPr>
                <w:noProof/>
                <w:webHidden/>
              </w:rPr>
              <w:fldChar w:fldCharType="begin"/>
            </w:r>
            <w:r>
              <w:rPr>
                <w:noProof/>
                <w:webHidden/>
              </w:rPr>
              <w:instrText xml:space="preserve"> PAGEREF _Toc177724311 \h </w:instrText>
            </w:r>
            <w:r>
              <w:rPr>
                <w:noProof/>
                <w:webHidden/>
              </w:rPr>
            </w:r>
            <w:r>
              <w:rPr>
                <w:noProof/>
                <w:webHidden/>
              </w:rPr>
              <w:fldChar w:fldCharType="separate"/>
            </w:r>
            <w:r>
              <w:rPr>
                <w:noProof/>
                <w:webHidden/>
              </w:rPr>
              <w:t>14</w:t>
            </w:r>
            <w:r>
              <w:rPr>
                <w:noProof/>
                <w:webHidden/>
              </w:rPr>
              <w:fldChar w:fldCharType="end"/>
            </w:r>
          </w:hyperlink>
        </w:p>
        <w:p w14:paraId="57B57BB7" w14:textId="75531B07"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12" w:history="1">
            <w:r w:rsidRPr="00A5503D">
              <w:rPr>
                <w:rStyle w:val="Hyperlink"/>
                <w:rFonts w:ascii="Arial" w:hAnsi="Arial" w:cs="Arial"/>
                <w:noProof/>
                <w:lang w:val="nl-NL" w:eastAsia="nl-NL"/>
              </w:rPr>
              <w:t>10. Grootboek beheer</w:t>
            </w:r>
            <w:r>
              <w:rPr>
                <w:noProof/>
                <w:webHidden/>
              </w:rPr>
              <w:tab/>
            </w:r>
            <w:r>
              <w:rPr>
                <w:noProof/>
                <w:webHidden/>
              </w:rPr>
              <w:fldChar w:fldCharType="begin"/>
            </w:r>
            <w:r>
              <w:rPr>
                <w:noProof/>
                <w:webHidden/>
              </w:rPr>
              <w:instrText xml:space="preserve"> PAGEREF _Toc177724312 \h </w:instrText>
            </w:r>
            <w:r>
              <w:rPr>
                <w:noProof/>
                <w:webHidden/>
              </w:rPr>
            </w:r>
            <w:r>
              <w:rPr>
                <w:noProof/>
                <w:webHidden/>
              </w:rPr>
              <w:fldChar w:fldCharType="separate"/>
            </w:r>
            <w:r>
              <w:rPr>
                <w:noProof/>
                <w:webHidden/>
              </w:rPr>
              <w:t>17</w:t>
            </w:r>
            <w:r>
              <w:rPr>
                <w:noProof/>
                <w:webHidden/>
              </w:rPr>
              <w:fldChar w:fldCharType="end"/>
            </w:r>
          </w:hyperlink>
        </w:p>
        <w:p w14:paraId="685801E8" w14:textId="2058FBD8"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13" w:history="1">
            <w:r w:rsidRPr="00A5503D">
              <w:rPr>
                <w:rStyle w:val="Hyperlink"/>
                <w:rFonts w:ascii="Arial" w:hAnsi="Arial" w:cs="Arial"/>
                <w:noProof/>
                <w:lang w:val="nl-NL" w:eastAsia="nl-NL"/>
              </w:rPr>
              <w:t>11. Reserves en voorzieningen</w:t>
            </w:r>
            <w:r>
              <w:rPr>
                <w:noProof/>
                <w:webHidden/>
              </w:rPr>
              <w:tab/>
            </w:r>
            <w:r>
              <w:rPr>
                <w:noProof/>
                <w:webHidden/>
              </w:rPr>
              <w:fldChar w:fldCharType="begin"/>
            </w:r>
            <w:r>
              <w:rPr>
                <w:noProof/>
                <w:webHidden/>
              </w:rPr>
              <w:instrText xml:space="preserve"> PAGEREF _Toc177724313 \h </w:instrText>
            </w:r>
            <w:r>
              <w:rPr>
                <w:noProof/>
                <w:webHidden/>
              </w:rPr>
            </w:r>
            <w:r>
              <w:rPr>
                <w:noProof/>
                <w:webHidden/>
              </w:rPr>
              <w:fldChar w:fldCharType="separate"/>
            </w:r>
            <w:r>
              <w:rPr>
                <w:noProof/>
                <w:webHidden/>
              </w:rPr>
              <w:t>20</w:t>
            </w:r>
            <w:r>
              <w:rPr>
                <w:noProof/>
                <w:webHidden/>
              </w:rPr>
              <w:fldChar w:fldCharType="end"/>
            </w:r>
          </w:hyperlink>
        </w:p>
        <w:p w14:paraId="134E06BD" w14:textId="57CDA6EA"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14" w:history="1">
            <w:r w:rsidRPr="00A5503D">
              <w:rPr>
                <w:rStyle w:val="Hyperlink"/>
                <w:rFonts w:ascii="Arial" w:hAnsi="Arial" w:cs="Arial"/>
                <w:noProof/>
                <w:lang w:val="nl-NL" w:eastAsia="nl-NL"/>
              </w:rPr>
              <w:t>12. Grexen (grondexpolitaties)/voorraden</w:t>
            </w:r>
            <w:r>
              <w:rPr>
                <w:noProof/>
                <w:webHidden/>
              </w:rPr>
              <w:tab/>
            </w:r>
            <w:r>
              <w:rPr>
                <w:noProof/>
                <w:webHidden/>
              </w:rPr>
              <w:fldChar w:fldCharType="begin"/>
            </w:r>
            <w:r>
              <w:rPr>
                <w:noProof/>
                <w:webHidden/>
              </w:rPr>
              <w:instrText xml:space="preserve"> PAGEREF _Toc177724314 \h </w:instrText>
            </w:r>
            <w:r>
              <w:rPr>
                <w:noProof/>
                <w:webHidden/>
              </w:rPr>
            </w:r>
            <w:r>
              <w:rPr>
                <w:noProof/>
                <w:webHidden/>
              </w:rPr>
              <w:fldChar w:fldCharType="separate"/>
            </w:r>
            <w:r>
              <w:rPr>
                <w:noProof/>
                <w:webHidden/>
              </w:rPr>
              <w:t>20</w:t>
            </w:r>
            <w:r>
              <w:rPr>
                <w:noProof/>
                <w:webHidden/>
              </w:rPr>
              <w:fldChar w:fldCharType="end"/>
            </w:r>
          </w:hyperlink>
        </w:p>
        <w:p w14:paraId="336531E4" w14:textId="3690815C"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15" w:history="1">
            <w:r w:rsidRPr="00A5503D">
              <w:rPr>
                <w:rStyle w:val="Hyperlink"/>
                <w:rFonts w:ascii="Arial" w:hAnsi="Arial" w:cs="Arial"/>
                <w:noProof/>
                <w:lang w:val="nl-NL" w:eastAsia="nl-NL"/>
              </w:rPr>
              <w:t>13. Investeringen, investeringskredieten en - budgetten</w:t>
            </w:r>
            <w:r>
              <w:rPr>
                <w:noProof/>
                <w:webHidden/>
              </w:rPr>
              <w:tab/>
            </w:r>
            <w:r>
              <w:rPr>
                <w:noProof/>
                <w:webHidden/>
              </w:rPr>
              <w:fldChar w:fldCharType="begin"/>
            </w:r>
            <w:r>
              <w:rPr>
                <w:noProof/>
                <w:webHidden/>
              </w:rPr>
              <w:instrText xml:space="preserve"> PAGEREF _Toc177724315 \h </w:instrText>
            </w:r>
            <w:r>
              <w:rPr>
                <w:noProof/>
                <w:webHidden/>
              </w:rPr>
            </w:r>
            <w:r>
              <w:rPr>
                <w:noProof/>
                <w:webHidden/>
              </w:rPr>
              <w:fldChar w:fldCharType="separate"/>
            </w:r>
            <w:r>
              <w:rPr>
                <w:noProof/>
                <w:webHidden/>
              </w:rPr>
              <w:t>21</w:t>
            </w:r>
            <w:r>
              <w:rPr>
                <w:noProof/>
                <w:webHidden/>
              </w:rPr>
              <w:fldChar w:fldCharType="end"/>
            </w:r>
          </w:hyperlink>
        </w:p>
        <w:p w14:paraId="4C37B844" w14:textId="77ABF4FA"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16" w:history="1">
            <w:r w:rsidRPr="00A5503D">
              <w:rPr>
                <w:rStyle w:val="Hyperlink"/>
                <w:rFonts w:ascii="Arial" w:hAnsi="Arial" w:cs="Arial"/>
                <w:noProof/>
                <w:lang w:val="nl-NL" w:eastAsia="nl-NL"/>
              </w:rPr>
              <w:t>14. Leningen (u/g en o/g)</w:t>
            </w:r>
            <w:r>
              <w:rPr>
                <w:noProof/>
                <w:webHidden/>
              </w:rPr>
              <w:tab/>
            </w:r>
            <w:r>
              <w:rPr>
                <w:noProof/>
                <w:webHidden/>
              </w:rPr>
              <w:fldChar w:fldCharType="begin"/>
            </w:r>
            <w:r>
              <w:rPr>
                <w:noProof/>
                <w:webHidden/>
              </w:rPr>
              <w:instrText xml:space="preserve"> PAGEREF _Toc177724316 \h </w:instrText>
            </w:r>
            <w:r>
              <w:rPr>
                <w:noProof/>
                <w:webHidden/>
              </w:rPr>
            </w:r>
            <w:r>
              <w:rPr>
                <w:noProof/>
                <w:webHidden/>
              </w:rPr>
              <w:fldChar w:fldCharType="separate"/>
            </w:r>
            <w:r>
              <w:rPr>
                <w:noProof/>
                <w:webHidden/>
              </w:rPr>
              <w:t>21</w:t>
            </w:r>
            <w:r>
              <w:rPr>
                <w:noProof/>
                <w:webHidden/>
              </w:rPr>
              <w:fldChar w:fldCharType="end"/>
            </w:r>
          </w:hyperlink>
        </w:p>
        <w:p w14:paraId="10A4EAA3" w14:textId="4E29440A"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17" w:history="1">
            <w:r w:rsidRPr="00A5503D">
              <w:rPr>
                <w:rStyle w:val="Hyperlink"/>
                <w:rFonts w:ascii="Arial" w:hAnsi="Arial" w:cs="Arial"/>
                <w:noProof/>
                <w:lang w:val="nl-NL" w:eastAsia="nl-NL"/>
              </w:rPr>
              <w:t>15. Subsidie betalingen</w:t>
            </w:r>
            <w:r>
              <w:rPr>
                <w:noProof/>
                <w:webHidden/>
              </w:rPr>
              <w:tab/>
            </w:r>
            <w:r>
              <w:rPr>
                <w:noProof/>
                <w:webHidden/>
              </w:rPr>
              <w:fldChar w:fldCharType="begin"/>
            </w:r>
            <w:r>
              <w:rPr>
                <w:noProof/>
                <w:webHidden/>
              </w:rPr>
              <w:instrText xml:space="preserve"> PAGEREF _Toc177724317 \h </w:instrText>
            </w:r>
            <w:r>
              <w:rPr>
                <w:noProof/>
                <w:webHidden/>
              </w:rPr>
            </w:r>
            <w:r>
              <w:rPr>
                <w:noProof/>
                <w:webHidden/>
              </w:rPr>
              <w:fldChar w:fldCharType="separate"/>
            </w:r>
            <w:r>
              <w:rPr>
                <w:noProof/>
                <w:webHidden/>
              </w:rPr>
              <w:t>21</w:t>
            </w:r>
            <w:r>
              <w:rPr>
                <w:noProof/>
                <w:webHidden/>
              </w:rPr>
              <w:fldChar w:fldCharType="end"/>
            </w:r>
          </w:hyperlink>
        </w:p>
        <w:p w14:paraId="21CA3234" w14:textId="772783DF"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18" w:history="1">
            <w:r w:rsidRPr="00A5503D">
              <w:rPr>
                <w:rStyle w:val="Hyperlink"/>
                <w:rFonts w:ascii="Arial" w:hAnsi="Arial" w:cs="Arial"/>
                <w:noProof/>
                <w:lang w:val="nl-NL" w:eastAsia="nl-NL"/>
              </w:rPr>
              <w:t>16. Projecten / projectenadministratie</w:t>
            </w:r>
            <w:r>
              <w:rPr>
                <w:noProof/>
                <w:webHidden/>
              </w:rPr>
              <w:tab/>
            </w:r>
            <w:r>
              <w:rPr>
                <w:noProof/>
                <w:webHidden/>
              </w:rPr>
              <w:fldChar w:fldCharType="begin"/>
            </w:r>
            <w:r>
              <w:rPr>
                <w:noProof/>
                <w:webHidden/>
              </w:rPr>
              <w:instrText xml:space="preserve"> PAGEREF _Toc177724318 \h </w:instrText>
            </w:r>
            <w:r>
              <w:rPr>
                <w:noProof/>
                <w:webHidden/>
              </w:rPr>
            </w:r>
            <w:r>
              <w:rPr>
                <w:noProof/>
                <w:webHidden/>
              </w:rPr>
              <w:fldChar w:fldCharType="separate"/>
            </w:r>
            <w:r>
              <w:rPr>
                <w:noProof/>
                <w:webHidden/>
              </w:rPr>
              <w:t>22</w:t>
            </w:r>
            <w:r>
              <w:rPr>
                <w:noProof/>
                <w:webHidden/>
              </w:rPr>
              <w:fldChar w:fldCharType="end"/>
            </w:r>
          </w:hyperlink>
        </w:p>
        <w:p w14:paraId="64F4B733" w14:textId="46BDD600"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19" w:history="1">
            <w:r w:rsidRPr="00A5503D">
              <w:rPr>
                <w:rStyle w:val="Hyperlink"/>
                <w:rFonts w:ascii="Arial" w:hAnsi="Arial" w:cs="Arial"/>
                <w:noProof/>
                <w:lang w:val="nl-NL" w:eastAsia="nl-NL"/>
              </w:rPr>
              <w:t>17. Rapportage en dashboarding</w:t>
            </w:r>
            <w:r>
              <w:rPr>
                <w:noProof/>
                <w:webHidden/>
              </w:rPr>
              <w:tab/>
            </w:r>
            <w:r>
              <w:rPr>
                <w:noProof/>
                <w:webHidden/>
              </w:rPr>
              <w:fldChar w:fldCharType="begin"/>
            </w:r>
            <w:r>
              <w:rPr>
                <w:noProof/>
                <w:webHidden/>
              </w:rPr>
              <w:instrText xml:space="preserve"> PAGEREF _Toc177724319 \h </w:instrText>
            </w:r>
            <w:r>
              <w:rPr>
                <w:noProof/>
                <w:webHidden/>
              </w:rPr>
            </w:r>
            <w:r>
              <w:rPr>
                <w:noProof/>
                <w:webHidden/>
              </w:rPr>
              <w:fldChar w:fldCharType="separate"/>
            </w:r>
            <w:r>
              <w:rPr>
                <w:noProof/>
                <w:webHidden/>
              </w:rPr>
              <w:t>22</w:t>
            </w:r>
            <w:r>
              <w:rPr>
                <w:noProof/>
                <w:webHidden/>
              </w:rPr>
              <w:fldChar w:fldCharType="end"/>
            </w:r>
          </w:hyperlink>
        </w:p>
        <w:p w14:paraId="1B251637" w14:textId="37B36F67"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20" w:history="1">
            <w:r w:rsidRPr="00A5503D">
              <w:rPr>
                <w:rStyle w:val="Hyperlink"/>
                <w:rFonts w:ascii="Arial" w:hAnsi="Arial" w:cs="Arial"/>
                <w:noProof/>
                <w:lang w:val="nl-NL" w:eastAsia="nl-NL"/>
              </w:rPr>
              <w:t>18. Koppelvlak en de mogelijkheid om koppelingen te kunnen realiseren</w:t>
            </w:r>
            <w:r>
              <w:rPr>
                <w:noProof/>
                <w:webHidden/>
              </w:rPr>
              <w:tab/>
            </w:r>
            <w:r>
              <w:rPr>
                <w:noProof/>
                <w:webHidden/>
              </w:rPr>
              <w:fldChar w:fldCharType="begin"/>
            </w:r>
            <w:r>
              <w:rPr>
                <w:noProof/>
                <w:webHidden/>
              </w:rPr>
              <w:instrText xml:space="preserve"> PAGEREF _Toc177724320 \h </w:instrText>
            </w:r>
            <w:r>
              <w:rPr>
                <w:noProof/>
                <w:webHidden/>
              </w:rPr>
            </w:r>
            <w:r>
              <w:rPr>
                <w:noProof/>
                <w:webHidden/>
              </w:rPr>
              <w:fldChar w:fldCharType="separate"/>
            </w:r>
            <w:r>
              <w:rPr>
                <w:noProof/>
                <w:webHidden/>
              </w:rPr>
              <w:t>26</w:t>
            </w:r>
            <w:r>
              <w:rPr>
                <w:noProof/>
                <w:webHidden/>
              </w:rPr>
              <w:fldChar w:fldCharType="end"/>
            </w:r>
          </w:hyperlink>
        </w:p>
        <w:p w14:paraId="78D20B07" w14:textId="3632884E"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21" w:history="1">
            <w:r w:rsidRPr="00A5503D">
              <w:rPr>
                <w:rStyle w:val="Hyperlink"/>
                <w:rFonts w:ascii="Arial" w:hAnsi="Arial" w:cs="Arial"/>
                <w:noProof/>
                <w:lang w:val="nl-NL" w:eastAsia="nl-NL"/>
              </w:rPr>
              <w:t>19. Autorisaties</w:t>
            </w:r>
            <w:r>
              <w:rPr>
                <w:noProof/>
                <w:webHidden/>
              </w:rPr>
              <w:tab/>
            </w:r>
            <w:r>
              <w:rPr>
                <w:noProof/>
                <w:webHidden/>
              </w:rPr>
              <w:fldChar w:fldCharType="begin"/>
            </w:r>
            <w:r>
              <w:rPr>
                <w:noProof/>
                <w:webHidden/>
              </w:rPr>
              <w:instrText xml:space="preserve"> PAGEREF _Toc177724321 \h </w:instrText>
            </w:r>
            <w:r>
              <w:rPr>
                <w:noProof/>
                <w:webHidden/>
              </w:rPr>
            </w:r>
            <w:r>
              <w:rPr>
                <w:noProof/>
                <w:webHidden/>
              </w:rPr>
              <w:fldChar w:fldCharType="separate"/>
            </w:r>
            <w:r>
              <w:rPr>
                <w:noProof/>
                <w:webHidden/>
              </w:rPr>
              <w:t>27</w:t>
            </w:r>
            <w:r>
              <w:rPr>
                <w:noProof/>
                <w:webHidden/>
              </w:rPr>
              <w:fldChar w:fldCharType="end"/>
            </w:r>
          </w:hyperlink>
        </w:p>
        <w:p w14:paraId="2CFDFD96" w14:textId="486375B7"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22" w:history="1">
            <w:r w:rsidRPr="00A5503D">
              <w:rPr>
                <w:rStyle w:val="Hyperlink"/>
                <w:rFonts w:ascii="Arial" w:hAnsi="Arial" w:cs="Arial"/>
                <w:noProof/>
                <w:lang w:val="nl-NL" w:eastAsia="nl-NL"/>
              </w:rPr>
              <w:t>20. Techniek</w:t>
            </w:r>
            <w:r>
              <w:rPr>
                <w:noProof/>
                <w:webHidden/>
              </w:rPr>
              <w:tab/>
            </w:r>
            <w:r>
              <w:rPr>
                <w:noProof/>
                <w:webHidden/>
              </w:rPr>
              <w:fldChar w:fldCharType="begin"/>
            </w:r>
            <w:r>
              <w:rPr>
                <w:noProof/>
                <w:webHidden/>
              </w:rPr>
              <w:instrText xml:space="preserve"> PAGEREF _Toc177724322 \h </w:instrText>
            </w:r>
            <w:r>
              <w:rPr>
                <w:noProof/>
                <w:webHidden/>
              </w:rPr>
            </w:r>
            <w:r>
              <w:rPr>
                <w:noProof/>
                <w:webHidden/>
              </w:rPr>
              <w:fldChar w:fldCharType="separate"/>
            </w:r>
            <w:r>
              <w:rPr>
                <w:noProof/>
                <w:webHidden/>
              </w:rPr>
              <w:t>28</w:t>
            </w:r>
            <w:r>
              <w:rPr>
                <w:noProof/>
                <w:webHidden/>
              </w:rPr>
              <w:fldChar w:fldCharType="end"/>
            </w:r>
          </w:hyperlink>
        </w:p>
        <w:p w14:paraId="26F628A7" w14:textId="1D40BDCB"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23" w:history="1">
            <w:r w:rsidRPr="00A5503D">
              <w:rPr>
                <w:rStyle w:val="Hyperlink"/>
                <w:rFonts w:ascii="Arial" w:hAnsi="Arial" w:cs="Arial"/>
                <w:noProof/>
                <w:lang w:val="nl-NL" w:eastAsia="nl-NL"/>
              </w:rPr>
              <w:t>21. Documentatie</w:t>
            </w:r>
            <w:r>
              <w:rPr>
                <w:noProof/>
                <w:webHidden/>
              </w:rPr>
              <w:tab/>
            </w:r>
            <w:r>
              <w:rPr>
                <w:noProof/>
                <w:webHidden/>
              </w:rPr>
              <w:fldChar w:fldCharType="begin"/>
            </w:r>
            <w:r>
              <w:rPr>
                <w:noProof/>
                <w:webHidden/>
              </w:rPr>
              <w:instrText xml:space="preserve"> PAGEREF _Toc177724323 \h </w:instrText>
            </w:r>
            <w:r>
              <w:rPr>
                <w:noProof/>
                <w:webHidden/>
              </w:rPr>
            </w:r>
            <w:r>
              <w:rPr>
                <w:noProof/>
                <w:webHidden/>
              </w:rPr>
              <w:fldChar w:fldCharType="separate"/>
            </w:r>
            <w:r>
              <w:rPr>
                <w:noProof/>
                <w:webHidden/>
              </w:rPr>
              <w:t>29</w:t>
            </w:r>
            <w:r>
              <w:rPr>
                <w:noProof/>
                <w:webHidden/>
              </w:rPr>
              <w:fldChar w:fldCharType="end"/>
            </w:r>
          </w:hyperlink>
        </w:p>
        <w:p w14:paraId="4C825B3F" w14:textId="1DC7F78D"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24" w:history="1">
            <w:r w:rsidRPr="00A5503D">
              <w:rPr>
                <w:rStyle w:val="Hyperlink"/>
                <w:rFonts w:ascii="Arial" w:hAnsi="Arial" w:cs="Arial"/>
                <w:noProof/>
                <w:lang w:val="nl-NL" w:eastAsia="nl-NL"/>
              </w:rPr>
              <w:t>22. Performance</w:t>
            </w:r>
            <w:r>
              <w:rPr>
                <w:noProof/>
                <w:webHidden/>
              </w:rPr>
              <w:tab/>
            </w:r>
            <w:r>
              <w:rPr>
                <w:noProof/>
                <w:webHidden/>
              </w:rPr>
              <w:fldChar w:fldCharType="begin"/>
            </w:r>
            <w:r>
              <w:rPr>
                <w:noProof/>
                <w:webHidden/>
              </w:rPr>
              <w:instrText xml:space="preserve"> PAGEREF _Toc177724324 \h </w:instrText>
            </w:r>
            <w:r>
              <w:rPr>
                <w:noProof/>
                <w:webHidden/>
              </w:rPr>
            </w:r>
            <w:r>
              <w:rPr>
                <w:noProof/>
                <w:webHidden/>
              </w:rPr>
              <w:fldChar w:fldCharType="separate"/>
            </w:r>
            <w:r>
              <w:rPr>
                <w:noProof/>
                <w:webHidden/>
              </w:rPr>
              <w:t>29</w:t>
            </w:r>
            <w:r>
              <w:rPr>
                <w:noProof/>
                <w:webHidden/>
              </w:rPr>
              <w:fldChar w:fldCharType="end"/>
            </w:r>
          </w:hyperlink>
        </w:p>
        <w:p w14:paraId="3FF34BCA" w14:textId="577EEA3A"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25" w:history="1">
            <w:r w:rsidRPr="00A5503D">
              <w:rPr>
                <w:rStyle w:val="Hyperlink"/>
                <w:rFonts w:ascii="Arial" w:hAnsi="Arial" w:cs="Arial"/>
                <w:noProof/>
                <w:lang w:val="nl-NL" w:eastAsia="nl-NL"/>
              </w:rPr>
              <w:t>23. Beveiliging</w:t>
            </w:r>
            <w:r>
              <w:rPr>
                <w:noProof/>
                <w:webHidden/>
              </w:rPr>
              <w:tab/>
            </w:r>
            <w:r>
              <w:rPr>
                <w:noProof/>
                <w:webHidden/>
              </w:rPr>
              <w:fldChar w:fldCharType="begin"/>
            </w:r>
            <w:r>
              <w:rPr>
                <w:noProof/>
                <w:webHidden/>
              </w:rPr>
              <w:instrText xml:space="preserve"> PAGEREF _Toc177724325 \h </w:instrText>
            </w:r>
            <w:r>
              <w:rPr>
                <w:noProof/>
                <w:webHidden/>
              </w:rPr>
            </w:r>
            <w:r>
              <w:rPr>
                <w:noProof/>
                <w:webHidden/>
              </w:rPr>
              <w:fldChar w:fldCharType="separate"/>
            </w:r>
            <w:r>
              <w:rPr>
                <w:noProof/>
                <w:webHidden/>
              </w:rPr>
              <w:t>29</w:t>
            </w:r>
            <w:r>
              <w:rPr>
                <w:noProof/>
                <w:webHidden/>
              </w:rPr>
              <w:fldChar w:fldCharType="end"/>
            </w:r>
          </w:hyperlink>
        </w:p>
        <w:p w14:paraId="73AF5E4B" w14:textId="428BADC4"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26" w:history="1">
            <w:r w:rsidRPr="00A5503D">
              <w:rPr>
                <w:rStyle w:val="Hyperlink"/>
                <w:rFonts w:ascii="Arial" w:hAnsi="Arial" w:cs="Arial"/>
                <w:noProof/>
                <w:lang w:val="nl-NL" w:eastAsia="nl-NL"/>
              </w:rPr>
              <w:t>24. Privacy</w:t>
            </w:r>
            <w:r>
              <w:rPr>
                <w:noProof/>
                <w:webHidden/>
              </w:rPr>
              <w:tab/>
            </w:r>
            <w:r>
              <w:rPr>
                <w:noProof/>
                <w:webHidden/>
              </w:rPr>
              <w:fldChar w:fldCharType="begin"/>
            </w:r>
            <w:r>
              <w:rPr>
                <w:noProof/>
                <w:webHidden/>
              </w:rPr>
              <w:instrText xml:space="preserve"> PAGEREF _Toc177724326 \h </w:instrText>
            </w:r>
            <w:r>
              <w:rPr>
                <w:noProof/>
                <w:webHidden/>
              </w:rPr>
            </w:r>
            <w:r>
              <w:rPr>
                <w:noProof/>
                <w:webHidden/>
              </w:rPr>
              <w:fldChar w:fldCharType="separate"/>
            </w:r>
            <w:r>
              <w:rPr>
                <w:noProof/>
                <w:webHidden/>
              </w:rPr>
              <w:t>30</w:t>
            </w:r>
            <w:r>
              <w:rPr>
                <w:noProof/>
                <w:webHidden/>
              </w:rPr>
              <w:fldChar w:fldCharType="end"/>
            </w:r>
          </w:hyperlink>
        </w:p>
        <w:p w14:paraId="29C16240" w14:textId="62A5BE24"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27" w:history="1">
            <w:r w:rsidRPr="00A5503D">
              <w:rPr>
                <w:rStyle w:val="Hyperlink"/>
                <w:rFonts w:ascii="Arial" w:hAnsi="Arial" w:cs="Arial"/>
                <w:noProof/>
                <w:lang w:val="nl-NL" w:eastAsia="nl-NL"/>
              </w:rPr>
              <w:t>25. Implementatie</w:t>
            </w:r>
            <w:r>
              <w:rPr>
                <w:noProof/>
                <w:webHidden/>
              </w:rPr>
              <w:tab/>
            </w:r>
            <w:r>
              <w:rPr>
                <w:noProof/>
                <w:webHidden/>
              </w:rPr>
              <w:fldChar w:fldCharType="begin"/>
            </w:r>
            <w:r>
              <w:rPr>
                <w:noProof/>
                <w:webHidden/>
              </w:rPr>
              <w:instrText xml:space="preserve"> PAGEREF _Toc177724327 \h </w:instrText>
            </w:r>
            <w:r>
              <w:rPr>
                <w:noProof/>
                <w:webHidden/>
              </w:rPr>
            </w:r>
            <w:r>
              <w:rPr>
                <w:noProof/>
                <w:webHidden/>
              </w:rPr>
              <w:fldChar w:fldCharType="separate"/>
            </w:r>
            <w:r>
              <w:rPr>
                <w:noProof/>
                <w:webHidden/>
              </w:rPr>
              <w:t>31</w:t>
            </w:r>
            <w:r>
              <w:rPr>
                <w:noProof/>
                <w:webHidden/>
              </w:rPr>
              <w:fldChar w:fldCharType="end"/>
            </w:r>
          </w:hyperlink>
        </w:p>
        <w:p w14:paraId="7AE30697" w14:textId="4EC3E98B"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28" w:history="1">
            <w:r w:rsidRPr="00A5503D">
              <w:rPr>
                <w:rStyle w:val="Hyperlink"/>
                <w:rFonts w:ascii="Arial" w:hAnsi="Arial" w:cs="Arial"/>
                <w:noProof/>
                <w:lang w:val="nl-NL" w:eastAsia="nl-NL"/>
              </w:rPr>
              <w:t>26. Conversie</w:t>
            </w:r>
            <w:r>
              <w:rPr>
                <w:noProof/>
                <w:webHidden/>
              </w:rPr>
              <w:tab/>
            </w:r>
            <w:r>
              <w:rPr>
                <w:noProof/>
                <w:webHidden/>
              </w:rPr>
              <w:fldChar w:fldCharType="begin"/>
            </w:r>
            <w:r>
              <w:rPr>
                <w:noProof/>
                <w:webHidden/>
              </w:rPr>
              <w:instrText xml:space="preserve"> PAGEREF _Toc177724328 \h </w:instrText>
            </w:r>
            <w:r>
              <w:rPr>
                <w:noProof/>
                <w:webHidden/>
              </w:rPr>
            </w:r>
            <w:r>
              <w:rPr>
                <w:noProof/>
                <w:webHidden/>
              </w:rPr>
              <w:fldChar w:fldCharType="separate"/>
            </w:r>
            <w:r>
              <w:rPr>
                <w:noProof/>
                <w:webHidden/>
              </w:rPr>
              <w:t>32</w:t>
            </w:r>
            <w:r>
              <w:rPr>
                <w:noProof/>
                <w:webHidden/>
              </w:rPr>
              <w:fldChar w:fldCharType="end"/>
            </w:r>
          </w:hyperlink>
        </w:p>
        <w:p w14:paraId="7280CAC9" w14:textId="1F212222"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29" w:history="1">
            <w:r w:rsidRPr="00A5503D">
              <w:rPr>
                <w:rStyle w:val="Hyperlink"/>
                <w:rFonts w:ascii="Arial" w:hAnsi="Arial" w:cs="Arial"/>
                <w:noProof/>
                <w:lang w:val="nl-NL" w:eastAsia="nl-NL"/>
              </w:rPr>
              <w:t>27. Functioneel en Technisch Beheer</w:t>
            </w:r>
            <w:r>
              <w:rPr>
                <w:noProof/>
                <w:webHidden/>
              </w:rPr>
              <w:tab/>
            </w:r>
            <w:r>
              <w:rPr>
                <w:noProof/>
                <w:webHidden/>
              </w:rPr>
              <w:fldChar w:fldCharType="begin"/>
            </w:r>
            <w:r>
              <w:rPr>
                <w:noProof/>
                <w:webHidden/>
              </w:rPr>
              <w:instrText xml:space="preserve"> PAGEREF _Toc177724329 \h </w:instrText>
            </w:r>
            <w:r>
              <w:rPr>
                <w:noProof/>
                <w:webHidden/>
              </w:rPr>
            </w:r>
            <w:r>
              <w:rPr>
                <w:noProof/>
                <w:webHidden/>
              </w:rPr>
              <w:fldChar w:fldCharType="separate"/>
            </w:r>
            <w:r>
              <w:rPr>
                <w:noProof/>
                <w:webHidden/>
              </w:rPr>
              <w:t>33</w:t>
            </w:r>
            <w:r>
              <w:rPr>
                <w:noProof/>
                <w:webHidden/>
              </w:rPr>
              <w:fldChar w:fldCharType="end"/>
            </w:r>
          </w:hyperlink>
        </w:p>
        <w:p w14:paraId="51F06BA4" w14:textId="657ABAF5"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30" w:history="1">
            <w:r w:rsidRPr="00A5503D">
              <w:rPr>
                <w:rStyle w:val="Hyperlink"/>
                <w:rFonts w:ascii="Arial" w:hAnsi="Arial" w:cs="Arial"/>
                <w:noProof/>
                <w:lang w:val="nl-NL" w:eastAsia="nl-NL"/>
              </w:rPr>
              <w:t>28. Onderhoud</w:t>
            </w:r>
            <w:r>
              <w:rPr>
                <w:noProof/>
                <w:webHidden/>
              </w:rPr>
              <w:tab/>
            </w:r>
            <w:r>
              <w:rPr>
                <w:noProof/>
                <w:webHidden/>
              </w:rPr>
              <w:fldChar w:fldCharType="begin"/>
            </w:r>
            <w:r>
              <w:rPr>
                <w:noProof/>
                <w:webHidden/>
              </w:rPr>
              <w:instrText xml:space="preserve"> PAGEREF _Toc177724330 \h </w:instrText>
            </w:r>
            <w:r>
              <w:rPr>
                <w:noProof/>
                <w:webHidden/>
              </w:rPr>
            </w:r>
            <w:r>
              <w:rPr>
                <w:noProof/>
                <w:webHidden/>
              </w:rPr>
              <w:fldChar w:fldCharType="separate"/>
            </w:r>
            <w:r>
              <w:rPr>
                <w:noProof/>
                <w:webHidden/>
              </w:rPr>
              <w:t>34</w:t>
            </w:r>
            <w:r>
              <w:rPr>
                <w:noProof/>
                <w:webHidden/>
              </w:rPr>
              <w:fldChar w:fldCharType="end"/>
            </w:r>
          </w:hyperlink>
        </w:p>
        <w:p w14:paraId="0F5E5EB4" w14:textId="19264C91"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31" w:history="1">
            <w:r w:rsidRPr="00A5503D">
              <w:rPr>
                <w:rStyle w:val="Hyperlink"/>
                <w:rFonts w:ascii="Arial" w:hAnsi="Arial" w:cs="Arial"/>
                <w:noProof/>
                <w:lang w:val="nl-NL" w:eastAsia="nl-NL"/>
              </w:rPr>
              <w:t>29. Support</w:t>
            </w:r>
            <w:r>
              <w:rPr>
                <w:noProof/>
                <w:webHidden/>
              </w:rPr>
              <w:tab/>
            </w:r>
            <w:r>
              <w:rPr>
                <w:noProof/>
                <w:webHidden/>
              </w:rPr>
              <w:fldChar w:fldCharType="begin"/>
            </w:r>
            <w:r>
              <w:rPr>
                <w:noProof/>
                <w:webHidden/>
              </w:rPr>
              <w:instrText xml:space="preserve"> PAGEREF _Toc177724331 \h </w:instrText>
            </w:r>
            <w:r>
              <w:rPr>
                <w:noProof/>
                <w:webHidden/>
              </w:rPr>
            </w:r>
            <w:r>
              <w:rPr>
                <w:noProof/>
                <w:webHidden/>
              </w:rPr>
              <w:fldChar w:fldCharType="separate"/>
            </w:r>
            <w:r>
              <w:rPr>
                <w:noProof/>
                <w:webHidden/>
              </w:rPr>
              <w:t>34</w:t>
            </w:r>
            <w:r>
              <w:rPr>
                <w:noProof/>
                <w:webHidden/>
              </w:rPr>
              <w:fldChar w:fldCharType="end"/>
            </w:r>
          </w:hyperlink>
        </w:p>
        <w:p w14:paraId="3263D6FD" w14:textId="470583C8"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32" w:history="1">
            <w:r w:rsidRPr="00A5503D">
              <w:rPr>
                <w:rStyle w:val="Hyperlink"/>
                <w:rFonts w:ascii="Arial" w:hAnsi="Arial" w:cs="Arial"/>
                <w:noProof/>
                <w:lang w:val="nl-NL" w:eastAsia="nl-NL"/>
              </w:rPr>
              <w:t>30. Dienstverlening</w:t>
            </w:r>
            <w:r>
              <w:rPr>
                <w:noProof/>
                <w:webHidden/>
              </w:rPr>
              <w:tab/>
            </w:r>
            <w:r>
              <w:rPr>
                <w:noProof/>
                <w:webHidden/>
              </w:rPr>
              <w:fldChar w:fldCharType="begin"/>
            </w:r>
            <w:r>
              <w:rPr>
                <w:noProof/>
                <w:webHidden/>
              </w:rPr>
              <w:instrText xml:space="preserve"> PAGEREF _Toc177724332 \h </w:instrText>
            </w:r>
            <w:r>
              <w:rPr>
                <w:noProof/>
                <w:webHidden/>
              </w:rPr>
            </w:r>
            <w:r>
              <w:rPr>
                <w:noProof/>
                <w:webHidden/>
              </w:rPr>
              <w:fldChar w:fldCharType="separate"/>
            </w:r>
            <w:r>
              <w:rPr>
                <w:noProof/>
                <w:webHidden/>
              </w:rPr>
              <w:t>35</w:t>
            </w:r>
            <w:r>
              <w:rPr>
                <w:noProof/>
                <w:webHidden/>
              </w:rPr>
              <w:fldChar w:fldCharType="end"/>
            </w:r>
          </w:hyperlink>
        </w:p>
        <w:p w14:paraId="3B3B7935" w14:textId="492D9ED1" w:rsidR="00433AFD" w:rsidRDefault="00433AFD">
          <w:pPr>
            <w:pStyle w:val="Inhopg3"/>
            <w:tabs>
              <w:tab w:val="right" w:leader="dot" w:pos="9017"/>
            </w:tabs>
            <w:rPr>
              <w:rFonts w:eastAsiaTheme="minorEastAsia"/>
              <w:noProof/>
              <w:color w:val="auto"/>
              <w:kern w:val="2"/>
              <w:sz w:val="24"/>
              <w:szCs w:val="24"/>
              <w:lang w:val="nl-NL" w:eastAsia="nl-NL"/>
              <w14:ligatures w14:val="standardContextual"/>
            </w:rPr>
          </w:pPr>
          <w:hyperlink w:anchor="_Toc177724333" w:history="1">
            <w:r w:rsidRPr="00A5503D">
              <w:rPr>
                <w:rStyle w:val="Hyperlink"/>
                <w:rFonts w:ascii="Arial" w:hAnsi="Arial" w:cs="Arial"/>
                <w:noProof/>
                <w:lang w:val="nl-NL" w:eastAsia="nl-NL"/>
              </w:rPr>
              <w:t>31. Digitale duurzaamheid</w:t>
            </w:r>
            <w:r>
              <w:rPr>
                <w:noProof/>
                <w:webHidden/>
              </w:rPr>
              <w:tab/>
            </w:r>
            <w:r>
              <w:rPr>
                <w:noProof/>
                <w:webHidden/>
              </w:rPr>
              <w:fldChar w:fldCharType="begin"/>
            </w:r>
            <w:r>
              <w:rPr>
                <w:noProof/>
                <w:webHidden/>
              </w:rPr>
              <w:instrText xml:space="preserve"> PAGEREF _Toc177724333 \h </w:instrText>
            </w:r>
            <w:r>
              <w:rPr>
                <w:noProof/>
                <w:webHidden/>
              </w:rPr>
            </w:r>
            <w:r>
              <w:rPr>
                <w:noProof/>
                <w:webHidden/>
              </w:rPr>
              <w:fldChar w:fldCharType="separate"/>
            </w:r>
            <w:r>
              <w:rPr>
                <w:noProof/>
                <w:webHidden/>
              </w:rPr>
              <w:t>35</w:t>
            </w:r>
            <w:r>
              <w:rPr>
                <w:noProof/>
                <w:webHidden/>
              </w:rPr>
              <w:fldChar w:fldCharType="end"/>
            </w:r>
          </w:hyperlink>
        </w:p>
        <w:p w14:paraId="03135468" w14:textId="73A5C32A" w:rsidR="00E77E7F" w:rsidRDefault="004345F9" w:rsidP="00E77E7F">
          <w:pPr>
            <w:rPr>
              <w:rFonts w:ascii="Arial" w:eastAsiaTheme="minorEastAsia" w:hAnsi="Arial" w:cs="Arial"/>
              <w:b/>
              <w:bCs/>
            </w:rPr>
          </w:pPr>
          <w:r w:rsidRPr="00037567">
            <w:rPr>
              <w:rFonts w:ascii="Arial" w:hAnsi="Arial" w:cs="Arial"/>
              <w:b/>
              <w:bCs/>
            </w:rPr>
            <w:lastRenderedPageBreak/>
            <w:fldChar w:fldCharType="end"/>
          </w:r>
        </w:p>
      </w:sdtContent>
    </w:sdt>
    <w:bookmarkStart w:id="0" w:name="_Toc176773876" w:displacedByCustomXml="prev"/>
    <w:p w14:paraId="11CE58F2" w14:textId="3F8F99FD" w:rsidR="004345F9" w:rsidRPr="00037567" w:rsidRDefault="004345F9" w:rsidP="004345F9">
      <w:pPr>
        <w:pStyle w:val="Kop3"/>
        <w:numPr>
          <w:ilvl w:val="0"/>
          <w:numId w:val="223"/>
        </w:numPr>
        <w:tabs>
          <w:tab w:val="num" w:pos="720"/>
        </w:tabs>
        <w:ind w:left="720"/>
        <w:rPr>
          <w:rFonts w:ascii="Arial" w:hAnsi="Arial" w:cs="Arial"/>
          <w:sz w:val="18"/>
          <w:szCs w:val="18"/>
          <w:lang w:val="nl-NL" w:eastAsia="nl-NL"/>
        </w:rPr>
      </w:pPr>
      <w:bookmarkStart w:id="1" w:name="_Toc177724303"/>
      <w:r w:rsidRPr="00037567">
        <w:rPr>
          <w:rFonts w:ascii="Arial" w:hAnsi="Arial" w:cs="Arial"/>
          <w:lang w:val="nl-NL" w:eastAsia="nl-NL"/>
        </w:rPr>
        <w:t>Algemeen</w:t>
      </w:r>
      <w:bookmarkEnd w:id="0"/>
      <w:bookmarkEnd w:id="1"/>
      <w:r w:rsidRPr="00037567">
        <w:rPr>
          <w:rFonts w:ascii="Arial" w:hAnsi="Arial" w:cs="Arial"/>
          <w:lang w:val="nl-NL" w:eastAsia="nl-NL"/>
        </w:rPr>
        <w:t> </w:t>
      </w:r>
    </w:p>
    <w:p w14:paraId="3436E906" w14:textId="77777777" w:rsidR="004345F9" w:rsidRPr="00037567" w:rsidRDefault="004345F9" w:rsidP="004345F9">
      <w:pPr>
        <w:spacing w:after="0"/>
        <w:ind w:left="0" w:firstLine="0"/>
        <w:textAlignment w:val="baseline"/>
        <w:rPr>
          <w:rFonts w:ascii="Arial" w:eastAsia="Times New Roman" w:hAnsi="Arial" w:cs="Arial"/>
          <w:color w:val="auto"/>
          <w:sz w:val="18"/>
          <w:szCs w:val="18"/>
          <w:lang w:val="nl-NL" w:eastAsia="nl-NL"/>
        </w:rPr>
      </w:pPr>
      <w:r w:rsidRPr="00037567">
        <w:rPr>
          <w:rFonts w:ascii="Arial" w:eastAsia="Times New Roman" w:hAnsi="Arial" w:cs="Arial"/>
          <w:color w:val="auto"/>
          <w:lang w:val="nl-NL"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8"/>
        <w:gridCol w:w="7576"/>
        <w:gridCol w:w="842"/>
      </w:tblGrid>
      <w:tr w:rsidR="004345F9" w:rsidRPr="00037567" w14:paraId="269778FA" w14:textId="77777777" w:rsidTr="3C2F65C4">
        <w:trPr>
          <w:trHeight w:val="300"/>
        </w:trPr>
        <w:tc>
          <w:tcPr>
            <w:tcW w:w="638" w:type="dxa"/>
            <w:tcBorders>
              <w:top w:val="single" w:sz="6" w:space="0" w:color="auto"/>
              <w:left w:val="single" w:sz="6" w:space="0" w:color="auto"/>
              <w:bottom w:val="single" w:sz="6" w:space="0" w:color="auto"/>
              <w:right w:val="single" w:sz="6" w:space="0" w:color="auto"/>
            </w:tcBorders>
            <w:shd w:val="clear" w:color="auto" w:fill="auto"/>
            <w:hideMark/>
          </w:tcPr>
          <w:p w14:paraId="39964BFE" w14:textId="77777777" w:rsidR="004345F9" w:rsidRPr="00037567" w:rsidRDefault="004345F9">
            <w:pPr>
              <w:spacing w:after="0"/>
              <w:ind w:left="0" w:firstLine="0"/>
              <w:textAlignment w:val="baseline"/>
              <w:rPr>
                <w:rFonts w:ascii="Arial" w:eastAsia="Times New Roman" w:hAnsi="Arial" w:cs="Arial"/>
                <w:b/>
                <w:bCs/>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576" w:type="dxa"/>
            <w:tcBorders>
              <w:top w:val="single" w:sz="6" w:space="0" w:color="auto"/>
              <w:left w:val="single" w:sz="6" w:space="0" w:color="auto"/>
              <w:bottom w:val="single" w:sz="6" w:space="0" w:color="auto"/>
              <w:right w:val="single" w:sz="6" w:space="0" w:color="auto"/>
            </w:tcBorders>
            <w:shd w:val="clear" w:color="auto" w:fill="auto"/>
            <w:hideMark/>
          </w:tcPr>
          <w:p w14:paraId="55EE2DAF" w14:textId="77777777" w:rsidR="004345F9" w:rsidRPr="00037567" w:rsidRDefault="004345F9">
            <w:pPr>
              <w:spacing w:after="0"/>
              <w:ind w:left="0" w:firstLine="0"/>
              <w:textAlignment w:val="baseline"/>
              <w:rPr>
                <w:rFonts w:ascii="Arial" w:eastAsia="Times New Roman" w:hAnsi="Arial" w:cs="Arial"/>
                <w:b/>
                <w:bCs/>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2D5B6752" w14:textId="77777777" w:rsidR="004345F9" w:rsidRPr="00037567" w:rsidRDefault="004345F9">
            <w:pPr>
              <w:spacing w:after="0"/>
              <w:ind w:left="0" w:firstLine="0"/>
              <w:textAlignment w:val="baseline"/>
              <w:rPr>
                <w:rFonts w:ascii="Arial" w:eastAsia="Times New Roman" w:hAnsi="Arial" w:cs="Arial"/>
                <w:b/>
                <w:bCs/>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037567" w14:paraId="0CF79766" w14:textId="77777777" w:rsidTr="3C2F65C4">
        <w:trPr>
          <w:trHeight w:val="300"/>
        </w:trPr>
        <w:tc>
          <w:tcPr>
            <w:tcW w:w="638" w:type="dxa"/>
            <w:tcBorders>
              <w:top w:val="single" w:sz="6" w:space="0" w:color="auto"/>
              <w:left w:val="single" w:sz="6" w:space="0" w:color="auto"/>
              <w:bottom w:val="single" w:sz="6" w:space="0" w:color="auto"/>
              <w:right w:val="single" w:sz="6" w:space="0" w:color="auto"/>
            </w:tcBorders>
            <w:shd w:val="clear" w:color="auto" w:fill="auto"/>
            <w:hideMark/>
          </w:tcPr>
          <w:p w14:paraId="1C08CD8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 </w:t>
            </w:r>
          </w:p>
        </w:tc>
        <w:tc>
          <w:tcPr>
            <w:tcW w:w="7576" w:type="dxa"/>
            <w:tcBorders>
              <w:top w:val="single" w:sz="6" w:space="0" w:color="auto"/>
              <w:left w:val="single" w:sz="6" w:space="0" w:color="auto"/>
              <w:bottom w:val="single" w:sz="6" w:space="0" w:color="auto"/>
              <w:right w:val="single" w:sz="6" w:space="0" w:color="auto"/>
            </w:tcBorders>
            <w:shd w:val="clear" w:color="auto" w:fill="auto"/>
            <w:hideMark/>
          </w:tcPr>
          <w:p w14:paraId="18C1DBE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financieel systeem bevat minimaal de volgende functionaliteiten(/modules): </w:t>
            </w:r>
          </w:p>
          <w:p w14:paraId="601D422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p>
          <w:p w14:paraId="5D7F657F" w14:textId="77777777" w:rsidR="004345F9" w:rsidRPr="00037567" w:rsidRDefault="004345F9" w:rsidP="004345F9">
            <w:pPr>
              <w:numPr>
                <w:ilvl w:val="0"/>
                <w:numId w:val="3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Activa</w:t>
            </w:r>
          </w:p>
          <w:p w14:paraId="7B65B417" w14:textId="77777777" w:rsidR="004345F9" w:rsidRPr="00037567" w:rsidRDefault="004345F9" w:rsidP="004345F9">
            <w:pPr>
              <w:numPr>
                <w:ilvl w:val="0"/>
                <w:numId w:val="3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activa </w:t>
            </w:r>
          </w:p>
          <w:p w14:paraId="07BAD955" w14:textId="77777777" w:rsidR="004345F9" w:rsidRPr="00037567" w:rsidRDefault="004345F9" w:rsidP="004345F9">
            <w:pPr>
              <w:numPr>
                <w:ilvl w:val="0"/>
                <w:numId w:val="3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t>
            </w:r>
            <w:proofErr w:type="spellStart"/>
            <w:r w:rsidRPr="00037567">
              <w:rPr>
                <w:rFonts w:ascii="Arial" w:eastAsia="Times New Roman" w:hAnsi="Arial" w:cs="Arial"/>
                <w:color w:val="auto"/>
                <w:sz w:val="20"/>
                <w:szCs w:val="20"/>
                <w:lang w:val="nl-NL" w:eastAsia="nl-NL"/>
              </w:rPr>
              <w:t>meerjaren</w:t>
            </w:r>
            <w:proofErr w:type="spellEnd"/>
            <w:r w:rsidRPr="00037567">
              <w:rPr>
                <w:rFonts w:ascii="Arial" w:eastAsia="Times New Roman" w:hAnsi="Arial" w:cs="Arial"/>
                <w:color w:val="auto"/>
                <w:sz w:val="20"/>
                <w:szCs w:val="20"/>
                <w:lang w:val="nl-NL" w:eastAsia="nl-NL"/>
              </w:rPr>
              <w:t>) Begroting en budgetbewaking </w:t>
            </w:r>
          </w:p>
          <w:p w14:paraId="263058D7" w14:textId="77777777" w:rsidR="004345F9" w:rsidRPr="00037567" w:rsidRDefault="004345F9" w:rsidP="004345F9">
            <w:pPr>
              <w:numPr>
                <w:ilvl w:val="0"/>
                <w:numId w:val="3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Bestellingen en verplichtingenadministratie </w:t>
            </w:r>
          </w:p>
          <w:p w14:paraId="27CCE41C" w14:textId="77777777" w:rsidR="004345F9" w:rsidRPr="00037567" w:rsidRDefault="004345F9" w:rsidP="004345F9">
            <w:pPr>
              <w:numPr>
                <w:ilvl w:val="0"/>
                <w:numId w:val="3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Betalingsverkeer en verwerken bankmutaties </w:t>
            </w:r>
          </w:p>
          <w:p w14:paraId="7A57BBE4" w14:textId="77777777" w:rsidR="004345F9" w:rsidRPr="00037567" w:rsidRDefault="004345F9" w:rsidP="004345F9">
            <w:pPr>
              <w:numPr>
                <w:ilvl w:val="0"/>
                <w:numId w:val="3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BTW, aangifte BTW en </w:t>
            </w:r>
            <w:proofErr w:type="spellStart"/>
            <w:r w:rsidRPr="00037567">
              <w:rPr>
                <w:rFonts w:ascii="Arial" w:eastAsia="Times New Roman" w:hAnsi="Arial" w:cs="Arial"/>
                <w:color w:val="auto"/>
                <w:sz w:val="20"/>
                <w:szCs w:val="20"/>
                <w:lang w:val="nl-NL" w:eastAsia="nl-NL"/>
              </w:rPr>
              <w:t>BTW-compensatiefonds</w:t>
            </w:r>
            <w:proofErr w:type="spellEnd"/>
            <w:r w:rsidRPr="00037567">
              <w:rPr>
                <w:rFonts w:ascii="Arial" w:eastAsia="Times New Roman" w:hAnsi="Arial" w:cs="Arial"/>
                <w:color w:val="auto"/>
                <w:sz w:val="20"/>
                <w:szCs w:val="20"/>
                <w:lang w:val="nl-NL" w:eastAsia="nl-NL"/>
              </w:rPr>
              <w:t> </w:t>
            </w:r>
          </w:p>
          <w:p w14:paraId="55DF46EE" w14:textId="77777777" w:rsidR="004345F9" w:rsidRPr="00037567" w:rsidRDefault="004345F9" w:rsidP="004345F9">
            <w:pPr>
              <w:numPr>
                <w:ilvl w:val="0"/>
                <w:numId w:val="3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Crediteuren</w:t>
            </w:r>
          </w:p>
          <w:p w14:paraId="71B0F1EC" w14:textId="77777777" w:rsidR="004345F9" w:rsidRPr="00037567" w:rsidRDefault="004345F9" w:rsidP="004345F9">
            <w:pPr>
              <w:numPr>
                <w:ilvl w:val="0"/>
                <w:numId w:val="3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CRM / Relatiegegevensbeheer voor centrale stamgegevens t.b.v. debiteuren / crediteuren</w:t>
            </w:r>
          </w:p>
          <w:p w14:paraId="2C3DE64B" w14:textId="77777777" w:rsidR="004345F9" w:rsidRPr="00037567" w:rsidRDefault="004345F9" w:rsidP="004345F9">
            <w:pPr>
              <w:numPr>
                <w:ilvl w:val="0"/>
                <w:numId w:val="3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Debiteuren </w:t>
            </w:r>
          </w:p>
          <w:p w14:paraId="5DB892F3" w14:textId="77777777" w:rsidR="004345F9" w:rsidRPr="00037567" w:rsidRDefault="004345F9" w:rsidP="004345F9">
            <w:pPr>
              <w:numPr>
                <w:ilvl w:val="0"/>
                <w:numId w:val="3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Inkoopfactuurverwerking en controle</w:t>
            </w:r>
          </w:p>
          <w:p w14:paraId="0CEA6DF7" w14:textId="77777777" w:rsidR="004345F9" w:rsidRPr="00037567" w:rsidRDefault="004345F9" w:rsidP="004345F9">
            <w:pPr>
              <w:numPr>
                <w:ilvl w:val="0"/>
                <w:numId w:val="3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Gebruikers- en autorisatiebeheer </w:t>
            </w:r>
          </w:p>
          <w:p w14:paraId="18894F9C" w14:textId="77777777" w:rsidR="004345F9" w:rsidRPr="00037567" w:rsidRDefault="004345F9" w:rsidP="004345F9">
            <w:pPr>
              <w:numPr>
                <w:ilvl w:val="0"/>
                <w:numId w:val="3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Grootboek beheer </w:t>
            </w:r>
          </w:p>
          <w:p w14:paraId="66BFD3F5" w14:textId="77777777" w:rsidR="004345F9" w:rsidRPr="00037567" w:rsidRDefault="004345F9" w:rsidP="004345F9">
            <w:pPr>
              <w:numPr>
                <w:ilvl w:val="0"/>
                <w:numId w:val="37"/>
              </w:numPr>
              <w:spacing w:after="0"/>
              <w:ind w:left="1080" w:firstLine="0"/>
              <w:textAlignment w:val="baseline"/>
              <w:rPr>
                <w:rFonts w:ascii="Arial" w:eastAsia="Times New Roman" w:hAnsi="Arial" w:cs="Arial"/>
                <w:color w:val="auto"/>
                <w:sz w:val="20"/>
                <w:szCs w:val="20"/>
                <w:lang w:val="nl-NL" w:eastAsia="nl-NL"/>
              </w:rPr>
            </w:pPr>
            <w:proofErr w:type="spellStart"/>
            <w:r w:rsidRPr="00037567">
              <w:rPr>
                <w:rFonts w:ascii="Arial" w:eastAsia="Times New Roman" w:hAnsi="Arial" w:cs="Arial"/>
                <w:color w:val="auto"/>
                <w:sz w:val="20"/>
                <w:szCs w:val="20"/>
                <w:lang w:val="nl-NL" w:eastAsia="nl-NL"/>
              </w:rPr>
              <w:t>Grex’en</w:t>
            </w:r>
            <w:proofErr w:type="spellEnd"/>
            <w:r w:rsidRPr="00037567">
              <w:rPr>
                <w:rFonts w:ascii="Arial" w:eastAsia="Times New Roman" w:hAnsi="Arial" w:cs="Arial"/>
                <w:color w:val="auto"/>
                <w:sz w:val="20"/>
                <w:szCs w:val="20"/>
                <w:lang w:val="nl-NL" w:eastAsia="nl-NL"/>
              </w:rPr>
              <w:t xml:space="preserve"> (grondexploitaties)/voorraden  </w:t>
            </w:r>
          </w:p>
          <w:p w14:paraId="6833585C" w14:textId="77777777" w:rsidR="004345F9" w:rsidRPr="00037567" w:rsidRDefault="004345F9" w:rsidP="004345F9">
            <w:pPr>
              <w:numPr>
                <w:ilvl w:val="0"/>
                <w:numId w:val="3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Investeringen, investeringskredieten en -budgetten </w:t>
            </w:r>
          </w:p>
          <w:p w14:paraId="14D1B304" w14:textId="77777777" w:rsidR="004345F9" w:rsidRPr="00037567" w:rsidRDefault="004345F9" w:rsidP="004345F9">
            <w:pPr>
              <w:numPr>
                <w:ilvl w:val="0"/>
                <w:numId w:val="3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Inkoopfactuurherkenning voor PFD facturen </w:t>
            </w:r>
          </w:p>
          <w:p w14:paraId="4BCD6204" w14:textId="77777777" w:rsidR="004345F9" w:rsidRPr="00037567" w:rsidRDefault="004345F9" w:rsidP="004345F9">
            <w:pPr>
              <w:numPr>
                <w:ilvl w:val="0"/>
                <w:numId w:val="4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Bulkbetalingen uitgaand: Subsidie betalingen, presentiegelden </w:t>
            </w:r>
          </w:p>
          <w:p w14:paraId="21360AD2" w14:textId="77777777" w:rsidR="004345F9" w:rsidRPr="00037567" w:rsidRDefault="004345F9" w:rsidP="004345F9">
            <w:pPr>
              <w:numPr>
                <w:ilvl w:val="0"/>
                <w:numId w:val="4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Projecten / </w:t>
            </w:r>
            <w:proofErr w:type="spellStart"/>
            <w:r w:rsidRPr="00037567">
              <w:rPr>
                <w:rFonts w:ascii="Arial" w:eastAsia="Times New Roman" w:hAnsi="Arial" w:cs="Arial"/>
                <w:color w:val="auto"/>
                <w:sz w:val="20"/>
                <w:szCs w:val="20"/>
                <w:lang w:val="nl-NL" w:eastAsia="nl-NL"/>
              </w:rPr>
              <w:t>projectadminsitratie</w:t>
            </w:r>
            <w:proofErr w:type="spellEnd"/>
          </w:p>
          <w:p w14:paraId="3149EC30" w14:textId="77777777" w:rsidR="004345F9" w:rsidRPr="00037567" w:rsidRDefault="004345F9" w:rsidP="004345F9">
            <w:pPr>
              <w:numPr>
                <w:ilvl w:val="0"/>
                <w:numId w:val="4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Reserves en voorzieningen</w:t>
            </w:r>
          </w:p>
          <w:p w14:paraId="7BF6B55E" w14:textId="77777777" w:rsidR="004345F9" w:rsidRPr="00037567" w:rsidRDefault="004345F9" w:rsidP="004345F9">
            <w:pPr>
              <w:numPr>
                <w:ilvl w:val="0"/>
                <w:numId w:val="4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Rapportage en </w:t>
            </w:r>
            <w:proofErr w:type="spellStart"/>
            <w:r w:rsidRPr="00037567">
              <w:rPr>
                <w:rFonts w:ascii="Arial" w:eastAsia="Times New Roman" w:hAnsi="Arial" w:cs="Arial"/>
                <w:color w:val="auto"/>
                <w:sz w:val="20"/>
                <w:szCs w:val="20"/>
                <w:lang w:val="nl-NL" w:eastAsia="nl-NL"/>
              </w:rPr>
              <w:t>dashboarding</w:t>
            </w:r>
            <w:proofErr w:type="spellEnd"/>
          </w:p>
          <w:p w14:paraId="4298BF60" w14:textId="77777777" w:rsidR="004345F9" w:rsidRPr="00037567" w:rsidRDefault="004345F9" w:rsidP="004345F9">
            <w:pPr>
              <w:numPr>
                <w:ilvl w:val="0"/>
                <w:numId w:val="40"/>
              </w:numPr>
              <w:spacing w:after="0"/>
              <w:ind w:left="108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Verkoopfacturen en invordering </w:t>
            </w:r>
          </w:p>
        </w:tc>
        <w:tc>
          <w:tcPr>
            <w:tcW w:w="842" w:type="dxa"/>
            <w:tcBorders>
              <w:top w:val="single" w:sz="6" w:space="0" w:color="auto"/>
              <w:left w:val="single" w:sz="6" w:space="0" w:color="auto"/>
              <w:bottom w:val="single" w:sz="6" w:space="0" w:color="auto"/>
              <w:right w:val="single" w:sz="6" w:space="0" w:color="auto"/>
            </w:tcBorders>
          </w:tcPr>
          <w:p w14:paraId="78F292D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2EF9F12F" w14:textId="77777777" w:rsidTr="3C2F65C4">
        <w:trPr>
          <w:trHeight w:val="300"/>
        </w:trPr>
        <w:tc>
          <w:tcPr>
            <w:tcW w:w="638" w:type="dxa"/>
            <w:tcBorders>
              <w:top w:val="single" w:sz="6" w:space="0" w:color="auto"/>
              <w:left w:val="single" w:sz="6" w:space="0" w:color="auto"/>
              <w:bottom w:val="single" w:sz="6" w:space="0" w:color="auto"/>
              <w:right w:val="single" w:sz="6" w:space="0" w:color="auto"/>
            </w:tcBorders>
            <w:shd w:val="clear" w:color="auto" w:fill="auto"/>
            <w:hideMark/>
          </w:tcPr>
          <w:p w14:paraId="46ACE54A" w14:textId="6140DCB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C64A4D">
              <w:rPr>
                <w:rFonts w:ascii="Arial" w:eastAsia="Times New Roman" w:hAnsi="Arial" w:cs="Arial"/>
                <w:color w:val="auto"/>
                <w:sz w:val="20"/>
                <w:szCs w:val="20"/>
                <w:lang w:val="nl-NL" w:eastAsia="nl-NL"/>
              </w:rPr>
              <w:t>2</w:t>
            </w:r>
            <w:r w:rsidRPr="00037567">
              <w:rPr>
                <w:rFonts w:ascii="Arial" w:eastAsia="Times New Roman" w:hAnsi="Arial" w:cs="Arial"/>
                <w:color w:val="auto"/>
                <w:sz w:val="20"/>
                <w:szCs w:val="20"/>
                <w:lang w:val="nl-NL" w:eastAsia="nl-NL"/>
              </w:rPr>
              <w:t> </w:t>
            </w:r>
          </w:p>
        </w:tc>
        <w:tc>
          <w:tcPr>
            <w:tcW w:w="7576" w:type="dxa"/>
            <w:tcBorders>
              <w:top w:val="single" w:sz="6" w:space="0" w:color="auto"/>
              <w:left w:val="single" w:sz="6" w:space="0" w:color="auto"/>
              <w:bottom w:val="single" w:sz="6" w:space="0" w:color="auto"/>
              <w:right w:val="single" w:sz="6" w:space="0" w:color="auto"/>
            </w:tcBorders>
            <w:shd w:val="clear" w:color="auto" w:fill="auto"/>
            <w:hideMark/>
          </w:tcPr>
          <w:p w14:paraId="71E5177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Koppelvlak met </w:t>
            </w:r>
            <w:proofErr w:type="spellStart"/>
            <w:r w:rsidRPr="00037567">
              <w:rPr>
                <w:rFonts w:ascii="Arial" w:eastAsia="Times New Roman" w:hAnsi="Arial" w:cs="Arial"/>
                <w:color w:val="auto"/>
                <w:sz w:val="20"/>
                <w:szCs w:val="20"/>
                <w:lang w:val="nl-NL" w:eastAsia="nl-NL"/>
              </w:rPr>
              <w:t>Pepperflow</w:t>
            </w:r>
            <w:proofErr w:type="spellEnd"/>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7CC1B99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45A66061" w14:textId="77777777" w:rsidR="004345F9" w:rsidRPr="00037567" w:rsidRDefault="004345F9" w:rsidP="004345F9">
      <w:pPr>
        <w:spacing w:after="0"/>
        <w:ind w:left="0" w:firstLine="0"/>
        <w:textAlignment w:val="baseline"/>
        <w:rPr>
          <w:rFonts w:ascii="Arial" w:eastAsia="Times New Roman" w:hAnsi="Arial" w:cs="Arial"/>
          <w:color w:val="auto"/>
          <w:sz w:val="18"/>
          <w:szCs w:val="18"/>
          <w:lang w:val="nl-NL" w:eastAsia="nl-NL"/>
        </w:rPr>
      </w:pPr>
      <w:r w:rsidRPr="00037567">
        <w:rPr>
          <w:rFonts w:ascii="Arial" w:eastAsia="Times New Roman" w:hAnsi="Arial" w:cs="Arial"/>
          <w:color w:val="auto"/>
          <w:lang w:val="nl-NL" w:eastAsia="nl-NL"/>
        </w:rPr>
        <w:t> </w:t>
      </w:r>
    </w:p>
    <w:p w14:paraId="1ACC4DF2" w14:textId="77777777" w:rsidR="004345F9" w:rsidRPr="00037567" w:rsidRDefault="004345F9" w:rsidP="004345F9">
      <w:pPr>
        <w:pStyle w:val="Kop3"/>
        <w:rPr>
          <w:rFonts w:ascii="Arial" w:hAnsi="Arial" w:cs="Arial"/>
          <w:lang w:val="nl-NL" w:eastAsia="nl-NL"/>
        </w:rPr>
      </w:pPr>
      <w:bookmarkStart w:id="2" w:name="_Toc176773877"/>
      <w:bookmarkStart w:id="3" w:name="_Toc177724304"/>
      <w:r w:rsidRPr="00037567">
        <w:rPr>
          <w:rFonts w:ascii="Arial" w:hAnsi="Arial" w:cs="Arial"/>
          <w:lang w:val="nl-NL" w:eastAsia="nl-NL"/>
        </w:rPr>
        <w:t>2. Activa</w:t>
      </w:r>
      <w:bookmarkEnd w:id="2"/>
      <w:bookmarkEnd w:id="3"/>
    </w:p>
    <w:p w14:paraId="2AD6F530" w14:textId="77777777" w:rsidR="004345F9" w:rsidRPr="00037567" w:rsidRDefault="004345F9" w:rsidP="004345F9">
      <w:pPr>
        <w:rPr>
          <w:rFonts w:ascii="Arial" w:hAnsi="Arial" w:cs="Arial"/>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
        <w:gridCol w:w="7677"/>
        <w:gridCol w:w="842"/>
      </w:tblGrid>
      <w:tr w:rsidR="004345F9" w:rsidRPr="00037567" w14:paraId="5B3CA3F4"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1388F5BA" w14:textId="77777777" w:rsidR="004345F9" w:rsidRPr="00037567" w:rsidRDefault="004345F9">
            <w:pPr>
              <w:spacing w:after="0"/>
              <w:ind w:left="0" w:firstLine="0"/>
              <w:textAlignment w:val="baseline"/>
              <w:rPr>
                <w:rFonts w:ascii="Arial" w:eastAsia="Times New Roman" w:hAnsi="Arial" w:cs="Arial"/>
                <w:b/>
                <w:bCs/>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08479865" w14:textId="77777777" w:rsidR="004345F9" w:rsidRPr="00037567" w:rsidRDefault="004345F9">
            <w:pPr>
              <w:spacing w:after="0"/>
              <w:ind w:left="0" w:firstLine="0"/>
              <w:textAlignment w:val="baseline"/>
              <w:rPr>
                <w:rFonts w:ascii="Arial" w:eastAsia="Times New Roman" w:hAnsi="Arial" w:cs="Arial"/>
                <w:b/>
                <w:bCs/>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3DAE1A88" w14:textId="77777777" w:rsidR="004345F9" w:rsidRPr="00037567" w:rsidRDefault="004345F9">
            <w:pPr>
              <w:spacing w:after="0"/>
              <w:ind w:left="0" w:firstLine="0"/>
              <w:textAlignment w:val="baseline"/>
              <w:rPr>
                <w:rFonts w:ascii="Arial" w:eastAsia="Times New Roman" w:hAnsi="Arial" w:cs="Arial"/>
                <w:b/>
                <w:bCs/>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58CFF0FA"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406AAB98" w14:textId="37BE5D7A"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C64A4D">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5745CBE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Per activum kan minimaal worden vastgelegd: </w:t>
            </w:r>
          </w:p>
          <w:p w14:paraId="2BABFCB0" w14:textId="77777777" w:rsidR="004345F9" w:rsidRPr="00037567" w:rsidRDefault="004345F9" w:rsidP="004345F9">
            <w:pPr>
              <w:numPr>
                <w:ilvl w:val="0"/>
                <w:numId w:val="4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Naam / omschrijving </w:t>
            </w:r>
          </w:p>
          <w:p w14:paraId="0009C661" w14:textId="77777777" w:rsidR="004345F9" w:rsidRPr="00037567" w:rsidRDefault="004345F9" w:rsidP="004345F9">
            <w:pPr>
              <w:numPr>
                <w:ilvl w:val="0"/>
                <w:numId w:val="4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Activanummer </w:t>
            </w:r>
          </w:p>
          <w:p w14:paraId="120C33EF" w14:textId="77777777" w:rsidR="004345F9" w:rsidRPr="00037567" w:rsidRDefault="004345F9" w:rsidP="004345F9">
            <w:pPr>
              <w:numPr>
                <w:ilvl w:val="0"/>
                <w:numId w:val="4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Boekjaar van eerste investering </w:t>
            </w:r>
          </w:p>
          <w:p w14:paraId="7931103E" w14:textId="77777777" w:rsidR="004345F9" w:rsidRPr="00037567" w:rsidRDefault="004345F9" w:rsidP="004345F9">
            <w:pPr>
              <w:numPr>
                <w:ilvl w:val="0"/>
                <w:numId w:val="4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Activaklasse, conform indeling BBV / IV3 </w:t>
            </w:r>
          </w:p>
          <w:p w14:paraId="6A491FC3" w14:textId="77777777" w:rsidR="004345F9" w:rsidRPr="00037567" w:rsidRDefault="004345F9" w:rsidP="004345F9">
            <w:pPr>
              <w:numPr>
                <w:ilvl w:val="0"/>
                <w:numId w:val="4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nut van de activa (economisch, maatschappelijk, Economisch nut met heffingen), conform BBV / IV3 </w:t>
            </w:r>
          </w:p>
          <w:p w14:paraId="1254729B" w14:textId="77777777" w:rsidR="004345F9" w:rsidRPr="00037567" w:rsidRDefault="004345F9" w:rsidP="004345F9">
            <w:pPr>
              <w:numPr>
                <w:ilvl w:val="0"/>
                <w:numId w:val="5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Afschrijvingsmethode (annuïtair, lineair, rente geen afschrijving, geen rente en afschrijving) </w:t>
            </w:r>
          </w:p>
          <w:p w14:paraId="4CBD53F6" w14:textId="77777777" w:rsidR="004345F9" w:rsidRPr="00037567" w:rsidRDefault="004345F9" w:rsidP="004345F9">
            <w:pPr>
              <w:numPr>
                <w:ilvl w:val="0"/>
                <w:numId w:val="5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Start van afschrijven (boekjaar + periode)  </w:t>
            </w:r>
          </w:p>
          <w:p w14:paraId="164AF24A" w14:textId="77777777" w:rsidR="004345F9" w:rsidRPr="00037567" w:rsidRDefault="004345F9" w:rsidP="004345F9">
            <w:pPr>
              <w:numPr>
                <w:ilvl w:val="0"/>
                <w:numId w:val="5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Looptijd van afschrijven (afschrijvingstermijn) </w:t>
            </w:r>
          </w:p>
          <w:p w14:paraId="543DC644" w14:textId="77777777" w:rsidR="004345F9" w:rsidRPr="00037567" w:rsidRDefault="004345F9" w:rsidP="004345F9">
            <w:pPr>
              <w:numPr>
                <w:ilvl w:val="0"/>
                <w:numId w:val="5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Boekingscombinatie waarop rente- en/of afschrijving wordt geboekt  </w:t>
            </w:r>
          </w:p>
        </w:tc>
        <w:tc>
          <w:tcPr>
            <w:tcW w:w="842" w:type="dxa"/>
            <w:tcBorders>
              <w:top w:val="single" w:sz="6" w:space="0" w:color="auto"/>
              <w:left w:val="single" w:sz="6" w:space="0" w:color="auto"/>
              <w:bottom w:val="single" w:sz="6" w:space="0" w:color="auto"/>
              <w:right w:val="single" w:sz="6" w:space="0" w:color="auto"/>
            </w:tcBorders>
          </w:tcPr>
          <w:p w14:paraId="60EC002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48FCA24"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3C5C81DC" w14:textId="4435909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C64A4D">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43EEA2F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Per activum kunnen notities worden vastgelegd en bijlagen worden opgeslagen. Dit betreft onder meer adres, kadastrale gegevens, chassisnummer, kenteken, toelichting, bijlagen (bijv. een foto of raadsbesluit), verdere bijzonderheden. </w:t>
            </w:r>
          </w:p>
        </w:tc>
        <w:tc>
          <w:tcPr>
            <w:tcW w:w="842" w:type="dxa"/>
            <w:tcBorders>
              <w:top w:val="single" w:sz="6" w:space="0" w:color="auto"/>
              <w:left w:val="single" w:sz="6" w:space="0" w:color="auto"/>
              <w:bottom w:val="single" w:sz="6" w:space="0" w:color="auto"/>
              <w:right w:val="single" w:sz="6" w:space="0" w:color="auto"/>
            </w:tcBorders>
          </w:tcPr>
          <w:p w14:paraId="34EFF4D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BA1F3C1"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4B4ACD93" w14:textId="4CCB610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C64A4D">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 </w:t>
            </w:r>
          </w:p>
          <w:p w14:paraId="0FBD5C0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lastRenderedPageBreak/>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6E80CB17" w14:textId="4976516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lastRenderedPageBreak/>
              <w:t xml:space="preserve">De module biedt de mogelijkheid om bestaande activa, met overname van dezelfde </w:t>
            </w:r>
            <w:r w:rsidRPr="00037567">
              <w:rPr>
                <w:rFonts w:ascii="Arial" w:eastAsia="Times New Roman" w:hAnsi="Arial" w:cs="Arial"/>
                <w:color w:val="auto"/>
                <w:sz w:val="20"/>
                <w:szCs w:val="20"/>
                <w:lang w:val="nl-NL" w:eastAsia="nl-NL"/>
              </w:rPr>
              <w:lastRenderedPageBreak/>
              <w:t>basisgegevens zoals opgenomen onder E</w:t>
            </w:r>
            <w:r w:rsidR="00B40A1F">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 op te voeren, en daarbij voor de resterende afschrijvingstermijn, op een rekenkundig juiste wijze rente en afschrijving te berekenen en door te boeken. </w:t>
            </w:r>
          </w:p>
        </w:tc>
        <w:tc>
          <w:tcPr>
            <w:tcW w:w="842" w:type="dxa"/>
            <w:tcBorders>
              <w:top w:val="single" w:sz="6" w:space="0" w:color="auto"/>
              <w:left w:val="single" w:sz="6" w:space="0" w:color="auto"/>
              <w:bottom w:val="single" w:sz="6" w:space="0" w:color="auto"/>
              <w:right w:val="single" w:sz="6" w:space="0" w:color="auto"/>
            </w:tcBorders>
          </w:tcPr>
          <w:p w14:paraId="5DFC1AE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F90F190"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7F10FE0A" w14:textId="15F58F1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B40A1F">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49EEB80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ondersteunt qua afschrijvingssystematiek minimaal: </w:t>
            </w:r>
          </w:p>
          <w:p w14:paraId="66178C48" w14:textId="77777777" w:rsidR="004345F9" w:rsidRPr="00037567" w:rsidRDefault="004345F9" w:rsidP="004345F9">
            <w:pPr>
              <w:numPr>
                <w:ilvl w:val="0"/>
                <w:numId w:val="5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afschrijven op basis van annuïteiten </w:t>
            </w:r>
          </w:p>
          <w:p w14:paraId="306DA3E3" w14:textId="77777777" w:rsidR="004345F9" w:rsidRPr="00037567" w:rsidRDefault="004345F9" w:rsidP="004345F9">
            <w:pPr>
              <w:numPr>
                <w:ilvl w:val="0"/>
                <w:numId w:val="5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lineair afschrijven op basis van de boekwaarde </w:t>
            </w:r>
          </w:p>
          <w:p w14:paraId="79350D5C" w14:textId="77777777" w:rsidR="004345F9" w:rsidRPr="00037567" w:rsidRDefault="004345F9" w:rsidP="004345F9">
            <w:pPr>
              <w:numPr>
                <w:ilvl w:val="0"/>
                <w:numId w:val="5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lineair afschrijven op basis van de netto aanschafwaarde (verkrijgingsprijs = BBV) </w:t>
            </w:r>
          </w:p>
          <w:p w14:paraId="034E70B8" w14:textId="77777777" w:rsidR="004345F9" w:rsidRPr="00037567" w:rsidRDefault="004345F9" w:rsidP="004345F9">
            <w:pPr>
              <w:numPr>
                <w:ilvl w:val="0"/>
                <w:numId w:val="5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afschrijving in één keer (verdeeld over 12 periodes) </w:t>
            </w:r>
          </w:p>
          <w:p w14:paraId="734704B4" w14:textId="77777777" w:rsidR="004345F9" w:rsidRPr="00037567" w:rsidRDefault="004345F9" w:rsidP="004345F9">
            <w:pPr>
              <w:numPr>
                <w:ilvl w:val="0"/>
                <w:numId w:val="5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afschrijven met een restwaarde </w:t>
            </w:r>
          </w:p>
          <w:p w14:paraId="068C60A3" w14:textId="77777777" w:rsidR="004345F9" w:rsidRPr="00037567" w:rsidRDefault="004345F9" w:rsidP="004345F9">
            <w:pPr>
              <w:numPr>
                <w:ilvl w:val="0"/>
                <w:numId w:val="5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geen afschrijving, maar wel rente (financiële activa, grond, erfpacht, NIEGG) </w:t>
            </w:r>
          </w:p>
          <w:p w14:paraId="5263FF57" w14:textId="77777777" w:rsidR="004345F9" w:rsidRPr="00037567" w:rsidRDefault="004345F9" w:rsidP="004345F9">
            <w:pPr>
              <w:numPr>
                <w:ilvl w:val="0"/>
                <w:numId w:val="6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Terug draaien afschrijven op basis van annuïteiten bij desinvesteren </w:t>
            </w:r>
          </w:p>
          <w:p w14:paraId="61479A4C" w14:textId="77777777" w:rsidR="004345F9" w:rsidRPr="00037567" w:rsidRDefault="004345F9" w:rsidP="004345F9">
            <w:pPr>
              <w:numPr>
                <w:ilvl w:val="0"/>
                <w:numId w:val="6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aanpassen van de voor gecalculeerde renteomslag per activa indien deze veranderd. </w:t>
            </w:r>
          </w:p>
          <w:p w14:paraId="12F752D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Tevens is extra afschrijven op individuele activa mogelijk. </w:t>
            </w:r>
          </w:p>
        </w:tc>
        <w:tc>
          <w:tcPr>
            <w:tcW w:w="842" w:type="dxa"/>
            <w:tcBorders>
              <w:top w:val="single" w:sz="6" w:space="0" w:color="auto"/>
              <w:left w:val="single" w:sz="6" w:space="0" w:color="auto"/>
              <w:bottom w:val="single" w:sz="6" w:space="0" w:color="auto"/>
              <w:right w:val="single" w:sz="6" w:space="0" w:color="auto"/>
            </w:tcBorders>
          </w:tcPr>
          <w:p w14:paraId="3530E36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5856362"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668FE08D" w14:textId="08C9DB8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B40A1F">
              <w:rPr>
                <w:rFonts w:ascii="Arial" w:eastAsia="Times New Roman" w:hAnsi="Arial" w:cs="Arial"/>
                <w:color w:val="auto"/>
                <w:sz w:val="20"/>
                <w:szCs w:val="20"/>
                <w:lang w:val="nl-NL" w:eastAsia="nl-NL"/>
              </w:rPr>
              <w:t>7</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38A666C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Kapitaallasten kunnen periodiek, verdeeld over meerdere boekingsperiodes, geautomatiseerd (middels een journaalpost) worden </w:t>
            </w:r>
            <w:proofErr w:type="spellStart"/>
            <w:r w:rsidRPr="00037567">
              <w:rPr>
                <w:rFonts w:ascii="Arial" w:eastAsia="Times New Roman" w:hAnsi="Arial" w:cs="Arial"/>
                <w:color w:val="auto"/>
                <w:sz w:val="20"/>
                <w:szCs w:val="20"/>
                <w:lang w:val="nl-NL" w:eastAsia="nl-NL"/>
              </w:rPr>
              <w:t>doorgeboekt</w:t>
            </w:r>
            <w:proofErr w:type="spellEnd"/>
            <w:r w:rsidRPr="00037567">
              <w:rPr>
                <w:rFonts w:ascii="Arial" w:eastAsia="Times New Roman" w:hAnsi="Arial" w:cs="Arial"/>
                <w:color w:val="auto"/>
                <w:sz w:val="20"/>
                <w:szCs w:val="20"/>
                <w:lang w:val="nl-NL" w:eastAsia="nl-NL"/>
              </w:rPr>
              <w:t xml:space="preserve"> naar het grootboek (boekingscombinatie) én balans (activaklasse). Dit zowel voor de functionele (exploitatie)component, alsook voor de bijbehorende balansmutatie. </w:t>
            </w:r>
          </w:p>
        </w:tc>
        <w:tc>
          <w:tcPr>
            <w:tcW w:w="842" w:type="dxa"/>
            <w:tcBorders>
              <w:top w:val="single" w:sz="6" w:space="0" w:color="auto"/>
              <w:left w:val="single" w:sz="6" w:space="0" w:color="auto"/>
              <w:bottom w:val="single" w:sz="6" w:space="0" w:color="auto"/>
              <w:right w:val="single" w:sz="6" w:space="0" w:color="auto"/>
            </w:tcBorders>
          </w:tcPr>
          <w:p w14:paraId="62C0B24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E0404E7"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3942628C" w14:textId="3A27614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B40A1F">
              <w:rPr>
                <w:rFonts w:ascii="Arial" w:eastAsia="Times New Roman" w:hAnsi="Arial" w:cs="Arial"/>
                <w:color w:val="auto"/>
                <w:sz w:val="20"/>
                <w:szCs w:val="20"/>
                <w:lang w:val="nl-NL" w:eastAsia="nl-NL"/>
              </w:rPr>
              <w:t>8</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42CB545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Herrekening van kapitaallasten – als gevolg van investering en desinvestering ná eerste afschrijving – over resterende levensduur is mogelijk. </w:t>
            </w:r>
          </w:p>
        </w:tc>
        <w:tc>
          <w:tcPr>
            <w:tcW w:w="842" w:type="dxa"/>
            <w:tcBorders>
              <w:top w:val="single" w:sz="6" w:space="0" w:color="auto"/>
              <w:left w:val="single" w:sz="6" w:space="0" w:color="auto"/>
              <w:bottom w:val="single" w:sz="6" w:space="0" w:color="auto"/>
              <w:right w:val="single" w:sz="6" w:space="0" w:color="auto"/>
            </w:tcBorders>
          </w:tcPr>
          <w:p w14:paraId="0D6EC83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619115B"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2B3CF5B9" w14:textId="347D6804"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9D6CFB">
              <w:rPr>
                <w:rFonts w:ascii="Arial" w:eastAsia="Times New Roman" w:hAnsi="Arial" w:cs="Arial"/>
                <w:color w:val="auto"/>
                <w:sz w:val="20"/>
                <w:szCs w:val="20"/>
                <w:lang w:val="nl-NL" w:eastAsia="nl-NL"/>
              </w:rPr>
              <w:t>9</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5CAB91F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systeem kan desinvesteringen verwerken en boeken, zowel voor activa met een boekwaarde als volledig afgeschreven activa. </w:t>
            </w:r>
          </w:p>
        </w:tc>
        <w:tc>
          <w:tcPr>
            <w:tcW w:w="842" w:type="dxa"/>
            <w:tcBorders>
              <w:top w:val="single" w:sz="6" w:space="0" w:color="auto"/>
              <w:left w:val="single" w:sz="6" w:space="0" w:color="auto"/>
              <w:bottom w:val="single" w:sz="6" w:space="0" w:color="auto"/>
              <w:right w:val="single" w:sz="6" w:space="0" w:color="auto"/>
            </w:tcBorders>
          </w:tcPr>
          <w:p w14:paraId="3D0AE5A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4D53918"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6ABBBA28" w14:textId="52261F9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9D6CFB">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3EE1722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000000"/>
                <w:sz w:val="20"/>
                <w:szCs w:val="20"/>
                <w:lang w:val="nl-NL" w:eastAsia="nl-NL"/>
              </w:rPr>
              <w:t>Het is mogelijk dat gedurende de looptijd (na de eerste afschrijving) de afschrijvingsmethode en/of de looptijd voor activa wordt gewijzigd, waarbij ook niet afschrijven mogelijk is. </w:t>
            </w:r>
          </w:p>
        </w:tc>
        <w:tc>
          <w:tcPr>
            <w:tcW w:w="842" w:type="dxa"/>
            <w:tcBorders>
              <w:top w:val="single" w:sz="6" w:space="0" w:color="auto"/>
              <w:left w:val="single" w:sz="6" w:space="0" w:color="auto"/>
              <w:bottom w:val="single" w:sz="6" w:space="0" w:color="auto"/>
              <w:right w:val="single" w:sz="6" w:space="0" w:color="auto"/>
            </w:tcBorders>
          </w:tcPr>
          <w:p w14:paraId="69E582BB"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6E0CAB95"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22FC1C8C" w14:textId="66D15D2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C1A43">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3CDFDDA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000000"/>
                <w:sz w:val="20"/>
                <w:szCs w:val="20"/>
                <w:lang w:val="nl-NL" w:eastAsia="nl-NL"/>
              </w:rPr>
              <w:t>Het is mogelijk dat de startmaand/startjaar van afschrijving afwijkt van de maand/jaar van aanschaf/in gebruik name (is moment van activering). </w:t>
            </w:r>
          </w:p>
        </w:tc>
        <w:tc>
          <w:tcPr>
            <w:tcW w:w="842" w:type="dxa"/>
            <w:tcBorders>
              <w:top w:val="single" w:sz="6" w:space="0" w:color="auto"/>
              <w:left w:val="single" w:sz="6" w:space="0" w:color="auto"/>
              <w:bottom w:val="single" w:sz="6" w:space="0" w:color="auto"/>
              <w:right w:val="single" w:sz="6" w:space="0" w:color="auto"/>
            </w:tcBorders>
          </w:tcPr>
          <w:p w14:paraId="73466139"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0EE9DB68"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771F7846" w14:textId="47D56C63"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C1A43">
              <w:rPr>
                <w:rFonts w:ascii="Arial" w:eastAsia="Times New Roman" w:hAnsi="Arial" w:cs="Arial"/>
                <w:color w:val="auto"/>
                <w:sz w:val="20"/>
                <w:szCs w:val="20"/>
                <w:lang w:val="nl-NL" w:eastAsia="nl-NL"/>
              </w:rPr>
              <w:t>2</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0D560D1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Er kan – zowel op begrotingsbasis, alsook op realisatiebasis - worden gewerkt met een vast rentepercentage, afwijkende rentepercentages per activum en een </w:t>
            </w:r>
            <w:proofErr w:type="spellStart"/>
            <w:r w:rsidRPr="00037567">
              <w:rPr>
                <w:rFonts w:ascii="Arial" w:eastAsia="Times New Roman" w:hAnsi="Arial" w:cs="Arial"/>
                <w:color w:val="auto"/>
                <w:sz w:val="20"/>
                <w:szCs w:val="20"/>
                <w:lang w:val="nl-NL" w:eastAsia="nl-NL"/>
              </w:rPr>
              <w:t>renteomslagpercentage</w:t>
            </w:r>
            <w:proofErr w:type="spellEnd"/>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3941085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9217671"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3C92EA8A" w14:textId="1E8FEC55"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C1A43">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6B3C8E1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Gedurende de resterende looptijd kan het rentepercentage (omslagrente) voor activa worden gewijzigd per jaar, of alle resterende jaren in 1 keer. Dit voor alle activa met hetzelfde percentage / methodiek in één keer. </w:t>
            </w:r>
          </w:p>
        </w:tc>
        <w:tc>
          <w:tcPr>
            <w:tcW w:w="842" w:type="dxa"/>
            <w:tcBorders>
              <w:top w:val="single" w:sz="6" w:space="0" w:color="auto"/>
              <w:left w:val="single" w:sz="6" w:space="0" w:color="auto"/>
              <w:bottom w:val="single" w:sz="6" w:space="0" w:color="auto"/>
              <w:right w:val="single" w:sz="6" w:space="0" w:color="auto"/>
            </w:tcBorders>
          </w:tcPr>
          <w:p w14:paraId="0D24000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749F193"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53C9907C" w14:textId="12A0FDC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C1A4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76B8D12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Rente kan worden berekend over de boekwaarde per 1/1 en/of over de werkelijke mutaties per boekingsdatum/periode (annuïteitenbasis, lineair en rentepercentage 0). </w:t>
            </w:r>
          </w:p>
        </w:tc>
        <w:tc>
          <w:tcPr>
            <w:tcW w:w="842" w:type="dxa"/>
            <w:tcBorders>
              <w:top w:val="single" w:sz="6" w:space="0" w:color="auto"/>
              <w:left w:val="single" w:sz="6" w:space="0" w:color="auto"/>
              <w:bottom w:val="single" w:sz="6" w:space="0" w:color="auto"/>
              <w:right w:val="single" w:sz="6" w:space="0" w:color="auto"/>
            </w:tcBorders>
          </w:tcPr>
          <w:p w14:paraId="2B3D3C9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4BEDF0D7"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1AC57F4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25AF94D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i/>
                <w:iCs/>
                <w:color w:val="auto"/>
                <w:sz w:val="20"/>
                <w:szCs w:val="20"/>
                <w:lang w:val="nl-NL" w:eastAsia="nl-NL"/>
              </w:rPr>
              <w:t>Grootboek</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5BEDC6BC" w14:textId="77777777" w:rsidR="004345F9" w:rsidRPr="00037567" w:rsidRDefault="004345F9">
            <w:pPr>
              <w:spacing w:after="0"/>
              <w:ind w:left="0" w:firstLine="0"/>
              <w:textAlignment w:val="baseline"/>
              <w:rPr>
                <w:rFonts w:ascii="Arial" w:eastAsia="Times New Roman" w:hAnsi="Arial" w:cs="Arial"/>
                <w:b/>
                <w:bCs/>
                <w:i/>
                <w:iCs/>
                <w:color w:val="auto"/>
                <w:sz w:val="20"/>
                <w:szCs w:val="20"/>
                <w:lang w:val="nl-NL" w:eastAsia="nl-NL"/>
              </w:rPr>
            </w:pPr>
          </w:p>
        </w:tc>
      </w:tr>
      <w:tr w:rsidR="004345F9" w:rsidRPr="004C015B" w14:paraId="150DC70A"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023D3A15" w14:textId="0B5BA145"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C1A43">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01E9E02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Per activum is er een automatische koppeling met het grootboek, waarop vermeerderingen (investeringen) en verminderingen (desinvesteringen en bijdragen van derden) – vanuit de </w:t>
            </w:r>
            <w:proofErr w:type="spellStart"/>
            <w:r w:rsidRPr="00037567">
              <w:rPr>
                <w:rFonts w:ascii="Arial" w:eastAsia="Times New Roman" w:hAnsi="Arial" w:cs="Arial"/>
                <w:color w:val="auto"/>
                <w:sz w:val="20"/>
                <w:szCs w:val="20"/>
                <w:lang w:val="nl-NL" w:eastAsia="nl-NL"/>
              </w:rPr>
              <w:t>subadministraties</w:t>
            </w:r>
            <w:proofErr w:type="spellEnd"/>
            <w:r w:rsidRPr="00037567">
              <w:rPr>
                <w:rFonts w:ascii="Arial" w:eastAsia="Times New Roman" w:hAnsi="Arial" w:cs="Arial"/>
                <w:color w:val="auto"/>
                <w:sz w:val="20"/>
                <w:szCs w:val="20"/>
                <w:lang w:val="nl-NL" w:eastAsia="nl-NL"/>
              </w:rPr>
              <w:t xml:space="preserve"> crediteuren / debiteuren / memoriaal en bank geboekt kunnen worden.  </w:t>
            </w:r>
          </w:p>
        </w:tc>
        <w:tc>
          <w:tcPr>
            <w:tcW w:w="842" w:type="dxa"/>
            <w:tcBorders>
              <w:top w:val="single" w:sz="6" w:space="0" w:color="auto"/>
              <w:left w:val="single" w:sz="6" w:space="0" w:color="auto"/>
              <w:bottom w:val="single" w:sz="6" w:space="0" w:color="auto"/>
              <w:right w:val="single" w:sz="6" w:space="0" w:color="auto"/>
            </w:tcBorders>
          </w:tcPr>
          <w:p w14:paraId="04498F5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B3D86D6"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4C9977D4" w14:textId="3359412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C1A43">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3696DEB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Per activum is er een automatische koppeling met de bijbehorende balansrekening en  activaklasse. </w:t>
            </w:r>
          </w:p>
        </w:tc>
        <w:tc>
          <w:tcPr>
            <w:tcW w:w="842" w:type="dxa"/>
            <w:tcBorders>
              <w:top w:val="single" w:sz="6" w:space="0" w:color="auto"/>
              <w:left w:val="single" w:sz="6" w:space="0" w:color="auto"/>
              <w:bottom w:val="single" w:sz="6" w:space="0" w:color="auto"/>
              <w:right w:val="single" w:sz="6" w:space="0" w:color="auto"/>
            </w:tcBorders>
          </w:tcPr>
          <w:p w14:paraId="54E9DFD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2E16717"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726A9502" w14:textId="7BFC1BD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C1A43">
              <w:rPr>
                <w:rFonts w:ascii="Arial" w:eastAsia="Times New Roman" w:hAnsi="Arial" w:cs="Arial"/>
                <w:color w:val="auto"/>
                <w:sz w:val="20"/>
                <w:szCs w:val="20"/>
                <w:lang w:val="nl-NL" w:eastAsia="nl-NL"/>
              </w:rPr>
              <w:t>7</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7DE362B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Per activum bestaat de keuzemogelijkheid om het individuele activum te koppelen aan een projectnummer uit de projectmodule. Indien gekoppeld zijn individuele boekingsregels als zodanig aldaar op projectnummer te raadplegen. </w:t>
            </w:r>
          </w:p>
        </w:tc>
        <w:tc>
          <w:tcPr>
            <w:tcW w:w="842" w:type="dxa"/>
            <w:tcBorders>
              <w:top w:val="single" w:sz="6" w:space="0" w:color="auto"/>
              <w:left w:val="single" w:sz="6" w:space="0" w:color="auto"/>
              <w:bottom w:val="single" w:sz="6" w:space="0" w:color="auto"/>
              <w:right w:val="single" w:sz="6" w:space="0" w:color="auto"/>
            </w:tcBorders>
          </w:tcPr>
          <w:p w14:paraId="174DE89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5DEA7BF"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3C3C9C98" w14:textId="13A46CA2"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C1A43">
              <w:rPr>
                <w:rFonts w:ascii="Arial" w:eastAsia="Times New Roman" w:hAnsi="Arial" w:cs="Arial"/>
                <w:color w:val="auto"/>
                <w:sz w:val="20"/>
                <w:szCs w:val="20"/>
                <w:lang w:val="nl-NL" w:eastAsia="nl-NL"/>
              </w:rPr>
              <w:t>8</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7C5058B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Subsidies of andere bijdragen van derden kunnen zichtbaar in mindering worden gebracht op de boekwaarde. </w:t>
            </w:r>
          </w:p>
        </w:tc>
        <w:tc>
          <w:tcPr>
            <w:tcW w:w="842" w:type="dxa"/>
            <w:tcBorders>
              <w:top w:val="single" w:sz="6" w:space="0" w:color="auto"/>
              <w:left w:val="single" w:sz="6" w:space="0" w:color="auto"/>
              <w:bottom w:val="single" w:sz="6" w:space="0" w:color="auto"/>
              <w:right w:val="single" w:sz="6" w:space="0" w:color="auto"/>
            </w:tcBorders>
          </w:tcPr>
          <w:p w14:paraId="316975F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8F8858C"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39D61444" w14:textId="52398DB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5C1A43">
              <w:rPr>
                <w:rFonts w:ascii="Arial" w:eastAsia="Times New Roman" w:hAnsi="Arial" w:cs="Arial"/>
                <w:color w:val="auto"/>
                <w:sz w:val="20"/>
                <w:szCs w:val="20"/>
                <w:lang w:val="nl-NL" w:eastAsia="nl-NL"/>
              </w:rPr>
              <w:t>19</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64D4524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Boekingsregels zijn herleidbaar naar bijbehorende activum, zowel voor functionele boekingen als gevolg van kapitaallasten, alsook voor boekingen inzake investeringen en desinvesteringen op regelniveau. </w:t>
            </w:r>
          </w:p>
        </w:tc>
        <w:tc>
          <w:tcPr>
            <w:tcW w:w="842" w:type="dxa"/>
            <w:tcBorders>
              <w:top w:val="single" w:sz="6" w:space="0" w:color="auto"/>
              <w:left w:val="single" w:sz="6" w:space="0" w:color="auto"/>
              <w:bottom w:val="single" w:sz="6" w:space="0" w:color="auto"/>
              <w:right w:val="single" w:sz="6" w:space="0" w:color="auto"/>
            </w:tcBorders>
          </w:tcPr>
          <w:p w14:paraId="4065B5B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0A42B8B"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11280675" w14:textId="78A2E47B"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lastRenderedPageBreak/>
              <w:t>E2</w:t>
            </w:r>
            <w:r w:rsidR="005C1A43">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478C6BA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Voor alle boekingsregels van een investering is de bijbehorende informatie vanuit de journaalregel raadpleegbaar (boekingsstuk / digitaal (factuur)document,  documentnummer, boekingsnummer, datum, boekingsbedrag, </w:t>
            </w:r>
            <w:proofErr w:type="spellStart"/>
            <w:r w:rsidRPr="00037567">
              <w:rPr>
                <w:rFonts w:ascii="Arial" w:eastAsia="Times New Roman" w:hAnsi="Arial" w:cs="Arial"/>
                <w:color w:val="auto"/>
                <w:sz w:val="20"/>
                <w:szCs w:val="20"/>
                <w:lang w:val="nl-NL" w:eastAsia="nl-NL"/>
              </w:rPr>
              <w:t>BTW-bedrag</w:t>
            </w:r>
            <w:proofErr w:type="spellEnd"/>
            <w:r w:rsidRPr="00037567">
              <w:rPr>
                <w:rFonts w:ascii="Arial" w:eastAsia="Times New Roman" w:hAnsi="Arial" w:cs="Arial"/>
                <w:color w:val="auto"/>
                <w:sz w:val="20"/>
                <w:szCs w:val="20"/>
                <w:lang w:val="nl-NL" w:eastAsia="nl-NL"/>
              </w:rPr>
              <w:t>,  omschrijving, ed.). </w:t>
            </w:r>
          </w:p>
        </w:tc>
        <w:tc>
          <w:tcPr>
            <w:tcW w:w="842" w:type="dxa"/>
            <w:tcBorders>
              <w:top w:val="single" w:sz="6" w:space="0" w:color="auto"/>
              <w:left w:val="single" w:sz="6" w:space="0" w:color="auto"/>
              <w:bottom w:val="single" w:sz="6" w:space="0" w:color="auto"/>
              <w:right w:val="single" w:sz="6" w:space="0" w:color="auto"/>
            </w:tcBorders>
          </w:tcPr>
          <w:p w14:paraId="7109D10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6921255B"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55274A0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5F50339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i/>
                <w:iCs/>
                <w:color w:val="auto"/>
                <w:sz w:val="20"/>
                <w:szCs w:val="20"/>
                <w:lang w:val="nl-NL" w:eastAsia="nl-NL"/>
              </w:rPr>
              <w:t>Activastaat / Rapportage</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22D89036" w14:textId="77777777" w:rsidR="004345F9" w:rsidRPr="00037567" w:rsidRDefault="004345F9">
            <w:pPr>
              <w:spacing w:after="0"/>
              <w:ind w:left="0" w:firstLine="0"/>
              <w:textAlignment w:val="baseline"/>
              <w:rPr>
                <w:rFonts w:ascii="Arial" w:eastAsia="Times New Roman" w:hAnsi="Arial" w:cs="Arial"/>
                <w:b/>
                <w:bCs/>
                <w:i/>
                <w:iCs/>
                <w:color w:val="auto"/>
                <w:sz w:val="20"/>
                <w:szCs w:val="20"/>
                <w:lang w:val="nl-NL" w:eastAsia="nl-NL"/>
              </w:rPr>
            </w:pPr>
          </w:p>
        </w:tc>
      </w:tr>
      <w:tr w:rsidR="004345F9" w:rsidRPr="004C015B" w14:paraId="01CD4D44"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37A307AC" w14:textId="33B9EC2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5C1A43">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046A35B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bevat, zowel op begrotingsbasis alsook op realisatiebasis,  </w:t>
            </w:r>
            <w:r w:rsidRPr="00037567">
              <w:rPr>
                <w:rFonts w:ascii="Arial" w:eastAsia="Times New Roman" w:hAnsi="Arial" w:cs="Arial"/>
                <w:color w:val="auto"/>
                <w:sz w:val="20"/>
                <w:szCs w:val="20"/>
                <w:lang w:val="nl-NL" w:eastAsia="nl-NL"/>
              </w:rPr>
              <w:br/>
              <w:t>een MVA staat waarin - per activum - minimaal wordt weergegeven: </w:t>
            </w:r>
          </w:p>
          <w:p w14:paraId="799C6ED8" w14:textId="77777777" w:rsidR="004345F9" w:rsidRPr="00037567" w:rsidRDefault="004345F9" w:rsidP="004345F9">
            <w:pPr>
              <w:numPr>
                <w:ilvl w:val="0"/>
                <w:numId w:val="6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activumnummer met omschrijving </w:t>
            </w:r>
          </w:p>
          <w:p w14:paraId="015556D9" w14:textId="77777777" w:rsidR="004345F9" w:rsidRPr="00037567" w:rsidRDefault="004345F9" w:rsidP="004345F9">
            <w:pPr>
              <w:numPr>
                <w:ilvl w:val="0"/>
                <w:numId w:val="6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aanschafprijs (historisch) </w:t>
            </w:r>
          </w:p>
          <w:p w14:paraId="41F17868" w14:textId="77777777" w:rsidR="004345F9" w:rsidRPr="00037567" w:rsidRDefault="004345F9" w:rsidP="004345F9">
            <w:pPr>
              <w:numPr>
                <w:ilvl w:val="0"/>
                <w:numId w:val="6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afschrijvingstermijn </w:t>
            </w:r>
          </w:p>
          <w:p w14:paraId="67A502C0" w14:textId="77777777" w:rsidR="004345F9" w:rsidRPr="00037567" w:rsidRDefault="004345F9" w:rsidP="004345F9">
            <w:pPr>
              <w:numPr>
                <w:ilvl w:val="0"/>
                <w:numId w:val="6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afschrijvingsmethodiek </w:t>
            </w:r>
          </w:p>
          <w:p w14:paraId="4067644E" w14:textId="77777777" w:rsidR="004345F9" w:rsidRPr="00037567" w:rsidRDefault="004345F9" w:rsidP="004345F9">
            <w:pPr>
              <w:numPr>
                <w:ilvl w:val="0"/>
                <w:numId w:val="6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rentepercentage (omslagrente of afwijkend %) </w:t>
            </w:r>
          </w:p>
          <w:p w14:paraId="597FD508" w14:textId="77777777" w:rsidR="004345F9" w:rsidRPr="00037567" w:rsidRDefault="004345F9" w:rsidP="004345F9">
            <w:pPr>
              <w:numPr>
                <w:ilvl w:val="0"/>
                <w:numId w:val="6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afschrijving tot en met jaar T-1 </w:t>
            </w:r>
          </w:p>
          <w:p w14:paraId="181C85CD" w14:textId="77777777" w:rsidR="004345F9" w:rsidRPr="00037567" w:rsidRDefault="004345F9" w:rsidP="004345F9">
            <w:pPr>
              <w:numPr>
                <w:ilvl w:val="0"/>
                <w:numId w:val="6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afschrijving lopend jaar T </w:t>
            </w:r>
          </w:p>
          <w:p w14:paraId="1945C08C" w14:textId="77777777" w:rsidR="004345F9" w:rsidRPr="00037567" w:rsidRDefault="004345F9" w:rsidP="004345F9">
            <w:pPr>
              <w:numPr>
                <w:ilvl w:val="0"/>
                <w:numId w:val="6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rentelast jaar T  </w:t>
            </w:r>
          </w:p>
          <w:p w14:paraId="23F881BE" w14:textId="77777777" w:rsidR="004345F9" w:rsidRPr="00037567" w:rsidRDefault="004345F9" w:rsidP="004345F9">
            <w:pPr>
              <w:numPr>
                <w:ilvl w:val="0"/>
                <w:numId w:val="7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aflossing jaar T </w:t>
            </w:r>
          </w:p>
          <w:p w14:paraId="0F96296C" w14:textId="77777777" w:rsidR="004345F9" w:rsidRPr="00037567" w:rsidRDefault="004345F9" w:rsidP="004345F9">
            <w:pPr>
              <w:numPr>
                <w:ilvl w:val="0"/>
                <w:numId w:val="7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beginboekwaarde lopend jaar T </w:t>
            </w:r>
          </w:p>
          <w:p w14:paraId="0EBFCE15" w14:textId="77777777" w:rsidR="004345F9" w:rsidRPr="00037567" w:rsidRDefault="004345F9" w:rsidP="004345F9">
            <w:pPr>
              <w:numPr>
                <w:ilvl w:val="0"/>
                <w:numId w:val="7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eindboekwaarde lopend jaar T </w:t>
            </w:r>
          </w:p>
          <w:p w14:paraId="6F51B7CB" w14:textId="77777777" w:rsidR="004345F9" w:rsidRPr="00037567" w:rsidRDefault="004345F9" w:rsidP="004345F9">
            <w:pPr>
              <w:numPr>
                <w:ilvl w:val="0"/>
                <w:numId w:val="7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vermeerderingen </w:t>
            </w:r>
          </w:p>
          <w:p w14:paraId="2D04E17B" w14:textId="77777777" w:rsidR="004345F9" w:rsidRPr="00037567" w:rsidRDefault="004345F9" w:rsidP="004345F9">
            <w:pPr>
              <w:numPr>
                <w:ilvl w:val="0"/>
                <w:numId w:val="7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verminderingen </w:t>
            </w:r>
          </w:p>
          <w:p w14:paraId="2F4AF38B" w14:textId="77777777" w:rsidR="004345F9" w:rsidRPr="00037567" w:rsidRDefault="004345F9" w:rsidP="004345F9">
            <w:pPr>
              <w:numPr>
                <w:ilvl w:val="0"/>
                <w:numId w:val="7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desinvesteringen en afschrijvingen op desinvesteringen </w:t>
            </w:r>
          </w:p>
          <w:p w14:paraId="696DD663" w14:textId="77777777" w:rsidR="004345F9" w:rsidRPr="00037567" w:rsidRDefault="004345F9" w:rsidP="004345F9">
            <w:pPr>
              <w:numPr>
                <w:ilvl w:val="0"/>
                <w:numId w:val="7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totaal kapitaallasten jaar T </w:t>
            </w:r>
          </w:p>
          <w:p w14:paraId="35C68B54" w14:textId="77777777" w:rsidR="004345F9" w:rsidRPr="00037567" w:rsidRDefault="004345F9" w:rsidP="004345F9">
            <w:pPr>
              <w:numPr>
                <w:ilvl w:val="0"/>
                <w:numId w:val="7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jaar eerste investering </w:t>
            </w:r>
          </w:p>
          <w:p w14:paraId="1CDBD68E" w14:textId="77777777" w:rsidR="004345F9" w:rsidRPr="00037567" w:rsidRDefault="004345F9" w:rsidP="004345F9">
            <w:pPr>
              <w:numPr>
                <w:ilvl w:val="0"/>
                <w:numId w:val="7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Jaar start afschrijving </w:t>
            </w:r>
          </w:p>
          <w:p w14:paraId="38C2D28A" w14:textId="77777777" w:rsidR="004345F9" w:rsidRPr="00037567" w:rsidRDefault="004345F9" w:rsidP="004345F9">
            <w:pPr>
              <w:numPr>
                <w:ilvl w:val="0"/>
                <w:numId w:val="7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boekingscombinatie waarop rente- en/of afschrijving wordt geboekt  </w:t>
            </w:r>
          </w:p>
        </w:tc>
        <w:tc>
          <w:tcPr>
            <w:tcW w:w="842" w:type="dxa"/>
            <w:tcBorders>
              <w:top w:val="single" w:sz="6" w:space="0" w:color="auto"/>
              <w:left w:val="single" w:sz="6" w:space="0" w:color="auto"/>
              <w:bottom w:val="single" w:sz="6" w:space="0" w:color="auto"/>
              <w:right w:val="single" w:sz="6" w:space="0" w:color="auto"/>
            </w:tcBorders>
          </w:tcPr>
          <w:p w14:paraId="2513C08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D85C79F"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3C19DDDB" w14:textId="24AFD88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BE55E3">
              <w:rPr>
                <w:rFonts w:ascii="Arial" w:eastAsia="Times New Roman" w:hAnsi="Arial" w:cs="Arial"/>
                <w:color w:val="auto"/>
                <w:sz w:val="20"/>
                <w:szCs w:val="20"/>
                <w:lang w:val="nl-NL" w:eastAsia="nl-NL"/>
              </w:rPr>
              <w:t>2</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4760DE3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 MVA staat is hierbij raadpleegbaar per activaklasse, en met onderverdeling naar nut van de activa (economisch, maatschappelijk, economisch nut met heffingen), conform BBV / IV3.  </w:t>
            </w:r>
          </w:p>
        </w:tc>
        <w:tc>
          <w:tcPr>
            <w:tcW w:w="842" w:type="dxa"/>
            <w:tcBorders>
              <w:top w:val="single" w:sz="6" w:space="0" w:color="auto"/>
              <w:left w:val="single" w:sz="6" w:space="0" w:color="auto"/>
              <w:bottom w:val="single" w:sz="6" w:space="0" w:color="auto"/>
              <w:right w:val="single" w:sz="6" w:space="0" w:color="auto"/>
            </w:tcBorders>
          </w:tcPr>
          <w:p w14:paraId="6A39FC0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E7FD4C5"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2047F202" w14:textId="01E23F5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BE55E3">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031C090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Overzicht van kapitaalslasten op basis van een “oprol” van grootboek, naar beleidsveld, naar programma.  </w:t>
            </w:r>
          </w:p>
        </w:tc>
        <w:tc>
          <w:tcPr>
            <w:tcW w:w="842" w:type="dxa"/>
            <w:tcBorders>
              <w:top w:val="single" w:sz="6" w:space="0" w:color="auto"/>
              <w:left w:val="single" w:sz="6" w:space="0" w:color="auto"/>
              <w:bottom w:val="single" w:sz="6" w:space="0" w:color="auto"/>
              <w:right w:val="single" w:sz="6" w:space="0" w:color="auto"/>
            </w:tcBorders>
          </w:tcPr>
          <w:p w14:paraId="6592096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3B2B4ED"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791248F4" w14:textId="53E1611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BE55E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4D85AC1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Volledig afgeschreven activa kunnen zowel apart en/of als onderdeel van de volledige activa zichtbaar gemaakt worden.  </w:t>
            </w:r>
          </w:p>
        </w:tc>
        <w:tc>
          <w:tcPr>
            <w:tcW w:w="842" w:type="dxa"/>
            <w:tcBorders>
              <w:top w:val="single" w:sz="6" w:space="0" w:color="auto"/>
              <w:left w:val="single" w:sz="6" w:space="0" w:color="auto"/>
              <w:bottom w:val="single" w:sz="6" w:space="0" w:color="auto"/>
              <w:right w:val="single" w:sz="6" w:space="0" w:color="auto"/>
            </w:tcBorders>
          </w:tcPr>
          <w:p w14:paraId="1C285E3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18E83DFE"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09D3BF3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1B5C6A8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i/>
                <w:iCs/>
                <w:color w:val="auto"/>
                <w:sz w:val="20"/>
                <w:szCs w:val="20"/>
                <w:lang w:val="nl-NL" w:eastAsia="nl-NL"/>
              </w:rPr>
              <w:t>Begroting</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436F1E3F" w14:textId="77777777" w:rsidR="004345F9" w:rsidRPr="00037567" w:rsidRDefault="004345F9">
            <w:pPr>
              <w:spacing w:after="0"/>
              <w:ind w:left="0" w:firstLine="0"/>
              <w:textAlignment w:val="baseline"/>
              <w:rPr>
                <w:rFonts w:ascii="Arial" w:eastAsia="Times New Roman" w:hAnsi="Arial" w:cs="Arial"/>
                <w:b/>
                <w:bCs/>
                <w:i/>
                <w:iCs/>
                <w:color w:val="auto"/>
                <w:sz w:val="20"/>
                <w:szCs w:val="20"/>
                <w:lang w:val="nl-NL" w:eastAsia="nl-NL"/>
              </w:rPr>
            </w:pPr>
          </w:p>
        </w:tc>
      </w:tr>
      <w:tr w:rsidR="004345F9" w:rsidRPr="004C015B" w14:paraId="5739EBA4"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209EEA5B" w14:textId="08AC95A4"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BE55E3">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0B91579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Een overzicht van de totale kapitaallasten (uitgesplitst naar afschrijvingen en rentelasten) over jaar T+1, plus de vier daarop volgende jaren is aanwezig en op te vragen.  </w:t>
            </w:r>
            <w:r w:rsidRPr="00037567">
              <w:rPr>
                <w:rFonts w:ascii="Arial" w:eastAsia="Times New Roman" w:hAnsi="Arial" w:cs="Arial"/>
                <w:color w:val="auto"/>
                <w:sz w:val="20"/>
                <w:szCs w:val="20"/>
                <w:lang w:val="nl-NL" w:eastAsia="nl-NL"/>
              </w:rPr>
              <w:br/>
              <w:t>Dit overzicht omvat – per activum - een projectie van de kapitaallasten op basis van de bestaande activa, lopende investeringen in jaar T (nog niet gekapitaliseerde activa), en de kapitaallasten van de toekomstige investeringen.  </w:t>
            </w:r>
            <w:r w:rsidRPr="00037567">
              <w:rPr>
                <w:rFonts w:ascii="Arial" w:eastAsia="Times New Roman" w:hAnsi="Arial" w:cs="Arial"/>
                <w:color w:val="auto"/>
                <w:sz w:val="20"/>
                <w:szCs w:val="20"/>
                <w:lang w:val="nl-NL" w:eastAsia="nl-NL"/>
              </w:rPr>
              <w:br/>
              <w:t xml:space="preserve">De kapitaallasten (rente- en afschrijvingslasten) zijn hierbij – per activum – voor de reeds aanwezige activa, onderhanden investeringen én geplande investeringen raadpleegbaar, en </w:t>
            </w:r>
            <w:proofErr w:type="spellStart"/>
            <w:r w:rsidRPr="00037567">
              <w:rPr>
                <w:rFonts w:ascii="Arial" w:eastAsia="Times New Roman" w:hAnsi="Arial" w:cs="Arial"/>
                <w:color w:val="auto"/>
                <w:sz w:val="20"/>
                <w:szCs w:val="20"/>
                <w:lang w:val="nl-NL" w:eastAsia="nl-NL"/>
              </w:rPr>
              <w:t>exporteerbaar</w:t>
            </w:r>
            <w:proofErr w:type="spellEnd"/>
            <w:r w:rsidRPr="00037567">
              <w:rPr>
                <w:rFonts w:ascii="Arial" w:eastAsia="Times New Roman" w:hAnsi="Arial" w:cs="Arial"/>
                <w:color w:val="auto"/>
                <w:sz w:val="20"/>
                <w:szCs w:val="20"/>
                <w:lang w:val="nl-NL" w:eastAsia="nl-NL"/>
              </w:rPr>
              <w:t>, met bijbehorende boekingscombinatie waarop de kapitaallasten geraamd dienen te worden. </w:t>
            </w:r>
          </w:p>
          <w:p w14:paraId="61D8F31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5AF3D4D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79105F36" w14:textId="77777777">
        <w:trPr>
          <w:trHeight w:val="300"/>
        </w:trPr>
        <w:tc>
          <w:tcPr>
            <w:tcW w:w="537" w:type="dxa"/>
            <w:tcBorders>
              <w:top w:val="single" w:sz="6" w:space="0" w:color="auto"/>
              <w:left w:val="single" w:sz="6" w:space="0" w:color="auto"/>
              <w:bottom w:val="single" w:sz="6" w:space="0" w:color="auto"/>
              <w:right w:val="single" w:sz="6" w:space="0" w:color="auto"/>
            </w:tcBorders>
            <w:shd w:val="clear" w:color="auto" w:fill="auto"/>
            <w:hideMark/>
          </w:tcPr>
          <w:p w14:paraId="6411C5BF" w14:textId="6FB0B1B3"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EE3897">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 </w:t>
            </w:r>
          </w:p>
        </w:tc>
        <w:tc>
          <w:tcPr>
            <w:tcW w:w="7677" w:type="dxa"/>
            <w:tcBorders>
              <w:top w:val="single" w:sz="6" w:space="0" w:color="auto"/>
              <w:left w:val="single" w:sz="6" w:space="0" w:color="auto"/>
              <w:bottom w:val="single" w:sz="6" w:space="0" w:color="auto"/>
              <w:right w:val="single" w:sz="6" w:space="0" w:color="auto"/>
            </w:tcBorders>
            <w:shd w:val="clear" w:color="auto" w:fill="auto"/>
            <w:hideMark/>
          </w:tcPr>
          <w:p w14:paraId="18DC220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Per activum kan – in combinatie met grootboek – bij- en </w:t>
            </w:r>
            <w:proofErr w:type="spellStart"/>
            <w:r w:rsidRPr="00037567">
              <w:rPr>
                <w:rFonts w:ascii="Arial" w:eastAsia="Times New Roman" w:hAnsi="Arial" w:cs="Arial"/>
                <w:color w:val="auto"/>
                <w:sz w:val="20"/>
                <w:szCs w:val="20"/>
                <w:lang w:val="nl-NL" w:eastAsia="nl-NL"/>
              </w:rPr>
              <w:t>aframing</w:t>
            </w:r>
            <w:proofErr w:type="spellEnd"/>
            <w:r w:rsidRPr="00037567">
              <w:rPr>
                <w:rFonts w:ascii="Arial" w:eastAsia="Times New Roman" w:hAnsi="Arial" w:cs="Arial"/>
                <w:color w:val="auto"/>
                <w:sz w:val="20"/>
                <w:szCs w:val="20"/>
                <w:lang w:val="nl-NL" w:eastAsia="nl-NL"/>
              </w:rPr>
              <w:t xml:space="preserve"> door middel van begrotingswijzigingen (kredietbesluiten) plaatsvinden. Wijzigingen kunnen meerjarig opgevoerd worden, zowel voor splitsing van het investeringsbedrag alsook voor de bijbehorende kapitaallasten. Hierbij kan bijbehorende documentatie worden opgeslagen. </w:t>
            </w:r>
          </w:p>
          <w:p w14:paraId="50133B9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0CE2EFA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4D8AB8E6" w14:textId="396CC497" w:rsidR="004345F9" w:rsidRPr="00037567" w:rsidRDefault="004345F9" w:rsidP="004345F9">
      <w:pPr>
        <w:spacing w:after="0"/>
        <w:ind w:left="0" w:firstLine="0"/>
        <w:textAlignment w:val="baseline"/>
        <w:rPr>
          <w:rFonts w:ascii="Arial" w:eastAsia="Times New Roman" w:hAnsi="Arial" w:cs="Arial"/>
          <w:color w:val="auto"/>
          <w:sz w:val="18"/>
          <w:szCs w:val="18"/>
          <w:lang w:val="nl-NL" w:eastAsia="nl-NL"/>
        </w:rPr>
      </w:pPr>
      <w:r w:rsidRPr="00037567">
        <w:rPr>
          <w:rFonts w:ascii="Arial" w:eastAsia="Times New Roman" w:hAnsi="Arial" w:cs="Arial"/>
          <w:color w:val="auto"/>
          <w:lang w:val="nl-NL" w:eastAsia="nl-NL"/>
        </w:rPr>
        <w:t> </w:t>
      </w:r>
    </w:p>
    <w:p w14:paraId="5DE4219A" w14:textId="77777777" w:rsidR="004345F9" w:rsidRPr="00037567" w:rsidRDefault="004345F9" w:rsidP="004345F9">
      <w:pPr>
        <w:pStyle w:val="Kop3"/>
        <w:rPr>
          <w:rFonts w:ascii="Arial" w:hAnsi="Arial" w:cs="Arial"/>
          <w:sz w:val="18"/>
          <w:szCs w:val="18"/>
          <w:lang w:val="nl-NL" w:eastAsia="nl-NL"/>
        </w:rPr>
      </w:pPr>
      <w:bookmarkStart w:id="4" w:name="_Toc176773878"/>
      <w:bookmarkStart w:id="5" w:name="_Toc177724305"/>
      <w:r w:rsidRPr="00037567">
        <w:rPr>
          <w:rFonts w:ascii="Arial" w:hAnsi="Arial" w:cs="Arial"/>
          <w:lang w:val="nl-NL" w:eastAsia="nl-NL"/>
        </w:rPr>
        <w:lastRenderedPageBreak/>
        <w:t>3. (</w:t>
      </w:r>
      <w:proofErr w:type="spellStart"/>
      <w:r w:rsidRPr="00037567">
        <w:rPr>
          <w:rFonts w:ascii="Arial" w:hAnsi="Arial" w:cs="Arial"/>
          <w:lang w:val="nl-NL" w:eastAsia="nl-NL"/>
        </w:rPr>
        <w:t>meerjaren</w:t>
      </w:r>
      <w:proofErr w:type="spellEnd"/>
      <w:r w:rsidRPr="00037567">
        <w:rPr>
          <w:rFonts w:ascii="Arial" w:hAnsi="Arial" w:cs="Arial"/>
          <w:lang w:val="nl-NL" w:eastAsia="nl-NL"/>
        </w:rPr>
        <w:t>) begroting en budgetbewaking</w:t>
      </w:r>
      <w:bookmarkEnd w:id="4"/>
      <w:bookmarkEnd w:id="5"/>
    </w:p>
    <w:p w14:paraId="13E9E6D1" w14:textId="77777777" w:rsidR="004345F9" w:rsidRPr="00037567" w:rsidRDefault="004345F9" w:rsidP="004345F9">
      <w:pPr>
        <w:spacing w:after="0"/>
        <w:ind w:left="0" w:firstLine="0"/>
        <w:textAlignment w:val="baseline"/>
        <w:rPr>
          <w:rFonts w:ascii="Arial" w:eastAsia="Times New Roman" w:hAnsi="Arial" w:cs="Arial"/>
          <w:color w:val="auto"/>
          <w:sz w:val="18"/>
          <w:szCs w:val="18"/>
          <w:lang w:val="nl-NL" w:eastAsia="nl-NL"/>
        </w:rPr>
      </w:pPr>
      <w:r w:rsidRPr="00037567">
        <w:rPr>
          <w:rFonts w:ascii="Arial" w:eastAsia="Times New Roman" w:hAnsi="Arial" w:cs="Arial"/>
          <w:color w:val="auto"/>
          <w:lang w:val="nl-NL" w:eastAsia="nl-NL"/>
        </w:rPr>
        <w:t>  </w:t>
      </w:r>
    </w:p>
    <w:p w14:paraId="0F48998D" w14:textId="77777777" w:rsidR="004345F9" w:rsidRPr="00037567" w:rsidRDefault="004345F9" w:rsidP="004345F9">
      <w:pPr>
        <w:spacing w:after="0"/>
        <w:ind w:left="0" w:firstLine="0"/>
        <w:textAlignment w:val="baseline"/>
        <w:rPr>
          <w:rFonts w:ascii="Arial" w:eastAsia="Times New Roman" w:hAnsi="Arial" w:cs="Arial"/>
          <w:color w:val="2F5496"/>
          <w:sz w:val="18"/>
          <w:szCs w:val="18"/>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2"/>
        <w:gridCol w:w="7532"/>
        <w:gridCol w:w="842"/>
      </w:tblGrid>
      <w:tr w:rsidR="004345F9" w:rsidRPr="00037567" w14:paraId="35CAF2EB"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6F375D7C" w14:textId="77777777" w:rsidR="004345F9" w:rsidRPr="00037567" w:rsidRDefault="004345F9">
            <w:pPr>
              <w:spacing w:after="0"/>
              <w:ind w:left="0" w:firstLine="0"/>
              <w:textAlignment w:val="baseline"/>
              <w:rPr>
                <w:rFonts w:ascii="Arial" w:eastAsia="Times New Roman" w:hAnsi="Arial" w:cs="Arial"/>
                <w:b/>
                <w:bCs/>
                <w:color w:val="auto"/>
                <w:sz w:val="20"/>
                <w:szCs w:val="20"/>
                <w:lang w:val="nl-NL" w:eastAsia="nl-NL"/>
              </w:rPr>
            </w:pPr>
            <w:r w:rsidRPr="00037567">
              <w:rPr>
                <w:rFonts w:ascii="Arial" w:eastAsia="Times New Roman" w:hAnsi="Arial" w:cs="Arial"/>
                <w:b/>
                <w:bCs/>
                <w:color w:val="auto"/>
                <w:sz w:val="20"/>
                <w:szCs w:val="20"/>
                <w:lang w:val="nl-NL" w:eastAsia="nl-NL"/>
              </w:rPr>
              <w:t>Nr.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3A0A3EC8" w14:textId="77777777" w:rsidR="004345F9" w:rsidRPr="00037567" w:rsidRDefault="004345F9">
            <w:pPr>
              <w:spacing w:after="0"/>
              <w:ind w:left="0" w:firstLine="0"/>
              <w:textAlignment w:val="baseline"/>
              <w:rPr>
                <w:rFonts w:ascii="Arial" w:eastAsia="Times New Roman" w:hAnsi="Arial" w:cs="Arial"/>
                <w:b/>
                <w:bCs/>
                <w:color w:val="auto"/>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36174551" w14:textId="77777777" w:rsidR="004345F9" w:rsidRPr="00037567" w:rsidRDefault="004345F9">
            <w:pPr>
              <w:spacing w:after="0"/>
              <w:ind w:left="0" w:firstLine="0"/>
              <w:textAlignment w:val="baseline"/>
              <w:rPr>
                <w:rFonts w:ascii="Arial" w:eastAsia="Times New Roman" w:hAnsi="Arial" w:cs="Arial"/>
                <w:b/>
                <w:bCs/>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15053E88"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45D5E794" w14:textId="10A6FE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w:t>
            </w:r>
            <w:r w:rsidR="00EE3897">
              <w:rPr>
                <w:rFonts w:ascii="Arial" w:eastAsia="Times New Roman" w:hAnsi="Arial" w:cs="Arial"/>
                <w:color w:val="000000"/>
                <w:sz w:val="20"/>
                <w:szCs w:val="20"/>
                <w:lang w:val="nl-NL" w:eastAsia="nl-NL"/>
              </w:rPr>
              <w:t>7</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3A21FA2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 In het financieel systeem kan op detailniveau de begroting/meerjarenbegroting worden vastgelegd.  </w:t>
            </w:r>
          </w:p>
        </w:tc>
        <w:tc>
          <w:tcPr>
            <w:tcW w:w="842" w:type="dxa"/>
            <w:tcBorders>
              <w:top w:val="single" w:sz="6" w:space="0" w:color="auto"/>
              <w:left w:val="single" w:sz="6" w:space="0" w:color="auto"/>
              <w:bottom w:val="single" w:sz="6" w:space="0" w:color="auto"/>
              <w:right w:val="single" w:sz="6" w:space="0" w:color="auto"/>
            </w:tcBorders>
          </w:tcPr>
          <w:p w14:paraId="448748EB"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0BF878FC"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053CB51C" w14:textId="5E884B1A"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w:t>
            </w:r>
            <w:r w:rsidR="00EE3897">
              <w:rPr>
                <w:rFonts w:ascii="Arial" w:eastAsia="Times New Roman" w:hAnsi="Arial" w:cs="Arial"/>
                <w:color w:val="000000"/>
                <w:sz w:val="20"/>
                <w:szCs w:val="20"/>
                <w:lang w:val="nl-NL" w:eastAsia="nl-NL"/>
              </w:rPr>
              <w:t>8</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04FCB48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In het financieel systeem kan vastgelegd worden een primaire begroting, begrotingswijzigingen en daarmee de gewijzigde begroting. Hierbij blijft vastgelegd en op te vragen wat behoort tot de primaire begroting en wat een begrotingswijziging is.  </w:t>
            </w:r>
          </w:p>
        </w:tc>
        <w:tc>
          <w:tcPr>
            <w:tcW w:w="842" w:type="dxa"/>
            <w:tcBorders>
              <w:top w:val="single" w:sz="6" w:space="0" w:color="auto"/>
              <w:left w:val="single" w:sz="6" w:space="0" w:color="auto"/>
              <w:bottom w:val="single" w:sz="6" w:space="0" w:color="auto"/>
              <w:right w:val="single" w:sz="6" w:space="0" w:color="auto"/>
            </w:tcBorders>
          </w:tcPr>
          <w:p w14:paraId="6DA5C80C"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44BBAB70"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56462281" w14:textId="7C81CB48"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w:t>
            </w:r>
            <w:r w:rsidR="00EE3897">
              <w:rPr>
                <w:rFonts w:ascii="Arial" w:eastAsia="Times New Roman" w:hAnsi="Arial" w:cs="Arial"/>
                <w:color w:val="000000"/>
                <w:sz w:val="20"/>
                <w:szCs w:val="20"/>
                <w:lang w:val="nl-NL" w:eastAsia="nl-NL"/>
              </w:rPr>
              <w:t>29</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5BA6893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Aan elke begrotingswijziging wordt een status (primair, concept-wijziging en vastgestelde wijziging) toegekend.  </w:t>
            </w:r>
          </w:p>
        </w:tc>
        <w:tc>
          <w:tcPr>
            <w:tcW w:w="842" w:type="dxa"/>
            <w:tcBorders>
              <w:top w:val="single" w:sz="6" w:space="0" w:color="auto"/>
              <w:left w:val="single" w:sz="6" w:space="0" w:color="auto"/>
              <w:bottom w:val="single" w:sz="6" w:space="0" w:color="auto"/>
              <w:right w:val="single" w:sz="6" w:space="0" w:color="auto"/>
            </w:tcBorders>
          </w:tcPr>
          <w:p w14:paraId="1EEB5229"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4143A2B9"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6EACB888" w14:textId="03462E66"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E3</w:t>
            </w:r>
            <w:r w:rsidR="00EE3897">
              <w:rPr>
                <w:rFonts w:ascii="Arial" w:eastAsia="Times New Roman" w:hAnsi="Arial" w:cs="Arial"/>
                <w:color w:val="000000"/>
                <w:sz w:val="20"/>
                <w:szCs w:val="20"/>
                <w:lang w:val="nl-NL" w:eastAsia="nl-NL"/>
              </w:rPr>
              <w:t>0</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7330393B"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 xml:space="preserve">Aan elke begrotingswijziging wordt een soort (Technisch, budget neutraal, B&amp;W, Raad, </w:t>
            </w:r>
            <w:proofErr w:type="spellStart"/>
            <w:r w:rsidRPr="00037567">
              <w:rPr>
                <w:rFonts w:ascii="Arial" w:eastAsia="Times New Roman" w:hAnsi="Arial" w:cs="Arial"/>
                <w:color w:val="000000"/>
                <w:sz w:val="20"/>
                <w:szCs w:val="20"/>
                <w:lang w:val="nl-NL" w:eastAsia="nl-NL"/>
              </w:rPr>
              <w:t>etc</w:t>
            </w:r>
            <w:proofErr w:type="spellEnd"/>
            <w:r w:rsidRPr="00037567">
              <w:rPr>
                <w:rFonts w:ascii="Arial" w:eastAsia="Times New Roman" w:hAnsi="Arial" w:cs="Arial"/>
                <w:color w:val="000000"/>
                <w:sz w:val="20"/>
                <w:szCs w:val="20"/>
                <w:lang w:val="nl-NL" w:eastAsia="nl-NL"/>
              </w:rPr>
              <w:t>) toegekend.  </w:t>
            </w:r>
          </w:p>
        </w:tc>
        <w:tc>
          <w:tcPr>
            <w:tcW w:w="842" w:type="dxa"/>
            <w:tcBorders>
              <w:top w:val="single" w:sz="6" w:space="0" w:color="auto"/>
              <w:left w:val="single" w:sz="6" w:space="0" w:color="auto"/>
              <w:bottom w:val="single" w:sz="6" w:space="0" w:color="auto"/>
              <w:right w:val="single" w:sz="6" w:space="0" w:color="auto"/>
            </w:tcBorders>
          </w:tcPr>
          <w:p w14:paraId="1C108825"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086904E5"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5AC65E49" w14:textId="54453F22"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E3</w:t>
            </w:r>
            <w:r w:rsidR="00EE3897">
              <w:rPr>
                <w:rFonts w:ascii="Arial" w:eastAsia="Times New Roman" w:hAnsi="Arial" w:cs="Arial"/>
                <w:color w:val="000000"/>
                <w:sz w:val="20"/>
                <w:szCs w:val="20"/>
                <w:lang w:val="nl-NL" w:eastAsia="nl-NL"/>
              </w:rPr>
              <w:t>1</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071BF08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Begrotingswijzigingen zijn per stuk herleidbaar vast te leggen, inclusief het bijbehorende besluit (bijlage).  </w:t>
            </w:r>
          </w:p>
        </w:tc>
        <w:tc>
          <w:tcPr>
            <w:tcW w:w="842" w:type="dxa"/>
            <w:tcBorders>
              <w:top w:val="single" w:sz="6" w:space="0" w:color="auto"/>
              <w:left w:val="single" w:sz="6" w:space="0" w:color="auto"/>
              <w:bottom w:val="single" w:sz="6" w:space="0" w:color="auto"/>
              <w:right w:val="single" w:sz="6" w:space="0" w:color="auto"/>
            </w:tcBorders>
          </w:tcPr>
          <w:p w14:paraId="55E68AD6"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36CDC18A"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3FED6DCE" w14:textId="671B76D0"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E3</w:t>
            </w:r>
            <w:r w:rsidR="00EE3897">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129A3C8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Bij elke begrotingswijziging kan een omschrijving worden toegevoegd, het invoerveld bestaat uit minimaal 50 karakters.  </w:t>
            </w:r>
          </w:p>
        </w:tc>
        <w:tc>
          <w:tcPr>
            <w:tcW w:w="842" w:type="dxa"/>
            <w:tcBorders>
              <w:top w:val="single" w:sz="6" w:space="0" w:color="auto"/>
              <w:left w:val="single" w:sz="6" w:space="0" w:color="auto"/>
              <w:bottom w:val="single" w:sz="6" w:space="0" w:color="auto"/>
              <w:right w:val="single" w:sz="6" w:space="0" w:color="auto"/>
            </w:tcBorders>
          </w:tcPr>
          <w:p w14:paraId="42118FFD"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1546E696"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0E86A2CD" w14:textId="4B570C1E"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E3</w:t>
            </w:r>
            <w:r w:rsidR="00EE3897">
              <w:rPr>
                <w:rFonts w:ascii="Arial" w:eastAsia="Times New Roman" w:hAnsi="Arial" w:cs="Arial"/>
                <w:color w:val="000000"/>
                <w:sz w:val="20"/>
                <w:szCs w:val="20"/>
                <w:lang w:val="nl-NL" w:eastAsia="nl-NL"/>
              </w:rPr>
              <w:t>3</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5E2059E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Aan elke begrotingswijziging wordt een uniek begrotingsnummer toegekend.  </w:t>
            </w:r>
          </w:p>
        </w:tc>
        <w:tc>
          <w:tcPr>
            <w:tcW w:w="842" w:type="dxa"/>
            <w:tcBorders>
              <w:top w:val="single" w:sz="6" w:space="0" w:color="auto"/>
              <w:left w:val="single" w:sz="6" w:space="0" w:color="auto"/>
              <w:bottom w:val="single" w:sz="6" w:space="0" w:color="auto"/>
              <w:right w:val="single" w:sz="6" w:space="0" w:color="auto"/>
            </w:tcBorders>
          </w:tcPr>
          <w:p w14:paraId="1A24EA8D"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749DF60F"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5C08C748" w14:textId="0375FB8E"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E3</w:t>
            </w:r>
            <w:r w:rsidR="00EE3897">
              <w:rPr>
                <w:rFonts w:ascii="Arial" w:eastAsia="Times New Roman" w:hAnsi="Arial" w:cs="Arial"/>
                <w:color w:val="000000"/>
                <w:sz w:val="20"/>
                <w:szCs w:val="20"/>
                <w:lang w:val="nl-NL" w:eastAsia="nl-NL"/>
              </w:rPr>
              <w:t>4</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57D1F73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 xml:space="preserve">Het opstellen van een </w:t>
            </w:r>
            <w:proofErr w:type="spellStart"/>
            <w:r w:rsidRPr="00037567">
              <w:rPr>
                <w:rFonts w:ascii="Arial" w:eastAsia="Times New Roman" w:hAnsi="Arial" w:cs="Arial"/>
                <w:color w:val="000000"/>
                <w:sz w:val="20"/>
                <w:szCs w:val="20"/>
                <w:lang w:val="nl-NL" w:eastAsia="nl-NL"/>
              </w:rPr>
              <w:t>eindejaarsverwachting</w:t>
            </w:r>
            <w:proofErr w:type="spellEnd"/>
            <w:r w:rsidRPr="00037567">
              <w:rPr>
                <w:rFonts w:ascii="Arial" w:eastAsia="Times New Roman" w:hAnsi="Arial" w:cs="Arial"/>
                <w:color w:val="000000"/>
                <w:sz w:val="20"/>
                <w:szCs w:val="20"/>
                <w:lang w:val="nl-NL" w:eastAsia="nl-NL"/>
              </w:rPr>
              <w:t xml:space="preserve"> (een doorkijk, qua realisatie in samenhang met de begroting) is mogelijk.  </w:t>
            </w:r>
          </w:p>
        </w:tc>
        <w:tc>
          <w:tcPr>
            <w:tcW w:w="842" w:type="dxa"/>
            <w:tcBorders>
              <w:top w:val="single" w:sz="6" w:space="0" w:color="auto"/>
              <w:left w:val="single" w:sz="6" w:space="0" w:color="auto"/>
              <w:bottom w:val="single" w:sz="6" w:space="0" w:color="auto"/>
              <w:right w:val="single" w:sz="6" w:space="0" w:color="auto"/>
            </w:tcBorders>
          </w:tcPr>
          <w:p w14:paraId="2D06B016"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6F77D3CA"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6AF594E2" w14:textId="58B0179B"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E3</w:t>
            </w:r>
            <w:r w:rsidR="00EE3897">
              <w:rPr>
                <w:rFonts w:ascii="Arial" w:eastAsia="Times New Roman" w:hAnsi="Arial" w:cs="Arial"/>
                <w:color w:val="000000"/>
                <w:sz w:val="20"/>
                <w:szCs w:val="20"/>
                <w:lang w:val="nl-NL" w:eastAsia="nl-NL"/>
              </w:rPr>
              <w:t>5</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6A5D909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 In de meerjarenbegroting wordt gewerkt met minimaal vijf (5) jaarschijven, het huidige jaar en 4 begrotingsjaren.  </w:t>
            </w:r>
          </w:p>
        </w:tc>
        <w:tc>
          <w:tcPr>
            <w:tcW w:w="842" w:type="dxa"/>
            <w:tcBorders>
              <w:top w:val="single" w:sz="6" w:space="0" w:color="auto"/>
              <w:left w:val="single" w:sz="6" w:space="0" w:color="auto"/>
              <w:bottom w:val="single" w:sz="6" w:space="0" w:color="auto"/>
              <w:right w:val="single" w:sz="6" w:space="0" w:color="auto"/>
            </w:tcBorders>
          </w:tcPr>
          <w:p w14:paraId="2281FA9B"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5CE8CA35"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6304D129" w14:textId="2295E61C"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E3</w:t>
            </w:r>
            <w:r w:rsidR="00EE3897">
              <w:rPr>
                <w:rFonts w:ascii="Arial" w:eastAsia="Times New Roman" w:hAnsi="Arial" w:cs="Arial"/>
                <w:color w:val="000000"/>
                <w:sz w:val="20"/>
                <w:szCs w:val="20"/>
                <w:lang w:val="nl-NL" w:eastAsia="nl-NL"/>
              </w:rPr>
              <w:t>6</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4AD8F79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De begroting kan zowel zero-</w:t>
            </w:r>
            <w:proofErr w:type="spellStart"/>
            <w:r w:rsidRPr="00037567">
              <w:rPr>
                <w:rFonts w:ascii="Arial" w:eastAsia="Times New Roman" w:hAnsi="Arial" w:cs="Arial"/>
                <w:color w:val="000000"/>
                <w:sz w:val="20"/>
                <w:szCs w:val="20"/>
                <w:lang w:val="nl-NL" w:eastAsia="nl-NL"/>
              </w:rPr>
              <w:t>based</w:t>
            </w:r>
            <w:proofErr w:type="spellEnd"/>
            <w:r w:rsidRPr="00037567">
              <w:rPr>
                <w:rFonts w:ascii="Arial" w:eastAsia="Times New Roman" w:hAnsi="Arial" w:cs="Arial"/>
                <w:color w:val="000000"/>
                <w:sz w:val="20"/>
                <w:szCs w:val="20"/>
                <w:lang w:val="nl-NL" w:eastAsia="nl-NL"/>
              </w:rPr>
              <w:t xml:space="preserve"> worden opgesteld als op basis van historische gegevens.  </w:t>
            </w:r>
          </w:p>
        </w:tc>
        <w:tc>
          <w:tcPr>
            <w:tcW w:w="842" w:type="dxa"/>
            <w:tcBorders>
              <w:top w:val="single" w:sz="6" w:space="0" w:color="auto"/>
              <w:left w:val="single" w:sz="6" w:space="0" w:color="auto"/>
              <w:bottom w:val="single" w:sz="6" w:space="0" w:color="auto"/>
              <w:right w:val="single" w:sz="6" w:space="0" w:color="auto"/>
            </w:tcBorders>
          </w:tcPr>
          <w:p w14:paraId="009E888A"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621AAF47"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69A2364F" w14:textId="6372432D"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E3</w:t>
            </w:r>
            <w:r w:rsidR="00EE3897">
              <w:rPr>
                <w:rFonts w:ascii="Arial" w:eastAsia="Times New Roman" w:hAnsi="Arial" w:cs="Arial"/>
                <w:color w:val="000000"/>
                <w:sz w:val="20"/>
                <w:szCs w:val="20"/>
                <w:lang w:val="nl-NL" w:eastAsia="nl-NL"/>
              </w:rPr>
              <w:t>7</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0F0A5EF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Begroting gegevens kunnen zowel handmatig als via een Excel upload worden vastgelegd.  </w:t>
            </w:r>
          </w:p>
        </w:tc>
        <w:tc>
          <w:tcPr>
            <w:tcW w:w="842" w:type="dxa"/>
            <w:tcBorders>
              <w:top w:val="single" w:sz="6" w:space="0" w:color="auto"/>
              <w:left w:val="single" w:sz="6" w:space="0" w:color="auto"/>
              <w:bottom w:val="single" w:sz="6" w:space="0" w:color="auto"/>
              <w:right w:val="single" w:sz="6" w:space="0" w:color="auto"/>
            </w:tcBorders>
          </w:tcPr>
          <w:p w14:paraId="1BE9597C"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1417358D"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34C330B4" w14:textId="48B041EF"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E3</w:t>
            </w:r>
            <w:r w:rsidR="00EE3897">
              <w:rPr>
                <w:rFonts w:ascii="Arial" w:eastAsia="Times New Roman" w:hAnsi="Arial" w:cs="Arial"/>
                <w:color w:val="000000"/>
                <w:sz w:val="20"/>
                <w:szCs w:val="20"/>
                <w:lang w:val="nl-NL" w:eastAsia="nl-NL"/>
              </w:rPr>
              <w:t>8</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3F30312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Bepaalde begrotingsposten zijn te indexeren, waarbij het mogelijk is om voor verschillende kostensoorten/grootboekrekeningen verschillende percentages te hanteren.  </w:t>
            </w:r>
          </w:p>
        </w:tc>
        <w:tc>
          <w:tcPr>
            <w:tcW w:w="842" w:type="dxa"/>
            <w:tcBorders>
              <w:top w:val="single" w:sz="6" w:space="0" w:color="auto"/>
              <w:left w:val="single" w:sz="6" w:space="0" w:color="auto"/>
              <w:bottom w:val="single" w:sz="6" w:space="0" w:color="auto"/>
              <w:right w:val="single" w:sz="6" w:space="0" w:color="auto"/>
            </w:tcBorders>
          </w:tcPr>
          <w:p w14:paraId="36DB3F46"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2147A3DC"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596E22E2" w14:textId="6CCC69D8"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w:t>
            </w:r>
            <w:r w:rsidR="00EE3897">
              <w:rPr>
                <w:rFonts w:ascii="Arial" w:eastAsia="Times New Roman" w:hAnsi="Arial" w:cs="Arial"/>
                <w:color w:val="000000"/>
                <w:sz w:val="20"/>
                <w:szCs w:val="20"/>
                <w:lang w:val="nl-NL" w:eastAsia="nl-NL"/>
              </w:rPr>
              <w:t>39</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713D2EE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 xml:space="preserve">Zowel bij de primitieve begroting als bij de begrotingswijziging wordt aangegeven of de mutatie incidenteel </w:t>
            </w:r>
            <w:proofErr w:type="spellStart"/>
            <w:r w:rsidRPr="00037567">
              <w:rPr>
                <w:rFonts w:ascii="Arial" w:eastAsia="Times New Roman" w:hAnsi="Arial" w:cs="Arial"/>
                <w:color w:val="000000"/>
                <w:sz w:val="20"/>
                <w:szCs w:val="20"/>
                <w:lang w:val="nl-NL" w:eastAsia="nl-NL"/>
              </w:rPr>
              <w:t>danwel</w:t>
            </w:r>
            <w:proofErr w:type="spellEnd"/>
            <w:r w:rsidRPr="00037567">
              <w:rPr>
                <w:rFonts w:ascii="Arial" w:eastAsia="Times New Roman" w:hAnsi="Arial" w:cs="Arial"/>
                <w:color w:val="000000"/>
                <w:sz w:val="20"/>
                <w:szCs w:val="20"/>
                <w:lang w:val="nl-NL" w:eastAsia="nl-NL"/>
              </w:rPr>
              <w:t xml:space="preserve"> structureel is.  </w:t>
            </w:r>
          </w:p>
        </w:tc>
        <w:tc>
          <w:tcPr>
            <w:tcW w:w="842" w:type="dxa"/>
            <w:tcBorders>
              <w:top w:val="single" w:sz="6" w:space="0" w:color="auto"/>
              <w:left w:val="single" w:sz="6" w:space="0" w:color="auto"/>
              <w:bottom w:val="single" w:sz="6" w:space="0" w:color="auto"/>
              <w:right w:val="single" w:sz="6" w:space="0" w:color="auto"/>
            </w:tcBorders>
          </w:tcPr>
          <w:p w14:paraId="533E8A2C"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4E91EBED"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5465FBA6" w14:textId="68FCB8FB"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E4</w:t>
            </w:r>
            <w:r w:rsidR="005B488C">
              <w:rPr>
                <w:rFonts w:ascii="Arial" w:eastAsia="Times New Roman" w:hAnsi="Arial" w:cs="Arial"/>
                <w:color w:val="000000"/>
                <w:sz w:val="20"/>
                <w:szCs w:val="20"/>
                <w:lang w:val="nl-NL" w:eastAsia="nl-NL"/>
              </w:rPr>
              <w:t>0</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6773E92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Voor de jaarrekening kan een vergelijking worden gepresenteerd met daarin het vorig boekjaar, primaire begrotingsbedragen, gewijzigde begrotingsbedragen en afwijking tussen gewijzigde begroting en de realisatie. Bij de begroting kan een 4-jarig overzicht met de begrote bedragen worden getoond.  </w:t>
            </w:r>
          </w:p>
        </w:tc>
        <w:tc>
          <w:tcPr>
            <w:tcW w:w="842" w:type="dxa"/>
            <w:tcBorders>
              <w:top w:val="single" w:sz="6" w:space="0" w:color="auto"/>
              <w:left w:val="single" w:sz="6" w:space="0" w:color="auto"/>
              <w:bottom w:val="single" w:sz="6" w:space="0" w:color="auto"/>
              <w:right w:val="single" w:sz="6" w:space="0" w:color="auto"/>
            </w:tcBorders>
          </w:tcPr>
          <w:p w14:paraId="64C4021C"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0FCBDCDD"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4F14B152" w14:textId="5E8D65F0"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E4</w:t>
            </w:r>
            <w:r w:rsidR="005B488C">
              <w:rPr>
                <w:rFonts w:ascii="Arial" w:eastAsia="Times New Roman" w:hAnsi="Arial" w:cs="Arial"/>
                <w:color w:val="000000"/>
                <w:sz w:val="20"/>
                <w:szCs w:val="20"/>
                <w:lang w:val="nl-NL" w:eastAsia="nl-NL"/>
              </w:rPr>
              <w:t>1</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67E388E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 xml:space="preserve">Zowel de gegevens van vastgestelde </w:t>
            </w:r>
            <w:proofErr w:type="spellStart"/>
            <w:r w:rsidRPr="00037567">
              <w:rPr>
                <w:rFonts w:ascii="Arial" w:eastAsia="Times New Roman" w:hAnsi="Arial" w:cs="Arial"/>
                <w:color w:val="000000"/>
                <w:sz w:val="20"/>
                <w:szCs w:val="20"/>
                <w:lang w:val="nl-NL" w:eastAsia="nl-NL"/>
              </w:rPr>
              <w:t>meerjaren</w:t>
            </w:r>
            <w:proofErr w:type="spellEnd"/>
            <w:r w:rsidRPr="00037567">
              <w:rPr>
                <w:rFonts w:ascii="Arial" w:eastAsia="Times New Roman" w:hAnsi="Arial" w:cs="Arial"/>
                <w:color w:val="000000"/>
                <w:sz w:val="20"/>
                <w:szCs w:val="20"/>
                <w:lang w:val="nl-NL" w:eastAsia="nl-NL"/>
              </w:rPr>
              <w:t xml:space="preserve"> begroting, als ook de daarop aangebrachte budgetwijzigingen zijn in het systeem op te vragen.  </w:t>
            </w:r>
          </w:p>
        </w:tc>
        <w:tc>
          <w:tcPr>
            <w:tcW w:w="842" w:type="dxa"/>
            <w:tcBorders>
              <w:top w:val="single" w:sz="6" w:space="0" w:color="auto"/>
              <w:left w:val="single" w:sz="6" w:space="0" w:color="auto"/>
              <w:bottom w:val="single" w:sz="6" w:space="0" w:color="auto"/>
              <w:right w:val="single" w:sz="6" w:space="0" w:color="auto"/>
            </w:tcBorders>
          </w:tcPr>
          <w:p w14:paraId="1F07F843"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32740A03"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1AE4B872" w14:textId="37DDA746"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E4</w:t>
            </w:r>
            <w:r w:rsidR="005B488C">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53849CB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Er kunnen meerdere begrotingsjaren naast elkaar actief zijn.  </w:t>
            </w:r>
          </w:p>
        </w:tc>
        <w:tc>
          <w:tcPr>
            <w:tcW w:w="842" w:type="dxa"/>
            <w:tcBorders>
              <w:top w:val="single" w:sz="6" w:space="0" w:color="auto"/>
              <w:left w:val="single" w:sz="6" w:space="0" w:color="auto"/>
              <w:bottom w:val="single" w:sz="6" w:space="0" w:color="auto"/>
              <w:right w:val="single" w:sz="6" w:space="0" w:color="auto"/>
            </w:tcBorders>
          </w:tcPr>
          <w:p w14:paraId="217C23BF"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7069F5DC"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28B0F4B3" w14:textId="0356282D"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E4</w:t>
            </w:r>
            <w:r w:rsidR="005B488C">
              <w:rPr>
                <w:rFonts w:ascii="Arial" w:eastAsia="Times New Roman" w:hAnsi="Arial" w:cs="Arial"/>
                <w:color w:val="000000"/>
                <w:sz w:val="20"/>
                <w:szCs w:val="20"/>
                <w:lang w:val="nl-NL" w:eastAsia="nl-NL"/>
              </w:rPr>
              <w:t>3</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27A8482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 Vanuit het financieel systeem kan een 4-jaren geprognosticeerde balans opgesteld worden t.b.v. de begroting.  </w:t>
            </w:r>
          </w:p>
        </w:tc>
        <w:tc>
          <w:tcPr>
            <w:tcW w:w="842" w:type="dxa"/>
            <w:tcBorders>
              <w:top w:val="single" w:sz="6" w:space="0" w:color="auto"/>
              <w:left w:val="single" w:sz="6" w:space="0" w:color="auto"/>
              <w:bottom w:val="single" w:sz="6" w:space="0" w:color="auto"/>
              <w:right w:val="single" w:sz="6" w:space="0" w:color="auto"/>
            </w:tcBorders>
          </w:tcPr>
          <w:p w14:paraId="7DE5B552"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6478F61A"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2C09E87E" w14:textId="6350066E"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E4</w:t>
            </w:r>
            <w:r w:rsidR="005B488C">
              <w:rPr>
                <w:rFonts w:ascii="Arial" w:eastAsia="Times New Roman" w:hAnsi="Arial" w:cs="Arial"/>
                <w:color w:val="000000"/>
                <w:sz w:val="20"/>
                <w:szCs w:val="20"/>
                <w:lang w:val="nl-NL" w:eastAsia="nl-NL"/>
              </w:rPr>
              <w:t>4</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1328EF1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Jaarbudgetten kunnen worden vastgelegd per jaar.</w:t>
            </w:r>
          </w:p>
        </w:tc>
        <w:tc>
          <w:tcPr>
            <w:tcW w:w="842" w:type="dxa"/>
            <w:tcBorders>
              <w:top w:val="single" w:sz="6" w:space="0" w:color="auto"/>
              <w:left w:val="single" w:sz="6" w:space="0" w:color="auto"/>
              <w:bottom w:val="single" w:sz="6" w:space="0" w:color="auto"/>
              <w:right w:val="single" w:sz="6" w:space="0" w:color="auto"/>
            </w:tcBorders>
          </w:tcPr>
          <w:p w14:paraId="2468D325"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1E1F4842"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0F861E1D" w14:textId="5A82C0D0"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E4</w:t>
            </w:r>
            <w:r w:rsidR="005B488C">
              <w:rPr>
                <w:rFonts w:ascii="Arial" w:eastAsia="Times New Roman" w:hAnsi="Arial" w:cs="Arial"/>
                <w:color w:val="000000"/>
                <w:sz w:val="20"/>
                <w:szCs w:val="20"/>
                <w:lang w:val="nl-NL" w:eastAsia="nl-NL"/>
              </w:rPr>
              <w:t>5</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273DE9C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Budgetten kunnen aan een budgethouder gekoppeld worden.  </w:t>
            </w:r>
          </w:p>
        </w:tc>
        <w:tc>
          <w:tcPr>
            <w:tcW w:w="842" w:type="dxa"/>
            <w:tcBorders>
              <w:top w:val="single" w:sz="6" w:space="0" w:color="auto"/>
              <w:left w:val="single" w:sz="6" w:space="0" w:color="auto"/>
              <w:bottom w:val="single" w:sz="6" w:space="0" w:color="auto"/>
              <w:right w:val="single" w:sz="6" w:space="0" w:color="auto"/>
            </w:tcBorders>
          </w:tcPr>
          <w:p w14:paraId="0D3DFCFE"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1226898D"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3123D75B" w14:textId="5C04494B"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E4</w:t>
            </w:r>
            <w:r w:rsidR="005B488C">
              <w:rPr>
                <w:rFonts w:ascii="Arial" w:eastAsia="Times New Roman" w:hAnsi="Arial" w:cs="Arial"/>
                <w:color w:val="000000"/>
                <w:sz w:val="20"/>
                <w:szCs w:val="20"/>
                <w:lang w:val="nl-NL" w:eastAsia="nl-NL"/>
              </w:rPr>
              <w:t>6</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47098D8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 xml:space="preserve">Budgetten worden gekoppeld aan rollen </w:t>
            </w:r>
            <w:proofErr w:type="spellStart"/>
            <w:r w:rsidRPr="00037567">
              <w:rPr>
                <w:rFonts w:ascii="Arial" w:eastAsia="Times New Roman" w:hAnsi="Arial" w:cs="Arial"/>
                <w:color w:val="000000"/>
                <w:sz w:val="20"/>
                <w:szCs w:val="20"/>
                <w:lang w:val="nl-NL" w:eastAsia="nl-NL"/>
              </w:rPr>
              <w:t>budgetverantwoordelijken</w:t>
            </w:r>
            <w:proofErr w:type="spellEnd"/>
            <w:r w:rsidRPr="00037567">
              <w:rPr>
                <w:rFonts w:ascii="Arial" w:eastAsia="Times New Roman" w:hAnsi="Arial" w:cs="Arial"/>
                <w:color w:val="000000"/>
                <w:sz w:val="20"/>
                <w:szCs w:val="20"/>
                <w:lang w:val="nl-NL" w:eastAsia="nl-NL"/>
              </w:rPr>
              <w:t xml:space="preserve"> (budgetbeheerders/budgethouders) van o.a. kostendragers/kostenplaatsen/projecten/etc.  </w:t>
            </w:r>
          </w:p>
        </w:tc>
        <w:tc>
          <w:tcPr>
            <w:tcW w:w="842" w:type="dxa"/>
            <w:tcBorders>
              <w:top w:val="single" w:sz="6" w:space="0" w:color="auto"/>
              <w:left w:val="single" w:sz="6" w:space="0" w:color="auto"/>
              <w:bottom w:val="single" w:sz="6" w:space="0" w:color="auto"/>
              <w:right w:val="single" w:sz="6" w:space="0" w:color="auto"/>
            </w:tcBorders>
          </w:tcPr>
          <w:p w14:paraId="54887613"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407F0843"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6B77A71C" w14:textId="6A6ADC66"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E4</w:t>
            </w:r>
            <w:r w:rsidR="005B488C">
              <w:rPr>
                <w:rFonts w:ascii="Arial" w:eastAsia="Times New Roman" w:hAnsi="Arial" w:cs="Arial"/>
                <w:color w:val="000000"/>
                <w:sz w:val="20"/>
                <w:szCs w:val="20"/>
                <w:lang w:val="nl-NL" w:eastAsia="nl-NL"/>
              </w:rPr>
              <w:t>7</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6852C28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Er is een onderscheid mogelijk in het omslagrentepercentage tussen begroting en realisatie, t.b.v. o.a. de berekening van kapitaallasten.  </w:t>
            </w:r>
          </w:p>
        </w:tc>
        <w:tc>
          <w:tcPr>
            <w:tcW w:w="842" w:type="dxa"/>
            <w:tcBorders>
              <w:top w:val="single" w:sz="6" w:space="0" w:color="auto"/>
              <w:left w:val="single" w:sz="6" w:space="0" w:color="auto"/>
              <w:bottom w:val="single" w:sz="6" w:space="0" w:color="auto"/>
              <w:right w:val="single" w:sz="6" w:space="0" w:color="auto"/>
            </w:tcBorders>
          </w:tcPr>
          <w:p w14:paraId="49FE6BEC"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037567" w14:paraId="5C0A323B" w14:textId="77777777">
        <w:trPr>
          <w:trHeight w:val="300"/>
        </w:trPr>
        <w:tc>
          <w:tcPr>
            <w:tcW w:w="682" w:type="dxa"/>
            <w:tcBorders>
              <w:top w:val="single" w:sz="6" w:space="0" w:color="auto"/>
              <w:left w:val="single" w:sz="6" w:space="0" w:color="auto"/>
              <w:bottom w:val="single" w:sz="6" w:space="0" w:color="auto"/>
              <w:right w:val="single" w:sz="6" w:space="0" w:color="auto"/>
            </w:tcBorders>
            <w:shd w:val="clear" w:color="auto" w:fill="auto"/>
            <w:hideMark/>
          </w:tcPr>
          <w:p w14:paraId="646CCFC6" w14:textId="3A051F00"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E4</w:t>
            </w:r>
            <w:r w:rsidR="005B488C">
              <w:rPr>
                <w:rFonts w:ascii="Arial" w:eastAsia="Times New Roman" w:hAnsi="Arial" w:cs="Arial"/>
                <w:color w:val="000000"/>
                <w:sz w:val="20"/>
                <w:szCs w:val="20"/>
                <w:lang w:val="nl-NL" w:eastAsia="nl-NL"/>
              </w:rPr>
              <w:t>8</w:t>
            </w:r>
            <w:r w:rsidRPr="00037567">
              <w:rPr>
                <w:rFonts w:ascii="Arial" w:eastAsia="Times New Roman" w:hAnsi="Arial" w:cs="Arial"/>
                <w:color w:val="000000"/>
                <w:sz w:val="20"/>
                <w:szCs w:val="20"/>
                <w:lang w:val="nl-NL" w:eastAsia="nl-NL"/>
              </w:rPr>
              <w:t> </w:t>
            </w:r>
          </w:p>
        </w:tc>
        <w:tc>
          <w:tcPr>
            <w:tcW w:w="7532" w:type="dxa"/>
            <w:tcBorders>
              <w:top w:val="single" w:sz="6" w:space="0" w:color="auto"/>
              <w:left w:val="single" w:sz="6" w:space="0" w:color="auto"/>
              <w:bottom w:val="single" w:sz="6" w:space="0" w:color="auto"/>
              <w:right w:val="single" w:sz="6" w:space="0" w:color="auto"/>
            </w:tcBorders>
            <w:shd w:val="clear" w:color="auto" w:fill="auto"/>
            <w:hideMark/>
          </w:tcPr>
          <w:p w14:paraId="3D6BCC2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Overzicht van verwerkte begrotingsmutaties </w:t>
            </w:r>
          </w:p>
        </w:tc>
        <w:tc>
          <w:tcPr>
            <w:tcW w:w="842" w:type="dxa"/>
            <w:tcBorders>
              <w:top w:val="single" w:sz="6" w:space="0" w:color="auto"/>
              <w:left w:val="single" w:sz="6" w:space="0" w:color="auto"/>
              <w:bottom w:val="single" w:sz="6" w:space="0" w:color="auto"/>
              <w:right w:val="single" w:sz="6" w:space="0" w:color="auto"/>
            </w:tcBorders>
          </w:tcPr>
          <w:p w14:paraId="6B84ADBE"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bl>
    <w:p w14:paraId="0E35E3F8" w14:textId="77777777" w:rsidR="004345F9" w:rsidRPr="00037567" w:rsidRDefault="004345F9" w:rsidP="004345F9">
      <w:pPr>
        <w:spacing w:after="0"/>
        <w:ind w:left="0" w:firstLine="0"/>
        <w:textAlignment w:val="baseline"/>
        <w:rPr>
          <w:rFonts w:ascii="Arial" w:eastAsia="Times New Roman" w:hAnsi="Arial" w:cs="Arial"/>
          <w:color w:val="auto"/>
          <w:sz w:val="18"/>
          <w:szCs w:val="18"/>
          <w:lang w:val="nl-NL" w:eastAsia="nl-NL"/>
        </w:rPr>
      </w:pPr>
      <w:r w:rsidRPr="00037567">
        <w:rPr>
          <w:rFonts w:ascii="Arial" w:eastAsia="Times New Roman" w:hAnsi="Arial" w:cs="Arial"/>
          <w:color w:val="auto"/>
          <w:lang w:val="nl-NL" w:eastAsia="nl-NL"/>
        </w:rPr>
        <w:t> </w:t>
      </w:r>
    </w:p>
    <w:p w14:paraId="44774F1A" w14:textId="77777777" w:rsidR="004345F9" w:rsidRPr="00037567" w:rsidRDefault="004345F9" w:rsidP="004345F9">
      <w:pPr>
        <w:pStyle w:val="Kop3"/>
        <w:rPr>
          <w:rFonts w:ascii="Arial" w:hAnsi="Arial" w:cs="Arial"/>
          <w:sz w:val="18"/>
          <w:szCs w:val="18"/>
          <w:lang w:val="nl-NL" w:eastAsia="nl-NL"/>
        </w:rPr>
      </w:pPr>
      <w:bookmarkStart w:id="6" w:name="_Toc176773879"/>
      <w:bookmarkStart w:id="7" w:name="_Toc177724306"/>
      <w:r w:rsidRPr="00037567">
        <w:rPr>
          <w:rFonts w:ascii="Arial" w:hAnsi="Arial" w:cs="Arial"/>
          <w:lang w:val="nl-NL" w:eastAsia="nl-NL"/>
        </w:rPr>
        <w:lastRenderedPageBreak/>
        <w:t>4. Bestellingen en verplichtingenadministratie</w:t>
      </w:r>
      <w:bookmarkEnd w:id="6"/>
      <w:bookmarkEnd w:id="7"/>
      <w:r w:rsidRPr="00037567">
        <w:rPr>
          <w:rFonts w:ascii="Arial" w:hAnsi="Arial" w:cs="Arial"/>
          <w:lang w:val="nl-NL" w:eastAsia="nl-NL"/>
        </w:rPr>
        <w:t> </w:t>
      </w:r>
    </w:p>
    <w:p w14:paraId="30226027" w14:textId="77777777" w:rsidR="004345F9" w:rsidRPr="00037567" w:rsidRDefault="004345F9" w:rsidP="004345F9">
      <w:pPr>
        <w:spacing w:after="0"/>
        <w:ind w:left="720" w:firstLine="0"/>
        <w:textAlignment w:val="baseline"/>
        <w:rPr>
          <w:rFonts w:ascii="Arial" w:eastAsia="Times New Roman" w:hAnsi="Arial" w:cs="Arial"/>
          <w:color w:val="auto"/>
          <w:sz w:val="18"/>
          <w:szCs w:val="18"/>
          <w:lang w:val="nl-NL" w:eastAsia="nl-NL"/>
        </w:rPr>
      </w:pPr>
      <w:r w:rsidRPr="00037567">
        <w:rPr>
          <w:rFonts w:ascii="Arial" w:eastAsia="Times New Roman" w:hAnsi="Arial" w:cs="Arial"/>
          <w:color w:val="auto"/>
          <w:lang w:val="nl-NL" w:eastAsia="nl-NL"/>
        </w:rPr>
        <w:t>  </w:t>
      </w:r>
    </w:p>
    <w:p w14:paraId="31CF8B7D" w14:textId="77777777" w:rsidR="004345F9" w:rsidRPr="00037567" w:rsidRDefault="004345F9" w:rsidP="004345F9">
      <w:pPr>
        <w:spacing w:after="0"/>
        <w:ind w:left="0" w:firstLine="0"/>
        <w:textAlignment w:val="baseline"/>
        <w:rPr>
          <w:rFonts w:ascii="Arial" w:eastAsia="Times New Roman" w:hAnsi="Arial" w:cs="Arial"/>
          <w:color w:val="2F5496"/>
          <w:sz w:val="18"/>
          <w:szCs w:val="18"/>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6"/>
        <w:gridCol w:w="7488"/>
        <w:gridCol w:w="842"/>
      </w:tblGrid>
      <w:tr w:rsidR="004345F9" w:rsidRPr="00037567" w14:paraId="7F20363A"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022713A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3029ADF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4A03640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6D564955"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11CD544C" w14:textId="0FC2304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E</w:t>
            </w:r>
            <w:r w:rsidR="005B488C">
              <w:rPr>
                <w:rFonts w:ascii="Arial" w:eastAsia="Times New Roman" w:hAnsi="Arial" w:cs="Arial"/>
                <w:color w:val="auto"/>
                <w:sz w:val="20"/>
                <w:szCs w:val="20"/>
                <w:lang w:val="nl-NL" w:eastAsia="nl-NL"/>
              </w:rPr>
              <w:t>49</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0D27999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Voor de vastlegging van bestellingen en de bijbehorende verplichtingenadministratie is flexibiliteit zeer belangrijk.  </w:t>
            </w:r>
            <w:r w:rsidRPr="00037567">
              <w:rPr>
                <w:rFonts w:ascii="Arial" w:eastAsia="Times New Roman" w:hAnsi="Arial" w:cs="Arial"/>
                <w:color w:val="auto"/>
                <w:sz w:val="20"/>
                <w:szCs w:val="20"/>
                <w:lang w:val="nl-NL" w:eastAsia="nl-NL"/>
              </w:rPr>
              <w:br/>
              <w:t>Bij het vastleggen van bestellingen en bijbehorende verplichtingen ondersteunt het financieel systeem de gebruikers op een intuïtieve manier. De bestellers en budgetbeheerder/projectleider hebben vaak minder kennis/affiniteit met administratieve processen en moeten op een logische en intuïtieve wijze geholpen worden de juiste stappen te zetten in het financieel systeem. Waar nodig worden bepaalde (minimale) handelingen afgedwongen om de workflow en administratieve basisinfo compleet te krijgen. </w:t>
            </w:r>
          </w:p>
        </w:tc>
        <w:tc>
          <w:tcPr>
            <w:tcW w:w="842" w:type="dxa"/>
            <w:tcBorders>
              <w:top w:val="single" w:sz="6" w:space="0" w:color="auto"/>
              <w:left w:val="single" w:sz="6" w:space="0" w:color="auto"/>
              <w:bottom w:val="single" w:sz="6" w:space="0" w:color="auto"/>
              <w:right w:val="single" w:sz="6" w:space="0" w:color="auto"/>
            </w:tcBorders>
          </w:tcPr>
          <w:p w14:paraId="433BEF4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F820A4F"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22482EFA" w14:textId="6D9D1BF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E5</w:t>
            </w:r>
            <w:r w:rsidR="00166527">
              <w:rPr>
                <w:rFonts w:ascii="Arial" w:eastAsia="Times New Roman" w:hAnsi="Arial" w:cs="Arial"/>
                <w:color w:val="auto"/>
                <w:sz w:val="20"/>
                <w:szCs w:val="20"/>
                <w:lang w:val="nl-NL" w:eastAsia="nl-NL"/>
              </w:rPr>
              <w:t>0</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463EF24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In het financieel systeem kan een gebruiker een bestelling (bestelaanvraag) registreren. </w:t>
            </w:r>
          </w:p>
        </w:tc>
        <w:tc>
          <w:tcPr>
            <w:tcW w:w="842" w:type="dxa"/>
            <w:tcBorders>
              <w:top w:val="single" w:sz="6" w:space="0" w:color="auto"/>
              <w:left w:val="single" w:sz="6" w:space="0" w:color="auto"/>
              <w:bottom w:val="single" w:sz="6" w:space="0" w:color="auto"/>
              <w:right w:val="single" w:sz="6" w:space="0" w:color="auto"/>
            </w:tcBorders>
          </w:tcPr>
          <w:p w14:paraId="77E1763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C7124F1"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5AD22DD2" w14:textId="458E437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E5</w:t>
            </w:r>
            <w:r w:rsidR="00166527">
              <w:rPr>
                <w:rFonts w:ascii="Arial" w:eastAsia="Times New Roman" w:hAnsi="Arial" w:cs="Arial"/>
                <w:color w:val="auto"/>
                <w:sz w:val="20"/>
                <w:szCs w:val="20"/>
                <w:lang w:val="nl-NL" w:eastAsia="nl-NL"/>
              </w:rPr>
              <w:t>1</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4C34C92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In het financieel systeem is voorzien in een “getrapte” digitale goedkeurings-workflow, met - per gebruiker en/of gebruikersgroep - in te stellen budgetbevoegdheden. </w:t>
            </w:r>
          </w:p>
        </w:tc>
        <w:tc>
          <w:tcPr>
            <w:tcW w:w="842" w:type="dxa"/>
            <w:tcBorders>
              <w:top w:val="single" w:sz="6" w:space="0" w:color="auto"/>
              <w:left w:val="single" w:sz="6" w:space="0" w:color="auto"/>
              <w:bottom w:val="single" w:sz="6" w:space="0" w:color="auto"/>
              <w:right w:val="single" w:sz="6" w:space="0" w:color="auto"/>
            </w:tcBorders>
          </w:tcPr>
          <w:p w14:paraId="20168EC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7A88C7A"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3BA2FC8E" w14:textId="1E065B0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E5</w:t>
            </w:r>
            <w:r w:rsidR="00166527">
              <w:rPr>
                <w:rFonts w:ascii="Arial" w:eastAsia="Times New Roman" w:hAnsi="Arial" w:cs="Arial"/>
                <w:color w:val="auto"/>
                <w:sz w:val="20"/>
                <w:szCs w:val="20"/>
                <w:lang w:val="nl-NL" w:eastAsia="nl-NL"/>
              </w:rPr>
              <w:t>2</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76BFA69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Een gebruiker kan alléén bestellingen (bestelaanvragen) en hieruit voortvloeiende verplichtingen (budgetreserveringen) uitvoeren op aan hem/haar in het grootboek gekoppelde boekingscombinaties. </w:t>
            </w:r>
          </w:p>
        </w:tc>
        <w:tc>
          <w:tcPr>
            <w:tcW w:w="842" w:type="dxa"/>
            <w:tcBorders>
              <w:top w:val="single" w:sz="6" w:space="0" w:color="auto"/>
              <w:left w:val="single" w:sz="6" w:space="0" w:color="auto"/>
              <w:bottom w:val="single" w:sz="6" w:space="0" w:color="auto"/>
              <w:right w:val="single" w:sz="6" w:space="0" w:color="auto"/>
            </w:tcBorders>
          </w:tcPr>
          <w:p w14:paraId="31676C0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381D541"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48222426" w14:textId="168DC90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E5</w:t>
            </w:r>
            <w:r w:rsidR="005348EF">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 </w:t>
            </w:r>
          </w:p>
          <w:p w14:paraId="60D19AF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643416A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Deze bestelling (bestelaanvraag) kan geautomatiseerd (via mailoplossing), na afronding geïntegreerd goedkeuringsproces, in de vorm van een gegenereerde (standaard)inkoopbrief verzonden worden aan de leverancier.  </w:t>
            </w:r>
          </w:p>
        </w:tc>
        <w:tc>
          <w:tcPr>
            <w:tcW w:w="842" w:type="dxa"/>
            <w:tcBorders>
              <w:top w:val="single" w:sz="6" w:space="0" w:color="auto"/>
              <w:left w:val="single" w:sz="6" w:space="0" w:color="auto"/>
              <w:bottom w:val="single" w:sz="6" w:space="0" w:color="auto"/>
              <w:right w:val="single" w:sz="6" w:space="0" w:color="auto"/>
            </w:tcBorders>
          </w:tcPr>
          <w:p w14:paraId="3D55113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D1A4FB6"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26DEDE87" w14:textId="728F5A0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E5</w:t>
            </w:r>
            <w:r w:rsidR="005348EF">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4F0BB88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In de inkoopbrief kan – per bestelling - worden verwezen naar bestelnummer, besteller/ budgethouder en boekingscombinatie. </w:t>
            </w:r>
          </w:p>
        </w:tc>
        <w:tc>
          <w:tcPr>
            <w:tcW w:w="842" w:type="dxa"/>
            <w:tcBorders>
              <w:top w:val="single" w:sz="6" w:space="0" w:color="auto"/>
              <w:left w:val="single" w:sz="6" w:space="0" w:color="auto"/>
              <w:bottom w:val="single" w:sz="6" w:space="0" w:color="auto"/>
              <w:right w:val="single" w:sz="6" w:space="0" w:color="auto"/>
            </w:tcBorders>
          </w:tcPr>
          <w:p w14:paraId="0FB425C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3B6A387"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4570BBBA" w14:textId="190221C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E5</w:t>
            </w:r>
            <w:r w:rsidR="005348EF">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10DEBAC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Bij het aanmaken van ene verplichting (budgetreservering) krijgt de besteller een confrontatie tussen budgetruimte en de budgetreservering. Indien het budget overschreden dreigt te worden, krijgt de besteller, en indien van toepassing, de hierop volgende personen in de digitale goedkeuringsroute, hiervan een </w:t>
            </w:r>
            <w:proofErr w:type="spellStart"/>
            <w:r w:rsidRPr="00037567">
              <w:rPr>
                <w:rFonts w:ascii="Arial" w:eastAsia="Times New Roman" w:hAnsi="Arial" w:cs="Arial"/>
                <w:color w:val="auto"/>
                <w:sz w:val="20"/>
                <w:szCs w:val="20"/>
                <w:lang w:val="nl-NL" w:eastAsia="nl-NL"/>
              </w:rPr>
              <w:t>popup</w:t>
            </w:r>
            <w:proofErr w:type="spellEnd"/>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4BAFD62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FCFBBF5"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00AC4F55" w14:textId="4FF37662"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E5</w:t>
            </w:r>
            <w:r w:rsidR="005348EF">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6D6C28D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legt voor een goedgekeurde bestelling automatisch een verplichting (budgetreservering) vast in de verplichtingenadministratie, op de aan de bestelling gekoppelde boekingscombinaties. </w:t>
            </w:r>
          </w:p>
        </w:tc>
        <w:tc>
          <w:tcPr>
            <w:tcW w:w="842" w:type="dxa"/>
            <w:tcBorders>
              <w:top w:val="single" w:sz="6" w:space="0" w:color="auto"/>
              <w:left w:val="single" w:sz="6" w:space="0" w:color="auto"/>
              <w:bottom w:val="single" w:sz="6" w:space="0" w:color="auto"/>
              <w:right w:val="single" w:sz="6" w:space="0" w:color="auto"/>
            </w:tcBorders>
          </w:tcPr>
          <w:p w14:paraId="6967024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6B09D9A"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4F6A6F22" w14:textId="1C7607B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E5</w:t>
            </w:r>
            <w:r w:rsidR="005348EF">
              <w:rPr>
                <w:rFonts w:ascii="Arial" w:eastAsia="Times New Roman" w:hAnsi="Arial" w:cs="Arial"/>
                <w:color w:val="auto"/>
                <w:sz w:val="20"/>
                <w:szCs w:val="20"/>
                <w:lang w:val="nl-NL" w:eastAsia="nl-NL"/>
              </w:rPr>
              <w:t>7</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41364FF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meerdere boekingscombinaties in één bestelling/ verplichting te gebruiken. </w:t>
            </w:r>
          </w:p>
        </w:tc>
        <w:tc>
          <w:tcPr>
            <w:tcW w:w="842" w:type="dxa"/>
            <w:tcBorders>
              <w:top w:val="single" w:sz="6" w:space="0" w:color="auto"/>
              <w:left w:val="single" w:sz="6" w:space="0" w:color="auto"/>
              <w:bottom w:val="single" w:sz="6" w:space="0" w:color="auto"/>
              <w:right w:val="single" w:sz="6" w:space="0" w:color="auto"/>
            </w:tcBorders>
          </w:tcPr>
          <w:p w14:paraId="5BA727D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C78B045"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309AFAC2" w14:textId="7F637BB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E5</w:t>
            </w:r>
            <w:r w:rsidR="005348EF">
              <w:rPr>
                <w:rFonts w:ascii="Arial" w:eastAsia="Times New Roman" w:hAnsi="Arial" w:cs="Arial"/>
                <w:color w:val="auto"/>
                <w:sz w:val="20"/>
                <w:szCs w:val="20"/>
                <w:lang w:val="nl-NL" w:eastAsia="nl-NL"/>
              </w:rPr>
              <w:t>8</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4492A7D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Een gebruiker kan in het financieel systeem bestellingen (</w:t>
            </w:r>
            <w:r w:rsidRPr="00037567">
              <w:rPr>
                <w:rFonts w:ascii="Arial" w:eastAsia="Times New Roman" w:hAnsi="Arial" w:cs="Arial"/>
                <w:i/>
                <w:iCs/>
                <w:color w:val="auto"/>
                <w:sz w:val="20"/>
                <w:szCs w:val="20"/>
                <w:lang w:val="nl-NL" w:eastAsia="nl-NL"/>
              </w:rPr>
              <w:t>bestelaanvragen</w:t>
            </w:r>
            <w:r w:rsidRPr="00037567">
              <w:rPr>
                <w:rFonts w:ascii="Arial" w:eastAsia="Times New Roman" w:hAnsi="Arial" w:cs="Arial"/>
                <w:color w:val="auto"/>
                <w:sz w:val="20"/>
                <w:szCs w:val="20"/>
                <w:lang w:val="nl-NL" w:eastAsia="nl-NL"/>
              </w:rPr>
              <w:t>) vastleggen waarvoor nog geen contracten zijn afgesloten (losse bestellingen). </w:t>
            </w:r>
          </w:p>
        </w:tc>
        <w:tc>
          <w:tcPr>
            <w:tcW w:w="842" w:type="dxa"/>
            <w:tcBorders>
              <w:top w:val="single" w:sz="6" w:space="0" w:color="auto"/>
              <w:left w:val="single" w:sz="6" w:space="0" w:color="auto"/>
              <w:bottom w:val="single" w:sz="6" w:space="0" w:color="auto"/>
              <w:right w:val="single" w:sz="6" w:space="0" w:color="auto"/>
            </w:tcBorders>
          </w:tcPr>
          <w:p w14:paraId="493DA1E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88D3FF8" w14:textId="77777777">
        <w:trPr>
          <w:trHeight w:val="555"/>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1D0F3E5B" w14:textId="29906B0B"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5348EF">
              <w:rPr>
                <w:rFonts w:ascii="Arial" w:eastAsia="Times New Roman" w:hAnsi="Arial" w:cs="Arial"/>
                <w:color w:val="auto"/>
                <w:sz w:val="20"/>
                <w:szCs w:val="20"/>
                <w:lang w:val="nl-NL" w:eastAsia="nl-NL"/>
              </w:rPr>
              <w:t>59</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6CD7E32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Een gebruiker kan in het financieel systeem bestellingen (</w:t>
            </w:r>
            <w:r w:rsidRPr="00037567">
              <w:rPr>
                <w:rFonts w:ascii="Arial" w:eastAsia="Times New Roman" w:hAnsi="Arial" w:cs="Arial"/>
                <w:i/>
                <w:iCs/>
                <w:color w:val="auto"/>
                <w:sz w:val="20"/>
                <w:szCs w:val="20"/>
                <w:lang w:val="nl-NL" w:eastAsia="nl-NL"/>
              </w:rPr>
              <w:t>bestelaanvragen</w:t>
            </w:r>
            <w:r w:rsidRPr="00037567">
              <w:rPr>
                <w:rFonts w:ascii="Arial" w:eastAsia="Times New Roman" w:hAnsi="Arial" w:cs="Arial"/>
                <w:color w:val="auto"/>
                <w:sz w:val="20"/>
                <w:szCs w:val="20"/>
                <w:lang w:val="nl-NL" w:eastAsia="nl-NL"/>
              </w:rPr>
              <w:t>) vastleggen waarvoor contracten zijn afgesloten. De opgeslagen contracten in het contractenregister zijn bij het registreren van een bestelling te benaderen en de bestellingen worden relationeel gekoppeld aan deze contracten. </w:t>
            </w:r>
          </w:p>
        </w:tc>
        <w:tc>
          <w:tcPr>
            <w:tcW w:w="842" w:type="dxa"/>
            <w:tcBorders>
              <w:top w:val="single" w:sz="6" w:space="0" w:color="auto"/>
              <w:left w:val="single" w:sz="6" w:space="0" w:color="auto"/>
              <w:bottom w:val="single" w:sz="6" w:space="0" w:color="auto"/>
              <w:right w:val="single" w:sz="6" w:space="0" w:color="auto"/>
            </w:tcBorders>
          </w:tcPr>
          <w:p w14:paraId="31313A1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BAA7DD3"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6DDBE3DC" w14:textId="2ADF3E3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E6</w:t>
            </w:r>
            <w:r w:rsidR="005348EF">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27C155C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Een gebruiker kan in het financieel systeem tijdens het invoeren van een bestelling een verzoek doen tot aanmaken van een relatie/crediteur indien deze nog niet bestaat. </w:t>
            </w:r>
          </w:p>
        </w:tc>
        <w:tc>
          <w:tcPr>
            <w:tcW w:w="842" w:type="dxa"/>
            <w:tcBorders>
              <w:top w:val="single" w:sz="6" w:space="0" w:color="auto"/>
              <w:left w:val="single" w:sz="6" w:space="0" w:color="auto"/>
              <w:bottom w:val="single" w:sz="6" w:space="0" w:color="auto"/>
              <w:right w:val="single" w:sz="6" w:space="0" w:color="auto"/>
            </w:tcBorders>
          </w:tcPr>
          <w:p w14:paraId="3F055C1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AA17112"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66A9EC94" w14:textId="1A79630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E6</w:t>
            </w:r>
            <w:r w:rsidR="005348EF">
              <w:rPr>
                <w:rFonts w:ascii="Arial" w:eastAsia="Times New Roman" w:hAnsi="Arial" w:cs="Arial"/>
                <w:color w:val="auto"/>
                <w:sz w:val="20"/>
                <w:szCs w:val="20"/>
                <w:lang w:val="nl-NL" w:eastAsia="nl-NL"/>
              </w:rPr>
              <w:t>1</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1FE5DD4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bevat een aantoonbare 3-way match op bestelling, prestatieverklaring en factuur. Er kan een afwijkingsmarge in procenten en/of in bedragen worden gedefinieerd, waarbinnen de matching aanvaardbaar is. </w:t>
            </w:r>
          </w:p>
        </w:tc>
        <w:tc>
          <w:tcPr>
            <w:tcW w:w="842" w:type="dxa"/>
            <w:tcBorders>
              <w:top w:val="single" w:sz="6" w:space="0" w:color="auto"/>
              <w:left w:val="single" w:sz="6" w:space="0" w:color="auto"/>
              <w:bottom w:val="single" w:sz="6" w:space="0" w:color="auto"/>
              <w:right w:val="single" w:sz="6" w:space="0" w:color="auto"/>
            </w:tcBorders>
          </w:tcPr>
          <w:p w14:paraId="5067D69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485875D"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5E7B9B2D" w14:textId="1C201205"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E6</w:t>
            </w:r>
            <w:r w:rsidR="005348EF">
              <w:rPr>
                <w:rFonts w:ascii="Arial" w:eastAsia="Times New Roman" w:hAnsi="Arial" w:cs="Arial"/>
                <w:color w:val="auto"/>
                <w:sz w:val="20"/>
                <w:szCs w:val="20"/>
                <w:lang w:val="nl-NL" w:eastAsia="nl-NL"/>
              </w:rPr>
              <w:t>2</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46FCECC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In het financieel systeem is voorzien in een geautomatiseerde periodieke signalering naar bestellers en budgethouders omtrent nog niet volledig geaccordeerde bestellingen (bestelaanvragen). </w:t>
            </w:r>
          </w:p>
        </w:tc>
        <w:tc>
          <w:tcPr>
            <w:tcW w:w="842" w:type="dxa"/>
            <w:tcBorders>
              <w:top w:val="single" w:sz="6" w:space="0" w:color="auto"/>
              <w:left w:val="single" w:sz="6" w:space="0" w:color="auto"/>
              <w:bottom w:val="single" w:sz="6" w:space="0" w:color="auto"/>
              <w:right w:val="single" w:sz="6" w:space="0" w:color="auto"/>
            </w:tcBorders>
          </w:tcPr>
          <w:p w14:paraId="7015846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160E786"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11A6BEC0" w14:textId="21A413F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E6</w:t>
            </w:r>
            <w:r w:rsidR="005348EF">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44F0758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Daartoe in de rechtenmatrix geautoriseerde personen kunnen een niet voltooide bestelling laten vervallen of annuleren. </w:t>
            </w:r>
          </w:p>
        </w:tc>
        <w:tc>
          <w:tcPr>
            <w:tcW w:w="842" w:type="dxa"/>
            <w:tcBorders>
              <w:top w:val="single" w:sz="6" w:space="0" w:color="auto"/>
              <w:left w:val="single" w:sz="6" w:space="0" w:color="auto"/>
              <w:bottom w:val="single" w:sz="6" w:space="0" w:color="auto"/>
              <w:right w:val="single" w:sz="6" w:space="0" w:color="auto"/>
            </w:tcBorders>
          </w:tcPr>
          <w:p w14:paraId="57DAD66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C166D12"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7D9E9D93" w14:textId="0C0C57C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lastRenderedPageBreak/>
              <w:t>E6</w:t>
            </w:r>
            <w:r w:rsidR="00CB7220">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490FFC7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Daartoe in de rechtenmatrix geautoriseerde personen kunnen verplichtingen (budgetreserveringen) geheel of gedeeltelijk verminderen, of laten vervallen. </w:t>
            </w:r>
          </w:p>
        </w:tc>
        <w:tc>
          <w:tcPr>
            <w:tcW w:w="842" w:type="dxa"/>
            <w:tcBorders>
              <w:top w:val="single" w:sz="6" w:space="0" w:color="auto"/>
              <w:left w:val="single" w:sz="6" w:space="0" w:color="auto"/>
              <w:bottom w:val="single" w:sz="6" w:space="0" w:color="auto"/>
              <w:right w:val="single" w:sz="6" w:space="0" w:color="auto"/>
            </w:tcBorders>
          </w:tcPr>
          <w:p w14:paraId="0554AA5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91FED6D"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2363133F" w14:textId="67F8131A"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E6</w:t>
            </w:r>
            <w:r w:rsidR="00CB7220">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2AE62B3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Bij registratie van ontvangen inkoopfacturen vindt er – op basis van factuurherkenning – een geautomatiseerde match plaats tussen de bestelaanvraag/ verplichting en de factuur.  </w:t>
            </w:r>
            <w:r w:rsidRPr="00037567">
              <w:rPr>
                <w:rFonts w:ascii="Arial" w:eastAsia="Times New Roman" w:hAnsi="Arial" w:cs="Arial"/>
                <w:color w:val="auto"/>
                <w:sz w:val="20"/>
                <w:szCs w:val="20"/>
                <w:lang w:val="nl-NL" w:eastAsia="nl-NL"/>
              </w:rPr>
              <w:br/>
              <w:t xml:space="preserve">Hierbij vindt vermindering van de budgetreservering plaats ter grootte van het factuurbedrag, en eventuele niet-verrekenbare </w:t>
            </w:r>
            <w:proofErr w:type="spellStart"/>
            <w:r w:rsidRPr="00037567">
              <w:rPr>
                <w:rFonts w:ascii="Arial" w:eastAsia="Times New Roman" w:hAnsi="Arial" w:cs="Arial"/>
                <w:color w:val="auto"/>
                <w:sz w:val="20"/>
                <w:szCs w:val="20"/>
                <w:lang w:val="nl-NL" w:eastAsia="nl-NL"/>
              </w:rPr>
              <w:t>BTW-component</w:t>
            </w:r>
            <w:proofErr w:type="spellEnd"/>
            <w:r w:rsidRPr="00037567">
              <w:rPr>
                <w:rFonts w:ascii="Arial" w:eastAsia="Times New Roman" w:hAnsi="Arial" w:cs="Arial"/>
                <w:color w:val="auto"/>
                <w:sz w:val="20"/>
                <w:szCs w:val="20"/>
                <w:lang w:val="nl-NL" w:eastAsia="nl-NL"/>
              </w:rPr>
              <w:t xml:space="preserve">. Gelijktijdig </w:t>
            </w:r>
            <w:proofErr w:type="spellStart"/>
            <w:r w:rsidRPr="00037567">
              <w:rPr>
                <w:rFonts w:ascii="Arial" w:eastAsia="Times New Roman" w:hAnsi="Arial" w:cs="Arial"/>
                <w:color w:val="auto"/>
                <w:sz w:val="20"/>
                <w:szCs w:val="20"/>
                <w:lang w:val="nl-NL" w:eastAsia="nl-NL"/>
              </w:rPr>
              <w:t>opboeking</w:t>
            </w:r>
            <w:proofErr w:type="spellEnd"/>
            <w:r w:rsidRPr="00037567">
              <w:rPr>
                <w:rFonts w:ascii="Arial" w:eastAsia="Times New Roman" w:hAnsi="Arial" w:cs="Arial"/>
                <w:color w:val="auto"/>
                <w:sz w:val="20"/>
                <w:szCs w:val="20"/>
                <w:lang w:val="nl-NL" w:eastAsia="nl-NL"/>
              </w:rPr>
              <w:t xml:space="preserve"> van gerealiseerde kosten/ investeringen op de aan de bestelling gekoppelde boekingscombinatie. </w:t>
            </w:r>
          </w:p>
        </w:tc>
        <w:tc>
          <w:tcPr>
            <w:tcW w:w="842" w:type="dxa"/>
            <w:tcBorders>
              <w:top w:val="single" w:sz="6" w:space="0" w:color="auto"/>
              <w:left w:val="single" w:sz="6" w:space="0" w:color="auto"/>
              <w:bottom w:val="single" w:sz="6" w:space="0" w:color="auto"/>
              <w:right w:val="single" w:sz="6" w:space="0" w:color="auto"/>
            </w:tcBorders>
          </w:tcPr>
          <w:p w14:paraId="5B14697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E49B5F9"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18E44298" w14:textId="6645D74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E6</w:t>
            </w:r>
            <w:r w:rsidR="00CB7220">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07DB8C7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meerdere verplichtingen aan één factuur te koppelen. </w:t>
            </w:r>
          </w:p>
        </w:tc>
        <w:tc>
          <w:tcPr>
            <w:tcW w:w="842" w:type="dxa"/>
            <w:tcBorders>
              <w:top w:val="single" w:sz="6" w:space="0" w:color="auto"/>
              <w:left w:val="single" w:sz="6" w:space="0" w:color="auto"/>
              <w:bottom w:val="single" w:sz="6" w:space="0" w:color="auto"/>
              <w:right w:val="single" w:sz="6" w:space="0" w:color="auto"/>
            </w:tcBorders>
          </w:tcPr>
          <w:p w14:paraId="0CA7D95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03DFE98"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0CD6E35B" w14:textId="44735C3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E6</w:t>
            </w:r>
            <w:r w:rsidR="00CB7220">
              <w:rPr>
                <w:rFonts w:ascii="Arial" w:eastAsia="Times New Roman" w:hAnsi="Arial" w:cs="Arial"/>
                <w:color w:val="auto"/>
                <w:sz w:val="20"/>
                <w:szCs w:val="20"/>
                <w:lang w:val="nl-NL" w:eastAsia="nl-NL"/>
              </w:rPr>
              <w:t>7</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2ADCE1F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Op de verplichting is de matching zichtbaar met de bijbehorende (</w:t>
            </w:r>
            <w:proofErr w:type="spellStart"/>
            <w:r w:rsidRPr="00037567">
              <w:rPr>
                <w:rFonts w:ascii="Arial" w:eastAsia="Times New Roman" w:hAnsi="Arial" w:cs="Arial"/>
                <w:color w:val="auto"/>
                <w:sz w:val="20"/>
                <w:szCs w:val="20"/>
                <w:lang w:val="nl-NL" w:eastAsia="nl-NL"/>
              </w:rPr>
              <w:t>gematchte</w:t>
            </w:r>
            <w:proofErr w:type="spellEnd"/>
            <w:r w:rsidRPr="00037567">
              <w:rPr>
                <w:rFonts w:ascii="Arial" w:eastAsia="Times New Roman" w:hAnsi="Arial" w:cs="Arial"/>
                <w:color w:val="auto"/>
                <w:sz w:val="20"/>
                <w:szCs w:val="20"/>
                <w:lang w:val="nl-NL" w:eastAsia="nl-NL"/>
              </w:rPr>
              <w:t>) facturen. </w:t>
            </w:r>
          </w:p>
        </w:tc>
        <w:tc>
          <w:tcPr>
            <w:tcW w:w="842" w:type="dxa"/>
            <w:tcBorders>
              <w:top w:val="single" w:sz="6" w:space="0" w:color="auto"/>
              <w:left w:val="single" w:sz="6" w:space="0" w:color="auto"/>
              <w:bottom w:val="single" w:sz="6" w:space="0" w:color="auto"/>
              <w:right w:val="single" w:sz="6" w:space="0" w:color="auto"/>
            </w:tcBorders>
          </w:tcPr>
          <w:p w14:paraId="76D68F2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E48F531"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055CCEC9" w14:textId="4A61816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E6</w:t>
            </w:r>
            <w:r w:rsidR="00CB7220">
              <w:rPr>
                <w:rFonts w:ascii="Arial" w:eastAsia="Times New Roman" w:hAnsi="Arial" w:cs="Arial"/>
                <w:color w:val="auto"/>
                <w:sz w:val="20"/>
                <w:szCs w:val="20"/>
                <w:lang w:val="nl-NL" w:eastAsia="nl-NL"/>
              </w:rPr>
              <w:t>8</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5475A60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Op de facturen is de matching zichtbaar met de bijbehorende verplichting/ verplichtingen </w:t>
            </w:r>
          </w:p>
        </w:tc>
        <w:tc>
          <w:tcPr>
            <w:tcW w:w="842" w:type="dxa"/>
            <w:tcBorders>
              <w:top w:val="single" w:sz="6" w:space="0" w:color="auto"/>
              <w:left w:val="single" w:sz="6" w:space="0" w:color="auto"/>
              <w:bottom w:val="single" w:sz="6" w:space="0" w:color="auto"/>
              <w:right w:val="single" w:sz="6" w:space="0" w:color="auto"/>
            </w:tcBorders>
          </w:tcPr>
          <w:p w14:paraId="406F061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2CC5171"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4FF36764" w14:textId="4F524F80"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CB7220">
              <w:rPr>
                <w:rFonts w:ascii="Arial" w:eastAsia="Times New Roman" w:hAnsi="Arial" w:cs="Arial"/>
                <w:color w:val="auto"/>
                <w:sz w:val="20"/>
                <w:szCs w:val="20"/>
                <w:lang w:val="nl-NL" w:eastAsia="nl-NL"/>
              </w:rPr>
              <w:t>69</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47D2344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aangeven wanneer een verplichting is afgerond. Deze verplichting wordt in het financieel systeem dan bijgewerkt (administratief afgesloten). </w:t>
            </w:r>
          </w:p>
        </w:tc>
        <w:tc>
          <w:tcPr>
            <w:tcW w:w="842" w:type="dxa"/>
            <w:tcBorders>
              <w:top w:val="single" w:sz="6" w:space="0" w:color="auto"/>
              <w:left w:val="single" w:sz="6" w:space="0" w:color="auto"/>
              <w:bottom w:val="single" w:sz="6" w:space="0" w:color="auto"/>
              <w:right w:val="single" w:sz="6" w:space="0" w:color="auto"/>
            </w:tcBorders>
          </w:tcPr>
          <w:p w14:paraId="662C768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1B43AE0"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035D3691" w14:textId="35443A3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E7</w:t>
            </w:r>
            <w:r w:rsidR="00CB7220">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2A031C5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In het financieel systeem kan een restant verplichting voor een bepaald jaar afgesloten worden, dan wel naar een volgend jaar worden overgeheveld. </w:t>
            </w:r>
          </w:p>
        </w:tc>
        <w:tc>
          <w:tcPr>
            <w:tcW w:w="842" w:type="dxa"/>
            <w:tcBorders>
              <w:top w:val="single" w:sz="6" w:space="0" w:color="auto"/>
              <w:left w:val="single" w:sz="6" w:space="0" w:color="auto"/>
              <w:bottom w:val="single" w:sz="6" w:space="0" w:color="auto"/>
              <w:right w:val="single" w:sz="6" w:space="0" w:color="auto"/>
            </w:tcBorders>
          </w:tcPr>
          <w:p w14:paraId="5462E9E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DC40990" w14:textId="77777777">
        <w:trPr>
          <w:trHeight w:val="300"/>
        </w:trPr>
        <w:tc>
          <w:tcPr>
            <w:tcW w:w="726" w:type="dxa"/>
            <w:tcBorders>
              <w:top w:val="single" w:sz="6" w:space="0" w:color="auto"/>
              <w:left w:val="single" w:sz="6" w:space="0" w:color="auto"/>
              <w:bottom w:val="single" w:sz="6" w:space="0" w:color="auto"/>
              <w:right w:val="single" w:sz="6" w:space="0" w:color="auto"/>
            </w:tcBorders>
            <w:shd w:val="clear" w:color="auto" w:fill="auto"/>
            <w:hideMark/>
          </w:tcPr>
          <w:p w14:paraId="2A439C29" w14:textId="30F8B572"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E7</w:t>
            </w:r>
            <w:r w:rsidR="00CB7220">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7ECAA33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rapportages (bedragen, bestelregels) te genereren met openstaande verplichtingen per crediteur. </w:t>
            </w:r>
          </w:p>
        </w:tc>
        <w:tc>
          <w:tcPr>
            <w:tcW w:w="842" w:type="dxa"/>
            <w:tcBorders>
              <w:top w:val="single" w:sz="6" w:space="0" w:color="auto"/>
              <w:left w:val="single" w:sz="6" w:space="0" w:color="auto"/>
              <w:bottom w:val="single" w:sz="6" w:space="0" w:color="auto"/>
              <w:right w:val="single" w:sz="6" w:space="0" w:color="auto"/>
            </w:tcBorders>
          </w:tcPr>
          <w:p w14:paraId="3EE54CE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64AFDCBC" w14:textId="77777777" w:rsidR="004345F9" w:rsidRPr="00037567" w:rsidRDefault="004345F9" w:rsidP="004345F9">
      <w:pPr>
        <w:spacing w:after="0"/>
        <w:ind w:left="0" w:firstLine="0"/>
        <w:textAlignment w:val="baseline"/>
        <w:rPr>
          <w:rFonts w:ascii="Arial" w:eastAsia="Times New Roman" w:hAnsi="Arial" w:cs="Arial"/>
          <w:color w:val="auto"/>
          <w:sz w:val="18"/>
          <w:szCs w:val="18"/>
          <w:lang w:val="nl-NL" w:eastAsia="nl-NL"/>
        </w:rPr>
      </w:pPr>
      <w:r w:rsidRPr="00037567">
        <w:rPr>
          <w:rFonts w:ascii="Arial" w:eastAsia="Times New Roman" w:hAnsi="Arial" w:cs="Arial"/>
          <w:color w:val="auto"/>
          <w:lang w:val="nl-NL" w:eastAsia="nl-NL"/>
        </w:rPr>
        <w:t> </w:t>
      </w:r>
    </w:p>
    <w:p w14:paraId="49B40937" w14:textId="77777777" w:rsidR="004345F9" w:rsidRPr="00037567" w:rsidRDefault="004345F9" w:rsidP="004345F9">
      <w:pPr>
        <w:pStyle w:val="Kop3"/>
        <w:rPr>
          <w:rFonts w:ascii="Arial" w:hAnsi="Arial" w:cs="Arial"/>
          <w:sz w:val="18"/>
          <w:szCs w:val="18"/>
          <w:lang w:val="nl-NL" w:eastAsia="nl-NL"/>
        </w:rPr>
      </w:pPr>
      <w:bookmarkStart w:id="8" w:name="_Toc176773880"/>
      <w:bookmarkStart w:id="9" w:name="_Toc177724307"/>
      <w:r w:rsidRPr="00037567">
        <w:rPr>
          <w:rFonts w:ascii="Arial" w:hAnsi="Arial" w:cs="Arial"/>
          <w:lang w:val="nl-NL" w:eastAsia="nl-NL"/>
        </w:rPr>
        <w:t>5. Betalingsverkeer en verwerken bankmutaties</w:t>
      </w:r>
      <w:bookmarkEnd w:id="8"/>
      <w:bookmarkEnd w:id="9"/>
      <w:r w:rsidRPr="00037567">
        <w:rPr>
          <w:rFonts w:ascii="Arial" w:hAnsi="Arial" w:cs="Arial"/>
          <w:lang w:val="nl-NL" w:eastAsia="nl-NL"/>
        </w:rPr>
        <w:t> </w:t>
      </w:r>
    </w:p>
    <w:p w14:paraId="1AD2528F" w14:textId="77777777" w:rsidR="004345F9" w:rsidRPr="00037567" w:rsidRDefault="004345F9" w:rsidP="004345F9">
      <w:pPr>
        <w:spacing w:after="0"/>
        <w:ind w:left="0" w:firstLine="0"/>
        <w:textAlignment w:val="baseline"/>
        <w:rPr>
          <w:rFonts w:ascii="Arial" w:eastAsia="Times New Roman" w:hAnsi="Arial" w:cs="Arial"/>
          <w:color w:val="2F5496"/>
          <w:sz w:val="18"/>
          <w:szCs w:val="18"/>
          <w:lang w:val="nl-NL" w:eastAsia="nl-NL"/>
        </w:rPr>
      </w:pPr>
      <w:r w:rsidRPr="00037567">
        <w:rPr>
          <w:rFonts w:ascii="Arial" w:eastAsia="Times New Roman" w:hAnsi="Arial" w:cs="Arial"/>
          <w:color w:val="auto"/>
          <w:lang w:val="nl-NL"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0"/>
        <w:gridCol w:w="26"/>
        <w:gridCol w:w="7488"/>
        <w:gridCol w:w="842"/>
      </w:tblGrid>
      <w:tr w:rsidR="004345F9" w:rsidRPr="00037567" w14:paraId="50975297" w14:textId="77777777">
        <w:trPr>
          <w:trHeight w:val="300"/>
        </w:trPr>
        <w:tc>
          <w:tcPr>
            <w:tcW w:w="726"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B5E7A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488" w:type="dxa"/>
            <w:tcBorders>
              <w:top w:val="single" w:sz="6" w:space="0" w:color="auto"/>
              <w:left w:val="single" w:sz="6" w:space="0" w:color="auto"/>
              <w:bottom w:val="single" w:sz="6" w:space="0" w:color="auto"/>
              <w:right w:val="single" w:sz="6" w:space="0" w:color="auto"/>
            </w:tcBorders>
            <w:shd w:val="clear" w:color="auto" w:fill="auto"/>
            <w:hideMark/>
          </w:tcPr>
          <w:p w14:paraId="0A85CCB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4A0C2FE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73F35A30" w14:textId="77777777">
        <w:trPr>
          <w:trHeight w:val="300"/>
        </w:trPr>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58484D3C" w14:textId="3873F18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E7</w:t>
            </w:r>
            <w:r w:rsidR="00873105">
              <w:rPr>
                <w:rFonts w:ascii="Arial" w:eastAsia="Times New Roman" w:hAnsi="Arial" w:cs="Arial"/>
                <w:color w:val="auto"/>
                <w:sz w:val="20"/>
                <w:szCs w:val="20"/>
                <w:lang w:val="nl-NL" w:eastAsia="nl-NL"/>
              </w:rPr>
              <w:t>2</w:t>
            </w:r>
          </w:p>
        </w:tc>
        <w:tc>
          <w:tcPr>
            <w:tcW w:w="7514" w:type="dxa"/>
            <w:gridSpan w:val="2"/>
            <w:tcBorders>
              <w:top w:val="single" w:sz="6" w:space="0" w:color="auto"/>
              <w:left w:val="single" w:sz="6" w:space="0" w:color="auto"/>
              <w:bottom w:val="single" w:sz="6" w:space="0" w:color="auto"/>
              <w:right w:val="single" w:sz="6" w:space="0" w:color="auto"/>
            </w:tcBorders>
            <w:shd w:val="clear" w:color="auto" w:fill="auto"/>
            <w:hideMark/>
          </w:tcPr>
          <w:p w14:paraId="68C7E39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werken met internationaal bankverkeer, waaronder IBAN, SWIFT- en BIC-code </w:t>
            </w:r>
          </w:p>
        </w:tc>
        <w:tc>
          <w:tcPr>
            <w:tcW w:w="842" w:type="dxa"/>
            <w:tcBorders>
              <w:top w:val="single" w:sz="6" w:space="0" w:color="auto"/>
              <w:left w:val="single" w:sz="6" w:space="0" w:color="auto"/>
              <w:bottom w:val="single" w:sz="6" w:space="0" w:color="auto"/>
              <w:right w:val="single" w:sz="6" w:space="0" w:color="auto"/>
            </w:tcBorders>
          </w:tcPr>
          <w:p w14:paraId="57730E2B"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873105" w:rsidRPr="004C015B" w14:paraId="1B522922" w14:textId="77777777">
        <w:trPr>
          <w:trHeight w:val="300"/>
        </w:trPr>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59D7EA15" w14:textId="10968082"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E73</w:t>
            </w:r>
          </w:p>
        </w:tc>
        <w:tc>
          <w:tcPr>
            <w:tcW w:w="7514" w:type="dxa"/>
            <w:gridSpan w:val="2"/>
            <w:tcBorders>
              <w:top w:val="single" w:sz="6" w:space="0" w:color="auto"/>
              <w:left w:val="single" w:sz="6" w:space="0" w:color="auto"/>
              <w:bottom w:val="single" w:sz="6" w:space="0" w:color="auto"/>
              <w:right w:val="single" w:sz="6" w:space="0" w:color="auto"/>
            </w:tcBorders>
            <w:shd w:val="clear" w:color="auto" w:fill="auto"/>
            <w:hideMark/>
          </w:tcPr>
          <w:p w14:paraId="4B3C1134" w14:textId="77777777"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standaard middels een beveiligde directe koppeling digitaal gegevens uitwisselen met de bank voor elektronische betaalopdrachten (betaalbestanden), minimaal voor BNG. </w:t>
            </w:r>
          </w:p>
        </w:tc>
        <w:tc>
          <w:tcPr>
            <w:tcW w:w="842" w:type="dxa"/>
            <w:tcBorders>
              <w:top w:val="single" w:sz="6" w:space="0" w:color="auto"/>
              <w:left w:val="single" w:sz="6" w:space="0" w:color="auto"/>
              <w:bottom w:val="single" w:sz="6" w:space="0" w:color="auto"/>
              <w:right w:val="single" w:sz="6" w:space="0" w:color="auto"/>
            </w:tcBorders>
          </w:tcPr>
          <w:p w14:paraId="5A6CCF1B" w14:textId="77777777" w:rsidR="00873105" w:rsidRPr="00037567" w:rsidRDefault="00873105" w:rsidP="00873105">
            <w:pPr>
              <w:spacing w:after="0"/>
              <w:ind w:left="0" w:firstLine="0"/>
              <w:textAlignment w:val="baseline"/>
              <w:rPr>
                <w:rFonts w:ascii="Arial" w:eastAsia="Times New Roman" w:hAnsi="Arial" w:cs="Arial"/>
                <w:color w:val="auto"/>
                <w:sz w:val="20"/>
                <w:szCs w:val="20"/>
                <w:lang w:val="nl-NL" w:eastAsia="nl-NL"/>
              </w:rPr>
            </w:pPr>
          </w:p>
        </w:tc>
      </w:tr>
      <w:tr w:rsidR="00873105" w:rsidRPr="004C015B" w14:paraId="203E4D67" w14:textId="77777777">
        <w:trPr>
          <w:trHeight w:val="300"/>
        </w:trPr>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3A00CD87" w14:textId="6070B463"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E74 </w:t>
            </w:r>
          </w:p>
        </w:tc>
        <w:tc>
          <w:tcPr>
            <w:tcW w:w="7514" w:type="dxa"/>
            <w:gridSpan w:val="2"/>
            <w:tcBorders>
              <w:top w:val="single" w:sz="6" w:space="0" w:color="auto"/>
              <w:left w:val="single" w:sz="6" w:space="0" w:color="auto"/>
              <w:bottom w:val="single" w:sz="6" w:space="0" w:color="auto"/>
              <w:right w:val="single" w:sz="6" w:space="0" w:color="auto"/>
            </w:tcBorders>
            <w:shd w:val="clear" w:color="auto" w:fill="auto"/>
            <w:hideMark/>
          </w:tcPr>
          <w:p w14:paraId="4BD97528" w14:textId="77777777"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kan bankafschriften, en hierop voorkomende bij- en afschrijvingen, geautomatiseerd verwerken (inlezen en afletteren) door middel van standaardinterfaces met </w:t>
            </w:r>
            <w:proofErr w:type="spellStart"/>
            <w:r w:rsidRPr="00037567">
              <w:rPr>
                <w:rFonts w:ascii="Arial" w:eastAsia="Times New Roman" w:hAnsi="Arial" w:cs="Arial"/>
                <w:color w:val="auto"/>
                <w:sz w:val="20"/>
                <w:szCs w:val="20"/>
                <w:lang w:val="nl-NL" w:eastAsia="nl-NL"/>
              </w:rPr>
              <w:t>electronic</w:t>
            </w:r>
            <w:proofErr w:type="spellEnd"/>
            <w:r w:rsidRPr="00037567">
              <w:rPr>
                <w:rFonts w:ascii="Arial" w:eastAsia="Times New Roman" w:hAnsi="Arial" w:cs="Arial"/>
                <w:color w:val="auto"/>
                <w:sz w:val="20"/>
                <w:szCs w:val="20"/>
                <w:lang w:val="nl-NL" w:eastAsia="nl-NL"/>
              </w:rPr>
              <w:t xml:space="preserve"> banking applicaties (minimaal BNG). Hierbij komt het financieel systeem zélf met boekingsvoorstellen voor de individuele bankmutaties. </w:t>
            </w:r>
          </w:p>
        </w:tc>
        <w:tc>
          <w:tcPr>
            <w:tcW w:w="842" w:type="dxa"/>
            <w:tcBorders>
              <w:top w:val="single" w:sz="6" w:space="0" w:color="auto"/>
              <w:left w:val="single" w:sz="6" w:space="0" w:color="auto"/>
              <w:bottom w:val="single" w:sz="6" w:space="0" w:color="auto"/>
              <w:right w:val="single" w:sz="6" w:space="0" w:color="auto"/>
            </w:tcBorders>
          </w:tcPr>
          <w:p w14:paraId="70705373" w14:textId="77777777" w:rsidR="00873105" w:rsidRPr="00037567" w:rsidRDefault="00873105" w:rsidP="00873105">
            <w:pPr>
              <w:spacing w:after="0"/>
              <w:ind w:left="0" w:firstLine="0"/>
              <w:textAlignment w:val="baseline"/>
              <w:rPr>
                <w:rFonts w:ascii="Arial" w:eastAsia="Times New Roman" w:hAnsi="Arial" w:cs="Arial"/>
                <w:color w:val="auto"/>
                <w:sz w:val="20"/>
                <w:szCs w:val="20"/>
                <w:lang w:val="nl-NL" w:eastAsia="nl-NL"/>
              </w:rPr>
            </w:pPr>
          </w:p>
        </w:tc>
      </w:tr>
      <w:tr w:rsidR="00873105" w:rsidRPr="004C015B" w14:paraId="0050208D" w14:textId="77777777">
        <w:trPr>
          <w:trHeight w:val="300"/>
        </w:trPr>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112C2E2E" w14:textId="4C3BF8FD"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E75 </w:t>
            </w:r>
          </w:p>
        </w:tc>
        <w:tc>
          <w:tcPr>
            <w:tcW w:w="7514" w:type="dxa"/>
            <w:gridSpan w:val="2"/>
            <w:tcBorders>
              <w:top w:val="single" w:sz="6" w:space="0" w:color="auto"/>
              <w:left w:val="single" w:sz="6" w:space="0" w:color="auto"/>
              <w:bottom w:val="single" w:sz="6" w:space="0" w:color="auto"/>
              <w:right w:val="single" w:sz="6" w:space="0" w:color="auto"/>
            </w:tcBorders>
            <w:shd w:val="clear" w:color="auto" w:fill="auto"/>
            <w:hideMark/>
          </w:tcPr>
          <w:p w14:paraId="66F4524E" w14:textId="77777777"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kan geleerd worden en/of geconfigureerd worden om geïmporteerde bankmutaties op basis van specifieke criteria te matchen met de betreffende factuur uit de debiteuren- en/of crediteuren </w:t>
            </w:r>
            <w:proofErr w:type="spellStart"/>
            <w:r w:rsidRPr="00037567">
              <w:rPr>
                <w:rFonts w:ascii="Arial" w:eastAsia="Times New Roman" w:hAnsi="Arial" w:cs="Arial"/>
                <w:color w:val="auto"/>
                <w:sz w:val="20"/>
                <w:szCs w:val="20"/>
                <w:lang w:val="nl-NL" w:eastAsia="nl-NL"/>
              </w:rPr>
              <w:t>subadministratie</w:t>
            </w:r>
            <w:proofErr w:type="spellEnd"/>
            <w:r w:rsidRPr="00037567">
              <w:rPr>
                <w:rFonts w:ascii="Arial" w:eastAsia="Times New Roman" w:hAnsi="Arial" w:cs="Arial"/>
                <w:color w:val="auto"/>
                <w:sz w:val="20"/>
                <w:szCs w:val="20"/>
                <w:lang w:val="nl-NL" w:eastAsia="nl-NL"/>
              </w:rPr>
              <w:t>, of een boeking in het grootboek (kosten- of opbrengstenrekening) te maken. </w:t>
            </w:r>
          </w:p>
        </w:tc>
        <w:tc>
          <w:tcPr>
            <w:tcW w:w="842" w:type="dxa"/>
            <w:tcBorders>
              <w:top w:val="single" w:sz="6" w:space="0" w:color="auto"/>
              <w:left w:val="single" w:sz="6" w:space="0" w:color="auto"/>
              <w:bottom w:val="single" w:sz="6" w:space="0" w:color="auto"/>
              <w:right w:val="single" w:sz="6" w:space="0" w:color="auto"/>
            </w:tcBorders>
          </w:tcPr>
          <w:p w14:paraId="460671FF" w14:textId="77777777" w:rsidR="00873105" w:rsidRPr="00037567" w:rsidRDefault="00873105" w:rsidP="00873105">
            <w:pPr>
              <w:spacing w:after="0"/>
              <w:ind w:left="0" w:firstLine="0"/>
              <w:textAlignment w:val="baseline"/>
              <w:rPr>
                <w:rFonts w:ascii="Arial" w:eastAsia="Times New Roman" w:hAnsi="Arial" w:cs="Arial"/>
                <w:color w:val="auto"/>
                <w:sz w:val="20"/>
                <w:szCs w:val="20"/>
                <w:lang w:val="nl-NL" w:eastAsia="nl-NL"/>
              </w:rPr>
            </w:pPr>
          </w:p>
        </w:tc>
      </w:tr>
      <w:tr w:rsidR="00873105" w:rsidRPr="004C015B" w14:paraId="0BC2DA9A" w14:textId="77777777">
        <w:trPr>
          <w:trHeight w:val="300"/>
        </w:trPr>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1CFD7DB1" w14:textId="2CA37E7A"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E76 </w:t>
            </w:r>
          </w:p>
        </w:tc>
        <w:tc>
          <w:tcPr>
            <w:tcW w:w="7514" w:type="dxa"/>
            <w:gridSpan w:val="2"/>
            <w:tcBorders>
              <w:top w:val="single" w:sz="6" w:space="0" w:color="auto"/>
              <w:left w:val="single" w:sz="6" w:space="0" w:color="auto"/>
              <w:bottom w:val="single" w:sz="6" w:space="0" w:color="auto"/>
              <w:right w:val="single" w:sz="6" w:space="0" w:color="auto"/>
            </w:tcBorders>
            <w:shd w:val="clear" w:color="auto" w:fill="auto"/>
            <w:hideMark/>
          </w:tcPr>
          <w:p w14:paraId="43CBB92E" w14:textId="77777777"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daarbij gebruikmaken van de ingestelde dimensies, boekingscombinaties én BTW codes (dus BTW boekingen) tijdens het verwerken van bankmutaties, indien in het grootboek (kosten- of opbrengstenrekening) wordt geboekt. </w:t>
            </w:r>
          </w:p>
        </w:tc>
        <w:tc>
          <w:tcPr>
            <w:tcW w:w="842" w:type="dxa"/>
            <w:tcBorders>
              <w:top w:val="single" w:sz="6" w:space="0" w:color="auto"/>
              <w:left w:val="single" w:sz="6" w:space="0" w:color="auto"/>
              <w:bottom w:val="single" w:sz="6" w:space="0" w:color="auto"/>
              <w:right w:val="single" w:sz="6" w:space="0" w:color="auto"/>
            </w:tcBorders>
          </w:tcPr>
          <w:p w14:paraId="798C05AE" w14:textId="77777777" w:rsidR="00873105" w:rsidRPr="00037567" w:rsidRDefault="00873105" w:rsidP="00873105">
            <w:pPr>
              <w:spacing w:after="0"/>
              <w:ind w:left="0" w:firstLine="0"/>
              <w:textAlignment w:val="baseline"/>
              <w:rPr>
                <w:rFonts w:ascii="Arial" w:eastAsia="Times New Roman" w:hAnsi="Arial" w:cs="Arial"/>
                <w:color w:val="auto"/>
                <w:sz w:val="20"/>
                <w:szCs w:val="20"/>
                <w:lang w:val="nl-NL" w:eastAsia="nl-NL"/>
              </w:rPr>
            </w:pPr>
          </w:p>
        </w:tc>
      </w:tr>
      <w:tr w:rsidR="00873105" w:rsidRPr="004C015B" w14:paraId="724939E5" w14:textId="77777777">
        <w:trPr>
          <w:trHeight w:val="300"/>
        </w:trPr>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4D48F91F" w14:textId="56A440A2"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E77 </w:t>
            </w:r>
          </w:p>
        </w:tc>
        <w:tc>
          <w:tcPr>
            <w:tcW w:w="7514" w:type="dxa"/>
            <w:gridSpan w:val="2"/>
            <w:tcBorders>
              <w:top w:val="single" w:sz="6" w:space="0" w:color="auto"/>
              <w:left w:val="single" w:sz="6" w:space="0" w:color="auto"/>
              <w:bottom w:val="single" w:sz="6" w:space="0" w:color="auto"/>
              <w:right w:val="single" w:sz="6" w:space="0" w:color="auto"/>
            </w:tcBorders>
            <w:shd w:val="clear" w:color="auto" w:fill="auto"/>
            <w:hideMark/>
          </w:tcPr>
          <w:p w14:paraId="0389F66D" w14:textId="77777777"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standaard geïmporteerde bankmutaties die betrekking hebben op in het financieel systeem aangemaakte verkoopfacturen, zelf geautomatiseerd matchen met de betreffende factuur. </w:t>
            </w:r>
          </w:p>
        </w:tc>
        <w:tc>
          <w:tcPr>
            <w:tcW w:w="842" w:type="dxa"/>
            <w:tcBorders>
              <w:top w:val="single" w:sz="6" w:space="0" w:color="auto"/>
              <w:left w:val="single" w:sz="6" w:space="0" w:color="auto"/>
              <w:bottom w:val="single" w:sz="6" w:space="0" w:color="auto"/>
              <w:right w:val="single" w:sz="6" w:space="0" w:color="auto"/>
            </w:tcBorders>
          </w:tcPr>
          <w:p w14:paraId="5EBF771B" w14:textId="77777777" w:rsidR="00873105" w:rsidRPr="00037567" w:rsidRDefault="00873105" w:rsidP="00873105">
            <w:pPr>
              <w:spacing w:after="0"/>
              <w:ind w:left="0" w:firstLine="0"/>
              <w:textAlignment w:val="baseline"/>
              <w:rPr>
                <w:rFonts w:ascii="Arial" w:eastAsia="Times New Roman" w:hAnsi="Arial" w:cs="Arial"/>
                <w:color w:val="auto"/>
                <w:sz w:val="20"/>
                <w:szCs w:val="20"/>
                <w:lang w:val="nl-NL" w:eastAsia="nl-NL"/>
              </w:rPr>
            </w:pPr>
          </w:p>
        </w:tc>
      </w:tr>
      <w:tr w:rsidR="00873105" w:rsidRPr="004C015B" w14:paraId="79EF8D55" w14:textId="77777777">
        <w:trPr>
          <w:trHeight w:val="300"/>
        </w:trPr>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7E3F0664" w14:textId="08AAC929"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E78</w:t>
            </w:r>
          </w:p>
        </w:tc>
        <w:tc>
          <w:tcPr>
            <w:tcW w:w="7514" w:type="dxa"/>
            <w:gridSpan w:val="2"/>
            <w:tcBorders>
              <w:top w:val="single" w:sz="6" w:space="0" w:color="auto"/>
              <w:left w:val="single" w:sz="6" w:space="0" w:color="auto"/>
              <w:bottom w:val="single" w:sz="6" w:space="0" w:color="auto"/>
              <w:right w:val="single" w:sz="6" w:space="0" w:color="auto"/>
            </w:tcBorders>
            <w:shd w:val="clear" w:color="auto" w:fill="auto"/>
            <w:hideMark/>
          </w:tcPr>
          <w:p w14:paraId="52E52270" w14:textId="77777777"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Bankmutaties kunnen naast automatisch, ook handmatig </w:t>
            </w:r>
            <w:proofErr w:type="spellStart"/>
            <w:r w:rsidRPr="00037567">
              <w:rPr>
                <w:rFonts w:ascii="Arial" w:eastAsia="Times New Roman" w:hAnsi="Arial" w:cs="Arial"/>
                <w:color w:val="auto"/>
                <w:sz w:val="20"/>
                <w:szCs w:val="20"/>
                <w:lang w:val="nl-NL" w:eastAsia="nl-NL"/>
              </w:rPr>
              <w:t>afgeletterd</w:t>
            </w:r>
            <w:proofErr w:type="spellEnd"/>
            <w:r w:rsidRPr="00037567">
              <w:rPr>
                <w:rFonts w:ascii="Arial" w:eastAsia="Times New Roman" w:hAnsi="Arial" w:cs="Arial"/>
                <w:color w:val="auto"/>
                <w:sz w:val="20"/>
                <w:szCs w:val="20"/>
                <w:lang w:val="nl-NL" w:eastAsia="nl-NL"/>
              </w:rPr>
              <w:t xml:space="preserve"> worden. Waar mogelijk herkent het financieel systeem het debiteuren- en factuurnummer. </w:t>
            </w:r>
          </w:p>
        </w:tc>
        <w:tc>
          <w:tcPr>
            <w:tcW w:w="842" w:type="dxa"/>
            <w:tcBorders>
              <w:top w:val="single" w:sz="6" w:space="0" w:color="auto"/>
              <w:left w:val="single" w:sz="6" w:space="0" w:color="auto"/>
              <w:bottom w:val="single" w:sz="6" w:space="0" w:color="auto"/>
              <w:right w:val="single" w:sz="6" w:space="0" w:color="auto"/>
            </w:tcBorders>
          </w:tcPr>
          <w:p w14:paraId="3B67031F" w14:textId="77777777" w:rsidR="00873105" w:rsidRPr="00037567" w:rsidRDefault="00873105" w:rsidP="00873105">
            <w:pPr>
              <w:spacing w:after="0"/>
              <w:ind w:left="0" w:firstLine="0"/>
              <w:textAlignment w:val="baseline"/>
              <w:rPr>
                <w:rFonts w:ascii="Arial" w:eastAsia="Times New Roman" w:hAnsi="Arial" w:cs="Arial"/>
                <w:color w:val="auto"/>
                <w:sz w:val="20"/>
                <w:szCs w:val="20"/>
                <w:lang w:val="nl-NL" w:eastAsia="nl-NL"/>
              </w:rPr>
            </w:pPr>
          </w:p>
        </w:tc>
      </w:tr>
      <w:tr w:rsidR="00873105" w:rsidRPr="004C015B" w14:paraId="39592B84" w14:textId="77777777">
        <w:trPr>
          <w:trHeight w:val="300"/>
        </w:trPr>
        <w:tc>
          <w:tcPr>
            <w:tcW w:w="700" w:type="dxa"/>
            <w:tcBorders>
              <w:top w:val="single" w:sz="6" w:space="0" w:color="auto"/>
              <w:left w:val="single" w:sz="6" w:space="0" w:color="auto"/>
              <w:bottom w:val="single" w:sz="6" w:space="0" w:color="auto"/>
              <w:right w:val="single" w:sz="6" w:space="0" w:color="auto"/>
            </w:tcBorders>
            <w:shd w:val="clear" w:color="auto" w:fill="auto"/>
            <w:hideMark/>
          </w:tcPr>
          <w:p w14:paraId="760DE43F" w14:textId="1915D076"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E79 </w:t>
            </w:r>
          </w:p>
        </w:tc>
        <w:tc>
          <w:tcPr>
            <w:tcW w:w="7514"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FA3429" w14:textId="77777777" w:rsidR="00873105" w:rsidRPr="00037567" w:rsidRDefault="00873105" w:rsidP="00873105">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mogelijk verwerkingsverslagen per batch en per totaal aantal debet- en creditmutaties aan te maken, en foutieve batchbetalingen terug te draaien. </w:t>
            </w:r>
          </w:p>
        </w:tc>
        <w:tc>
          <w:tcPr>
            <w:tcW w:w="842" w:type="dxa"/>
            <w:tcBorders>
              <w:top w:val="single" w:sz="6" w:space="0" w:color="auto"/>
              <w:left w:val="single" w:sz="6" w:space="0" w:color="auto"/>
              <w:bottom w:val="single" w:sz="6" w:space="0" w:color="auto"/>
              <w:right w:val="single" w:sz="6" w:space="0" w:color="auto"/>
            </w:tcBorders>
          </w:tcPr>
          <w:p w14:paraId="52AFB254" w14:textId="77777777" w:rsidR="00873105" w:rsidRPr="00037567" w:rsidRDefault="00873105" w:rsidP="00873105">
            <w:pPr>
              <w:spacing w:after="0"/>
              <w:ind w:left="0" w:firstLine="0"/>
              <w:textAlignment w:val="baseline"/>
              <w:rPr>
                <w:rFonts w:ascii="Arial" w:eastAsia="Times New Roman" w:hAnsi="Arial" w:cs="Arial"/>
                <w:color w:val="auto"/>
                <w:sz w:val="20"/>
                <w:szCs w:val="20"/>
                <w:lang w:val="nl-NL" w:eastAsia="nl-NL"/>
              </w:rPr>
            </w:pPr>
          </w:p>
        </w:tc>
      </w:tr>
    </w:tbl>
    <w:p w14:paraId="2CE7291E" w14:textId="77777777" w:rsidR="004345F9" w:rsidRPr="00037567" w:rsidRDefault="004345F9" w:rsidP="004345F9">
      <w:pPr>
        <w:spacing w:after="0"/>
        <w:ind w:left="0" w:firstLine="0"/>
        <w:textAlignment w:val="baseline"/>
        <w:rPr>
          <w:rFonts w:ascii="Arial" w:eastAsia="Times New Roman" w:hAnsi="Arial" w:cs="Arial"/>
          <w:color w:val="auto"/>
          <w:sz w:val="18"/>
          <w:szCs w:val="18"/>
          <w:lang w:val="nl-NL" w:eastAsia="nl-NL"/>
        </w:rPr>
      </w:pPr>
      <w:r w:rsidRPr="00037567">
        <w:rPr>
          <w:rFonts w:ascii="Arial" w:eastAsia="Times New Roman" w:hAnsi="Arial" w:cs="Arial"/>
          <w:color w:val="auto"/>
          <w:lang w:val="nl-NL" w:eastAsia="nl-NL"/>
        </w:rPr>
        <w:t> </w:t>
      </w:r>
    </w:p>
    <w:p w14:paraId="3B212649" w14:textId="77777777" w:rsidR="004345F9" w:rsidRPr="00037567" w:rsidRDefault="004345F9" w:rsidP="004345F9">
      <w:pPr>
        <w:pStyle w:val="Kop3"/>
        <w:rPr>
          <w:rFonts w:ascii="Arial" w:hAnsi="Arial" w:cs="Arial"/>
          <w:sz w:val="18"/>
          <w:szCs w:val="18"/>
          <w:lang w:val="nl-NL" w:eastAsia="nl-NL"/>
        </w:rPr>
      </w:pPr>
      <w:bookmarkStart w:id="10" w:name="_Toc176773881"/>
      <w:bookmarkStart w:id="11" w:name="_Toc177724308"/>
      <w:r w:rsidRPr="00037567">
        <w:rPr>
          <w:rFonts w:ascii="Arial" w:hAnsi="Arial" w:cs="Arial"/>
          <w:lang w:val="nl-NL" w:eastAsia="nl-NL"/>
        </w:rPr>
        <w:lastRenderedPageBreak/>
        <w:t xml:space="preserve">6. BTW, aangifte BTW en </w:t>
      </w:r>
      <w:proofErr w:type="spellStart"/>
      <w:r w:rsidRPr="00037567">
        <w:rPr>
          <w:rFonts w:ascii="Arial" w:hAnsi="Arial" w:cs="Arial"/>
          <w:lang w:val="nl-NL" w:eastAsia="nl-NL"/>
        </w:rPr>
        <w:t>BTW-compensatiefonds</w:t>
      </w:r>
      <w:bookmarkEnd w:id="10"/>
      <w:bookmarkEnd w:id="11"/>
      <w:proofErr w:type="spellEnd"/>
      <w:r w:rsidRPr="00037567">
        <w:rPr>
          <w:rFonts w:ascii="Arial" w:hAnsi="Arial" w:cs="Arial"/>
          <w:lang w:val="nl-NL" w:eastAsia="nl-NL"/>
        </w:rPr>
        <w:t> </w:t>
      </w:r>
    </w:p>
    <w:p w14:paraId="01C695D1" w14:textId="77777777" w:rsidR="004345F9" w:rsidRPr="00037567" w:rsidRDefault="004345F9" w:rsidP="004345F9">
      <w:pPr>
        <w:spacing w:after="0"/>
        <w:ind w:left="720" w:firstLine="0"/>
        <w:textAlignment w:val="baseline"/>
        <w:rPr>
          <w:rFonts w:ascii="Arial" w:eastAsia="Times New Roman" w:hAnsi="Arial" w:cs="Arial"/>
          <w:color w:val="auto"/>
          <w:sz w:val="18"/>
          <w:szCs w:val="18"/>
          <w:lang w:val="nl-NL" w:eastAsia="nl-NL"/>
        </w:rPr>
      </w:pPr>
      <w:r w:rsidRPr="00037567">
        <w:rPr>
          <w:rFonts w:ascii="Arial" w:eastAsia="Times New Roman" w:hAnsi="Arial" w:cs="Arial"/>
          <w:color w:val="auto"/>
          <w:lang w:val="nl-NL" w:eastAsia="nl-NL"/>
        </w:rPr>
        <w:t> </w:t>
      </w:r>
    </w:p>
    <w:p w14:paraId="3A6E177E" w14:textId="77777777" w:rsidR="004345F9" w:rsidRPr="00037567" w:rsidRDefault="004345F9" w:rsidP="004345F9">
      <w:pPr>
        <w:spacing w:after="0"/>
        <w:ind w:left="0" w:firstLine="0"/>
        <w:textAlignment w:val="baseline"/>
        <w:rPr>
          <w:rFonts w:ascii="Arial" w:eastAsia="Times New Roman" w:hAnsi="Arial" w:cs="Arial"/>
          <w:color w:val="2F5496"/>
          <w:sz w:val="18"/>
          <w:szCs w:val="18"/>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2"/>
        <w:gridCol w:w="7472"/>
        <w:gridCol w:w="842"/>
      </w:tblGrid>
      <w:tr w:rsidR="004345F9" w:rsidRPr="00037567" w14:paraId="657EABCA"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2C8808D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79C7858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7659938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1DB36D1D"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4791524D" w14:textId="78E96B5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E8</w:t>
            </w:r>
            <w:r w:rsidR="00873105">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2D0F3FB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is in staat </w:t>
            </w:r>
            <w:r w:rsidRPr="00037567">
              <w:rPr>
                <w:rFonts w:ascii="Arial" w:eastAsia="Times New Roman" w:hAnsi="Arial" w:cs="Arial"/>
                <w:color w:val="auto"/>
                <w:sz w:val="20"/>
                <w:szCs w:val="20"/>
                <w:u w:val="single"/>
                <w:lang w:val="nl-NL" w:eastAsia="nl-NL"/>
              </w:rPr>
              <w:t>alle</w:t>
            </w:r>
            <w:r w:rsidRPr="00037567">
              <w:rPr>
                <w:rFonts w:ascii="Arial" w:eastAsia="Times New Roman" w:hAnsi="Arial" w:cs="Arial"/>
                <w:color w:val="auto"/>
                <w:sz w:val="20"/>
                <w:szCs w:val="20"/>
                <w:lang w:val="nl-NL" w:eastAsia="nl-NL"/>
              </w:rPr>
              <w:t xml:space="preserve"> in de Wet Omzetbelasting 1968 voorkomende btw percentages en regimes in Nederland inzichtelijk te verwerken, waaronder in elk geval (niet limitatief)  </w:t>
            </w:r>
          </w:p>
          <w:p w14:paraId="3D0C5753" w14:textId="77777777" w:rsidR="004345F9" w:rsidRPr="00037567" w:rsidRDefault="004345F9" w:rsidP="004345F9">
            <w:pPr>
              <w:numPr>
                <w:ilvl w:val="0"/>
                <w:numId w:val="80"/>
              </w:numPr>
              <w:spacing w:after="0"/>
              <w:ind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verkoop hoog  </w:t>
            </w:r>
          </w:p>
          <w:p w14:paraId="1D7EF10F" w14:textId="77777777" w:rsidR="004345F9" w:rsidRPr="00037567" w:rsidRDefault="004345F9" w:rsidP="004345F9">
            <w:pPr>
              <w:numPr>
                <w:ilvl w:val="0"/>
                <w:numId w:val="81"/>
              </w:numPr>
              <w:spacing w:after="0"/>
              <w:ind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verkoop laag  </w:t>
            </w:r>
          </w:p>
          <w:p w14:paraId="29F28120" w14:textId="77777777" w:rsidR="004345F9" w:rsidRPr="00037567" w:rsidRDefault="004345F9" w:rsidP="004345F9">
            <w:pPr>
              <w:numPr>
                <w:ilvl w:val="0"/>
                <w:numId w:val="82"/>
              </w:numPr>
              <w:spacing w:after="0"/>
              <w:ind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verkoop vrijgesteld  </w:t>
            </w:r>
          </w:p>
          <w:p w14:paraId="575076B3" w14:textId="77777777" w:rsidR="004345F9" w:rsidRPr="00037567" w:rsidRDefault="004345F9" w:rsidP="004345F9">
            <w:pPr>
              <w:numPr>
                <w:ilvl w:val="0"/>
                <w:numId w:val="83"/>
              </w:numPr>
              <w:spacing w:after="0"/>
              <w:ind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voorheffing Hoog  </w:t>
            </w:r>
          </w:p>
          <w:p w14:paraId="44E69535" w14:textId="77777777" w:rsidR="004345F9" w:rsidRPr="00037567" w:rsidRDefault="004345F9" w:rsidP="004345F9">
            <w:pPr>
              <w:numPr>
                <w:ilvl w:val="0"/>
                <w:numId w:val="84"/>
              </w:numPr>
              <w:spacing w:after="0"/>
              <w:ind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voorheffing laag  </w:t>
            </w:r>
          </w:p>
          <w:p w14:paraId="5CF6E679" w14:textId="77777777" w:rsidR="004345F9" w:rsidRPr="00037567" w:rsidRDefault="004345F9" w:rsidP="004345F9">
            <w:pPr>
              <w:numPr>
                <w:ilvl w:val="0"/>
                <w:numId w:val="85"/>
              </w:numPr>
              <w:spacing w:after="0"/>
              <w:ind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0%  </w:t>
            </w:r>
          </w:p>
          <w:p w14:paraId="06F49018" w14:textId="77777777" w:rsidR="004345F9" w:rsidRPr="00037567" w:rsidRDefault="004345F9" w:rsidP="004345F9">
            <w:pPr>
              <w:numPr>
                <w:ilvl w:val="0"/>
                <w:numId w:val="86"/>
              </w:numPr>
              <w:spacing w:after="0"/>
              <w:ind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verlegd  </w:t>
            </w:r>
          </w:p>
          <w:p w14:paraId="6F489DEA" w14:textId="77777777" w:rsidR="004345F9" w:rsidRPr="00037567" w:rsidRDefault="004345F9" w:rsidP="004345F9">
            <w:pPr>
              <w:numPr>
                <w:ilvl w:val="0"/>
                <w:numId w:val="87"/>
              </w:numPr>
              <w:spacing w:after="0"/>
              <w:ind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vrijgesteld  </w:t>
            </w:r>
          </w:p>
          <w:p w14:paraId="4FDF18DC" w14:textId="77777777" w:rsidR="004345F9" w:rsidRPr="00037567" w:rsidRDefault="004345F9" w:rsidP="004345F9">
            <w:pPr>
              <w:numPr>
                <w:ilvl w:val="0"/>
                <w:numId w:val="88"/>
              </w:numPr>
              <w:spacing w:after="0"/>
              <w:ind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verlegd binnen en buiten EU. </w:t>
            </w:r>
          </w:p>
        </w:tc>
        <w:tc>
          <w:tcPr>
            <w:tcW w:w="842" w:type="dxa"/>
            <w:tcBorders>
              <w:top w:val="single" w:sz="6" w:space="0" w:color="auto"/>
              <w:left w:val="single" w:sz="6" w:space="0" w:color="auto"/>
              <w:bottom w:val="single" w:sz="6" w:space="0" w:color="auto"/>
              <w:right w:val="single" w:sz="6" w:space="0" w:color="auto"/>
            </w:tcBorders>
          </w:tcPr>
          <w:p w14:paraId="3CC99DB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4E737A6"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076DB4E6" w14:textId="435542B4"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E8</w:t>
            </w:r>
            <w:r w:rsidR="00FF4B19">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 </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16C19A5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is ook in staat om BTW als compensabel, op grond van de Wet op het </w:t>
            </w:r>
            <w:proofErr w:type="spellStart"/>
            <w:r w:rsidRPr="00037567">
              <w:rPr>
                <w:rFonts w:ascii="Arial" w:eastAsia="Times New Roman" w:hAnsi="Arial" w:cs="Arial"/>
                <w:color w:val="auto"/>
                <w:sz w:val="20"/>
                <w:szCs w:val="20"/>
                <w:lang w:val="nl-NL" w:eastAsia="nl-NL"/>
              </w:rPr>
              <w:t>BTW-compensatiefonds</w:t>
            </w:r>
            <w:proofErr w:type="spellEnd"/>
            <w:r w:rsidRPr="00037567">
              <w:rPr>
                <w:rFonts w:ascii="Arial" w:eastAsia="Times New Roman" w:hAnsi="Arial" w:cs="Arial"/>
                <w:color w:val="auto"/>
                <w:sz w:val="20"/>
                <w:szCs w:val="20"/>
                <w:lang w:val="nl-NL" w:eastAsia="nl-NL"/>
              </w:rPr>
              <w:t>, te verwerken. </w:t>
            </w:r>
          </w:p>
        </w:tc>
        <w:tc>
          <w:tcPr>
            <w:tcW w:w="842" w:type="dxa"/>
            <w:tcBorders>
              <w:top w:val="single" w:sz="6" w:space="0" w:color="auto"/>
              <w:left w:val="single" w:sz="6" w:space="0" w:color="auto"/>
              <w:bottom w:val="single" w:sz="6" w:space="0" w:color="auto"/>
              <w:right w:val="single" w:sz="6" w:space="0" w:color="auto"/>
            </w:tcBorders>
          </w:tcPr>
          <w:p w14:paraId="1C4B040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155D759"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354E9560" w14:textId="6D485C1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E8</w:t>
            </w:r>
            <w:r w:rsidR="00FF4B19">
              <w:rPr>
                <w:rFonts w:ascii="Arial" w:eastAsia="Times New Roman" w:hAnsi="Arial" w:cs="Arial"/>
                <w:color w:val="auto"/>
                <w:sz w:val="20"/>
                <w:szCs w:val="20"/>
                <w:lang w:val="nl-NL" w:eastAsia="nl-NL"/>
              </w:rPr>
              <w:t>2</w:t>
            </w:r>
            <w:r w:rsidRPr="00037567">
              <w:rPr>
                <w:rFonts w:ascii="Arial" w:eastAsia="Times New Roman" w:hAnsi="Arial" w:cs="Arial"/>
                <w:color w:val="auto"/>
                <w:sz w:val="20"/>
                <w:szCs w:val="20"/>
                <w:lang w:val="nl-NL" w:eastAsia="nl-NL"/>
              </w:rPr>
              <w:t> </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22C554F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is in staat om BTW als kostprijsverhogend te verwerken, dit  </w:t>
            </w:r>
            <w:proofErr w:type="spellStart"/>
            <w:r w:rsidRPr="00037567">
              <w:rPr>
                <w:rFonts w:ascii="Arial" w:eastAsia="Times New Roman" w:hAnsi="Arial" w:cs="Arial"/>
                <w:color w:val="auto"/>
                <w:sz w:val="20"/>
                <w:szCs w:val="20"/>
                <w:lang w:val="nl-NL" w:eastAsia="nl-NL"/>
              </w:rPr>
              <w:t>voorzover</w:t>
            </w:r>
            <w:proofErr w:type="spellEnd"/>
            <w:r w:rsidRPr="00037567">
              <w:rPr>
                <w:rFonts w:ascii="Arial" w:eastAsia="Times New Roman" w:hAnsi="Arial" w:cs="Arial"/>
                <w:color w:val="auto"/>
                <w:sz w:val="20"/>
                <w:szCs w:val="20"/>
                <w:lang w:val="nl-NL" w:eastAsia="nl-NL"/>
              </w:rPr>
              <w:t xml:space="preserve"> deze niet-compensabel voor het </w:t>
            </w:r>
            <w:proofErr w:type="spellStart"/>
            <w:r w:rsidRPr="00037567">
              <w:rPr>
                <w:rFonts w:ascii="Arial" w:eastAsia="Times New Roman" w:hAnsi="Arial" w:cs="Arial"/>
                <w:color w:val="auto"/>
                <w:sz w:val="20"/>
                <w:szCs w:val="20"/>
                <w:lang w:val="nl-NL" w:eastAsia="nl-NL"/>
              </w:rPr>
              <w:t>BTW-compensatiefonds</w:t>
            </w:r>
            <w:proofErr w:type="spellEnd"/>
            <w:r w:rsidRPr="00037567">
              <w:rPr>
                <w:rFonts w:ascii="Arial" w:eastAsia="Times New Roman" w:hAnsi="Arial" w:cs="Arial"/>
                <w:color w:val="auto"/>
                <w:sz w:val="20"/>
                <w:szCs w:val="20"/>
                <w:lang w:val="nl-NL" w:eastAsia="nl-NL"/>
              </w:rPr>
              <w:t xml:space="preserve"> is, en tevens niet verrekenbaar als voorheffing voor de Wet Omzetbelasting 1968. </w:t>
            </w:r>
          </w:p>
        </w:tc>
        <w:tc>
          <w:tcPr>
            <w:tcW w:w="842" w:type="dxa"/>
            <w:tcBorders>
              <w:top w:val="single" w:sz="6" w:space="0" w:color="auto"/>
              <w:left w:val="single" w:sz="6" w:space="0" w:color="auto"/>
              <w:bottom w:val="single" w:sz="6" w:space="0" w:color="auto"/>
              <w:right w:val="single" w:sz="6" w:space="0" w:color="auto"/>
            </w:tcBorders>
          </w:tcPr>
          <w:p w14:paraId="0758B64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BAE9E9D"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05336074" w14:textId="78D17FB2"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E8</w:t>
            </w:r>
            <w:r w:rsidR="00FF4B19">
              <w:rPr>
                <w:rFonts w:ascii="Arial" w:eastAsia="Times New Roman" w:hAnsi="Arial" w:cs="Arial"/>
                <w:color w:val="auto"/>
                <w:sz w:val="20"/>
                <w:szCs w:val="20"/>
                <w:lang w:val="nl-NL" w:eastAsia="nl-NL"/>
              </w:rPr>
              <w:t>3</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1F08040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biedt de mogelijkheid om op het niveau van individuele boekingscombinaties (i.c. combinatie Kostenplaats (FCL) / Kostensoort (ECL), en/of project / Kostensoort (ECL) ) te definiëren (d.m.v. “BTW </w:t>
            </w:r>
            <w:proofErr w:type="spellStart"/>
            <w:r w:rsidRPr="00037567">
              <w:rPr>
                <w:rFonts w:ascii="Arial" w:eastAsia="Times New Roman" w:hAnsi="Arial" w:cs="Arial"/>
                <w:color w:val="auto"/>
                <w:sz w:val="20"/>
                <w:szCs w:val="20"/>
                <w:lang w:val="nl-NL" w:eastAsia="nl-NL"/>
              </w:rPr>
              <w:t>labeling</w:t>
            </w:r>
            <w:proofErr w:type="spellEnd"/>
            <w:r w:rsidRPr="00037567">
              <w:rPr>
                <w:rFonts w:ascii="Arial" w:eastAsia="Times New Roman" w:hAnsi="Arial" w:cs="Arial"/>
                <w:color w:val="auto"/>
                <w:sz w:val="20"/>
                <w:szCs w:val="20"/>
                <w:lang w:val="nl-NL" w:eastAsia="nl-NL"/>
              </w:rPr>
              <w:t xml:space="preserve">”) hoe de bijbehorende BTW verdeeld en geadministreerd dient te worden: BTW / </w:t>
            </w:r>
            <w:proofErr w:type="spellStart"/>
            <w:r w:rsidRPr="00037567">
              <w:rPr>
                <w:rFonts w:ascii="Arial" w:eastAsia="Times New Roman" w:hAnsi="Arial" w:cs="Arial"/>
                <w:color w:val="auto"/>
                <w:sz w:val="20"/>
                <w:szCs w:val="20"/>
                <w:lang w:val="nl-NL" w:eastAsia="nl-NL"/>
              </w:rPr>
              <w:t>BTW-compensatiefonds</w:t>
            </w:r>
            <w:proofErr w:type="spellEnd"/>
            <w:r w:rsidRPr="00037567">
              <w:rPr>
                <w:rFonts w:ascii="Arial" w:eastAsia="Times New Roman" w:hAnsi="Arial" w:cs="Arial"/>
                <w:color w:val="auto"/>
                <w:sz w:val="20"/>
                <w:szCs w:val="20"/>
                <w:lang w:val="nl-NL" w:eastAsia="nl-NL"/>
              </w:rPr>
              <w:t xml:space="preserve"> / kostprijsverhogend / mengpercentage.  </w:t>
            </w:r>
          </w:p>
          <w:p w14:paraId="118E673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Hierbij bestaat tevens – in het kader van Tax Control Framework – de mogelijkheid een tekstuele toelichting en (grondslag)documenten toe te voegen omtrent gemaakte afwegingen bij de labeling. </w:t>
            </w:r>
          </w:p>
        </w:tc>
        <w:tc>
          <w:tcPr>
            <w:tcW w:w="842" w:type="dxa"/>
            <w:tcBorders>
              <w:top w:val="single" w:sz="6" w:space="0" w:color="auto"/>
              <w:left w:val="single" w:sz="6" w:space="0" w:color="auto"/>
              <w:bottom w:val="single" w:sz="6" w:space="0" w:color="auto"/>
              <w:right w:val="single" w:sz="6" w:space="0" w:color="auto"/>
            </w:tcBorders>
          </w:tcPr>
          <w:p w14:paraId="1F1B76F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16E105D"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7507ED89" w14:textId="220F240A"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E8</w:t>
            </w:r>
            <w:r w:rsidR="00FF4B19">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 </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4C308E6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De hiervoor genoemde </w:t>
            </w:r>
            <w:proofErr w:type="spellStart"/>
            <w:r w:rsidRPr="00037567">
              <w:rPr>
                <w:rFonts w:ascii="Arial" w:eastAsia="Times New Roman" w:hAnsi="Arial" w:cs="Arial"/>
                <w:color w:val="auto"/>
                <w:sz w:val="20"/>
                <w:szCs w:val="20"/>
                <w:lang w:val="nl-NL" w:eastAsia="nl-NL"/>
              </w:rPr>
              <w:t>BTW-labeling</w:t>
            </w:r>
            <w:proofErr w:type="spellEnd"/>
            <w:r w:rsidRPr="00037567">
              <w:rPr>
                <w:rFonts w:ascii="Arial" w:eastAsia="Times New Roman" w:hAnsi="Arial" w:cs="Arial"/>
                <w:color w:val="auto"/>
                <w:sz w:val="20"/>
                <w:szCs w:val="20"/>
                <w:lang w:val="nl-NL" w:eastAsia="nl-NL"/>
              </w:rPr>
              <w:t xml:space="preserve"> op boekingscombinatie-niveau kan per boekjaar worden “</w:t>
            </w:r>
            <w:proofErr w:type="spellStart"/>
            <w:r w:rsidRPr="00037567">
              <w:rPr>
                <w:rFonts w:ascii="Arial" w:eastAsia="Times New Roman" w:hAnsi="Arial" w:cs="Arial"/>
                <w:color w:val="auto"/>
                <w:sz w:val="20"/>
                <w:szCs w:val="20"/>
                <w:lang w:val="nl-NL" w:eastAsia="nl-NL"/>
              </w:rPr>
              <w:t>doorgekopieerd</w:t>
            </w:r>
            <w:proofErr w:type="spellEnd"/>
            <w:r w:rsidRPr="00037567">
              <w:rPr>
                <w:rFonts w:ascii="Arial" w:eastAsia="Times New Roman" w:hAnsi="Arial" w:cs="Arial"/>
                <w:color w:val="auto"/>
                <w:sz w:val="20"/>
                <w:szCs w:val="20"/>
                <w:lang w:val="nl-NL" w:eastAsia="nl-NL"/>
              </w:rPr>
              <w:t>”, en waar nodig, op individueel boekingscombinatie niveau worden aangepast. </w:t>
            </w:r>
          </w:p>
        </w:tc>
        <w:tc>
          <w:tcPr>
            <w:tcW w:w="842" w:type="dxa"/>
            <w:tcBorders>
              <w:top w:val="single" w:sz="6" w:space="0" w:color="auto"/>
              <w:left w:val="single" w:sz="6" w:space="0" w:color="auto"/>
              <w:bottom w:val="single" w:sz="6" w:space="0" w:color="auto"/>
              <w:right w:val="single" w:sz="6" w:space="0" w:color="auto"/>
            </w:tcBorders>
          </w:tcPr>
          <w:p w14:paraId="7DD3624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F9ECDA5"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6676A037" w14:textId="53FA9B0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E8</w:t>
            </w:r>
            <w:r w:rsidR="00FF4B19">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 </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6FED556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kan geautomatiseerd (zonder tussenkomst van de gebruiker) bijbehorende btw-boekingen in het grootboek verwerken, op de juiste balansrekeningen horende bij de respectievelijke BTW </w:t>
            </w:r>
            <w:proofErr w:type="spellStart"/>
            <w:r w:rsidRPr="00037567">
              <w:rPr>
                <w:rFonts w:ascii="Arial" w:eastAsia="Times New Roman" w:hAnsi="Arial" w:cs="Arial"/>
                <w:color w:val="auto"/>
                <w:sz w:val="20"/>
                <w:szCs w:val="20"/>
                <w:lang w:val="nl-NL" w:eastAsia="nl-NL"/>
              </w:rPr>
              <w:t>labeling</w:t>
            </w:r>
            <w:proofErr w:type="spellEnd"/>
            <w:r w:rsidRPr="00037567">
              <w:rPr>
                <w:rFonts w:ascii="Arial" w:eastAsia="Times New Roman" w:hAnsi="Arial" w:cs="Arial"/>
                <w:color w:val="auto"/>
                <w:sz w:val="20"/>
                <w:szCs w:val="20"/>
                <w:lang w:val="nl-NL" w:eastAsia="nl-NL"/>
              </w:rPr>
              <w:t xml:space="preserve"> en BTW rubriek.  </w:t>
            </w:r>
          </w:p>
        </w:tc>
        <w:tc>
          <w:tcPr>
            <w:tcW w:w="842" w:type="dxa"/>
            <w:tcBorders>
              <w:top w:val="single" w:sz="6" w:space="0" w:color="auto"/>
              <w:left w:val="single" w:sz="6" w:space="0" w:color="auto"/>
              <w:bottom w:val="single" w:sz="6" w:space="0" w:color="auto"/>
              <w:right w:val="single" w:sz="6" w:space="0" w:color="auto"/>
            </w:tcBorders>
          </w:tcPr>
          <w:p w14:paraId="7EF2B1E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263C056"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4A4402BD" w14:textId="43EA6E2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E8</w:t>
            </w:r>
            <w:r w:rsidR="00FF4B19">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 </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2E29F7A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Voor het toepassen van de btw </w:t>
            </w:r>
            <w:proofErr w:type="spellStart"/>
            <w:r w:rsidRPr="00037567">
              <w:rPr>
                <w:rFonts w:ascii="Arial" w:eastAsia="Times New Roman" w:hAnsi="Arial" w:cs="Arial"/>
                <w:color w:val="auto"/>
                <w:sz w:val="20"/>
                <w:szCs w:val="20"/>
                <w:lang w:val="nl-NL" w:eastAsia="nl-NL"/>
              </w:rPr>
              <w:t>labeling</w:t>
            </w:r>
            <w:proofErr w:type="spellEnd"/>
            <w:r w:rsidRPr="00037567">
              <w:rPr>
                <w:rFonts w:ascii="Arial" w:eastAsia="Times New Roman" w:hAnsi="Arial" w:cs="Arial"/>
                <w:color w:val="auto"/>
                <w:sz w:val="20"/>
                <w:szCs w:val="20"/>
                <w:lang w:val="nl-NL" w:eastAsia="nl-NL"/>
              </w:rPr>
              <w:t xml:space="preserve"> is tijdens het invoeren of verwerken van een boeking geen actie van een gebruiker vereist. Het toepassen van het juiste btw label gebeurt 'op de achtergrond' op basis van de ingerichte BTW labeling.  </w:t>
            </w:r>
            <w:r w:rsidRPr="00037567">
              <w:rPr>
                <w:rFonts w:ascii="Arial" w:eastAsia="Times New Roman" w:hAnsi="Arial" w:cs="Arial"/>
                <w:color w:val="auto"/>
                <w:sz w:val="20"/>
                <w:szCs w:val="20"/>
                <w:lang w:val="nl-NL" w:eastAsia="nl-NL"/>
              </w:rPr>
              <w:br/>
              <w:t>De gebruiker hoeft bij het registreren en/of coderen enkel een keuze te maken uit BTW Hoog, BTW laag, BTW 0% of BTW vrijgesteld. </w:t>
            </w:r>
          </w:p>
        </w:tc>
        <w:tc>
          <w:tcPr>
            <w:tcW w:w="842" w:type="dxa"/>
            <w:tcBorders>
              <w:top w:val="single" w:sz="6" w:space="0" w:color="auto"/>
              <w:left w:val="single" w:sz="6" w:space="0" w:color="auto"/>
              <w:bottom w:val="single" w:sz="6" w:space="0" w:color="auto"/>
              <w:right w:val="single" w:sz="6" w:space="0" w:color="auto"/>
            </w:tcBorders>
          </w:tcPr>
          <w:p w14:paraId="1B0ED08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3426E1F"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67D67A88" w14:textId="1023FFF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E8</w:t>
            </w:r>
            <w:r w:rsidR="00FF4B19">
              <w:rPr>
                <w:rFonts w:ascii="Arial" w:eastAsia="Times New Roman" w:hAnsi="Arial" w:cs="Arial"/>
                <w:color w:val="auto"/>
                <w:sz w:val="20"/>
                <w:szCs w:val="20"/>
                <w:lang w:val="nl-NL" w:eastAsia="nl-NL"/>
              </w:rPr>
              <w:t>7</w:t>
            </w:r>
            <w:r w:rsidRPr="00037567">
              <w:rPr>
                <w:rFonts w:ascii="Arial" w:eastAsia="Times New Roman" w:hAnsi="Arial" w:cs="Arial"/>
                <w:color w:val="auto"/>
                <w:sz w:val="20"/>
                <w:szCs w:val="20"/>
                <w:lang w:val="nl-NL" w:eastAsia="nl-NL"/>
              </w:rPr>
              <w:t> </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2A27A4B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Detailrapporten (controlerapporten) per boekingsperiode / aangifteperiode zijn beschikbaar voor de aangiften BTW, en (jaar)opgaven BCF, waarin – op afzonderlijk boekingsregelniveau - alle boekingen en bedragen staan die onderdeel uitmaken van -en aansluiten met- de gegenereerde aangiften. </w:t>
            </w:r>
          </w:p>
        </w:tc>
        <w:tc>
          <w:tcPr>
            <w:tcW w:w="842" w:type="dxa"/>
            <w:tcBorders>
              <w:top w:val="single" w:sz="6" w:space="0" w:color="auto"/>
              <w:left w:val="single" w:sz="6" w:space="0" w:color="auto"/>
              <w:bottom w:val="single" w:sz="6" w:space="0" w:color="auto"/>
              <w:right w:val="single" w:sz="6" w:space="0" w:color="auto"/>
            </w:tcBorders>
          </w:tcPr>
          <w:p w14:paraId="4DE6331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E8CF3BD"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7687454B" w14:textId="3B58E21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E8</w:t>
            </w:r>
            <w:r w:rsidR="00FF4B19">
              <w:rPr>
                <w:rFonts w:ascii="Arial" w:eastAsia="Times New Roman" w:hAnsi="Arial" w:cs="Arial"/>
                <w:color w:val="auto"/>
                <w:sz w:val="20"/>
                <w:szCs w:val="20"/>
                <w:lang w:val="nl-NL" w:eastAsia="nl-NL"/>
              </w:rPr>
              <w:t>8</w:t>
            </w:r>
            <w:r w:rsidRPr="00037567">
              <w:rPr>
                <w:rFonts w:ascii="Arial" w:eastAsia="Times New Roman" w:hAnsi="Arial" w:cs="Arial"/>
                <w:color w:val="auto"/>
                <w:sz w:val="20"/>
                <w:szCs w:val="20"/>
                <w:lang w:val="nl-NL" w:eastAsia="nl-NL"/>
              </w:rPr>
              <w:t> </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3E7A4AA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 periodieke aangiften BTW, (jaar)opgaven BCF en suppletie aangiften BTW en BCF kunnen als detailrapport uit het financieel systeem gegenereerd worden, gerubriceerd conform de aangifte-</w:t>
            </w:r>
            <w:proofErr w:type="spellStart"/>
            <w:r w:rsidRPr="00037567">
              <w:rPr>
                <w:rFonts w:ascii="Arial" w:eastAsia="Times New Roman" w:hAnsi="Arial" w:cs="Arial"/>
                <w:color w:val="auto"/>
                <w:sz w:val="20"/>
                <w:szCs w:val="20"/>
                <w:lang w:val="nl-NL" w:eastAsia="nl-NL"/>
              </w:rPr>
              <w:t>layout</w:t>
            </w:r>
            <w:proofErr w:type="spellEnd"/>
            <w:r w:rsidRPr="00037567">
              <w:rPr>
                <w:rFonts w:ascii="Arial" w:eastAsia="Times New Roman" w:hAnsi="Arial" w:cs="Arial"/>
                <w:color w:val="auto"/>
                <w:sz w:val="20"/>
                <w:szCs w:val="20"/>
                <w:lang w:val="nl-NL" w:eastAsia="nl-NL"/>
              </w:rPr>
              <w:t xml:space="preserve"> van de Belastingdienst / Ministerie. </w:t>
            </w:r>
          </w:p>
        </w:tc>
        <w:tc>
          <w:tcPr>
            <w:tcW w:w="842" w:type="dxa"/>
            <w:tcBorders>
              <w:top w:val="single" w:sz="6" w:space="0" w:color="auto"/>
              <w:left w:val="single" w:sz="6" w:space="0" w:color="auto"/>
              <w:bottom w:val="single" w:sz="6" w:space="0" w:color="auto"/>
              <w:right w:val="single" w:sz="6" w:space="0" w:color="auto"/>
            </w:tcBorders>
          </w:tcPr>
          <w:p w14:paraId="748DCA0B"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AFDEF5B"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006FA1A9" w14:textId="2A7C47F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FF4B19">
              <w:rPr>
                <w:rFonts w:ascii="Arial" w:eastAsia="Times New Roman" w:hAnsi="Arial" w:cs="Arial"/>
                <w:color w:val="auto"/>
                <w:sz w:val="20"/>
                <w:szCs w:val="20"/>
                <w:lang w:val="nl-NL" w:eastAsia="nl-NL"/>
              </w:rPr>
              <w:t>8</w:t>
            </w:r>
            <w:r w:rsidRPr="00037567">
              <w:rPr>
                <w:rFonts w:ascii="Arial" w:eastAsia="Times New Roman" w:hAnsi="Arial" w:cs="Arial"/>
                <w:color w:val="auto"/>
                <w:sz w:val="20"/>
                <w:szCs w:val="20"/>
                <w:lang w:val="nl-NL" w:eastAsia="nl-NL"/>
              </w:rPr>
              <w:t>9 </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5599779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“lettert” boekingsregels en bijbehorende </w:t>
            </w:r>
            <w:proofErr w:type="spellStart"/>
            <w:r w:rsidRPr="00037567">
              <w:rPr>
                <w:rFonts w:ascii="Arial" w:eastAsia="Times New Roman" w:hAnsi="Arial" w:cs="Arial"/>
                <w:color w:val="auto"/>
                <w:sz w:val="20"/>
                <w:szCs w:val="20"/>
                <w:lang w:val="nl-NL" w:eastAsia="nl-NL"/>
              </w:rPr>
              <w:t>BTW-boekingen</w:t>
            </w:r>
            <w:proofErr w:type="spellEnd"/>
            <w:r w:rsidRPr="00037567">
              <w:rPr>
                <w:rFonts w:ascii="Arial" w:eastAsia="Times New Roman" w:hAnsi="Arial" w:cs="Arial"/>
                <w:color w:val="auto"/>
                <w:sz w:val="20"/>
                <w:szCs w:val="20"/>
                <w:lang w:val="nl-NL" w:eastAsia="nl-NL"/>
              </w:rPr>
              <w:t xml:space="preserve"> zichtbaar af op het moment dat deze in een definitieve aangifte worden meegenomen. </w:t>
            </w:r>
          </w:p>
        </w:tc>
        <w:tc>
          <w:tcPr>
            <w:tcW w:w="842" w:type="dxa"/>
            <w:tcBorders>
              <w:top w:val="single" w:sz="6" w:space="0" w:color="auto"/>
              <w:left w:val="single" w:sz="6" w:space="0" w:color="auto"/>
              <w:bottom w:val="single" w:sz="6" w:space="0" w:color="auto"/>
              <w:right w:val="single" w:sz="6" w:space="0" w:color="auto"/>
            </w:tcBorders>
          </w:tcPr>
          <w:p w14:paraId="7B8D68E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B88A152" w14:textId="77777777">
        <w:trPr>
          <w:trHeight w:val="300"/>
        </w:trPr>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7AD47210" w14:textId="52EAC664"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E9</w:t>
            </w:r>
            <w:r w:rsidR="00FF4B19">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472" w:type="dxa"/>
            <w:tcBorders>
              <w:top w:val="single" w:sz="6" w:space="0" w:color="auto"/>
              <w:left w:val="single" w:sz="6" w:space="0" w:color="auto"/>
              <w:bottom w:val="single" w:sz="6" w:space="0" w:color="auto"/>
              <w:right w:val="single" w:sz="6" w:space="0" w:color="auto"/>
            </w:tcBorders>
            <w:shd w:val="clear" w:color="auto" w:fill="auto"/>
            <w:hideMark/>
          </w:tcPr>
          <w:p w14:paraId="4328C15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beschikt over een overzicht btw met alle boekregels, toegepaste BTW label, BTW code, BTW percentage, bedrag BTW grondslag, </w:t>
            </w:r>
            <w:r w:rsidRPr="00037567">
              <w:rPr>
                <w:rFonts w:ascii="Arial" w:eastAsia="Times New Roman" w:hAnsi="Arial" w:cs="Arial"/>
                <w:color w:val="auto"/>
                <w:sz w:val="20"/>
                <w:szCs w:val="20"/>
                <w:lang w:val="nl-NL" w:eastAsia="nl-NL"/>
              </w:rPr>
              <w:lastRenderedPageBreak/>
              <w:t>bedrag BTW verrekenbaar, bedrag BTW compensabel, bedrag BTW kostprijsverhogend en bedrag BTW af te dragen. Tevens is van elke regel zichtbaar in welke BTW / BCF aangifte deze is verwerkt </w:t>
            </w:r>
          </w:p>
        </w:tc>
        <w:tc>
          <w:tcPr>
            <w:tcW w:w="842" w:type="dxa"/>
            <w:tcBorders>
              <w:top w:val="single" w:sz="6" w:space="0" w:color="auto"/>
              <w:left w:val="single" w:sz="6" w:space="0" w:color="auto"/>
              <w:bottom w:val="single" w:sz="6" w:space="0" w:color="auto"/>
              <w:right w:val="single" w:sz="6" w:space="0" w:color="auto"/>
            </w:tcBorders>
          </w:tcPr>
          <w:p w14:paraId="0D8D948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13A16DD4" w14:textId="77777777" w:rsidR="004345F9" w:rsidRPr="00037567" w:rsidRDefault="004345F9" w:rsidP="004345F9">
      <w:pPr>
        <w:spacing w:after="0"/>
        <w:ind w:left="0" w:firstLine="0"/>
        <w:textAlignment w:val="baseline"/>
        <w:rPr>
          <w:rFonts w:ascii="Arial" w:eastAsia="Times New Roman" w:hAnsi="Arial" w:cs="Arial"/>
          <w:color w:val="auto"/>
          <w:sz w:val="18"/>
          <w:szCs w:val="18"/>
          <w:lang w:val="nl-NL" w:eastAsia="nl-NL"/>
        </w:rPr>
      </w:pPr>
      <w:r w:rsidRPr="00037567">
        <w:rPr>
          <w:rFonts w:ascii="Arial" w:eastAsia="Times New Roman" w:hAnsi="Arial" w:cs="Arial"/>
          <w:color w:val="auto"/>
          <w:lang w:val="nl-NL" w:eastAsia="nl-NL"/>
        </w:rPr>
        <w:t> </w:t>
      </w:r>
    </w:p>
    <w:p w14:paraId="0FAA9070" w14:textId="750715F7" w:rsidR="004345F9" w:rsidRPr="00037567" w:rsidRDefault="00D272D7" w:rsidP="004345F9">
      <w:pPr>
        <w:pStyle w:val="Kop3"/>
        <w:rPr>
          <w:rFonts w:ascii="Arial" w:hAnsi="Arial" w:cs="Arial"/>
          <w:lang w:val="nl-NL" w:eastAsia="nl-NL"/>
        </w:rPr>
      </w:pPr>
      <w:bookmarkStart w:id="12" w:name="_Toc176773883"/>
      <w:bookmarkStart w:id="13" w:name="_Toc177724309"/>
      <w:r>
        <w:rPr>
          <w:rFonts w:ascii="Arial" w:hAnsi="Arial" w:cs="Arial"/>
          <w:lang w:val="nl-NL" w:eastAsia="nl-NL"/>
        </w:rPr>
        <w:t>7</w:t>
      </w:r>
      <w:r w:rsidR="004345F9" w:rsidRPr="00037567">
        <w:rPr>
          <w:rFonts w:ascii="Arial" w:hAnsi="Arial" w:cs="Arial"/>
          <w:lang w:val="nl-NL" w:eastAsia="nl-NL"/>
        </w:rPr>
        <w:t>. Crediteuren</w:t>
      </w:r>
      <w:bookmarkEnd w:id="12"/>
      <w:bookmarkEnd w:id="13"/>
      <w:r w:rsidR="004345F9" w:rsidRPr="00037567">
        <w:rPr>
          <w:rFonts w:ascii="Arial" w:hAnsi="Arial" w:cs="Arial"/>
          <w:lang w:val="nl-NL" w:eastAsia="nl-NL"/>
        </w:rPr>
        <w:t> </w:t>
      </w:r>
    </w:p>
    <w:p w14:paraId="1D73E318"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01DBD15C"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7498"/>
        <w:gridCol w:w="842"/>
      </w:tblGrid>
      <w:tr w:rsidR="004345F9" w:rsidRPr="00037567" w14:paraId="27B9418F"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68FB6E6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10C6E67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398468E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037567" w14:paraId="25B4ADC5"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0914C40C" w14:textId="3FD067C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E9</w:t>
            </w:r>
            <w:r w:rsidR="00FF4B19">
              <w:rPr>
                <w:rFonts w:ascii="Arial" w:eastAsia="Times New Roman" w:hAnsi="Arial" w:cs="Arial"/>
                <w:color w:val="auto"/>
                <w:sz w:val="20"/>
                <w:szCs w:val="20"/>
                <w:lang w:val="nl-NL" w:eastAsia="nl-NL"/>
              </w:rPr>
              <w:t>1</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7CB1C39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biedt de mogelijkheid om ten aanzien van crediteurenrelaties – per relatie - </w:t>
            </w:r>
            <w:r w:rsidRPr="00037567">
              <w:rPr>
                <w:rFonts w:ascii="Arial" w:eastAsia="Times New Roman" w:hAnsi="Arial" w:cs="Arial"/>
                <w:color w:val="auto"/>
                <w:sz w:val="20"/>
                <w:szCs w:val="20"/>
                <w:u w:val="single"/>
                <w:lang w:val="nl-NL" w:eastAsia="nl-NL"/>
              </w:rPr>
              <w:t>minimaal</w:t>
            </w:r>
            <w:r w:rsidRPr="00037567">
              <w:rPr>
                <w:rFonts w:ascii="Arial" w:eastAsia="Times New Roman" w:hAnsi="Arial" w:cs="Arial"/>
                <w:color w:val="auto"/>
                <w:sz w:val="20"/>
                <w:szCs w:val="20"/>
                <w:lang w:val="nl-NL" w:eastAsia="nl-NL"/>
              </w:rPr>
              <w:t xml:space="preserve"> de volgende gegevens vast te leggen: </w:t>
            </w:r>
          </w:p>
          <w:p w14:paraId="4AA88F41" w14:textId="77777777" w:rsidR="004345F9" w:rsidRPr="00037567" w:rsidRDefault="004345F9" w:rsidP="004345F9">
            <w:pPr>
              <w:numPr>
                <w:ilvl w:val="0"/>
                <w:numId w:val="9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(bedrijfs-)naam </w:t>
            </w:r>
          </w:p>
          <w:p w14:paraId="3F8C9AF0" w14:textId="77777777" w:rsidR="004345F9" w:rsidRPr="00037567" w:rsidRDefault="004345F9" w:rsidP="004345F9">
            <w:pPr>
              <w:numPr>
                <w:ilvl w:val="0"/>
                <w:numId w:val="9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Vestigingsadres (straatnaam, huisnummer, postcode, plaats) </w:t>
            </w:r>
          </w:p>
          <w:p w14:paraId="1020B95D" w14:textId="77777777" w:rsidR="004345F9" w:rsidRPr="00037567" w:rsidRDefault="004345F9" w:rsidP="004345F9">
            <w:pPr>
              <w:numPr>
                <w:ilvl w:val="0"/>
                <w:numId w:val="9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Postadres (postbusnummer, postcode, plaats) </w:t>
            </w:r>
          </w:p>
          <w:p w14:paraId="5273E5E6" w14:textId="77777777" w:rsidR="004345F9" w:rsidRPr="00037567" w:rsidRDefault="004345F9" w:rsidP="004345F9">
            <w:pPr>
              <w:numPr>
                <w:ilvl w:val="0"/>
                <w:numId w:val="94"/>
              </w:numPr>
              <w:spacing w:after="0"/>
              <w:ind w:left="1080" w:firstLine="0"/>
              <w:textAlignment w:val="baseline"/>
              <w:rPr>
                <w:rFonts w:ascii="Arial" w:eastAsia="Times New Roman" w:hAnsi="Arial" w:cs="Arial"/>
                <w:color w:val="auto"/>
                <w:sz w:val="20"/>
                <w:szCs w:val="20"/>
                <w:lang w:val="nl-NL" w:eastAsia="nl-NL"/>
              </w:rPr>
            </w:pPr>
            <w:proofErr w:type="spellStart"/>
            <w:r w:rsidRPr="00037567">
              <w:rPr>
                <w:rFonts w:ascii="Arial" w:eastAsia="Times New Roman" w:hAnsi="Arial" w:cs="Arial"/>
                <w:color w:val="auto"/>
                <w:sz w:val="20"/>
                <w:szCs w:val="20"/>
                <w:lang w:val="nl-NL" w:eastAsia="nl-NL"/>
              </w:rPr>
              <w:t>BTW-nummer</w:t>
            </w:r>
            <w:proofErr w:type="spellEnd"/>
            <w:r w:rsidRPr="00037567">
              <w:rPr>
                <w:rFonts w:ascii="Arial" w:eastAsia="Times New Roman" w:hAnsi="Arial" w:cs="Arial"/>
                <w:color w:val="auto"/>
                <w:sz w:val="20"/>
                <w:szCs w:val="20"/>
                <w:lang w:val="nl-NL" w:eastAsia="nl-NL"/>
              </w:rPr>
              <w:t> </w:t>
            </w:r>
          </w:p>
          <w:p w14:paraId="43477C79" w14:textId="77777777" w:rsidR="004345F9" w:rsidRPr="00037567" w:rsidRDefault="004345F9" w:rsidP="004345F9">
            <w:pPr>
              <w:numPr>
                <w:ilvl w:val="0"/>
                <w:numId w:val="9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KvK-nummer / RSIN-nummer / vestigingsnummer </w:t>
            </w:r>
          </w:p>
          <w:p w14:paraId="287F1895" w14:textId="77777777" w:rsidR="004345F9" w:rsidRPr="00037567" w:rsidRDefault="004345F9" w:rsidP="004345F9">
            <w:pPr>
              <w:numPr>
                <w:ilvl w:val="0"/>
                <w:numId w:val="9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BSN-Nummer (bij natuurlijke personen) </w:t>
            </w:r>
          </w:p>
          <w:p w14:paraId="2EDED1D0" w14:textId="77777777" w:rsidR="004345F9" w:rsidRPr="00037567" w:rsidRDefault="004345F9" w:rsidP="004345F9">
            <w:pPr>
              <w:numPr>
                <w:ilvl w:val="0"/>
                <w:numId w:val="9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Banknummers </w:t>
            </w:r>
          </w:p>
          <w:p w14:paraId="3523EF8E" w14:textId="77777777" w:rsidR="004345F9" w:rsidRPr="00037567" w:rsidRDefault="004345F9" w:rsidP="004345F9">
            <w:pPr>
              <w:numPr>
                <w:ilvl w:val="0"/>
                <w:numId w:val="9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telefoonnummers </w:t>
            </w:r>
          </w:p>
          <w:p w14:paraId="3EA9F001" w14:textId="77777777" w:rsidR="004345F9" w:rsidRPr="00037567" w:rsidRDefault="004345F9" w:rsidP="004345F9">
            <w:pPr>
              <w:numPr>
                <w:ilvl w:val="0"/>
                <w:numId w:val="9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Mailadressen </w:t>
            </w:r>
          </w:p>
          <w:p w14:paraId="186932E7" w14:textId="77777777" w:rsidR="004345F9" w:rsidRPr="00037567" w:rsidRDefault="004345F9" w:rsidP="004345F9">
            <w:pPr>
              <w:numPr>
                <w:ilvl w:val="0"/>
                <w:numId w:val="10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Contactpersonen </w:t>
            </w:r>
          </w:p>
        </w:tc>
        <w:tc>
          <w:tcPr>
            <w:tcW w:w="842" w:type="dxa"/>
            <w:tcBorders>
              <w:top w:val="single" w:sz="6" w:space="0" w:color="auto"/>
              <w:left w:val="single" w:sz="6" w:space="0" w:color="auto"/>
              <w:bottom w:val="single" w:sz="6" w:space="0" w:color="auto"/>
              <w:right w:val="single" w:sz="6" w:space="0" w:color="auto"/>
            </w:tcBorders>
          </w:tcPr>
          <w:p w14:paraId="16D287E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F3202E2"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1F7B13EB" w14:textId="199640C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E9</w:t>
            </w:r>
            <w:r w:rsidR="00FF4B19">
              <w:rPr>
                <w:rFonts w:ascii="Arial" w:eastAsia="Times New Roman" w:hAnsi="Arial" w:cs="Arial"/>
                <w:color w:val="auto"/>
                <w:sz w:val="20"/>
                <w:szCs w:val="20"/>
                <w:lang w:val="nl-NL" w:eastAsia="nl-NL"/>
              </w:rPr>
              <w:t>2</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4FB7DE6F" w14:textId="0751B101" w:rsidR="004716F0" w:rsidRPr="00D272D7" w:rsidRDefault="004345F9" w:rsidP="004716F0">
            <w:pPr>
              <w:spacing w:after="0"/>
              <w:ind w:left="0" w:firstLine="0"/>
              <w:textAlignment w:val="baseline"/>
              <w:rPr>
                <w:rFonts w:ascii="Arial" w:eastAsia="Times New Roman" w:hAnsi="Arial" w:cs="Arial"/>
                <w:color w:val="auto"/>
                <w:sz w:val="20"/>
                <w:szCs w:val="20"/>
                <w:lang w:val="nl-NL" w:eastAsia="nl-NL"/>
              </w:rPr>
            </w:pPr>
            <w:r w:rsidRPr="3C2F65C4">
              <w:rPr>
                <w:rFonts w:ascii="Arial" w:eastAsia="Times New Roman" w:hAnsi="Arial" w:cs="Arial"/>
                <w:color w:val="auto"/>
                <w:sz w:val="20"/>
                <w:szCs w:val="20"/>
                <w:lang w:val="nl-NL" w:eastAsia="nl-NL"/>
              </w:rPr>
              <w:t xml:space="preserve">Het financieel systeem biedt </w:t>
            </w:r>
            <w:r w:rsidR="00584E91">
              <w:rPr>
                <w:rFonts w:ascii="Arial" w:eastAsia="Times New Roman" w:hAnsi="Arial" w:cs="Arial"/>
                <w:color w:val="auto"/>
                <w:sz w:val="20"/>
                <w:szCs w:val="20"/>
                <w:lang w:val="nl-NL" w:eastAsia="nl-NL"/>
              </w:rPr>
              <w:t xml:space="preserve">de mogelijkheid </w:t>
            </w:r>
            <w:r w:rsidR="00C40E7A">
              <w:rPr>
                <w:rFonts w:ascii="Arial" w:eastAsia="Times New Roman" w:hAnsi="Arial" w:cs="Arial"/>
                <w:color w:val="auto"/>
                <w:sz w:val="20"/>
                <w:szCs w:val="20"/>
                <w:lang w:val="nl-NL" w:eastAsia="nl-NL"/>
              </w:rPr>
              <w:t>via</w:t>
            </w:r>
            <w:r w:rsidR="00414C73">
              <w:rPr>
                <w:rFonts w:ascii="Arial" w:eastAsia="Times New Roman" w:hAnsi="Arial" w:cs="Arial"/>
                <w:color w:val="auto"/>
                <w:sz w:val="20"/>
                <w:szCs w:val="20"/>
                <w:lang w:val="nl-NL" w:eastAsia="nl-NL"/>
              </w:rPr>
              <w:t xml:space="preserve"> een koppeling met</w:t>
            </w:r>
            <w:r w:rsidR="00C40E7A">
              <w:rPr>
                <w:rFonts w:ascii="Arial" w:eastAsia="Times New Roman" w:hAnsi="Arial" w:cs="Arial"/>
                <w:color w:val="auto"/>
                <w:sz w:val="20"/>
                <w:szCs w:val="20"/>
                <w:lang w:val="nl-NL" w:eastAsia="nl-NL"/>
              </w:rPr>
              <w:t xml:space="preserve"> </w:t>
            </w:r>
            <w:proofErr w:type="spellStart"/>
            <w:r w:rsidR="00C40E7A">
              <w:rPr>
                <w:rFonts w:ascii="Arial" w:eastAsia="Times New Roman" w:hAnsi="Arial" w:cs="Arial"/>
                <w:color w:val="auto"/>
                <w:sz w:val="20"/>
                <w:szCs w:val="20"/>
                <w:lang w:val="nl-NL" w:eastAsia="nl-NL"/>
              </w:rPr>
              <w:t>CiVision</w:t>
            </w:r>
            <w:proofErr w:type="spellEnd"/>
            <w:r w:rsidR="007B3035">
              <w:rPr>
                <w:rFonts w:ascii="Arial" w:eastAsia="Times New Roman" w:hAnsi="Arial" w:cs="Arial"/>
                <w:color w:val="auto"/>
                <w:sz w:val="20"/>
                <w:szCs w:val="20"/>
                <w:lang w:val="nl-NL" w:eastAsia="nl-NL"/>
              </w:rPr>
              <w:t xml:space="preserve"> Gegevensmakelaar van </w:t>
            </w:r>
            <w:proofErr w:type="spellStart"/>
            <w:r w:rsidR="007B3035">
              <w:rPr>
                <w:rFonts w:ascii="Arial" w:eastAsia="Times New Roman" w:hAnsi="Arial" w:cs="Arial"/>
                <w:color w:val="auto"/>
                <w:sz w:val="20"/>
                <w:szCs w:val="20"/>
                <w:lang w:val="nl-NL" w:eastAsia="nl-NL"/>
              </w:rPr>
              <w:t>Pinkroccade</w:t>
            </w:r>
            <w:proofErr w:type="spellEnd"/>
            <w:r w:rsidR="00D45D09">
              <w:rPr>
                <w:rFonts w:ascii="Arial" w:eastAsia="Times New Roman" w:hAnsi="Arial" w:cs="Arial"/>
                <w:color w:val="auto"/>
                <w:sz w:val="20"/>
                <w:szCs w:val="20"/>
                <w:lang w:val="nl-NL" w:eastAsia="nl-NL"/>
              </w:rPr>
              <w:t xml:space="preserve"> </w:t>
            </w:r>
            <w:r w:rsidRPr="3C2F65C4">
              <w:rPr>
                <w:rFonts w:ascii="Arial" w:eastAsia="Times New Roman" w:hAnsi="Arial" w:cs="Arial"/>
                <w:color w:val="auto"/>
                <w:sz w:val="20"/>
                <w:szCs w:val="20"/>
                <w:lang w:val="nl-NL" w:eastAsia="nl-NL"/>
              </w:rPr>
              <w:t>de stamgegevens op te halen uit, en te koppelen met NHR en GBA-V, en deze vervolgens aan te vullen met in NHR en/of GBA-V niet aanwezige gegevens zoals telefoonnummers, contactpersonen en mailadressen. </w:t>
            </w:r>
          </w:p>
        </w:tc>
        <w:tc>
          <w:tcPr>
            <w:tcW w:w="842" w:type="dxa"/>
            <w:tcBorders>
              <w:top w:val="single" w:sz="6" w:space="0" w:color="auto"/>
              <w:left w:val="single" w:sz="6" w:space="0" w:color="auto"/>
              <w:bottom w:val="single" w:sz="6" w:space="0" w:color="auto"/>
              <w:right w:val="single" w:sz="6" w:space="0" w:color="auto"/>
            </w:tcBorders>
          </w:tcPr>
          <w:p w14:paraId="5BDD2DC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6A1F064"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4CA57EE7" w14:textId="16334A5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FF4B19">
              <w:rPr>
                <w:rFonts w:ascii="Arial" w:eastAsia="Times New Roman" w:hAnsi="Arial" w:cs="Arial"/>
                <w:color w:val="auto"/>
                <w:sz w:val="20"/>
                <w:szCs w:val="20"/>
                <w:lang w:val="nl-NL" w:eastAsia="nl-NL"/>
              </w:rPr>
              <w:t>93</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040245DA" w14:textId="0768677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3C2F65C4">
              <w:rPr>
                <w:rFonts w:ascii="Arial" w:eastAsia="Times New Roman" w:hAnsi="Arial" w:cs="Arial"/>
                <w:color w:val="auto"/>
                <w:sz w:val="20"/>
                <w:szCs w:val="20"/>
                <w:lang w:val="nl-NL" w:eastAsia="nl-NL"/>
              </w:rPr>
              <w:t xml:space="preserve">Bij de koppeling </w:t>
            </w:r>
            <w:proofErr w:type="spellStart"/>
            <w:r w:rsidR="00C73C34">
              <w:rPr>
                <w:rFonts w:ascii="Arial" w:eastAsia="Times New Roman" w:hAnsi="Arial" w:cs="Arial"/>
                <w:color w:val="auto"/>
                <w:sz w:val="20"/>
                <w:szCs w:val="20"/>
                <w:lang w:val="nl-NL" w:eastAsia="nl-NL"/>
              </w:rPr>
              <w:t>koppeling</w:t>
            </w:r>
            <w:proofErr w:type="spellEnd"/>
            <w:r w:rsidR="00C73C34">
              <w:rPr>
                <w:rFonts w:ascii="Arial" w:eastAsia="Times New Roman" w:hAnsi="Arial" w:cs="Arial"/>
                <w:color w:val="auto"/>
                <w:sz w:val="20"/>
                <w:szCs w:val="20"/>
                <w:lang w:val="nl-NL" w:eastAsia="nl-NL"/>
              </w:rPr>
              <w:t xml:space="preserve"> met </w:t>
            </w:r>
            <w:proofErr w:type="spellStart"/>
            <w:r w:rsidR="00C73C34">
              <w:rPr>
                <w:rFonts w:ascii="Arial" w:eastAsia="Times New Roman" w:hAnsi="Arial" w:cs="Arial"/>
                <w:color w:val="auto"/>
                <w:sz w:val="20"/>
                <w:szCs w:val="20"/>
                <w:lang w:val="nl-NL" w:eastAsia="nl-NL"/>
              </w:rPr>
              <w:t>CiVision</w:t>
            </w:r>
            <w:proofErr w:type="spellEnd"/>
            <w:r w:rsidR="00C73C34">
              <w:rPr>
                <w:rFonts w:ascii="Arial" w:eastAsia="Times New Roman" w:hAnsi="Arial" w:cs="Arial"/>
                <w:color w:val="auto"/>
                <w:sz w:val="20"/>
                <w:szCs w:val="20"/>
                <w:lang w:val="nl-NL" w:eastAsia="nl-NL"/>
              </w:rPr>
              <w:t xml:space="preserve"> Gegevensmakelaar van </w:t>
            </w:r>
            <w:proofErr w:type="spellStart"/>
            <w:r w:rsidR="00C73C34">
              <w:rPr>
                <w:rFonts w:ascii="Arial" w:eastAsia="Times New Roman" w:hAnsi="Arial" w:cs="Arial"/>
                <w:color w:val="auto"/>
                <w:sz w:val="20"/>
                <w:szCs w:val="20"/>
                <w:lang w:val="nl-NL" w:eastAsia="nl-NL"/>
              </w:rPr>
              <w:t>Pinkroccade</w:t>
            </w:r>
            <w:proofErr w:type="spellEnd"/>
            <w:r w:rsidR="00C73C34" w:rsidRPr="3C2F65C4">
              <w:rPr>
                <w:rFonts w:ascii="Arial" w:eastAsia="Times New Roman" w:hAnsi="Arial" w:cs="Arial"/>
                <w:color w:val="auto"/>
                <w:sz w:val="20"/>
                <w:szCs w:val="20"/>
                <w:lang w:val="nl-NL" w:eastAsia="nl-NL"/>
              </w:rPr>
              <w:t xml:space="preserve"> </w:t>
            </w:r>
            <w:r w:rsidRPr="3C2F65C4">
              <w:rPr>
                <w:rFonts w:ascii="Arial" w:eastAsia="Times New Roman" w:hAnsi="Arial" w:cs="Arial"/>
                <w:color w:val="auto"/>
                <w:sz w:val="20"/>
                <w:szCs w:val="20"/>
                <w:lang w:val="nl-NL" w:eastAsia="nl-NL"/>
              </w:rPr>
              <w:t>met NHR en GBA-V bestaat de mogelijkheid om, door middel van een datakoppeling, actief te volgen (</w:t>
            </w:r>
            <w:proofErr w:type="spellStart"/>
            <w:r w:rsidRPr="3C2F65C4">
              <w:rPr>
                <w:rFonts w:ascii="Arial" w:eastAsia="Times New Roman" w:hAnsi="Arial" w:cs="Arial"/>
                <w:color w:val="auto"/>
                <w:sz w:val="20"/>
                <w:szCs w:val="20"/>
                <w:lang w:val="nl-NL" w:eastAsia="nl-NL"/>
              </w:rPr>
              <w:t>voorzover</w:t>
            </w:r>
            <w:proofErr w:type="spellEnd"/>
            <w:r w:rsidRPr="3C2F65C4">
              <w:rPr>
                <w:rFonts w:ascii="Arial" w:eastAsia="Times New Roman" w:hAnsi="Arial" w:cs="Arial"/>
                <w:color w:val="auto"/>
                <w:sz w:val="20"/>
                <w:szCs w:val="20"/>
                <w:lang w:val="nl-NL" w:eastAsia="nl-NL"/>
              </w:rPr>
              <w:t xml:space="preserve"> toegestaan binnen geldende wet- en regelgeving), </w:t>
            </w:r>
            <w:proofErr w:type="spellStart"/>
            <w:r w:rsidRPr="3C2F65C4">
              <w:rPr>
                <w:rFonts w:ascii="Arial" w:eastAsia="Times New Roman" w:hAnsi="Arial" w:cs="Arial"/>
                <w:color w:val="auto"/>
                <w:sz w:val="20"/>
                <w:szCs w:val="20"/>
                <w:lang w:val="nl-NL" w:eastAsia="nl-NL"/>
              </w:rPr>
              <w:t>danwel</w:t>
            </w:r>
            <w:proofErr w:type="spellEnd"/>
            <w:r w:rsidRPr="3C2F65C4">
              <w:rPr>
                <w:rFonts w:ascii="Arial" w:eastAsia="Times New Roman" w:hAnsi="Arial" w:cs="Arial"/>
                <w:color w:val="auto"/>
                <w:sz w:val="20"/>
                <w:szCs w:val="20"/>
                <w:lang w:val="nl-NL" w:eastAsia="nl-NL"/>
              </w:rPr>
              <w:t xml:space="preserve"> te actualiseren / verversen (”bevragen") op mutaties in stamgegevens. </w:t>
            </w:r>
          </w:p>
        </w:tc>
        <w:tc>
          <w:tcPr>
            <w:tcW w:w="842" w:type="dxa"/>
            <w:tcBorders>
              <w:top w:val="single" w:sz="6" w:space="0" w:color="auto"/>
              <w:left w:val="single" w:sz="6" w:space="0" w:color="auto"/>
              <w:bottom w:val="single" w:sz="6" w:space="0" w:color="auto"/>
              <w:right w:val="single" w:sz="6" w:space="0" w:color="auto"/>
            </w:tcBorders>
          </w:tcPr>
          <w:p w14:paraId="663E7F2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CC3C0DE"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0D8FD64B" w14:textId="4426FB74"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FF4B19">
              <w:rPr>
                <w:rFonts w:ascii="Arial" w:eastAsia="Times New Roman" w:hAnsi="Arial" w:cs="Arial"/>
                <w:color w:val="auto"/>
                <w:sz w:val="20"/>
                <w:szCs w:val="20"/>
                <w:lang w:val="nl-NL" w:eastAsia="nl-NL"/>
              </w:rPr>
              <w:t>94</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621CA3E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Een crediteurenrelatie moet ook zónder koppeling met NHR en/of GBA-V aangemaakt kunnen worden. </w:t>
            </w:r>
          </w:p>
        </w:tc>
        <w:tc>
          <w:tcPr>
            <w:tcW w:w="842" w:type="dxa"/>
            <w:tcBorders>
              <w:top w:val="single" w:sz="6" w:space="0" w:color="auto"/>
              <w:left w:val="single" w:sz="6" w:space="0" w:color="auto"/>
              <w:bottom w:val="single" w:sz="6" w:space="0" w:color="auto"/>
              <w:right w:val="single" w:sz="6" w:space="0" w:color="auto"/>
            </w:tcBorders>
          </w:tcPr>
          <w:p w14:paraId="7FC9D38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69CEC08"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7CCB1016" w14:textId="55EFDDA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FF4B19">
              <w:rPr>
                <w:rFonts w:ascii="Arial" w:eastAsia="Times New Roman" w:hAnsi="Arial" w:cs="Arial"/>
                <w:color w:val="auto"/>
                <w:sz w:val="20"/>
                <w:szCs w:val="20"/>
                <w:lang w:val="nl-NL" w:eastAsia="nl-NL"/>
              </w:rPr>
              <w:t>95</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15351D8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 afzonderlijke stamgegevens zoals hiervoor genoemd kunnen ook allen individueel als “zoekingang” binnen de crediteuren module gebruikt worden, ten behoeve van zoeken en raadplegen. </w:t>
            </w:r>
          </w:p>
        </w:tc>
        <w:tc>
          <w:tcPr>
            <w:tcW w:w="842" w:type="dxa"/>
            <w:tcBorders>
              <w:top w:val="single" w:sz="6" w:space="0" w:color="auto"/>
              <w:left w:val="single" w:sz="6" w:space="0" w:color="auto"/>
              <w:bottom w:val="single" w:sz="6" w:space="0" w:color="auto"/>
              <w:right w:val="single" w:sz="6" w:space="0" w:color="auto"/>
            </w:tcBorders>
          </w:tcPr>
          <w:p w14:paraId="31BB399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10A7894"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7D17E61D" w14:textId="020202A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FF4B19">
              <w:rPr>
                <w:rFonts w:ascii="Arial" w:eastAsia="Times New Roman" w:hAnsi="Arial" w:cs="Arial"/>
                <w:color w:val="auto"/>
                <w:sz w:val="20"/>
                <w:szCs w:val="20"/>
                <w:lang w:val="nl-NL" w:eastAsia="nl-NL"/>
              </w:rPr>
              <w:t>96</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18E3E67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Als een crediteurenrelatie wordt toegevoegd, wordt door het financieel systeem gecontroleerd of deze al bestaat, op basis van herkenning van reeds aanwezige stamgegevens. </w:t>
            </w:r>
          </w:p>
        </w:tc>
        <w:tc>
          <w:tcPr>
            <w:tcW w:w="842" w:type="dxa"/>
            <w:tcBorders>
              <w:top w:val="single" w:sz="6" w:space="0" w:color="auto"/>
              <w:left w:val="single" w:sz="6" w:space="0" w:color="auto"/>
              <w:bottom w:val="single" w:sz="6" w:space="0" w:color="auto"/>
              <w:right w:val="single" w:sz="6" w:space="0" w:color="auto"/>
            </w:tcBorders>
          </w:tcPr>
          <w:p w14:paraId="7A0C32E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46B0379"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49C08E85" w14:textId="33889A25"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FF4B19">
              <w:rPr>
                <w:rFonts w:ascii="Arial" w:eastAsia="Times New Roman" w:hAnsi="Arial" w:cs="Arial"/>
                <w:color w:val="auto"/>
                <w:sz w:val="20"/>
                <w:szCs w:val="20"/>
                <w:lang w:val="nl-NL" w:eastAsia="nl-NL"/>
              </w:rPr>
              <w:t>97</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7B286C7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Per crediteurenrelatie kunnen ook – middels vrije tekstvelden en upload van documentatie – bijzonderheden of afspraken met de relatie worden vastgelegd. </w:t>
            </w:r>
          </w:p>
        </w:tc>
        <w:tc>
          <w:tcPr>
            <w:tcW w:w="842" w:type="dxa"/>
            <w:tcBorders>
              <w:top w:val="single" w:sz="6" w:space="0" w:color="auto"/>
              <w:left w:val="single" w:sz="6" w:space="0" w:color="auto"/>
              <w:bottom w:val="single" w:sz="6" w:space="0" w:color="auto"/>
              <w:right w:val="single" w:sz="6" w:space="0" w:color="auto"/>
            </w:tcBorders>
          </w:tcPr>
          <w:p w14:paraId="58D5FD8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528EF06"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387108FB" w14:textId="66D79472"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FF4B19">
              <w:rPr>
                <w:rFonts w:ascii="Arial" w:eastAsia="Times New Roman" w:hAnsi="Arial" w:cs="Arial"/>
                <w:color w:val="auto"/>
                <w:sz w:val="20"/>
                <w:szCs w:val="20"/>
                <w:lang w:val="nl-NL" w:eastAsia="nl-NL"/>
              </w:rPr>
              <w:t>98</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63725EB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aan individuele crediteurenrelaties meerdere crediteurentypen (groepenkenmerken) toekennen, en hierop filteren en rapporteren. </w:t>
            </w:r>
          </w:p>
        </w:tc>
        <w:tc>
          <w:tcPr>
            <w:tcW w:w="842" w:type="dxa"/>
            <w:tcBorders>
              <w:top w:val="single" w:sz="6" w:space="0" w:color="auto"/>
              <w:left w:val="single" w:sz="6" w:space="0" w:color="auto"/>
              <w:bottom w:val="single" w:sz="6" w:space="0" w:color="auto"/>
              <w:right w:val="single" w:sz="6" w:space="0" w:color="auto"/>
            </w:tcBorders>
          </w:tcPr>
          <w:p w14:paraId="35A8BB5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8FE2F38"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2E6685E8" w14:textId="33CDEDA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FF4B19">
              <w:rPr>
                <w:rFonts w:ascii="Arial" w:eastAsia="Times New Roman" w:hAnsi="Arial" w:cs="Arial"/>
                <w:color w:val="auto"/>
                <w:sz w:val="20"/>
                <w:szCs w:val="20"/>
                <w:lang w:val="nl-NL" w:eastAsia="nl-NL"/>
              </w:rPr>
              <w:t>99</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2E2BEF1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Per crediteur zijn – volgens het vier ogenprincipe - meerdere IBAN-rekeningen, voorzien van bijbehorende SWIFT en/of BIC gegevens vast te leggen, en hierbij is een voorkeur-IBAN-rekening te selecteren. </w:t>
            </w:r>
          </w:p>
        </w:tc>
        <w:tc>
          <w:tcPr>
            <w:tcW w:w="842" w:type="dxa"/>
            <w:tcBorders>
              <w:top w:val="single" w:sz="6" w:space="0" w:color="auto"/>
              <w:left w:val="single" w:sz="6" w:space="0" w:color="auto"/>
              <w:bottom w:val="single" w:sz="6" w:space="0" w:color="auto"/>
              <w:right w:val="single" w:sz="6" w:space="0" w:color="auto"/>
            </w:tcBorders>
          </w:tcPr>
          <w:p w14:paraId="668149E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F819246"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1A661F35" w14:textId="3CA8E9E4"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E10</w:t>
            </w:r>
            <w:r w:rsidR="00FF4B19">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5AC8000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Crediteurenrelaties met nog openstaande saldi kunnen niet verwijderd worden. </w:t>
            </w:r>
          </w:p>
        </w:tc>
        <w:tc>
          <w:tcPr>
            <w:tcW w:w="842" w:type="dxa"/>
            <w:tcBorders>
              <w:top w:val="single" w:sz="6" w:space="0" w:color="auto"/>
              <w:left w:val="single" w:sz="6" w:space="0" w:color="auto"/>
              <w:bottom w:val="single" w:sz="6" w:space="0" w:color="auto"/>
              <w:right w:val="single" w:sz="6" w:space="0" w:color="auto"/>
            </w:tcBorders>
          </w:tcPr>
          <w:p w14:paraId="45B518B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40ACBB4"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38D55BF3" w14:textId="22E6C63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E10</w:t>
            </w:r>
            <w:r w:rsidR="00FF4B19">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6C354EE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Crediteurenrelaties kunnen geblokkeerd en gedeblokkeerd worden voor gebruik. </w:t>
            </w:r>
          </w:p>
        </w:tc>
        <w:tc>
          <w:tcPr>
            <w:tcW w:w="842" w:type="dxa"/>
            <w:tcBorders>
              <w:top w:val="single" w:sz="6" w:space="0" w:color="auto"/>
              <w:left w:val="single" w:sz="6" w:space="0" w:color="auto"/>
              <w:bottom w:val="single" w:sz="6" w:space="0" w:color="auto"/>
              <w:right w:val="single" w:sz="6" w:space="0" w:color="auto"/>
            </w:tcBorders>
          </w:tcPr>
          <w:p w14:paraId="54217ED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7DE2C43"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4D357F92" w14:textId="0365539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02</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186BF34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niet mogelijk om crediteuren met nog openstaande saldi (historische gegevens) te verwijderen. </w:t>
            </w:r>
          </w:p>
        </w:tc>
        <w:tc>
          <w:tcPr>
            <w:tcW w:w="842" w:type="dxa"/>
            <w:tcBorders>
              <w:top w:val="single" w:sz="6" w:space="0" w:color="auto"/>
              <w:left w:val="single" w:sz="6" w:space="0" w:color="auto"/>
              <w:bottom w:val="single" w:sz="6" w:space="0" w:color="auto"/>
              <w:right w:val="single" w:sz="6" w:space="0" w:color="auto"/>
            </w:tcBorders>
          </w:tcPr>
          <w:p w14:paraId="0061ED6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7A859A66"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3154F2FD" w14:textId="660402A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03</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22FAA44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niet mogelijk om crediteuren met aanwezig historische gegevens van jonger dan 7 boekjaren te verwijderen. Dit in verband met wettelijke bewaartermijnen. </w:t>
            </w:r>
          </w:p>
        </w:tc>
        <w:tc>
          <w:tcPr>
            <w:tcW w:w="842" w:type="dxa"/>
            <w:tcBorders>
              <w:top w:val="single" w:sz="6" w:space="0" w:color="auto"/>
              <w:left w:val="single" w:sz="6" w:space="0" w:color="auto"/>
              <w:bottom w:val="single" w:sz="6" w:space="0" w:color="auto"/>
              <w:right w:val="single" w:sz="6" w:space="0" w:color="auto"/>
            </w:tcBorders>
          </w:tcPr>
          <w:p w14:paraId="047E40B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5093202F"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728126C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5FBA681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i/>
                <w:iCs/>
                <w:color w:val="auto"/>
                <w:sz w:val="20"/>
                <w:szCs w:val="20"/>
                <w:lang w:val="nl-NL" w:eastAsia="nl-NL"/>
              </w:rPr>
              <w:t xml:space="preserve">Balans / Grootboek / </w:t>
            </w:r>
            <w:proofErr w:type="spellStart"/>
            <w:r w:rsidRPr="00037567">
              <w:rPr>
                <w:rFonts w:ascii="Arial" w:eastAsia="Times New Roman" w:hAnsi="Arial" w:cs="Arial"/>
                <w:i/>
                <w:iCs/>
                <w:color w:val="auto"/>
                <w:sz w:val="20"/>
                <w:szCs w:val="20"/>
                <w:lang w:val="nl-NL" w:eastAsia="nl-NL"/>
              </w:rPr>
              <w:t>subadministratie</w:t>
            </w:r>
            <w:proofErr w:type="spellEnd"/>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0D38A15D" w14:textId="77777777" w:rsidR="004345F9" w:rsidRPr="00037567" w:rsidRDefault="004345F9">
            <w:pPr>
              <w:spacing w:after="0"/>
              <w:ind w:left="0" w:firstLine="0"/>
              <w:textAlignment w:val="baseline"/>
              <w:rPr>
                <w:rFonts w:ascii="Arial" w:eastAsia="Times New Roman" w:hAnsi="Arial" w:cs="Arial"/>
                <w:i/>
                <w:iCs/>
                <w:color w:val="auto"/>
                <w:sz w:val="20"/>
                <w:szCs w:val="20"/>
                <w:lang w:val="nl-NL" w:eastAsia="nl-NL"/>
              </w:rPr>
            </w:pPr>
          </w:p>
        </w:tc>
      </w:tr>
      <w:tr w:rsidR="004345F9" w:rsidRPr="004C015B" w14:paraId="05ABC308"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37469C24" w14:textId="3850FDE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lastRenderedPageBreak/>
              <w:t>E1</w:t>
            </w:r>
            <w:r w:rsidR="00FF4B19">
              <w:rPr>
                <w:rFonts w:ascii="Arial" w:eastAsia="Times New Roman" w:hAnsi="Arial" w:cs="Arial"/>
                <w:color w:val="auto"/>
                <w:sz w:val="20"/>
                <w:szCs w:val="20"/>
                <w:lang w:val="nl-NL" w:eastAsia="nl-NL"/>
              </w:rPr>
              <w:t>04</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2AE0EE9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De crediteuren </w:t>
            </w:r>
            <w:proofErr w:type="spellStart"/>
            <w:r w:rsidRPr="00037567">
              <w:rPr>
                <w:rFonts w:ascii="Arial" w:eastAsia="Times New Roman" w:hAnsi="Arial" w:cs="Arial"/>
                <w:color w:val="auto"/>
                <w:sz w:val="20"/>
                <w:szCs w:val="20"/>
                <w:lang w:val="nl-NL" w:eastAsia="nl-NL"/>
              </w:rPr>
              <w:t>subadministratie</w:t>
            </w:r>
            <w:proofErr w:type="spellEnd"/>
            <w:r w:rsidRPr="00037567">
              <w:rPr>
                <w:rFonts w:ascii="Arial" w:eastAsia="Times New Roman" w:hAnsi="Arial" w:cs="Arial"/>
                <w:color w:val="auto"/>
                <w:sz w:val="20"/>
                <w:szCs w:val="20"/>
                <w:lang w:val="nl-NL" w:eastAsia="nl-NL"/>
              </w:rPr>
              <w:t xml:space="preserve"> is real-time gekoppeld met de bijbehorende balansrekening, voor facturen welke status “akkoord” hebben, en derhalve betaalbaar gesteld kunnen worden. Met andere woorden: Het financieel systeem laat het crediteurensaldo op elk willekeurig tijdstip aansluiten op het balanssaldo. </w:t>
            </w:r>
          </w:p>
        </w:tc>
        <w:tc>
          <w:tcPr>
            <w:tcW w:w="842" w:type="dxa"/>
            <w:tcBorders>
              <w:top w:val="single" w:sz="6" w:space="0" w:color="auto"/>
              <w:left w:val="single" w:sz="6" w:space="0" w:color="auto"/>
              <w:bottom w:val="single" w:sz="6" w:space="0" w:color="auto"/>
              <w:right w:val="single" w:sz="6" w:space="0" w:color="auto"/>
            </w:tcBorders>
          </w:tcPr>
          <w:p w14:paraId="122DE4B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79B8B0C3"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2965C421" w14:textId="6E42965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05</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4021DEA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Per crediteurenrelatie kan </w:t>
            </w:r>
            <w:proofErr w:type="spellStart"/>
            <w:r w:rsidRPr="00037567">
              <w:rPr>
                <w:rFonts w:ascii="Arial" w:eastAsia="Times New Roman" w:hAnsi="Arial" w:cs="Arial"/>
                <w:color w:val="auto"/>
                <w:sz w:val="20"/>
                <w:szCs w:val="20"/>
                <w:lang w:val="nl-NL" w:eastAsia="nl-NL"/>
              </w:rPr>
              <w:t>realtime</w:t>
            </w:r>
            <w:proofErr w:type="spellEnd"/>
            <w:r w:rsidRPr="00037567">
              <w:rPr>
                <w:rFonts w:ascii="Arial" w:eastAsia="Times New Roman" w:hAnsi="Arial" w:cs="Arial"/>
                <w:color w:val="auto"/>
                <w:sz w:val="20"/>
                <w:szCs w:val="20"/>
                <w:lang w:val="nl-NL" w:eastAsia="nl-NL"/>
              </w:rPr>
              <w:t xml:space="preserve"> op eenvoudige wijze de individuele status van ontvangen facturen gevolgd worden. (bijvoorbeeld geregistreerd, gecodeerd, gefiatteerd, betaald) </w:t>
            </w:r>
          </w:p>
        </w:tc>
        <w:tc>
          <w:tcPr>
            <w:tcW w:w="842" w:type="dxa"/>
            <w:tcBorders>
              <w:top w:val="single" w:sz="6" w:space="0" w:color="auto"/>
              <w:left w:val="single" w:sz="6" w:space="0" w:color="auto"/>
              <w:bottom w:val="single" w:sz="6" w:space="0" w:color="auto"/>
              <w:right w:val="single" w:sz="6" w:space="0" w:color="auto"/>
            </w:tcBorders>
          </w:tcPr>
          <w:p w14:paraId="6E66D2F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01BC9F8"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3D621111" w14:textId="1B65255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06</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7635862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bevat de functionaliteiten om crediteurensaldi historisch vast te houden zodat op elk willekeurig tijdstip het aan te sluiten is met het grootboek van een bepaalde periode terug in de tijd. (I.c. de openstaande posten per peildatum in het verleden.) </w:t>
            </w:r>
          </w:p>
        </w:tc>
        <w:tc>
          <w:tcPr>
            <w:tcW w:w="842" w:type="dxa"/>
            <w:tcBorders>
              <w:top w:val="single" w:sz="6" w:space="0" w:color="auto"/>
              <w:left w:val="single" w:sz="6" w:space="0" w:color="auto"/>
              <w:bottom w:val="single" w:sz="6" w:space="0" w:color="auto"/>
              <w:right w:val="single" w:sz="6" w:space="0" w:color="auto"/>
            </w:tcBorders>
          </w:tcPr>
          <w:p w14:paraId="7E67685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E328803"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2520179F" w14:textId="07F306CB"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07</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5B36F12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voert een controle uit, bij registreren van facturen, op dubbele factuurnummers / betalingskenmerk(en) in combinatie met crediteurenrelatie nummer. Dit in verband met voorkomen dubbele registratie en dubbele betaling van facturen. </w:t>
            </w:r>
          </w:p>
        </w:tc>
        <w:tc>
          <w:tcPr>
            <w:tcW w:w="842" w:type="dxa"/>
            <w:tcBorders>
              <w:top w:val="single" w:sz="6" w:space="0" w:color="auto"/>
              <w:left w:val="single" w:sz="6" w:space="0" w:color="auto"/>
              <w:bottom w:val="single" w:sz="6" w:space="0" w:color="auto"/>
              <w:right w:val="single" w:sz="6" w:space="0" w:color="auto"/>
            </w:tcBorders>
          </w:tcPr>
          <w:p w14:paraId="65CE161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7ED30F03"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6398A72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7250F7E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i/>
                <w:iCs/>
                <w:color w:val="auto"/>
                <w:sz w:val="20"/>
                <w:szCs w:val="20"/>
                <w:lang w:val="nl-NL" w:eastAsia="nl-NL"/>
              </w:rPr>
              <w:t>Bankrekeningnummers / betaalwijze</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274435DC" w14:textId="77777777" w:rsidR="004345F9" w:rsidRPr="00037567" w:rsidRDefault="004345F9">
            <w:pPr>
              <w:spacing w:after="0"/>
              <w:ind w:left="0" w:firstLine="0"/>
              <w:textAlignment w:val="baseline"/>
              <w:rPr>
                <w:rFonts w:ascii="Arial" w:eastAsia="Times New Roman" w:hAnsi="Arial" w:cs="Arial"/>
                <w:i/>
                <w:iCs/>
                <w:color w:val="auto"/>
                <w:sz w:val="20"/>
                <w:szCs w:val="20"/>
                <w:lang w:val="nl-NL" w:eastAsia="nl-NL"/>
              </w:rPr>
            </w:pPr>
          </w:p>
        </w:tc>
      </w:tr>
      <w:tr w:rsidR="004345F9" w:rsidRPr="004C015B" w14:paraId="4DA91B72"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01F3DAFB" w14:textId="582F434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08</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0324907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Voor het aanmaken en wijzigen van IBAN-bankrekeningnummers is het 4-ogen principe verplicht.  </w:t>
            </w:r>
          </w:p>
        </w:tc>
        <w:tc>
          <w:tcPr>
            <w:tcW w:w="842" w:type="dxa"/>
            <w:tcBorders>
              <w:top w:val="single" w:sz="6" w:space="0" w:color="auto"/>
              <w:left w:val="single" w:sz="6" w:space="0" w:color="auto"/>
              <w:bottom w:val="single" w:sz="6" w:space="0" w:color="auto"/>
              <w:right w:val="single" w:sz="6" w:space="0" w:color="auto"/>
            </w:tcBorders>
          </w:tcPr>
          <w:p w14:paraId="2CC6474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31E20F4"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6B8EC080" w14:textId="689D5BE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09</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5E7BD16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De </w:t>
            </w:r>
            <w:proofErr w:type="spellStart"/>
            <w:r w:rsidRPr="00037567">
              <w:rPr>
                <w:rFonts w:ascii="Arial" w:eastAsia="Times New Roman" w:hAnsi="Arial" w:cs="Arial"/>
                <w:color w:val="auto"/>
                <w:sz w:val="20"/>
                <w:szCs w:val="20"/>
                <w:lang w:val="nl-NL" w:eastAsia="nl-NL"/>
              </w:rPr>
              <w:t>logging</w:t>
            </w:r>
            <w:proofErr w:type="spellEnd"/>
            <w:r w:rsidRPr="00037567">
              <w:rPr>
                <w:rFonts w:ascii="Arial" w:eastAsia="Times New Roman" w:hAnsi="Arial" w:cs="Arial"/>
                <w:color w:val="auto"/>
                <w:sz w:val="20"/>
                <w:szCs w:val="20"/>
                <w:lang w:val="nl-NL" w:eastAsia="nl-NL"/>
              </w:rPr>
              <w:t xml:space="preserve"> van aanmaken en autoriseren van IBAN-bankrekeningnummers wordt vastgelegd in het financieel systeem, en is opvraagbaar middels rapportage. </w:t>
            </w:r>
          </w:p>
        </w:tc>
        <w:tc>
          <w:tcPr>
            <w:tcW w:w="842" w:type="dxa"/>
            <w:tcBorders>
              <w:top w:val="single" w:sz="6" w:space="0" w:color="auto"/>
              <w:left w:val="single" w:sz="6" w:space="0" w:color="auto"/>
              <w:bottom w:val="single" w:sz="6" w:space="0" w:color="auto"/>
              <w:right w:val="single" w:sz="6" w:space="0" w:color="auto"/>
            </w:tcBorders>
          </w:tcPr>
          <w:p w14:paraId="4F1D53A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EB21B6F"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25E305D6" w14:textId="63CF655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E11</w:t>
            </w:r>
            <w:r w:rsidR="00FF4B19">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1163AA6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mogelijk om, zowel overkoepelend op crediteurenrelatie-niveau alsook op individueel factuurniveau een betaalwijze (handmatig of bank), en bij betaalwijze bank de IBAN-bankrekening te selecteren waarop betaling plaatsvindt. </w:t>
            </w:r>
          </w:p>
        </w:tc>
        <w:tc>
          <w:tcPr>
            <w:tcW w:w="842" w:type="dxa"/>
            <w:tcBorders>
              <w:top w:val="single" w:sz="6" w:space="0" w:color="auto"/>
              <w:left w:val="single" w:sz="6" w:space="0" w:color="auto"/>
              <w:bottom w:val="single" w:sz="6" w:space="0" w:color="auto"/>
              <w:right w:val="single" w:sz="6" w:space="0" w:color="auto"/>
            </w:tcBorders>
          </w:tcPr>
          <w:p w14:paraId="378BF13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8801D57"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61D3313C" w14:textId="3FC78FB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E11</w:t>
            </w:r>
            <w:r w:rsidR="00FF4B19">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7E14C8A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mogelijk om individuele facturen te blokkeren en deblokkeren voor betaling </w:t>
            </w:r>
          </w:p>
        </w:tc>
        <w:tc>
          <w:tcPr>
            <w:tcW w:w="842" w:type="dxa"/>
            <w:tcBorders>
              <w:top w:val="single" w:sz="6" w:space="0" w:color="auto"/>
              <w:left w:val="single" w:sz="6" w:space="0" w:color="auto"/>
              <w:bottom w:val="single" w:sz="6" w:space="0" w:color="auto"/>
              <w:right w:val="single" w:sz="6" w:space="0" w:color="auto"/>
            </w:tcBorders>
          </w:tcPr>
          <w:p w14:paraId="7E6374A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7A3A7DD8"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75F25C4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6DCA3F0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i/>
                <w:iCs/>
                <w:color w:val="auto"/>
                <w:sz w:val="20"/>
                <w:szCs w:val="20"/>
                <w:lang w:val="nl-NL" w:eastAsia="nl-NL"/>
              </w:rPr>
              <w:t>Betaal(advies)lijst</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02E08427" w14:textId="77777777" w:rsidR="004345F9" w:rsidRPr="00037567" w:rsidRDefault="004345F9">
            <w:pPr>
              <w:spacing w:after="0"/>
              <w:ind w:left="0" w:firstLine="0"/>
              <w:textAlignment w:val="baseline"/>
              <w:rPr>
                <w:rFonts w:ascii="Arial" w:eastAsia="Times New Roman" w:hAnsi="Arial" w:cs="Arial"/>
                <w:i/>
                <w:iCs/>
                <w:color w:val="auto"/>
                <w:sz w:val="20"/>
                <w:szCs w:val="20"/>
                <w:lang w:val="nl-NL" w:eastAsia="nl-NL"/>
              </w:rPr>
            </w:pPr>
          </w:p>
        </w:tc>
      </w:tr>
      <w:tr w:rsidR="004345F9" w:rsidRPr="004C015B" w14:paraId="40351CE0"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30FAB1B8" w14:textId="5C1A193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E11</w:t>
            </w:r>
            <w:r w:rsidR="00FF4B19">
              <w:rPr>
                <w:rFonts w:ascii="Arial" w:eastAsia="Times New Roman" w:hAnsi="Arial" w:cs="Arial"/>
                <w:color w:val="auto"/>
                <w:sz w:val="20"/>
                <w:szCs w:val="20"/>
                <w:lang w:val="nl-NL" w:eastAsia="nl-NL"/>
              </w:rPr>
              <w:t>2</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1C80C02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Betaaladvieslijsten / -batches kunnen gegenereerd worden op basis van de vervaldag van te betalen facturen.  </w:t>
            </w:r>
          </w:p>
        </w:tc>
        <w:tc>
          <w:tcPr>
            <w:tcW w:w="842" w:type="dxa"/>
            <w:tcBorders>
              <w:top w:val="single" w:sz="6" w:space="0" w:color="auto"/>
              <w:left w:val="single" w:sz="6" w:space="0" w:color="auto"/>
              <w:bottom w:val="single" w:sz="6" w:space="0" w:color="auto"/>
              <w:right w:val="single" w:sz="6" w:space="0" w:color="auto"/>
            </w:tcBorders>
          </w:tcPr>
          <w:p w14:paraId="1257752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026E79E"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50A18575" w14:textId="0754A51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13</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5F89A94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mogelijk betaaladviezen integraal terug te zetten of te verwijderen.  </w:t>
            </w:r>
          </w:p>
        </w:tc>
        <w:tc>
          <w:tcPr>
            <w:tcW w:w="842" w:type="dxa"/>
            <w:tcBorders>
              <w:top w:val="single" w:sz="6" w:space="0" w:color="auto"/>
              <w:left w:val="single" w:sz="6" w:space="0" w:color="auto"/>
              <w:bottom w:val="single" w:sz="6" w:space="0" w:color="auto"/>
              <w:right w:val="single" w:sz="6" w:space="0" w:color="auto"/>
            </w:tcBorders>
          </w:tcPr>
          <w:p w14:paraId="3F30D9F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1DB5703"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7F908125" w14:textId="23F120F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14</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65B7661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mogelijk betaaladviezen op factuurniveau te wijzigen alvorens de betaaladvieslijst definitief te maken.  </w:t>
            </w:r>
          </w:p>
        </w:tc>
        <w:tc>
          <w:tcPr>
            <w:tcW w:w="842" w:type="dxa"/>
            <w:tcBorders>
              <w:top w:val="single" w:sz="6" w:space="0" w:color="auto"/>
              <w:left w:val="single" w:sz="6" w:space="0" w:color="auto"/>
              <w:bottom w:val="single" w:sz="6" w:space="0" w:color="auto"/>
              <w:right w:val="single" w:sz="6" w:space="0" w:color="auto"/>
            </w:tcBorders>
          </w:tcPr>
          <w:p w14:paraId="47D4981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9200E16"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16A5F1D2" w14:textId="451135FB"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15</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773AD60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mogelijk creditnota's te verrekenen met de (bijbehorende) openstaande facturen bij het genereren van een betaaladvies. Het financieel systeem geeft zélf melding omtrent aanwezigheid van creditfacturen, per crediteurenrelatie, bij aanmaken van een betaaladvieslijst.  </w:t>
            </w:r>
          </w:p>
        </w:tc>
        <w:tc>
          <w:tcPr>
            <w:tcW w:w="842" w:type="dxa"/>
            <w:tcBorders>
              <w:top w:val="single" w:sz="6" w:space="0" w:color="auto"/>
              <w:left w:val="single" w:sz="6" w:space="0" w:color="auto"/>
              <w:bottom w:val="single" w:sz="6" w:space="0" w:color="auto"/>
              <w:right w:val="single" w:sz="6" w:space="0" w:color="auto"/>
            </w:tcBorders>
          </w:tcPr>
          <w:p w14:paraId="2732F64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7D4A726"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0DC95696" w14:textId="7764A0F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16</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000B5DE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Bij betaaladviezen wordt rekening gehouden met de status van een factuur (bijvoorbeeld de status 'goedgekeurd'). Niet volledig verwerkte en niet-goedgekeurde facturen kunnen </w:t>
            </w:r>
            <w:r w:rsidRPr="00037567">
              <w:rPr>
                <w:rFonts w:ascii="Arial" w:eastAsia="Times New Roman" w:hAnsi="Arial" w:cs="Arial"/>
                <w:color w:val="auto"/>
                <w:sz w:val="20"/>
                <w:szCs w:val="20"/>
                <w:u w:val="single"/>
                <w:lang w:val="nl-NL" w:eastAsia="nl-NL"/>
              </w:rPr>
              <w:t>niet</w:t>
            </w:r>
            <w:r w:rsidRPr="00037567">
              <w:rPr>
                <w:rFonts w:ascii="Arial" w:eastAsia="Times New Roman" w:hAnsi="Arial" w:cs="Arial"/>
                <w:color w:val="auto"/>
                <w:sz w:val="20"/>
                <w:szCs w:val="20"/>
                <w:lang w:val="nl-NL" w:eastAsia="nl-NL"/>
              </w:rPr>
              <w:t xml:space="preserve"> worden betaald </w:t>
            </w:r>
          </w:p>
        </w:tc>
        <w:tc>
          <w:tcPr>
            <w:tcW w:w="842" w:type="dxa"/>
            <w:tcBorders>
              <w:top w:val="single" w:sz="6" w:space="0" w:color="auto"/>
              <w:left w:val="single" w:sz="6" w:space="0" w:color="auto"/>
              <w:bottom w:val="single" w:sz="6" w:space="0" w:color="auto"/>
              <w:right w:val="single" w:sz="6" w:space="0" w:color="auto"/>
            </w:tcBorders>
          </w:tcPr>
          <w:p w14:paraId="4F1D731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2188DB34"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741D3EF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21053B4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i/>
                <w:iCs/>
                <w:color w:val="auto"/>
                <w:sz w:val="20"/>
                <w:szCs w:val="20"/>
                <w:lang w:val="nl-NL" w:eastAsia="nl-NL"/>
              </w:rPr>
              <w:t>Bulk-verwerking / periodieke facturen</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60BF2F5D" w14:textId="77777777" w:rsidR="004345F9" w:rsidRPr="00037567" w:rsidRDefault="004345F9">
            <w:pPr>
              <w:spacing w:after="0"/>
              <w:ind w:left="0" w:firstLine="0"/>
              <w:textAlignment w:val="baseline"/>
              <w:rPr>
                <w:rFonts w:ascii="Arial" w:eastAsia="Times New Roman" w:hAnsi="Arial" w:cs="Arial"/>
                <w:i/>
                <w:iCs/>
                <w:color w:val="auto"/>
                <w:sz w:val="20"/>
                <w:szCs w:val="20"/>
                <w:lang w:val="nl-NL" w:eastAsia="nl-NL"/>
              </w:rPr>
            </w:pPr>
          </w:p>
        </w:tc>
      </w:tr>
      <w:tr w:rsidR="004345F9" w:rsidRPr="004C015B" w14:paraId="77E4D14F"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1A4E1A42" w14:textId="41CB3C5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17</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41520A9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heeft mogelijkheden om – middels </w:t>
            </w:r>
            <w:proofErr w:type="spellStart"/>
            <w:r w:rsidRPr="00037567">
              <w:rPr>
                <w:rFonts w:ascii="Arial" w:eastAsia="Times New Roman" w:hAnsi="Arial" w:cs="Arial"/>
                <w:color w:val="auto"/>
                <w:sz w:val="20"/>
                <w:szCs w:val="20"/>
                <w:lang w:val="nl-NL" w:eastAsia="nl-NL"/>
              </w:rPr>
              <w:t>dataimport</w:t>
            </w:r>
            <w:proofErr w:type="spellEnd"/>
            <w:r w:rsidRPr="00037567">
              <w:rPr>
                <w:rFonts w:ascii="Arial" w:eastAsia="Times New Roman" w:hAnsi="Arial" w:cs="Arial"/>
                <w:color w:val="auto"/>
                <w:sz w:val="20"/>
                <w:szCs w:val="20"/>
                <w:lang w:val="nl-NL" w:eastAsia="nl-NL"/>
              </w:rPr>
              <w:t xml:space="preserve"> vanuit </w:t>
            </w:r>
            <w:proofErr w:type="spellStart"/>
            <w:r w:rsidRPr="00037567">
              <w:rPr>
                <w:rFonts w:ascii="Arial" w:eastAsia="Times New Roman" w:hAnsi="Arial" w:cs="Arial"/>
                <w:color w:val="auto"/>
                <w:sz w:val="20"/>
                <w:szCs w:val="20"/>
                <w:lang w:val="nl-NL" w:eastAsia="nl-NL"/>
              </w:rPr>
              <w:t>excel</w:t>
            </w:r>
            <w:proofErr w:type="spellEnd"/>
            <w:r w:rsidRPr="00037567">
              <w:rPr>
                <w:rFonts w:ascii="Arial" w:eastAsia="Times New Roman" w:hAnsi="Arial" w:cs="Arial"/>
                <w:color w:val="auto"/>
                <w:sz w:val="20"/>
                <w:szCs w:val="20"/>
                <w:lang w:val="nl-NL" w:eastAsia="nl-NL"/>
              </w:rPr>
              <w:t xml:space="preserve"> en/of andere Office365 oplossingen, of andere algemeen gangbare bestandsformaten – bulkbestanden te importeren en verwerken. Denk hierbij aan de jaarlijkse (periodieke) uitbetaling van subsidies, uitbetaling van presentiegelden, uitbetaling van vergoedingen voor stembureauleden. </w:t>
            </w:r>
          </w:p>
        </w:tc>
        <w:tc>
          <w:tcPr>
            <w:tcW w:w="842" w:type="dxa"/>
            <w:tcBorders>
              <w:top w:val="single" w:sz="6" w:space="0" w:color="auto"/>
              <w:left w:val="single" w:sz="6" w:space="0" w:color="auto"/>
              <w:bottom w:val="single" w:sz="6" w:space="0" w:color="auto"/>
              <w:right w:val="single" w:sz="6" w:space="0" w:color="auto"/>
            </w:tcBorders>
          </w:tcPr>
          <w:p w14:paraId="036C96E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245E0C8"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203EBDE9" w14:textId="77B9D070"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18</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2208510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proofErr w:type="spellStart"/>
            <w:r w:rsidRPr="00037567">
              <w:rPr>
                <w:rFonts w:ascii="Arial" w:eastAsia="Times New Roman" w:hAnsi="Arial" w:cs="Arial"/>
                <w:color w:val="auto"/>
                <w:sz w:val="20"/>
                <w:szCs w:val="20"/>
                <w:lang w:val="nl-NL" w:eastAsia="nl-NL"/>
              </w:rPr>
              <w:t>Voorzover</w:t>
            </w:r>
            <w:proofErr w:type="spellEnd"/>
            <w:r w:rsidRPr="00037567">
              <w:rPr>
                <w:rFonts w:ascii="Arial" w:eastAsia="Times New Roman" w:hAnsi="Arial" w:cs="Arial"/>
                <w:color w:val="auto"/>
                <w:sz w:val="20"/>
                <w:szCs w:val="20"/>
                <w:lang w:val="nl-NL" w:eastAsia="nl-NL"/>
              </w:rPr>
              <w:t xml:space="preserve"> bij de hiervoor genoemde import van bulkbestanden nieuwe crediteurenrelaties aangemaakt dienen te worden, bestaat ook voor de aanmaak van deze stambestanden een </w:t>
            </w:r>
            <w:proofErr w:type="spellStart"/>
            <w:r w:rsidRPr="00037567">
              <w:rPr>
                <w:rFonts w:ascii="Arial" w:eastAsia="Times New Roman" w:hAnsi="Arial" w:cs="Arial"/>
                <w:color w:val="auto"/>
                <w:sz w:val="20"/>
                <w:szCs w:val="20"/>
                <w:lang w:val="nl-NL" w:eastAsia="nl-NL"/>
              </w:rPr>
              <w:t>dataimport</w:t>
            </w:r>
            <w:proofErr w:type="spellEnd"/>
            <w:r w:rsidRPr="00037567">
              <w:rPr>
                <w:rFonts w:ascii="Arial" w:eastAsia="Times New Roman" w:hAnsi="Arial" w:cs="Arial"/>
                <w:color w:val="auto"/>
                <w:sz w:val="20"/>
                <w:szCs w:val="20"/>
                <w:lang w:val="nl-NL" w:eastAsia="nl-NL"/>
              </w:rPr>
              <w:t>-mogelijkheid. </w:t>
            </w:r>
          </w:p>
        </w:tc>
        <w:tc>
          <w:tcPr>
            <w:tcW w:w="842" w:type="dxa"/>
            <w:tcBorders>
              <w:top w:val="single" w:sz="6" w:space="0" w:color="auto"/>
              <w:left w:val="single" w:sz="6" w:space="0" w:color="auto"/>
              <w:bottom w:val="single" w:sz="6" w:space="0" w:color="auto"/>
              <w:right w:val="single" w:sz="6" w:space="0" w:color="auto"/>
            </w:tcBorders>
          </w:tcPr>
          <w:p w14:paraId="3418B0D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6393EA9" w14:textId="77777777" w:rsidTr="3C2F65C4">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uto"/>
            <w:hideMark/>
          </w:tcPr>
          <w:p w14:paraId="3DCD31F9" w14:textId="7387BF3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19</w:t>
            </w:r>
            <w:r w:rsidRPr="00037567">
              <w:rPr>
                <w:rFonts w:ascii="Arial" w:eastAsia="Times New Roman" w:hAnsi="Arial" w:cs="Arial"/>
                <w:color w:val="auto"/>
                <w:sz w:val="20"/>
                <w:szCs w:val="20"/>
                <w:lang w:val="nl-NL" w:eastAsia="nl-NL"/>
              </w:rPr>
              <w:t> </w:t>
            </w:r>
          </w:p>
        </w:tc>
        <w:tc>
          <w:tcPr>
            <w:tcW w:w="7498" w:type="dxa"/>
            <w:tcBorders>
              <w:top w:val="single" w:sz="6" w:space="0" w:color="auto"/>
              <w:left w:val="single" w:sz="6" w:space="0" w:color="auto"/>
              <w:bottom w:val="single" w:sz="6" w:space="0" w:color="auto"/>
              <w:right w:val="single" w:sz="6" w:space="0" w:color="auto"/>
            </w:tcBorders>
            <w:shd w:val="clear" w:color="auto" w:fill="auto"/>
            <w:hideMark/>
          </w:tcPr>
          <w:p w14:paraId="0402E4B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een factuur in meerdere gelijke betaaltermijnen periodiek betaalbaar te stellen. Denk hierbij bijvoorbeeld aan de betaalbaarstelling van periodieke voorschotten aan gemeenschappelijke regelingen. </w:t>
            </w:r>
          </w:p>
        </w:tc>
        <w:tc>
          <w:tcPr>
            <w:tcW w:w="842" w:type="dxa"/>
            <w:tcBorders>
              <w:top w:val="single" w:sz="6" w:space="0" w:color="auto"/>
              <w:left w:val="single" w:sz="6" w:space="0" w:color="auto"/>
              <w:bottom w:val="single" w:sz="6" w:space="0" w:color="auto"/>
              <w:right w:val="single" w:sz="6" w:space="0" w:color="auto"/>
            </w:tcBorders>
          </w:tcPr>
          <w:p w14:paraId="7E0D105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11A960D2"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29F425D7" w14:textId="135D0B7C" w:rsidR="004345F9" w:rsidRPr="00037567" w:rsidRDefault="00325F1A" w:rsidP="004345F9">
      <w:pPr>
        <w:pStyle w:val="Kop3"/>
        <w:rPr>
          <w:rFonts w:ascii="Arial" w:hAnsi="Arial" w:cs="Arial"/>
          <w:lang w:val="nl-NL" w:eastAsia="nl-NL"/>
        </w:rPr>
      </w:pPr>
      <w:bookmarkStart w:id="14" w:name="_Toc176773884"/>
      <w:bookmarkStart w:id="15" w:name="_Toc177724310"/>
      <w:r>
        <w:rPr>
          <w:rFonts w:ascii="Arial" w:hAnsi="Arial" w:cs="Arial"/>
          <w:lang w:val="nl-NL" w:eastAsia="nl-NL"/>
        </w:rPr>
        <w:lastRenderedPageBreak/>
        <w:t>8</w:t>
      </w:r>
      <w:r w:rsidR="004345F9" w:rsidRPr="00037567">
        <w:rPr>
          <w:rFonts w:ascii="Arial" w:hAnsi="Arial" w:cs="Arial"/>
          <w:lang w:val="nl-NL" w:eastAsia="nl-NL"/>
        </w:rPr>
        <w:t>. Debiteuren / verkoop / invordering</w:t>
      </w:r>
      <w:bookmarkEnd w:id="14"/>
      <w:bookmarkEnd w:id="15"/>
      <w:r w:rsidR="004345F9" w:rsidRPr="00037567">
        <w:rPr>
          <w:rFonts w:ascii="Arial" w:hAnsi="Arial" w:cs="Arial"/>
          <w:lang w:val="nl-NL" w:eastAsia="nl-NL"/>
        </w:rPr>
        <w:t> </w:t>
      </w:r>
    </w:p>
    <w:p w14:paraId="165C82DF"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7505"/>
        <w:gridCol w:w="842"/>
      </w:tblGrid>
      <w:tr w:rsidR="004345F9" w:rsidRPr="00037567" w14:paraId="1B29BCE7"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76156FB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2F6B9CF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4E728A20" w14:textId="77777777" w:rsidR="004345F9" w:rsidRPr="00037567" w:rsidRDefault="004345F9">
            <w:pPr>
              <w:spacing w:after="0"/>
              <w:ind w:left="0" w:firstLine="0"/>
              <w:textAlignment w:val="baseline"/>
              <w:rPr>
                <w:rFonts w:ascii="Arial" w:eastAsia="Times New Roman" w:hAnsi="Arial" w:cs="Arial"/>
                <w:color w:val="auto"/>
                <w:lang w:val="nl-NL" w:eastAsia="nl-NL"/>
              </w:rPr>
            </w:pPr>
            <w:r w:rsidRPr="00037567">
              <w:rPr>
                <w:rFonts w:ascii="Arial" w:eastAsia="Times New Roman" w:hAnsi="Arial" w:cs="Arial"/>
                <w:b/>
                <w:bCs/>
                <w:color w:val="auto"/>
                <w:sz w:val="20"/>
                <w:szCs w:val="20"/>
                <w:lang w:val="nl-NL" w:eastAsia="nl-NL"/>
              </w:rPr>
              <w:t>Ja / Nee</w:t>
            </w:r>
          </w:p>
        </w:tc>
      </w:tr>
      <w:tr w:rsidR="004345F9" w:rsidRPr="00037567" w14:paraId="643092E9"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2B40A424" w14:textId="2D828504"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661CE8">
              <w:rPr>
                <w:rFonts w:ascii="Arial" w:eastAsia="Times New Roman" w:hAnsi="Arial" w:cs="Arial"/>
                <w:color w:val="auto"/>
                <w:sz w:val="20"/>
                <w:szCs w:val="20"/>
                <w:lang w:val="nl-NL" w:eastAsia="nl-NL"/>
              </w:rPr>
              <w:t>2</w:t>
            </w:r>
            <w:r w:rsidR="00FF4B19">
              <w:rPr>
                <w:rFonts w:ascii="Arial" w:eastAsia="Times New Roman" w:hAnsi="Arial" w:cs="Arial"/>
                <w:color w:val="auto"/>
                <w:sz w:val="20"/>
                <w:szCs w:val="20"/>
                <w:lang w:val="nl-NL" w:eastAsia="nl-NL"/>
              </w:rPr>
              <w:t>0</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69E5B1B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biedt de mogelijkheid om ten aanzien van debiteurenrelaties – per relatie - </w:t>
            </w:r>
            <w:r w:rsidRPr="00037567">
              <w:rPr>
                <w:rFonts w:ascii="Arial" w:eastAsia="Times New Roman" w:hAnsi="Arial" w:cs="Arial"/>
                <w:color w:val="auto"/>
                <w:sz w:val="20"/>
                <w:szCs w:val="20"/>
                <w:u w:val="single"/>
                <w:lang w:val="nl-NL" w:eastAsia="nl-NL"/>
              </w:rPr>
              <w:t>minimaal</w:t>
            </w:r>
            <w:r w:rsidRPr="00037567">
              <w:rPr>
                <w:rFonts w:ascii="Arial" w:eastAsia="Times New Roman" w:hAnsi="Arial" w:cs="Arial"/>
                <w:color w:val="auto"/>
                <w:sz w:val="20"/>
                <w:szCs w:val="20"/>
                <w:lang w:val="nl-NL" w:eastAsia="nl-NL"/>
              </w:rPr>
              <w:t xml:space="preserve"> de volgende gegevens vast te leggen: </w:t>
            </w:r>
          </w:p>
          <w:p w14:paraId="2BDFEC56" w14:textId="77777777" w:rsidR="004345F9" w:rsidRPr="00037567" w:rsidRDefault="004345F9" w:rsidP="004345F9">
            <w:pPr>
              <w:numPr>
                <w:ilvl w:val="0"/>
                <w:numId w:val="10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(bedrijfs-)naam </w:t>
            </w:r>
          </w:p>
          <w:p w14:paraId="487A68D2" w14:textId="77777777" w:rsidR="004345F9" w:rsidRPr="00037567" w:rsidRDefault="004345F9" w:rsidP="004345F9">
            <w:pPr>
              <w:numPr>
                <w:ilvl w:val="0"/>
                <w:numId w:val="10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Vestigingsadres (straatnaam, huisnummer, postcode, plaats) </w:t>
            </w:r>
          </w:p>
          <w:p w14:paraId="1B14285E" w14:textId="77777777" w:rsidR="004345F9" w:rsidRPr="00037567" w:rsidRDefault="004345F9" w:rsidP="004345F9">
            <w:pPr>
              <w:numPr>
                <w:ilvl w:val="0"/>
                <w:numId w:val="10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Postadres (postbusnummer, postcode, plaats) </w:t>
            </w:r>
          </w:p>
          <w:p w14:paraId="6F5D5D16" w14:textId="77777777" w:rsidR="004345F9" w:rsidRPr="00037567" w:rsidRDefault="004345F9" w:rsidP="004345F9">
            <w:pPr>
              <w:numPr>
                <w:ilvl w:val="0"/>
                <w:numId w:val="108"/>
              </w:numPr>
              <w:spacing w:after="0"/>
              <w:ind w:left="1080" w:firstLine="0"/>
              <w:textAlignment w:val="baseline"/>
              <w:rPr>
                <w:rFonts w:ascii="Arial" w:eastAsia="Times New Roman" w:hAnsi="Arial" w:cs="Arial"/>
                <w:color w:val="auto"/>
                <w:sz w:val="20"/>
                <w:szCs w:val="20"/>
                <w:lang w:val="nl-NL" w:eastAsia="nl-NL"/>
              </w:rPr>
            </w:pPr>
            <w:proofErr w:type="spellStart"/>
            <w:r w:rsidRPr="00037567">
              <w:rPr>
                <w:rFonts w:ascii="Arial" w:eastAsia="Times New Roman" w:hAnsi="Arial" w:cs="Arial"/>
                <w:color w:val="auto"/>
                <w:sz w:val="20"/>
                <w:szCs w:val="20"/>
                <w:lang w:val="nl-NL" w:eastAsia="nl-NL"/>
              </w:rPr>
              <w:t>BTW-nummer</w:t>
            </w:r>
            <w:proofErr w:type="spellEnd"/>
            <w:r w:rsidRPr="00037567">
              <w:rPr>
                <w:rFonts w:ascii="Arial" w:eastAsia="Times New Roman" w:hAnsi="Arial" w:cs="Arial"/>
                <w:color w:val="auto"/>
                <w:sz w:val="20"/>
                <w:szCs w:val="20"/>
                <w:lang w:val="nl-NL" w:eastAsia="nl-NL"/>
              </w:rPr>
              <w:t> </w:t>
            </w:r>
          </w:p>
          <w:p w14:paraId="6BC90502" w14:textId="77777777" w:rsidR="004345F9" w:rsidRPr="00037567" w:rsidRDefault="004345F9" w:rsidP="004345F9">
            <w:pPr>
              <w:numPr>
                <w:ilvl w:val="0"/>
                <w:numId w:val="10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KvK-nummer / RSIN-nummer / vestigingsnummer </w:t>
            </w:r>
          </w:p>
          <w:p w14:paraId="19D20CD9" w14:textId="77777777" w:rsidR="004345F9" w:rsidRPr="00037567" w:rsidRDefault="004345F9" w:rsidP="004345F9">
            <w:pPr>
              <w:numPr>
                <w:ilvl w:val="0"/>
                <w:numId w:val="11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BSN-Nummer (bij natuurlijke personen) </w:t>
            </w:r>
          </w:p>
          <w:p w14:paraId="2A43A2B2" w14:textId="77777777" w:rsidR="004345F9" w:rsidRPr="00037567" w:rsidRDefault="004345F9" w:rsidP="004345F9">
            <w:pPr>
              <w:numPr>
                <w:ilvl w:val="0"/>
                <w:numId w:val="11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Telefoonnummer(s) </w:t>
            </w:r>
          </w:p>
          <w:p w14:paraId="7FC55389" w14:textId="77777777" w:rsidR="004345F9" w:rsidRPr="00037567" w:rsidRDefault="004345F9" w:rsidP="004345F9">
            <w:pPr>
              <w:numPr>
                <w:ilvl w:val="0"/>
                <w:numId w:val="11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Mailadressen </w:t>
            </w:r>
          </w:p>
          <w:p w14:paraId="5022BCE8" w14:textId="77777777" w:rsidR="004345F9" w:rsidRPr="00037567" w:rsidRDefault="004345F9" w:rsidP="004345F9">
            <w:pPr>
              <w:numPr>
                <w:ilvl w:val="0"/>
                <w:numId w:val="11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Contactpersonen </w:t>
            </w:r>
          </w:p>
        </w:tc>
        <w:tc>
          <w:tcPr>
            <w:tcW w:w="842" w:type="dxa"/>
            <w:tcBorders>
              <w:top w:val="single" w:sz="6" w:space="0" w:color="auto"/>
              <w:left w:val="single" w:sz="6" w:space="0" w:color="auto"/>
              <w:bottom w:val="single" w:sz="6" w:space="0" w:color="auto"/>
              <w:right w:val="single" w:sz="6" w:space="0" w:color="auto"/>
            </w:tcBorders>
          </w:tcPr>
          <w:p w14:paraId="5FB6002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6374E33"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3680DE12" w14:textId="74B9D42B"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661CE8">
              <w:rPr>
                <w:rFonts w:ascii="Arial" w:eastAsia="Times New Roman" w:hAnsi="Arial" w:cs="Arial"/>
                <w:color w:val="auto"/>
                <w:sz w:val="20"/>
                <w:szCs w:val="20"/>
                <w:lang w:val="nl-NL" w:eastAsia="nl-NL"/>
              </w:rPr>
              <w:t>2</w:t>
            </w:r>
            <w:r w:rsidR="00FF4B19">
              <w:rPr>
                <w:rFonts w:ascii="Arial" w:eastAsia="Times New Roman" w:hAnsi="Arial" w:cs="Arial"/>
                <w:color w:val="auto"/>
                <w:sz w:val="20"/>
                <w:szCs w:val="20"/>
                <w:lang w:val="nl-NL" w:eastAsia="nl-NL"/>
              </w:rPr>
              <w:t>1</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08D421D3" w14:textId="1B935A11" w:rsidR="004345F9" w:rsidRPr="00037567" w:rsidRDefault="00EF6EB4">
            <w:pPr>
              <w:spacing w:after="0"/>
              <w:ind w:left="0" w:firstLine="0"/>
              <w:textAlignment w:val="baseline"/>
              <w:rPr>
                <w:rFonts w:ascii="Arial" w:eastAsia="Times New Roman" w:hAnsi="Arial" w:cs="Arial"/>
                <w:color w:val="auto"/>
                <w:sz w:val="24"/>
                <w:szCs w:val="24"/>
                <w:lang w:val="nl-NL" w:eastAsia="nl-NL"/>
              </w:rPr>
            </w:pPr>
            <w:r w:rsidRPr="3C2F65C4">
              <w:rPr>
                <w:rFonts w:ascii="Arial" w:eastAsia="Times New Roman" w:hAnsi="Arial" w:cs="Arial"/>
                <w:color w:val="auto"/>
                <w:sz w:val="20"/>
                <w:szCs w:val="20"/>
                <w:lang w:val="nl-NL" w:eastAsia="nl-NL"/>
              </w:rPr>
              <w:t xml:space="preserve">Het financieel systeem biedt </w:t>
            </w:r>
            <w:r>
              <w:rPr>
                <w:rFonts w:ascii="Arial" w:eastAsia="Times New Roman" w:hAnsi="Arial" w:cs="Arial"/>
                <w:color w:val="auto"/>
                <w:sz w:val="20"/>
                <w:szCs w:val="20"/>
                <w:lang w:val="nl-NL" w:eastAsia="nl-NL"/>
              </w:rPr>
              <w:t xml:space="preserve">de mogelijkheid via een koppeling met </w:t>
            </w:r>
            <w:proofErr w:type="spellStart"/>
            <w:r>
              <w:rPr>
                <w:rFonts w:ascii="Arial" w:eastAsia="Times New Roman" w:hAnsi="Arial" w:cs="Arial"/>
                <w:color w:val="auto"/>
                <w:sz w:val="20"/>
                <w:szCs w:val="20"/>
                <w:lang w:val="nl-NL" w:eastAsia="nl-NL"/>
              </w:rPr>
              <w:t>CiVision</w:t>
            </w:r>
            <w:proofErr w:type="spellEnd"/>
            <w:r>
              <w:rPr>
                <w:rFonts w:ascii="Arial" w:eastAsia="Times New Roman" w:hAnsi="Arial" w:cs="Arial"/>
                <w:color w:val="auto"/>
                <w:sz w:val="20"/>
                <w:szCs w:val="20"/>
                <w:lang w:val="nl-NL" w:eastAsia="nl-NL"/>
              </w:rPr>
              <w:t xml:space="preserve"> Gegevensmakelaar van </w:t>
            </w:r>
            <w:proofErr w:type="spellStart"/>
            <w:r>
              <w:rPr>
                <w:rFonts w:ascii="Arial" w:eastAsia="Times New Roman" w:hAnsi="Arial" w:cs="Arial"/>
                <w:color w:val="auto"/>
                <w:sz w:val="20"/>
                <w:szCs w:val="20"/>
                <w:lang w:val="nl-NL" w:eastAsia="nl-NL"/>
              </w:rPr>
              <w:t>Pinkroccade</w:t>
            </w:r>
            <w:proofErr w:type="spellEnd"/>
            <w:r w:rsidRPr="3C2F65C4">
              <w:rPr>
                <w:rFonts w:ascii="Arial" w:eastAsia="Times New Roman" w:hAnsi="Arial" w:cs="Arial"/>
                <w:color w:val="auto"/>
                <w:sz w:val="20"/>
                <w:szCs w:val="20"/>
                <w:lang w:val="nl-NL" w:eastAsia="nl-NL"/>
              </w:rPr>
              <w:t xml:space="preserve"> </w:t>
            </w:r>
            <w:r w:rsidR="004345F9" w:rsidRPr="3C2F65C4">
              <w:rPr>
                <w:rFonts w:ascii="Arial" w:eastAsia="Times New Roman" w:hAnsi="Arial" w:cs="Arial"/>
                <w:color w:val="auto"/>
                <w:sz w:val="20"/>
                <w:szCs w:val="20"/>
                <w:lang w:val="nl-NL" w:eastAsia="nl-NL"/>
              </w:rPr>
              <w:t>om  stamgegevens op te halen uit, en te koppelen met NHR en GBA-V, en deze vervolgens aan te vullen met in NHR en/of GBA-V niet aanwezige gegevens zoals telefoonnummers, contactpersonen en mailadressen. </w:t>
            </w:r>
          </w:p>
        </w:tc>
        <w:tc>
          <w:tcPr>
            <w:tcW w:w="842" w:type="dxa"/>
            <w:tcBorders>
              <w:top w:val="single" w:sz="6" w:space="0" w:color="auto"/>
              <w:left w:val="single" w:sz="6" w:space="0" w:color="auto"/>
              <w:bottom w:val="single" w:sz="6" w:space="0" w:color="auto"/>
              <w:right w:val="single" w:sz="6" w:space="0" w:color="auto"/>
            </w:tcBorders>
          </w:tcPr>
          <w:p w14:paraId="4D22417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8F5F897"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02BFC2B0" w14:textId="541837E2"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661CE8">
              <w:rPr>
                <w:rFonts w:ascii="Arial" w:eastAsia="Times New Roman" w:hAnsi="Arial" w:cs="Arial"/>
                <w:color w:val="auto"/>
                <w:sz w:val="20"/>
                <w:szCs w:val="20"/>
                <w:lang w:val="nl-NL" w:eastAsia="nl-NL"/>
              </w:rPr>
              <w:t>2</w:t>
            </w:r>
            <w:r w:rsidR="00FF4B19">
              <w:rPr>
                <w:rFonts w:ascii="Arial" w:eastAsia="Times New Roman" w:hAnsi="Arial" w:cs="Arial"/>
                <w:color w:val="auto"/>
                <w:sz w:val="20"/>
                <w:szCs w:val="20"/>
                <w:lang w:val="nl-NL" w:eastAsia="nl-NL"/>
              </w:rPr>
              <w:t>2</w:t>
            </w: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119C8A58" w14:textId="089B2E83"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3C2F65C4">
              <w:rPr>
                <w:rFonts w:ascii="Arial" w:eastAsia="Times New Roman" w:hAnsi="Arial" w:cs="Arial"/>
                <w:color w:val="auto"/>
                <w:sz w:val="20"/>
                <w:szCs w:val="20"/>
                <w:lang w:val="nl-NL" w:eastAsia="nl-NL"/>
              </w:rPr>
              <w:t>Bij de koppeling met NHR en GBA-V bestaat de mogelijkheid om, door middel van een datakoppeling</w:t>
            </w:r>
            <w:r w:rsidR="00346691">
              <w:rPr>
                <w:rFonts w:ascii="Arial" w:eastAsia="Times New Roman" w:hAnsi="Arial" w:cs="Arial"/>
                <w:color w:val="auto"/>
                <w:sz w:val="20"/>
                <w:szCs w:val="20"/>
                <w:lang w:val="nl-NL" w:eastAsia="nl-NL"/>
              </w:rPr>
              <w:t xml:space="preserve"> met </w:t>
            </w:r>
            <w:proofErr w:type="spellStart"/>
            <w:r w:rsidR="00346691">
              <w:rPr>
                <w:rFonts w:ascii="Arial" w:eastAsia="Times New Roman" w:hAnsi="Arial" w:cs="Arial"/>
                <w:color w:val="auto"/>
                <w:sz w:val="20"/>
                <w:szCs w:val="20"/>
                <w:lang w:val="nl-NL" w:eastAsia="nl-NL"/>
              </w:rPr>
              <w:t>CiVision</w:t>
            </w:r>
            <w:proofErr w:type="spellEnd"/>
            <w:r w:rsidR="00346691">
              <w:rPr>
                <w:rFonts w:ascii="Arial" w:eastAsia="Times New Roman" w:hAnsi="Arial" w:cs="Arial"/>
                <w:color w:val="auto"/>
                <w:sz w:val="20"/>
                <w:szCs w:val="20"/>
                <w:lang w:val="nl-NL" w:eastAsia="nl-NL"/>
              </w:rPr>
              <w:t xml:space="preserve"> Gege</w:t>
            </w:r>
            <w:r w:rsidR="00C73C34">
              <w:rPr>
                <w:rFonts w:ascii="Arial" w:eastAsia="Times New Roman" w:hAnsi="Arial" w:cs="Arial"/>
                <w:color w:val="auto"/>
                <w:sz w:val="20"/>
                <w:szCs w:val="20"/>
                <w:lang w:val="nl-NL" w:eastAsia="nl-NL"/>
              </w:rPr>
              <w:t xml:space="preserve">vensmakelaar van </w:t>
            </w:r>
            <w:proofErr w:type="spellStart"/>
            <w:r w:rsidR="00C73C34">
              <w:rPr>
                <w:rFonts w:ascii="Arial" w:eastAsia="Times New Roman" w:hAnsi="Arial" w:cs="Arial"/>
                <w:color w:val="auto"/>
                <w:sz w:val="20"/>
                <w:szCs w:val="20"/>
                <w:lang w:val="nl-NL" w:eastAsia="nl-NL"/>
              </w:rPr>
              <w:t>Pinkroccade</w:t>
            </w:r>
            <w:proofErr w:type="spellEnd"/>
            <w:r w:rsidRPr="3C2F65C4">
              <w:rPr>
                <w:rFonts w:ascii="Arial" w:eastAsia="Times New Roman" w:hAnsi="Arial" w:cs="Arial"/>
                <w:color w:val="auto"/>
                <w:sz w:val="20"/>
                <w:szCs w:val="20"/>
                <w:lang w:val="nl-NL" w:eastAsia="nl-NL"/>
              </w:rPr>
              <w:t xml:space="preserve">, actief te volgen (voor zover toegestaan binnen geldende wet- en regelgeving), </w:t>
            </w:r>
            <w:proofErr w:type="spellStart"/>
            <w:r w:rsidRPr="3C2F65C4">
              <w:rPr>
                <w:rFonts w:ascii="Arial" w:eastAsia="Times New Roman" w:hAnsi="Arial" w:cs="Arial"/>
                <w:color w:val="auto"/>
                <w:sz w:val="20"/>
                <w:szCs w:val="20"/>
                <w:lang w:val="nl-NL" w:eastAsia="nl-NL"/>
              </w:rPr>
              <w:t>danwel</w:t>
            </w:r>
            <w:proofErr w:type="spellEnd"/>
            <w:r w:rsidRPr="3C2F65C4">
              <w:rPr>
                <w:rFonts w:ascii="Arial" w:eastAsia="Times New Roman" w:hAnsi="Arial" w:cs="Arial"/>
                <w:color w:val="auto"/>
                <w:sz w:val="20"/>
                <w:szCs w:val="20"/>
                <w:lang w:val="nl-NL" w:eastAsia="nl-NL"/>
              </w:rPr>
              <w:t xml:space="preserve"> te actualiseren / verversen (”bevragen") op mutaties in stamgegevens. </w:t>
            </w:r>
          </w:p>
        </w:tc>
        <w:tc>
          <w:tcPr>
            <w:tcW w:w="842" w:type="dxa"/>
            <w:tcBorders>
              <w:top w:val="single" w:sz="6" w:space="0" w:color="auto"/>
              <w:left w:val="single" w:sz="6" w:space="0" w:color="auto"/>
              <w:bottom w:val="single" w:sz="6" w:space="0" w:color="auto"/>
              <w:right w:val="single" w:sz="6" w:space="0" w:color="auto"/>
            </w:tcBorders>
          </w:tcPr>
          <w:p w14:paraId="3D74127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3A7577E"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7F4E6EA7" w14:textId="3B610CD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23</w:t>
            </w: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7EF7E68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Een debiteurenrelatie moet ook zónder koppeling met NHR en/of GBA-V aangemaakt kunnen worden. </w:t>
            </w:r>
          </w:p>
        </w:tc>
        <w:tc>
          <w:tcPr>
            <w:tcW w:w="842" w:type="dxa"/>
            <w:tcBorders>
              <w:top w:val="single" w:sz="6" w:space="0" w:color="auto"/>
              <w:left w:val="single" w:sz="6" w:space="0" w:color="auto"/>
              <w:bottom w:val="single" w:sz="6" w:space="0" w:color="auto"/>
              <w:right w:val="single" w:sz="6" w:space="0" w:color="auto"/>
            </w:tcBorders>
          </w:tcPr>
          <w:p w14:paraId="07542F4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C3A5646"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05D4514C" w14:textId="1F0E14E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24</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3D3F7FE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 afzonderlijke stamgegevens zoals hiervoor genoemd kunnen ook allen individueel als “zoekingang” binnen de debiteuren module gebruikt worden, ten behoeve van zoeken en raadplegen. </w:t>
            </w:r>
          </w:p>
        </w:tc>
        <w:tc>
          <w:tcPr>
            <w:tcW w:w="842" w:type="dxa"/>
            <w:tcBorders>
              <w:top w:val="single" w:sz="6" w:space="0" w:color="auto"/>
              <w:left w:val="single" w:sz="6" w:space="0" w:color="auto"/>
              <w:bottom w:val="single" w:sz="6" w:space="0" w:color="auto"/>
              <w:right w:val="single" w:sz="6" w:space="0" w:color="auto"/>
            </w:tcBorders>
          </w:tcPr>
          <w:p w14:paraId="481A18E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D3CC5BE"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550C74AD" w14:textId="2543C58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25</w:t>
            </w: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59E4E1F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Als een debiteurenrelatie wordt toegevoegd, wordt door het financieel systeem gecontroleerd of deze al bestaat, op basis van herkenning van reeds aanwezige stamgegevens. </w:t>
            </w:r>
          </w:p>
        </w:tc>
        <w:tc>
          <w:tcPr>
            <w:tcW w:w="842" w:type="dxa"/>
            <w:tcBorders>
              <w:top w:val="single" w:sz="6" w:space="0" w:color="auto"/>
              <w:left w:val="single" w:sz="6" w:space="0" w:color="auto"/>
              <w:bottom w:val="single" w:sz="6" w:space="0" w:color="auto"/>
              <w:right w:val="single" w:sz="6" w:space="0" w:color="auto"/>
            </w:tcBorders>
          </w:tcPr>
          <w:p w14:paraId="3CBEC29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9E5E184"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1F7AF985" w14:textId="1F11B18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26</w:t>
            </w: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4BC3219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Per debiteurenrelatie kunnen ook – middels vrije tekstvelden en upload van documentatie – bijzonderheden of afspraken met de relatie worden vastgelegd. </w:t>
            </w:r>
          </w:p>
        </w:tc>
        <w:tc>
          <w:tcPr>
            <w:tcW w:w="842" w:type="dxa"/>
            <w:tcBorders>
              <w:top w:val="single" w:sz="6" w:space="0" w:color="auto"/>
              <w:left w:val="single" w:sz="6" w:space="0" w:color="auto"/>
              <w:bottom w:val="single" w:sz="6" w:space="0" w:color="auto"/>
              <w:right w:val="single" w:sz="6" w:space="0" w:color="auto"/>
            </w:tcBorders>
          </w:tcPr>
          <w:p w14:paraId="17EC28C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B884876"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630962C3" w14:textId="05F187A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27</w:t>
            </w: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7A1EBC8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aan individuele debiteurenrelaties meerdere debiteurentypen (groepenkenmerken) toekennen, en hierop filteren en rapporteren. </w:t>
            </w:r>
          </w:p>
        </w:tc>
        <w:tc>
          <w:tcPr>
            <w:tcW w:w="842" w:type="dxa"/>
            <w:tcBorders>
              <w:top w:val="single" w:sz="6" w:space="0" w:color="auto"/>
              <w:left w:val="single" w:sz="6" w:space="0" w:color="auto"/>
              <w:bottom w:val="single" w:sz="6" w:space="0" w:color="auto"/>
              <w:right w:val="single" w:sz="6" w:space="0" w:color="auto"/>
            </w:tcBorders>
          </w:tcPr>
          <w:p w14:paraId="0834C57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A82E881"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6650B5B9" w14:textId="40F5FFF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28</w:t>
            </w: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415878E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Debiteurenrelaties met nog openstaande saldi kunnen niet verwijderd worden. </w:t>
            </w:r>
          </w:p>
        </w:tc>
        <w:tc>
          <w:tcPr>
            <w:tcW w:w="842" w:type="dxa"/>
            <w:tcBorders>
              <w:top w:val="single" w:sz="6" w:space="0" w:color="auto"/>
              <w:left w:val="single" w:sz="6" w:space="0" w:color="auto"/>
              <w:bottom w:val="single" w:sz="6" w:space="0" w:color="auto"/>
              <w:right w:val="single" w:sz="6" w:space="0" w:color="auto"/>
            </w:tcBorders>
          </w:tcPr>
          <w:p w14:paraId="7A23626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B26999E"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4B1E63AC" w14:textId="7EB9DDB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29</w:t>
            </w: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67E289E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Debiteurenrelaties kunnen geblokkeerd en gedeblokkeerd worden voor gebruik. </w:t>
            </w:r>
          </w:p>
        </w:tc>
        <w:tc>
          <w:tcPr>
            <w:tcW w:w="842" w:type="dxa"/>
            <w:tcBorders>
              <w:top w:val="single" w:sz="6" w:space="0" w:color="auto"/>
              <w:left w:val="single" w:sz="6" w:space="0" w:color="auto"/>
              <w:bottom w:val="single" w:sz="6" w:space="0" w:color="auto"/>
              <w:right w:val="single" w:sz="6" w:space="0" w:color="auto"/>
            </w:tcBorders>
          </w:tcPr>
          <w:p w14:paraId="78D193F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51C841C"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32DFF414" w14:textId="0462D95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30</w:t>
            </w: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54A3672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niet mogelijk om debiteuren met nog openstaande saldi (historische gegevens) te verwijderen. </w:t>
            </w:r>
          </w:p>
        </w:tc>
        <w:tc>
          <w:tcPr>
            <w:tcW w:w="842" w:type="dxa"/>
            <w:tcBorders>
              <w:top w:val="single" w:sz="6" w:space="0" w:color="auto"/>
              <w:left w:val="single" w:sz="6" w:space="0" w:color="auto"/>
              <w:bottom w:val="single" w:sz="6" w:space="0" w:color="auto"/>
              <w:right w:val="single" w:sz="6" w:space="0" w:color="auto"/>
            </w:tcBorders>
          </w:tcPr>
          <w:p w14:paraId="1BB90C6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FF4B19" w14:paraId="69B742A0"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5204F9B7" w14:textId="12DAA04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F4B19">
              <w:rPr>
                <w:rFonts w:ascii="Arial" w:eastAsia="Times New Roman" w:hAnsi="Arial" w:cs="Arial"/>
                <w:color w:val="auto"/>
                <w:sz w:val="20"/>
                <w:szCs w:val="20"/>
                <w:lang w:val="nl-NL" w:eastAsia="nl-NL"/>
              </w:rPr>
              <w:t>31</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23ECCFA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niet mogelijk om debiteuren met aanwezig historische gegevens van jonger dan 7 boekjaren te verwijderen. Dit in verband met wettelijke bewaartermijnen. </w:t>
            </w:r>
          </w:p>
        </w:tc>
        <w:tc>
          <w:tcPr>
            <w:tcW w:w="842" w:type="dxa"/>
            <w:tcBorders>
              <w:top w:val="single" w:sz="6" w:space="0" w:color="auto"/>
              <w:left w:val="single" w:sz="6" w:space="0" w:color="auto"/>
              <w:bottom w:val="single" w:sz="6" w:space="0" w:color="auto"/>
              <w:right w:val="single" w:sz="6" w:space="0" w:color="auto"/>
            </w:tcBorders>
          </w:tcPr>
          <w:p w14:paraId="4EE6076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0BE7FF9"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3683DB27" w14:textId="7E2A73C6" w:rsidR="004345F9" w:rsidRPr="00215172" w:rsidRDefault="00215172">
            <w:pPr>
              <w:spacing w:after="0"/>
              <w:ind w:left="0" w:firstLine="0"/>
              <w:textAlignment w:val="baseline"/>
              <w:rPr>
                <w:rFonts w:ascii="Arial" w:eastAsia="Times New Roman" w:hAnsi="Arial" w:cs="Arial"/>
                <w:color w:val="auto"/>
                <w:sz w:val="20"/>
                <w:szCs w:val="20"/>
                <w:lang w:val="nl-NL" w:eastAsia="nl-NL"/>
              </w:rPr>
            </w:pPr>
            <w:r w:rsidRPr="00215172">
              <w:rPr>
                <w:rFonts w:ascii="Arial" w:eastAsia="Times New Roman" w:hAnsi="Arial" w:cs="Arial"/>
                <w:color w:val="auto"/>
                <w:sz w:val="20"/>
                <w:szCs w:val="20"/>
                <w:lang w:val="nl-NL" w:eastAsia="nl-NL"/>
              </w:rPr>
              <w:t>E132</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7B7B37A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Verkoopfacturen kunnen op debiteurenrelatie-niveau worden geregistreerd in het financieel systeem. Per factuur is digitaal minimaal de volgende informatie vast te leggen:  </w:t>
            </w:r>
          </w:p>
          <w:p w14:paraId="41126B90" w14:textId="77777777" w:rsidR="004345F9" w:rsidRPr="00037567" w:rsidRDefault="004345F9" w:rsidP="004345F9">
            <w:pPr>
              <w:numPr>
                <w:ilvl w:val="0"/>
                <w:numId w:val="11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factuurdatum  </w:t>
            </w:r>
          </w:p>
          <w:p w14:paraId="7AB55D2F" w14:textId="77777777" w:rsidR="004345F9" w:rsidRPr="00037567" w:rsidRDefault="004345F9" w:rsidP="004345F9">
            <w:pPr>
              <w:numPr>
                <w:ilvl w:val="0"/>
                <w:numId w:val="11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boekingsdatum, de boekingsperiode en het boekjaar  </w:t>
            </w:r>
          </w:p>
          <w:p w14:paraId="1AC4C72B" w14:textId="77777777" w:rsidR="004345F9" w:rsidRPr="00037567" w:rsidRDefault="004345F9" w:rsidP="004345F9">
            <w:pPr>
              <w:numPr>
                <w:ilvl w:val="0"/>
                <w:numId w:val="11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(interne) factuurnummer  </w:t>
            </w:r>
          </w:p>
          <w:p w14:paraId="0A19701A" w14:textId="77777777" w:rsidR="004345F9" w:rsidRPr="00037567" w:rsidRDefault="004345F9" w:rsidP="004345F9">
            <w:pPr>
              <w:numPr>
                <w:ilvl w:val="0"/>
                <w:numId w:val="11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factuurbedrag excl. BTW </w:t>
            </w:r>
          </w:p>
          <w:p w14:paraId="0CEE40C2" w14:textId="77777777" w:rsidR="004345F9" w:rsidRPr="00037567" w:rsidRDefault="004345F9" w:rsidP="004345F9">
            <w:pPr>
              <w:numPr>
                <w:ilvl w:val="0"/>
                <w:numId w:val="11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eventueel van toepassing zijnde </w:t>
            </w:r>
            <w:proofErr w:type="spellStart"/>
            <w:r w:rsidRPr="00037567">
              <w:rPr>
                <w:rFonts w:ascii="Arial" w:eastAsia="Times New Roman" w:hAnsi="Arial" w:cs="Arial"/>
                <w:color w:val="auto"/>
                <w:sz w:val="20"/>
                <w:szCs w:val="20"/>
                <w:lang w:val="nl-NL" w:eastAsia="nl-NL"/>
              </w:rPr>
              <w:t>BTW-bedragen</w:t>
            </w:r>
            <w:proofErr w:type="spellEnd"/>
            <w:r w:rsidRPr="00037567">
              <w:rPr>
                <w:rFonts w:ascii="Arial" w:eastAsia="Times New Roman" w:hAnsi="Arial" w:cs="Arial"/>
                <w:color w:val="auto"/>
                <w:sz w:val="20"/>
                <w:szCs w:val="20"/>
                <w:lang w:val="nl-NL" w:eastAsia="nl-NL"/>
              </w:rPr>
              <w:t xml:space="preserve">, per </w:t>
            </w:r>
            <w:proofErr w:type="spellStart"/>
            <w:r w:rsidRPr="00037567">
              <w:rPr>
                <w:rFonts w:ascii="Arial" w:eastAsia="Times New Roman" w:hAnsi="Arial" w:cs="Arial"/>
                <w:color w:val="auto"/>
                <w:sz w:val="20"/>
                <w:szCs w:val="20"/>
                <w:lang w:val="nl-NL" w:eastAsia="nl-NL"/>
              </w:rPr>
              <w:t>BTW-rubriek</w:t>
            </w:r>
            <w:proofErr w:type="spellEnd"/>
            <w:r w:rsidRPr="00037567">
              <w:rPr>
                <w:rFonts w:ascii="Arial" w:eastAsia="Times New Roman" w:hAnsi="Arial" w:cs="Arial"/>
                <w:color w:val="auto"/>
                <w:sz w:val="20"/>
                <w:szCs w:val="20"/>
                <w:lang w:val="nl-NL" w:eastAsia="nl-NL"/>
              </w:rPr>
              <w:t> </w:t>
            </w:r>
          </w:p>
          <w:p w14:paraId="2B370581" w14:textId="77777777" w:rsidR="004345F9" w:rsidRPr="00037567" w:rsidRDefault="004345F9" w:rsidP="004345F9">
            <w:pPr>
              <w:numPr>
                <w:ilvl w:val="0"/>
                <w:numId w:val="11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factuurbedrag incl. BTW </w:t>
            </w:r>
          </w:p>
          <w:p w14:paraId="78DAF416" w14:textId="77777777" w:rsidR="004345F9" w:rsidRPr="00037567" w:rsidRDefault="004345F9" w:rsidP="004345F9">
            <w:pPr>
              <w:numPr>
                <w:ilvl w:val="0"/>
                <w:numId w:val="12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debiteurennummer  </w:t>
            </w:r>
          </w:p>
          <w:p w14:paraId="02D2E21D" w14:textId="77777777" w:rsidR="004345F9" w:rsidRPr="00037567" w:rsidRDefault="004345F9" w:rsidP="004345F9">
            <w:pPr>
              <w:numPr>
                <w:ilvl w:val="0"/>
                <w:numId w:val="12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lastRenderedPageBreak/>
              <w:t>Het factuur- of aanslagnummer </w:t>
            </w:r>
          </w:p>
          <w:p w14:paraId="6F391839" w14:textId="77777777" w:rsidR="004345F9" w:rsidRPr="00037567" w:rsidRDefault="004345F9" w:rsidP="004345F9">
            <w:pPr>
              <w:numPr>
                <w:ilvl w:val="0"/>
                <w:numId w:val="12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verval-/betaaldatum  </w:t>
            </w:r>
          </w:p>
          <w:p w14:paraId="7C632A8E" w14:textId="77777777" w:rsidR="004345F9" w:rsidRPr="00037567" w:rsidRDefault="004345F9" w:rsidP="004345F9">
            <w:pPr>
              <w:numPr>
                <w:ilvl w:val="0"/>
                <w:numId w:val="12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autorisatie factuur en workflow  </w:t>
            </w:r>
          </w:p>
          <w:p w14:paraId="0364976E" w14:textId="77777777" w:rsidR="004345F9" w:rsidRPr="00037567" w:rsidRDefault="004345F9" w:rsidP="004345F9">
            <w:pPr>
              <w:numPr>
                <w:ilvl w:val="0"/>
                <w:numId w:val="12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aanmaanstatus  </w:t>
            </w:r>
          </w:p>
          <w:p w14:paraId="45120498" w14:textId="77777777" w:rsidR="004345F9" w:rsidRPr="00037567" w:rsidRDefault="004345F9" w:rsidP="004345F9">
            <w:pPr>
              <w:numPr>
                <w:ilvl w:val="0"/>
                <w:numId w:val="12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originele PDF factuur of e-factuur en eventuele mee te sturen bijlagen  </w:t>
            </w:r>
          </w:p>
          <w:p w14:paraId="5F470672" w14:textId="77777777" w:rsidR="004345F9" w:rsidRPr="00037567" w:rsidRDefault="004345F9" w:rsidP="004345F9">
            <w:pPr>
              <w:numPr>
                <w:ilvl w:val="0"/>
                <w:numId w:val="12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overige bijlagen, in de meest gangbare bestandsformaten (minimaal .pdf, .</w:t>
            </w:r>
            <w:proofErr w:type="spellStart"/>
            <w:r w:rsidRPr="00037567">
              <w:rPr>
                <w:rFonts w:ascii="Arial" w:eastAsia="Times New Roman" w:hAnsi="Arial" w:cs="Arial"/>
                <w:color w:val="auto"/>
                <w:sz w:val="20"/>
                <w:szCs w:val="20"/>
                <w:lang w:val="nl-NL" w:eastAsia="nl-NL"/>
              </w:rPr>
              <w:t>jpeg</w:t>
            </w:r>
            <w:proofErr w:type="spellEnd"/>
            <w:r w:rsidRPr="00037567">
              <w:rPr>
                <w:rFonts w:ascii="Arial" w:eastAsia="Times New Roman" w:hAnsi="Arial" w:cs="Arial"/>
                <w:color w:val="auto"/>
                <w:sz w:val="20"/>
                <w:szCs w:val="20"/>
                <w:lang w:val="nl-NL" w:eastAsia="nl-NL"/>
              </w:rPr>
              <w:t xml:space="preserve"> en Office365-formaten) </w:t>
            </w:r>
          </w:p>
        </w:tc>
        <w:tc>
          <w:tcPr>
            <w:tcW w:w="842" w:type="dxa"/>
            <w:tcBorders>
              <w:top w:val="single" w:sz="6" w:space="0" w:color="auto"/>
              <w:left w:val="single" w:sz="6" w:space="0" w:color="auto"/>
              <w:bottom w:val="single" w:sz="6" w:space="0" w:color="auto"/>
              <w:right w:val="single" w:sz="6" w:space="0" w:color="auto"/>
            </w:tcBorders>
          </w:tcPr>
          <w:p w14:paraId="42CF2B5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21CCC44C"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4740455B" w14:textId="7330F2F3"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215172">
              <w:rPr>
                <w:rFonts w:ascii="Arial" w:eastAsia="Times New Roman" w:hAnsi="Arial" w:cs="Arial"/>
                <w:color w:val="auto"/>
                <w:sz w:val="20"/>
                <w:szCs w:val="20"/>
                <w:lang w:val="nl-NL" w:eastAsia="nl-NL"/>
              </w:rPr>
              <w:t>33</w:t>
            </w: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07B17BF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alle binnen de gemeentelijke omgeving voorkomende factuur- en aanslagsoorten te vervaardigen, elk met hun eigen lay-out en wettelijke vereisten, waaronder in elk geval: </w:t>
            </w:r>
          </w:p>
          <w:p w14:paraId="3EEE8123" w14:textId="77777777" w:rsidR="004345F9" w:rsidRPr="00037567" w:rsidRDefault="004345F9" w:rsidP="004345F9">
            <w:pPr>
              <w:numPr>
                <w:ilvl w:val="0"/>
                <w:numId w:val="12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Privaatrechtelijke (verkoop)facturen, met en zonder BTW </w:t>
            </w:r>
          </w:p>
          <w:p w14:paraId="5EDCE897" w14:textId="77777777" w:rsidR="004345F9" w:rsidRPr="00037567" w:rsidRDefault="004345F9" w:rsidP="004345F9">
            <w:pPr>
              <w:numPr>
                <w:ilvl w:val="0"/>
                <w:numId w:val="12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Publiekrechtelijke aanslagen, met en zonder bezwaarclausule </w:t>
            </w:r>
          </w:p>
          <w:p w14:paraId="5BD3D0A1" w14:textId="77777777" w:rsidR="004345F9" w:rsidRPr="00037567" w:rsidRDefault="004345F9" w:rsidP="004345F9">
            <w:pPr>
              <w:numPr>
                <w:ilvl w:val="0"/>
                <w:numId w:val="12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Publiekrechtelijke legesfacturen </w:t>
            </w:r>
          </w:p>
        </w:tc>
        <w:tc>
          <w:tcPr>
            <w:tcW w:w="842" w:type="dxa"/>
            <w:tcBorders>
              <w:top w:val="single" w:sz="6" w:space="0" w:color="auto"/>
              <w:left w:val="single" w:sz="6" w:space="0" w:color="auto"/>
              <w:bottom w:val="single" w:sz="6" w:space="0" w:color="auto"/>
              <w:right w:val="single" w:sz="6" w:space="0" w:color="auto"/>
            </w:tcBorders>
          </w:tcPr>
          <w:p w14:paraId="67F7A04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D3F485C"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47935ECB" w14:textId="62658763"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215172">
              <w:rPr>
                <w:rFonts w:ascii="Arial" w:eastAsia="Times New Roman" w:hAnsi="Arial" w:cs="Arial"/>
                <w:color w:val="auto"/>
                <w:sz w:val="20"/>
                <w:szCs w:val="20"/>
                <w:lang w:val="nl-NL" w:eastAsia="nl-NL"/>
              </w:rPr>
              <w:t>34</w:t>
            </w: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7BA85AA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met meerdere modeldocumenten – in huisstijl - voor nota's en aanslagen te werken, en deze vanuit modeldocumenten vanuit het financieel systeem te vullen, vervaardigen en digitaal en/of analoog te versturen. </w:t>
            </w:r>
          </w:p>
        </w:tc>
        <w:tc>
          <w:tcPr>
            <w:tcW w:w="842" w:type="dxa"/>
            <w:tcBorders>
              <w:top w:val="single" w:sz="6" w:space="0" w:color="auto"/>
              <w:left w:val="single" w:sz="6" w:space="0" w:color="auto"/>
              <w:bottom w:val="single" w:sz="6" w:space="0" w:color="auto"/>
              <w:right w:val="single" w:sz="6" w:space="0" w:color="auto"/>
            </w:tcBorders>
          </w:tcPr>
          <w:p w14:paraId="04AA886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B4BC6FC"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1FC7B7B5" w14:textId="03A9B39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215172">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5 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4BDF5CC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Per debiteurenrelatie kan een voorkeur-verzendwijze voor facturen worden vastgelegd (zoals email, post, E-factuur) </w:t>
            </w:r>
            <w:r w:rsidRPr="00037567">
              <w:rPr>
                <w:rFonts w:ascii="Arial" w:eastAsia="Times New Roman" w:hAnsi="Arial" w:cs="Arial"/>
                <w:color w:val="auto"/>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52F6A60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29239F8"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051DA218" w14:textId="7E9B5CD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6 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5CE01F7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Per individuele factuur en/of aanslag kan de uiteindelijke verzendwijze gekozen worden.  </w:t>
            </w:r>
          </w:p>
        </w:tc>
        <w:tc>
          <w:tcPr>
            <w:tcW w:w="842" w:type="dxa"/>
            <w:tcBorders>
              <w:top w:val="single" w:sz="6" w:space="0" w:color="auto"/>
              <w:left w:val="single" w:sz="6" w:space="0" w:color="auto"/>
              <w:bottom w:val="single" w:sz="6" w:space="0" w:color="auto"/>
              <w:right w:val="single" w:sz="6" w:space="0" w:color="auto"/>
            </w:tcBorders>
          </w:tcPr>
          <w:p w14:paraId="1D23697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23FD88E2"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6EC6D853" w14:textId="09B8D13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7 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5D65E47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per debiteur(groep) verschillende betalingscondities vast te leggen. (standaard aantal dagen na factuurdatum) </w:t>
            </w:r>
          </w:p>
        </w:tc>
        <w:tc>
          <w:tcPr>
            <w:tcW w:w="842" w:type="dxa"/>
            <w:tcBorders>
              <w:top w:val="single" w:sz="6" w:space="0" w:color="auto"/>
              <w:left w:val="single" w:sz="6" w:space="0" w:color="auto"/>
              <w:bottom w:val="single" w:sz="6" w:space="0" w:color="auto"/>
              <w:right w:val="single" w:sz="6" w:space="0" w:color="auto"/>
            </w:tcBorders>
          </w:tcPr>
          <w:p w14:paraId="28FA438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B06E402"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5078FCB9" w14:textId="6C17883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8 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4C842F0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Tijdens de invoer (of bij import) is het mogelijk om een andere / afwijkende betalingstermijn, als “maatwerk” vast te leggen. </w:t>
            </w:r>
          </w:p>
        </w:tc>
        <w:tc>
          <w:tcPr>
            <w:tcW w:w="842" w:type="dxa"/>
            <w:tcBorders>
              <w:top w:val="single" w:sz="6" w:space="0" w:color="auto"/>
              <w:left w:val="single" w:sz="6" w:space="0" w:color="auto"/>
              <w:bottom w:val="single" w:sz="6" w:space="0" w:color="auto"/>
              <w:right w:val="single" w:sz="6" w:space="0" w:color="auto"/>
            </w:tcBorders>
          </w:tcPr>
          <w:p w14:paraId="060C257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1773B152"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7265F205" w14:textId="672AB32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9 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4C02AD1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Tijdens het vastleggen van een factuur, of daarna, is het mogelijk om de factuur of aanslag te blokkeren voor invordering / aanmanen. Het is ook mogelijk deze te deblokkeren. </w:t>
            </w:r>
          </w:p>
        </w:tc>
        <w:tc>
          <w:tcPr>
            <w:tcW w:w="842" w:type="dxa"/>
            <w:tcBorders>
              <w:top w:val="single" w:sz="6" w:space="0" w:color="auto"/>
              <w:left w:val="single" w:sz="6" w:space="0" w:color="auto"/>
              <w:bottom w:val="single" w:sz="6" w:space="0" w:color="auto"/>
              <w:right w:val="single" w:sz="6" w:space="0" w:color="auto"/>
            </w:tcBorders>
          </w:tcPr>
          <w:p w14:paraId="1DB72E3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9257911"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4C664E03" w14:textId="401CBDE7" w:rsidR="004345F9" w:rsidRPr="00B81473"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0 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0BCB9DE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koppelt de aangemaakte factuur (PDF of uitgaande e-factuur) aan het debiteurenrelatie-nummer, facturen voor deze debiteur zijn op relatieniveau  opvraagbaar. </w:t>
            </w:r>
          </w:p>
        </w:tc>
        <w:tc>
          <w:tcPr>
            <w:tcW w:w="842" w:type="dxa"/>
            <w:tcBorders>
              <w:top w:val="single" w:sz="6" w:space="0" w:color="auto"/>
              <w:left w:val="single" w:sz="6" w:space="0" w:color="auto"/>
              <w:bottom w:val="single" w:sz="6" w:space="0" w:color="auto"/>
              <w:right w:val="single" w:sz="6" w:space="0" w:color="auto"/>
            </w:tcBorders>
          </w:tcPr>
          <w:p w14:paraId="1D75BEC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E4F0723"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3DA25CAA" w14:textId="16EC7282"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1 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18C9B74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Bijlagen kunnen standaard opgeslagen worden bij de uitgaande (verkoop)factuur / aanslag, en meegestuurd worden met alle beschikbare verzendwijzen. </w:t>
            </w:r>
          </w:p>
        </w:tc>
        <w:tc>
          <w:tcPr>
            <w:tcW w:w="842" w:type="dxa"/>
            <w:tcBorders>
              <w:top w:val="single" w:sz="6" w:space="0" w:color="auto"/>
              <w:left w:val="single" w:sz="6" w:space="0" w:color="auto"/>
              <w:bottom w:val="single" w:sz="6" w:space="0" w:color="auto"/>
              <w:right w:val="single" w:sz="6" w:space="0" w:color="auto"/>
            </w:tcBorders>
          </w:tcPr>
          <w:p w14:paraId="0D89109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BB0BD0B"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18D1BB16" w14:textId="59FAA8E2"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2 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4102E7A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duplicaat-(verkoop)facturen en duplicaat –aanslagen te vervaardigen. </w:t>
            </w:r>
          </w:p>
        </w:tc>
        <w:tc>
          <w:tcPr>
            <w:tcW w:w="842" w:type="dxa"/>
            <w:tcBorders>
              <w:top w:val="single" w:sz="6" w:space="0" w:color="auto"/>
              <w:left w:val="single" w:sz="6" w:space="0" w:color="auto"/>
              <w:bottom w:val="single" w:sz="6" w:space="0" w:color="auto"/>
              <w:right w:val="single" w:sz="6" w:space="0" w:color="auto"/>
            </w:tcBorders>
          </w:tcPr>
          <w:p w14:paraId="277DAF0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2AD583E9"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6651217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517EB81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i/>
                <w:iCs/>
                <w:color w:val="auto"/>
                <w:sz w:val="20"/>
                <w:szCs w:val="20"/>
                <w:lang w:val="nl-NL" w:eastAsia="nl-NL"/>
              </w:rPr>
              <w:t xml:space="preserve">Balans / Grootboek / </w:t>
            </w:r>
            <w:proofErr w:type="spellStart"/>
            <w:r w:rsidRPr="00037567">
              <w:rPr>
                <w:rFonts w:ascii="Arial" w:eastAsia="Times New Roman" w:hAnsi="Arial" w:cs="Arial"/>
                <w:i/>
                <w:iCs/>
                <w:color w:val="auto"/>
                <w:sz w:val="20"/>
                <w:szCs w:val="20"/>
                <w:lang w:val="nl-NL" w:eastAsia="nl-NL"/>
              </w:rPr>
              <w:t>subadministratie</w:t>
            </w:r>
            <w:proofErr w:type="spellEnd"/>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0569119E" w14:textId="77777777" w:rsidR="004345F9" w:rsidRPr="00037567" w:rsidRDefault="004345F9">
            <w:pPr>
              <w:spacing w:after="0"/>
              <w:ind w:left="0" w:firstLine="0"/>
              <w:textAlignment w:val="baseline"/>
              <w:rPr>
                <w:rFonts w:ascii="Arial" w:eastAsia="Times New Roman" w:hAnsi="Arial" w:cs="Arial"/>
                <w:i/>
                <w:iCs/>
                <w:color w:val="auto"/>
                <w:sz w:val="20"/>
                <w:szCs w:val="20"/>
                <w:lang w:val="nl-NL" w:eastAsia="nl-NL"/>
              </w:rPr>
            </w:pPr>
          </w:p>
        </w:tc>
      </w:tr>
      <w:tr w:rsidR="004345F9" w:rsidRPr="004C015B" w14:paraId="3F325E7F"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5C324D3F" w14:textId="7523BDF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3 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10CA4E4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biedt de mogelijkheid om bij boeking van privaatrechtelijke vorderingen de wettelijk vereiste </w:t>
            </w:r>
            <w:proofErr w:type="spellStart"/>
            <w:r w:rsidRPr="00037567">
              <w:rPr>
                <w:rFonts w:ascii="Arial" w:eastAsia="Times New Roman" w:hAnsi="Arial" w:cs="Arial"/>
                <w:color w:val="auto"/>
                <w:sz w:val="20"/>
                <w:szCs w:val="20"/>
                <w:lang w:val="nl-NL" w:eastAsia="nl-NL"/>
              </w:rPr>
              <w:t>BTW-percentages</w:t>
            </w:r>
            <w:proofErr w:type="spellEnd"/>
            <w:r w:rsidRPr="00037567">
              <w:rPr>
                <w:rFonts w:ascii="Arial" w:eastAsia="Times New Roman" w:hAnsi="Arial" w:cs="Arial"/>
                <w:color w:val="auto"/>
                <w:sz w:val="20"/>
                <w:szCs w:val="20"/>
                <w:lang w:val="nl-NL" w:eastAsia="nl-NL"/>
              </w:rPr>
              <w:t xml:space="preserve"> voor af te dragen BTW (i.c. BTW hoog, BTW laag, BTW 0% en BTW vrijgesteld) te hanteren. Ook wordt hierbij de bijbehorende af te dragen BTW op een administratief correcte wijze op de respectievelijke </w:t>
            </w:r>
            <w:proofErr w:type="spellStart"/>
            <w:r w:rsidRPr="00037567">
              <w:rPr>
                <w:rFonts w:ascii="Arial" w:eastAsia="Times New Roman" w:hAnsi="Arial" w:cs="Arial"/>
                <w:color w:val="auto"/>
                <w:sz w:val="20"/>
                <w:szCs w:val="20"/>
                <w:lang w:val="nl-NL" w:eastAsia="nl-NL"/>
              </w:rPr>
              <w:t>BTW-balansrekeningen</w:t>
            </w:r>
            <w:proofErr w:type="spellEnd"/>
            <w:r w:rsidRPr="00037567">
              <w:rPr>
                <w:rFonts w:ascii="Arial" w:eastAsia="Times New Roman" w:hAnsi="Arial" w:cs="Arial"/>
                <w:color w:val="auto"/>
                <w:sz w:val="20"/>
                <w:szCs w:val="20"/>
                <w:lang w:val="nl-NL" w:eastAsia="nl-NL"/>
              </w:rPr>
              <w:t xml:space="preserve"> en de periodieke </w:t>
            </w:r>
            <w:proofErr w:type="spellStart"/>
            <w:r w:rsidRPr="00037567">
              <w:rPr>
                <w:rFonts w:ascii="Arial" w:eastAsia="Times New Roman" w:hAnsi="Arial" w:cs="Arial"/>
                <w:color w:val="auto"/>
                <w:sz w:val="20"/>
                <w:szCs w:val="20"/>
                <w:lang w:val="nl-NL" w:eastAsia="nl-NL"/>
              </w:rPr>
              <w:t>BTW-aangiften</w:t>
            </w:r>
            <w:proofErr w:type="spellEnd"/>
            <w:r w:rsidRPr="00037567">
              <w:rPr>
                <w:rFonts w:ascii="Arial" w:eastAsia="Times New Roman" w:hAnsi="Arial" w:cs="Arial"/>
                <w:color w:val="auto"/>
                <w:sz w:val="20"/>
                <w:szCs w:val="20"/>
                <w:lang w:val="nl-NL" w:eastAsia="nl-NL"/>
              </w:rPr>
              <w:t xml:space="preserve"> verwerkt.  </w:t>
            </w:r>
          </w:p>
        </w:tc>
        <w:tc>
          <w:tcPr>
            <w:tcW w:w="842" w:type="dxa"/>
            <w:tcBorders>
              <w:top w:val="single" w:sz="6" w:space="0" w:color="auto"/>
              <w:left w:val="single" w:sz="6" w:space="0" w:color="auto"/>
              <w:bottom w:val="single" w:sz="6" w:space="0" w:color="auto"/>
              <w:right w:val="single" w:sz="6" w:space="0" w:color="auto"/>
            </w:tcBorders>
          </w:tcPr>
          <w:p w14:paraId="3C2A560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8AA9B30"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0A600AD4" w14:textId="6888CF3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4 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218C0E9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De debiteuren </w:t>
            </w:r>
            <w:proofErr w:type="spellStart"/>
            <w:r w:rsidRPr="00037567">
              <w:rPr>
                <w:rFonts w:ascii="Arial" w:eastAsia="Times New Roman" w:hAnsi="Arial" w:cs="Arial"/>
                <w:color w:val="auto"/>
                <w:sz w:val="20"/>
                <w:szCs w:val="20"/>
                <w:lang w:val="nl-NL" w:eastAsia="nl-NL"/>
              </w:rPr>
              <w:t>subadministratie</w:t>
            </w:r>
            <w:proofErr w:type="spellEnd"/>
            <w:r w:rsidRPr="00037567">
              <w:rPr>
                <w:rFonts w:ascii="Arial" w:eastAsia="Times New Roman" w:hAnsi="Arial" w:cs="Arial"/>
                <w:color w:val="auto"/>
                <w:sz w:val="20"/>
                <w:szCs w:val="20"/>
                <w:lang w:val="nl-NL" w:eastAsia="nl-NL"/>
              </w:rPr>
              <w:t xml:space="preserve"> is real-time gekoppeld met de bijbehorende balansrekening, voor facturen en aanslagen welke status “definitief” hebben, en derhalve verzonden/ opgelegd zijn. Met andere woorden: Het financieel systeem laat het debiteurensaldo op elk willekeurig tijdstip aansluiten op het balanssaldo. </w:t>
            </w:r>
          </w:p>
        </w:tc>
        <w:tc>
          <w:tcPr>
            <w:tcW w:w="842" w:type="dxa"/>
            <w:tcBorders>
              <w:top w:val="single" w:sz="6" w:space="0" w:color="auto"/>
              <w:left w:val="single" w:sz="6" w:space="0" w:color="auto"/>
              <w:bottom w:val="single" w:sz="6" w:space="0" w:color="auto"/>
              <w:right w:val="single" w:sz="6" w:space="0" w:color="auto"/>
            </w:tcBorders>
          </w:tcPr>
          <w:p w14:paraId="15181A0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019AA5FF"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24105FD3" w14:textId="3FF22583"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5 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2338DDE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Per debiteurenrelatie kan </w:t>
            </w:r>
            <w:proofErr w:type="spellStart"/>
            <w:r w:rsidRPr="00037567">
              <w:rPr>
                <w:rFonts w:ascii="Arial" w:eastAsia="Times New Roman" w:hAnsi="Arial" w:cs="Arial"/>
                <w:color w:val="auto"/>
                <w:sz w:val="20"/>
                <w:szCs w:val="20"/>
                <w:lang w:val="nl-NL" w:eastAsia="nl-NL"/>
              </w:rPr>
              <w:t>realtime</w:t>
            </w:r>
            <w:proofErr w:type="spellEnd"/>
            <w:r w:rsidRPr="00037567">
              <w:rPr>
                <w:rFonts w:ascii="Arial" w:eastAsia="Times New Roman" w:hAnsi="Arial" w:cs="Arial"/>
                <w:color w:val="auto"/>
                <w:sz w:val="20"/>
                <w:szCs w:val="20"/>
                <w:lang w:val="nl-NL" w:eastAsia="nl-NL"/>
              </w:rPr>
              <w:t xml:space="preserve"> op eenvoudige wijze de individuele status van  facturen en aanslagen gevolgd worden. (bijvoorbeeld geregistreerd, gecodeerd, gefiatteerd, betaald/ontvangen) </w:t>
            </w:r>
          </w:p>
        </w:tc>
        <w:tc>
          <w:tcPr>
            <w:tcW w:w="842" w:type="dxa"/>
            <w:tcBorders>
              <w:top w:val="single" w:sz="6" w:space="0" w:color="auto"/>
              <w:left w:val="single" w:sz="6" w:space="0" w:color="auto"/>
              <w:bottom w:val="single" w:sz="6" w:space="0" w:color="auto"/>
              <w:right w:val="single" w:sz="6" w:space="0" w:color="auto"/>
            </w:tcBorders>
          </w:tcPr>
          <w:p w14:paraId="57A5758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1E4B6B1"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24DED4F8" w14:textId="18E2C26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6 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139D03D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bevat de functionaliteiten om debiteurensaldi historisch vast te houden zodat op elk willekeurig tijdstip het aan te sluiten is met het grootboek van een bepaalde periode terug in de tijd. (I.c. de openstaande posten per peildatum in </w:t>
            </w:r>
            <w:r w:rsidRPr="00037567">
              <w:rPr>
                <w:rFonts w:ascii="Arial" w:eastAsia="Times New Roman" w:hAnsi="Arial" w:cs="Arial"/>
                <w:color w:val="auto"/>
                <w:sz w:val="20"/>
                <w:szCs w:val="20"/>
                <w:lang w:val="nl-NL" w:eastAsia="nl-NL"/>
              </w:rPr>
              <w:lastRenderedPageBreak/>
              <w:t>het verleden.) </w:t>
            </w:r>
          </w:p>
        </w:tc>
        <w:tc>
          <w:tcPr>
            <w:tcW w:w="842" w:type="dxa"/>
            <w:tcBorders>
              <w:top w:val="single" w:sz="6" w:space="0" w:color="auto"/>
              <w:left w:val="single" w:sz="6" w:space="0" w:color="auto"/>
              <w:bottom w:val="single" w:sz="6" w:space="0" w:color="auto"/>
              <w:right w:val="single" w:sz="6" w:space="0" w:color="auto"/>
            </w:tcBorders>
          </w:tcPr>
          <w:p w14:paraId="09A8201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7A1D458"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0E415E56" w14:textId="6ECA0B8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7 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7CCCC3A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voert een controle uit, bij registreren van facturen en aanslagen, op dubbele factuurnummers / betalingskenmerk(en) in combinatie met debiteurenrelatie nummer. Dit in verband met voorkomen dubbele registratie en dubbele facturatie van facturen en aanslagen. </w:t>
            </w:r>
          </w:p>
        </w:tc>
        <w:tc>
          <w:tcPr>
            <w:tcW w:w="842" w:type="dxa"/>
            <w:tcBorders>
              <w:top w:val="single" w:sz="6" w:space="0" w:color="auto"/>
              <w:left w:val="single" w:sz="6" w:space="0" w:color="auto"/>
              <w:bottom w:val="single" w:sz="6" w:space="0" w:color="auto"/>
              <w:right w:val="single" w:sz="6" w:space="0" w:color="auto"/>
            </w:tcBorders>
          </w:tcPr>
          <w:p w14:paraId="567A948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63AFA78E"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565BF5C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20EFD96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i/>
                <w:iCs/>
                <w:color w:val="auto"/>
                <w:sz w:val="20"/>
                <w:szCs w:val="20"/>
                <w:lang w:val="nl-NL" w:eastAsia="nl-NL"/>
              </w:rPr>
              <w:t>Bulk-verwerking</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2C737080" w14:textId="77777777" w:rsidR="004345F9" w:rsidRPr="00037567" w:rsidRDefault="004345F9">
            <w:pPr>
              <w:spacing w:after="0"/>
              <w:ind w:left="0" w:firstLine="0"/>
              <w:textAlignment w:val="baseline"/>
              <w:rPr>
                <w:rFonts w:ascii="Arial" w:eastAsia="Times New Roman" w:hAnsi="Arial" w:cs="Arial"/>
                <w:i/>
                <w:iCs/>
                <w:color w:val="auto"/>
                <w:sz w:val="20"/>
                <w:szCs w:val="20"/>
                <w:lang w:val="nl-NL" w:eastAsia="nl-NL"/>
              </w:rPr>
            </w:pPr>
          </w:p>
        </w:tc>
      </w:tr>
      <w:tr w:rsidR="004345F9" w:rsidRPr="004C015B" w14:paraId="2E05D6C5"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64BBD03F" w14:textId="5A296F10"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8 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1430DCA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heeft mogelijkheden om – middels </w:t>
            </w:r>
            <w:proofErr w:type="spellStart"/>
            <w:r w:rsidRPr="00037567">
              <w:rPr>
                <w:rFonts w:ascii="Arial" w:eastAsia="Times New Roman" w:hAnsi="Arial" w:cs="Arial"/>
                <w:color w:val="auto"/>
                <w:sz w:val="20"/>
                <w:szCs w:val="20"/>
                <w:lang w:val="nl-NL" w:eastAsia="nl-NL"/>
              </w:rPr>
              <w:t>dataimport</w:t>
            </w:r>
            <w:proofErr w:type="spellEnd"/>
            <w:r w:rsidRPr="00037567">
              <w:rPr>
                <w:rFonts w:ascii="Arial" w:eastAsia="Times New Roman" w:hAnsi="Arial" w:cs="Arial"/>
                <w:color w:val="auto"/>
                <w:sz w:val="20"/>
                <w:szCs w:val="20"/>
                <w:lang w:val="nl-NL" w:eastAsia="nl-NL"/>
              </w:rPr>
              <w:t xml:space="preserve"> vanuit </w:t>
            </w:r>
            <w:proofErr w:type="spellStart"/>
            <w:r w:rsidRPr="00037567">
              <w:rPr>
                <w:rFonts w:ascii="Arial" w:eastAsia="Times New Roman" w:hAnsi="Arial" w:cs="Arial"/>
                <w:color w:val="auto"/>
                <w:sz w:val="20"/>
                <w:szCs w:val="20"/>
                <w:lang w:val="nl-NL" w:eastAsia="nl-NL"/>
              </w:rPr>
              <w:t>excel</w:t>
            </w:r>
            <w:proofErr w:type="spellEnd"/>
            <w:r w:rsidRPr="00037567">
              <w:rPr>
                <w:rFonts w:ascii="Arial" w:eastAsia="Times New Roman" w:hAnsi="Arial" w:cs="Arial"/>
                <w:color w:val="auto"/>
                <w:sz w:val="20"/>
                <w:szCs w:val="20"/>
                <w:lang w:val="nl-NL" w:eastAsia="nl-NL"/>
              </w:rPr>
              <w:t xml:space="preserve"> en/of andere Office365 oplossingen, of andere algemeen gangbare bestandsformaten – bulkbestanden te importeren en verwerken.  </w:t>
            </w:r>
            <w:r w:rsidRPr="00037567">
              <w:rPr>
                <w:rFonts w:ascii="Arial" w:eastAsia="Times New Roman" w:hAnsi="Arial" w:cs="Arial"/>
                <w:color w:val="auto"/>
                <w:sz w:val="20"/>
                <w:szCs w:val="20"/>
                <w:lang w:val="nl-NL" w:eastAsia="nl-NL"/>
              </w:rPr>
              <w:br/>
              <w:t xml:space="preserve">Dit in ieder geval </w:t>
            </w:r>
            <w:r w:rsidRPr="00037567">
              <w:rPr>
                <w:rFonts w:ascii="Arial" w:eastAsia="Times New Roman" w:hAnsi="Arial" w:cs="Arial"/>
                <w:color w:val="auto"/>
                <w:sz w:val="20"/>
                <w:szCs w:val="20"/>
                <w:u w:val="single"/>
                <w:lang w:val="nl-NL" w:eastAsia="nl-NL"/>
              </w:rPr>
              <w:t>minimaal</w:t>
            </w:r>
            <w:r w:rsidRPr="00037567">
              <w:rPr>
                <w:rFonts w:ascii="Arial" w:eastAsia="Times New Roman" w:hAnsi="Arial" w:cs="Arial"/>
                <w:color w:val="auto"/>
                <w:sz w:val="20"/>
                <w:szCs w:val="20"/>
                <w:lang w:val="nl-NL" w:eastAsia="nl-NL"/>
              </w:rPr>
              <w:t xml:space="preserve"> voor de volgende importbronnen / gegevensbestanden: </w:t>
            </w:r>
          </w:p>
          <w:p w14:paraId="318E9FE2" w14:textId="77777777" w:rsidR="004345F9" w:rsidRPr="00037567" w:rsidRDefault="004345F9" w:rsidP="00B74E9D">
            <w:pPr>
              <w:numPr>
                <w:ilvl w:val="0"/>
                <w:numId w:val="130"/>
              </w:numPr>
              <w:spacing w:after="0"/>
              <w:ind w:left="0" w:firstLine="0"/>
              <w:textAlignment w:val="baseline"/>
              <w:rPr>
                <w:rFonts w:ascii="Arial" w:eastAsia="Times New Roman" w:hAnsi="Arial" w:cs="Arial"/>
                <w:color w:val="auto"/>
                <w:sz w:val="20"/>
                <w:szCs w:val="20"/>
                <w:lang w:val="nl-NL" w:eastAsia="nl-NL"/>
              </w:rPr>
            </w:pPr>
            <w:r w:rsidRPr="3C2F65C4">
              <w:rPr>
                <w:rFonts w:ascii="Arial" w:eastAsia="Times New Roman" w:hAnsi="Arial" w:cs="Arial"/>
                <w:color w:val="auto"/>
                <w:sz w:val="20"/>
                <w:szCs w:val="20"/>
                <w:lang w:val="nl-NL" w:eastAsia="nl-NL"/>
              </w:rPr>
              <w:t>Leges omgevingsvergunningen (RX Mission exportbestand) </w:t>
            </w:r>
          </w:p>
          <w:p w14:paraId="47985C12" w14:textId="7A4DBFE7" w:rsidR="004345F9" w:rsidRPr="00037567" w:rsidRDefault="004345F9" w:rsidP="00B74E9D">
            <w:pPr>
              <w:numPr>
                <w:ilvl w:val="0"/>
                <w:numId w:val="131"/>
              </w:numPr>
              <w:spacing w:after="0"/>
              <w:ind w:left="0" w:firstLine="0"/>
              <w:textAlignment w:val="baseline"/>
              <w:rPr>
                <w:rFonts w:ascii="Arial" w:eastAsia="Times New Roman" w:hAnsi="Arial" w:cs="Arial"/>
                <w:color w:val="auto"/>
                <w:sz w:val="20"/>
                <w:szCs w:val="20"/>
                <w:lang w:val="nl-NL" w:eastAsia="nl-NL"/>
              </w:rPr>
            </w:pPr>
            <w:proofErr w:type="spellStart"/>
            <w:r w:rsidRPr="3C2F65C4">
              <w:rPr>
                <w:rFonts w:ascii="Arial" w:eastAsia="Times New Roman" w:hAnsi="Arial" w:cs="Arial"/>
                <w:color w:val="auto"/>
                <w:sz w:val="20"/>
                <w:szCs w:val="20"/>
                <w:lang w:val="nl-NL" w:eastAsia="nl-NL"/>
              </w:rPr>
              <w:t>MooR</w:t>
            </w:r>
            <w:proofErr w:type="spellEnd"/>
            <w:r w:rsidRPr="3C2F65C4">
              <w:rPr>
                <w:rFonts w:ascii="Arial" w:eastAsia="Times New Roman" w:hAnsi="Arial" w:cs="Arial"/>
                <w:color w:val="auto"/>
                <w:sz w:val="20"/>
                <w:szCs w:val="20"/>
                <w:lang w:val="nl-NL" w:eastAsia="nl-NL"/>
              </w:rPr>
              <w:t>-leges (Excel) </w:t>
            </w:r>
          </w:p>
          <w:p w14:paraId="0DE75D79" w14:textId="77777777" w:rsidR="004345F9" w:rsidRDefault="004345F9" w:rsidP="00B74E9D">
            <w:pPr>
              <w:numPr>
                <w:ilvl w:val="0"/>
                <w:numId w:val="132"/>
              </w:num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Verhuuropbrengsten en servicekosten gemeentelijke gebouwen (Excel) </w:t>
            </w:r>
          </w:p>
          <w:p w14:paraId="25822289" w14:textId="09BD8EDE" w:rsidR="007E78F5" w:rsidRDefault="000275EC" w:rsidP="005F2B25">
            <w:pPr>
              <w:spacing w:after="0"/>
              <w:ind w:left="0" w:firstLine="0"/>
              <w:textAlignment w:val="baseline"/>
              <w:rPr>
                <w:rFonts w:ascii="Arial" w:eastAsia="Times New Roman" w:hAnsi="Arial" w:cs="Arial"/>
                <w:color w:val="auto"/>
                <w:sz w:val="20"/>
                <w:szCs w:val="20"/>
                <w:lang w:val="nl-NL" w:eastAsia="nl-NL"/>
              </w:rPr>
            </w:pPr>
            <w:r>
              <w:rPr>
                <w:rFonts w:ascii="Arial" w:eastAsia="Times New Roman" w:hAnsi="Arial" w:cs="Arial"/>
                <w:color w:val="auto"/>
                <w:sz w:val="20"/>
                <w:szCs w:val="20"/>
                <w:lang w:val="nl-NL" w:eastAsia="nl-NL"/>
              </w:rPr>
              <w:t>Opdrachtnemer is verantwoordelijk v</w:t>
            </w:r>
            <w:r w:rsidR="00C929D4">
              <w:rPr>
                <w:rFonts w:ascii="Arial" w:eastAsia="Times New Roman" w:hAnsi="Arial" w:cs="Arial"/>
                <w:color w:val="auto"/>
                <w:sz w:val="20"/>
                <w:szCs w:val="20"/>
                <w:lang w:val="nl-NL" w:eastAsia="nl-NL"/>
              </w:rPr>
              <w:t xml:space="preserve">oor </w:t>
            </w:r>
            <w:r w:rsidR="009B50F4">
              <w:rPr>
                <w:rFonts w:ascii="Arial" w:eastAsia="Times New Roman" w:hAnsi="Arial" w:cs="Arial"/>
                <w:color w:val="auto"/>
                <w:sz w:val="20"/>
                <w:szCs w:val="20"/>
                <w:lang w:val="nl-NL" w:eastAsia="nl-NL"/>
              </w:rPr>
              <w:t xml:space="preserve">de communicatie </w:t>
            </w:r>
            <w:r w:rsidR="58CEF932" w:rsidRPr="0611E9B7">
              <w:rPr>
                <w:rFonts w:ascii="Arial" w:eastAsia="Times New Roman" w:hAnsi="Arial" w:cs="Arial"/>
                <w:color w:val="auto"/>
                <w:sz w:val="20"/>
                <w:szCs w:val="20"/>
                <w:lang w:val="nl-NL" w:eastAsia="nl-NL"/>
              </w:rPr>
              <w:t>/</w:t>
            </w:r>
            <w:r w:rsidR="58CEF932" w:rsidRPr="16F8D908">
              <w:rPr>
                <w:rFonts w:ascii="Arial" w:eastAsia="Times New Roman" w:hAnsi="Arial" w:cs="Arial"/>
                <w:color w:val="auto"/>
                <w:sz w:val="20"/>
                <w:szCs w:val="20"/>
                <w:lang w:val="nl-NL" w:eastAsia="nl-NL"/>
              </w:rPr>
              <w:t xml:space="preserve"> afstemming </w:t>
            </w:r>
            <w:r w:rsidR="009B50F4">
              <w:rPr>
                <w:rFonts w:ascii="Arial" w:eastAsia="Times New Roman" w:hAnsi="Arial" w:cs="Arial"/>
                <w:color w:val="auto"/>
                <w:sz w:val="20"/>
                <w:szCs w:val="20"/>
                <w:lang w:val="nl-NL" w:eastAsia="nl-NL"/>
              </w:rPr>
              <w:t>met de derde partij</w:t>
            </w:r>
            <w:r w:rsidR="7F7B7963" w:rsidRPr="16F8D908">
              <w:rPr>
                <w:rFonts w:ascii="Arial" w:eastAsia="Times New Roman" w:hAnsi="Arial" w:cs="Arial"/>
                <w:color w:val="auto"/>
                <w:sz w:val="20"/>
                <w:szCs w:val="20"/>
                <w:lang w:val="nl-NL" w:eastAsia="nl-NL"/>
              </w:rPr>
              <w:t xml:space="preserve"> om het </w:t>
            </w:r>
            <w:r w:rsidR="7F7B7963" w:rsidRPr="5D4E2FFE">
              <w:rPr>
                <w:rFonts w:ascii="Arial" w:eastAsia="Times New Roman" w:hAnsi="Arial" w:cs="Arial"/>
                <w:color w:val="auto"/>
                <w:sz w:val="20"/>
                <w:szCs w:val="20"/>
                <w:lang w:val="nl-NL" w:eastAsia="nl-NL"/>
              </w:rPr>
              <w:t>formaat af</w:t>
            </w:r>
            <w:r w:rsidR="7F7B7963" w:rsidRPr="16F8D908">
              <w:rPr>
                <w:rFonts w:ascii="Arial" w:eastAsia="Times New Roman" w:hAnsi="Arial" w:cs="Arial"/>
                <w:color w:val="auto"/>
                <w:sz w:val="20"/>
                <w:szCs w:val="20"/>
                <w:lang w:val="nl-NL" w:eastAsia="nl-NL"/>
              </w:rPr>
              <w:t xml:space="preserve"> te stemmen</w:t>
            </w:r>
            <w:r w:rsidR="7F7B7963" w:rsidRPr="5D4E2FFE">
              <w:rPr>
                <w:rFonts w:ascii="Arial" w:eastAsia="Times New Roman" w:hAnsi="Arial" w:cs="Arial"/>
                <w:color w:val="auto"/>
                <w:sz w:val="20"/>
                <w:szCs w:val="20"/>
                <w:lang w:val="nl-NL" w:eastAsia="nl-NL"/>
              </w:rPr>
              <w:t xml:space="preserve"> indien dit </w:t>
            </w:r>
            <w:r w:rsidR="7F7B7963" w:rsidRPr="450072CF">
              <w:rPr>
                <w:rFonts w:ascii="Arial" w:eastAsia="Times New Roman" w:hAnsi="Arial" w:cs="Arial"/>
                <w:color w:val="auto"/>
                <w:sz w:val="20"/>
                <w:szCs w:val="20"/>
                <w:lang w:val="nl-NL" w:eastAsia="nl-NL"/>
              </w:rPr>
              <w:t xml:space="preserve">nog geen standaard formaat </w:t>
            </w:r>
            <w:r w:rsidR="7F7B7963" w:rsidRPr="1C670912">
              <w:rPr>
                <w:rFonts w:ascii="Arial" w:eastAsia="Times New Roman" w:hAnsi="Arial" w:cs="Arial"/>
                <w:color w:val="auto"/>
                <w:sz w:val="20"/>
                <w:szCs w:val="20"/>
                <w:lang w:val="nl-NL" w:eastAsia="nl-NL"/>
              </w:rPr>
              <w:t>betreft</w:t>
            </w:r>
            <w:r w:rsidR="009B50F4" w:rsidRPr="5D4E2FFE">
              <w:rPr>
                <w:rFonts w:ascii="Arial" w:eastAsia="Times New Roman" w:hAnsi="Arial" w:cs="Arial"/>
                <w:color w:val="auto"/>
                <w:sz w:val="20"/>
                <w:szCs w:val="20"/>
                <w:lang w:val="nl-NL" w:eastAsia="nl-NL"/>
              </w:rPr>
              <w:t>.</w:t>
            </w:r>
            <w:r w:rsidR="009B50F4">
              <w:rPr>
                <w:rFonts w:ascii="Arial" w:eastAsia="Times New Roman" w:hAnsi="Arial" w:cs="Arial"/>
                <w:color w:val="auto"/>
                <w:sz w:val="20"/>
                <w:szCs w:val="20"/>
                <w:lang w:val="nl-NL" w:eastAsia="nl-NL"/>
              </w:rPr>
              <w:t xml:space="preserve"> </w:t>
            </w:r>
          </w:p>
          <w:p w14:paraId="3B10F681" w14:textId="77777777" w:rsidR="007E78F5" w:rsidRPr="00037567" w:rsidRDefault="007E78F5" w:rsidP="007E78F5">
            <w:pPr>
              <w:spacing w:after="0"/>
              <w:textAlignment w:val="baseline"/>
              <w:rPr>
                <w:rFonts w:ascii="Arial" w:eastAsia="Times New Roman" w:hAnsi="Arial" w:cs="Arial"/>
                <w:color w:val="auto"/>
                <w:sz w:val="20"/>
                <w:szCs w:val="20"/>
                <w:lang w:val="nl-NL" w:eastAsia="nl-NL"/>
              </w:rPr>
            </w:pPr>
          </w:p>
        </w:tc>
        <w:tc>
          <w:tcPr>
            <w:tcW w:w="842" w:type="dxa"/>
            <w:tcBorders>
              <w:top w:val="single" w:sz="6" w:space="0" w:color="auto"/>
              <w:left w:val="single" w:sz="6" w:space="0" w:color="auto"/>
              <w:bottom w:val="single" w:sz="6" w:space="0" w:color="auto"/>
              <w:right w:val="single" w:sz="6" w:space="0" w:color="auto"/>
            </w:tcBorders>
          </w:tcPr>
          <w:p w14:paraId="14CD962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BA855DC"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310D086D" w14:textId="675F2D00"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81473">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9 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5C0914A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proofErr w:type="spellStart"/>
            <w:r w:rsidRPr="00037567">
              <w:rPr>
                <w:rFonts w:ascii="Arial" w:eastAsia="Times New Roman" w:hAnsi="Arial" w:cs="Arial"/>
                <w:color w:val="auto"/>
                <w:sz w:val="20"/>
                <w:szCs w:val="20"/>
                <w:lang w:val="nl-NL" w:eastAsia="nl-NL"/>
              </w:rPr>
              <w:t>Voorzover</w:t>
            </w:r>
            <w:proofErr w:type="spellEnd"/>
            <w:r w:rsidRPr="00037567">
              <w:rPr>
                <w:rFonts w:ascii="Arial" w:eastAsia="Times New Roman" w:hAnsi="Arial" w:cs="Arial"/>
                <w:color w:val="auto"/>
                <w:sz w:val="20"/>
                <w:szCs w:val="20"/>
                <w:lang w:val="nl-NL" w:eastAsia="nl-NL"/>
              </w:rPr>
              <w:t xml:space="preserve"> bij de hiervoor genoemde import van bulkbestanden nieuwe  debiteurenrelaties aangemaakt dienen te worden, bestaat ook voor de aanmaak van deze stambestanden een </w:t>
            </w:r>
            <w:proofErr w:type="spellStart"/>
            <w:r w:rsidRPr="00037567">
              <w:rPr>
                <w:rFonts w:ascii="Arial" w:eastAsia="Times New Roman" w:hAnsi="Arial" w:cs="Arial"/>
                <w:color w:val="auto"/>
                <w:sz w:val="20"/>
                <w:szCs w:val="20"/>
                <w:lang w:val="nl-NL" w:eastAsia="nl-NL"/>
              </w:rPr>
              <w:t>dataimport</w:t>
            </w:r>
            <w:proofErr w:type="spellEnd"/>
            <w:r w:rsidRPr="00037567">
              <w:rPr>
                <w:rFonts w:ascii="Arial" w:eastAsia="Times New Roman" w:hAnsi="Arial" w:cs="Arial"/>
                <w:color w:val="auto"/>
                <w:sz w:val="20"/>
                <w:szCs w:val="20"/>
                <w:lang w:val="nl-NL" w:eastAsia="nl-NL"/>
              </w:rPr>
              <w:t>-mogelijkheid. </w:t>
            </w:r>
          </w:p>
        </w:tc>
        <w:tc>
          <w:tcPr>
            <w:tcW w:w="842" w:type="dxa"/>
            <w:tcBorders>
              <w:top w:val="single" w:sz="6" w:space="0" w:color="auto"/>
              <w:left w:val="single" w:sz="6" w:space="0" w:color="auto"/>
              <w:bottom w:val="single" w:sz="6" w:space="0" w:color="auto"/>
              <w:right w:val="single" w:sz="6" w:space="0" w:color="auto"/>
            </w:tcBorders>
          </w:tcPr>
          <w:p w14:paraId="636A9A2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EF18C78"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53F29949" w14:textId="7E8F1332"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E1F4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0 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1CEF607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een factuur en/of aanslag in meerdere gelijke betaaltermijnen invorderbaar te stellen.  </w:t>
            </w:r>
          </w:p>
        </w:tc>
        <w:tc>
          <w:tcPr>
            <w:tcW w:w="842" w:type="dxa"/>
            <w:tcBorders>
              <w:top w:val="single" w:sz="6" w:space="0" w:color="auto"/>
              <w:left w:val="single" w:sz="6" w:space="0" w:color="auto"/>
              <w:bottom w:val="single" w:sz="6" w:space="0" w:color="auto"/>
              <w:right w:val="single" w:sz="6" w:space="0" w:color="auto"/>
            </w:tcBorders>
          </w:tcPr>
          <w:p w14:paraId="26553C2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0DB15A8D"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03A6AB7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2C0BCB5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i/>
                <w:iCs/>
                <w:color w:val="auto"/>
                <w:sz w:val="20"/>
                <w:szCs w:val="20"/>
                <w:lang w:val="nl-NL" w:eastAsia="nl-NL"/>
              </w:rPr>
              <w:t>Invordering</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5B84B8C6" w14:textId="77777777" w:rsidR="004345F9" w:rsidRPr="00037567" w:rsidRDefault="004345F9">
            <w:pPr>
              <w:spacing w:after="0"/>
              <w:ind w:left="0" w:firstLine="0"/>
              <w:textAlignment w:val="baseline"/>
              <w:rPr>
                <w:rFonts w:ascii="Arial" w:eastAsia="Times New Roman" w:hAnsi="Arial" w:cs="Arial"/>
                <w:i/>
                <w:iCs/>
                <w:color w:val="auto"/>
                <w:sz w:val="20"/>
                <w:szCs w:val="20"/>
                <w:lang w:val="nl-NL" w:eastAsia="nl-NL"/>
              </w:rPr>
            </w:pPr>
          </w:p>
        </w:tc>
      </w:tr>
      <w:tr w:rsidR="004345F9" w:rsidRPr="00037567" w14:paraId="25F9472F"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67EB85CC" w14:textId="291653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E1F4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1 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5178D44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tot (automatisch) genereren van  rapportages in het kader van invordering, gerubriceerd naar status invordering en type vordering (privaat en/of publiek): </w:t>
            </w:r>
          </w:p>
          <w:p w14:paraId="23737FBB" w14:textId="77777777" w:rsidR="004345F9" w:rsidRPr="00037567" w:rsidRDefault="004345F9" w:rsidP="004345F9">
            <w:pPr>
              <w:numPr>
                <w:ilvl w:val="0"/>
                <w:numId w:val="13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Betaaltermijn verstreken (1e herinnering) </w:t>
            </w:r>
          </w:p>
          <w:p w14:paraId="20F7F2AA" w14:textId="77777777" w:rsidR="004345F9" w:rsidRPr="00037567" w:rsidRDefault="004345F9" w:rsidP="004345F9">
            <w:pPr>
              <w:numPr>
                <w:ilvl w:val="0"/>
                <w:numId w:val="13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Termijn herinnering verstreken (aanmaning) </w:t>
            </w:r>
          </w:p>
          <w:p w14:paraId="63253368" w14:textId="77777777" w:rsidR="004345F9" w:rsidRPr="00037567" w:rsidRDefault="004345F9" w:rsidP="004345F9">
            <w:pPr>
              <w:numPr>
                <w:ilvl w:val="0"/>
                <w:numId w:val="13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Dwangbevel </w:t>
            </w:r>
          </w:p>
          <w:p w14:paraId="2531F9D8" w14:textId="77777777" w:rsidR="004345F9" w:rsidRPr="00037567" w:rsidRDefault="004345F9" w:rsidP="004345F9">
            <w:pPr>
              <w:numPr>
                <w:ilvl w:val="0"/>
                <w:numId w:val="13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Hernieuwd bevel tot betaling </w:t>
            </w:r>
          </w:p>
          <w:p w14:paraId="094A9DE0" w14:textId="77777777" w:rsidR="004345F9" w:rsidRPr="00037567" w:rsidRDefault="004345F9" w:rsidP="004345F9">
            <w:pPr>
              <w:numPr>
                <w:ilvl w:val="0"/>
                <w:numId w:val="13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Betalingsregeling </w:t>
            </w:r>
          </w:p>
          <w:p w14:paraId="0E975C04" w14:textId="77777777" w:rsidR="004345F9" w:rsidRPr="00037567" w:rsidRDefault="004345F9" w:rsidP="004345F9">
            <w:pPr>
              <w:numPr>
                <w:ilvl w:val="0"/>
                <w:numId w:val="13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Niet nagekomen betalingsregeling </w:t>
            </w:r>
          </w:p>
          <w:p w14:paraId="5FB1BD6C" w14:textId="77777777" w:rsidR="004345F9" w:rsidRPr="00037567" w:rsidRDefault="004345F9" w:rsidP="004345F9">
            <w:pPr>
              <w:numPr>
                <w:ilvl w:val="0"/>
                <w:numId w:val="13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Deurwaarder </w:t>
            </w:r>
          </w:p>
        </w:tc>
        <w:tc>
          <w:tcPr>
            <w:tcW w:w="842" w:type="dxa"/>
            <w:tcBorders>
              <w:top w:val="single" w:sz="6" w:space="0" w:color="auto"/>
              <w:left w:val="single" w:sz="6" w:space="0" w:color="auto"/>
              <w:bottom w:val="single" w:sz="6" w:space="0" w:color="auto"/>
              <w:right w:val="single" w:sz="6" w:space="0" w:color="auto"/>
            </w:tcBorders>
          </w:tcPr>
          <w:p w14:paraId="40BCCC6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EF280C0"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672C946A" w14:textId="2C0638D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E1F4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2 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3446852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 op basis van modeldocumenten - de documenten behorende bij de respectievelijke publieke en/of private invorderingsstappen te vervaardigen, en vervolgens digitaal en/of analoog te verzenden. </w:t>
            </w:r>
          </w:p>
        </w:tc>
        <w:tc>
          <w:tcPr>
            <w:tcW w:w="842" w:type="dxa"/>
            <w:tcBorders>
              <w:top w:val="single" w:sz="6" w:space="0" w:color="auto"/>
              <w:left w:val="single" w:sz="6" w:space="0" w:color="auto"/>
              <w:bottom w:val="single" w:sz="6" w:space="0" w:color="auto"/>
              <w:right w:val="single" w:sz="6" w:space="0" w:color="auto"/>
            </w:tcBorders>
          </w:tcPr>
          <w:p w14:paraId="106E9FBB"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E6AEAD2"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38425251" w14:textId="1FD6A67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E1F4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3 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635CBDF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op debiteuren relatie niveau en/of factuur-/aanslagniveau betalingsregelingen vast te leggen, te documenteren met ondersteunende aantekeningen en/of bijlagen, en op te volgen. </w:t>
            </w:r>
          </w:p>
        </w:tc>
        <w:tc>
          <w:tcPr>
            <w:tcW w:w="842" w:type="dxa"/>
            <w:tcBorders>
              <w:top w:val="single" w:sz="6" w:space="0" w:color="auto"/>
              <w:left w:val="single" w:sz="6" w:space="0" w:color="auto"/>
              <w:bottom w:val="single" w:sz="6" w:space="0" w:color="auto"/>
              <w:right w:val="single" w:sz="6" w:space="0" w:color="auto"/>
            </w:tcBorders>
          </w:tcPr>
          <w:p w14:paraId="77F0DD6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BA364D4"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16BF66DD" w14:textId="59479F0A"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E1F4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4 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47D9E76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deelbetalingen van (verkoop)facturen en aanslagen te verwerken. </w:t>
            </w:r>
          </w:p>
        </w:tc>
        <w:tc>
          <w:tcPr>
            <w:tcW w:w="842" w:type="dxa"/>
            <w:tcBorders>
              <w:top w:val="single" w:sz="6" w:space="0" w:color="auto"/>
              <w:left w:val="single" w:sz="6" w:space="0" w:color="auto"/>
              <w:bottom w:val="single" w:sz="6" w:space="0" w:color="auto"/>
              <w:right w:val="single" w:sz="6" w:space="0" w:color="auto"/>
            </w:tcBorders>
          </w:tcPr>
          <w:p w14:paraId="0D8F405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47BE20B"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565FE717" w14:textId="2ED6155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E1F4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5 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3831418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flexibele overzichten te genereren ten behoeve van overdracht van vorderingen, privaat én publiek, aan externe incassobureaus. </w:t>
            </w:r>
          </w:p>
        </w:tc>
        <w:tc>
          <w:tcPr>
            <w:tcW w:w="842" w:type="dxa"/>
            <w:tcBorders>
              <w:top w:val="single" w:sz="6" w:space="0" w:color="auto"/>
              <w:left w:val="single" w:sz="6" w:space="0" w:color="auto"/>
              <w:bottom w:val="single" w:sz="6" w:space="0" w:color="auto"/>
              <w:right w:val="single" w:sz="6" w:space="0" w:color="auto"/>
            </w:tcBorders>
          </w:tcPr>
          <w:p w14:paraId="54ABF8F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3A68151" w14:textId="77777777" w:rsidTr="3C2F65C4">
        <w:trPr>
          <w:trHeight w:val="300"/>
        </w:trPr>
        <w:tc>
          <w:tcPr>
            <w:tcW w:w="709" w:type="dxa"/>
            <w:tcBorders>
              <w:top w:val="single" w:sz="6" w:space="0" w:color="auto"/>
              <w:left w:val="single" w:sz="6" w:space="0" w:color="auto"/>
              <w:bottom w:val="single" w:sz="6" w:space="0" w:color="auto"/>
              <w:right w:val="single" w:sz="6" w:space="0" w:color="auto"/>
            </w:tcBorders>
            <w:shd w:val="clear" w:color="auto" w:fill="auto"/>
            <w:hideMark/>
          </w:tcPr>
          <w:p w14:paraId="7F9B9B8E" w14:textId="4902C445"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E1F4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6 </w:t>
            </w:r>
          </w:p>
        </w:tc>
        <w:tc>
          <w:tcPr>
            <w:tcW w:w="7505" w:type="dxa"/>
            <w:tcBorders>
              <w:top w:val="single" w:sz="6" w:space="0" w:color="auto"/>
              <w:left w:val="single" w:sz="6" w:space="0" w:color="auto"/>
              <w:bottom w:val="single" w:sz="6" w:space="0" w:color="auto"/>
              <w:right w:val="single" w:sz="6" w:space="0" w:color="auto"/>
            </w:tcBorders>
            <w:shd w:val="clear" w:color="auto" w:fill="auto"/>
            <w:hideMark/>
          </w:tcPr>
          <w:p w14:paraId="0FAB957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debiteurenrelaties en/of individuele facturen en/of aanslagen oninbaar te verklaren, en deze automatisch af te boeken op de bijbehorende voorzieningen oninbare debiteuren, voor de respectievelijke categorieën vorderingen. </w:t>
            </w:r>
          </w:p>
        </w:tc>
        <w:tc>
          <w:tcPr>
            <w:tcW w:w="842" w:type="dxa"/>
            <w:tcBorders>
              <w:top w:val="single" w:sz="6" w:space="0" w:color="auto"/>
              <w:left w:val="single" w:sz="6" w:space="0" w:color="auto"/>
              <w:bottom w:val="single" w:sz="6" w:space="0" w:color="auto"/>
              <w:right w:val="single" w:sz="6" w:space="0" w:color="auto"/>
            </w:tcBorders>
          </w:tcPr>
          <w:p w14:paraId="4490D77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25BBC3CA" w14:textId="77777777" w:rsidR="004345F9" w:rsidRDefault="004345F9" w:rsidP="004345F9">
      <w:pPr>
        <w:spacing w:after="0"/>
        <w:ind w:left="0" w:firstLine="0"/>
        <w:textAlignment w:val="baseline"/>
        <w:rPr>
          <w:rFonts w:ascii="Arial" w:eastAsia="Times New Roman" w:hAnsi="Arial" w:cs="Arial"/>
          <w:color w:val="auto"/>
          <w:lang w:val="nl-NL" w:eastAsia="nl-NL"/>
        </w:rPr>
      </w:pPr>
      <w:r w:rsidRPr="00037567">
        <w:rPr>
          <w:rFonts w:ascii="Arial" w:eastAsia="Times New Roman" w:hAnsi="Arial" w:cs="Arial"/>
          <w:color w:val="auto"/>
          <w:lang w:val="nl-NL" w:eastAsia="nl-NL"/>
        </w:rPr>
        <w:t> </w:t>
      </w:r>
    </w:p>
    <w:p w14:paraId="5763B550" w14:textId="77777777" w:rsidR="002E503A" w:rsidRDefault="002E503A" w:rsidP="004345F9">
      <w:pPr>
        <w:spacing w:after="0"/>
        <w:ind w:left="0" w:firstLine="0"/>
        <w:textAlignment w:val="baseline"/>
        <w:rPr>
          <w:rFonts w:ascii="Arial" w:eastAsia="Times New Roman" w:hAnsi="Arial" w:cs="Arial"/>
          <w:color w:val="auto"/>
          <w:lang w:val="nl-NL" w:eastAsia="nl-NL"/>
        </w:rPr>
      </w:pPr>
    </w:p>
    <w:p w14:paraId="6A13D15E" w14:textId="77777777" w:rsidR="002E503A" w:rsidRPr="00037567" w:rsidRDefault="002E503A" w:rsidP="004345F9">
      <w:pPr>
        <w:spacing w:after="0"/>
        <w:ind w:left="0" w:firstLine="0"/>
        <w:textAlignment w:val="baseline"/>
        <w:rPr>
          <w:rFonts w:ascii="Arial" w:eastAsia="Times New Roman" w:hAnsi="Arial" w:cs="Arial"/>
          <w:color w:val="auto"/>
          <w:sz w:val="20"/>
          <w:szCs w:val="20"/>
          <w:lang w:val="nl-NL" w:eastAsia="nl-NL"/>
        </w:rPr>
      </w:pPr>
    </w:p>
    <w:p w14:paraId="2F52DB2D"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18AF0911" w14:textId="4A39A44F" w:rsidR="004345F9" w:rsidRPr="00037567" w:rsidRDefault="00661CE8" w:rsidP="004345F9">
      <w:pPr>
        <w:pStyle w:val="Kop3"/>
        <w:rPr>
          <w:rFonts w:ascii="Arial" w:hAnsi="Arial" w:cs="Arial"/>
          <w:lang w:val="fr-FR" w:eastAsia="nl-NL"/>
        </w:rPr>
      </w:pPr>
      <w:bookmarkStart w:id="16" w:name="_Toc176773885"/>
      <w:bookmarkStart w:id="17" w:name="_Toc177724311"/>
      <w:r>
        <w:rPr>
          <w:rFonts w:ascii="Arial" w:hAnsi="Arial" w:cs="Arial"/>
          <w:lang w:val="fr-FR" w:eastAsia="nl-NL"/>
        </w:rPr>
        <w:lastRenderedPageBreak/>
        <w:t>9</w:t>
      </w:r>
      <w:r w:rsidR="004345F9" w:rsidRPr="00037567">
        <w:rPr>
          <w:rFonts w:ascii="Arial" w:hAnsi="Arial" w:cs="Arial"/>
          <w:lang w:val="fr-FR" w:eastAsia="nl-NL"/>
        </w:rPr>
        <w:t xml:space="preserve">. </w:t>
      </w:r>
      <w:proofErr w:type="spellStart"/>
      <w:r w:rsidR="004345F9" w:rsidRPr="00037567">
        <w:rPr>
          <w:rFonts w:ascii="Arial" w:hAnsi="Arial" w:cs="Arial"/>
          <w:lang w:val="fr-FR" w:eastAsia="nl-NL"/>
        </w:rPr>
        <w:t>Inkoopfactuurverwerking</w:t>
      </w:r>
      <w:proofErr w:type="spellEnd"/>
      <w:r w:rsidR="004345F9" w:rsidRPr="00037567">
        <w:rPr>
          <w:rFonts w:ascii="Arial" w:hAnsi="Arial" w:cs="Arial"/>
          <w:lang w:val="fr-FR" w:eastAsia="nl-NL"/>
        </w:rPr>
        <w:t xml:space="preserve"> en </w:t>
      </w:r>
      <w:proofErr w:type="spellStart"/>
      <w:r w:rsidR="004345F9" w:rsidRPr="00037567">
        <w:rPr>
          <w:rFonts w:ascii="Arial" w:hAnsi="Arial" w:cs="Arial"/>
          <w:lang w:val="fr-FR" w:eastAsia="nl-NL"/>
        </w:rPr>
        <w:t>controle</w:t>
      </w:r>
      <w:bookmarkEnd w:id="16"/>
      <w:bookmarkEnd w:id="17"/>
      <w:proofErr w:type="spellEnd"/>
    </w:p>
    <w:p w14:paraId="0DFBA21A" w14:textId="77777777" w:rsidR="004345F9" w:rsidRPr="00037567" w:rsidRDefault="004345F9" w:rsidP="004345F9">
      <w:pPr>
        <w:rPr>
          <w:rFonts w:ascii="Arial" w:hAnsi="Arial" w:cs="Arial"/>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3"/>
        <w:gridCol w:w="7501"/>
        <w:gridCol w:w="842"/>
      </w:tblGrid>
      <w:tr w:rsidR="004345F9" w:rsidRPr="00037567" w14:paraId="7A556C0D"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0986798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06F08E0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55856A8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1D1849E4"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3A1F1DD8" w14:textId="7B65A36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E1F4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7 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56C8A95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is aangesloten op PEPPOL, en kan inkoopfacturen digitaal via PEPPOL (e-facturen) ontvangen, registreren en verwerken. </w:t>
            </w:r>
          </w:p>
        </w:tc>
        <w:tc>
          <w:tcPr>
            <w:tcW w:w="842" w:type="dxa"/>
            <w:tcBorders>
              <w:top w:val="single" w:sz="6" w:space="0" w:color="auto"/>
              <w:left w:val="single" w:sz="6" w:space="0" w:color="auto"/>
              <w:bottom w:val="single" w:sz="6" w:space="0" w:color="auto"/>
              <w:right w:val="single" w:sz="6" w:space="0" w:color="auto"/>
            </w:tcBorders>
          </w:tcPr>
          <w:p w14:paraId="6B14EEC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DE537BD"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47D77955" w14:textId="5972BC2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E1F4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8 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305692F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PDF inkoopfacturen digitaal vanuit e-mail ontvangen, registreren en verwerken. </w:t>
            </w:r>
          </w:p>
        </w:tc>
        <w:tc>
          <w:tcPr>
            <w:tcW w:w="842" w:type="dxa"/>
            <w:tcBorders>
              <w:top w:val="single" w:sz="6" w:space="0" w:color="auto"/>
              <w:left w:val="single" w:sz="6" w:space="0" w:color="auto"/>
              <w:bottom w:val="single" w:sz="6" w:space="0" w:color="auto"/>
              <w:right w:val="single" w:sz="6" w:space="0" w:color="auto"/>
            </w:tcBorders>
          </w:tcPr>
          <w:p w14:paraId="0451B6F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B1AD0E9"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6D9819DC" w14:textId="1D42433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E1F4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9</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7F2502B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heeft de mogelijkheid om gebruik te maken van OCR (Optical </w:t>
            </w:r>
            <w:proofErr w:type="spellStart"/>
            <w:r w:rsidRPr="00037567">
              <w:rPr>
                <w:rFonts w:ascii="Arial" w:eastAsia="Times New Roman" w:hAnsi="Arial" w:cs="Arial"/>
                <w:color w:val="auto"/>
                <w:sz w:val="20"/>
                <w:szCs w:val="20"/>
                <w:lang w:val="nl-NL" w:eastAsia="nl-NL"/>
              </w:rPr>
              <w:t>Caracter</w:t>
            </w:r>
            <w:proofErr w:type="spellEnd"/>
            <w:r w:rsidRPr="00037567">
              <w:rPr>
                <w:rFonts w:ascii="Arial" w:eastAsia="Times New Roman" w:hAnsi="Arial" w:cs="Arial"/>
                <w:color w:val="auto"/>
                <w:sz w:val="20"/>
                <w:szCs w:val="20"/>
                <w:lang w:val="nl-NL" w:eastAsia="nl-NL"/>
              </w:rPr>
              <w:t xml:space="preserve"> </w:t>
            </w:r>
            <w:proofErr w:type="spellStart"/>
            <w:r w:rsidRPr="00037567">
              <w:rPr>
                <w:rFonts w:ascii="Arial" w:eastAsia="Times New Roman" w:hAnsi="Arial" w:cs="Arial"/>
                <w:color w:val="auto"/>
                <w:sz w:val="20"/>
                <w:szCs w:val="20"/>
                <w:lang w:val="nl-NL" w:eastAsia="nl-NL"/>
              </w:rPr>
              <w:t>Recognition</w:t>
            </w:r>
            <w:proofErr w:type="spellEnd"/>
            <w:r w:rsidRPr="00037567">
              <w:rPr>
                <w:rFonts w:ascii="Arial" w:eastAsia="Times New Roman" w:hAnsi="Arial" w:cs="Arial"/>
                <w:color w:val="auto"/>
                <w:sz w:val="20"/>
                <w:szCs w:val="20"/>
                <w:lang w:val="nl-NL" w:eastAsia="nl-NL"/>
              </w:rPr>
              <w:t xml:space="preserve">) om factuurinformatie op aangeleverde brondocumenten te herkennen, en maakt gebruik van zelflerend vermogen om “herkende” factuur-informatie </w:t>
            </w:r>
            <w:proofErr w:type="spellStart"/>
            <w:r w:rsidRPr="00037567">
              <w:rPr>
                <w:rFonts w:ascii="Arial" w:eastAsia="Times New Roman" w:hAnsi="Arial" w:cs="Arial"/>
                <w:color w:val="auto"/>
                <w:sz w:val="20"/>
                <w:szCs w:val="20"/>
                <w:lang w:val="nl-NL" w:eastAsia="nl-NL"/>
              </w:rPr>
              <w:t>vooringevuld</w:t>
            </w:r>
            <w:proofErr w:type="spellEnd"/>
            <w:r w:rsidRPr="00037567">
              <w:rPr>
                <w:rFonts w:ascii="Arial" w:eastAsia="Times New Roman" w:hAnsi="Arial" w:cs="Arial"/>
                <w:color w:val="auto"/>
                <w:sz w:val="20"/>
                <w:szCs w:val="20"/>
                <w:lang w:val="nl-NL" w:eastAsia="nl-NL"/>
              </w:rPr>
              <w:t xml:space="preserve"> te presenteren bij het registreren.  </w:t>
            </w:r>
          </w:p>
          <w:p w14:paraId="49E5C84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Een gebruiker kan de </w:t>
            </w:r>
            <w:proofErr w:type="spellStart"/>
            <w:r w:rsidRPr="00037567">
              <w:rPr>
                <w:rFonts w:ascii="Arial" w:eastAsia="Times New Roman" w:hAnsi="Arial" w:cs="Arial"/>
                <w:color w:val="auto"/>
                <w:sz w:val="20"/>
                <w:szCs w:val="20"/>
                <w:lang w:val="nl-NL" w:eastAsia="nl-NL"/>
              </w:rPr>
              <w:t>vooringevulde</w:t>
            </w:r>
            <w:proofErr w:type="spellEnd"/>
            <w:r w:rsidRPr="00037567">
              <w:rPr>
                <w:rFonts w:ascii="Arial" w:eastAsia="Times New Roman" w:hAnsi="Arial" w:cs="Arial"/>
                <w:color w:val="auto"/>
                <w:sz w:val="20"/>
                <w:szCs w:val="20"/>
                <w:lang w:val="nl-NL" w:eastAsia="nl-NL"/>
              </w:rPr>
              <w:t xml:space="preserve"> informatie vervolgens controleren, en waar nodig aanpassen. Het financieel systeem “leert” vervolgens op basis van de door deze  gebruiker gedane aanpassingen. </w:t>
            </w:r>
          </w:p>
        </w:tc>
        <w:tc>
          <w:tcPr>
            <w:tcW w:w="842" w:type="dxa"/>
            <w:tcBorders>
              <w:top w:val="single" w:sz="6" w:space="0" w:color="auto"/>
              <w:left w:val="single" w:sz="6" w:space="0" w:color="auto"/>
              <w:bottom w:val="single" w:sz="6" w:space="0" w:color="auto"/>
              <w:right w:val="single" w:sz="6" w:space="0" w:color="auto"/>
            </w:tcBorders>
          </w:tcPr>
          <w:p w14:paraId="0F40FC4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3500405"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5ECD5F6C" w14:textId="77FBFA95"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5E1F46">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0 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07D297D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Per factuur is in elk geval </w:t>
            </w:r>
            <w:r w:rsidRPr="00037567">
              <w:rPr>
                <w:rFonts w:ascii="Arial" w:eastAsia="Times New Roman" w:hAnsi="Arial" w:cs="Arial"/>
                <w:color w:val="auto"/>
                <w:sz w:val="20"/>
                <w:szCs w:val="20"/>
                <w:u w:val="single"/>
                <w:lang w:val="nl-NL" w:eastAsia="nl-NL"/>
              </w:rPr>
              <w:t>minimaal,</w:t>
            </w:r>
            <w:r w:rsidRPr="00037567">
              <w:rPr>
                <w:rFonts w:ascii="Arial" w:eastAsia="Times New Roman" w:hAnsi="Arial" w:cs="Arial"/>
                <w:color w:val="auto"/>
                <w:sz w:val="20"/>
                <w:szCs w:val="20"/>
                <w:lang w:val="nl-NL" w:eastAsia="nl-NL"/>
              </w:rPr>
              <w:t xml:space="preserve"> in één of meerdere boekingsregels, de volgende (boekings-/betaal) informatie te herkennen, </w:t>
            </w:r>
            <w:proofErr w:type="spellStart"/>
            <w:r w:rsidRPr="00037567">
              <w:rPr>
                <w:rFonts w:ascii="Arial" w:eastAsia="Times New Roman" w:hAnsi="Arial" w:cs="Arial"/>
                <w:color w:val="auto"/>
                <w:sz w:val="20"/>
                <w:szCs w:val="20"/>
                <w:lang w:val="nl-NL" w:eastAsia="nl-NL"/>
              </w:rPr>
              <w:t>danwel</w:t>
            </w:r>
            <w:proofErr w:type="spellEnd"/>
            <w:r w:rsidRPr="00037567">
              <w:rPr>
                <w:rFonts w:ascii="Arial" w:eastAsia="Times New Roman" w:hAnsi="Arial" w:cs="Arial"/>
                <w:color w:val="auto"/>
                <w:sz w:val="20"/>
                <w:szCs w:val="20"/>
                <w:lang w:val="nl-NL" w:eastAsia="nl-NL"/>
              </w:rPr>
              <w:t xml:space="preserve"> handmatig aan te vullen en vast te leggen: </w:t>
            </w:r>
          </w:p>
          <w:p w14:paraId="3517D245" w14:textId="77777777" w:rsidR="004345F9" w:rsidRPr="00037567" w:rsidRDefault="004345F9" w:rsidP="004345F9">
            <w:pPr>
              <w:numPr>
                <w:ilvl w:val="0"/>
                <w:numId w:val="14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factuurdatum  </w:t>
            </w:r>
          </w:p>
          <w:p w14:paraId="6DEA7FA0" w14:textId="77777777" w:rsidR="004345F9" w:rsidRPr="00037567" w:rsidRDefault="004345F9" w:rsidP="004345F9">
            <w:pPr>
              <w:numPr>
                <w:ilvl w:val="0"/>
                <w:numId w:val="14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boekdatum </w:t>
            </w:r>
          </w:p>
          <w:p w14:paraId="582EFFCE" w14:textId="77777777" w:rsidR="004345F9" w:rsidRPr="00037567" w:rsidRDefault="004345F9" w:rsidP="004345F9">
            <w:pPr>
              <w:numPr>
                <w:ilvl w:val="0"/>
                <w:numId w:val="14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boekperiode en boekjaar  </w:t>
            </w:r>
          </w:p>
          <w:p w14:paraId="1E186438" w14:textId="77777777" w:rsidR="004345F9" w:rsidRPr="00037567" w:rsidRDefault="004345F9" w:rsidP="004345F9">
            <w:pPr>
              <w:numPr>
                <w:ilvl w:val="0"/>
                <w:numId w:val="14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boekingsomschrijving </w:t>
            </w:r>
          </w:p>
          <w:p w14:paraId="28C97EC7" w14:textId="77777777" w:rsidR="004345F9" w:rsidRPr="00037567" w:rsidRDefault="004345F9" w:rsidP="004345F9">
            <w:pPr>
              <w:numPr>
                <w:ilvl w:val="0"/>
                <w:numId w:val="14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externe factuurnummer van de crediteur  </w:t>
            </w:r>
          </w:p>
          <w:p w14:paraId="5511683E" w14:textId="77777777" w:rsidR="004345F9" w:rsidRPr="00037567" w:rsidRDefault="004345F9" w:rsidP="004345F9">
            <w:pPr>
              <w:numPr>
                <w:ilvl w:val="0"/>
                <w:numId w:val="14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betalingskenmerk van de crediteur </w:t>
            </w:r>
          </w:p>
          <w:p w14:paraId="17D8E519" w14:textId="77777777" w:rsidR="004345F9" w:rsidRPr="00037567" w:rsidRDefault="004345F9" w:rsidP="004345F9">
            <w:pPr>
              <w:numPr>
                <w:ilvl w:val="0"/>
                <w:numId w:val="14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interne factuurnummer  </w:t>
            </w:r>
          </w:p>
          <w:p w14:paraId="76D9AA00" w14:textId="77777777" w:rsidR="004345F9" w:rsidRPr="00037567" w:rsidRDefault="004345F9" w:rsidP="004345F9">
            <w:pPr>
              <w:numPr>
                <w:ilvl w:val="0"/>
                <w:numId w:val="14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factuurbedrag exclusief BTW </w:t>
            </w:r>
          </w:p>
          <w:p w14:paraId="175BAB80" w14:textId="77777777" w:rsidR="004345F9" w:rsidRPr="00037567" w:rsidRDefault="004345F9" w:rsidP="004345F9">
            <w:pPr>
              <w:numPr>
                <w:ilvl w:val="0"/>
                <w:numId w:val="14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het </w:t>
            </w:r>
            <w:proofErr w:type="spellStart"/>
            <w:r w:rsidRPr="00037567">
              <w:rPr>
                <w:rFonts w:ascii="Arial" w:eastAsia="Times New Roman" w:hAnsi="Arial" w:cs="Arial"/>
                <w:color w:val="auto"/>
                <w:sz w:val="20"/>
                <w:szCs w:val="20"/>
                <w:lang w:val="nl-NL" w:eastAsia="nl-NL"/>
              </w:rPr>
              <w:t>BTW-bedrag</w:t>
            </w:r>
            <w:proofErr w:type="spellEnd"/>
            <w:r w:rsidRPr="00037567">
              <w:rPr>
                <w:rFonts w:ascii="Arial" w:eastAsia="Times New Roman" w:hAnsi="Arial" w:cs="Arial"/>
                <w:color w:val="auto"/>
                <w:sz w:val="20"/>
                <w:szCs w:val="20"/>
                <w:lang w:val="nl-NL" w:eastAsia="nl-NL"/>
              </w:rPr>
              <w:t> </w:t>
            </w:r>
          </w:p>
          <w:p w14:paraId="32CF1DC0" w14:textId="77777777" w:rsidR="004345F9" w:rsidRPr="00037567" w:rsidRDefault="004345F9" w:rsidP="004345F9">
            <w:pPr>
              <w:numPr>
                <w:ilvl w:val="0"/>
                <w:numId w:val="14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factuurbedrag inclusief BTW </w:t>
            </w:r>
          </w:p>
          <w:p w14:paraId="4EB516D5" w14:textId="77777777" w:rsidR="004345F9" w:rsidRPr="00037567" w:rsidRDefault="004345F9" w:rsidP="004345F9">
            <w:pPr>
              <w:numPr>
                <w:ilvl w:val="0"/>
                <w:numId w:val="15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het crediteuren relatienummer uit de crediteuren stamgegevens </w:t>
            </w:r>
          </w:p>
          <w:p w14:paraId="1439B92E" w14:textId="77777777" w:rsidR="004345F9" w:rsidRPr="00037567" w:rsidRDefault="004345F9" w:rsidP="004345F9">
            <w:pPr>
              <w:numPr>
                <w:ilvl w:val="0"/>
                <w:numId w:val="15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verval-/betaaldatum en eventuele betaaltermijnen met betaaldatums  </w:t>
            </w:r>
          </w:p>
          <w:p w14:paraId="0581DE59" w14:textId="77777777" w:rsidR="004345F9" w:rsidRPr="00037567" w:rsidRDefault="004345F9" w:rsidP="004345F9">
            <w:pPr>
              <w:numPr>
                <w:ilvl w:val="0"/>
                <w:numId w:val="15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autorisatie factuur en workflow  </w:t>
            </w:r>
          </w:p>
          <w:p w14:paraId="623BBE7E" w14:textId="77777777" w:rsidR="004345F9" w:rsidRPr="00037567" w:rsidRDefault="004345F9" w:rsidP="004345F9">
            <w:pPr>
              <w:numPr>
                <w:ilvl w:val="0"/>
                <w:numId w:val="15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betaalwijze (bankoverschrijving, automatische incasso, handmatige betaling)  </w:t>
            </w:r>
          </w:p>
          <w:p w14:paraId="2907D086" w14:textId="77777777" w:rsidR="004345F9" w:rsidRPr="00037567" w:rsidRDefault="004345F9" w:rsidP="004345F9">
            <w:pPr>
              <w:numPr>
                <w:ilvl w:val="0"/>
                <w:numId w:val="15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specifieke IBAN van de op de crediteur vastgelegde IBAN rekeningen waarop betaald zal worden  </w:t>
            </w:r>
          </w:p>
          <w:p w14:paraId="2BD77BF9" w14:textId="77777777" w:rsidR="004345F9" w:rsidRPr="00037567" w:rsidRDefault="004345F9" w:rsidP="004345F9">
            <w:pPr>
              <w:numPr>
                <w:ilvl w:val="0"/>
                <w:numId w:val="15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Koppeling met aanwezige bestellingen / verplichtingen, aan hand van op de factuur vermeld bestelbonnummer / verplichtingennummer </w:t>
            </w:r>
          </w:p>
        </w:tc>
        <w:tc>
          <w:tcPr>
            <w:tcW w:w="842" w:type="dxa"/>
            <w:tcBorders>
              <w:top w:val="single" w:sz="6" w:space="0" w:color="auto"/>
              <w:left w:val="single" w:sz="6" w:space="0" w:color="auto"/>
              <w:bottom w:val="single" w:sz="6" w:space="0" w:color="auto"/>
              <w:right w:val="single" w:sz="6" w:space="0" w:color="auto"/>
            </w:tcBorders>
          </w:tcPr>
          <w:p w14:paraId="04BBCA6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901EDFB"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1FB6F54E" w14:textId="73BF1CC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E2B99">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1 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48ED81B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factuurdocument zelf (de E-factuur of PDF) is zowel vanuit de boekingsregels alsook vanuit de crediteuren </w:t>
            </w:r>
            <w:proofErr w:type="spellStart"/>
            <w:r w:rsidRPr="00037567">
              <w:rPr>
                <w:rFonts w:ascii="Arial" w:eastAsia="Times New Roman" w:hAnsi="Arial" w:cs="Arial"/>
                <w:color w:val="auto"/>
                <w:sz w:val="20"/>
                <w:szCs w:val="20"/>
                <w:lang w:val="nl-NL" w:eastAsia="nl-NL"/>
              </w:rPr>
              <w:t>subadministratie</w:t>
            </w:r>
            <w:proofErr w:type="spellEnd"/>
            <w:r w:rsidRPr="00037567">
              <w:rPr>
                <w:rFonts w:ascii="Arial" w:eastAsia="Times New Roman" w:hAnsi="Arial" w:cs="Arial"/>
                <w:color w:val="auto"/>
                <w:sz w:val="20"/>
                <w:szCs w:val="20"/>
                <w:lang w:val="nl-NL" w:eastAsia="nl-NL"/>
              </w:rPr>
              <w:t xml:space="preserve"> te raadplegen. </w:t>
            </w:r>
          </w:p>
        </w:tc>
        <w:tc>
          <w:tcPr>
            <w:tcW w:w="842" w:type="dxa"/>
            <w:tcBorders>
              <w:top w:val="single" w:sz="6" w:space="0" w:color="auto"/>
              <w:left w:val="single" w:sz="6" w:space="0" w:color="auto"/>
              <w:bottom w:val="single" w:sz="6" w:space="0" w:color="auto"/>
              <w:right w:val="single" w:sz="6" w:space="0" w:color="auto"/>
            </w:tcBorders>
          </w:tcPr>
          <w:p w14:paraId="5A96DF5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2449C2D"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0A13A1EF" w14:textId="2772548A"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E2B99">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2 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2E3808F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biedt de mogelijkheid om naast de factuur nog andere bijlagen toe te voegen (in </w:t>
            </w:r>
            <w:proofErr w:type="spellStart"/>
            <w:r w:rsidRPr="00037567">
              <w:rPr>
                <w:rFonts w:ascii="Arial" w:eastAsia="Times New Roman" w:hAnsi="Arial" w:cs="Arial"/>
                <w:color w:val="auto"/>
                <w:sz w:val="20"/>
                <w:szCs w:val="20"/>
                <w:lang w:val="nl-NL" w:eastAsia="nl-NL"/>
              </w:rPr>
              <w:t>PDF-formaat</w:t>
            </w:r>
            <w:proofErr w:type="spellEnd"/>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36BBEB7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3A22864"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7D285EC8" w14:textId="77D13F13"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E2B99">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3 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10C9293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voert een controle uit, bij registreren van facturen, op dubbele factuurnummers / betalingskenmerk(en) in combinatie met crediteurenrelatie nummer. Dit in verband met voorkomen dubbele registratie en dubbele betaling van facturen. </w:t>
            </w:r>
          </w:p>
        </w:tc>
        <w:tc>
          <w:tcPr>
            <w:tcW w:w="842" w:type="dxa"/>
            <w:tcBorders>
              <w:top w:val="single" w:sz="6" w:space="0" w:color="auto"/>
              <w:left w:val="single" w:sz="6" w:space="0" w:color="auto"/>
              <w:bottom w:val="single" w:sz="6" w:space="0" w:color="auto"/>
              <w:right w:val="single" w:sz="6" w:space="0" w:color="auto"/>
            </w:tcBorders>
          </w:tcPr>
          <w:p w14:paraId="103E5DD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26BA3F4"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3EF45BC5" w14:textId="56A2EE7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E2B99">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4 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3F716D6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toont tijdens het invoeren van een factuur de NAW-gegevens en IBAN uit de stamgegevens. </w:t>
            </w:r>
          </w:p>
        </w:tc>
        <w:tc>
          <w:tcPr>
            <w:tcW w:w="842" w:type="dxa"/>
            <w:tcBorders>
              <w:top w:val="single" w:sz="6" w:space="0" w:color="auto"/>
              <w:left w:val="single" w:sz="6" w:space="0" w:color="auto"/>
              <w:bottom w:val="single" w:sz="6" w:space="0" w:color="auto"/>
              <w:right w:val="single" w:sz="6" w:space="0" w:color="auto"/>
            </w:tcBorders>
          </w:tcPr>
          <w:p w14:paraId="7D7FFF2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3958E79"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667D90FE" w14:textId="071F8A20"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E2B99">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5 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7A3059C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Facturen worden standaard gelijk – na afhandeling en goedkeuring binnen de laatste in route binnen de workflow - betaalbaar gesteld. Vastleggen van afwijkende betalingscondities en/of vervaldatum op factuur- en/of crediteurenniveau is mogelijk. </w:t>
            </w:r>
          </w:p>
        </w:tc>
        <w:tc>
          <w:tcPr>
            <w:tcW w:w="842" w:type="dxa"/>
            <w:tcBorders>
              <w:top w:val="single" w:sz="6" w:space="0" w:color="auto"/>
              <w:left w:val="single" w:sz="6" w:space="0" w:color="auto"/>
              <w:bottom w:val="single" w:sz="6" w:space="0" w:color="auto"/>
              <w:right w:val="single" w:sz="6" w:space="0" w:color="auto"/>
            </w:tcBorders>
          </w:tcPr>
          <w:p w14:paraId="2BF2258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CBB9DC7"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1B876BCF" w14:textId="5EDA206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lastRenderedPageBreak/>
              <w:t>E1</w:t>
            </w:r>
            <w:r w:rsidR="00BE2B99">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6 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353FB25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Tijdens het invoeren van een factuur is de juiste IBAN-bankrekening te kiezen uit de voor die crediteur vastgelegde IBAN-bankrekeningen. </w:t>
            </w:r>
            <w:proofErr w:type="spellStart"/>
            <w:r w:rsidRPr="00037567">
              <w:rPr>
                <w:rFonts w:ascii="Arial" w:eastAsia="Times New Roman" w:hAnsi="Arial" w:cs="Arial"/>
                <w:color w:val="auto"/>
                <w:sz w:val="20"/>
                <w:szCs w:val="20"/>
                <w:lang w:val="nl-NL" w:eastAsia="nl-NL"/>
              </w:rPr>
              <w:t>Voorzover</w:t>
            </w:r>
            <w:proofErr w:type="spellEnd"/>
            <w:r w:rsidRPr="00037567">
              <w:rPr>
                <w:rFonts w:ascii="Arial" w:eastAsia="Times New Roman" w:hAnsi="Arial" w:cs="Arial"/>
                <w:color w:val="auto"/>
                <w:sz w:val="20"/>
                <w:szCs w:val="20"/>
                <w:lang w:val="nl-NL" w:eastAsia="nl-NL"/>
              </w:rPr>
              <w:t xml:space="preserve"> een IBAN (nog) niet voorkomt, kan deze bij het registreren worden toegevoegd en wordt de invoer – volgens het vier ogenprincipe - ter goedkeuring aangeboden.  </w:t>
            </w:r>
          </w:p>
        </w:tc>
        <w:tc>
          <w:tcPr>
            <w:tcW w:w="842" w:type="dxa"/>
            <w:tcBorders>
              <w:top w:val="single" w:sz="6" w:space="0" w:color="auto"/>
              <w:left w:val="single" w:sz="6" w:space="0" w:color="auto"/>
              <w:bottom w:val="single" w:sz="6" w:space="0" w:color="auto"/>
              <w:right w:val="single" w:sz="6" w:space="0" w:color="auto"/>
            </w:tcBorders>
          </w:tcPr>
          <w:p w14:paraId="67A9EB7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C019F46"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44A0E22A" w14:textId="0B32EDD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BE2B99">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7 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6B113D4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Gedane vooruitbetalingen kunnen op crediteuren relatieniveau worden verrekend met individuele facturen bij registratie. </w:t>
            </w:r>
          </w:p>
        </w:tc>
        <w:tc>
          <w:tcPr>
            <w:tcW w:w="842" w:type="dxa"/>
            <w:tcBorders>
              <w:top w:val="single" w:sz="6" w:space="0" w:color="auto"/>
              <w:left w:val="single" w:sz="6" w:space="0" w:color="auto"/>
              <w:bottom w:val="single" w:sz="6" w:space="0" w:color="auto"/>
              <w:right w:val="single" w:sz="6" w:space="0" w:color="auto"/>
            </w:tcBorders>
          </w:tcPr>
          <w:p w14:paraId="0F6976D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5B132CB7"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454839F7" w14:textId="22E422C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8312CA">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8 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7EE4840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Tijdens het vastleggen van een factuur, of daarna, is de factuur te blokkeren voor betaling. Deze kan ook worden gedeblokkeerd. </w:t>
            </w:r>
          </w:p>
        </w:tc>
        <w:tc>
          <w:tcPr>
            <w:tcW w:w="842" w:type="dxa"/>
            <w:tcBorders>
              <w:top w:val="single" w:sz="6" w:space="0" w:color="auto"/>
              <w:left w:val="single" w:sz="6" w:space="0" w:color="auto"/>
              <w:bottom w:val="single" w:sz="6" w:space="0" w:color="auto"/>
              <w:right w:val="single" w:sz="6" w:space="0" w:color="auto"/>
            </w:tcBorders>
          </w:tcPr>
          <w:p w14:paraId="1FAA15C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F5C5A89"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09A7611E" w14:textId="7FE8D1B5"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7940A5">
              <w:rPr>
                <w:rFonts w:ascii="Arial" w:eastAsia="Times New Roman" w:hAnsi="Arial" w:cs="Arial"/>
                <w:color w:val="auto"/>
                <w:sz w:val="20"/>
                <w:szCs w:val="20"/>
                <w:lang w:val="nl-NL" w:eastAsia="nl-NL"/>
              </w:rPr>
              <w:t>69</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7545804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een factuur in meerdere gelijke  betaaltermijnen periodiek betaalbaar te stellen. Denk hierbij bijvoorbeeld aan de betaalbaarstelling van periodieke voorschotten aan gemeenschappelijke regelingen. </w:t>
            </w:r>
          </w:p>
        </w:tc>
        <w:tc>
          <w:tcPr>
            <w:tcW w:w="842" w:type="dxa"/>
            <w:tcBorders>
              <w:top w:val="single" w:sz="6" w:space="0" w:color="auto"/>
              <w:left w:val="single" w:sz="6" w:space="0" w:color="auto"/>
              <w:bottom w:val="single" w:sz="6" w:space="0" w:color="auto"/>
              <w:right w:val="single" w:sz="6" w:space="0" w:color="auto"/>
            </w:tcBorders>
          </w:tcPr>
          <w:p w14:paraId="06582A5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054BAFC7"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150A364E" w14:textId="2D553AB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E17</w:t>
            </w:r>
            <w:r w:rsidR="00FD1FF7">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43D1FD9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 (betaal)status van individuele facturen kan op factuurniveau én op crediteuren relatieniveau geraadpleegd worden. Hierbij kan onderscheid gemaakt worden in de volgende statussen: </w:t>
            </w:r>
          </w:p>
          <w:p w14:paraId="69FB6179" w14:textId="77777777" w:rsidR="004345F9" w:rsidRPr="00037567" w:rsidRDefault="004345F9" w:rsidP="004345F9">
            <w:pPr>
              <w:numPr>
                <w:ilvl w:val="0"/>
                <w:numId w:val="15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Geregistreerd </w:t>
            </w:r>
          </w:p>
          <w:p w14:paraId="6BD75F4F" w14:textId="77777777" w:rsidR="004345F9" w:rsidRPr="00037567" w:rsidRDefault="004345F9" w:rsidP="004345F9">
            <w:pPr>
              <w:numPr>
                <w:ilvl w:val="0"/>
                <w:numId w:val="15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Gecodeerd </w:t>
            </w:r>
          </w:p>
          <w:p w14:paraId="4070394F" w14:textId="77777777" w:rsidR="004345F9" w:rsidRPr="00037567" w:rsidRDefault="004345F9" w:rsidP="004345F9">
            <w:pPr>
              <w:numPr>
                <w:ilvl w:val="0"/>
                <w:numId w:val="15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Geparkeerd </w:t>
            </w:r>
          </w:p>
          <w:p w14:paraId="2C535CD9" w14:textId="77777777" w:rsidR="004345F9" w:rsidRPr="00037567" w:rsidRDefault="004345F9" w:rsidP="004345F9">
            <w:pPr>
              <w:numPr>
                <w:ilvl w:val="0"/>
                <w:numId w:val="15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Gefiatteerd </w:t>
            </w:r>
          </w:p>
          <w:p w14:paraId="151DBFCF" w14:textId="77777777" w:rsidR="004345F9" w:rsidRPr="00037567" w:rsidRDefault="004345F9" w:rsidP="004345F9">
            <w:pPr>
              <w:numPr>
                <w:ilvl w:val="0"/>
                <w:numId w:val="16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Betaald </w:t>
            </w:r>
          </w:p>
        </w:tc>
        <w:tc>
          <w:tcPr>
            <w:tcW w:w="842" w:type="dxa"/>
            <w:tcBorders>
              <w:top w:val="single" w:sz="6" w:space="0" w:color="auto"/>
              <w:left w:val="single" w:sz="6" w:space="0" w:color="auto"/>
              <w:bottom w:val="single" w:sz="6" w:space="0" w:color="auto"/>
              <w:right w:val="single" w:sz="6" w:space="0" w:color="auto"/>
            </w:tcBorders>
          </w:tcPr>
          <w:p w14:paraId="31542CE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502BCA6"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43A3238F" w14:textId="69CDFF9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71</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6497FC9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de betaalwijze van facturen te splitsen over twee of meer betaalrekeningen, bijvoorbeeld een zogenaamde G-rekening.  </w:t>
            </w:r>
          </w:p>
        </w:tc>
        <w:tc>
          <w:tcPr>
            <w:tcW w:w="842" w:type="dxa"/>
            <w:tcBorders>
              <w:top w:val="single" w:sz="6" w:space="0" w:color="auto"/>
              <w:left w:val="single" w:sz="6" w:space="0" w:color="auto"/>
              <w:bottom w:val="single" w:sz="6" w:space="0" w:color="auto"/>
              <w:right w:val="single" w:sz="6" w:space="0" w:color="auto"/>
            </w:tcBorders>
          </w:tcPr>
          <w:p w14:paraId="35C300C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6347457E"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250BEFA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55F631E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i/>
                <w:iCs/>
                <w:color w:val="auto"/>
                <w:sz w:val="20"/>
                <w:szCs w:val="20"/>
                <w:lang w:val="nl-NL" w:eastAsia="nl-NL"/>
              </w:rPr>
              <w:t>Workflow</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60E599B9" w14:textId="77777777" w:rsidR="004345F9" w:rsidRPr="00037567" w:rsidRDefault="004345F9">
            <w:pPr>
              <w:spacing w:after="0"/>
              <w:ind w:left="0" w:firstLine="0"/>
              <w:textAlignment w:val="baseline"/>
              <w:rPr>
                <w:rFonts w:ascii="Arial" w:eastAsia="Times New Roman" w:hAnsi="Arial" w:cs="Arial"/>
                <w:i/>
                <w:iCs/>
                <w:color w:val="auto"/>
                <w:sz w:val="20"/>
                <w:szCs w:val="20"/>
                <w:lang w:val="nl-NL" w:eastAsia="nl-NL"/>
              </w:rPr>
            </w:pPr>
          </w:p>
        </w:tc>
      </w:tr>
      <w:tr w:rsidR="004345F9" w:rsidRPr="004C015B" w14:paraId="22F37483"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4041D335" w14:textId="7DF3A0E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72</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3850695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biedt de mogelijkheid om facturen en/of boekingsregels in één of meerdere </w:t>
            </w:r>
            <w:proofErr w:type="spellStart"/>
            <w:r w:rsidRPr="00037567">
              <w:rPr>
                <w:rFonts w:ascii="Arial" w:eastAsia="Times New Roman" w:hAnsi="Arial" w:cs="Arial"/>
                <w:color w:val="auto"/>
                <w:sz w:val="20"/>
                <w:szCs w:val="20"/>
                <w:lang w:val="nl-NL" w:eastAsia="nl-NL"/>
              </w:rPr>
              <w:t>workflows</w:t>
            </w:r>
            <w:proofErr w:type="spellEnd"/>
            <w:r w:rsidRPr="00037567">
              <w:rPr>
                <w:rFonts w:ascii="Arial" w:eastAsia="Times New Roman" w:hAnsi="Arial" w:cs="Arial"/>
                <w:color w:val="auto"/>
                <w:sz w:val="20"/>
                <w:szCs w:val="20"/>
                <w:lang w:val="nl-NL" w:eastAsia="nl-NL"/>
              </w:rPr>
              <w:t xml:space="preserve"> – gekoppeld aan besteller / (deel)budgethouder per  boekingscombinatie – ter goedkeuring aan te bieden.  </w:t>
            </w:r>
            <w:r w:rsidRPr="00037567">
              <w:rPr>
                <w:rFonts w:ascii="Arial" w:eastAsia="Times New Roman" w:hAnsi="Arial" w:cs="Arial"/>
                <w:color w:val="auto"/>
                <w:sz w:val="20"/>
                <w:szCs w:val="20"/>
                <w:lang w:val="nl-NL" w:eastAsia="nl-NL"/>
              </w:rPr>
              <w:br/>
              <w:t xml:space="preserve">Na afhandeling van de workflow vindt “doorboeking” van de factuur in grootboek en </w:t>
            </w:r>
            <w:proofErr w:type="spellStart"/>
            <w:r w:rsidRPr="00037567">
              <w:rPr>
                <w:rFonts w:ascii="Arial" w:eastAsia="Times New Roman" w:hAnsi="Arial" w:cs="Arial"/>
                <w:color w:val="auto"/>
                <w:sz w:val="20"/>
                <w:szCs w:val="20"/>
                <w:lang w:val="nl-NL" w:eastAsia="nl-NL"/>
              </w:rPr>
              <w:t>subadministratie</w:t>
            </w:r>
            <w:proofErr w:type="spellEnd"/>
            <w:r w:rsidRPr="00037567">
              <w:rPr>
                <w:rFonts w:ascii="Arial" w:eastAsia="Times New Roman" w:hAnsi="Arial" w:cs="Arial"/>
                <w:color w:val="auto"/>
                <w:sz w:val="20"/>
                <w:szCs w:val="20"/>
                <w:lang w:val="nl-NL" w:eastAsia="nl-NL"/>
              </w:rPr>
              <w:t xml:space="preserve"> crediteuren plaats, en vindt vrijgave voor betaling (afhankelijk van betalingscondities) plaats. </w:t>
            </w:r>
          </w:p>
        </w:tc>
        <w:tc>
          <w:tcPr>
            <w:tcW w:w="842" w:type="dxa"/>
            <w:tcBorders>
              <w:top w:val="single" w:sz="6" w:space="0" w:color="auto"/>
              <w:left w:val="single" w:sz="6" w:space="0" w:color="auto"/>
              <w:bottom w:val="single" w:sz="6" w:space="0" w:color="auto"/>
              <w:right w:val="single" w:sz="6" w:space="0" w:color="auto"/>
            </w:tcBorders>
          </w:tcPr>
          <w:p w14:paraId="7FE5838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E639A56"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70C98E58" w14:textId="19A6B46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73</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7F66AE1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Bestellers / (deel)budgethouders kunnen tijdens de factuurafhandeling de gegevens van de bestelbon / verplichting, en de gegevens van de factuur (waaronder de factuur zelf) inzien. </w:t>
            </w:r>
          </w:p>
        </w:tc>
        <w:tc>
          <w:tcPr>
            <w:tcW w:w="842" w:type="dxa"/>
            <w:tcBorders>
              <w:top w:val="single" w:sz="6" w:space="0" w:color="auto"/>
              <w:left w:val="single" w:sz="6" w:space="0" w:color="auto"/>
              <w:bottom w:val="single" w:sz="6" w:space="0" w:color="auto"/>
              <w:right w:val="single" w:sz="6" w:space="0" w:color="auto"/>
            </w:tcBorders>
          </w:tcPr>
          <w:p w14:paraId="2132A15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5248E24"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3E249D06" w14:textId="0E1DAF4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74</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1DA8C97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Facturen kunnen naast volgtijdig ook gelijktijdig door meerdere budget-verantwoordelijken goedgekeurd worden. </w:t>
            </w:r>
          </w:p>
        </w:tc>
        <w:tc>
          <w:tcPr>
            <w:tcW w:w="842" w:type="dxa"/>
            <w:tcBorders>
              <w:top w:val="single" w:sz="6" w:space="0" w:color="auto"/>
              <w:left w:val="single" w:sz="6" w:space="0" w:color="auto"/>
              <w:bottom w:val="single" w:sz="6" w:space="0" w:color="auto"/>
              <w:right w:val="single" w:sz="6" w:space="0" w:color="auto"/>
            </w:tcBorders>
          </w:tcPr>
          <w:p w14:paraId="6F45D5B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6048ADF"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466DF1FD" w14:textId="1BC8B65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75</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02E95AD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Een budgetverantwoordelijke hoeft slechts éénmaal een factuur goed te keuren indien deze meerdere boekingsregels op zijn budget bevat. </w:t>
            </w:r>
          </w:p>
        </w:tc>
        <w:tc>
          <w:tcPr>
            <w:tcW w:w="842" w:type="dxa"/>
            <w:tcBorders>
              <w:top w:val="single" w:sz="6" w:space="0" w:color="auto"/>
              <w:left w:val="single" w:sz="6" w:space="0" w:color="auto"/>
              <w:bottom w:val="single" w:sz="6" w:space="0" w:color="auto"/>
              <w:right w:val="single" w:sz="6" w:space="0" w:color="auto"/>
            </w:tcBorders>
          </w:tcPr>
          <w:p w14:paraId="4D4FB5F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6704DF7"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775031B9" w14:textId="1824A1C3"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76</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5A90868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in de workflow - op basis van in te stellen grensbedragen -  in meerdere niveaus aanvullende goedkeuring op basis van (budget)hiërarchie vereisen aan toegewezen (groepen) gebruikers voor een factuur en/of boekingsregel. </w:t>
            </w:r>
          </w:p>
        </w:tc>
        <w:tc>
          <w:tcPr>
            <w:tcW w:w="842" w:type="dxa"/>
            <w:tcBorders>
              <w:top w:val="single" w:sz="6" w:space="0" w:color="auto"/>
              <w:left w:val="single" w:sz="6" w:space="0" w:color="auto"/>
              <w:bottom w:val="single" w:sz="6" w:space="0" w:color="auto"/>
              <w:right w:val="single" w:sz="6" w:space="0" w:color="auto"/>
            </w:tcBorders>
          </w:tcPr>
          <w:p w14:paraId="7586FBA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0423BB7"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2D6BEDF3" w14:textId="30F2B4F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77</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2094485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In de factuur workflow kan een behandelaar (Besteller / (deel)budgethouder), digitaal in het financieel systeem een extra uitvraag/controle door een andere medewerker laten uitvoeren. </w:t>
            </w:r>
          </w:p>
        </w:tc>
        <w:tc>
          <w:tcPr>
            <w:tcW w:w="842" w:type="dxa"/>
            <w:tcBorders>
              <w:top w:val="single" w:sz="6" w:space="0" w:color="auto"/>
              <w:left w:val="single" w:sz="6" w:space="0" w:color="auto"/>
              <w:bottom w:val="single" w:sz="6" w:space="0" w:color="auto"/>
              <w:right w:val="single" w:sz="6" w:space="0" w:color="auto"/>
            </w:tcBorders>
          </w:tcPr>
          <w:p w14:paraId="73A8DD6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1205523"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77F9B504" w14:textId="5E4B2F40"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78</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41A25CF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In de factuur workflow kan een behandelaar (Besteller / (deel)budgethouder), een factuur en/of factuurregel(s) vasthouden (“parkeren”).  </w:t>
            </w:r>
          </w:p>
        </w:tc>
        <w:tc>
          <w:tcPr>
            <w:tcW w:w="842" w:type="dxa"/>
            <w:tcBorders>
              <w:top w:val="single" w:sz="6" w:space="0" w:color="auto"/>
              <w:left w:val="single" w:sz="6" w:space="0" w:color="auto"/>
              <w:bottom w:val="single" w:sz="6" w:space="0" w:color="auto"/>
              <w:right w:val="single" w:sz="6" w:space="0" w:color="auto"/>
            </w:tcBorders>
          </w:tcPr>
          <w:p w14:paraId="0CD5CCD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1A5F977"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506ECAF3" w14:textId="1E4AD50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79</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456C9EB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In de factuur workflow kan een behandelaar (Besteller / (deel)budgethouder), een factuur en/of factuurregel(s) afkeuren en/of terugsturen.  </w:t>
            </w:r>
          </w:p>
        </w:tc>
        <w:tc>
          <w:tcPr>
            <w:tcW w:w="842" w:type="dxa"/>
            <w:tcBorders>
              <w:top w:val="single" w:sz="6" w:space="0" w:color="auto"/>
              <w:left w:val="single" w:sz="6" w:space="0" w:color="auto"/>
              <w:bottom w:val="single" w:sz="6" w:space="0" w:color="auto"/>
              <w:right w:val="single" w:sz="6" w:space="0" w:color="auto"/>
            </w:tcBorders>
          </w:tcPr>
          <w:p w14:paraId="731116D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DA808AB"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07602F76" w14:textId="70E9DC4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E18</w:t>
            </w:r>
            <w:r w:rsidR="00FD1FF7">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100984A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Tijdens het afhandelen van een workflow-taak dient door een behandelaar een opmerking vastgelegd te worden voor het vasthouden of terugsturen van een factuur. </w:t>
            </w:r>
          </w:p>
        </w:tc>
        <w:tc>
          <w:tcPr>
            <w:tcW w:w="842" w:type="dxa"/>
            <w:tcBorders>
              <w:top w:val="single" w:sz="6" w:space="0" w:color="auto"/>
              <w:left w:val="single" w:sz="6" w:space="0" w:color="auto"/>
              <w:bottom w:val="single" w:sz="6" w:space="0" w:color="auto"/>
              <w:right w:val="single" w:sz="6" w:space="0" w:color="auto"/>
            </w:tcBorders>
          </w:tcPr>
          <w:p w14:paraId="5831E84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758345B"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02612FB0" w14:textId="2FE614BB"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81</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656F22D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kan periodiek (bijv. wekelijks) geautomatiseerd een </w:t>
            </w:r>
            <w:proofErr w:type="spellStart"/>
            <w:r w:rsidRPr="00037567">
              <w:rPr>
                <w:rFonts w:ascii="Arial" w:eastAsia="Times New Roman" w:hAnsi="Arial" w:cs="Arial"/>
                <w:color w:val="auto"/>
                <w:sz w:val="20"/>
                <w:szCs w:val="20"/>
                <w:lang w:val="nl-NL" w:eastAsia="nl-NL"/>
              </w:rPr>
              <w:lastRenderedPageBreak/>
              <w:t>herinnerings</w:t>
            </w:r>
            <w:proofErr w:type="spellEnd"/>
            <w:r w:rsidRPr="00037567">
              <w:rPr>
                <w:rFonts w:ascii="Arial" w:eastAsia="Times New Roman" w:hAnsi="Arial" w:cs="Arial"/>
                <w:color w:val="auto"/>
                <w:sz w:val="20"/>
                <w:szCs w:val="20"/>
                <w:lang w:val="nl-NL" w:eastAsia="nl-NL"/>
              </w:rPr>
              <w:t xml:space="preserve"> e-mail uit laten gaan naar behandelaars indien een of meerdere </w:t>
            </w:r>
            <w:proofErr w:type="spellStart"/>
            <w:r w:rsidRPr="00037567">
              <w:rPr>
                <w:rFonts w:ascii="Arial" w:eastAsia="Times New Roman" w:hAnsi="Arial" w:cs="Arial"/>
                <w:color w:val="auto"/>
                <w:sz w:val="20"/>
                <w:szCs w:val="20"/>
                <w:lang w:val="nl-NL" w:eastAsia="nl-NL"/>
              </w:rPr>
              <w:t>workflowtaken</w:t>
            </w:r>
            <w:proofErr w:type="spellEnd"/>
            <w:r w:rsidRPr="00037567">
              <w:rPr>
                <w:rFonts w:ascii="Arial" w:eastAsia="Times New Roman" w:hAnsi="Arial" w:cs="Arial"/>
                <w:color w:val="auto"/>
                <w:sz w:val="20"/>
                <w:szCs w:val="20"/>
                <w:lang w:val="nl-NL" w:eastAsia="nl-NL"/>
              </w:rPr>
              <w:t xml:space="preserve"> voor de behandelaar open staan. </w:t>
            </w:r>
          </w:p>
        </w:tc>
        <w:tc>
          <w:tcPr>
            <w:tcW w:w="842" w:type="dxa"/>
            <w:tcBorders>
              <w:top w:val="single" w:sz="6" w:space="0" w:color="auto"/>
              <w:left w:val="single" w:sz="6" w:space="0" w:color="auto"/>
              <w:bottom w:val="single" w:sz="6" w:space="0" w:color="auto"/>
              <w:right w:val="single" w:sz="6" w:space="0" w:color="auto"/>
            </w:tcBorders>
          </w:tcPr>
          <w:p w14:paraId="7397886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EF42777"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2DDD3A3C" w14:textId="5E596F6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82</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1B0FEBF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overzichten te genereren van de openstaande taken per budgetverantwoordelijke.  </w:t>
            </w:r>
          </w:p>
        </w:tc>
        <w:tc>
          <w:tcPr>
            <w:tcW w:w="842" w:type="dxa"/>
            <w:tcBorders>
              <w:top w:val="single" w:sz="6" w:space="0" w:color="auto"/>
              <w:left w:val="single" w:sz="6" w:space="0" w:color="auto"/>
              <w:bottom w:val="single" w:sz="6" w:space="0" w:color="auto"/>
              <w:right w:val="single" w:sz="6" w:space="0" w:color="auto"/>
            </w:tcBorders>
          </w:tcPr>
          <w:p w14:paraId="4CDBFFE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B678DF3"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679ADA11" w14:textId="547EF23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83</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3AACB63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overzichten van de openstaande taken per budgetverantwoordelijke in een persoonlijk dashboard presenteren. </w:t>
            </w:r>
          </w:p>
        </w:tc>
        <w:tc>
          <w:tcPr>
            <w:tcW w:w="842" w:type="dxa"/>
            <w:tcBorders>
              <w:top w:val="single" w:sz="6" w:space="0" w:color="auto"/>
              <w:left w:val="single" w:sz="6" w:space="0" w:color="auto"/>
              <w:bottom w:val="single" w:sz="6" w:space="0" w:color="auto"/>
              <w:right w:val="single" w:sz="6" w:space="0" w:color="auto"/>
            </w:tcBorders>
          </w:tcPr>
          <w:p w14:paraId="0ED70F0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C38E8A4"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7EBD9564" w14:textId="6CEDA5F4"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84</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4A190FB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Als onderdeel van de factuur workflow dient de besteller / (deel)budgethouder een zichtbare goedkeuring, inhoudelijke toelichting, én “</w:t>
            </w:r>
            <w:proofErr w:type="spellStart"/>
            <w:r w:rsidRPr="00037567">
              <w:rPr>
                <w:rFonts w:ascii="Arial" w:eastAsia="Times New Roman" w:hAnsi="Arial" w:cs="Arial"/>
                <w:color w:val="auto"/>
                <w:sz w:val="20"/>
                <w:szCs w:val="20"/>
                <w:lang w:val="nl-NL" w:eastAsia="nl-NL"/>
              </w:rPr>
              <w:t>evidence</w:t>
            </w:r>
            <w:proofErr w:type="spellEnd"/>
            <w:r w:rsidRPr="00037567">
              <w:rPr>
                <w:rFonts w:ascii="Arial" w:eastAsia="Times New Roman" w:hAnsi="Arial" w:cs="Arial"/>
                <w:color w:val="auto"/>
                <w:sz w:val="20"/>
                <w:szCs w:val="20"/>
                <w:lang w:val="nl-NL" w:eastAsia="nl-NL"/>
              </w:rPr>
              <w:t>” toe te voegen omtrent prestatielevering (prijs / hoeveelheid / kwaliteit én bewijs van levering). </w:t>
            </w:r>
          </w:p>
        </w:tc>
        <w:tc>
          <w:tcPr>
            <w:tcW w:w="842" w:type="dxa"/>
            <w:tcBorders>
              <w:top w:val="single" w:sz="6" w:space="0" w:color="auto"/>
              <w:left w:val="single" w:sz="6" w:space="0" w:color="auto"/>
              <w:bottom w:val="single" w:sz="6" w:space="0" w:color="auto"/>
              <w:right w:val="single" w:sz="6" w:space="0" w:color="auto"/>
            </w:tcBorders>
          </w:tcPr>
          <w:p w14:paraId="3E7DD3F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7AFFAE7"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2E41D3D7" w14:textId="0785841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FD1FF7">
              <w:rPr>
                <w:rFonts w:ascii="Arial" w:eastAsia="Times New Roman" w:hAnsi="Arial" w:cs="Arial"/>
                <w:color w:val="auto"/>
                <w:sz w:val="20"/>
                <w:szCs w:val="20"/>
                <w:lang w:val="nl-NL" w:eastAsia="nl-NL"/>
              </w:rPr>
              <w:t>85</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2E68A71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op eenvoudige wijze bestellers / (deel)budgethouders elkaar hiërarchisch horizontaal en verticaal te laten vervangen bij ziekte, verlof en overige afwezigheid.  </w:t>
            </w:r>
          </w:p>
        </w:tc>
        <w:tc>
          <w:tcPr>
            <w:tcW w:w="842" w:type="dxa"/>
            <w:tcBorders>
              <w:top w:val="single" w:sz="6" w:space="0" w:color="auto"/>
              <w:left w:val="single" w:sz="6" w:space="0" w:color="auto"/>
              <w:bottom w:val="single" w:sz="6" w:space="0" w:color="auto"/>
              <w:right w:val="single" w:sz="6" w:space="0" w:color="auto"/>
            </w:tcBorders>
          </w:tcPr>
          <w:p w14:paraId="7FDFCC5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E0D6352" w14:textId="77777777" w:rsidTr="3C2F65C4">
        <w:trPr>
          <w:trHeight w:val="300"/>
        </w:trPr>
        <w:tc>
          <w:tcPr>
            <w:tcW w:w="713" w:type="dxa"/>
            <w:tcBorders>
              <w:top w:val="single" w:sz="6" w:space="0" w:color="auto"/>
              <w:left w:val="single" w:sz="6" w:space="0" w:color="auto"/>
              <w:bottom w:val="single" w:sz="6" w:space="0" w:color="auto"/>
              <w:right w:val="single" w:sz="6" w:space="0" w:color="auto"/>
            </w:tcBorders>
            <w:shd w:val="clear" w:color="auto" w:fill="auto"/>
            <w:hideMark/>
          </w:tcPr>
          <w:p w14:paraId="45395825" w14:textId="6A35A59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D3697A">
              <w:rPr>
                <w:rFonts w:ascii="Arial" w:eastAsia="Times New Roman" w:hAnsi="Arial" w:cs="Arial"/>
                <w:color w:val="auto"/>
                <w:sz w:val="20"/>
                <w:szCs w:val="20"/>
                <w:lang w:val="nl-NL" w:eastAsia="nl-NL"/>
              </w:rPr>
              <w:t>86</w:t>
            </w:r>
            <w:r w:rsidRPr="00037567">
              <w:rPr>
                <w:rFonts w:ascii="Arial" w:eastAsia="Times New Roman" w:hAnsi="Arial" w:cs="Arial"/>
                <w:color w:val="auto"/>
                <w:sz w:val="20"/>
                <w:szCs w:val="20"/>
                <w:lang w:val="nl-NL" w:eastAsia="nl-NL"/>
              </w:rPr>
              <w:t> </w:t>
            </w:r>
          </w:p>
        </w:tc>
        <w:tc>
          <w:tcPr>
            <w:tcW w:w="7501" w:type="dxa"/>
            <w:tcBorders>
              <w:top w:val="single" w:sz="6" w:space="0" w:color="auto"/>
              <w:left w:val="single" w:sz="6" w:space="0" w:color="auto"/>
              <w:bottom w:val="single" w:sz="6" w:space="0" w:color="auto"/>
              <w:right w:val="single" w:sz="6" w:space="0" w:color="auto"/>
            </w:tcBorders>
            <w:shd w:val="clear" w:color="auto" w:fill="auto"/>
            <w:hideMark/>
          </w:tcPr>
          <w:p w14:paraId="43F75051" w14:textId="3C532CC8" w:rsidR="004345F9" w:rsidRPr="004C015B" w:rsidRDefault="004345F9">
            <w:pPr>
              <w:spacing w:after="0"/>
              <w:ind w:left="0" w:firstLine="0"/>
              <w:textAlignment w:val="baseline"/>
              <w:rPr>
                <w:lang w:val="nl-NL"/>
              </w:rPr>
            </w:pPr>
            <w:r w:rsidRPr="3C2F65C4">
              <w:rPr>
                <w:rFonts w:ascii="Arial" w:eastAsia="Times New Roman" w:hAnsi="Arial" w:cs="Arial"/>
                <w:color w:val="auto"/>
                <w:sz w:val="20"/>
                <w:szCs w:val="20"/>
                <w:lang w:val="nl-NL" w:eastAsia="nl-NL"/>
              </w:rPr>
              <w:t xml:space="preserve">Het financieel systeem biedt de mogelijkheid om de </w:t>
            </w:r>
            <w:proofErr w:type="spellStart"/>
            <w:r w:rsidRPr="596158D2">
              <w:rPr>
                <w:rFonts w:ascii="Arial" w:eastAsia="Times New Roman" w:hAnsi="Arial" w:cs="Arial"/>
                <w:color w:val="auto"/>
                <w:sz w:val="20"/>
                <w:szCs w:val="20"/>
                <w:lang w:val="nl-NL" w:eastAsia="nl-NL"/>
              </w:rPr>
              <w:t>factuurworkflow</w:t>
            </w:r>
            <w:proofErr w:type="spellEnd"/>
            <w:r w:rsidRPr="3C2F65C4">
              <w:rPr>
                <w:rFonts w:ascii="Arial" w:eastAsia="Times New Roman" w:hAnsi="Arial" w:cs="Arial"/>
                <w:color w:val="auto"/>
                <w:sz w:val="20"/>
                <w:szCs w:val="20"/>
                <w:lang w:val="nl-NL" w:eastAsia="nl-NL"/>
              </w:rPr>
              <w:t xml:space="preserve"> op meerdere </w:t>
            </w:r>
            <w:r w:rsidRPr="24274519">
              <w:rPr>
                <w:rFonts w:ascii="Arial" w:eastAsia="Times New Roman" w:hAnsi="Arial" w:cs="Arial"/>
                <w:color w:val="auto"/>
                <w:sz w:val="20"/>
                <w:szCs w:val="20"/>
                <w:lang w:val="nl-NL" w:eastAsia="nl-NL"/>
              </w:rPr>
              <w:t>type</w:t>
            </w:r>
            <w:r w:rsidRPr="3C2F65C4">
              <w:rPr>
                <w:rFonts w:ascii="Arial" w:eastAsia="Times New Roman" w:hAnsi="Arial" w:cs="Arial"/>
                <w:color w:val="auto"/>
                <w:sz w:val="20"/>
                <w:szCs w:val="20"/>
                <w:lang w:val="nl-NL" w:eastAsia="nl-NL"/>
              </w:rPr>
              <w:t xml:space="preserve"> </w:t>
            </w:r>
            <w:proofErr w:type="spellStart"/>
            <w:r w:rsidR="01E27FC7" w:rsidRPr="61E09012">
              <w:rPr>
                <w:rFonts w:ascii="Arial" w:eastAsia="Times New Roman" w:hAnsi="Arial" w:cs="Arial"/>
                <w:color w:val="auto"/>
                <w:sz w:val="20"/>
                <w:szCs w:val="20"/>
                <w:lang w:val="nl-NL" w:eastAsia="nl-NL"/>
              </w:rPr>
              <w:t>devices</w:t>
            </w:r>
            <w:proofErr w:type="spellEnd"/>
            <w:r w:rsidRPr="3C2F65C4">
              <w:rPr>
                <w:rFonts w:ascii="Arial" w:eastAsia="Times New Roman" w:hAnsi="Arial" w:cs="Arial"/>
                <w:color w:val="auto"/>
                <w:sz w:val="20"/>
                <w:szCs w:val="20"/>
                <w:lang w:val="nl-NL" w:eastAsia="nl-NL"/>
              </w:rPr>
              <w:t xml:space="preserve"> en meerdere algemeen gangbare besturingsplatforms uit te voeren. </w:t>
            </w:r>
            <w:r w:rsidR="1B54B0E5" w:rsidRPr="57124E2F">
              <w:rPr>
                <w:rFonts w:ascii="Arial" w:eastAsia="Times New Roman" w:hAnsi="Arial" w:cs="Arial"/>
                <w:color w:val="auto"/>
                <w:sz w:val="20"/>
                <w:szCs w:val="20"/>
                <w:lang w:val="nl-NL" w:eastAsia="nl-NL"/>
              </w:rPr>
              <w:t>Dit kan zijn binnen een browser</w:t>
            </w:r>
            <w:r w:rsidR="1B54B0E5" w:rsidRPr="13E92F5E">
              <w:rPr>
                <w:rFonts w:ascii="Arial" w:eastAsia="Times New Roman" w:hAnsi="Arial" w:cs="Arial"/>
                <w:color w:val="auto"/>
                <w:sz w:val="20"/>
                <w:szCs w:val="20"/>
                <w:lang w:val="nl-NL" w:eastAsia="nl-NL"/>
              </w:rPr>
              <w:t xml:space="preserve"> </w:t>
            </w:r>
            <w:r w:rsidR="1B2B937B" w:rsidRPr="4C17BE4E">
              <w:rPr>
                <w:rFonts w:ascii="Arial" w:eastAsia="Times New Roman" w:hAnsi="Arial" w:cs="Arial"/>
                <w:color w:val="auto"/>
                <w:sz w:val="20"/>
                <w:szCs w:val="20"/>
                <w:lang w:val="nl-NL" w:eastAsia="nl-NL"/>
              </w:rPr>
              <w:t>in</w:t>
            </w:r>
            <w:r w:rsidR="1B54B0E5" w:rsidRPr="13E92F5E">
              <w:rPr>
                <w:rFonts w:ascii="Arial" w:eastAsia="Times New Roman" w:hAnsi="Arial" w:cs="Arial"/>
                <w:color w:val="auto"/>
                <w:sz w:val="20"/>
                <w:szCs w:val="20"/>
                <w:lang w:val="nl-NL" w:eastAsia="nl-NL"/>
              </w:rPr>
              <w:t xml:space="preserve"> een </w:t>
            </w:r>
            <w:r w:rsidR="1B54B0E5" w:rsidRPr="7778613A">
              <w:rPr>
                <w:rFonts w:ascii="Arial" w:eastAsia="Times New Roman" w:hAnsi="Arial" w:cs="Arial"/>
                <w:color w:val="auto"/>
                <w:sz w:val="20"/>
                <w:szCs w:val="20"/>
                <w:lang w:val="nl-NL" w:eastAsia="nl-NL"/>
              </w:rPr>
              <w:t xml:space="preserve">Windows omgeving, </w:t>
            </w:r>
            <w:r w:rsidR="1B54B0E5" w:rsidRPr="3EA9BC0B">
              <w:rPr>
                <w:rFonts w:ascii="Arial" w:eastAsia="Times New Roman" w:hAnsi="Arial" w:cs="Arial"/>
                <w:color w:val="auto"/>
                <w:sz w:val="20"/>
                <w:szCs w:val="20"/>
                <w:lang w:val="nl-NL" w:eastAsia="nl-NL"/>
              </w:rPr>
              <w:t>een</w:t>
            </w:r>
            <w:r w:rsidR="1B54B0E5" w:rsidRPr="1503D35D">
              <w:rPr>
                <w:rFonts w:ascii="Arial" w:eastAsia="Times New Roman" w:hAnsi="Arial" w:cs="Arial"/>
                <w:color w:val="auto"/>
                <w:sz w:val="20"/>
                <w:szCs w:val="20"/>
                <w:lang w:val="nl-NL" w:eastAsia="nl-NL"/>
              </w:rPr>
              <w:t xml:space="preserve"> </w:t>
            </w:r>
            <w:proofErr w:type="spellStart"/>
            <w:r w:rsidR="1B54B0E5" w:rsidRPr="1503D35D">
              <w:rPr>
                <w:rFonts w:ascii="Arial" w:eastAsia="Times New Roman" w:hAnsi="Arial" w:cs="Arial"/>
                <w:color w:val="auto"/>
                <w:sz w:val="20"/>
                <w:szCs w:val="20"/>
                <w:lang w:val="nl-NL" w:eastAsia="nl-NL"/>
              </w:rPr>
              <w:t>responsive</w:t>
            </w:r>
            <w:proofErr w:type="spellEnd"/>
            <w:r w:rsidR="1B54B0E5" w:rsidRPr="1503D35D">
              <w:rPr>
                <w:rFonts w:ascii="Arial" w:eastAsia="Times New Roman" w:hAnsi="Arial" w:cs="Arial"/>
                <w:color w:val="auto"/>
                <w:sz w:val="20"/>
                <w:szCs w:val="20"/>
                <w:lang w:val="nl-NL" w:eastAsia="nl-NL"/>
              </w:rPr>
              <w:t xml:space="preserve"> </w:t>
            </w:r>
            <w:r w:rsidR="1B54B0E5" w:rsidRPr="133DA80B">
              <w:rPr>
                <w:rFonts w:ascii="Arial" w:eastAsia="Times New Roman" w:hAnsi="Arial" w:cs="Arial"/>
                <w:color w:val="auto"/>
                <w:sz w:val="20"/>
                <w:szCs w:val="20"/>
                <w:lang w:val="nl-NL" w:eastAsia="nl-NL"/>
              </w:rPr>
              <w:t xml:space="preserve">website </w:t>
            </w:r>
            <w:r w:rsidR="1B54B0E5" w:rsidRPr="3EA9BC0B">
              <w:rPr>
                <w:rFonts w:ascii="Arial" w:eastAsia="Times New Roman" w:hAnsi="Arial" w:cs="Arial"/>
                <w:color w:val="auto"/>
                <w:sz w:val="20"/>
                <w:szCs w:val="20"/>
                <w:lang w:val="nl-NL" w:eastAsia="nl-NL"/>
              </w:rPr>
              <w:t xml:space="preserve">op </w:t>
            </w:r>
            <w:r w:rsidR="1B54B0E5" w:rsidRPr="02C8F486">
              <w:rPr>
                <w:rFonts w:ascii="Arial" w:eastAsia="Times New Roman" w:hAnsi="Arial" w:cs="Arial"/>
                <w:color w:val="auto"/>
                <w:sz w:val="20"/>
                <w:szCs w:val="20"/>
                <w:lang w:val="nl-NL" w:eastAsia="nl-NL"/>
              </w:rPr>
              <w:t xml:space="preserve">tablets (iPad) of </w:t>
            </w:r>
            <w:r w:rsidR="34EAA3FE" w:rsidRPr="6754601E">
              <w:rPr>
                <w:rFonts w:ascii="Arial" w:eastAsia="Times New Roman" w:hAnsi="Arial" w:cs="Arial"/>
                <w:color w:val="auto"/>
                <w:sz w:val="20"/>
                <w:szCs w:val="20"/>
                <w:lang w:val="nl-NL" w:eastAsia="nl-NL"/>
              </w:rPr>
              <w:t>smartphone</w:t>
            </w:r>
            <w:r w:rsidR="34EAA3FE" w:rsidRPr="73409F87">
              <w:rPr>
                <w:rFonts w:ascii="Arial" w:eastAsia="Times New Roman" w:hAnsi="Arial" w:cs="Arial"/>
                <w:color w:val="auto"/>
                <w:sz w:val="20"/>
                <w:szCs w:val="20"/>
                <w:lang w:val="nl-NL" w:eastAsia="nl-NL"/>
              </w:rPr>
              <w:t xml:space="preserve"> </w:t>
            </w:r>
            <w:r w:rsidR="1B54B0E5" w:rsidRPr="02C8F486">
              <w:rPr>
                <w:rFonts w:ascii="Arial" w:eastAsia="Times New Roman" w:hAnsi="Arial" w:cs="Arial"/>
                <w:color w:val="auto"/>
                <w:sz w:val="20"/>
                <w:szCs w:val="20"/>
                <w:lang w:val="nl-NL" w:eastAsia="nl-NL"/>
              </w:rPr>
              <w:t>(</w:t>
            </w:r>
            <w:r w:rsidR="1B54B0E5" w:rsidRPr="57D67D9E">
              <w:rPr>
                <w:rFonts w:ascii="Arial" w:eastAsia="Times New Roman" w:hAnsi="Arial" w:cs="Arial"/>
                <w:color w:val="auto"/>
                <w:sz w:val="20"/>
                <w:szCs w:val="20"/>
                <w:lang w:val="nl-NL" w:eastAsia="nl-NL"/>
              </w:rPr>
              <w:t xml:space="preserve">iPhone, </w:t>
            </w:r>
            <w:r w:rsidR="2C08E589" w:rsidRPr="57D67D9E">
              <w:rPr>
                <w:rFonts w:ascii="Arial" w:eastAsia="Times New Roman" w:hAnsi="Arial" w:cs="Arial"/>
                <w:color w:val="auto"/>
                <w:sz w:val="20"/>
                <w:szCs w:val="20"/>
                <w:lang w:val="nl-NL" w:eastAsia="nl-NL"/>
              </w:rPr>
              <w:t>Android</w:t>
            </w:r>
            <w:r w:rsidR="2C08E589" w:rsidRPr="42817EE5">
              <w:rPr>
                <w:rFonts w:ascii="Arial" w:eastAsia="Times New Roman" w:hAnsi="Arial" w:cs="Arial"/>
                <w:color w:val="auto"/>
                <w:sz w:val="20"/>
                <w:szCs w:val="20"/>
                <w:lang w:val="nl-NL" w:eastAsia="nl-NL"/>
              </w:rPr>
              <w:t>)</w:t>
            </w:r>
            <w:r w:rsidR="37CB21B6" w:rsidRPr="42817EE5">
              <w:rPr>
                <w:rFonts w:ascii="Arial" w:eastAsia="Times New Roman" w:hAnsi="Arial" w:cs="Arial"/>
                <w:color w:val="auto"/>
                <w:sz w:val="20"/>
                <w:szCs w:val="20"/>
                <w:lang w:val="nl-NL" w:eastAsia="nl-NL"/>
              </w:rPr>
              <w:t>,</w:t>
            </w:r>
            <w:r w:rsidR="2C08E589" w:rsidRPr="639DA71F">
              <w:rPr>
                <w:rFonts w:ascii="Arial" w:eastAsia="Times New Roman" w:hAnsi="Arial" w:cs="Arial"/>
                <w:color w:val="auto"/>
                <w:sz w:val="20"/>
                <w:szCs w:val="20"/>
                <w:lang w:val="nl-NL" w:eastAsia="nl-NL"/>
              </w:rPr>
              <w:t xml:space="preserve"> of als op een </w:t>
            </w:r>
            <w:r w:rsidR="078E3498" w:rsidRPr="35F56861">
              <w:rPr>
                <w:rFonts w:ascii="Arial" w:eastAsia="Times New Roman" w:hAnsi="Arial" w:cs="Arial"/>
                <w:color w:val="auto"/>
                <w:sz w:val="20"/>
                <w:szCs w:val="20"/>
                <w:lang w:val="nl-NL" w:eastAsia="nl-NL"/>
              </w:rPr>
              <w:t xml:space="preserve">app op een </w:t>
            </w:r>
            <w:r w:rsidR="2C08E589" w:rsidRPr="35F56861">
              <w:rPr>
                <w:rFonts w:ascii="Arial" w:eastAsia="Times New Roman" w:hAnsi="Arial" w:cs="Arial"/>
                <w:color w:val="auto"/>
                <w:sz w:val="20"/>
                <w:szCs w:val="20"/>
                <w:lang w:val="nl-NL" w:eastAsia="nl-NL"/>
              </w:rPr>
              <w:t>tablet</w:t>
            </w:r>
            <w:r w:rsidR="2C08E589" w:rsidRPr="436FF3D0">
              <w:rPr>
                <w:rFonts w:ascii="Arial" w:eastAsia="Times New Roman" w:hAnsi="Arial" w:cs="Arial"/>
                <w:color w:val="auto"/>
                <w:sz w:val="20"/>
                <w:szCs w:val="20"/>
                <w:lang w:val="nl-NL" w:eastAsia="nl-NL"/>
              </w:rPr>
              <w:t xml:space="preserve"> (iPad)</w:t>
            </w:r>
            <w:r w:rsidR="2C08E589" w:rsidRPr="6E59C11C">
              <w:rPr>
                <w:rFonts w:ascii="Arial" w:eastAsia="Times New Roman" w:hAnsi="Arial" w:cs="Arial"/>
                <w:color w:val="auto"/>
                <w:sz w:val="20"/>
                <w:szCs w:val="20"/>
                <w:lang w:val="nl-NL" w:eastAsia="nl-NL"/>
              </w:rPr>
              <w:t xml:space="preserve"> of </w:t>
            </w:r>
            <w:r w:rsidR="2C08E589" w:rsidRPr="2BD5D236">
              <w:rPr>
                <w:rFonts w:ascii="Arial" w:eastAsia="Times New Roman" w:hAnsi="Arial" w:cs="Arial"/>
                <w:color w:val="auto"/>
                <w:sz w:val="20"/>
                <w:szCs w:val="20"/>
                <w:lang w:val="nl-NL" w:eastAsia="nl-NL"/>
              </w:rPr>
              <w:t>smartphone (</w:t>
            </w:r>
            <w:r w:rsidR="2C08E589" w:rsidRPr="5083E708">
              <w:rPr>
                <w:rFonts w:ascii="Arial" w:eastAsia="Times New Roman" w:hAnsi="Arial" w:cs="Arial"/>
                <w:color w:val="auto"/>
                <w:sz w:val="20"/>
                <w:szCs w:val="20"/>
                <w:lang w:val="nl-NL" w:eastAsia="nl-NL"/>
              </w:rPr>
              <w:t>iPhone, Android)</w:t>
            </w:r>
          </w:p>
        </w:tc>
        <w:tc>
          <w:tcPr>
            <w:tcW w:w="842" w:type="dxa"/>
            <w:tcBorders>
              <w:top w:val="single" w:sz="6" w:space="0" w:color="auto"/>
              <w:left w:val="single" w:sz="6" w:space="0" w:color="auto"/>
              <w:bottom w:val="single" w:sz="6" w:space="0" w:color="auto"/>
              <w:right w:val="single" w:sz="6" w:space="0" w:color="auto"/>
            </w:tcBorders>
          </w:tcPr>
          <w:p w14:paraId="01D11B3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72A81AED"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361DFAA6"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37257238" w14:textId="045088DC" w:rsidR="004345F9" w:rsidRPr="00037567" w:rsidRDefault="004345F9" w:rsidP="004345F9">
      <w:pPr>
        <w:pStyle w:val="Kop3"/>
        <w:rPr>
          <w:rFonts w:ascii="Arial" w:hAnsi="Arial" w:cs="Arial"/>
          <w:sz w:val="20"/>
          <w:szCs w:val="20"/>
          <w:lang w:val="nl-NL" w:eastAsia="nl-NL"/>
        </w:rPr>
      </w:pPr>
      <w:bookmarkStart w:id="18" w:name="_Toc176773886"/>
      <w:bookmarkStart w:id="19" w:name="_Toc177724312"/>
      <w:r w:rsidRPr="00037567">
        <w:rPr>
          <w:rFonts w:ascii="Arial" w:hAnsi="Arial" w:cs="Arial"/>
          <w:lang w:val="nl-NL" w:eastAsia="nl-NL"/>
        </w:rPr>
        <w:t>1</w:t>
      </w:r>
      <w:r w:rsidR="00D3697A">
        <w:rPr>
          <w:rFonts w:ascii="Arial" w:hAnsi="Arial" w:cs="Arial"/>
          <w:lang w:val="nl-NL" w:eastAsia="nl-NL"/>
        </w:rPr>
        <w:t>0</w:t>
      </w:r>
      <w:r w:rsidRPr="00037567">
        <w:rPr>
          <w:rFonts w:ascii="Arial" w:hAnsi="Arial" w:cs="Arial"/>
          <w:lang w:val="nl-NL" w:eastAsia="nl-NL"/>
        </w:rPr>
        <w:t>. Grootboek beheer</w:t>
      </w:r>
      <w:bookmarkEnd w:id="18"/>
      <w:bookmarkEnd w:id="19"/>
      <w:r w:rsidRPr="00037567">
        <w:rPr>
          <w:rFonts w:ascii="Arial" w:hAnsi="Arial" w:cs="Arial"/>
          <w:lang w:val="nl-NL" w:eastAsia="nl-NL"/>
        </w:rPr>
        <w:t>  </w:t>
      </w:r>
    </w:p>
    <w:p w14:paraId="329BA5DC"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1836C8C2"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1"/>
        <w:gridCol w:w="7523"/>
        <w:gridCol w:w="842"/>
      </w:tblGrid>
      <w:tr w:rsidR="004345F9" w:rsidRPr="00037567" w14:paraId="0189126C"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08C07A2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5B1B863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49F971A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309621CF"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0294600D" w14:textId="46D858B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E1</w:t>
            </w:r>
            <w:r w:rsidR="00D3697A">
              <w:rPr>
                <w:rFonts w:ascii="Arial" w:eastAsia="Times New Roman" w:hAnsi="Arial" w:cs="Arial"/>
                <w:color w:val="auto"/>
                <w:sz w:val="20"/>
                <w:szCs w:val="20"/>
                <w:lang w:val="nl-NL" w:eastAsia="nl-NL"/>
              </w:rPr>
              <w:t>87</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113589A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op een gemakkelijke manier beheren van grootboek, journaalposten en boekingen is van cruciaal belang om de gemeentelijk financiën overzichtelijk te houden. Een financieel systeem dat de gebruiker helpt bij het gemakkelijk inrichten hiervan en het snel overzicht kunnen creëren is hierbij noodzakelijk. </w:t>
            </w:r>
          </w:p>
          <w:p w14:paraId="4DEE69C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Gebruikersgemak en flexibiliteit zijn eigenschappen die het financieel systeem hiervoor moet bezitten. Met andere woorden: op één plek inrichten / muteren leidt tot consistente en consequente doorverwerking op alle relevante plekken in het financieel systeem (“</w:t>
            </w:r>
            <w:proofErr w:type="spellStart"/>
            <w:r w:rsidRPr="00037567">
              <w:rPr>
                <w:rFonts w:ascii="Arial" w:eastAsia="Times New Roman" w:hAnsi="Arial" w:cs="Arial"/>
                <w:color w:val="auto"/>
                <w:sz w:val="20"/>
                <w:szCs w:val="20"/>
                <w:lang w:val="nl-NL" w:eastAsia="nl-NL"/>
              </w:rPr>
              <w:t>one</w:t>
            </w:r>
            <w:proofErr w:type="spellEnd"/>
            <w:r w:rsidRPr="00037567">
              <w:rPr>
                <w:rFonts w:ascii="Arial" w:eastAsia="Times New Roman" w:hAnsi="Arial" w:cs="Arial"/>
                <w:color w:val="auto"/>
                <w:sz w:val="20"/>
                <w:szCs w:val="20"/>
                <w:lang w:val="nl-NL" w:eastAsia="nl-NL"/>
              </w:rPr>
              <w:t>-stop-shop") </w:t>
            </w:r>
          </w:p>
        </w:tc>
        <w:tc>
          <w:tcPr>
            <w:tcW w:w="842" w:type="dxa"/>
            <w:tcBorders>
              <w:top w:val="single" w:sz="6" w:space="0" w:color="auto"/>
              <w:left w:val="single" w:sz="6" w:space="0" w:color="auto"/>
              <w:bottom w:val="single" w:sz="6" w:space="0" w:color="auto"/>
              <w:right w:val="single" w:sz="6" w:space="0" w:color="auto"/>
            </w:tcBorders>
          </w:tcPr>
          <w:p w14:paraId="4E5BBE0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B0AF006"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0A9BC111" w14:textId="14D2491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D3697A">
              <w:rPr>
                <w:rFonts w:ascii="Arial" w:eastAsia="Times New Roman" w:hAnsi="Arial" w:cs="Arial"/>
                <w:color w:val="auto"/>
                <w:sz w:val="20"/>
                <w:szCs w:val="20"/>
                <w:lang w:val="nl-NL" w:eastAsia="nl-NL"/>
              </w:rPr>
              <w:t>88</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144A6BD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 inrichting van het financieel systeem kent meerdere (boekings- /) inrichtingsdimensies. Deze bevatten minimaal de volgende mogelijkheden: </w:t>
            </w:r>
          </w:p>
          <w:p w14:paraId="0618CA17" w14:textId="77777777" w:rsidR="004345F9" w:rsidRPr="00037567" w:rsidRDefault="004345F9" w:rsidP="004345F9">
            <w:pPr>
              <w:numPr>
                <w:ilvl w:val="0"/>
                <w:numId w:val="16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Grootboekrekening (zowel balans-/ als exploitatierekeningen) </w:t>
            </w:r>
          </w:p>
          <w:p w14:paraId="000D8ECE" w14:textId="77777777" w:rsidR="004345F9" w:rsidRPr="00037567" w:rsidRDefault="004345F9" w:rsidP="004345F9">
            <w:pPr>
              <w:numPr>
                <w:ilvl w:val="0"/>
                <w:numId w:val="16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Kostenplaats (ECL) </w:t>
            </w:r>
          </w:p>
          <w:p w14:paraId="232C1C07" w14:textId="77777777" w:rsidR="004345F9" w:rsidRPr="00037567" w:rsidRDefault="004345F9" w:rsidP="004345F9">
            <w:pPr>
              <w:numPr>
                <w:ilvl w:val="0"/>
                <w:numId w:val="16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Kostensoort (FCL) </w:t>
            </w:r>
          </w:p>
          <w:p w14:paraId="6E3BEBF1" w14:textId="77777777" w:rsidR="004345F9" w:rsidRPr="00037567" w:rsidRDefault="004345F9" w:rsidP="004345F9">
            <w:pPr>
              <w:numPr>
                <w:ilvl w:val="0"/>
                <w:numId w:val="16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Sub-kostensoort (uitsplitsing naar 3e, diepere, dimensie, ná combi FCL / ECL) </w:t>
            </w:r>
          </w:p>
          <w:p w14:paraId="0BD77B42" w14:textId="77777777" w:rsidR="004345F9" w:rsidRPr="00037567" w:rsidRDefault="004345F9" w:rsidP="004345F9">
            <w:pPr>
              <w:numPr>
                <w:ilvl w:val="0"/>
                <w:numId w:val="16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WKR (werkkostenregeling) </w:t>
            </w:r>
          </w:p>
          <w:p w14:paraId="64A04C72" w14:textId="77777777" w:rsidR="004345F9" w:rsidRPr="00037567" w:rsidRDefault="004345F9" w:rsidP="004345F9">
            <w:pPr>
              <w:numPr>
                <w:ilvl w:val="0"/>
                <w:numId w:val="166"/>
              </w:numPr>
              <w:spacing w:after="0"/>
              <w:ind w:left="1080" w:firstLine="0"/>
              <w:textAlignment w:val="baseline"/>
              <w:rPr>
                <w:rFonts w:ascii="Arial" w:eastAsia="Times New Roman" w:hAnsi="Arial" w:cs="Arial"/>
                <w:color w:val="auto"/>
                <w:sz w:val="20"/>
                <w:szCs w:val="20"/>
                <w:lang w:val="nl-NL" w:eastAsia="nl-NL"/>
              </w:rPr>
            </w:pPr>
            <w:proofErr w:type="spellStart"/>
            <w:r w:rsidRPr="00037567">
              <w:rPr>
                <w:rFonts w:ascii="Arial" w:eastAsia="Times New Roman" w:hAnsi="Arial" w:cs="Arial"/>
                <w:color w:val="auto"/>
                <w:sz w:val="20"/>
                <w:szCs w:val="20"/>
                <w:lang w:val="nl-NL" w:eastAsia="nl-NL"/>
              </w:rPr>
              <w:t>Vpb</w:t>
            </w:r>
            <w:proofErr w:type="spellEnd"/>
            <w:r w:rsidRPr="00037567">
              <w:rPr>
                <w:rFonts w:ascii="Arial" w:eastAsia="Times New Roman" w:hAnsi="Arial" w:cs="Arial"/>
                <w:color w:val="auto"/>
                <w:sz w:val="20"/>
                <w:szCs w:val="20"/>
                <w:lang w:val="nl-NL" w:eastAsia="nl-NL"/>
              </w:rPr>
              <w:t xml:space="preserve"> (Vennootschapsbelasting) </w:t>
            </w:r>
          </w:p>
          <w:p w14:paraId="74A19777" w14:textId="77777777" w:rsidR="004345F9" w:rsidRPr="00037567" w:rsidRDefault="004345F9" w:rsidP="004345F9">
            <w:pPr>
              <w:numPr>
                <w:ilvl w:val="0"/>
                <w:numId w:val="16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Reserves/Voorzieningen  </w:t>
            </w:r>
          </w:p>
          <w:p w14:paraId="763C9934" w14:textId="77777777" w:rsidR="004345F9" w:rsidRPr="00037567" w:rsidRDefault="004345F9" w:rsidP="004345F9">
            <w:pPr>
              <w:numPr>
                <w:ilvl w:val="0"/>
                <w:numId w:val="16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Projecten / projectadministratie </w:t>
            </w:r>
          </w:p>
          <w:p w14:paraId="0DCE4C2A" w14:textId="77777777" w:rsidR="004345F9" w:rsidRPr="00037567" w:rsidRDefault="004345F9" w:rsidP="004345F9">
            <w:pPr>
              <w:numPr>
                <w:ilvl w:val="0"/>
                <w:numId w:val="16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Activa </w:t>
            </w:r>
          </w:p>
          <w:p w14:paraId="3E4CACDE" w14:textId="77777777" w:rsidR="004345F9" w:rsidRPr="00037567" w:rsidRDefault="004345F9" w:rsidP="004345F9">
            <w:pPr>
              <w:numPr>
                <w:ilvl w:val="0"/>
                <w:numId w:val="17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Overige dimensionering, indien een verbijzondering noodzakelijk is (mogelijk bij panden/</w:t>
            </w:r>
            <w:proofErr w:type="spellStart"/>
            <w:r w:rsidRPr="00037567">
              <w:rPr>
                <w:rFonts w:ascii="Arial" w:eastAsia="Times New Roman" w:hAnsi="Arial" w:cs="Arial"/>
                <w:color w:val="auto"/>
                <w:sz w:val="20"/>
                <w:szCs w:val="20"/>
                <w:lang w:val="nl-NL" w:eastAsia="nl-NL"/>
              </w:rPr>
              <w:t>grexen</w:t>
            </w:r>
            <w:proofErr w:type="spellEnd"/>
            <w:r w:rsidRPr="00037567">
              <w:rPr>
                <w:rFonts w:ascii="Arial" w:eastAsia="Times New Roman" w:hAnsi="Arial" w:cs="Arial"/>
                <w:color w:val="auto"/>
                <w:sz w:val="20"/>
                <w:szCs w:val="20"/>
                <w:lang w:val="nl-NL" w:eastAsia="nl-NL"/>
              </w:rPr>
              <w:t>/etc.)  </w:t>
            </w:r>
          </w:p>
        </w:tc>
        <w:tc>
          <w:tcPr>
            <w:tcW w:w="842" w:type="dxa"/>
            <w:tcBorders>
              <w:top w:val="single" w:sz="6" w:space="0" w:color="auto"/>
              <w:left w:val="single" w:sz="6" w:space="0" w:color="auto"/>
              <w:bottom w:val="single" w:sz="6" w:space="0" w:color="auto"/>
              <w:right w:val="single" w:sz="6" w:space="0" w:color="auto"/>
            </w:tcBorders>
          </w:tcPr>
          <w:p w14:paraId="1E9090A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7319596E"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5DA6F257" w14:textId="012D80A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E1</w:t>
            </w:r>
            <w:r w:rsidR="00D3697A">
              <w:rPr>
                <w:rFonts w:ascii="Arial" w:eastAsia="Times New Roman" w:hAnsi="Arial" w:cs="Arial"/>
                <w:color w:val="auto"/>
                <w:sz w:val="20"/>
                <w:szCs w:val="20"/>
                <w:lang w:val="nl-NL" w:eastAsia="nl-NL"/>
              </w:rPr>
              <w:t>8</w:t>
            </w:r>
            <w:r w:rsidRPr="00037567">
              <w:rPr>
                <w:rFonts w:ascii="Arial" w:eastAsia="Times New Roman" w:hAnsi="Arial" w:cs="Arial"/>
                <w:color w:val="auto"/>
                <w:sz w:val="20"/>
                <w:szCs w:val="20"/>
                <w:lang w:val="nl-NL" w:eastAsia="nl-NL"/>
              </w:rPr>
              <w:t>9 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68ABDD7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bevat een standaard inrichting – conform BBV en IV3 - voor:  </w:t>
            </w:r>
          </w:p>
          <w:p w14:paraId="245C846A" w14:textId="77777777" w:rsidR="004345F9" w:rsidRPr="00037567" w:rsidRDefault="004345F9" w:rsidP="004345F9">
            <w:pPr>
              <w:numPr>
                <w:ilvl w:val="0"/>
                <w:numId w:val="17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 balans (balansstructuur)  </w:t>
            </w:r>
          </w:p>
          <w:p w14:paraId="0C5089FD" w14:textId="77777777" w:rsidR="004345F9" w:rsidRPr="00037567" w:rsidRDefault="004345F9" w:rsidP="004345F9">
            <w:pPr>
              <w:numPr>
                <w:ilvl w:val="0"/>
                <w:numId w:val="17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Resultatenrekening </w:t>
            </w:r>
          </w:p>
          <w:p w14:paraId="08CA5A39" w14:textId="77777777" w:rsidR="004345F9" w:rsidRPr="00037567" w:rsidRDefault="004345F9" w:rsidP="004345F9">
            <w:pPr>
              <w:numPr>
                <w:ilvl w:val="0"/>
                <w:numId w:val="17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Taakvelden </w:t>
            </w:r>
          </w:p>
          <w:p w14:paraId="55F3EFBB" w14:textId="77777777" w:rsidR="004345F9" w:rsidRPr="00037567" w:rsidRDefault="004345F9" w:rsidP="004345F9">
            <w:pPr>
              <w:numPr>
                <w:ilvl w:val="0"/>
                <w:numId w:val="17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Categorieën  </w:t>
            </w:r>
          </w:p>
        </w:tc>
        <w:tc>
          <w:tcPr>
            <w:tcW w:w="842" w:type="dxa"/>
            <w:tcBorders>
              <w:top w:val="single" w:sz="6" w:space="0" w:color="auto"/>
              <w:left w:val="single" w:sz="6" w:space="0" w:color="auto"/>
              <w:bottom w:val="single" w:sz="6" w:space="0" w:color="auto"/>
              <w:right w:val="single" w:sz="6" w:space="0" w:color="auto"/>
            </w:tcBorders>
          </w:tcPr>
          <w:p w14:paraId="0A40CD8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A46FFB0"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2E88C34E" w14:textId="18934CFA"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lastRenderedPageBreak/>
              <w:t>E19</w:t>
            </w:r>
            <w:r w:rsidR="00D3697A">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4FB9420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 nummering van dimensies (waaronder Grootboekrekening / Kostenplaats (FCL) / kostensoort (ECL) / ) kunnen minimaal 7 posities bevatten. </w:t>
            </w:r>
          </w:p>
        </w:tc>
        <w:tc>
          <w:tcPr>
            <w:tcW w:w="842" w:type="dxa"/>
            <w:tcBorders>
              <w:top w:val="single" w:sz="6" w:space="0" w:color="auto"/>
              <w:left w:val="single" w:sz="6" w:space="0" w:color="auto"/>
              <w:bottom w:val="single" w:sz="6" w:space="0" w:color="auto"/>
              <w:right w:val="single" w:sz="6" w:space="0" w:color="auto"/>
            </w:tcBorders>
          </w:tcPr>
          <w:p w14:paraId="112602D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A8AD589"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10CBF522" w14:textId="3199E77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D3697A">
              <w:rPr>
                <w:rFonts w:ascii="Arial" w:eastAsia="Times New Roman" w:hAnsi="Arial" w:cs="Arial"/>
                <w:color w:val="auto"/>
                <w:sz w:val="20"/>
                <w:szCs w:val="20"/>
                <w:lang w:val="nl-NL" w:eastAsia="nl-NL"/>
              </w:rPr>
              <w:t>191</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7B87C5E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Boekingsomschrijvingen dienen minimaal 50 posities te kunnen omvatten. </w:t>
            </w:r>
          </w:p>
        </w:tc>
        <w:tc>
          <w:tcPr>
            <w:tcW w:w="842" w:type="dxa"/>
            <w:tcBorders>
              <w:top w:val="single" w:sz="6" w:space="0" w:color="auto"/>
              <w:left w:val="single" w:sz="6" w:space="0" w:color="auto"/>
              <w:bottom w:val="single" w:sz="6" w:space="0" w:color="auto"/>
              <w:right w:val="single" w:sz="6" w:space="0" w:color="auto"/>
            </w:tcBorders>
          </w:tcPr>
          <w:p w14:paraId="22C13E9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E75C96C"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6B2EC8D3" w14:textId="06866D2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D3697A">
              <w:rPr>
                <w:rFonts w:ascii="Arial" w:eastAsia="Times New Roman" w:hAnsi="Arial" w:cs="Arial"/>
                <w:color w:val="auto"/>
                <w:sz w:val="20"/>
                <w:szCs w:val="20"/>
                <w:lang w:val="nl-NL" w:eastAsia="nl-NL"/>
              </w:rPr>
              <w:t>192</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7CDB419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kan overweg met het gebruik van leestekens en </w:t>
            </w:r>
            <w:proofErr w:type="spellStart"/>
            <w:r w:rsidRPr="00037567">
              <w:rPr>
                <w:rFonts w:ascii="Arial" w:eastAsia="Times New Roman" w:hAnsi="Arial" w:cs="Arial"/>
                <w:color w:val="auto"/>
                <w:sz w:val="20"/>
                <w:szCs w:val="20"/>
                <w:lang w:val="nl-NL" w:eastAsia="nl-NL"/>
              </w:rPr>
              <w:t>diakrieten</w:t>
            </w:r>
            <w:proofErr w:type="spellEnd"/>
            <w:r w:rsidRPr="00037567">
              <w:rPr>
                <w:rFonts w:ascii="Arial" w:eastAsia="Times New Roman" w:hAnsi="Arial" w:cs="Arial"/>
                <w:color w:val="auto"/>
                <w:sz w:val="20"/>
                <w:szCs w:val="20"/>
                <w:lang w:val="nl-NL" w:eastAsia="nl-NL"/>
              </w:rPr>
              <w:t xml:space="preserve"> in vrije tekstvelden en boekingsomschrijvingen. </w:t>
            </w:r>
          </w:p>
        </w:tc>
        <w:tc>
          <w:tcPr>
            <w:tcW w:w="842" w:type="dxa"/>
            <w:tcBorders>
              <w:top w:val="single" w:sz="6" w:space="0" w:color="auto"/>
              <w:left w:val="single" w:sz="6" w:space="0" w:color="auto"/>
              <w:bottom w:val="single" w:sz="6" w:space="0" w:color="auto"/>
              <w:right w:val="single" w:sz="6" w:space="0" w:color="auto"/>
            </w:tcBorders>
          </w:tcPr>
          <w:p w14:paraId="0270DA5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0616F88"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47BD1173" w14:textId="73E3B38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D3697A">
              <w:rPr>
                <w:rFonts w:ascii="Arial" w:eastAsia="Times New Roman" w:hAnsi="Arial" w:cs="Arial"/>
                <w:color w:val="auto"/>
                <w:sz w:val="20"/>
                <w:szCs w:val="20"/>
                <w:lang w:val="nl-NL" w:eastAsia="nl-NL"/>
              </w:rPr>
              <w:t>193</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3B5331C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Omschrijvingen van kostenplaatsen (FCL) / Kostensoorten (ECL) / Grootboekrekeningen en projecten kunnen minimaal 30 posities omvatten. </w:t>
            </w:r>
          </w:p>
        </w:tc>
        <w:tc>
          <w:tcPr>
            <w:tcW w:w="842" w:type="dxa"/>
            <w:tcBorders>
              <w:top w:val="single" w:sz="6" w:space="0" w:color="auto"/>
              <w:left w:val="single" w:sz="6" w:space="0" w:color="auto"/>
              <w:bottom w:val="single" w:sz="6" w:space="0" w:color="auto"/>
              <w:right w:val="single" w:sz="6" w:space="0" w:color="auto"/>
            </w:tcBorders>
          </w:tcPr>
          <w:p w14:paraId="01A8B62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2F6D591B"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75007B10" w14:textId="385CC51C"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w:t>
            </w:r>
            <w:r w:rsidR="00D3697A">
              <w:rPr>
                <w:rFonts w:ascii="Arial" w:eastAsia="Times New Roman" w:hAnsi="Arial" w:cs="Arial"/>
                <w:color w:val="auto"/>
                <w:sz w:val="20"/>
                <w:szCs w:val="20"/>
                <w:lang w:val="nl-NL" w:eastAsia="nl-NL"/>
              </w:rPr>
              <w:t>194</w:t>
            </w:r>
          </w:p>
          <w:p w14:paraId="2E7E052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3397A79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Boekingen in het grootboek dienen minimaal de volgende gegevens te bevatten: </w:t>
            </w:r>
          </w:p>
          <w:p w14:paraId="5C063010" w14:textId="77777777" w:rsidR="004345F9" w:rsidRPr="00037567" w:rsidRDefault="004345F9" w:rsidP="004345F9">
            <w:pPr>
              <w:numPr>
                <w:ilvl w:val="0"/>
                <w:numId w:val="17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Boekstukdatum </w:t>
            </w:r>
          </w:p>
          <w:p w14:paraId="746EC394" w14:textId="77777777" w:rsidR="004345F9" w:rsidRPr="00037567" w:rsidRDefault="004345F9" w:rsidP="004345F9">
            <w:pPr>
              <w:numPr>
                <w:ilvl w:val="0"/>
                <w:numId w:val="17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Boekstuknummer </w:t>
            </w:r>
          </w:p>
          <w:p w14:paraId="585208F0" w14:textId="77777777" w:rsidR="004345F9" w:rsidRPr="00037567" w:rsidRDefault="004345F9" w:rsidP="004345F9">
            <w:pPr>
              <w:numPr>
                <w:ilvl w:val="0"/>
                <w:numId w:val="17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Dagboek(</w:t>
            </w:r>
            <w:proofErr w:type="spellStart"/>
            <w:r w:rsidRPr="00037567">
              <w:rPr>
                <w:rFonts w:ascii="Arial" w:eastAsia="Times New Roman" w:hAnsi="Arial" w:cs="Arial"/>
                <w:color w:val="auto"/>
                <w:sz w:val="20"/>
                <w:szCs w:val="20"/>
                <w:lang w:val="nl-NL" w:eastAsia="nl-NL"/>
              </w:rPr>
              <w:t>nr</w:t>
            </w:r>
            <w:proofErr w:type="spellEnd"/>
            <w:r w:rsidRPr="00037567">
              <w:rPr>
                <w:rFonts w:ascii="Arial" w:eastAsia="Times New Roman" w:hAnsi="Arial" w:cs="Arial"/>
                <w:color w:val="auto"/>
                <w:sz w:val="20"/>
                <w:szCs w:val="20"/>
                <w:lang w:val="nl-NL" w:eastAsia="nl-NL"/>
              </w:rPr>
              <w:t>) </w:t>
            </w:r>
          </w:p>
          <w:p w14:paraId="5E2DC8E9" w14:textId="77777777" w:rsidR="004345F9" w:rsidRPr="00037567" w:rsidRDefault="004345F9" w:rsidP="004345F9">
            <w:pPr>
              <w:numPr>
                <w:ilvl w:val="0"/>
                <w:numId w:val="17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Boekingsperiode en boekjaar </w:t>
            </w:r>
          </w:p>
          <w:p w14:paraId="1D8177CD" w14:textId="77777777" w:rsidR="004345F9" w:rsidRPr="00037567" w:rsidRDefault="004345F9" w:rsidP="004345F9">
            <w:pPr>
              <w:numPr>
                <w:ilvl w:val="0"/>
                <w:numId w:val="17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Boekingsregelnummer </w:t>
            </w:r>
          </w:p>
          <w:p w14:paraId="0ADDAF32" w14:textId="77777777" w:rsidR="004345F9" w:rsidRPr="00037567" w:rsidRDefault="004345F9" w:rsidP="004345F9">
            <w:pPr>
              <w:numPr>
                <w:ilvl w:val="0"/>
                <w:numId w:val="18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Kostensoort (FCL) </w:t>
            </w:r>
          </w:p>
          <w:p w14:paraId="7596BBB8" w14:textId="77777777" w:rsidR="004345F9" w:rsidRPr="00037567" w:rsidRDefault="004345F9" w:rsidP="004345F9">
            <w:pPr>
              <w:numPr>
                <w:ilvl w:val="0"/>
                <w:numId w:val="18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Kostenplaats/kostendrager (sub-Product) </w:t>
            </w:r>
          </w:p>
          <w:p w14:paraId="32AC88A4" w14:textId="77777777" w:rsidR="004345F9" w:rsidRPr="00037567" w:rsidRDefault="004345F9" w:rsidP="004345F9">
            <w:pPr>
              <w:numPr>
                <w:ilvl w:val="0"/>
                <w:numId w:val="18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Project </w:t>
            </w:r>
          </w:p>
          <w:p w14:paraId="2002CCBA" w14:textId="77777777" w:rsidR="004345F9" w:rsidRPr="00037567" w:rsidRDefault="004345F9" w:rsidP="004345F9">
            <w:pPr>
              <w:numPr>
                <w:ilvl w:val="0"/>
                <w:numId w:val="18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WKR code </w:t>
            </w:r>
          </w:p>
          <w:p w14:paraId="2674CA8C" w14:textId="77777777" w:rsidR="004345F9" w:rsidRPr="00037567" w:rsidRDefault="004345F9" w:rsidP="004345F9">
            <w:pPr>
              <w:numPr>
                <w:ilvl w:val="0"/>
                <w:numId w:val="18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Boekingsomschrijving </w:t>
            </w:r>
          </w:p>
          <w:p w14:paraId="698B2191" w14:textId="77777777" w:rsidR="004345F9" w:rsidRPr="00037567" w:rsidRDefault="004345F9" w:rsidP="004345F9">
            <w:pPr>
              <w:numPr>
                <w:ilvl w:val="0"/>
                <w:numId w:val="18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Bedrag exclusief BTW </w:t>
            </w:r>
          </w:p>
          <w:p w14:paraId="1993A72C" w14:textId="77777777" w:rsidR="004345F9" w:rsidRPr="00037567" w:rsidRDefault="004345F9" w:rsidP="004345F9">
            <w:pPr>
              <w:numPr>
                <w:ilvl w:val="0"/>
                <w:numId w:val="186"/>
              </w:numPr>
              <w:spacing w:after="0"/>
              <w:ind w:left="1080" w:firstLine="0"/>
              <w:textAlignment w:val="baseline"/>
              <w:rPr>
                <w:rFonts w:ascii="Arial" w:eastAsia="Times New Roman" w:hAnsi="Arial" w:cs="Arial"/>
                <w:color w:val="auto"/>
                <w:sz w:val="20"/>
                <w:szCs w:val="20"/>
                <w:lang w:val="nl-NL" w:eastAsia="nl-NL"/>
              </w:rPr>
            </w:pPr>
            <w:proofErr w:type="spellStart"/>
            <w:r w:rsidRPr="00037567">
              <w:rPr>
                <w:rFonts w:ascii="Arial" w:eastAsia="Times New Roman" w:hAnsi="Arial" w:cs="Arial"/>
                <w:color w:val="auto"/>
                <w:sz w:val="20"/>
                <w:szCs w:val="20"/>
                <w:lang w:val="nl-NL" w:eastAsia="nl-NL"/>
              </w:rPr>
              <w:t>Kostprijsvehogende</w:t>
            </w:r>
            <w:proofErr w:type="spellEnd"/>
            <w:r w:rsidRPr="00037567">
              <w:rPr>
                <w:rFonts w:ascii="Arial" w:eastAsia="Times New Roman" w:hAnsi="Arial" w:cs="Arial"/>
                <w:color w:val="auto"/>
                <w:sz w:val="20"/>
                <w:szCs w:val="20"/>
                <w:lang w:val="nl-NL" w:eastAsia="nl-NL"/>
              </w:rPr>
              <w:t xml:space="preserve"> </w:t>
            </w:r>
            <w:proofErr w:type="spellStart"/>
            <w:r w:rsidRPr="00037567">
              <w:rPr>
                <w:rFonts w:ascii="Arial" w:eastAsia="Times New Roman" w:hAnsi="Arial" w:cs="Arial"/>
                <w:color w:val="auto"/>
                <w:sz w:val="20"/>
                <w:szCs w:val="20"/>
                <w:lang w:val="nl-NL" w:eastAsia="nl-NL"/>
              </w:rPr>
              <w:t>BTW-component</w:t>
            </w:r>
            <w:proofErr w:type="spellEnd"/>
            <w:r w:rsidRPr="00037567">
              <w:rPr>
                <w:rFonts w:ascii="Arial" w:eastAsia="Times New Roman" w:hAnsi="Arial" w:cs="Arial"/>
                <w:color w:val="auto"/>
                <w:sz w:val="20"/>
                <w:szCs w:val="20"/>
                <w:lang w:val="nl-NL" w:eastAsia="nl-NL"/>
              </w:rPr>
              <w:t xml:space="preserve"> (</w:t>
            </w:r>
            <w:proofErr w:type="spellStart"/>
            <w:r w:rsidRPr="00037567">
              <w:rPr>
                <w:rFonts w:ascii="Arial" w:eastAsia="Times New Roman" w:hAnsi="Arial" w:cs="Arial"/>
                <w:color w:val="auto"/>
                <w:sz w:val="20"/>
                <w:szCs w:val="20"/>
                <w:lang w:val="nl-NL" w:eastAsia="nl-NL"/>
              </w:rPr>
              <w:t>voorzover</w:t>
            </w:r>
            <w:proofErr w:type="spellEnd"/>
            <w:r w:rsidRPr="00037567">
              <w:rPr>
                <w:rFonts w:ascii="Arial" w:eastAsia="Times New Roman" w:hAnsi="Arial" w:cs="Arial"/>
                <w:color w:val="auto"/>
                <w:sz w:val="20"/>
                <w:szCs w:val="20"/>
                <w:lang w:val="nl-NL" w:eastAsia="nl-NL"/>
              </w:rPr>
              <w:t xml:space="preserve"> van toepassing o.g.v. </w:t>
            </w:r>
            <w:proofErr w:type="spellStart"/>
            <w:r w:rsidRPr="00037567">
              <w:rPr>
                <w:rFonts w:ascii="Arial" w:eastAsia="Times New Roman" w:hAnsi="Arial" w:cs="Arial"/>
                <w:color w:val="auto"/>
                <w:sz w:val="20"/>
                <w:szCs w:val="20"/>
                <w:lang w:val="nl-NL" w:eastAsia="nl-NL"/>
              </w:rPr>
              <w:t>BTW-labeling</w:t>
            </w:r>
            <w:proofErr w:type="spellEnd"/>
            <w:r w:rsidRPr="00037567">
              <w:rPr>
                <w:rFonts w:ascii="Arial" w:eastAsia="Times New Roman" w:hAnsi="Arial" w:cs="Arial"/>
                <w:color w:val="auto"/>
                <w:sz w:val="20"/>
                <w:szCs w:val="20"/>
                <w:lang w:val="nl-NL" w:eastAsia="nl-NL"/>
              </w:rPr>
              <w:t>) </w:t>
            </w:r>
          </w:p>
          <w:p w14:paraId="50810140" w14:textId="77777777" w:rsidR="004345F9" w:rsidRPr="00037567" w:rsidRDefault="004345F9" w:rsidP="004345F9">
            <w:pPr>
              <w:numPr>
                <w:ilvl w:val="0"/>
                <w:numId w:val="18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bedrag </w:t>
            </w:r>
          </w:p>
          <w:p w14:paraId="0019CBEC" w14:textId="77777777" w:rsidR="004345F9" w:rsidRPr="00037567" w:rsidRDefault="004345F9" w:rsidP="004345F9">
            <w:pPr>
              <w:numPr>
                <w:ilvl w:val="0"/>
                <w:numId w:val="18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code  </w:t>
            </w:r>
          </w:p>
        </w:tc>
        <w:tc>
          <w:tcPr>
            <w:tcW w:w="842" w:type="dxa"/>
            <w:tcBorders>
              <w:top w:val="single" w:sz="6" w:space="0" w:color="auto"/>
              <w:left w:val="single" w:sz="6" w:space="0" w:color="auto"/>
              <w:bottom w:val="single" w:sz="6" w:space="0" w:color="auto"/>
              <w:right w:val="single" w:sz="6" w:space="0" w:color="auto"/>
            </w:tcBorders>
          </w:tcPr>
          <w:p w14:paraId="78B0BDC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39941422"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110031F6" w14:textId="09AD8FA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A63EBD">
              <w:rPr>
                <w:rFonts w:ascii="Arial" w:eastAsia="Times New Roman" w:hAnsi="Arial" w:cs="Arial"/>
                <w:color w:val="auto"/>
                <w:sz w:val="20"/>
                <w:szCs w:val="20"/>
                <w:lang w:val="nl-NL" w:eastAsia="nl-NL"/>
              </w:rPr>
              <w:t>195</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4F8952F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Boekingen in het grootboek zijn op te vragen en te filteren (bij voorkeur middels een rapportage ook op te vragen) op: </w:t>
            </w:r>
          </w:p>
          <w:p w14:paraId="62412BE4" w14:textId="77777777" w:rsidR="004345F9" w:rsidRPr="00037567" w:rsidRDefault="004345F9" w:rsidP="004345F9">
            <w:pPr>
              <w:numPr>
                <w:ilvl w:val="0"/>
                <w:numId w:val="18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Boekingsperiode en boekjaar </w:t>
            </w:r>
          </w:p>
          <w:p w14:paraId="793DB951" w14:textId="77777777" w:rsidR="004345F9" w:rsidRPr="00037567" w:rsidRDefault="004345F9" w:rsidP="004345F9">
            <w:pPr>
              <w:numPr>
                <w:ilvl w:val="0"/>
                <w:numId w:val="19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Boekingsregelnummer </w:t>
            </w:r>
          </w:p>
          <w:p w14:paraId="4FFB636B" w14:textId="77777777" w:rsidR="004345F9" w:rsidRPr="00037567" w:rsidRDefault="004345F9" w:rsidP="004345F9">
            <w:pPr>
              <w:numPr>
                <w:ilvl w:val="0"/>
                <w:numId w:val="19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Kostensoort (FCL) </w:t>
            </w:r>
          </w:p>
          <w:p w14:paraId="7A21D79C" w14:textId="77777777" w:rsidR="004345F9" w:rsidRPr="00037567" w:rsidRDefault="004345F9" w:rsidP="004345F9">
            <w:pPr>
              <w:numPr>
                <w:ilvl w:val="0"/>
                <w:numId w:val="19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Kostenplaats/kostendrager (sub-Product) </w:t>
            </w:r>
          </w:p>
          <w:p w14:paraId="7F597068" w14:textId="77777777" w:rsidR="004345F9" w:rsidRPr="00037567" w:rsidRDefault="004345F9" w:rsidP="004345F9">
            <w:pPr>
              <w:numPr>
                <w:ilvl w:val="0"/>
                <w:numId w:val="19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Project </w:t>
            </w:r>
          </w:p>
          <w:p w14:paraId="253A45FC" w14:textId="77777777" w:rsidR="004345F9" w:rsidRPr="00037567" w:rsidRDefault="004345F9" w:rsidP="004345F9">
            <w:pPr>
              <w:numPr>
                <w:ilvl w:val="0"/>
                <w:numId w:val="19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WKR code </w:t>
            </w:r>
          </w:p>
          <w:p w14:paraId="479BA64B" w14:textId="77777777" w:rsidR="004345F9" w:rsidRPr="00037567" w:rsidRDefault="004345F9" w:rsidP="004345F9">
            <w:pPr>
              <w:numPr>
                <w:ilvl w:val="0"/>
                <w:numId w:val="19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Boekingsomschrijving </w:t>
            </w:r>
          </w:p>
          <w:p w14:paraId="39476B9B" w14:textId="77777777" w:rsidR="004345F9" w:rsidRPr="00037567" w:rsidRDefault="004345F9" w:rsidP="004345F9">
            <w:pPr>
              <w:numPr>
                <w:ilvl w:val="0"/>
                <w:numId w:val="19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Bedrag exclusief BTW </w:t>
            </w:r>
          </w:p>
          <w:p w14:paraId="03F7E36B" w14:textId="77777777" w:rsidR="004345F9" w:rsidRPr="00037567" w:rsidRDefault="004345F9" w:rsidP="004345F9">
            <w:pPr>
              <w:numPr>
                <w:ilvl w:val="0"/>
                <w:numId w:val="197"/>
              </w:numPr>
              <w:spacing w:after="0"/>
              <w:ind w:left="1080" w:firstLine="0"/>
              <w:textAlignment w:val="baseline"/>
              <w:rPr>
                <w:rFonts w:ascii="Arial" w:eastAsia="Times New Roman" w:hAnsi="Arial" w:cs="Arial"/>
                <w:color w:val="auto"/>
                <w:sz w:val="20"/>
                <w:szCs w:val="20"/>
                <w:lang w:val="nl-NL" w:eastAsia="nl-NL"/>
              </w:rPr>
            </w:pPr>
            <w:proofErr w:type="spellStart"/>
            <w:r w:rsidRPr="00037567">
              <w:rPr>
                <w:rFonts w:ascii="Arial" w:eastAsia="Times New Roman" w:hAnsi="Arial" w:cs="Arial"/>
                <w:color w:val="auto"/>
                <w:sz w:val="20"/>
                <w:szCs w:val="20"/>
                <w:lang w:val="nl-NL" w:eastAsia="nl-NL"/>
              </w:rPr>
              <w:t>Kostprijsvehogende</w:t>
            </w:r>
            <w:proofErr w:type="spellEnd"/>
            <w:r w:rsidRPr="00037567">
              <w:rPr>
                <w:rFonts w:ascii="Arial" w:eastAsia="Times New Roman" w:hAnsi="Arial" w:cs="Arial"/>
                <w:color w:val="auto"/>
                <w:sz w:val="20"/>
                <w:szCs w:val="20"/>
                <w:lang w:val="nl-NL" w:eastAsia="nl-NL"/>
              </w:rPr>
              <w:t xml:space="preserve"> </w:t>
            </w:r>
            <w:proofErr w:type="spellStart"/>
            <w:r w:rsidRPr="00037567">
              <w:rPr>
                <w:rFonts w:ascii="Arial" w:eastAsia="Times New Roman" w:hAnsi="Arial" w:cs="Arial"/>
                <w:color w:val="auto"/>
                <w:sz w:val="20"/>
                <w:szCs w:val="20"/>
                <w:lang w:val="nl-NL" w:eastAsia="nl-NL"/>
              </w:rPr>
              <w:t>BTW-component</w:t>
            </w:r>
            <w:proofErr w:type="spellEnd"/>
            <w:r w:rsidRPr="00037567">
              <w:rPr>
                <w:rFonts w:ascii="Arial" w:eastAsia="Times New Roman" w:hAnsi="Arial" w:cs="Arial"/>
                <w:color w:val="auto"/>
                <w:sz w:val="20"/>
                <w:szCs w:val="20"/>
                <w:lang w:val="nl-NL" w:eastAsia="nl-NL"/>
              </w:rPr>
              <w:t xml:space="preserve"> (</w:t>
            </w:r>
            <w:proofErr w:type="spellStart"/>
            <w:r w:rsidRPr="00037567">
              <w:rPr>
                <w:rFonts w:ascii="Arial" w:eastAsia="Times New Roman" w:hAnsi="Arial" w:cs="Arial"/>
                <w:color w:val="auto"/>
                <w:sz w:val="20"/>
                <w:szCs w:val="20"/>
                <w:lang w:val="nl-NL" w:eastAsia="nl-NL"/>
              </w:rPr>
              <w:t>voorzover</w:t>
            </w:r>
            <w:proofErr w:type="spellEnd"/>
            <w:r w:rsidRPr="00037567">
              <w:rPr>
                <w:rFonts w:ascii="Arial" w:eastAsia="Times New Roman" w:hAnsi="Arial" w:cs="Arial"/>
                <w:color w:val="auto"/>
                <w:sz w:val="20"/>
                <w:szCs w:val="20"/>
                <w:lang w:val="nl-NL" w:eastAsia="nl-NL"/>
              </w:rPr>
              <w:t xml:space="preserve"> van toepassing o.g.v. </w:t>
            </w:r>
            <w:proofErr w:type="spellStart"/>
            <w:r w:rsidRPr="00037567">
              <w:rPr>
                <w:rFonts w:ascii="Arial" w:eastAsia="Times New Roman" w:hAnsi="Arial" w:cs="Arial"/>
                <w:color w:val="auto"/>
                <w:sz w:val="20"/>
                <w:szCs w:val="20"/>
                <w:lang w:val="nl-NL" w:eastAsia="nl-NL"/>
              </w:rPr>
              <w:t>BTW-labeling</w:t>
            </w:r>
            <w:proofErr w:type="spellEnd"/>
            <w:r w:rsidRPr="00037567">
              <w:rPr>
                <w:rFonts w:ascii="Arial" w:eastAsia="Times New Roman" w:hAnsi="Arial" w:cs="Arial"/>
                <w:color w:val="auto"/>
                <w:sz w:val="20"/>
                <w:szCs w:val="20"/>
                <w:lang w:val="nl-NL" w:eastAsia="nl-NL"/>
              </w:rPr>
              <w:t>) </w:t>
            </w:r>
          </w:p>
          <w:p w14:paraId="57DC25A2" w14:textId="77777777" w:rsidR="004345F9" w:rsidRPr="00037567" w:rsidRDefault="004345F9" w:rsidP="004345F9">
            <w:pPr>
              <w:numPr>
                <w:ilvl w:val="0"/>
                <w:numId w:val="198"/>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bedrag </w:t>
            </w:r>
          </w:p>
          <w:p w14:paraId="339CA6AC" w14:textId="77777777" w:rsidR="004345F9" w:rsidRPr="00037567" w:rsidRDefault="004345F9" w:rsidP="004345F9">
            <w:pPr>
              <w:numPr>
                <w:ilvl w:val="0"/>
                <w:numId w:val="199"/>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code </w:t>
            </w:r>
          </w:p>
          <w:p w14:paraId="1BB2E0C4" w14:textId="77777777" w:rsidR="004345F9" w:rsidRPr="00037567" w:rsidRDefault="004345F9" w:rsidP="004345F9">
            <w:pPr>
              <w:numPr>
                <w:ilvl w:val="0"/>
                <w:numId w:val="200"/>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programma </w:t>
            </w:r>
          </w:p>
          <w:p w14:paraId="38656F3C" w14:textId="77777777" w:rsidR="004345F9" w:rsidRPr="00037567" w:rsidRDefault="004345F9" w:rsidP="004345F9">
            <w:pPr>
              <w:numPr>
                <w:ilvl w:val="0"/>
                <w:numId w:val="20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beleidsveld </w:t>
            </w:r>
          </w:p>
          <w:p w14:paraId="266914D5" w14:textId="77777777" w:rsidR="004345F9" w:rsidRPr="00037567" w:rsidRDefault="004345F9" w:rsidP="004345F9">
            <w:pPr>
              <w:numPr>
                <w:ilvl w:val="0"/>
                <w:numId w:val="20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product </w:t>
            </w:r>
          </w:p>
          <w:p w14:paraId="28510686" w14:textId="77777777" w:rsidR="004345F9" w:rsidRPr="00037567" w:rsidRDefault="004345F9" w:rsidP="004345F9">
            <w:pPr>
              <w:numPr>
                <w:ilvl w:val="0"/>
                <w:numId w:val="20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taakveld en economische kostencategorie IV3 </w:t>
            </w:r>
          </w:p>
          <w:p w14:paraId="4773FFAC" w14:textId="77777777" w:rsidR="004345F9" w:rsidRPr="00037567" w:rsidRDefault="004345F9" w:rsidP="004345F9">
            <w:pPr>
              <w:numPr>
                <w:ilvl w:val="0"/>
                <w:numId w:val="20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balansposten conform balansindeling BBV  </w:t>
            </w:r>
          </w:p>
          <w:p w14:paraId="48243DC7" w14:textId="77777777" w:rsidR="004345F9" w:rsidRPr="00037567" w:rsidRDefault="004345F9" w:rsidP="004345F9">
            <w:pPr>
              <w:numPr>
                <w:ilvl w:val="0"/>
                <w:numId w:val="205"/>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Besteller / budgethouder / afdeling </w:t>
            </w:r>
          </w:p>
        </w:tc>
        <w:tc>
          <w:tcPr>
            <w:tcW w:w="842" w:type="dxa"/>
            <w:tcBorders>
              <w:top w:val="single" w:sz="6" w:space="0" w:color="auto"/>
              <w:left w:val="single" w:sz="6" w:space="0" w:color="auto"/>
              <w:bottom w:val="single" w:sz="6" w:space="0" w:color="auto"/>
              <w:right w:val="single" w:sz="6" w:space="0" w:color="auto"/>
            </w:tcBorders>
          </w:tcPr>
          <w:p w14:paraId="3162E26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8308B6C"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00D53538" w14:textId="77C563E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A63EBD">
              <w:rPr>
                <w:rFonts w:ascii="Arial" w:eastAsia="Times New Roman" w:hAnsi="Arial" w:cs="Arial"/>
                <w:color w:val="auto"/>
                <w:sz w:val="20"/>
                <w:szCs w:val="20"/>
                <w:lang w:val="nl-NL" w:eastAsia="nl-NL"/>
              </w:rPr>
              <w:t>196</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0E67692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In het financieel systeem zijn meerdere boekingsperiodes zijn te definiëren. Tenminste jaren, maanden en één correctieperiode (13e boekingsperiode) kunnen worden gedefinieerd.  </w:t>
            </w:r>
          </w:p>
        </w:tc>
        <w:tc>
          <w:tcPr>
            <w:tcW w:w="842" w:type="dxa"/>
            <w:tcBorders>
              <w:top w:val="single" w:sz="6" w:space="0" w:color="auto"/>
              <w:left w:val="single" w:sz="6" w:space="0" w:color="auto"/>
              <w:bottom w:val="single" w:sz="6" w:space="0" w:color="auto"/>
              <w:right w:val="single" w:sz="6" w:space="0" w:color="auto"/>
            </w:tcBorders>
          </w:tcPr>
          <w:p w14:paraId="3039E5C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B28E4B3"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3961900E" w14:textId="40B71323"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A63EBD">
              <w:rPr>
                <w:rFonts w:ascii="Arial" w:eastAsia="Times New Roman" w:hAnsi="Arial" w:cs="Arial"/>
                <w:color w:val="auto"/>
                <w:sz w:val="20"/>
                <w:szCs w:val="20"/>
                <w:lang w:val="nl-NL" w:eastAsia="nl-NL"/>
              </w:rPr>
              <w:t>197</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6EE034C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Boekingsperiodes kunnen afzonderlijk worden geopend, afgesloten, en heropend.  </w:t>
            </w:r>
          </w:p>
        </w:tc>
        <w:tc>
          <w:tcPr>
            <w:tcW w:w="842" w:type="dxa"/>
            <w:tcBorders>
              <w:top w:val="single" w:sz="6" w:space="0" w:color="auto"/>
              <w:left w:val="single" w:sz="6" w:space="0" w:color="auto"/>
              <w:bottom w:val="single" w:sz="6" w:space="0" w:color="auto"/>
              <w:right w:val="single" w:sz="6" w:space="0" w:color="auto"/>
            </w:tcBorders>
          </w:tcPr>
          <w:p w14:paraId="2A55083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F8A1BB7"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0ADA5BC8" w14:textId="1ABF6AA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A63EBD">
              <w:rPr>
                <w:rFonts w:ascii="Arial" w:eastAsia="Times New Roman" w:hAnsi="Arial" w:cs="Arial"/>
                <w:color w:val="auto"/>
                <w:sz w:val="20"/>
                <w:szCs w:val="20"/>
                <w:lang w:val="nl-NL" w:eastAsia="nl-NL"/>
              </w:rPr>
              <w:t>198</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75FFB65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in het financieel systeem kan automatisch een beginbalans gegenereerd worden bij het openen van een nieuw boekjaar, waarbij de eindsaldi </w:t>
            </w:r>
            <w:r w:rsidRPr="00037567">
              <w:rPr>
                <w:rFonts w:ascii="Arial" w:eastAsia="Times New Roman" w:hAnsi="Arial" w:cs="Arial"/>
                <w:i/>
                <w:iCs/>
                <w:color w:val="auto"/>
                <w:sz w:val="20"/>
                <w:szCs w:val="20"/>
                <w:lang w:val="nl-NL" w:eastAsia="nl-NL"/>
              </w:rPr>
              <w:t>voorlopig</w:t>
            </w:r>
            <w:r w:rsidRPr="00037567">
              <w:rPr>
                <w:rFonts w:ascii="Arial" w:eastAsia="Times New Roman" w:hAnsi="Arial" w:cs="Arial"/>
                <w:color w:val="auto"/>
                <w:sz w:val="20"/>
                <w:szCs w:val="20"/>
                <w:lang w:val="nl-NL" w:eastAsia="nl-NL"/>
              </w:rPr>
              <w:t xml:space="preserve"> overgenomen kunnen worden. </w:t>
            </w:r>
          </w:p>
        </w:tc>
        <w:tc>
          <w:tcPr>
            <w:tcW w:w="842" w:type="dxa"/>
            <w:tcBorders>
              <w:top w:val="single" w:sz="6" w:space="0" w:color="auto"/>
              <w:left w:val="single" w:sz="6" w:space="0" w:color="auto"/>
              <w:bottom w:val="single" w:sz="6" w:space="0" w:color="auto"/>
              <w:right w:val="single" w:sz="6" w:space="0" w:color="auto"/>
            </w:tcBorders>
          </w:tcPr>
          <w:p w14:paraId="6E02E14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4292D63"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7056261A" w14:textId="0F09B18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A63EBD">
              <w:rPr>
                <w:rFonts w:ascii="Arial" w:eastAsia="Times New Roman" w:hAnsi="Arial" w:cs="Arial"/>
                <w:color w:val="auto"/>
                <w:sz w:val="20"/>
                <w:szCs w:val="20"/>
                <w:lang w:val="nl-NL" w:eastAsia="nl-NL"/>
              </w:rPr>
              <w:t>199</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34009F9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Een boekjaar kan definitief worden afgesloten, waarbij de uiteindelijke/definitieve </w:t>
            </w:r>
            <w:r w:rsidRPr="00037567">
              <w:rPr>
                <w:rFonts w:ascii="Arial" w:eastAsia="Times New Roman" w:hAnsi="Arial" w:cs="Arial"/>
                <w:color w:val="auto"/>
                <w:sz w:val="20"/>
                <w:szCs w:val="20"/>
                <w:lang w:val="nl-NL" w:eastAsia="nl-NL"/>
              </w:rPr>
              <w:lastRenderedPageBreak/>
              <w:t>eindsaldi definitief worden overgenomen, en waarna er géén mutaties meer mogelijk zijn in het afgesloten boekjaar.   </w:t>
            </w:r>
          </w:p>
        </w:tc>
        <w:tc>
          <w:tcPr>
            <w:tcW w:w="842" w:type="dxa"/>
            <w:tcBorders>
              <w:top w:val="single" w:sz="6" w:space="0" w:color="auto"/>
              <w:left w:val="single" w:sz="6" w:space="0" w:color="auto"/>
              <w:bottom w:val="single" w:sz="6" w:space="0" w:color="auto"/>
              <w:right w:val="single" w:sz="6" w:space="0" w:color="auto"/>
            </w:tcBorders>
          </w:tcPr>
          <w:p w14:paraId="16F65BB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DC68CF8"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3ABEE164" w14:textId="63405A9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E20</w:t>
            </w:r>
            <w:r w:rsidR="00A63EBD">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47D99C8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Een boekjaar kan alleen maar definitief afgesloten worden als de balans en de verlies- en winstrekening in evenwicht zijn én er géén openstaande boekingen meer in het af te sluiten boekjaar aanwezig zijn. </w:t>
            </w:r>
          </w:p>
        </w:tc>
        <w:tc>
          <w:tcPr>
            <w:tcW w:w="842" w:type="dxa"/>
            <w:tcBorders>
              <w:top w:val="single" w:sz="6" w:space="0" w:color="auto"/>
              <w:left w:val="single" w:sz="6" w:space="0" w:color="auto"/>
              <w:bottom w:val="single" w:sz="6" w:space="0" w:color="auto"/>
              <w:right w:val="single" w:sz="6" w:space="0" w:color="auto"/>
            </w:tcBorders>
          </w:tcPr>
          <w:p w14:paraId="0256FA2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88F2730"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251ADCCA" w14:textId="226390C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A63EBD">
              <w:rPr>
                <w:rFonts w:ascii="Arial" w:eastAsia="Times New Roman" w:hAnsi="Arial" w:cs="Arial"/>
                <w:color w:val="auto"/>
                <w:sz w:val="20"/>
                <w:szCs w:val="20"/>
                <w:lang w:val="nl-NL" w:eastAsia="nl-NL"/>
              </w:rPr>
              <w:t>01</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129501E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Meerdere boekjaren waarin gemuteerd kan worden kunnen tegelijk actief zijn.  </w:t>
            </w:r>
          </w:p>
        </w:tc>
        <w:tc>
          <w:tcPr>
            <w:tcW w:w="842" w:type="dxa"/>
            <w:tcBorders>
              <w:top w:val="single" w:sz="6" w:space="0" w:color="auto"/>
              <w:left w:val="single" w:sz="6" w:space="0" w:color="auto"/>
              <w:bottom w:val="single" w:sz="6" w:space="0" w:color="auto"/>
              <w:right w:val="single" w:sz="6" w:space="0" w:color="auto"/>
            </w:tcBorders>
          </w:tcPr>
          <w:p w14:paraId="7977EB6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30D30C9"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4729C523" w14:textId="7E6098CA"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3C3D22">
              <w:rPr>
                <w:rFonts w:ascii="Arial" w:eastAsia="Times New Roman" w:hAnsi="Arial" w:cs="Arial"/>
                <w:color w:val="auto"/>
                <w:sz w:val="20"/>
                <w:szCs w:val="20"/>
                <w:lang w:val="nl-NL" w:eastAsia="nl-NL"/>
              </w:rPr>
              <w:t>0</w:t>
            </w:r>
            <w:r w:rsidR="008D690B">
              <w:rPr>
                <w:rFonts w:ascii="Arial" w:eastAsia="Times New Roman" w:hAnsi="Arial" w:cs="Arial"/>
                <w:color w:val="auto"/>
                <w:sz w:val="20"/>
                <w:szCs w:val="20"/>
                <w:lang w:val="nl-NL" w:eastAsia="nl-NL"/>
              </w:rPr>
              <w:t>2</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287C9EF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Stamgegevens kunnen geblokkeerd en gedeblokkeerd worden voor gebruik. </w:t>
            </w:r>
          </w:p>
        </w:tc>
        <w:tc>
          <w:tcPr>
            <w:tcW w:w="842" w:type="dxa"/>
            <w:tcBorders>
              <w:top w:val="single" w:sz="6" w:space="0" w:color="auto"/>
              <w:left w:val="single" w:sz="6" w:space="0" w:color="auto"/>
              <w:bottom w:val="single" w:sz="6" w:space="0" w:color="auto"/>
              <w:right w:val="single" w:sz="6" w:space="0" w:color="auto"/>
            </w:tcBorders>
          </w:tcPr>
          <w:p w14:paraId="4FEC307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E1B2168"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1C154EC9" w14:textId="52C76A70"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8D690B">
              <w:rPr>
                <w:rFonts w:ascii="Arial" w:eastAsia="Times New Roman" w:hAnsi="Arial" w:cs="Arial"/>
                <w:color w:val="auto"/>
                <w:sz w:val="20"/>
                <w:szCs w:val="20"/>
                <w:lang w:val="nl-NL" w:eastAsia="nl-NL"/>
              </w:rPr>
              <w:t>0</w:t>
            </w:r>
            <w:r w:rsidR="00B31B2B">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787C3E9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niet mogelijk om stamgegevens met nog openstaande saldi (historische gegevens) te verwijderen. </w:t>
            </w:r>
          </w:p>
        </w:tc>
        <w:tc>
          <w:tcPr>
            <w:tcW w:w="842" w:type="dxa"/>
            <w:tcBorders>
              <w:top w:val="single" w:sz="6" w:space="0" w:color="auto"/>
              <w:left w:val="single" w:sz="6" w:space="0" w:color="auto"/>
              <w:bottom w:val="single" w:sz="6" w:space="0" w:color="auto"/>
              <w:right w:val="single" w:sz="6" w:space="0" w:color="auto"/>
            </w:tcBorders>
          </w:tcPr>
          <w:p w14:paraId="517A5BA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B31B2B" w14:paraId="6A5F7194"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51DD89C4" w14:textId="2241309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B31B2B">
              <w:rPr>
                <w:rFonts w:ascii="Arial" w:eastAsia="Times New Roman" w:hAnsi="Arial" w:cs="Arial"/>
                <w:color w:val="auto"/>
                <w:sz w:val="20"/>
                <w:szCs w:val="20"/>
                <w:lang w:val="nl-NL" w:eastAsia="nl-NL"/>
              </w:rPr>
              <w:t>04</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3AFB0F2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niet mogelijk om stamgegevens met aanwezig historische gegevens van jonger dan 7 boekjaren te verwijderen. Dit in verband met wettelijke bewaartermijnen. </w:t>
            </w:r>
          </w:p>
        </w:tc>
        <w:tc>
          <w:tcPr>
            <w:tcW w:w="842" w:type="dxa"/>
            <w:tcBorders>
              <w:top w:val="single" w:sz="6" w:space="0" w:color="auto"/>
              <w:left w:val="single" w:sz="6" w:space="0" w:color="auto"/>
              <w:bottom w:val="single" w:sz="6" w:space="0" w:color="auto"/>
              <w:right w:val="single" w:sz="6" w:space="0" w:color="auto"/>
            </w:tcBorders>
          </w:tcPr>
          <w:p w14:paraId="4C80202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AF0EAB0"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6A95380B" w14:textId="2C33384A"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B31B2B">
              <w:rPr>
                <w:rFonts w:ascii="Arial" w:eastAsia="Times New Roman" w:hAnsi="Arial" w:cs="Arial"/>
                <w:color w:val="auto"/>
                <w:sz w:val="20"/>
                <w:szCs w:val="20"/>
                <w:lang w:val="nl-NL" w:eastAsia="nl-NL"/>
              </w:rPr>
              <w:t>05</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7993F2C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werken met boekingscombinaties waarop geboekt mag worden (bv. bepaalde kostensoorten (</w:t>
            </w:r>
            <w:proofErr w:type="spellStart"/>
            <w:r w:rsidRPr="00037567">
              <w:rPr>
                <w:rFonts w:ascii="Arial" w:eastAsia="Times New Roman" w:hAnsi="Arial" w:cs="Arial"/>
                <w:color w:val="auto"/>
                <w:sz w:val="20"/>
                <w:szCs w:val="20"/>
                <w:lang w:val="nl-NL" w:eastAsia="nl-NL"/>
              </w:rPr>
              <w:t>ECL's</w:t>
            </w:r>
            <w:proofErr w:type="spellEnd"/>
            <w:r w:rsidRPr="00037567">
              <w:rPr>
                <w:rFonts w:ascii="Arial" w:eastAsia="Times New Roman" w:hAnsi="Arial" w:cs="Arial"/>
                <w:color w:val="auto"/>
                <w:sz w:val="20"/>
                <w:szCs w:val="20"/>
                <w:lang w:val="nl-NL" w:eastAsia="nl-NL"/>
              </w:rPr>
              <w:t>) bij een kostenplaats (FCL) / grootboekrekening / project, bepaalde WKR classificaties bij bepaalde kostenplaatsen / kostensoorten, of een andere gangbare combinatie hiervan).  </w:t>
            </w:r>
            <w:r w:rsidRPr="00037567">
              <w:rPr>
                <w:rFonts w:ascii="Arial" w:eastAsia="Times New Roman" w:hAnsi="Arial" w:cs="Arial"/>
                <w:color w:val="auto"/>
                <w:sz w:val="20"/>
                <w:szCs w:val="20"/>
                <w:lang w:val="nl-NL" w:eastAsia="nl-NL"/>
              </w:rPr>
              <w:br/>
              <w:t>Indien de combinatie niet voorkomt, dan kan niet op deze combinatie worden geboekt. </w:t>
            </w:r>
          </w:p>
        </w:tc>
        <w:tc>
          <w:tcPr>
            <w:tcW w:w="842" w:type="dxa"/>
            <w:tcBorders>
              <w:top w:val="single" w:sz="6" w:space="0" w:color="auto"/>
              <w:left w:val="single" w:sz="6" w:space="0" w:color="auto"/>
              <w:bottom w:val="single" w:sz="6" w:space="0" w:color="auto"/>
              <w:right w:val="single" w:sz="6" w:space="0" w:color="auto"/>
            </w:tcBorders>
          </w:tcPr>
          <w:p w14:paraId="3BD6CFDB"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73EE27C"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47682B84" w14:textId="5DACD05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B31B2B">
              <w:rPr>
                <w:rFonts w:ascii="Arial" w:eastAsia="Times New Roman" w:hAnsi="Arial" w:cs="Arial"/>
                <w:color w:val="auto"/>
                <w:sz w:val="20"/>
                <w:szCs w:val="20"/>
                <w:lang w:val="nl-NL" w:eastAsia="nl-NL"/>
              </w:rPr>
              <w:t>06</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025A4F0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werkt met boekingscombinaties waaruit door een besteller / budgethouder gekozen mag worden. Op basis van de reeds aanwezige invoer in andere velden worden voor nog in te vullen velden uitsluitend de toegestane waarden getoond.  </w:t>
            </w:r>
          </w:p>
        </w:tc>
        <w:tc>
          <w:tcPr>
            <w:tcW w:w="842" w:type="dxa"/>
            <w:tcBorders>
              <w:top w:val="single" w:sz="6" w:space="0" w:color="auto"/>
              <w:left w:val="single" w:sz="6" w:space="0" w:color="auto"/>
              <w:bottom w:val="single" w:sz="6" w:space="0" w:color="auto"/>
              <w:right w:val="single" w:sz="6" w:space="0" w:color="auto"/>
            </w:tcBorders>
          </w:tcPr>
          <w:p w14:paraId="5D96A4D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4F0818E"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4283B518" w14:textId="2CF53D7A"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B31B2B">
              <w:rPr>
                <w:rFonts w:ascii="Arial" w:eastAsia="Times New Roman" w:hAnsi="Arial" w:cs="Arial"/>
                <w:color w:val="auto"/>
                <w:sz w:val="20"/>
                <w:szCs w:val="20"/>
                <w:lang w:val="nl-NL" w:eastAsia="nl-NL"/>
              </w:rPr>
              <w:t>07</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51C731E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Voor registratievelden van een boekingsregel kunnen, waar wenselijk, vaste waarden worden ingesteld.  </w:t>
            </w:r>
          </w:p>
        </w:tc>
        <w:tc>
          <w:tcPr>
            <w:tcW w:w="842" w:type="dxa"/>
            <w:tcBorders>
              <w:top w:val="single" w:sz="6" w:space="0" w:color="auto"/>
              <w:left w:val="single" w:sz="6" w:space="0" w:color="auto"/>
              <w:bottom w:val="single" w:sz="6" w:space="0" w:color="auto"/>
              <w:right w:val="single" w:sz="6" w:space="0" w:color="auto"/>
            </w:tcBorders>
          </w:tcPr>
          <w:p w14:paraId="61D2897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BB09DAF"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79A710EE" w14:textId="1CC86A5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B31B2B">
              <w:rPr>
                <w:rFonts w:ascii="Arial" w:eastAsia="Times New Roman" w:hAnsi="Arial" w:cs="Arial"/>
                <w:color w:val="auto"/>
                <w:sz w:val="20"/>
                <w:szCs w:val="20"/>
                <w:lang w:val="nl-NL" w:eastAsia="nl-NL"/>
              </w:rPr>
              <w:t>08</w:t>
            </w: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19416D5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De </w:t>
            </w:r>
            <w:proofErr w:type="spellStart"/>
            <w:r w:rsidRPr="00037567">
              <w:rPr>
                <w:rFonts w:ascii="Arial" w:eastAsia="Times New Roman" w:hAnsi="Arial" w:cs="Arial"/>
                <w:color w:val="auto"/>
                <w:sz w:val="20"/>
                <w:szCs w:val="20"/>
                <w:lang w:val="nl-NL" w:eastAsia="nl-NL"/>
              </w:rPr>
              <w:t>subadministraties</w:t>
            </w:r>
            <w:proofErr w:type="spellEnd"/>
            <w:r w:rsidRPr="00037567">
              <w:rPr>
                <w:rFonts w:ascii="Arial" w:eastAsia="Times New Roman" w:hAnsi="Arial" w:cs="Arial"/>
                <w:color w:val="auto"/>
                <w:sz w:val="20"/>
                <w:szCs w:val="20"/>
                <w:lang w:val="nl-NL" w:eastAsia="nl-NL"/>
              </w:rPr>
              <w:t xml:space="preserve"> zijn real-time gekoppeld met de bijbehorende balansrekeningen, voor boekingen welke status “definitief” hebben. Met andere woorden: Het financieel systeem laat de saldi van de respectievelijke </w:t>
            </w:r>
            <w:proofErr w:type="spellStart"/>
            <w:r w:rsidRPr="00037567">
              <w:rPr>
                <w:rFonts w:ascii="Arial" w:eastAsia="Times New Roman" w:hAnsi="Arial" w:cs="Arial"/>
                <w:color w:val="auto"/>
                <w:sz w:val="20"/>
                <w:szCs w:val="20"/>
                <w:lang w:val="nl-NL" w:eastAsia="nl-NL"/>
              </w:rPr>
              <w:t>subadministraties</w:t>
            </w:r>
            <w:proofErr w:type="spellEnd"/>
            <w:r w:rsidRPr="00037567">
              <w:rPr>
                <w:rFonts w:ascii="Arial" w:eastAsia="Times New Roman" w:hAnsi="Arial" w:cs="Arial"/>
                <w:color w:val="auto"/>
                <w:sz w:val="20"/>
                <w:szCs w:val="20"/>
                <w:lang w:val="nl-NL" w:eastAsia="nl-NL"/>
              </w:rPr>
              <w:t xml:space="preserve"> op elk willekeurig tijdstip en met elke willekeurige peildatum (al dan niet in het verleden) aansluiten op de balanssaldi. </w:t>
            </w:r>
          </w:p>
        </w:tc>
        <w:tc>
          <w:tcPr>
            <w:tcW w:w="842" w:type="dxa"/>
            <w:tcBorders>
              <w:top w:val="single" w:sz="6" w:space="0" w:color="auto"/>
              <w:left w:val="single" w:sz="6" w:space="0" w:color="auto"/>
              <w:bottom w:val="single" w:sz="6" w:space="0" w:color="auto"/>
              <w:right w:val="single" w:sz="6" w:space="0" w:color="auto"/>
            </w:tcBorders>
          </w:tcPr>
          <w:p w14:paraId="7E0BF48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D2CCA43"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319E16B8" w14:textId="795EA4E5"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B31B2B">
              <w:rPr>
                <w:rFonts w:ascii="Arial" w:eastAsia="Times New Roman" w:hAnsi="Arial" w:cs="Arial"/>
                <w:color w:val="auto"/>
                <w:sz w:val="20"/>
                <w:szCs w:val="20"/>
                <w:lang w:val="nl-NL" w:eastAsia="nl-NL"/>
              </w:rPr>
              <w:t>09</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18DA6A0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Tussen- en balansrekeningen zijn automatisch af te letteren.  </w:t>
            </w:r>
          </w:p>
        </w:tc>
        <w:tc>
          <w:tcPr>
            <w:tcW w:w="842" w:type="dxa"/>
            <w:tcBorders>
              <w:top w:val="single" w:sz="6" w:space="0" w:color="auto"/>
              <w:left w:val="single" w:sz="6" w:space="0" w:color="auto"/>
              <w:bottom w:val="single" w:sz="6" w:space="0" w:color="auto"/>
              <w:right w:val="single" w:sz="6" w:space="0" w:color="auto"/>
            </w:tcBorders>
          </w:tcPr>
          <w:p w14:paraId="0E21AE6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D0BA1B0"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7A583731" w14:textId="7FE7022A"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B31B2B">
              <w:rPr>
                <w:rFonts w:ascii="Arial" w:eastAsia="Times New Roman" w:hAnsi="Arial" w:cs="Arial"/>
                <w:color w:val="auto"/>
                <w:sz w:val="20"/>
                <w:szCs w:val="20"/>
                <w:lang w:val="nl-NL" w:eastAsia="nl-NL"/>
              </w:rPr>
              <w:t>10</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254A3E4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proofErr w:type="spellStart"/>
            <w:r w:rsidRPr="00037567">
              <w:rPr>
                <w:rFonts w:ascii="Arial" w:eastAsia="Times New Roman" w:hAnsi="Arial" w:cs="Arial"/>
                <w:color w:val="auto"/>
                <w:sz w:val="20"/>
                <w:szCs w:val="20"/>
                <w:lang w:val="nl-NL" w:eastAsia="nl-NL"/>
              </w:rPr>
              <w:t>Aflettering</w:t>
            </w:r>
            <w:proofErr w:type="spellEnd"/>
            <w:r w:rsidRPr="00037567">
              <w:rPr>
                <w:rFonts w:ascii="Arial" w:eastAsia="Times New Roman" w:hAnsi="Arial" w:cs="Arial"/>
                <w:color w:val="auto"/>
                <w:sz w:val="20"/>
                <w:szCs w:val="20"/>
                <w:lang w:val="nl-NL" w:eastAsia="nl-NL"/>
              </w:rPr>
              <w:t xml:space="preserve"> wordt zodanig in het systeem vastgelegd zodat middels een rapport per peildatum de OP positie van de grootboekrekening altijd te produceren is (saldo sluit aan met balanspositie per peildatum). </w:t>
            </w:r>
          </w:p>
        </w:tc>
        <w:tc>
          <w:tcPr>
            <w:tcW w:w="842" w:type="dxa"/>
            <w:tcBorders>
              <w:top w:val="single" w:sz="6" w:space="0" w:color="auto"/>
              <w:left w:val="single" w:sz="6" w:space="0" w:color="auto"/>
              <w:bottom w:val="single" w:sz="6" w:space="0" w:color="auto"/>
              <w:right w:val="single" w:sz="6" w:space="0" w:color="auto"/>
            </w:tcBorders>
          </w:tcPr>
          <w:p w14:paraId="2C42E30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2638E60"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6246AE3C" w14:textId="3764BB3C"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651DBA">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1 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4C9710B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Foutieve </w:t>
            </w:r>
            <w:proofErr w:type="spellStart"/>
            <w:r w:rsidRPr="00037567">
              <w:rPr>
                <w:rFonts w:ascii="Arial" w:eastAsia="Times New Roman" w:hAnsi="Arial" w:cs="Arial"/>
                <w:color w:val="auto"/>
                <w:sz w:val="20"/>
                <w:szCs w:val="20"/>
                <w:lang w:val="nl-NL" w:eastAsia="nl-NL"/>
              </w:rPr>
              <w:t>afletteringen</w:t>
            </w:r>
            <w:proofErr w:type="spellEnd"/>
            <w:r w:rsidRPr="00037567">
              <w:rPr>
                <w:rFonts w:ascii="Arial" w:eastAsia="Times New Roman" w:hAnsi="Arial" w:cs="Arial"/>
                <w:color w:val="auto"/>
                <w:sz w:val="20"/>
                <w:szCs w:val="20"/>
                <w:lang w:val="nl-NL" w:eastAsia="nl-NL"/>
              </w:rPr>
              <w:t xml:space="preserve"> kunnen teruggedraaid worden. </w:t>
            </w:r>
          </w:p>
        </w:tc>
        <w:tc>
          <w:tcPr>
            <w:tcW w:w="842" w:type="dxa"/>
            <w:tcBorders>
              <w:top w:val="single" w:sz="6" w:space="0" w:color="auto"/>
              <w:left w:val="single" w:sz="6" w:space="0" w:color="auto"/>
              <w:bottom w:val="single" w:sz="6" w:space="0" w:color="auto"/>
              <w:right w:val="single" w:sz="6" w:space="0" w:color="auto"/>
            </w:tcBorders>
          </w:tcPr>
          <w:p w14:paraId="5A68D29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51C0BCC"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4059B019" w14:textId="30E55C0B"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6F4BCA">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2 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4BC583E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Vanuit een grootboekmutatie zijn bijbehorende opmerkingen en bijlagen te raadplegen middels </w:t>
            </w:r>
            <w:proofErr w:type="spellStart"/>
            <w:r w:rsidRPr="00037567">
              <w:rPr>
                <w:rFonts w:ascii="Arial" w:eastAsia="Times New Roman" w:hAnsi="Arial" w:cs="Arial"/>
                <w:color w:val="auto"/>
                <w:sz w:val="20"/>
                <w:szCs w:val="20"/>
                <w:lang w:val="nl-NL" w:eastAsia="nl-NL"/>
              </w:rPr>
              <w:t>doorzoomen</w:t>
            </w:r>
            <w:proofErr w:type="spellEnd"/>
            <w:r w:rsidRPr="00037567">
              <w:rPr>
                <w:rFonts w:ascii="Arial" w:eastAsia="Times New Roman" w:hAnsi="Arial" w:cs="Arial"/>
                <w:color w:val="auto"/>
                <w:sz w:val="20"/>
                <w:szCs w:val="20"/>
                <w:lang w:val="nl-NL" w:eastAsia="nl-NL"/>
              </w:rPr>
              <w:t xml:space="preserve"> (doorklikken).  </w:t>
            </w:r>
          </w:p>
        </w:tc>
        <w:tc>
          <w:tcPr>
            <w:tcW w:w="842" w:type="dxa"/>
            <w:tcBorders>
              <w:top w:val="single" w:sz="6" w:space="0" w:color="auto"/>
              <w:left w:val="single" w:sz="6" w:space="0" w:color="auto"/>
              <w:bottom w:val="single" w:sz="6" w:space="0" w:color="auto"/>
              <w:right w:val="single" w:sz="6" w:space="0" w:color="auto"/>
            </w:tcBorders>
          </w:tcPr>
          <w:p w14:paraId="7362171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379696C"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6FFD4721" w14:textId="737A405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6F4BCA">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3 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629EBBC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Specifieke (balans)rekeningen kunnen geblokkeerd worden voor handmatige boekingen of zijn standaard geblokkeerd voor handmatige boekingen om de juistheid van de informatie te borgen.  </w:t>
            </w:r>
            <w:r w:rsidRPr="00037567">
              <w:rPr>
                <w:rFonts w:ascii="Arial" w:eastAsia="Times New Roman" w:hAnsi="Arial" w:cs="Arial"/>
                <w:color w:val="auto"/>
                <w:sz w:val="20"/>
                <w:szCs w:val="20"/>
                <w:lang w:val="nl-NL" w:eastAsia="nl-NL"/>
              </w:rPr>
              <w:br/>
              <w:t xml:space="preserve">Het betreft balansrekeningen voor bijvoorbeeld </w:t>
            </w:r>
            <w:proofErr w:type="spellStart"/>
            <w:r w:rsidRPr="00037567">
              <w:rPr>
                <w:rFonts w:ascii="Arial" w:eastAsia="Times New Roman" w:hAnsi="Arial" w:cs="Arial"/>
                <w:color w:val="auto"/>
                <w:sz w:val="20"/>
                <w:szCs w:val="20"/>
                <w:lang w:val="nl-NL" w:eastAsia="nl-NL"/>
              </w:rPr>
              <w:t>subadministraties</w:t>
            </w:r>
            <w:proofErr w:type="spellEnd"/>
            <w:r w:rsidRPr="00037567">
              <w:rPr>
                <w:rFonts w:ascii="Arial" w:eastAsia="Times New Roman" w:hAnsi="Arial" w:cs="Arial"/>
                <w:color w:val="auto"/>
                <w:sz w:val="20"/>
                <w:szCs w:val="20"/>
                <w:lang w:val="nl-NL" w:eastAsia="nl-NL"/>
              </w:rPr>
              <w:t xml:space="preserve"> en banksaldi, die gemuteerd worden vanuit de </w:t>
            </w:r>
            <w:proofErr w:type="spellStart"/>
            <w:r w:rsidRPr="00037567">
              <w:rPr>
                <w:rFonts w:ascii="Arial" w:eastAsia="Times New Roman" w:hAnsi="Arial" w:cs="Arial"/>
                <w:color w:val="auto"/>
                <w:sz w:val="20"/>
                <w:szCs w:val="20"/>
                <w:lang w:val="nl-NL" w:eastAsia="nl-NL"/>
              </w:rPr>
              <w:t>subadministraties</w:t>
            </w:r>
            <w:proofErr w:type="spellEnd"/>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7E9634E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18EAF81"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43CE41DB" w14:textId="7EC00A1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6F4BCA">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4 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5AC13E6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Boekingen hebben een toegekende status (bijvoorbeeld concept, aangemaakt, definitief etc.), en zijn per respectievelijke status te raadplegen. </w:t>
            </w:r>
          </w:p>
        </w:tc>
        <w:tc>
          <w:tcPr>
            <w:tcW w:w="842" w:type="dxa"/>
            <w:tcBorders>
              <w:top w:val="single" w:sz="6" w:space="0" w:color="auto"/>
              <w:left w:val="single" w:sz="6" w:space="0" w:color="auto"/>
              <w:bottom w:val="single" w:sz="6" w:space="0" w:color="auto"/>
              <w:right w:val="single" w:sz="6" w:space="0" w:color="auto"/>
            </w:tcBorders>
          </w:tcPr>
          <w:p w14:paraId="4284F3E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0873F1E1"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59EFAAA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5A718FE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i/>
                <w:iCs/>
                <w:color w:val="auto"/>
                <w:sz w:val="20"/>
                <w:szCs w:val="20"/>
                <w:lang w:val="nl-NL" w:eastAsia="nl-NL"/>
              </w:rPr>
              <w:t>Memoriaalboekingen</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51AA2C57" w14:textId="77777777" w:rsidR="004345F9" w:rsidRPr="00037567" w:rsidRDefault="004345F9">
            <w:pPr>
              <w:spacing w:after="0"/>
              <w:ind w:left="0" w:firstLine="0"/>
              <w:textAlignment w:val="baseline"/>
              <w:rPr>
                <w:rFonts w:ascii="Arial" w:eastAsia="Times New Roman" w:hAnsi="Arial" w:cs="Arial"/>
                <w:i/>
                <w:iCs/>
                <w:color w:val="auto"/>
                <w:sz w:val="20"/>
                <w:szCs w:val="20"/>
                <w:lang w:val="nl-NL" w:eastAsia="nl-NL"/>
              </w:rPr>
            </w:pPr>
          </w:p>
        </w:tc>
      </w:tr>
      <w:tr w:rsidR="004345F9" w:rsidRPr="004C015B" w14:paraId="5BA38DB1"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63130A45" w14:textId="2AEE0A84"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6F4BCA">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5 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6C7DE87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Bij een memoriaalboeking kunnen opmerkingen en bijlagen digitaal opgeslagen worden. </w:t>
            </w:r>
          </w:p>
        </w:tc>
        <w:tc>
          <w:tcPr>
            <w:tcW w:w="842" w:type="dxa"/>
            <w:tcBorders>
              <w:top w:val="single" w:sz="6" w:space="0" w:color="auto"/>
              <w:left w:val="single" w:sz="6" w:space="0" w:color="auto"/>
              <w:bottom w:val="single" w:sz="6" w:space="0" w:color="auto"/>
              <w:right w:val="single" w:sz="6" w:space="0" w:color="auto"/>
            </w:tcBorders>
          </w:tcPr>
          <w:p w14:paraId="354CBAB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69AFC1F"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2C7F9445" w14:textId="360E361A"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6F4BCA">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6 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3567F42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Tijdens het registreren van een memoriaalboeking kan aangegeven worden dat het financieel systeem deze zal tegenboeken in het volgende boekjaar. </w:t>
            </w:r>
          </w:p>
        </w:tc>
        <w:tc>
          <w:tcPr>
            <w:tcW w:w="842" w:type="dxa"/>
            <w:tcBorders>
              <w:top w:val="single" w:sz="6" w:space="0" w:color="auto"/>
              <w:left w:val="single" w:sz="6" w:space="0" w:color="auto"/>
              <w:bottom w:val="single" w:sz="6" w:space="0" w:color="auto"/>
              <w:right w:val="single" w:sz="6" w:space="0" w:color="auto"/>
            </w:tcBorders>
          </w:tcPr>
          <w:p w14:paraId="700E7B3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1941AB74"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32C7222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1C770E5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proofErr w:type="spellStart"/>
            <w:r w:rsidRPr="00037567">
              <w:rPr>
                <w:rFonts w:ascii="Arial" w:eastAsia="Times New Roman" w:hAnsi="Arial" w:cs="Arial"/>
                <w:i/>
                <w:iCs/>
                <w:color w:val="auto"/>
                <w:sz w:val="20"/>
                <w:szCs w:val="20"/>
                <w:lang w:val="nl-NL" w:eastAsia="nl-NL"/>
              </w:rPr>
              <w:t>Dataimport</w:t>
            </w:r>
            <w:proofErr w:type="spellEnd"/>
            <w:r w:rsidRPr="00037567">
              <w:rPr>
                <w:rFonts w:ascii="Arial" w:eastAsia="Times New Roman" w:hAnsi="Arial" w:cs="Arial"/>
                <w:i/>
                <w:iCs/>
                <w:color w:val="auto"/>
                <w:sz w:val="20"/>
                <w:szCs w:val="20"/>
                <w:lang w:val="nl-NL" w:eastAsia="nl-NL"/>
              </w:rPr>
              <w:t xml:space="preserve"> / -export</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1E6EBC7C" w14:textId="77777777" w:rsidR="004345F9" w:rsidRPr="00037567" w:rsidRDefault="004345F9">
            <w:pPr>
              <w:spacing w:after="0"/>
              <w:ind w:left="0" w:firstLine="0"/>
              <w:textAlignment w:val="baseline"/>
              <w:rPr>
                <w:rFonts w:ascii="Arial" w:eastAsia="Times New Roman" w:hAnsi="Arial" w:cs="Arial"/>
                <w:i/>
                <w:iCs/>
                <w:color w:val="auto"/>
                <w:sz w:val="20"/>
                <w:szCs w:val="20"/>
                <w:lang w:val="nl-NL" w:eastAsia="nl-NL"/>
              </w:rPr>
            </w:pPr>
          </w:p>
        </w:tc>
      </w:tr>
      <w:tr w:rsidR="004345F9" w:rsidRPr="004C015B" w14:paraId="71A1E902"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075B42C8" w14:textId="220413E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6F4BCA">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7 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531DAAA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heeft mogelijkheden om – middels </w:t>
            </w:r>
            <w:proofErr w:type="spellStart"/>
            <w:r w:rsidRPr="00037567">
              <w:rPr>
                <w:rFonts w:ascii="Arial" w:eastAsia="Times New Roman" w:hAnsi="Arial" w:cs="Arial"/>
                <w:color w:val="auto"/>
                <w:sz w:val="20"/>
                <w:szCs w:val="20"/>
                <w:lang w:val="nl-NL" w:eastAsia="nl-NL"/>
              </w:rPr>
              <w:t>dataimport</w:t>
            </w:r>
            <w:proofErr w:type="spellEnd"/>
            <w:r w:rsidRPr="00037567">
              <w:rPr>
                <w:rFonts w:ascii="Arial" w:eastAsia="Times New Roman" w:hAnsi="Arial" w:cs="Arial"/>
                <w:color w:val="auto"/>
                <w:sz w:val="20"/>
                <w:szCs w:val="20"/>
                <w:lang w:val="nl-NL" w:eastAsia="nl-NL"/>
              </w:rPr>
              <w:t xml:space="preserve"> en –export van en naar </w:t>
            </w:r>
            <w:proofErr w:type="spellStart"/>
            <w:r w:rsidRPr="00037567">
              <w:rPr>
                <w:rFonts w:ascii="Arial" w:eastAsia="Times New Roman" w:hAnsi="Arial" w:cs="Arial"/>
                <w:color w:val="auto"/>
                <w:sz w:val="20"/>
                <w:szCs w:val="20"/>
                <w:lang w:val="nl-NL" w:eastAsia="nl-NL"/>
              </w:rPr>
              <w:t>excel</w:t>
            </w:r>
            <w:proofErr w:type="spellEnd"/>
            <w:r w:rsidRPr="00037567">
              <w:rPr>
                <w:rFonts w:ascii="Arial" w:eastAsia="Times New Roman" w:hAnsi="Arial" w:cs="Arial"/>
                <w:color w:val="auto"/>
                <w:sz w:val="20"/>
                <w:szCs w:val="20"/>
                <w:lang w:val="nl-NL" w:eastAsia="nl-NL"/>
              </w:rPr>
              <w:t xml:space="preserve"> en/of andere Office365 oplossingen, of andere algemeen gangbare </w:t>
            </w:r>
            <w:r w:rsidRPr="00037567">
              <w:rPr>
                <w:rFonts w:ascii="Arial" w:eastAsia="Times New Roman" w:hAnsi="Arial" w:cs="Arial"/>
                <w:color w:val="auto"/>
                <w:sz w:val="20"/>
                <w:szCs w:val="20"/>
                <w:lang w:val="nl-NL" w:eastAsia="nl-NL"/>
              </w:rPr>
              <w:lastRenderedPageBreak/>
              <w:t>bestandsformaten – bulkbestanden te importeren, exporteren en te verwerken.  </w:t>
            </w:r>
          </w:p>
        </w:tc>
        <w:tc>
          <w:tcPr>
            <w:tcW w:w="842" w:type="dxa"/>
            <w:tcBorders>
              <w:top w:val="single" w:sz="6" w:space="0" w:color="auto"/>
              <w:left w:val="single" w:sz="6" w:space="0" w:color="auto"/>
              <w:bottom w:val="single" w:sz="6" w:space="0" w:color="auto"/>
              <w:right w:val="single" w:sz="6" w:space="0" w:color="auto"/>
            </w:tcBorders>
          </w:tcPr>
          <w:p w14:paraId="3427B04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213DCAC8"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6B74D66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7C53189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i/>
                <w:iCs/>
                <w:color w:val="auto"/>
                <w:sz w:val="20"/>
                <w:szCs w:val="20"/>
                <w:lang w:val="nl-NL" w:eastAsia="nl-NL"/>
              </w:rPr>
              <w:t>Tel-/rapportagestructuren / IV3 / BBV</w:t>
            </w: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1AE368F2" w14:textId="77777777" w:rsidR="004345F9" w:rsidRPr="00037567" w:rsidRDefault="004345F9">
            <w:pPr>
              <w:spacing w:after="0"/>
              <w:ind w:left="0" w:firstLine="0"/>
              <w:textAlignment w:val="baseline"/>
              <w:rPr>
                <w:rFonts w:ascii="Arial" w:eastAsia="Times New Roman" w:hAnsi="Arial" w:cs="Arial"/>
                <w:i/>
                <w:iCs/>
                <w:color w:val="auto"/>
                <w:sz w:val="20"/>
                <w:szCs w:val="20"/>
                <w:lang w:val="nl-NL" w:eastAsia="nl-NL"/>
              </w:rPr>
            </w:pPr>
          </w:p>
        </w:tc>
      </w:tr>
      <w:tr w:rsidR="004345F9" w:rsidRPr="004C015B" w14:paraId="695F68FE"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5A991D57" w14:textId="128A6628"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6F4BCA">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8 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3F0785C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bevat een inrichting die een “oprol”, respectievelijk “</w:t>
            </w:r>
            <w:proofErr w:type="spellStart"/>
            <w:r w:rsidRPr="00037567">
              <w:rPr>
                <w:rFonts w:ascii="Arial" w:eastAsia="Times New Roman" w:hAnsi="Arial" w:cs="Arial"/>
                <w:color w:val="auto"/>
                <w:sz w:val="20"/>
                <w:szCs w:val="20"/>
                <w:lang w:val="nl-NL" w:eastAsia="nl-NL"/>
              </w:rPr>
              <w:t>downdrill</w:t>
            </w:r>
            <w:proofErr w:type="spellEnd"/>
            <w:r w:rsidRPr="00037567">
              <w:rPr>
                <w:rFonts w:ascii="Arial" w:eastAsia="Times New Roman" w:hAnsi="Arial" w:cs="Arial"/>
                <w:color w:val="auto"/>
                <w:sz w:val="20"/>
                <w:szCs w:val="20"/>
                <w:lang w:val="nl-NL" w:eastAsia="nl-NL"/>
              </w:rPr>
              <w:t xml:space="preserve">” mogelijk maakt in meerdere tel-/rapportagestructuren </w:t>
            </w:r>
            <w:proofErr w:type="spellStart"/>
            <w:r w:rsidRPr="00037567">
              <w:rPr>
                <w:rFonts w:ascii="Arial" w:eastAsia="Times New Roman" w:hAnsi="Arial" w:cs="Arial"/>
                <w:color w:val="auto"/>
                <w:sz w:val="20"/>
                <w:szCs w:val="20"/>
                <w:lang w:val="nl-NL" w:eastAsia="nl-NL"/>
              </w:rPr>
              <w:t>cq.</w:t>
            </w:r>
            <w:proofErr w:type="spellEnd"/>
            <w:r w:rsidRPr="00037567">
              <w:rPr>
                <w:rFonts w:ascii="Arial" w:eastAsia="Times New Roman" w:hAnsi="Arial" w:cs="Arial"/>
                <w:color w:val="auto"/>
                <w:sz w:val="20"/>
                <w:szCs w:val="20"/>
                <w:lang w:val="nl-NL" w:eastAsia="nl-NL"/>
              </w:rPr>
              <w:t xml:space="preserve"> Indelingen, waarbij in elk geval op de volgende structuren: </w:t>
            </w:r>
          </w:p>
          <w:p w14:paraId="1EA3B760" w14:textId="77777777" w:rsidR="004345F9" w:rsidRPr="00037567" w:rsidRDefault="004345F9" w:rsidP="004345F9">
            <w:pPr>
              <w:numPr>
                <w:ilvl w:val="0"/>
                <w:numId w:val="206"/>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Kostenplaats / Kostensoort, gekoppeld aan (hoofd)taakvelden en categorieën, conform IV3 </w:t>
            </w:r>
          </w:p>
          <w:p w14:paraId="09BEAB6E" w14:textId="77777777" w:rsidR="004345F9" w:rsidRPr="00037567" w:rsidRDefault="004345F9" w:rsidP="004345F9">
            <w:pPr>
              <w:numPr>
                <w:ilvl w:val="0"/>
                <w:numId w:val="207"/>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Kostenplaats / kostensoort, gekoppeld aan beleidsvelden en programma's, conform Raadsprogramma / coalitieakkoord </w:t>
            </w:r>
          </w:p>
          <w:p w14:paraId="72C34E5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842" w:type="dxa"/>
            <w:tcBorders>
              <w:top w:val="single" w:sz="6" w:space="0" w:color="auto"/>
              <w:left w:val="single" w:sz="6" w:space="0" w:color="auto"/>
              <w:bottom w:val="single" w:sz="6" w:space="0" w:color="auto"/>
              <w:right w:val="single" w:sz="6" w:space="0" w:color="auto"/>
            </w:tcBorders>
          </w:tcPr>
          <w:p w14:paraId="49A2107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C5CC866" w14:textId="77777777">
        <w:trPr>
          <w:trHeight w:val="300"/>
        </w:trPr>
        <w:tc>
          <w:tcPr>
            <w:tcW w:w="691" w:type="dxa"/>
            <w:tcBorders>
              <w:top w:val="single" w:sz="6" w:space="0" w:color="auto"/>
              <w:left w:val="single" w:sz="6" w:space="0" w:color="auto"/>
              <w:bottom w:val="single" w:sz="6" w:space="0" w:color="auto"/>
              <w:right w:val="single" w:sz="6" w:space="0" w:color="auto"/>
            </w:tcBorders>
            <w:shd w:val="clear" w:color="auto" w:fill="auto"/>
            <w:hideMark/>
          </w:tcPr>
          <w:p w14:paraId="0C4BD376" w14:textId="10639A10"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6F4BCA">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9 </w:t>
            </w:r>
          </w:p>
        </w:tc>
        <w:tc>
          <w:tcPr>
            <w:tcW w:w="7523" w:type="dxa"/>
            <w:tcBorders>
              <w:top w:val="single" w:sz="6" w:space="0" w:color="auto"/>
              <w:left w:val="single" w:sz="6" w:space="0" w:color="auto"/>
              <w:bottom w:val="single" w:sz="6" w:space="0" w:color="auto"/>
              <w:right w:val="single" w:sz="6" w:space="0" w:color="auto"/>
            </w:tcBorders>
            <w:shd w:val="clear" w:color="auto" w:fill="auto"/>
            <w:hideMark/>
          </w:tcPr>
          <w:p w14:paraId="53FBFAA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bevat een standaard geautomatiseerde IV3 rapportage conform de geldende richtlijnen, en gangbare bestandsformaten (</w:t>
            </w:r>
            <w:proofErr w:type="spellStart"/>
            <w:r w:rsidRPr="00037567">
              <w:rPr>
                <w:rFonts w:ascii="Arial" w:eastAsia="Times New Roman" w:hAnsi="Arial" w:cs="Arial"/>
                <w:color w:val="auto"/>
                <w:sz w:val="20"/>
                <w:szCs w:val="20"/>
                <w:lang w:val="nl-NL" w:eastAsia="nl-NL"/>
              </w:rPr>
              <w:t>excel</w:t>
            </w:r>
            <w:proofErr w:type="spellEnd"/>
            <w:r w:rsidRPr="00037567">
              <w:rPr>
                <w:rFonts w:ascii="Arial" w:eastAsia="Times New Roman" w:hAnsi="Arial" w:cs="Arial"/>
                <w:color w:val="auto"/>
                <w:sz w:val="20"/>
                <w:szCs w:val="20"/>
                <w:lang w:val="nl-NL" w:eastAsia="nl-NL"/>
              </w:rPr>
              <w:t xml:space="preserve"> / JSON) van het CBS en de respectievelijke Ministeries.  </w:t>
            </w:r>
          </w:p>
        </w:tc>
        <w:tc>
          <w:tcPr>
            <w:tcW w:w="842" w:type="dxa"/>
            <w:tcBorders>
              <w:top w:val="single" w:sz="6" w:space="0" w:color="auto"/>
              <w:left w:val="single" w:sz="6" w:space="0" w:color="auto"/>
              <w:bottom w:val="single" w:sz="6" w:space="0" w:color="auto"/>
              <w:right w:val="single" w:sz="6" w:space="0" w:color="auto"/>
            </w:tcBorders>
          </w:tcPr>
          <w:p w14:paraId="04CBDFF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7F502B67" w14:textId="77777777" w:rsidR="004E33ED" w:rsidRDefault="004345F9" w:rsidP="004E33ED">
      <w:pPr>
        <w:spacing w:after="0"/>
        <w:ind w:left="0" w:firstLine="0"/>
        <w:textAlignment w:val="baseline"/>
        <w:rPr>
          <w:rFonts w:ascii="Arial" w:eastAsia="Times New Roman" w:hAnsi="Arial" w:cs="Arial"/>
          <w:color w:val="auto"/>
          <w:lang w:val="nl-NL" w:eastAsia="nl-NL"/>
        </w:rPr>
      </w:pPr>
      <w:r w:rsidRPr="00037567">
        <w:rPr>
          <w:rFonts w:ascii="Arial" w:eastAsia="Times New Roman" w:hAnsi="Arial" w:cs="Arial"/>
          <w:color w:val="auto"/>
          <w:lang w:val="nl-NL" w:eastAsia="nl-NL"/>
        </w:rPr>
        <w:t> </w:t>
      </w:r>
      <w:bookmarkStart w:id="20" w:name="_Toc176773893"/>
    </w:p>
    <w:p w14:paraId="78CDA9E9" w14:textId="2EC60F92" w:rsidR="005369BF" w:rsidRPr="004E33ED" w:rsidRDefault="003750CA" w:rsidP="004E33ED">
      <w:pPr>
        <w:pStyle w:val="Kop3"/>
        <w:rPr>
          <w:rFonts w:ascii="Arial" w:eastAsia="Times New Roman" w:hAnsi="Arial" w:cs="Arial"/>
          <w:color w:val="auto"/>
          <w:lang w:val="nl-NL" w:eastAsia="nl-NL"/>
        </w:rPr>
      </w:pPr>
      <w:bookmarkStart w:id="21" w:name="_Toc177724313"/>
      <w:r w:rsidRPr="004E33ED">
        <w:rPr>
          <w:rFonts w:ascii="Arial" w:hAnsi="Arial" w:cs="Arial"/>
          <w:lang w:val="nl-NL" w:eastAsia="nl-NL"/>
        </w:rPr>
        <w:t>11</w:t>
      </w:r>
      <w:r w:rsidR="005369BF" w:rsidRPr="004E33ED">
        <w:rPr>
          <w:rFonts w:ascii="Arial" w:hAnsi="Arial" w:cs="Arial"/>
          <w:lang w:val="nl-NL" w:eastAsia="nl-NL"/>
        </w:rPr>
        <w:t>. Reserves en voorzieningen</w:t>
      </w:r>
      <w:bookmarkEnd w:id="20"/>
      <w:bookmarkEnd w:id="21"/>
    </w:p>
    <w:p w14:paraId="04FC4583" w14:textId="77777777" w:rsidR="005369BF" w:rsidRPr="00037567" w:rsidRDefault="005369BF" w:rsidP="005369BF">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
        <w:gridCol w:w="7459"/>
        <w:gridCol w:w="984"/>
      </w:tblGrid>
      <w:tr w:rsidR="005369BF" w:rsidRPr="00037567" w14:paraId="66AA0523" w14:textId="77777777" w:rsidTr="00DB7027">
        <w:trPr>
          <w:trHeight w:val="287"/>
        </w:trPr>
        <w:tc>
          <w:tcPr>
            <w:tcW w:w="613" w:type="dxa"/>
            <w:tcBorders>
              <w:top w:val="single" w:sz="6" w:space="0" w:color="auto"/>
              <w:left w:val="single" w:sz="6" w:space="0" w:color="auto"/>
              <w:bottom w:val="single" w:sz="6" w:space="0" w:color="auto"/>
              <w:right w:val="single" w:sz="6" w:space="0" w:color="auto"/>
            </w:tcBorders>
            <w:shd w:val="clear" w:color="auto" w:fill="auto"/>
          </w:tcPr>
          <w:p w14:paraId="5D035B6D"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r w:rsidRPr="00037567">
              <w:rPr>
                <w:rFonts w:ascii="Arial" w:eastAsia="Times New Roman" w:hAnsi="Arial" w:cs="Arial"/>
                <w:b/>
                <w:bCs/>
                <w:color w:val="auto"/>
                <w:sz w:val="20"/>
                <w:szCs w:val="20"/>
                <w:lang w:val="nl-NL" w:eastAsia="nl-NL"/>
              </w:rPr>
              <w:t>Nr. </w:t>
            </w:r>
          </w:p>
        </w:tc>
        <w:tc>
          <w:tcPr>
            <w:tcW w:w="7459" w:type="dxa"/>
            <w:tcBorders>
              <w:top w:val="single" w:sz="6" w:space="0" w:color="auto"/>
              <w:left w:val="single" w:sz="6" w:space="0" w:color="auto"/>
              <w:bottom w:val="single" w:sz="6" w:space="0" w:color="auto"/>
              <w:right w:val="single" w:sz="6" w:space="0" w:color="auto"/>
            </w:tcBorders>
            <w:shd w:val="clear" w:color="auto" w:fill="auto"/>
          </w:tcPr>
          <w:p w14:paraId="64D73E36"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984" w:type="dxa"/>
            <w:tcBorders>
              <w:top w:val="single" w:sz="6" w:space="0" w:color="auto"/>
              <w:left w:val="single" w:sz="6" w:space="0" w:color="auto"/>
              <w:bottom w:val="single" w:sz="6" w:space="0" w:color="auto"/>
              <w:right w:val="single" w:sz="6" w:space="0" w:color="auto"/>
            </w:tcBorders>
          </w:tcPr>
          <w:p w14:paraId="307A80C0"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r w:rsidRPr="00037567">
              <w:rPr>
                <w:rFonts w:ascii="Arial" w:eastAsia="Times New Roman" w:hAnsi="Arial" w:cs="Arial"/>
                <w:b/>
                <w:bCs/>
                <w:color w:val="auto"/>
                <w:sz w:val="20"/>
                <w:szCs w:val="20"/>
                <w:lang w:val="nl-NL" w:eastAsia="nl-NL"/>
              </w:rPr>
              <w:t>Ja / Nee</w:t>
            </w:r>
          </w:p>
        </w:tc>
      </w:tr>
      <w:tr w:rsidR="005369BF" w:rsidRPr="004C015B" w14:paraId="2684E0B9" w14:textId="77777777" w:rsidTr="00DB7027">
        <w:trPr>
          <w:trHeight w:val="585"/>
        </w:trPr>
        <w:tc>
          <w:tcPr>
            <w:tcW w:w="613" w:type="dxa"/>
            <w:tcBorders>
              <w:top w:val="single" w:sz="6" w:space="0" w:color="auto"/>
              <w:left w:val="single" w:sz="6" w:space="0" w:color="auto"/>
              <w:bottom w:val="single" w:sz="6" w:space="0" w:color="auto"/>
              <w:right w:val="single" w:sz="6" w:space="0" w:color="auto"/>
            </w:tcBorders>
            <w:shd w:val="clear" w:color="auto" w:fill="auto"/>
            <w:vAlign w:val="bottom"/>
          </w:tcPr>
          <w:p w14:paraId="2394032E" w14:textId="07BD2252"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r w:rsidRPr="00037567">
              <w:rPr>
                <w:rFonts w:ascii="Arial" w:eastAsia="Times New Roman" w:hAnsi="Arial" w:cs="Arial"/>
                <w:color w:val="000000"/>
                <w:sz w:val="20"/>
                <w:szCs w:val="20"/>
                <w:lang w:val="nl-NL" w:eastAsia="nl-NL"/>
              </w:rPr>
              <w:t>E2</w:t>
            </w:r>
            <w:r>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0 </w:t>
            </w:r>
          </w:p>
        </w:tc>
        <w:tc>
          <w:tcPr>
            <w:tcW w:w="7459" w:type="dxa"/>
            <w:tcBorders>
              <w:top w:val="single" w:sz="6" w:space="0" w:color="auto"/>
              <w:left w:val="single" w:sz="6" w:space="0" w:color="auto"/>
              <w:bottom w:val="single" w:sz="6" w:space="0" w:color="auto"/>
              <w:right w:val="single" w:sz="6" w:space="0" w:color="auto"/>
            </w:tcBorders>
            <w:shd w:val="clear" w:color="auto" w:fill="auto"/>
            <w:vAlign w:val="bottom"/>
          </w:tcPr>
          <w:p w14:paraId="004AD208"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r w:rsidRPr="00037567">
              <w:rPr>
                <w:rFonts w:ascii="Arial" w:eastAsia="Times New Roman" w:hAnsi="Arial" w:cs="Arial"/>
                <w:color w:val="000000"/>
                <w:sz w:val="20"/>
                <w:szCs w:val="20"/>
                <w:lang w:val="nl-NL" w:eastAsia="nl-NL"/>
              </w:rPr>
              <w:t>In het financieel systeem kunnen reserves en voorzieningen en mutaties worden vastgelegd en beheerd, conform IV3.  </w:t>
            </w:r>
          </w:p>
        </w:tc>
        <w:tc>
          <w:tcPr>
            <w:tcW w:w="984" w:type="dxa"/>
            <w:tcBorders>
              <w:top w:val="single" w:sz="6" w:space="0" w:color="auto"/>
              <w:left w:val="single" w:sz="6" w:space="0" w:color="auto"/>
              <w:bottom w:val="single" w:sz="6" w:space="0" w:color="auto"/>
              <w:right w:val="single" w:sz="6" w:space="0" w:color="auto"/>
            </w:tcBorders>
          </w:tcPr>
          <w:p w14:paraId="516839F9"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p>
        </w:tc>
      </w:tr>
      <w:tr w:rsidR="005369BF" w:rsidRPr="004C015B" w14:paraId="2F5252C3" w14:textId="77777777" w:rsidTr="00DB7027">
        <w:trPr>
          <w:trHeight w:val="300"/>
        </w:trPr>
        <w:tc>
          <w:tcPr>
            <w:tcW w:w="61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ADE436" w14:textId="3AF9ACE5"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w:t>
            </w:r>
            <w:r>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1 </w:t>
            </w:r>
          </w:p>
        </w:tc>
        <w:tc>
          <w:tcPr>
            <w:tcW w:w="745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418BEA3" w14:textId="77777777"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In het financieel systeem worden reserves en voorzieningen ingedeeld in categorieën.  </w:t>
            </w:r>
          </w:p>
        </w:tc>
        <w:tc>
          <w:tcPr>
            <w:tcW w:w="984" w:type="dxa"/>
            <w:tcBorders>
              <w:top w:val="single" w:sz="6" w:space="0" w:color="auto"/>
              <w:left w:val="single" w:sz="6" w:space="0" w:color="auto"/>
              <w:bottom w:val="single" w:sz="6" w:space="0" w:color="auto"/>
              <w:right w:val="single" w:sz="6" w:space="0" w:color="auto"/>
            </w:tcBorders>
          </w:tcPr>
          <w:p w14:paraId="745656F1"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p>
        </w:tc>
      </w:tr>
      <w:tr w:rsidR="005369BF" w:rsidRPr="004C015B" w14:paraId="3E033A30" w14:textId="77777777" w:rsidTr="00DB7027">
        <w:trPr>
          <w:trHeight w:val="585"/>
        </w:trPr>
        <w:tc>
          <w:tcPr>
            <w:tcW w:w="61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43DDC62" w14:textId="70EA3756"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w:t>
            </w:r>
            <w:r>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2 </w:t>
            </w:r>
          </w:p>
        </w:tc>
        <w:tc>
          <w:tcPr>
            <w:tcW w:w="745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3C5166" w14:textId="77777777"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Er wordt onderscheid gemaakt tussen actieve en afgesloten reserves en voorzieningen, inzichtelijk per jaarschijf.  </w:t>
            </w:r>
          </w:p>
        </w:tc>
        <w:tc>
          <w:tcPr>
            <w:tcW w:w="984" w:type="dxa"/>
            <w:tcBorders>
              <w:top w:val="single" w:sz="6" w:space="0" w:color="auto"/>
              <w:left w:val="single" w:sz="6" w:space="0" w:color="auto"/>
              <w:bottom w:val="single" w:sz="6" w:space="0" w:color="auto"/>
              <w:right w:val="single" w:sz="6" w:space="0" w:color="auto"/>
            </w:tcBorders>
          </w:tcPr>
          <w:p w14:paraId="290B9FEE"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p>
        </w:tc>
      </w:tr>
      <w:tr w:rsidR="005369BF" w:rsidRPr="004C015B" w14:paraId="52DE45FC" w14:textId="77777777" w:rsidTr="00DB7027">
        <w:trPr>
          <w:trHeight w:val="300"/>
        </w:trPr>
        <w:tc>
          <w:tcPr>
            <w:tcW w:w="61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DC1D47" w14:textId="6375F2AA"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w:t>
            </w:r>
            <w:r>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3 </w:t>
            </w:r>
          </w:p>
        </w:tc>
        <w:tc>
          <w:tcPr>
            <w:tcW w:w="745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5BFE77" w14:textId="77777777"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Per reserve en voorziening kan de begroting en de realisatie worden vergeleken.  </w:t>
            </w:r>
          </w:p>
        </w:tc>
        <w:tc>
          <w:tcPr>
            <w:tcW w:w="984" w:type="dxa"/>
            <w:tcBorders>
              <w:top w:val="single" w:sz="6" w:space="0" w:color="auto"/>
              <w:left w:val="single" w:sz="6" w:space="0" w:color="auto"/>
              <w:bottom w:val="single" w:sz="6" w:space="0" w:color="auto"/>
              <w:right w:val="single" w:sz="6" w:space="0" w:color="auto"/>
            </w:tcBorders>
          </w:tcPr>
          <w:p w14:paraId="3B3DF49F"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p>
        </w:tc>
      </w:tr>
      <w:tr w:rsidR="005369BF" w:rsidRPr="004C015B" w14:paraId="27877D3B" w14:textId="77777777" w:rsidTr="00DB7027">
        <w:trPr>
          <w:trHeight w:val="585"/>
        </w:trPr>
        <w:tc>
          <w:tcPr>
            <w:tcW w:w="61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42FC6AA" w14:textId="638132EA"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w:t>
            </w:r>
            <w:r>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4 </w:t>
            </w:r>
          </w:p>
        </w:tc>
        <w:tc>
          <w:tcPr>
            <w:tcW w:w="745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E533BD" w14:textId="77777777"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Er wordt onderscheid gemaakt tussen het resultaat voor en na dotaties en onttrekkingen van de reserves.  </w:t>
            </w:r>
          </w:p>
        </w:tc>
        <w:tc>
          <w:tcPr>
            <w:tcW w:w="984" w:type="dxa"/>
            <w:tcBorders>
              <w:top w:val="single" w:sz="6" w:space="0" w:color="auto"/>
              <w:left w:val="single" w:sz="6" w:space="0" w:color="auto"/>
              <w:bottom w:val="single" w:sz="6" w:space="0" w:color="auto"/>
              <w:right w:val="single" w:sz="6" w:space="0" w:color="auto"/>
            </w:tcBorders>
          </w:tcPr>
          <w:p w14:paraId="1EFE942E"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p>
        </w:tc>
      </w:tr>
      <w:tr w:rsidR="005369BF" w:rsidRPr="004C015B" w14:paraId="6500E3AF" w14:textId="77777777" w:rsidTr="00DB7027">
        <w:trPr>
          <w:trHeight w:val="585"/>
        </w:trPr>
        <w:tc>
          <w:tcPr>
            <w:tcW w:w="61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3DC1614" w14:textId="6A2FA90B"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w:t>
            </w:r>
            <w:r>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5 </w:t>
            </w:r>
          </w:p>
        </w:tc>
        <w:tc>
          <w:tcPr>
            <w:tcW w:w="745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47C857" w14:textId="77777777"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Voor onttrekkingen aan de voorzieningen kan onderscheid gemaakt worden in aanwendingen en vrijval.  </w:t>
            </w:r>
          </w:p>
        </w:tc>
        <w:tc>
          <w:tcPr>
            <w:tcW w:w="984" w:type="dxa"/>
            <w:tcBorders>
              <w:top w:val="single" w:sz="6" w:space="0" w:color="auto"/>
              <w:left w:val="single" w:sz="6" w:space="0" w:color="auto"/>
              <w:bottom w:val="single" w:sz="6" w:space="0" w:color="auto"/>
              <w:right w:val="single" w:sz="6" w:space="0" w:color="auto"/>
            </w:tcBorders>
          </w:tcPr>
          <w:p w14:paraId="45DDB1F5"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p>
        </w:tc>
      </w:tr>
      <w:tr w:rsidR="005369BF" w:rsidRPr="004C015B" w14:paraId="5B4FD2B1" w14:textId="77777777" w:rsidTr="00DB7027">
        <w:trPr>
          <w:trHeight w:val="585"/>
        </w:trPr>
        <w:tc>
          <w:tcPr>
            <w:tcW w:w="61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2BAF0D" w14:textId="3F4A5715"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w:t>
            </w:r>
            <w:r>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6 </w:t>
            </w:r>
          </w:p>
        </w:tc>
        <w:tc>
          <w:tcPr>
            <w:tcW w:w="745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E776F1" w14:textId="77777777"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 xml:space="preserve">Een verloopoverzicht per jaar en </w:t>
            </w:r>
            <w:proofErr w:type="spellStart"/>
            <w:r w:rsidRPr="00037567">
              <w:rPr>
                <w:rFonts w:ascii="Arial" w:eastAsia="Times New Roman" w:hAnsi="Arial" w:cs="Arial"/>
                <w:color w:val="000000"/>
                <w:sz w:val="20"/>
                <w:szCs w:val="20"/>
                <w:lang w:val="nl-NL" w:eastAsia="nl-NL"/>
              </w:rPr>
              <w:t>meerjaren</w:t>
            </w:r>
            <w:proofErr w:type="spellEnd"/>
            <w:r w:rsidRPr="00037567">
              <w:rPr>
                <w:rFonts w:ascii="Arial" w:eastAsia="Times New Roman" w:hAnsi="Arial" w:cs="Arial"/>
                <w:color w:val="000000"/>
                <w:sz w:val="20"/>
                <w:szCs w:val="20"/>
                <w:lang w:val="nl-NL" w:eastAsia="nl-NL"/>
              </w:rPr>
              <w:t xml:space="preserve"> verloopoverzicht (actueel boekjaar plus vier (4) jaren) van de reserves en van de voorzieningen kunnen worden gegenereerd.  </w:t>
            </w:r>
          </w:p>
        </w:tc>
        <w:tc>
          <w:tcPr>
            <w:tcW w:w="984" w:type="dxa"/>
            <w:tcBorders>
              <w:top w:val="single" w:sz="6" w:space="0" w:color="auto"/>
              <w:left w:val="single" w:sz="6" w:space="0" w:color="auto"/>
              <w:bottom w:val="single" w:sz="6" w:space="0" w:color="auto"/>
              <w:right w:val="single" w:sz="6" w:space="0" w:color="auto"/>
            </w:tcBorders>
          </w:tcPr>
          <w:p w14:paraId="76CAC0B5"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p>
        </w:tc>
      </w:tr>
      <w:tr w:rsidR="005369BF" w:rsidRPr="00037567" w14:paraId="322970D0" w14:textId="77777777" w:rsidTr="00DB7027">
        <w:trPr>
          <w:trHeight w:val="900"/>
        </w:trPr>
        <w:tc>
          <w:tcPr>
            <w:tcW w:w="61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52C2B8" w14:textId="4D253679"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w:t>
            </w:r>
            <w:r>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7 </w:t>
            </w:r>
          </w:p>
        </w:tc>
        <w:tc>
          <w:tcPr>
            <w:tcW w:w="745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04CE55" w14:textId="77777777"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Meerjarenoverzichten R&amp;V kunnen worden gegenereerd met saldi per 01/01 en 31/12 van een boekjaar, waarbij onderscheid naar categorieën gemaakt wordt (bijv. egalisatie, specifieke en overige). Hierin zijn duidelijk de toevoegingen en onttrekkingen zichtbaar.  </w:t>
            </w:r>
          </w:p>
        </w:tc>
        <w:tc>
          <w:tcPr>
            <w:tcW w:w="984" w:type="dxa"/>
            <w:tcBorders>
              <w:top w:val="single" w:sz="6" w:space="0" w:color="auto"/>
              <w:left w:val="single" w:sz="6" w:space="0" w:color="auto"/>
              <w:bottom w:val="single" w:sz="6" w:space="0" w:color="auto"/>
              <w:right w:val="single" w:sz="6" w:space="0" w:color="auto"/>
            </w:tcBorders>
          </w:tcPr>
          <w:p w14:paraId="2D6C6347"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p>
        </w:tc>
      </w:tr>
      <w:tr w:rsidR="005369BF" w:rsidRPr="004C015B" w14:paraId="05548CE2" w14:textId="77777777" w:rsidTr="00DB7027">
        <w:trPr>
          <w:trHeight w:val="585"/>
        </w:trPr>
        <w:tc>
          <w:tcPr>
            <w:tcW w:w="61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D9A31E" w14:textId="61F24DBB"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w:t>
            </w:r>
            <w:r>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8 </w:t>
            </w:r>
          </w:p>
        </w:tc>
        <w:tc>
          <w:tcPr>
            <w:tcW w:w="745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A53A1A6" w14:textId="77777777"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Onderverdeling in soorten R&amp;V is mogelijk, waarbij per reserve en voorziening een vergelijking mogelijk is tussen de begroting en de realisatie;  </w:t>
            </w:r>
          </w:p>
        </w:tc>
        <w:tc>
          <w:tcPr>
            <w:tcW w:w="984" w:type="dxa"/>
            <w:tcBorders>
              <w:top w:val="single" w:sz="6" w:space="0" w:color="auto"/>
              <w:left w:val="single" w:sz="6" w:space="0" w:color="auto"/>
              <w:bottom w:val="single" w:sz="6" w:space="0" w:color="auto"/>
              <w:right w:val="single" w:sz="6" w:space="0" w:color="auto"/>
            </w:tcBorders>
          </w:tcPr>
          <w:p w14:paraId="456D1893"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p>
        </w:tc>
      </w:tr>
      <w:tr w:rsidR="005369BF" w:rsidRPr="004C015B" w14:paraId="55228C81" w14:textId="77777777" w:rsidTr="00DB7027">
        <w:trPr>
          <w:trHeight w:val="585"/>
        </w:trPr>
        <w:tc>
          <w:tcPr>
            <w:tcW w:w="613"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AD6689" w14:textId="6638A620"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w:t>
            </w:r>
            <w:r w:rsidR="00F91792">
              <w:rPr>
                <w:rFonts w:ascii="Arial" w:eastAsia="Times New Roman" w:hAnsi="Arial" w:cs="Arial"/>
                <w:color w:val="000000"/>
                <w:sz w:val="20"/>
                <w:szCs w:val="20"/>
                <w:lang w:val="nl-NL" w:eastAsia="nl-NL"/>
              </w:rPr>
              <w:t>2</w:t>
            </w:r>
            <w:r w:rsidRPr="00037567">
              <w:rPr>
                <w:rFonts w:ascii="Arial" w:eastAsia="Times New Roman" w:hAnsi="Arial" w:cs="Arial"/>
                <w:color w:val="000000"/>
                <w:sz w:val="20"/>
                <w:szCs w:val="20"/>
                <w:lang w:val="nl-NL" w:eastAsia="nl-NL"/>
              </w:rPr>
              <w:t>9 </w:t>
            </w:r>
          </w:p>
        </w:tc>
        <w:tc>
          <w:tcPr>
            <w:tcW w:w="745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436497" w14:textId="77777777" w:rsidR="005369BF" w:rsidRPr="00037567" w:rsidRDefault="005369BF" w:rsidP="00DB702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Beschrijf de mogelijkheid om reserves te koppelen op programmaniveau (van bruto saldo programma naar netto saldo); </w:t>
            </w:r>
          </w:p>
        </w:tc>
        <w:tc>
          <w:tcPr>
            <w:tcW w:w="984" w:type="dxa"/>
            <w:tcBorders>
              <w:top w:val="single" w:sz="6" w:space="0" w:color="auto"/>
              <w:left w:val="single" w:sz="6" w:space="0" w:color="auto"/>
              <w:bottom w:val="single" w:sz="6" w:space="0" w:color="auto"/>
              <w:right w:val="single" w:sz="6" w:space="0" w:color="auto"/>
            </w:tcBorders>
          </w:tcPr>
          <w:p w14:paraId="1E76F85B" w14:textId="77777777" w:rsidR="005369BF" w:rsidRPr="00037567" w:rsidRDefault="005369BF" w:rsidP="00DB7027">
            <w:pPr>
              <w:spacing w:after="0"/>
              <w:ind w:left="0" w:firstLine="0"/>
              <w:textAlignment w:val="baseline"/>
              <w:rPr>
                <w:rFonts w:ascii="Arial" w:eastAsia="Times New Roman" w:hAnsi="Arial" w:cs="Arial"/>
                <w:color w:val="000000"/>
                <w:sz w:val="20"/>
                <w:szCs w:val="20"/>
                <w:lang w:val="nl-NL" w:eastAsia="nl-NL"/>
              </w:rPr>
            </w:pPr>
          </w:p>
        </w:tc>
      </w:tr>
    </w:tbl>
    <w:p w14:paraId="3B1A3E1D" w14:textId="77777777" w:rsidR="005369BF" w:rsidRPr="00037567" w:rsidRDefault="005369BF" w:rsidP="004345F9">
      <w:pPr>
        <w:spacing w:after="0"/>
        <w:ind w:left="0" w:firstLine="0"/>
        <w:textAlignment w:val="baseline"/>
        <w:rPr>
          <w:rFonts w:ascii="Arial" w:eastAsia="Times New Roman" w:hAnsi="Arial" w:cs="Arial"/>
          <w:color w:val="auto"/>
          <w:sz w:val="20"/>
          <w:szCs w:val="20"/>
          <w:lang w:val="nl-NL" w:eastAsia="nl-NL"/>
        </w:rPr>
      </w:pPr>
    </w:p>
    <w:p w14:paraId="1CB57339"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781201CF" w14:textId="6877F710" w:rsidR="004345F9" w:rsidRPr="00037567" w:rsidRDefault="004345F9" w:rsidP="004345F9">
      <w:pPr>
        <w:pStyle w:val="Kop3"/>
        <w:rPr>
          <w:rFonts w:ascii="Arial" w:hAnsi="Arial" w:cs="Arial"/>
          <w:sz w:val="20"/>
          <w:szCs w:val="20"/>
          <w:lang w:val="nl-NL" w:eastAsia="nl-NL"/>
        </w:rPr>
      </w:pPr>
      <w:bookmarkStart w:id="22" w:name="_Toc176773887"/>
      <w:bookmarkStart w:id="23" w:name="_Toc177724314"/>
      <w:r w:rsidRPr="00037567">
        <w:rPr>
          <w:rFonts w:ascii="Arial" w:hAnsi="Arial" w:cs="Arial"/>
          <w:lang w:val="nl-NL" w:eastAsia="nl-NL"/>
        </w:rPr>
        <w:t>1</w:t>
      </w:r>
      <w:r w:rsidR="004E33ED">
        <w:rPr>
          <w:rFonts w:ascii="Arial" w:hAnsi="Arial" w:cs="Arial"/>
          <w:lang w:val="nl-NL" w:eastAsia="nl-NL"/>
        </w:rPr>
        <w:t>2</w:t>
      </w:r>
      <w:r w:rsidRPr="00037567">
        <w:rPr>
          <w:rFonts w:ascii="Arial" w:hAnsi="Arial" w:cs="Arial"/>
          <w:lang w:val="nl-NL" w:eastAsia="nl-NL"/>
        </w:rPr>
        <w:t xml:space="preserve">. </w:t>
      </w:r>
      <w:proofErr w:type="spellStart"/>
      <w:r w:rsidRPr="00037567">
        <w:rPr>
          <w:rFonts w:ascii="Arial" w:hAnsi="Arial" w:cs="Arial"/>
          <w:lang w:val="nl-NL" w:eastAsia="nl-NL"/>
        </w:rPr>
        <w:t>Grexen</w:t>
      </w:r>
      <w:proofErr w:type="spellEnd"/>
      <w:r w:rsidRPr="00037567">
        <w:rPr>
          <w:rFonts w:ascii="Arial" w:hAnsi="Arial" w:cs="Arial"/>
          <w:lang w:val="nl-NL" w:eastAsia="nl-NL"/>
        </w:rPr>
        <w:t xml:space="preserve"> (</w:t>
      </w:r>
      <w:proofErr w:type="spellStart"/>
      <w:r w:rsidRPr="00037567">
        <w:rPr>
          <w:rFonts w:ascii="Arial" w:hAnsi="Arial" w:cs="Arial"/>
          <w:lang w:val="nl-NL" w:eastAsia="nl-NL"/>
        </w:rPr>
        <w:t>grondexpolitaties</w:t>
      </w:r>
      <w:proofErr w:type="spellEnd"/>
      <w:r w:rsidRPr="00037567">
        <w:rPr>
          <w:rFonts w:ascii="Arial" w:hAnsi="Arial" w:cs="Arial"/>
          <w:lang w:val="nl-NL" w:eastAsia="nl-NL"/>
        </w:rPr>
        <w:t>)/voorraden</w:t>
      </w:r>
      <w:bookmarkEnd w:id="22"/>
      <w:bookmarkEnd w:id="23"/>
    </w:p>
    <w:p w14:paraId="65DC5390"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507EB4C5"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6"/>
        <w:gridCol w:w="7528"/>
        <w:gridCol w:w="842"/>
      </w:tblGrid>
      <w:tr w:rsidR="004345F9" w:rsidRPr="00037567" w14:paraId="1331CA42" w14:textId="77777777">
        <w:trPr>
          <w:trHeight w:val="300"/>
        </w:trPr>
        <w:tc>
          <w:tcPr>
            <w:tcW w:w="686" w:type="dxa"/>
            <w:tcBorders>
              <w:top w:val="single" w:sz="6" w:space="0" w:color="auto"/>
              <w:left w:val="single" w:sz="6" w:space="0" w:color="auto"/>
              <w:bottom w:val="single" w:sz="6" w:space="0" w:color="auto"/>
              <w:right w:val="single" w:sz="6" w:space="0" w:color="auto"/>
            </w:tcBorders>
            <w:shd w:val="clear" w:color="auto" w:fill="auto"/>
            <w:hideMark/>
          </w:tcPr>
          <w:p w14:paraId="27E9D44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528" w:type="dxa"/>
            <w:tcBorders>
              <w:top w:val="single" w:sz="6" w:space="0" w:color="auto"/>
              <w:left w:val="single" w:sz="6" w:space="0" w:color="auto"/>
              <w:bottom w:val="single" w:sz="6" w:space="0" w:color="auto"/>
              <w:right w:val="single" w:sz="6" w:space="0" w:color="auto"/>
            </w:tcBorders>
            <w:shd w:val="clear" w:color="auto" w:fill="auto"/>
            <w:hideMark/>
          </w:tcPr>
          <w:p w14:paraId="5081015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001DD2E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29B70EB2" w14:textId="77777777">
        <w:trPr>
          <w:trHeight w:val="300"/>
        </w:trPr>
        <w:tc>
          <w:tcPr>
            <w:tcW w:w="686" w:type="dxa"/>
            <w:tcBorders>
              <w:top w:val="single" w:sz="6" w:space="0" w:color="auto"/>
              <w:left w:val="single" w:sz="6" w:space="0" w:color="auto"/>
              <w:bottom w:val="single" w:sz="6" w:space="0" w:color="auto"/>
              <w:right w:val="single" w:sz="6" w:space="0" w:color="auto"/>
            </w:tcBorders>
            <w:shd w:val="clear" w:color="auto" w:fill="auto"/>
          </w:tcPr>
          <w:p w14:paraId="7828F8A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E230</w:t>
            </w:r>
          </w:p>
        </w:tc>
        <w:tc>
          <w:tcPr>
            <w:tcW w:w="7528" w:type="dxa"/>
            <w:tcBorders>
              <w:top w:val="single" w:sz="6" w:space="0" w:color="auto"/>
              <w:left w:val="single" w:sz="6" w:space="0" w:color="auto"/>
              <w:bottom w:val="single" w:sz="6" w:space="0" w:color="auto"/>
              <w:right w:val="single" w:sz="6" w:space="0" w:color="auto"/>
            </w:tcBorders>
            <w:shd w:val="clear" w:color="auto" w:fill="auto"/>
          </w:tcPr>
          <w:p w14:paraId="56D7189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Geschikt om de 2 soorten </w:t>
            </w:r>
            <w:proofErr w:type="spellStart"/>
            <w:r w:rsidRPr="00037567">
              <w:rPr>
                <w:rFonts w:ascii="Arial" w:eastAsia="Times New Roman" w:hAnsi="Arial" w:cs="Arial"/>
                <w:color w:val="auto"/>
                <w:sz w:val="20"/>
                <w:szCs w:val="20"/>
                <w:lang w:val="nl-NL" w:eastAsia="nl-NL"/>
              </w:rPr>
              <w:t>grexen</w:t>
            </w:r>
            <w:proofErr w:type="spellEnd"/>
            <w:r w:rsidRPr="00037567">
              <w:rPr>
                <w:rFonts w:ascii="Arial" w:eastAsia="Times New Roman" w:hAnsi="Arial" w:cs="Arial"/>
                <w:color w:val="auto"/>
                <w:sz w:val="20"/>
                <w:szCs w:val="20"/>
                <w:lang w:val="nl-NL" w:eastAsia="nl-NL"/>
              </w:rPr>
              <w:t xml:space="preserve"> vast te leggen, te beheren en hierover te rapporteren : actieve grondexploitaties en facilitaire </w:t>
            </w:r>
            <w:proofErr w:type="spellStart"/>
            <w:r w:rsidRPr="00037567">
              <w:rPr>
                <w:rFonts w:ascii="Arial" w:eastAsia="Times New Roman" w:hAnsi="Arial" w:cs="Arial"/>
                <w:color w:val="auto"/>
                <w:sz w:val="20"/>
                <w:szCs w:val="20"/>
                <w:lang w:val="nl-NL" w:eastAsia="nl-NL"/>
              </w:rPr>
              <w:t>grexen</w:t>
            </w:r>
            <w:proofErr w:type="spellEnd"/>
            <w:r w:rsidRPr="00037567">
              <w:rPr>
                <w:rFonts w:ascii="Arial" w:eastAsia="Times New Roman" w:hAnsi="Arial" w:cs="Arial"/>
                <w:color w:val="auto"/>
                <w:sz w:val="20"/>
                <w:szCs w:val="20"/>
                <w:lang w:val="nl-NL" w:eastAsia="nl-NL"/>
              </w:rPr>
              <w:t>.  </w:t>
            </w:r>
          </w:p>
          <w:p w14:paraId="14D7AF6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c>
          <w:tcPr>
            <w:tcW w:w="842" w:type="dxa"/>
            <w:tcBorders>
              <w:top w:val="single" w:sz="6" w:space="0" w:color="auto"/>
              <w:left w:val="single" w:sz="6" w:space="0" w:color="auto"/>
              <w:bottom w:val="single" w:sz="6" w:space="0" w:color="auto"/>
              <w:right w:val="single" w:sz="6" w:space="0" w:color="auto"/>
            </w:tcBorders>
          </w:tcPr>
          <w:p w14:paraId="316FD12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766AE18" w14:textId="77777777">
        <w:trPr>
          <w:trHeight w:val="300"/>
        </w:trPr>
        <w:tc>
          <w:tcPr>
            <w:tcW w:w="686" w:type="dxa"/>
            <w:tcBorders>
              <w:top w:val="single" w:sz="6" w:space="0" w:color="auto"/>
              <w:left w:val="single" w:sz="6" w:space="0" w:color="auto"/>
              <w:bottom w:val="single" w:sz="6" w:space="0" w:color="auto"/>
              <w:right w:val="single" w:sz="6" w:space="0" w:color="auto"/>
            </w:tcBorders>
            <w:shd w:val="clear" w:color="auto" w:fill="auto"/>
          </w:tcPr>
          <w:p w14:paraId="6EBB9A7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E231</w:t>
            </w:r>
          </w:p>
        </w:tc>
        <w:tc>
          <w:tcPr>
            <w:tcW w:w="7528" w:type="dxa"/>
            <w:tcBorders>
              <w:top w:val="single" w:sz="6" w:space="0" w:color="auto"/>
              <w:left w:val="single" w:sz="6" w:space="0" w:color="auto"/>
              <w:bottom w:val="single" w:sz="6" w:space="0" w:color="auto"/>
              <w:right w:val="single" w:sz="6" w:space="0" w:color="auto"/>
            </w:tcBorders>
            <w:shd w:val="clear" w:color="auto" w:fill="auto"/>
          </w:tcPr>
          <w:p w14:paraId="2E22360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Kosten en opbrengsten per grondexploitatie zijn onderscheidend vast te leggen in de exploitatie.  </w:t>
            </w:r>
          </w:p>
          <w:p w14:paraId="717F802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c>
          <w:tcPr>
            <w:tcW w:w="842" w:type="dxa"/>
            <w:tcBorders>
              <w:top w:val="single" w:sz="6" w:space="0" w:color="auto"/>
              <w:left w:val="single" w:sz="6" w:space="0" w:color="auto"/>
              <w:bottom w:val="single" w:sz="6" w:space="0" w:color="auto"/>
              <w:right w:val="single" w:sz="6" w:space="0" w:color="auto"/>
            </w:tcBorders>
          </w:tcPr>
          <w:p w14:paraId="43657C8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0B9EF991" w14:textId="77777777">
        <w:trPr>
          <w:trHeight w:val="300"/>
        </w:trPr>
        <w:tc>
          <w:tcPr>
            <w:tcW w:w="686" w:type="dxa"/>
            <w:tcBorders>
              <w:top w:val="single" w:sz="6" w:space="0" w:color="auto"/>
              <w:left w:val="single" w:sz="6" w:space="0" w:color="auto"/>
              <w:bottom w:val="single" w:sz="6" w:space="0" w:color="auto"/>
              <w:right w:val="single" w:sz="6" w:space="0" w:color="auto"/>
            </w:tcBorders>
            <w:shd w:val="clear" w:color="auto" w:fill="auto"/>
          </w:tcPr>
          <w:p w14:paraId="293195E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E232</w:t>
            </w:r>
          </w:p>
        </w:tc>
        <w:tc>
          <w:tcPr>
            <w:tcW w:w="7528" w:type="dxa"/>
            <w:tcBorders>
              <w:top w:val="single" w:sz="6" w:space="0" w:color="auto"/>
              <w:left w:val="single" w:sz="6" w:space="0" w:color="auto"/>
              <w:bottom w:val="single" w:sz="6" w:space="0" w:color="auto"/>
              <w:right w:val="single" w:sz="6" w:space="0" w:color="auto"/>
            </w:tcBorders>
            <w:shd w:val="clear" w:color="auto" w:fill="auto"/>
          </w:tcPr>
          <w:p w14:paraId="6E5087D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Grondexploitaties kennen een specifieke kosten- en opbrengstencategorisering, waarop per categorie een specifieke BTW </w:t>
            </w:r>
            <w:proofErr w:type="spellStart"/>
            <w:r w:rsidRPr="00037567">
              <w:rPr>
                <w:rFonts w:ascii="Arial" w:eastAsia="Times New Roman" w:hAnsi="Arial" w:cs="Arial"/>
                <w:color w:val="auto"/>
                <w:sz w:val="20"/>
                <w:szCs w:val="20"/>
                <w:lang w:val="nl-NL" w:eastAsia="nl-NL"/>
              </w:rPr>
              <w:t>labeling</w:t>
            </w:r>
            <w:proofErr w:type="spellEnd"/>
            <w:r w:rsidRPr="00037567">
              <w:rPr>
                <w:rFonts w:ascii="Arial" w:eastAsia="Times New Roman" w:hAnsi="Arial" w:cs="Arial"/>
                <w:color w:val="auto"/>
                <w:sz w:val="20"/>
                <w:szCs w:val="20"/>
                <w:lang w:val="nl-NL" w:eastAsia="nl-NL"/>
              </w:rPr>
              <w:t xml:space="preserve"> van toepassing is. Deze BTW </w:t>
            </w:r>
            <w:proofErr w:type="spellStart"/>
            <w:r w:rsidRPr="00037567">
              <w:rPr>
                <w:rFonts w:ascii="Arial" w:eastAsia="Times New Roman" w:hAnsi="Arial" w:cs="Arial"/>
                <w:color w:val="auto"/>
                <w:sz w:val="20"/>
                <w:szCs w:val="20"/>
                <w:lang w:val="nl-NL" w:eastAsia="nl-NL"/>
              </w:rPr>
              <w:t>labeling</w:t>
            </w:r>
            <w:proofErr w:type="spellEnd"/>
            <w:r w:rsidRPr="00037567">
              <w:rPr>
                <w:rFonts w:ascii="Arial" w:eastAsia="Times New Roman" w:hAnsi="Arial" w:cs="Arial"/>
                <w:color w:val="auto"/>
                <w:sz w:val="20"/>
                <w:szCs w:val="20"/>
                <w:lang w:val="nl-NL" w:eastAsia="nl-NL"/>
              </w:rPr>
              <w:t xml:space="preserve"> kan ook per </w:t>
            </w:r>
            <w:proofErr w:type="spellStart"/>
            <w:r w:rsidRPr="00037567">
              <w:rPr>
                <w:rFonts w:ascii="Arial" w:eastAsia="Times New Roman" w:hAnsi="Arial" w:cs="Arial"/>
                <w:color w:val="auto"/>
                <w:sz w:val="20"/>
                <w:szCs w:val="20"/>
                <w:lang w:val="nl-NL" w:eastAsia="nl-NL"/>
              </w:rPr>
              <w:t>grex</w:t>
            </w:r>
            <w:proofErr w:type="spellEnd"/>
            <w:r w:rsidRPr="00037567">
              <w:rPr>
                <w:rFonts w:ascii="Arial" w:eastAsia="Times New Roman" w:hAnsi="Arial" w:cs="Arial"/>
                <w:color w:val="auto"/>
                <w:sz w:val="20"/>
                <w:szCs w:val="20"/>
                <w:lang w:val="nl-NL" w:eastAsia="nl-NL"/>
              </w:rPr>
              <w:t xml:space="preserve"> verschillen.  </w:t>
            </w:r>
          </w:p>
          <w:p w14:paraId="2277796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c>
          <w:tcPr>
            <w:tcW w:w="842" w:type="dxa"/>
            <w:tcBorders>
              <w:top w:val="single" w:sz="6" w:space="0" w:color="auto"/>
              <w:left w:val="single" w:sz="6" w:space="0" w:color="auto"/>
              <w:bottom w:val="single" w:sz="6" w:space="0" w:color="auto"/>
              <w:right w:val="single" w:sz="6" w:space="0" w:color="auto"/>
            </w:tcBorders>
          </w:tcPr>
          <w:p w14:paraId="5C783BE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4D9EAB2" w14:textId="77777777">
        <w:trPr>
          <w:trHeight w:val="300"/>
        </w:trPr>
        <w:tc>
          <w:tcPr>
            <w:tcW w:w="686" w:type="dxa"/>
            <w:tcBorders>
              <w:top w:val="single" w:sz="6" w:space="0" w:color="auto"/>
              <w:left w:val="single" w:sz="6" w:space="0" w:color="auto"/>
              <w:bottom w:val="single" w:sz="6" w:space="0" w:color="auto"/>
              <w:right w:val="single" w:sz="6" w:space="0" w:color="auto"/>
            </w:tcBorders>
            <w:shd w:val="clear" w:color="auto" w:fill="auto"/>
          </w:tcPr>
          <w:p w14:paraId="6CD8F1A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E233</w:t>
            </w:r>
          </w:p>
        </w:tc>
        <w:tc>
          <w:tcPr>
            <w:tcW w:w="7528" w:type="dxa"/>
            <w:tcBorders>
              <w:top w:val="single" w:sz="6" w:space="0" w:color="auto"/>
              <w:left w:val="single" w:sz="6" w:space="0" w:color="auto"/>
              <w:bottom w:val="single" w:sz="6" w:space="0" w:color="auto"/>
              <w:right w:val="single" w:sz="6" w:space="0" w:color="auto"/>
            </w:tcBorders>
            <w:shd w:val="clear" w:color="auto" w:fill="auto"/>
          </w:tcPr>
          <w:p w14:paraId="59BCC7C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Het exploitatiebudget (begroting) per </w:t>
            </w:r>
            <w:proofErr w:type="spellStart"/>
            <w:r w:rsidRPr="00037567">
              <w:rPr>
                <w:rFonts w:ascii="Arial" w:eastAsia="Times New Roman" w:hAnsi="Arial" w:cs="Arial"/>
                <w:color w:val="auto"/>
                <w:sz w:val="20"/>
                <w:szCs w:val="20"/>
                <w:lang w:val="nl-NL" w:eastAsia="nl-NL"/>
              </w:rPr>
              <w:t>grex</w:t>
            </w:r>
            <w:proofErr w:type="spellEnd"/>
            <w:r w:rsidRPr="00037567">
              <w:rPr>
                <w:rFonts w:ascii="Arial" w:eastAsia="Times New Roman" w:hAnsi="Arial" w:cs="Arial"/>
                <w:color w:val="auto"/>
                <w:sz w:val="20"/>
                <w:szCs w:val="20"/>
                <w:lang w:val="nl-NL" w:eastAsia="nl-NL"/>
              </w:rPr>
              <w:t xml:space="preserve"> is per jaar vast te leggen in de begroting</w:t>
            </w:r>
          </w:p>
        </w:tc>
        <w:tc>
          <w:tcPr>
            <w:tcW w:w="842" w:type="dxa"/>
            <w:tcBorders>
              <w:top w:val="single" w:sz="6" w:space="0" w:color="auto"/>
              <w:left w:val="single" w:sz="6" w:space="0" w:color="auto"/>
              <w:bottom w:val="single" w:sz="6" w:space="0" w:color="auto"/>
              <w:right w:val="single" w:sz="6" w:space="0" w:color="auto"/>
            </w:tcBorders>
          </w:tcPr>
          <w:p w14:paraId="3A47F04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587B4D94" w14:textId="77777777">
        <w:trPr>
          <w:trHeight w:val="300"/>
        </w:trPr>
        <w:tc>
          <w:tcPr>
            <w:tcW w:w="686" w:type="dxa"/>
            <w:tcBorders>
              <w:top w:val="single" w:sz="6" w:space="0" w:color="auto"/>
              <w:left w:val="single" w:sz="6" w:space="0" w:color="auto"/>
              <w:bottom w:val="single" w:sz="6" w:space="0" w:color="auto"/>
              <w:right w:val="single" w:sz="6" w:space="0" w:color="auto"/>
            </w:tcBorders>
            <w:shd w:val="clear" w:color="auto" w:fill="auto"/>
          </w:tcPr>
          <w:p w14:paraId="670DA81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E234</w:t>
            </w:r>
          </w:p>
        </w:tc>
        <w:tc>
          <w:tcPr>
            <w:tcW w:w="7528" w:type="dxa"/>
            <w:tcBorders>
              <w:top w:val="single" w:sz="6" w:space="0" w:color="auto"/>
              <w:left w:val="single" w:sz="6" w:space="0" w:color="auto"/>
              <w:bottom w:val="single" w:sz="6" w:space="0" w:color="auto"/>
              <w:right w:val="single" w:sz="6" w:space="0" w:color="auto"/>
            </w:tcBorders>
            <w:shd w:val="clear" w:color="auto" w:fill="auto"/>
          </w:tcPr>
          <w:p w14:paraId="11F7980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Per </w:t>
            </w:r>
            <w:proofErr w:type="spellStart"/>
            <w:r w:rsidRPr="00037567">
              <w:rPr>
                <w:rFonts w:ascii="Arial" w:eastAsia="Times New Roman" w:hAnsi="Arial" w:cs="Arial"/>
                <w:color w:val="auto"/>
                <w:sz w:val="20"/>
                <w:szCs w:val="20"/>
                <w:lang w:val="nl-NL" w:eastAsia="nl-NL"/>
              </w:rPr>
              <w:t>grex</w:t>
            </w:r>
            <w:proofErr w:type="spellEnd"/>
            <w:r w:rsidRPr="00037567">
              <w:rPr>
                <w:rFonts w:ascii="Arial" w:eastAsia="Times New Roman" w:hAnsi="Arial" w:cs="Arial"/>
                <w:color w:val="auto"/>
                <w:sz w:val="20"/>
                <w:szCs w:val="20"/>
                <w:lang w:val="nl-NL" w:eastAsia="nl-NL"/>
              </w:rPr>
              <w:t xml:space="preserve"> is per jaar naast de jaarbegroting ook een projectbegroting (over het totaal) vast te leggen. Deze projectbegroting wordt per </w:t>
            </w:r>
            <w:proofErr w:type="spellStart"/>
            <w:r w:rsidRPr="00037567">
              <w:rPr>
                <w:rFonts w:ascii="Arial" w:eastAsia="Times New Roman" w:hAnsi="Arial" w:cs="Arial"/>
                <w:color w:val="auto"/>
                <w:sz w:val="20"/>
                <w:szCs w:val="20"/>
                <w:lang w:val="nl-NL" w:eastAsia="nl-NL"/>
              </w:rPr>
              <w:t>grex</w:t>
            </w:r>
            <w:proofErr w:type="spellEnd"/>
            <w:r w:rsidRPr="00037567">
              <w:rPr>
                <w:rFonts w:ascii="Arial" w:eastAsia="Times New Roman" w:hAnsi="Arial" w:cs="Arial"/>
                <w:color w:val="auto"/>
                <w:sz w:val="20"/>
                <w:szCs w:val="20"/>
                <w:lang w:val="nl-NL" w:eastAsia="nl-NL"/>
              </w:rPr>
              <w:t xml:space="preserve"> jaarlijks opnieuw vastgesteld. </w:t>
            </w:r>
          </w:p>
        </w:tc>
        <w:tc>
          <w:tcPr>
            <w:tcW w:w="842" w:type="dxa"/>
            <w:tcBorders>
              <w:top w:val="single" w:sz="6" w:space="0" w:color="auto"/>
              <w:left w:val="single" w:sz="6" w:space="0" w:color="auto"/>
              <w:bottom w:val="single" w:sz="6" w:space="0" w:color="auto"/>
              <w:right w:val="single" w:sz="6" w:space="0" w:color="auto"/>
            </w:tcBorders>
          </w:tcPr>
          <w:p w14:paraId="629064E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0D5BFCF0"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1D033252" w14:textId="77777777" w:rsidR="004345F9" w:rsidRPr="00037567" w:rsidRDefault="004345F9" w:rsidP="004345F9">
      <w:pPr>
        <w:pStyle w:val="Kop3"/>
        <w:rPr>
          <w:rFonts w:ascii="Arial" w:hAnsi="Arial" w:cs="Arial"/>
          <w:lang w:val="nl-NL" w:eastAsia="nl-NL"/>
        </w:rPr>
      </w:pPr>
      <w:bookmarkStart w:id="24" w:name="_Toc176773888"/>
      <w:bookmarkStart w:id="25" w:name="_Toc177724315"/>
      <w:r w:rsidRPr="00037567">
        <w:rPr>
          <w:rFonts w:ascii="Arial" w:hAnsi="Arial" w:cs="Arial"/>
          <w:lang w:val="nl-NL" w:eastAsia="nl-NL"/>
        </w:rPr>
        <w:t>13. Investeringen, investeringskredieten en - budgetten</w:t>
      </w:r>
      <w:bookmarkEnd w:id="24"/>
      <w:bookmarkEnd w:id="25"/>
      <w:r w:rsidRPr="00037567">
        <w:rPr>
          <w:rFonts w:ascii="Arial" w:hAnsi="Arial" w:cs="Arial"/>
          <w:lang w:val="nl-NL" w:eastAsia="nl-NL"/>
        </w:rPr>
        <w:t> </w:t>
      </w:r>
    </w:p>
    <w:p w14:paraId="1EAE30EF"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1B97FCB2"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7467"/>
        <w:gridCol w:w="842"/>
      </w:tblGrid>
      <w:tr w:rsidR="004345F9" w:rsidRPr="00037567" w14:paraId="192BF5E4" w14:textId="77777777">
        <w:trPr>
          <w:trHeight w:val="300"/>
        </w:trPr>
        <w:tc>
          <w:tcPr>
            <w:tcW w:w="747" w:type="dxa"/>
            <w:tcBorders>
              <w:top w:val="single" w:sz="6" w:space="0" w:color="auto"/>
              <w:left w:val="single" w:sz="6" w:space="0" w:color="auto"/>
              <w:bottom w:val="single" w:sz="6" w:space="0" w:color="auto"/>
              <w:right w:val="single" w:sz="6" w:space="0" w:color="auto"/>
            </w:tcBorders>
            <w:shd w:val="clear" w:color="auto" w:fill="auto"/>
            <w:hideMark/>
          </w:tcPr>
          <w:p w14:paraId="30C5F12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467" w:type="dxa"/>
            <w:tcBorders>
              <w:top w:val="single" w:sz="6" w:space="0" w:color="auto"/>
              <w:left w:val="single" w:sz="6" w:space="0" w:color="auto"/>
              <w:bottom w:val="single" w:sz="6" w:space="0" w:color="auto"/>
              <w:right w:val="single" w:sz="6" w:space="0" w:color="auto"/>
            </w:tcBorders>
            <w:shd w:val="clear" w:color="auto" w:fill="auto"/>
            <w:hideMark/>
          </w:tcPr>
          <w:p w14:paraId="34C18A1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7FDB3FC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6C723A7B" w14:textId="77777777">
        <w:trPr>
          <w:trHeight w:val="300"/>
        </w:trPr>
        <w:tc>
          <w:tcPr>
            <w:tcW w:w="747" w:type="dxa"/>
            <w:tcBorders>
              <w:top w:val="single" w:sz="6" w:space="0" w:color="auto"/>
              <w:left w:val="single" w:sz="6" w:space="0" w:color="auto"/>
              <w:bottom w:val="single" w:sz="6" w:space="0" w:color="auto"/>
              <w:right w:val="single" w:sz="6" w:space="0" w:color="auto"/>
            </w:tcBorders>
            <w:shd w:val="clear" w:color="auto" w:fill="auto"/>
            <w:hideMark/>
          </w:tcPr>
          <w:p w14:paraId="4684F1E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E235 </w:t>
            </w:r>
          </w:p>
        </w:tc>
        <w:tc>
          <w:tcPr>
            <w:tcW w:w="7467" w:type="dxa"/>
            <w:tcBorders>
              <w:top w:val="single" w:sz="6" w:space="0" w:color="auto"/>
              <w:left w:val="single" w:sz="6" w:space="0" w:color="auto"/>
              <w:bottom w:val="single" w:sz="6" w:space="0" w:color="auto"/>
              <w:right w:val="single" w:sz="6" w:space="0" w:color="auto"/>
            </w:tcBorders>
            <w:shd w:val="clear" w:color="auto" w:fill="auto"/>
            <w:hideMark/>
          </w:tcPr>
          <w:p w14:paraId="754064E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bevat aparte grootboekrekeningen / kostenplaatsen (</w:t>
            </w:r>
            <w:proofErr w:type="spellStart"/>
            <w:r w:rsidRPr="00037567">
              <w:rPr>
                <w:rFonts w:ascii="Arial" w:eastAsia="Times New Roman" w:hAnsi="Arial" w:cs="Arial"/>
                <w:color w:val="auto"/>
                <w:sz w:val="20"/>
                <w:szCs w:val="20"/>
                <w:lang w:val="nl-NL" w:eastAsia="nl-NL"/>
              </w:rPr>
              <w:t>FCL's</w:t>
            </w:r>
            <w:proofErr w:type="spellEnd"/>
            <w:r w:rsidRPr="00037567">
              <w:rPr>
                <w:rFonts w:ascii="Arial" w:eastAsia="Times New Roman" w:hAnsi="Arial" w:cs="Arial"/>
                <w:color w:val="auto"/>
                <w:sz w:val="20"/>
                <w:szCs w:val="20"/>
                <w:lang w:val="nl-NL" w:eastAsia="nl-NL"/>
              </w:rPr>
              <w:t>) ten behoeve van de administratieve verwerking van investeringen. Hierop kunnen gedurende het lopende boekjaar, inkomende investeringsfacturen en uitgaande verkoopfacturen op boekingsregel-niveau worden vastgelegd. </w:t>
            </w:r>
          </w:p>
        </w:tc>
        <w:tc>
          <w:tcPr>
            <w:tcW w:w="842" w:type="dxa"/>
            <w:tcBorders>
              <w:top w:val="single" w:sz="6" w:space="0" w:color="auto"/>
              <w:left w:val="single" w:sz="6" w:space="0" w:color="auto"/>
              <w:bottom w:val="single" w:sz="6" w:space="0" w:color="auto"/>
              <w:right w:val="single" w:sz="6" w:space="0" w:color="auto"/>
            </w:tcBorders>
          </w:tcPr>
          <w:p w14:paraId="426D0C0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692CCFA" w14:textId="77777777">
        <w:trPr>
          <w:trHeight w:val="300"/>
        </w:trPr>
        <w:tc>
          <w:tcPr>
            <w:tcW w:w="747" w:type="dxa"/>
            <w:tcBorders>
              <w:top w:val="single" w:sz="6" w:space="0" w:color="auto"/>
              <w:left w:val="single" w:sz="6" w:space="0" w:color="auto"/>
              <w:bottom w:val="single" w:sz="6" w:space="0" w:color="auto"/>
              <w:right w:val="single" w:sz="6" w:space="0" w:color="auto"/>
            </w:tcBorders>
            <w:shd w:val="clear" w:color="auto" w:fill="auto"/>
            <w:hideMark/>
          </w:tcPr>
          <w:p w14:paraId="753A82C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E236 </w:t>
            </w:r>
          </w:p>
        </w:tc>
        <w:tc>
          <w:tcPr>
            <w:tcW w:w="7467" w:type="dxa"/>
            <w:tcBorders>
              <w:top w:val="single" w:sz="6" w:space="0" w:color="auto"/>
              <w:left w:val="single" w:sz="6" w:space="0" w:color="auto"/>
              <w:bottom w:val="single" w:sz="6" w:space="0" w:color="auto"/>
              <w:right w:val="single" w:sz="6" w:space="0" w:color="auto"/>
            </w:tcBorders>
            <w:shd w:val="clear" w:color="auto" w:fill="auto"/>
            <w:hideMark/>
          </w:tcPr>
          <w:p w14:paraId="60B732E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De hiervoor genoemde grootboekrekeningen / kostenplaatsen (</w:t>
            </w:r>
            <w:proofErr w:type="spellStart"/>
            <w:r w:rsidRPr="00037567">
              <w:rPr>
                <w:rFonts w:ascii="Arial" w:eastAsia="Times New Roman" w:hAnsi="Arial" w:cs="Arial"/>
                <w:color w:val="auto"/>
                <w:sz w:val="20"/>
                <w:szCs w:val="20"/>
                <w:lang w:val="nl-NL" w:eastAsia="nl-NL"/>
              </w:rPr>
              <w:t>FCL's</w:t>
            </w:r>
            <w:proofErr w:type="spellEnd"/>
            <w:r w:rsidRPr="00037567">
              <w:rPr>
                <w:rFonts w:ascii="Arial" w:eastAsia="Times New Roman" w:hAnsi="Arial" w:cs="Arial"/>
                <w:color w:val="auto"/>
                <w:sz w:val="20"/>
                <w:szCs w:val="20"/>
                <w:lang w:val="nl-NL" w:eastAsia="nl-NL"/>
              </w:rPr>
              <w:t>) rekenen af naar de via de activamodule opgenomen activanummers. Hierbij kan voor de grootboekrekening / kostenplaats (FCL) én het bijbehorend activanummer dezelfde nummers gebruikt worden. </w:t>
            </w:r>
          </w:p>
        </w:tc>
        <w:tc>
          <w:tcPr>
            <w:tcW w:w="842" w:type="dxa"/>
            <w:tcBorders>
              <w:top w:val="single" w:sz="6" w:space="0" w:color="auto"/>
              <w:left w:val="single" w:sz="6" w:space="0" w:color="auto"/>
              <w:bottom w:val="single" w:sz="6" w:space="0" w:color="auto"/>
              <w:right w:val="single" w:sz="6" w:space="0" w:color="auto"/>
            </w:tcBorders>
          </w:tcPr>
          <w:p w14:paraId="6F28AD7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589936A" w14:textId="77777777">
        <w:trPr>
          <w:trHeight w:val="300"/>
        </w:trPr>
        <w:tc>
          <w:tcPr>
            <w:tcW w:w="747" w:type="dxa"/>
            <w:tcBorders>
              <w:top w:val="single" w:sz="6" w:space="0" w:color="auto"/>
              <w:left w:val="single" w:sz="6" w:space="0" w:color="auto"/>
              <w:bottom w:val="single" w:sz="6" w:space="0" w:color="auto"/>
              <w:right w:val="single" w:sz="6" w:space="0" w:color="auto"/>
            </w:tcBorders>
            <w:shd w:val="clear" w:color="auto" w:fill="auto"/>
            <w:hideMark/>
          </w:tcPr>
          <w:p w14:paraId="48CE4F4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E237 </w:t>
            </w:r>
          </w:p>
        </w:tc>
        <w:tc>
          <w:tcPr>
            <w:tcW w:w="7467" w:type="dxa"/>
            <w:tcBorders>
              <w:top w:val="single" w:sz="6" w:space="0" w:color="auto"/>
              <w:left w:val="single" w:sz="6" w:space="0" w:color="auto"/>
              <w:bottom w:val="single" w:sz="6" w:space="0" w:color="auto"/>
              <w:right w:val="single" w:sz="6" w:space="0" w:color="auto"/>
            </w:tcBorders>
            <w:shd w:val="clear" w:color="auto" w:fill="auto"/>
            <w:hideMark/>
          </w:tcPr>
          <w:p w14:paraId="2DC493C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proofErr w:type="spellStart"/>
            <w:r w:rsidRPr="00037567">
              <w:rPr>
                <w:rFonts w:ascii="Arial" w:eastAsia="Times New Roman" w:hAnsi="Arial" w:cs="Arial"/>
                <w:color w:val="auto"/>
                <w:sz w:val="20"/>
                <w:szCs w:val="20"/>
                <w:lang w:val="nl-NL" w:eastAsia="nl-NL"/>
              </w:rPr>
              <w:t>Voorzover</w:t>
            </w:r>
            <w:proofErr w:type="spellEnd"/>
            <w:r w:rsidRPr="00037567">
              <w:rPr>
                <w:rFonts w:ascii="Arial" w:eastAsia="Times New Roman" w:hAnsi="Arial" w:cs="Arial"/>
                <w:color w:val="auto"/>
                <w:sz w:val="20"/>
                <w:szCs w:val="20"/>
                <w:lang w:val="nl-NL" w:eastAsia="nl-NL"/>
              </w:rPr>
              <w:t xml:space="preserve"> van toepassing zijn de grootboekrekeningen / kostenplaatsen (</w:t>
            </w:r>
            <w:proofErr w:type="spellStart"/>
            <w:r w:rsidRPr="00037567">
              <w:rPr>
                <w:rFonts w:ascii="Arial" w:eastAsia="Times New Roman" w:hAnsi="Arial" w:cs="Arial"/>
                <w:color w:val="auto"/>
                <w:sz w:val="20"/>
                <w:szCs w:val="20"/>
                <w:lang w:val="nl-NL" w:eastAsia="nl-NL"/>
              </w:rPr>
              <w:t>FLC's</w:t>
            </w:r>
            <w:proofErr w:type="spellEnd"/>
            <w:r w:rsidRPr="00037567">
              <w:rPr>
                <w:rFonts w:ascii="Arial" w:eastAsia="Times New Roman" w:hAnsi="Arial" w:cs="Arial"/>
                <w:color w:val="auto"/>
                <w:sz w:val="20"/>
                <w:szCs w:val="20"/>
                <w:lang w:val="nl-NL" w:eastAsia="nl-NL"/>
              </w:rPr>
              <w:t>) te koppelen aan de respectievelijke projectnummers in de projectenmodule. Hierbij vanuit de gedachte “</w:t>
            </w:r>
            <w:proofErr w:type="spellStart"/>
            <w:r w:rsidRPr="00037567">
              <w:rPr>
                <w:rFonts w:ascii="Arial" w:eastAsia="Times New Roman" w:hAnsi="Arial" w:cs="Arial"/>
                <w:color w:val="auto"/>
                <w:sz w:val="20"/>
                <w:szCs w:val="20"/>
                <w:lang w:val="nl-NL" w:eastAsia="nl-NL"/>
              </w:rPr>
              <w:t>one</w:t>
            </w:r>
            <w:proofErr w:type="spellEnd"/>
            <w:r w:rsidRPr="00037567">
              <w:rPr>
                <w:rFonts w:ascii="Arial" w:eastAsia="Times New Roman" w:hAnsi="Arial" w:cs="Arial"/>
                <w:color w:val="auto"/>
                <w:sz w:val="20"/>
                <w:szCs w:val="20"/>
                <w:lang w:val="nl-NL" w:eastAsia="nl-NL"/>
              </w:rPr>
              <w:t>-stop-shop": een boeking op de respectievelijke grootboekrekening / kostenplaats (FCL) leidt óók real-time tot een boeking op het bijbehorende project. </w:t>
            </w:r>
          </w:p>
        </w:tc>
        <w:tc>
          <w:tcPr>
            <w:tcW w:w="842" w:type="dxa"/>
            <w:tcBorders>
              <w:top w:val="single" w:sz="6" w:space="0" w:color="auto"/>
              <w:left w:val="single" w:sz="6" w:space="0" w:color="auto"/>
              <w:bottom w:val="single" w:sz="6" w:space="0" w:color="auto"/>
              <w:right w:val="single" w:sz="6" w:space="0" w:color="auto"/>
            </w:tcBorders>
          </w:tcPr>
          <w:p w14:paraId="69657D6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39E93B06"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438A3636"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284E9813" w14:textId="77777777" w:rsidR="004345F9" w:rsidRPr="00037567" w:rsidRDefault="004345F9" w:rsidP="004345F9">
      <w:pPr>
        <w:pStyle w:val="Kop3"/>
        <w:rPr>
          <w:rFonts w:ascii="Arial" w:hAnsi="Arial" w:cs="Arial"/>
          <w:sz w:val="20"/>
          <w:szCs w:val="20"/>
          <w:lang w:val="nl-NL" w:eastAsia="nl-NL"/>
        </w:rPr>
      </w:pPr>
      <w:bookmarkStart w:id="26" w:name="_Toc176773890"/>
      <w:bookmarkStart w:id="27" w:name="_Toc177724316"/>
      <w:r w:rsidRPr="00037567">
        <w:rPr>
          <w:rFonts w:ascii="Arial" w:hAnsi="Arial" w:cs="Arial"/>
          <w:lang w:val="nl-NL" w:eastAsia="nl-NL"/>
        </w:rPr>
        <w:t>14. Leningen (u/g en o/g)</w:t>
      </w:r>
      <w:bookmarkEnd w:id="26"/>
      <w:bookmarkEnd w:id="27"/>
      <w:r w:rsidRPr="00037567">
        <w:rPr>
          <w:rFonts w:ascii="Arial" w:hAnsi="Arial" w:cs="Arial"/>
          <w:lang w:val="nl-NL" w:eastAsia="nl-NL"/>
        </w:rPr>
        <w:t> </w:t>
      </w:r>
    </w:p>
    <w:p w14:paraId="6A2CDE4D"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5659222A"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
        <w:gridCol w:w="7645"/>
        <w:gridCol w:w="842"/>
      </w:tblGrid>
      <w:tr w:rsidR="004345F9" w:rsidRPr="00037567" w14:paraId="7E296C6E" w14:textId="77777777">
        <w:trPr>
          <w:trHeight w:val="321"/>
        </w:trPr>
        <w:tc>
          <w:tcPr>
            <w:tcW w:w="569" w:type="dxa"/>
            <w:tcBorders>
              <w:top w:val="single" w:sz="6" w:space="0" w:color="auto"/>
              <w:left w:val="single" w:sz="6" w:space="0" w:color="auto"/>
              <w:bottom w:val="single" w:sz="6" w:space="0" w:color="auto"/>
              <w:right w:val="single" w:sz="6" w:space="0" w:color="auto"/>
            </w:tcBorders>
            <w:shd w:val="clear" w:color="auto" w:fill="auto"/>
          </w:tcPr>
          <w:p w14:paraId="34807834"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r w:rsidRPr="00037567">
              <w:rPr>
                <w:rFonts w:ascii="Arial" w:eastAsia="Times New Roman" w:hAnsi="Arial" w:cs="Arial"/>
                <w:b/>
                <w:bCs/>
                <w:color w:val="auto"/>
                <w:sz w:val="20"/>
                <w:szCs w:val="20"/>
                <w:lang w:val="nl-NL" w:eastAsia="nl-NL"/>
              </w:rPr>
              <w:t>Nr. </w:t>
            </w:r>
          </w:p>
        </w:tc>
        <w:tc>
          <w:tcPr>
            <w:tcW w:w="7645" w:type="dxa"/>
            <w:tcBorders>
              <w:top w:val="single" w:sz="6" w:space="0" w:color="auto"/>
              <w:left w:val="single" w:sz="6" w:space="0" w:color="auto"/>
              <w:bottom w:val="single" w:sz="6" w:space="0" w:color="auto"/>
              <w:right w:val="single" w:sz="6" w:space="0" w:color="auto"/>
            </w:tcBorders>
            <w:shd w:val="clear" w:color="auto" w:fill="auto"/>
          </w:tcPr>
          <w:p w14:paraId="3F903FA7"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1BE6BE90"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51D7966C" w14:textId="77777777">
        <w:trPr>
          <w:trHeight w:val="585"/>
        </w:trPr>
        <w:tc>
          <w:tcPr>
            <w:tcW w:w="569" w:type="dxa"/>
            <w:tcBorders>
              <w:top w:val="single" w:sz="6" w:space="0" w:color="auto"/>
              <w:left w:val="single" w:sz="6" w:space="0" w:color="auto"/>
              <w:bottom w:val="single" w:sz="6" w:space="0" w:color="auto"/>
              <w:right w:val="single" w:sz="6" w:space="0" w:color="auto"/>
            </w:tcBorders>
            <w:shd w:val="clear" w:color="auto" w:fill="auto"/>
          </w:tcPr>
          <w:p w14:paraId="1631BB2A"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r w:rsidRPr="00037567">
              <w:rPr>
                <w:rFonts w:ascii="Arial" w:eastAsia="Times New Roman" w:hAnsi="Arial" w:cs="Arial"/>
                <w:color w:val="000000"/>
                <w:sz w:val="20"/>
                <w:szCs w:val="20"/>
                <w:lang w:val="nl-NL" w:eastAsia="nl-NL"/>
              </w:rPr>
              <w:t>E238 </w:t>
            </w:r>
          </w:p>
        </w:tc>
        <w:tc>
          <w:tcPr>
            <w:tcW w:w="7645" w:type="dxa"/>
            <w:tcBorders>
              <w:top w:val="single" w:sz="6" w:space="0" w:color="auto"/>
              <w:left w:val="single" w:sz="6" w:space="0" w:color="auto"/>
              <w:bottom w:val="single" w:sz="6" w:space="0" w:color="auto"/>
              <w:right w:val="single" w:sz="6" w:space="0" w:color="auto"/>
            </w:tcBorders>
            <w:shd w:val="clear" w:color="auto" w:fill="auto"/>
            <w:vAlign w:val="bottom"/>
          </w:tcPr>
          <w:p w14:paraId="0CE5EFD6"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r w:rsidRPr="00037567">
              <w:rPr>
                <w:rFonts w:ascii="Arial" w:eastAsia="Times New Roman" w:hAnsi="Arial" w:cs="Arial"/>
                <w:color w:val="000000"/>
                <w:sz w:val="20"/>
                <w:szCs w:val="20"/>
                <w:lang w:val="nl-NL" w:eastAsia="nl-NL"/>
              </w:rPr>
              <w:t>In het financieel systeem kunnen leningen en mutaties op leningen worden vastgelegd en beheerd, conform IV3.  </w:t>
            </w:r>
          </w:p>
        </w:tc>
        <w:tc>
          <w:tcPr>
            <w:tcW w:w="842" w:type="dxa"/>
            <w:tcBorders>
              <w:top w:val="single" w:sz="6" w:space="0" w:color="auto"/>
              <w:left w:val="single" w:sz="6" w:space="0" w:color="auto"/>
              <w:bottom w:val="single" w:sz="6" w:space="0" w:color="auto"/>
              <w:right w:val="single" w:sz="6" w:space="0" w:color="auto"/>
            </w:tcBorders>
          </w:tcPr>
          <w:p w14:paraId="6C2E9358"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0BAD5423" w14:textId="77777777">
        <w:trPr>
          <w:trHeight w:val="300"/>
        </w:trPr>
        <w:tc>
          <w:tcPr>
            <w:tcW w:w="569" w:type="dxa"/>
            <w:tcBorders>
              <w:top w:val="single" w:sz="6" w:space="0" w:color="auto"/>
              <w:left w:val="single" w:sz="6" w:space="0" w:color="auto"/>
              <w:bottom w:val="single" w:sz="6" w:space="0" w:color="auto"/>
              <w:right w:val="single" w:sz="6" w:space="0" w:color="auto"/>
            </w:tcBorders>
            <w:shd w:val="clear" w:color="auto" w:fill="auto"/>
            <w:hideMark/>
          </w:tcPr>
          <w:p w14:paraId="56B2860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E239 </w:t>
            </w:r>
          </w:p>
        </w:tc>
        <w:tc>
          <w:tcPr>
            <w:tcW w:w="76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CC776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Er wordt onderscheid gemaakt tussen actieve en afgesloten leningen.  </w:t>
            </w:r>
          </w:p>
        </w:tc>
        <w:tc>
          <w:tcPr>
            <w:tcW w:w="842" w:type="dxa"/>
            <w:tcBorders>
              <w:top w:val="single" w:sz="6" w:space="0" w:color="auto"/>
              <w:left w:val="single" w:sz="6" w:space="0" w:color="auto"/>
              <w:bottom w:val="single" w:sz="6" w:space="0" w:color="auto"/>
              <w:right w:val="single" w:sz="6" w:space="0" w:color="auto"/>
            </w:tcBorders>
          </w:tcPr>
          <w:p w14:paraId="540CD752"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07E8AA0B" w14:textId="77777777">
        <w:trPr>
          <w:trHeight w:val="300"/>
        </w:trPr>
        <w:tc>
          <w:tcPr>
            <w:tcW w:w="569" w:type="dxa"/>
            <w:tcBorders>
              <w:top w:val="single" w:sz="6" w:space="0" w:color="auto"/>
              <w:left w:val="single" w:sz="6" w:space="0" w:color="auto"/>
              <w:bottom w:val="single" w:sz="6" w:space="0" w:color="auto"/>
              <w:right w:val="single" w:sz="6" w:space="0" w:color="auto"/>
            </w:tcBorders>
            <w:shd w:val="clear" w:color="auto" w:fill="auto"/>
            <w:hideMark/>
          </w:tcPr>
          <w:p w14:paraId="1381730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E240 </w:t>
            </w:r>
          </w:p>
        </w:tc>
        <w:tc>
          <w:tcPr>
            <w:tcW w:w="76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274CE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roofErr w:type="spellStart"/>
            <w:r w:rsidRPr="00037567">
              <w:rPr>
                <w:rFonts w:ascii="Arial" w:eastAsia="Times New Roman" w:hAnsi="Arial" w:cs="Arial"/>
                <w:color w:val="000000"/>
                <w:sz w:val="20"/>
                <w:szCs w:val="20"/>
                <w:lang w:val="nl-NL" w:eastAsia="nl-NL"/>
              </w:rPr>
              <w:t>Meerjaren</w:t>
            </w:r>
            <w:proofErr w:type="spellEnd"/>
            <w:r w:rsidRPr="00037567">
              <w:rPr>
                <w:rFonts w:ascii="Arial" w:eastAsia="Times New Roman" w:hAnsi="Arial" w:cs="Arial"/>
                <w:color w:val="000000"/>
                <w:sz w:val="20"/>
                <w:szCs w:val="20"/>
                <w:lang w:val="nl-NL" w:eastAsia="nl-NL"/>
              </w:rPr>
              <w:t xml:space="preserve"> verloopoverzicht kan gegenereerd worden (actueel boekjaar plus vijf (5) jaren).  </w:t>
            </w:r>
          </w:p>
        </w:tc>
        <w:tc>
          <w:tcPr>
            <w:tcW w:w="842" w:type="dxa"/>
            <w:tcBorders>
              <w:top w:val="single" w:sz="6" w:space="0" w:color="auto"/>
              <w:left w:val="single" w:sz="6" w:space="0" w:color="auto"/>
              <w:bottom w:val="single" w:sz="6" w:space="0" w:color="auto"/>
              <w:right w:val="single" w:sz="6" w:space="0" w:color="auto"/>
            </w:tcBorders>
          </w:tcPr>
          <w:p w14:paraId="46BE26F0"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07F59FA9" w14:textId="77777777">
        <w:trPr>
          <w:trHeight w:val="300"/>
        </w:trPr>
        <w:tc>
          <w:tcPr>
            <w:tcW w:w="569" w:type="dxa"/>
            <w:tcBorders>
              <w:top w:val="single" w:sz="6" w:space="0" w:color="auto"/>
              <w:left w:val="single" w:sz="6" w:space="0" w:color="auto"/>
              <w:bottom w:val="single" w:sz="6" w:space="0" w:color="auto"/>
              <w:right w:val="single" w:sz="6" w:space="0" w:color="auto"/>
            </w:tcBorders>
            <w:shd w:val="clear" w:color="auto" w:fill="auto"/>
            <w:hideMark/>
          </w:tcPr>
          <w:p w14:paraId="03D02E3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E241 </w:t>
            </w:r>
          </w:p>
        </w:tc>
        <w:tc>
          <w:tcPr>
            <w:tcW w:w="76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89624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Het financieel systeem bevat een verloopoverzicht leningen.  </w:t>
            </w:r>
          </w:p>
        </w:tc>
        <w:tc>
          <w:tcPr>
            <w:tcW w:w="842" w:type="dxa"/>
            <w:tcBorders>
              <w:top w:val="single" w:sz="6" w:space="0" w:color="auto"/>
              <w:left w:val="single" w:sz="6" w:space="0" w:color="auto"/>
              <w:bottom w:val="single" w:sz="6" w:space="0" w:color="auto"/>
              <w:right w:val="single" w:sz="6" w:space="0" w:color="auto"/>
            </w:tcBorders>
          </w:tcPr>
          <w:p w14:paraId="058CDC8C"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4D4BA41B" w14:textId="77777777">
        <w:trPr>
          <w:trHeight w:val="300"/>
        </w:trPr>
        <w:tc>
          <w:tcPr>
            <w:tcW w:w="569" w:type="dxa"/>
            <w:tcBorders>
              <w:top w:val="single" w:sz="6" w:space="0" w:color="auto"/>
              <w:left w:val="single" w:sz="6" w:space="0" w:color="auto"/>
              <w:bottom w:val="single" w:sz="6" w:space="0" w:color="auto"/>
              <w:right w:val="single" w:sz="6" w:space="0" w:color="auto"/>
            </w:tcBorders>
            <w:shd w:val="clear" w:color="auto" w:fill="auto"/>
            <w:hideMark/>
          </w:tcPr>
          <w:p w14:paraId="74FABDBB"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E242 </w:t>
            </w:r>
          </w:p>
        </w:tc>
        <w:tc>
          <w:tcPr>
            <w:tcW w:w="764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4D96A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000000"/>
                <w:sz w:val="20"/>
                <w:szCs w:val="20"/>
                <w:lang w:val="nl-NL" w:eastAsia="nl-NL"/>
              </w:rPr>
              <w:t>Het financieel systeem bevat een overzicht openstaande leningen. </w:t>
            </w:r>
          </w:p>
        </w:tc>
        <w:tc>
          <w:tcPr>
            <w:tcW w:w="842" w:type="dxa"/>
            <w:tcBorders>
              <w:top w:val="single" w:sz="6" w:space="0" w:color="auto"/>
              <w:left w:val="single" w:sz="6" w:space="0" w:color="auto"/>
              <w:bottom w:val="single" w:sz="6" w:space="0" w:color="auto"/>
              <w:right w:val="single" w:sz="6" w:space="0" w:color="auto"/>
            </w:tcBorders>
          </w:tcPr>
          <w:p w14:paraId="0598ADAE"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bl>
    <w:p w14:paraId="69E38CFA"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59A4459C"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0E0F5601" w14:textId="77777777" w:rsidR="004345F9" w:rsidRPr="00037567" w:rsidRDefault="004345F9" w:rsidP="004345F9">
      <w:pPr>
        <w:pStyle w:val="Kop3"/>
        <w:rPr>
          <w:rFonts w:ascii="Arial" w:hAnsi="Arial" w:cs="Arial"/>
          <w:sz w:val="20"/>
          <w:szCs w:val="20"/>
          <w:lang w:val="nl-NL" w:eastAsia="nl-NL"/>
        </w:rPr>
      </w:pPr>
      <w:bookmarkStart w:id="28" w:name="_Toc176773891"/>
      <w:bookmarkStart w:id="29" w:name="_Toc177724317"/>
      <w:r w:rsidRPr="00037567">
        <w:rPr>
          <w:rFonts w:ascii="Arial" w:hAnsi="Arial" w:cs="Arial"/>
          <w:lang w:val="nl-NL" w:eastAsia="nl-NL"/>
        </w:rPr>
        <w:t>15. Subsidie betalingen</w:t>
      </w:r>
      <w:bookmarkEnd w:id="28"/>
      <w:bookmarkEnd w:id="29"/>
      <w:r w:rsidRPr="00037567">
        <w:rPr>
          <w:rFonts w:ascii="Arial" w:hAnsi="Arial" w:cs="Arial"/>
          <w:lang w:val="nl-NL" w:eastAsia="nl-NL"/>
        </w:rPr>
        <w:t> </w:t>
      </w:r>
    </w:p>
    <w:p w14:paraId="7D632027"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
        <w:gridCol w:w="7487"/>
        <w:gridCol w:w="975"/>
      </w:tblGrid>
      <w:tr w:rsidR="004345F9" w:rsidRPr="00037567" w14:paraId="39361213" w14:textId="77777777" w:rsidTr="3C2F65C4">
        <w:trPr>
          <w:trHeight w:val="300"/>
        </w:trPr>
        <w:tc>
          <w:tcPr>
            <w:tcW w:w="502" w:type="dxa"/>
            <w:tcBorders>
              <w:top w:val="single" w:sz="6" w:space="0" w:color="auto"/>
              <w:left w:val="single" w:sz="6" w:space="0" w:color="auto"/>
              <w:bottom w:val="single" w:sz="6" w:space="0" w:color="auto"/>
              <w:right w:val="single" w:sz="6" w:space="0" w:color="auto"/>
            </w:tcBorders>
            <w:shd w:val="clear" w:color="auto" w:fill="auto"/>
            <w:hideMark/>
          </w:tcPr>
          <w:p w14:paraId="5ED5766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570" w:type="dxa"/>
            <w:tcBorders>
              <w:top w:val="single" w:sz="6" w:space="0" w:color="auto"/>
              <w:left w:val="single" w:sz="6" w:space="0" w:color="auto"/>
              <w:bottom w:val="single" w:sz="6" w:space="0" w:color="auto"/>
              <w:right w:val="single" w:sz="6" w:space="0" w:color="auto"/>
            </w:tcBorders>
            <w:shd w:val="clear" w:color="auto" w:fill="auto"/>
            <w:hideMark/>
          </w:tcPr>
          <w:p w14:paraId="3E2CE99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984" w:type="dxa"/>
            <w:tcBorders>
              <w:top w:val="single" w:sz="6" w:space="0" w:color="auto"/>
              <w:left w:val="single" w:sz="6" w:space="0" w:color="auto"/>
              <w:bottom w:val="single" w:sz="6" w:space="0" w:color="auto"/>
              <w:right w:val="single" w:sz="6" w:space="0" w:color="auto"/>
            </w:tcBorders>
          </w:tcPr>
          <w:p w14:paraId="5C0B512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43958E5A" w14:textId="77777777" w:rsidTr="3C2F65C4">
        <w:trPr>
          <w:trHeight w:val="300"/>
        </w:trPr>
        <w:tc>
          <w:tcPr>
            <w:tcW w:w="502" w:type="dxa"/>
            <w:tcBorders>
              <w:top w:val="single" w:sz="6" w:space="0" w:color="auto"/>
              <w:left w:val="single" w:sz="6" w:space="0" w:color="auto"/>
              <w:bottom w:val="single" w:sz="6" w:space="0" w:color="auto"/>
              <w:right w:val="single" w:sz="6" w:space="0" w:color="auto"/>
            </w:tcBorders>
            <w:shd w:val="clear" w:color="auto" w:fill="auto"/>
            <w:hideMark/>
          </w:tcPr>
          <w:p w14:paraId="6A603DD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E243 </w:t>
            </w:r>
          </w:p>
        </w:tc>
        <w:tc>
          <w:tcPr>
            <w:tcW w:w="7570" w:type="dxa"/>
            <w:tcBorders>
              <w:top w:val="single" w:sz="6" w:space="0" w:color="auto"/>
              <w:left w:val="single" w:sz="6" w:space="0" w:color="auto"/>
              <w:bottom w:val="single" w:sz="6" w:space="0" w:color="auto"/>
              <w:right w:val="single" w:sz="6" w:space="0" w:color="auto"/>
            </w:tcBorders>
            <w:shd w:val="clear" w:color="auto" w:fill="auto"/>
            <w:hideMark/>
          </w:tcPr>
          <w:p w14:paraId="093234C2" w14:textId="218FB77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3C2F65C4">
              <w:rPr>
                <w:rFonts w:ascii="Arial" w:eastAsia="Times New Roman" w:hAnsi="Arial" w:cs="Arial"/>
                <w:color w:val="auto"/>
                <w:sz w:val="20"/>
                <w:szCs w:val="20"/>
                <w:lang w:val="nl-NL" w:eastAsia="nl-NL"/>
              </w:rPr>
              <w:t xml:space="preserve">Het financieel systeem kan de te betalen subsidies importeren </w:t>
            </w:r>
            <w:r w:rsidR="008E089C">
              <w:rPr>
                <w:rFonts w:ascii="Arial" w:eastAsia="Times New Roman" w:hAnsi="Arial" w:cs="Arial"/>
                <w:color w:val="auto"/>
                <w:sz w:val="20"/>
                <w:szCs w:val="20"/>
                <w:lang w:val="nl-NL" w:eastAsia="nl-NL"/>
              </w:rPr>
              <w:t xml:space="preserve">vanuit </w:t>
            </w:r>
            <w:proofErr w:type="spellStart"/>
            <w:r w:rsidR="008E089C">
              <w:rPr>
                <w:rFonts w:ascii="Arial" w:eastAsia="Times New Roman" w:hAnsi="Arial" w:cs="Arial"/>
                <w:color w:val="auto"/>
                <w:sz w:val="20"/>
                <w:szCs w:val="20"/>
                <w:lang w:val="nl-NL" w:eastAsia="nl-NL"/>
              </w:rPr>
              <w:t>excel</w:t>
            </w:r>
            <w:proofErr w:type="spellEnd"/>
            <w:r w:rsidR="008E089C">
              <w:rPr>
                <w:rFonts w:ascii="Arial" w:eastAsia="Times New Roman" w:hAnsi="Arial" w:cs="Arial"/>
                <w:color w:val="auto"/>
                <w:sz w:val="20"/>
                <w:szCs w:val="20"/>
                <w:lang w:val="nl-NL" w:eastAsia="nl-NL"/>
              </w:rPr>
              <w:t xml:space="preserve"> </w:t>
            </w:r>
            <w:r w:rsidRPr="3C2F65C4">
              <w:rPr>
                <w:rFonts w:ascii="Arial" w:eastAsia="Times New Roman" w:hAnsi="Arial" w:cs="Arial"/>
                <w:color w:val="auto"/>
                <w:sz w:val="20"/>
                <w:szCs w:val="20"/>
                <w:lang w:val="nl-NL" w:eastAsia="nl-NL"/>
              </w:rPr>
              <w:t xml:space="preserve">en </w:t>
            </w:r>
            <w:r w:rsidRPr="3C2F65C4">
              <w:rPr>
                <w:rFonts w:ascii="Arial" w:eastAsia="Times New Roman" w:hAnsi="Arial" w:cs="Arial"/>
                <w:color w:val="auto"/>
                <w:sz w:val="20"/>
                <w:szCs w:val="20"/>
                <w:lang w:val="nl-NL" w:eastAsia="nl-NL"/>
              </w:rPr>
              <w:lastRenderedPageBreak/>
              <w:t>uitbetalen. </w:t>
            </w:r>
          </w:p>
        </w:tc>
        <w:tc>
          <w:tcPr>
            <w:tcW w:w="984" w:type="dxa"/>
            <w:tcBorders>
              <w:top w:val="single" w:sz="6" w:space="0" w:color="auto"/>
              <w:left w:val="single" w:sz="6" w:space="0" w:color="auto"/>
              <w:bottom w:val="single" w:sz="6" w:space="0" w:color="auto"/>
              <w:right w:val="single" w:sz="6" w:space="0" w:color="auto"/>
            </w:tcBorders>
          </w:tcPr>
          <w:p w14:paraId="661EB86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550BEF6" w14:textId="77777777" w:rsidTr="3C2F65C4">
        <w:trPr>
          <w:trHeight w:val="300"/>
        </w:trPr>
        <w:tc>
          <w:tcPr>
            <w:tcW w:w="502" w:type="dxa"/>
            <w:tcBorders>
              <w:top w:val="single" w:sz="6" w:space="0" w:color="auto"/>
              <w:left w:val="single" w:sz="6" w:space="0" w:color="auto"/>
              <w:bottom w:val="single" w:sz="6" w:space="0" w:color="auto"/>
              <w:right w:val="single" w:sz="6" w:space="0" w:color="auto"/>
            </w:tcBorders>
            <w:shd w:val="clear" w:color="auto" w:fill="auto"/>
            <w:hideMark/>
          </w:tcPr>
          <w:p w14:paraId="5B82F65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E244 </w:t>
            </w:r>
          </w:p>
          <w:p w14:paraId="4A31A48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570" w:type="dxa"/>
            <w:tcBorders>
              <w:top w:val="single" w:sz="6" w:space="0" w:color="auto"/>
              <w:left w:val="single" w:sz="6" w:space="0" w:color="auto"/>
              <w:bottom w:val="single" w:sz="6" w:space="0" w:color="auto"/>
              <w:right w:val="single" w:sz="6" w:space="0" w:color="auto"/>
            </w:tcBorders>
            <w:shd w:val="clear" w:color="auto" w:fill="auto"/>
            <w:hideMark/>
          </w:tcPr>
          <w:p w14:paraId="6D80991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te betalen subsidies importeren en uitbetalen op  IBAN nummer die wordt meegegeven bij de import </w:t>
            </w:r>
          </w:p>
        </w:tc>
        <w:tc>
          <w:tcPr>
            <w:tcW w:w="984" w:type="dxa"/>
            <w:tcBorders>
              <w:top w:val="single" w:sz="6" w:space="0" w:color="auto"/>
              <w:left w:val="single" w:sz="6" w:space="0" w:color="auto"/>
              <w:bottom w:val="single" w:sz="6" w:space="0" w:color="auto"/>
              <w:right w:val="single" w:sz="6" w:space="0" w:color="auto"/>
            </w:tcBorders>
          </w:tcPr>
          <w:p w14:paraId="797EECD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470CDDBF" w14:textId="77777777" w:rsidTr="3C2F65C4">
        <w:trPr>
          <w:trHeight w:val="300"/>
        </w:trPr>
        <w:tc>
          <w:tcPr>
            <w:tcW w:w="502" w:type="dxa"/>
            <w:tcBorders>
              <w:top w:val="single" w:sz="6" w:space="0" w:color="auto"/>
              <w:left w:val="single" w:sz="6" w:space="0" w:color="auto"/>
              <w:bottom w:val="single" w:sz="6" w:space="0" w:color="auto"/>
              <w:right w:val="single" w:sz="6" w:space="0" w:color="auto"/>
            </w:tcBorders>
            <w:shd w:val="clear" w:color="auto" w:fill="auto"/>
            <w:hideMark/>
          </w:tcPr>
          <w:p w14:paraId="55BAA88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E245 </w:t>
            </w:r>
          </w:p>
        </w:tc>
        <w:tc>
          <w:tcPr>
            <w:tcW w:w="7570" w:type="dxa"/>
            <w:tcBorders>
              <w:top w:val="single" w:sz="6" w:space="0" w:color="auto"/>
              <w:left w:val="single" w:sz="6" w:space="0" w:color="auto"/>
              <w:bottom w:val="single" w:sz="6" w:space="0" w:color="auto"/>
              <w:right w:val="single" w:sz="6" w:space="0" w:color="auto"/>
            </w:tcBorders>
            <w:shd w:val="clear" w:color="auto" w:fill="auto"/>
            <w:hideMark/>
          </w:tcPr>
          <w:p w14:paraId="74E00F9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verplichtingen voor te betalen subsidies importeren, (deel)betalingen op de verplichtingen registreren (saldo openstaande verplichtingen neemt af) en de verplichtingen sluiten. </w:t>
            </w:r>
          </w:p>
        </w:tc>
        <w:tc>
          <w:tcPr>
            <w:tcW w:w="984" w:type="dxa"/>
            <w:tcBorders>
              <w:top w:val="single" w:sz="6" w:space="0" w:color="auto"/>
              <w:left w:val="single" w:sz="6" w:space="0" w:color="auto"/>
              <w:bottom w:val="single" w:sz="6" w:space="0" w:color="auto"/>
              <w:right w:val="single" w:sz="6" w:space="0" w:color="auto"/>
            </w:tcBorders>
          </w:tcPr>
          <w:p w14:paraId="52C412A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1ECBFD77" w14:textId="77777777" w:rsidTr="3C2F65C4">
        <w:trPr>
          <w:trHeight w:val="300"/>
        </w:trPr>
        <w:tc>
          <w:tcPr>
            <w:tcW w:w="502" w:type="dxa"/>
            <w:tcBorders>
              <w:top w:val="single" w:sz="6" w:space="0" w:color="auto"/>
              <w:left w:val="single" w:sz="6" w:space="0" w:color="auto"/>
              <w:bottom w:val="single" w:sz="6" w:space="0" w:color="auto"/>
              <w:right w:val="single" w:sz="6" w:space="0" w:color="auto"/>
            </w:tcBorders>
            <w:shd w:val="clear" w:color="auto" w:fill="auto"/>
            <w:hideMark/>
          </w:tcPr>
          <w:p w14:paraId="53A3C7F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E246 </w:t>
            </w:r>
          </w:p>
        </w:tc>
        <w:tc>
          <w:tcPr>
            <w:tcW w:w="7570" w:type="dxa"/>
            <w:tcBorders>
              <w:top w:val="single" w:sz="6" w:space="0" w:color="auto"/>
              <w:left w:val="single" w:sz="6" w:space="0" w:color="auto"/>
              <w:bottom w:val="single" w:sz="6" w:space="0" w:color="auto"/>
              <w:right w:val="single" w:sz="6" w:space="0" w:color="auto"/>
            </w:tcBorders>
            <w:shd w:val="clear" w:color="auto" w:fill="auto"/>
            <w:hideMark/>
          </w:tcPr>
          <w:p w14:paraId="4D3C52C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van geïmporteerde verplichtingen voor te betalen subsidies de verplichting gegevens via koppelingen uitwisselen met het bronsysteem. </w:t>
            </w:r>
          </w:p>
          <w:p w14:paraId="1E40B7F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984" w:type="dxa"/>
            <w:tcBorders>
              <w:top w:val="single" w:sz="6" w:space="0" w:color="auto"/>
              <w:left w:val="single" w:sz="6" w:space="0" w:color="auto"/>
              <w:bottom w:val="single" w:sz="6" w:space="0" w:color="auto"/>
              <w:right w:val="single" w:sz="6" w:space="0" w:color="auto"/>
            </w:tcBorders>
          </w:tcPr>
          <w:p w14:paraId="33DF765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7811B9A" w14:textId="77777777" w:rsidTr="3C2F65C4">
        <w:trPr>
          <w:trHeight w:val="555"/>
        </w:trPr>
        <w:tc>
          <w:tcPr>
            <w:tcW w:w="502" w:type="dxa"/>
            <w:tcBorders>
              <w:top w:val="single" w:sz="6" w:space="0" w:color="auto"/>
              <w:left w:val="single" w:sz="6" w:space="0" w:color="auto"/>
              <w:bottom w:val="single" w:sz="6" w:space="0" w:color="auto"/>
              <w:right w:val="single" w:sz="6" w:space="0" w:color="auto"/>
            </w:tcBorders>
            <w:shd w:val="clear" w:color="auto" w:fill="auto"/>
            <w:hideMark/>
          </w:tcPr>
          <w:p w14:paraId="12C77C8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E247  </w:t>
            </w:r>
          </w:p>
        </w:tc>
        <w:tc>
          <w:tcPr>
            <w:tcW w:w="7570" w:type="dxa"/>
            <w:tcBorders>
              <w:top w:val="single" w:sz="6" w:space="0" w:color="auto"/>
              <w:left w:val="single" w:sz="6" w:space="0" w:color="auto"/>
              <w:bottom w:val="single" w:sz="6" w:space="0" w:color="auto"/>
              <w:right w:val="single" w:sz="6" w:space="0" w:color="auto"/>
            </w:tcBorders>
            <w:shd w:val="clear" w:color="auto" w:fill="auto"/>
            <w:hideMark/>
          </w:tcPr>
          <w:p w14:paraId="09FFEBC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te vorderen subsidies met te betalen subsidies verrekenen (crediteuren- met debiteurenadministratie).  </w:t>
            </w:r>
          </w:p>
          <w:p w14:paraId="3A06053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000000"/>
                <w:sz w:val="20"/>
                <w:szCs w:val="20"/>
                <w:lang w:val="nl-NL" w:eastAsia="nl-NL"/>
              </w:rPr>
              <w:t> </w:t>
            </w:r>
          </w:p>
        </w:tc>
        <w:tc>
          <w:tcPr>
            <w:tcW w:w="984" w:type="dxa"/>
            <w:tcBorders>
              <w:top w:val="single" w:sz="6" w:space="0" w:color="auto"/>
              <w:left w:val="single" w:sz="6" w:space="0" w:color="auto"/>
              <w:bottom w:val="single" w:sz="6" w:space="0" w:color="auto"/>
              <w:right w:val="single" w:sz="6" w:space="0" w:color="auto"/>
            </w:tcBorders>
          </w:tcPr>
          <w:p w14:paraId="1403F95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00BA60ED" w14:textId="71A65BCF"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r w:rsidRPr="00037567">
        <w:rPr>
          <w:rFonts w:ascii="Arial" w:eastAsia="Times New Roman" w:hAnsi="Arial" w:cs="Arial"/>
          <w:color w:val="auto"/>
          <w:sz w:val="20"/>
          <w:szCs w:val="20"/>
          <w:lang w:val="nl-NL" w:eastAsia="nl-NL"/>
        </w:rPr>
        <w:t> </w:t>
      </w:r>
    </w:p>
    <w:p w14:paraId="092515EE" w14:textId="77777777" w:rsidR="004345F9" w:rsidRPr="00037567" w:rsidRDefault="004345F9" w:rsidP="004345F9">
      <w:pPr>
        <w:pStyle w:val="Kop3"/>
        <w:rPr>
          <w:rFonts w:ascii="Arial" w:hAnsi="Arial" w:cs="Arial"/>
          <w:lang w:val="nl-NL" w:eastAsia="nl-NL"/>
        </w:rPr>
      </w:pPr>
      <w:bookmarkStart w:id="30" w:name="_Toc176773892"/>
      <w:bookmarkStart w:id="31" w:name="_Toc177724318"/>
      <w:r w:rsidRPr="00037567">
        <w:rPr>
          <w:rFonts w:ascii="Arial" w:hAnsi="Arial" w:cs="Arial"/>
          <w:lang w:val="nl-NL" w:eastAsia="nl-NL"/>
        </w:rPr>
        <w:t>16. Projecten / projectenadministratie</w:t>
      </w:r>
      <w:bookmarkEnd w:id="30"/>
      <w:bookmarkEnd w:id="31"/>
    </w:p>
    <w:p w14:paraId="6EC6F6EB"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61FB8832"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r w:rsidRPr="00037567">
        <w:rPr>
          <w:rFonts w:ascii="Arial" w:eastAsia="Times New Roman" w:hAnsi="Arial" w:cs="Arial"/>
          <w:color w:val="auto"/>
          <w:sz w:val="20"/>
          <w:szCs w:val="20"/>
          <w:lang w:val="nl-NL"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
        <w:gridCol w:w="7534"/>
        <w:gridCol w:w="984"/>
      </w:tblGrid>
      <w:tr w:rsidR="004345F9" w:rsidRPr="00037567" w14:paraId="4193DDA6" w14:textId="77777777">
        <w:trPr>
          <w:trHeight w:val="300"/>
        </w:trPr>
        <w:tc>
          <w:tcPr>
            <w:tcW w:w="538" w:type="dxa"/>
            <w:tcBorders>
              <w:top w:val="single" w:sz="6" w:space="0" w:color="auto"/>
              <w:left w:val="single" w:sz="6" w:space="0" w:color="auto"/>
              <w:bottom w:val="single" w:sz="6" w:space="0" w:color="auto"/>
              <w:right w:val="single" w:sz="6" w:space="0" w:color="auto"/>
            </w:tcBorders>
            <w:shd w:val="clear" w:color="auto" w:fill="auto"/>
            <w:hideMark/>
          </w:tcPr>
          <w:p w14:paraId="09A4E14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534" w:type="dxa"/>
            <w:tcBorders>
              <w:top w:val="single" w:sz="6" w:space="0" w:color="auto"/>
              <w:left w:val="single" w:sz="6" w:space="0" w:color="auto"/>
              <w:bottom w:val="single" w:sz="6" w:space="0" w:color="auto"/>
              <w:right w:val="single" w:sz="6" w:space="0" w:color="auto"/>
            </w:tcBorders>
            <w:shd w:val="clear" w:color="auto" w:fill="auto"/>
            <w:hideMark/>
          </w:tcPr>
          <w:p w14:paraId="1562FE9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984" w:type="dxa"/>
            <w:tcBorders>
              <w:top w:val="single" w:sz="6" w:space="0" w:color="auto"/>
              <w:left w:val="single" w:sz="6" w:space="0" w:color="auto"/>
              <w:bottom w:val="single" w:sz="6" w:space="0" w:color="auto"/>
              <w:right w:val="single" w:sz="6" w:space="0" w:color="auto"/>
            </w:tcBorders>
          </w:tcPr>
          <w:p w14:paraId="11CEB21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6092503F" w14:textId="77777777">
        <w:trPr>
          <w:trHeight w:val="300"/>
        </w:trPr>
        <w:tc>
          <w:tcPr>
            <w:tcW w:w="538" w:type="dxa"/>
            <w:tcBorders>
              <w:top w:val="single" w:sz="6" w:space="0" w:color="auto"/>
              <w:left w:val="single" w:sz="6" w:space="0" w:color="auto"/>
              <w:bottom w:val="single" w:sz="6" w:space="0" w:color="auto"/>
              <w:right w:val="single" w:sz="6" w:space="0" w:color="auto"/>
            </w:tcBorders>
            <w:shd w:val="clear" w:color="auto" w:fill="auto"/>
            <w:hideMark/>
          </w:tcPr>
          <w:p w14:paraId="60AAFE5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E248 </w:t>
            </w:r>
          </w:p>
        </w:tc>
        <w:tc>
          <w:tcPr>
            <w:tcW w:w="7534" w:type="dxa"/>
            <w:tcBorders>
              <w:top w:val="single" w:sz="6" w:space="0" w:color="auto"/>
              <w:left w:val="single" w:sz="6" w:space="0" w:color="auto"/>
              <w:bottom w:val="single" w:sz="6" w:space="0" w:color="auto"/>
              <w:right w:val="single" w:sz="6" w:space="0" w:color="auto"/>
            </w:tcBorders>
            <w:shd w:val="clear" w:color="auto" w:fill="auto"/>
            <w:hideMark/>
          </w:tcPr>
          <w:p w14:paraId="1AEC7C6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beschikt over een projectenadministratiemodule met meerjarig totaalbeeld, waarmee o.a. – maar in ieder geval - op projectniveau  realisatie VS het budget gemonitord kan worden.  </w:t>
            </w:r>
          </w:p>
          <w:p w14:paraId="7D6CDCE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Projecten zonder financieel component worden niet ondergebracht in het financieel systeem. De projectadministratie kan gekoppeld worden aan o.a. - maar in ieder geval - activa, grootboekrekeningen, kostenplaatsen en de verplichtingenadministratie. </w:t>
            </w:r>
          </w:p>
          <w:p w14:paraId="5464265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984" w:type="dxa"/>
            <w:tcBorders>
              <w:top w:val="single" w:sz="6" w:space="0" w:color="auto"/>
              <w:left w:val="single" w:sz="6" w:space="0" w:color="auto"/>
              <w:bottom w:val="single" w:sz="6" w:space="0" w:color="auto"/>
              <w:right w:val="single" w:sz="6" w:space="0" w:color="auto"/>
            </w:tcBorders>
          </w:tcPr>
          <w:p w14:paraId="211FEB4B"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5AE573C5" w14:textId="77777777">
        <w:trPr>
          <w:trHeight w:val="300"/>
        </w:trPr>
        <w:tc>
          <w:tcPr>
            <w:tcW w:w="538" w:type="dxa"/>
            <w:tcBorders>
              <w:top w:val="single" w:sz="6" w:space="0" w:color="auto"/>
              <w:left w:val="single" w:sz="6" w:space="0" w:color="auto"/>
              <w:bottom w:val="single" w:sz="6" w:space="0" w:color="auto"/>
              <w:right w:val="single" w:sz="6" w:space="0" w:color="auto"/>
            </w:tcBorders>
            <w:shd w:val="clear" w:color="auto" w:fill="auto"/>
            <w:hideMark/>
          </w:tcPr>
          <w:p w14:paraId="681D5CF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E249 </w:t>
            </w:r>
          </w:p>
          <w:p w14:paraId="49849F5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534" w:type="dxa"/>
            <w:tcBorders>
              <w:top w:val="single" w:sz="6" w:space="0" w:color="auto"/>
              <w:left w:val="single" w:sz="6" w:space="0" w:color="auto"/>
              <w:bottom w:val="single" w:sz="6" w:space="0" w:color="auto"/>
              <w:right w:val="single" w:sz="6" w:space="0" w:color="auto"/>
            </w:tcBorders>
            <w:shd w:val="clear" w:color="auto" w:fill="auto"/>
            <w:hideMark/>
          </w:tcPr>
          <w:p w14:paraId="7FE283A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Mogelijk om in de projectadministratie de verplichtingen te faseren over verschillende jaren heen en bedragen van verplichtingen tussentijds aan te kunnen passen.   </w:t>
            </w:r>
          </w:p>
        </w:tc>
        <w:tc>
          <w:tcPr>
            <w:tcW w:w="984" w:type="dxa"/>
            <w:tcBorders>
              <w:top w:val="single" w:sz="6" w:space="0" w:color="auto"/>
              <w:left w:val="single" w:sz="6" w:space="0" w:color="auto"/>
              <w:bottom w:val="single" w:sz="6" w:space="0" w:color="auto"/>
              <w:right w:val="single" w:sz="6" w:space="0" w:color="auto"/>
            </w:tcBorders>
          </w:tcPr>
          <w:p w14:paraId="2FE0B75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54055CD3" w14:textId="232D3CFA" w:rsidR="004345F9" w:rsidRPr="00037567" w:rsidRDefault="004345F9" w:rsidP="009A05D7">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720E8876"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3296011E" w14:textId="77777777" w:rsidR="004345F9" w:rsidRPr="00037567" w:rsidRDefault="004345F9" w:rsidP="004345F9">
      <w:pPr>
        <w:rPr>
          <w:rFonts w:ascii="Arial" w:hAnsi="Arial" w:cs="Arial"/>
          <w:sz w:val="20"/>
          <w:szCs w:val="20"/>
          <w:lang w:val="nl-NL" w:eastAsia="nl-NL"/>
        </w:rPr>
      </w:pPr>
      <w:r w:rsidRPr="00037567">
        <w:rPr>
          <w:rFonts w:ascii="Arial" w:hAnsi="Arial" w:cs="Arial"/>
          <w:lang w:val="nl-NL" w:eastAsia="nl-NL"/>
        </w:rPr>
        <w:t> </w:t>
      </w:r>
    </w:p>
    <w:p w14:paraId="3FB5A541" w14:textId="610F65ED" w:rsidR="004345F9" w:rsidRPr="00037567" w:rsidRDefault="004345F9" w:rsidP="004345F9">
      <w:pPr>
        <w:pStyle w:val="Kop3"/>
        <w:rPr>
          <w:rStyle w:val="Kop3Char"/>
          <w:rFonts w:ascii="Arial" w:hAnsi="Arial" w:cs="Arial"/>
        </w:rPr>
      </w:pPr>
      <w:bookmarkStart w:id="32" w:name="_Toc176773894"/>
      <w:bookmarkStart w:id="33" w:name="_Toc177724319"/>
      <w:r w:rsidRPr="00037567">
        <w:rPr>
          <w:rFonts w:ascii="Arial" w:hAnsi="Arial" w:cs="Arial"/>
          <w:lang w:val="nl-NL" w:eastAsia="nl-NL"/>
        </w:rPr>
        <w:t>1</w:t>
      </w:r>
      <w:r w:rsidR="002A398D">
        <w:rPr>
          <w:rFonts w:ascii="Arial" w:hAnsi="Arial" w:cs="Arial"/>
          <w:lang w:val="nl-NL" w:eastAsia="nl-NL"/>
        </w:rPr>
        <w:t>7</w:t>
      </w:r>
      <w:r w:rsidRPr="00037567">
        <w:rPr>
          <w:rFonts w:ascii="Arial" w:hAnsi="Arial" w:cs="Arial"/>
          <w:lang w:val="nl-NL" w:eastAsia="nl-NL"/>
        </w:rPr>
        <w:t xml:space="preserve">. Rapportage en </w:t>
      </w:r>
      <w:proofErr w:type="spellStart"/>
      <w:r w:rsidRPr="00037567">
        <w:rPr>
          <w:rFonts w:ascii="Arial" w:hAnsi="Arial" w:cs="Arial"/>
          <w:lang w:val="nl-NL" w:eastAsia="nl-NL"/>
        </w:rPr>
        <w:t>dashboarding</w:t>
      </w:r>
      <w:bookmarkEnd w:id="32"/>
      <w:bookmarkEnd w:id="33"/>
      <w:proofErr w:type="spellEnd"/>
      <w:r w:rsidRPr="00037567">
        <w:rPr>
          <w:rFonts w:ascii="Arial" w:hAnsi="Arial" w:cs="Arial"/>
          <w:lang w:val="nl-NL" w:eastAsia="nl-NL"/>
        </w:rPr>
        <w:t> </w:t>
      </w:r>
    </w:p>
    <w:p w14:paraId="369181C9"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r w:rsidRPr="00037567">
        <w:rPr>
          <w:rFonts w:ascii="Arial" w:eastAsia="Times New Roman" w:hAnsi="Arial" w:cs="Arial"/>
          <w:color w:val="auto"/>
          <w:lang w:val="nl-NL" w:eastAsia="nl-NL"/>
        </w:rPr>
        <w:t> </w:t>
      </w:r>
    </w:p>
    <w:tbl>
      <w:tblPr>
        <w:tblW w:w="9056"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15"/>
        <w:gridCol w:w="7340"/>
        <w:gridCol w:w="16"/>
        <w:gridCol w:w="968"/>
        <w:gridCol w:w="16"/>
      </w:tblGrid>
      <w:tr w:rsidR="004345F9" w:rsidRPr="00037567" w14:paraId="15A08190"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072CC75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BE783A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984" w:type="dxa"/>
            <w:gridSpan w:val="2"/>
            <w:tcBorders>
              <w:top w:val="single" w:sz="6" w:space="0" w:color="auto"/>
              <w:left w:val="single" w:sz="6" w:space="0" w:color="auto"/>
              <w:bottom w:val="single" w:sz="6" w:space="0" w:color="auto"/>
              <w:right w:val="single" w:sz="6" w:space="0" w:color="auto"/>
            </w:tcBorders>
          </w:tcPr>
          <w:p w14:paraId="5BB3A3D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4C015B" w14:paraId="0EBB9160"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499735B9" w14:textId="02145D23"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16093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0</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8F4CDD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biedt de mogelijkheid om zonder gegevensverlies gegevens te exporteren en kent output keuze in PDF/A of Excel (CSV). De rapportages zijn te exporteren, minimaal naar 'platte' Excel file (dus kolomkoppen met de data in regels, o.a. t.b.v. draaitabellen). De export bevat de dataset zoals door de gebruiker op dat moment op het scherm is opgevraagd, inclusief eventuele toegepaste filtercriteria. </w:t>
            </w:r>
          </w:p>
        </w:tc>
        <w:tc>
          <w:tcPr>
            <w:tcW w:w="984" w:type="dxa"/>
            <w:gridSpan w:val="2"/>
            <w:tcBorders>
              <w:top w:val="single" w:sz="6" w:space="0" w:color="auto"/>
              <w:left w:val="single" w:sz="6" w:space="0" w:color="auto"/>
              <w:bottom w:val="single" w:sz="6" w:space="0" w:color="auto"/>
              <w:right w:val="single" w:sz="6" w:space="0" w:color="auto"/>
            </w:tcBorders>
          </w:tcPr>
          <w:p w14:paraId="72890CC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CA1E484"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4CC4BF28" w14:textId="34EAD6B5"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160936">
              <w:rPr>
                <w:rFonts w:ascii="Arial" w:eastAsia="Times New Roman" w:hAnsi="Arial" w:cs="Arial"/>
                <w:color w:val="auto"/>
                <w:sz w:val="20"/>
                <w:szCs w:val="20"/>
                <w:lang w:val="nl-NL" w:eastAsia="nl-NL"/>
              </w:rPr>
              <w:t>5</w:t>
            </w:r>
            <w:r w:rsidR="00C86F36">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 </w:t>
            </w:r>
          </w:p>
          <w:p w14:paraId="32E62C9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34A36A9" w14:textId="08BA0846"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De database biedt de </w:t>
            </w:r>
            <w:r w:rsidRPr="474B35B2">
              <w:rPr>
                <w:rFonts w:ascii="Arial" w:eastAsia="Times New Roman" w:hAnsi="Arial" w:cs="Arial"/>
                <w:color w:val="auto"/>
                <w:sz w:val="20"/>
                <w:szCs w:val="20"/>
                <w:lang w:val="nl-NL" w:eastAsia="nl-NL"/>
              </w:rPr>
              <w:t>mogelijkheid</w:t>
            </w:r>
            <w:r w:rsidRPr="00037567">
              <w:rPr>
                <w:rFonts w:ascii="Arial" w:eastAsia="Times New Roman" w:hAnsi="Arial" w:cs="Arial"/>
                <w:color w:val="auto"/>
                <w:sz w:val="20"/>
                <w:szCs w:val="20"/>
                <w:lang w:val="nl-NL" w:eastAsia="nl-NL"/>
              </w:rPr>
              <w:t xml:space="preserve"> data te ontsluiten in </w:t>
            </w:r>
            <w:proofErr w:type="spellStart"/>
            <w:r w:rsidRPr="00037567">
              <w:rPr>
                <w:rFonts w:ascii="Arial" w:eastAsia="Times New Roman" w:hAnsi="Arial" w:cs="Arial"/>
                <w:color w:val="auto"/>
                <w:sz w:val="20"/>
                <w:szCs w:val="20"/>
                <w:lang w:val="nl-NL" w:eastAsia="nl-NL"/>
              </w:rPr>
              <w:t>Cognos</w:t>
            </w:r>
            <w:proofErr w:type="spellEnd"/>
            <w:r w:rsidRPr="00037567">
              <w:rPr>
                <w:rFonts w:ascii="Arial" w:eastAsia="Times New Roman" w:hAnsi="Arial" w:cs="Arial"/>
                <w:color w:val="auto"/>
                <w:sz w:val="20"/>
                <w:szCs w:val="20"/>
                <w:lang w:val="nl-NL" w:eastAsia="nl-NL"/>
              </w:rPr>
              <w:t>. </w:t>
            </w:r>
            <w:r w:rsidR="20B3C2E4" w:rsidRPr="422EF8BE">
              <w:rPr>
                <w:rFonts w:ascii="Arial" w:eastAsia="Times New Roman" w:hAnsi="Arial" w:cs="Arial"/>
                <w:color w:val="auto"/>
                <w:sz w:val="20"/>
                <w:szCs w:val="20"/>
                <w:lang w:val="nl-NL" w:eastAsia="nl-NL"/>
              </w:rPr>
              <w:t xml:space="preserve"> </w:t>
            </w:r>
            <w:proofErr w:type="spellStart"/>
            <w:r w:rsidR="20B3C2E4" w:rsidRPr="78402099">
              <w:rPr>
                <w:rFonts w:ascii="Arial" w:eastAsia="Times New Roman" w:hAnsi="Arial" w:cs="Arial"/>
                <w:color w:val="auto"/>
                <w:sz w:val="20"/>
                <w:szCs w:val="20"/>
                <w:lang w:val="nl-NL" w:eastAsia="nl-NL"/>
              </w:rPr>
              <w:t>Cognos</w:t>
            </w:r>
            <w:proofErr w:type="spellEnd"/>
            <w:r w:rsidR="20B3C2E4" w:rsidRPr="78402099">
              <w:rPr>
                <w:rFonts w:ascii="Arial" w:eastAsia="Times New Roman" w:hAnsi="Arial" w:cs="Arial"/>
                <w:color w:val="auto"/>
                <w:sz w:val="20"/>
                <w:szCs w:val="20"/>
                <w:lang w:val="nl-NL" w:eastAsia="nl-NL"/>
              </w:rPr>
              <w:t xml:space="preserve"> is het centrale </w:t>
            </w:r>
            <w:r w:rsidR="20B3C2E4" w:rsidRPr="459291DD">
              <w:rPr>
                <w:rFonts w:ascii="Arial" w:eastAsia="Times New Roman" w:hAnsi="Arial" w:cs="Arial"/>
                <w:color w:val="auto"/>
                <w:sz w:val="20"/>
                <w:szCs w:val="20"/>
                <w:lang w:val="nl-NL" w:eastAsia="nl-NL"/>
              </w:rPr>
              <w:t xml:space="preserve">BI systeem </w:t>
            </w:r>
            <w:r w:rsidR="20B3C2E4" w:rsidRPr="0EBD0058">
              <w:rPr>
                <w:rFonts w:ascii="Arial" w:eastAsia="Times New Roman" w:hAnsi="Arial" w:cs="Arial"/>
                <w:color w:val="auto"/>
                <w:sz w:val="20"/>
                <w:szCs w:val="20"/>
                <w:lang w:val="nl-NL" w:eastAsia="nl-NL"/>
              </w:rPr>
              <w:t xml:space="preserve">waarin gegevens van alle andere </w:t>
            </w:r>
            <w:r w:rsidR="20B3C2E4" w:rsidRPr="3E145EFB">
              <w:rPr>
                <w:rFonts w:ascii="Arial" w:eastAsia="Times New Roman" w:hAnsi="Arial" w:cs="Arial"/>
                <w:color w:val="auto"/>
                <w:sz w:val="20"/>
                <w:szCs w:val="20"/>
                <w:lang w:val="nl-NL" w:eastAsia="nl-NL"/>
              </w:rPr>
              <w:t xml:space="preserve">applicaties worden </w:t>
            </w:r>
            <w:r w:rsidR="20B3C2E4" w:rsidRPr="6574C14F">
              <w:rPr>
                <w:rFonts w:ascii="Arial" w:eastAsia="Times New Roman" w:hAnsi="Arial" w:cs="Arial"/>
                <w:color w:val="auto"/>
                <w:sz w:val="20"/>
                <w:szCs w:val="20"/>
                <w:lang w:val="nl-NL" w:eastAsia="nl-NL"/>
              </w:rPr>
              <w:t xml:space="preserve">ontsloten en waar we deze </w:t>
            </w:r>
            <w:r w:rsidR="20B3C2E4" w:rsidRPr="1643D897">
              <w:rPr>
                <w:rFonts w:ascii="Arial" w:eastAsia="Times New Roman" w:hAnsi="Arial" w:cs="Arial"/>
                <w:color w:val="auto"/>
                <w:sz w:val="20"/>
                <w:szCs w:val="20"/>
                <w:lang w:val="nl-NL" w:eastAsia="nl-NL"/>
              </w:rPr>
              <w:t xml:space="preserve">gegevens met elkaar </w:t>
            </w:r>
            <w:r w:rsidR="20B3C2E4" w:rsidRPr="749A185B">
              <w:rPr>
                <w:rFonts w:ascii="Arial" w:eastAsia="Times New Roman" w:hAnsi="Arial" w:cs="Arial"/>
                <w:color w:val="auto"/>
                <w:sz w:val="20"/>
                <w:szCs w:val="20"/>
                <w:lang w:val="nl-NL" w:eastAsia="nl-NL"/>
              </w:rPr>
              <w:t xml:space="preserve">combineren. Het aanleveren van de data </w:t>
            </w:r>
            <w:r w:rsidR="20B3C2E4" w:rsidRPr="06EFFDDD">
              <w:rPr>
                <w:rFonts w:ascii="Arial" w:eastAsia="Times New Roman" w:hAnsi="Arial" w:cs="Arial"/>
                <w:color w:val="auto"/>
                <w:sz w:val="20"/>
                <w:szCs w:val="20"/>
                <w:lang w:val="nl-NL" w:eastAsia="nl-NL"/>
              </w:rPr>
              <w:t xml:space="preserve">dient </w:t>
            </w:r>
            <w:r w:rsidR="128F7D8C" w:rsidRPr="1DAE37B3">
              <w:rPr>
                <w:rFonts w:ascii="Arial" w:eastAsia="Times New Roman" w:hAnsi="Arial" w:cs="Arial"/>
                <w:color w:val="auto"/>
                <w:sz w:val="20"/>
                <w:szCs w:val="20"/>
                <w:lang w:val="nl-NL" w:eastAsia="nl-NL"/>
              </w:rPr>
              <w:t xml:space="preserve">dagelijks </w:t>
            </w:r>
            <w:r w:rsidR="20B3C2E4" w:rsidRPr="06EFFDDD">
              <w:rPr>
                <w:rFonts w:ascii="Arial" w:eastAsia="Times New Roman" w:hAnsi="Arial" w:cs="Arial"/>
                <w:color w:val="auto"/>
                <w:sz w:val="20"/>
                <w:szCs w:val="20"/>
                <w:lang w:val="nl-NL" w:eastAsia="nl-NL"/>
              </w:rPr>
              <w:t xml:space="preserve">als </w:t>
            </w:r>
            <w:r w:rsidR="34500322" w:rsidRPr="60B4C1AA">
              <w:rPr>
                <w:rFonts w:ascii="Arial" w:eastAsia="Times New Roman" w:hAnsi="Arial" w:cs="Arial"/>
                <w:color w:val="auto"/>
                <w:sz w:val="20"/>
                <w:szCs w:val="20"/>
                <w:lang w:val="nl-NL" w:eastAsia="nl-NL"/>
              </w:rPr>
              <w:t>Oracle-database</w:t>
            </w:r>
            <w:r w:rsidR="20B3C2E4" w:rsidRPr="7237CE91">
              <w:rPr>
                <w:rFonts w:ascii="Arial" w:eastAsia="Times New Roman" w:hAnsi="Arial" w:cs="Arial"/>
                <w:color w:val="auto"/>
                <w:sz w:val="20"/>
                <w:szCs w:val="20"/>
                <w:lang w:val="nl-NL" w:eastAsia="nl-NL"/>
              </w:rPr>
              <w:t xml:space="preserve"> te </w:t>
            </w:r>
            <w:r w:rsidR="20B3C2E4" w:rsidRPr="1E4D9523">
              <w:rPr>
                <w:rFonts w:ascii="Arial" w:eastAsia="Times New Roman" w:hAnsi="Arial" w:cs="Arial"/>
                <w:color w:val="auto"/>
                <w:sz w:val="20"/>
                <w:szCs w:val="20"/>
                <w:lang w:val="nl-NL" w:eastAsia="nl-NL"/>
              </w:rPr>
              <w:t>gebeuren</w:t>
            </w:r>
            <w:r w:rsidR="04624B25" w:rsidRPr="797CF85F">
              <w:rPr>
                <w:rFonts w:ascii="Arial" w:eastAsia="Times New Roman" w:hAnsi="Arial" w:cs="Arial"/>
                <w:color w:val="auto"/>
                <w:sz w:val="20"/>
                <w:szCs w:val="20"/>
                <w:lang w:val="nl-NL" w:eastAsia="nl-NL"/>
              </w:rPr>
              <w:t xml:space="preserve"> </w:t>
            </w:r>
            <w:r w:rsidR="04624B25" w:rsidRPr="23174FD5">
              <w:rPr>
                <w:rFonts w:ascii="Arial" w:eastAsia="Times New Roman" w:hAnsi="Arial" w:cs="Arial"/>
                <w:color w:val="auto"/>
                <w:sz w:val="20"/>
                <w:szCs w:val="20"/>
                <w:lang w:val="nl-NL" w:eastAsia="nl-NL"/>
              </w:rPr>
              <w:t xml:space="preserve">die </w:t>
            </w:r>
            <w:r w:rsidR="5E770F0D" w:rsidRPr="054FC4BC">
              <w:rPr>
                <w:rFonts w:ascii="Arial" w:eastAsia="Times New Roman" w:hAnsi="Arial" w:cs="Arial"/>
                <w:color w:val="auto"/>
                <w:sz w:val="20"/>
                <w:szCs w:val="20"/>
                <w:lang w:val="nl-NL" w:eastAsia="nl-NL"/>
              </w:rPr>
              <w:t>de</w:t>
            </w:r>
            <w:r w:rsidR="04624B25" w:rsidRPr="23174FD5">
              <w:rPr>
                <w:rFonts w:ascii="Arial" w:eastAsia="Times New Roman" w:hAnsi="Arial" w:cs="Arial"/>
                <w:color w:val="auto"/>
                <w:sz w:val="20"/>
                <w:szCs w:val="20"/>
                <w:lang w:val="nl-NL" w:eastAsia="nl-NL"/>
              </w:rPr>
              <w:t xml:space="preserve"> </w:t>
            </w:r>
            <w:r w:rsidR="5E770F0D" w:rsidRPr="3C4ADAEB">
              <w:rPr>
                <w:rFonts w:ascii="Arial" w:eastAsia="Times New Roman" w:hAnsi="Arial" w:cs="Arial"/>
                <w:color w:val="auto"/>
                <w:sz w:val="20"/>
                <w:szCs w:val="20"/>
                <w:lang w:val="nl-NL" w:eastAsia="nl-NL"/>
              </w:rPr>
              <w:t xml:space="preserve">Opdrachtgever </w:t>
            </w:r>
            <w:r w:rsidR="04624B25" w:rsidRPr="3C4ADAEB">
              <w:rPr>
                <w:rFonts w:ascii="Arial" w:eastAsia="Times New Roman" w:hAnsi="Arial" w:cs="Arial"/>
                <w:color w:val="auto"/>
                <w:sz w:val="20"/>
                <w:szCs w:val="20"/>
                <w:lang w:val="nl-NL" w:eastAsia="nl-NL"/>
              </w:rPr>
              <w:t>van</w:t>
            </w:r>
            <w:r w:rsidR="04624B25" w:rsidRPr="23174FD5">
              <w:rPr>
                <w:rFonts w:ascii="Arial" w:eastAsia="Times New Roman" w:hAnsi="Arial" w:cs="Arial"/>
                <w:color w:val="auto"/>
                <w:sz w:val="20"/>
                <w:szCs w:val="20"/>
                <w:lang w:val="nl-NL" w:eastAsia="nl-NL"/>
              </w:rPr>
              <w:t xml:space="preserve"> een </w:t>
            </w:r>
            <w:r w:rsidR="04624B25" w:rsidRPr="31C2DEEB">
              <w:rPr>
                <w:rFonts w:ascii="Arial" w:eastAsia="Times New Roman" w:hAnsi="Arial" w:cs="Arial"/>
                <w:color w:val="auto"/>
                <w:sz w:val="20"/>
                <w:szCs w:val="20"/>
                <w:lang w:val="nl-NL" w:eastAsia="nl-NL"/>
              </w:rPr>
              <w:t xml:space="preserve">beveiligde </w:t>
            </w:r>
            <w:r w:rsidR="20DFEB20" w:rsidRPr="35FAC770">
              <w:rPr>
                <w:rFonts w:ascii="Arial" w:eastAsia="Times New Roman" w:hAnsi="Arial" w:cs="Arial"/>
                <w:color w:val="auto"/>
                <w:sz w:val="20"/>
                <w:szCs w:val="20"/>
                <w:lang w:val="nl-NL" w:eastAsia="nl-NL"/>
              </w:rPr>
              <w:t>ftp-</w:t>
            </w:r>
            <w:r w:rsidR="04624B25" w:rsidRPr="31C2DEEB">
              <w:rPr>
                <w:rFonts w:ascii="Arial" w:eastAsia="Times New Roman" w:hAnsi="Arial" w:cs="Arial"/>
                <w:color w:val="auto"/>
                <w:sz w:val="20"/>
                <w:szCs w:val="20"/>
                <w:lang w:val="nl-NL" w:eastAsia="nl-NL"/>
              </w:rPr>
              <w:t>omgeving van de</w:t>
            </w:r>
            <w:r w:rsidR="04624B25" w:rsidRPr="7388E39E">
              <w:rPr>
                <w:rFonts w:ascii="Arial" w:eastAsia="Times New Roman" w:hAnsi="Arial" w:cs="Arial"/>
                <w:color w:val="auto"/>
                <w:sz w:val="20"/>
                <w:szCs w:val="20"/>
                <w:lang w:val="nl-NL" w:eastAsia="nl-NL"/>
              </w:rPr>
              <w:t xml:space="preserve"> </w:t>
            </w:r>
            <w:proofErr w:type="spellStart"/>
            <w:r w:rsidR="04624B25" w:rsidRPr="4467A7C0">
              <w:rPr>
                <w:rFonts w:ascii="Arial" w:eastAsia="Times New Roman" w:hAnsi="Arial" w:cs="Arial"/>
                <w:color w:val="auto"/>
                <w:sz w:val="20"/>
                <w:szCs w:val="20"/>
                <w:lang w:val="nl-NL" w:eastAsia="nl-NL"/>
              </w:rPr>
              <w:t>Opdachtnemer</w:t>
            </w:r>
            <w:proofErr w:type="spellEnd"/>
            <w:r w:rsidR="04624B25" w:rsidRPr="4467A7C0">
              <w:rPr>
                <w:rFonts w:ascii="Arial" w:eastAsia="Times New Roman" w:hAnsi="Arial" w:cs="Arial"/>
                <w:color w:val="auto"/>
                <w:sz w:val="20"/>
                <w:szCs w:val="20"/>
                <w:lang w:val="nl-NL" w:eastAsia="nl-NL"/>
              </w:rPr>
              <w:t xml:space="preserve"> </w:t>
            </w:r>
            <w:r w:rsidR="04624B25" w:rsidRPr="1DFB2C63">
              <w:rPr>
                <w:rFonts w:ascii="Arial" w:eastAsia="Times New Roman" w:hAnsi="Arial" w:cs="Arial"/>
                <w:color w:val="auto"/>
                <w:sz w:val="20"/>
                <w:szCs w:val="20"/>
                <w:lang w:val="nl-NL" w:eastAsia="nl-NL"/>
              </w:rPr>
              <w:t>downloaden</w:t>
            </w:r>
            <w:r w:rsidR="20B3C2E4" w:rsidRPr="1E4D9523">
              <w:rPr>
                <w:rFonts w:ascii="Arial" w:eastAsia="Times New Roman" w:hAnsi="Arial" w:cs="Arial"/>
                <w:color w:val="auto"/>
                <w:sz w:val="20"/>
                <w:szCs w:val="20"/>
                <w:lang w:val="nl-NL" w:eastAsia="nl-NL"/>
              </w:rPr>
              <w:t xml:space="preserve">, of </w:t>
            </w:r>
            <w:r w:rsidR="7BEA49A8" w:rsidRPr="6604A034">
              <w:rPr>
                <w:rFonts w:ascii="Arial" w:eastAsia="Times New Roman" w:hAnsi="Arial" w:cs="Arial"/>
                <w:color w:val="auto"/>
                <w:sz w:val="20"/>
                <w:szCs w:val="20"/>
                <w:lang w:val="nl-NL" w:eastAsia="nl-NL"/>
              </w:rPr>
              <w:t>een</w:t>
            </w:r>
            <w:r w:rsidR="1B9815FA" w:rsidRPr="61E196CC">
              <w:rPr>
                <w:rFonts w:ascii="Arial" w:eastAsia="Times New Roman" w:hAnsi="Arial" w:cs="Arial"/>
                <w:color w:val="auto"/>
                <w:sz w:val="20"/>
                <w:szCs w:val="20"/>
                <w:lang w:val="nl-NL" w:eastAsia="nl-NL"/>
              </w:rPr>
              <w:t xml:space="preserve"> </w:t>
            </w:r>
            <w:r w:rsidR="20B3C2E4" w:rsidRPr="61E196CC">
              <w:rPr>
                <w:rFonts w:ascii="Arial" w:eastAsia="Times New Roman" w:hAnsi="Arial" w:cs="Arial"/>
                <w:color w:val="auto"/>
                <w:sz w:val="20"/>
                <w:szCs w:val="20"/>
                <w:lang w:val="nl-NL" w:eastAsia="nl-NL"/>
              </w:rPr>
              <w:t>data export</w:t>
            </w:r>
            <w:r w:rsidR="6B4A8E3B" w:rsidRPr="3754E996">
              <w:rPr>
                <w:rFonts w:ascii="Arial" w:eastAsia="Times New Roman" w:hAnsi="Arial" w:cs="Arial"/>
                <w:color w:val="auto"/>
                <w:sz w:val="20"/>
                <w:szCs w:val="20"/>
                <w:lang w:val="nl-NL" w:eastAsia="nl-NL"/>
              </w:rPr>
              <w:t xml:space="preserve"> </w:t>
            </w:r>
            <w:r w:rsidR="225699E4" w:rsidRPr="4954CDF4">
              <w:rPr>
                <w:rFonts w:ascii="Arial" w:eastAsia="Times New Roman" w:hAnsi="Arial" w:cs="Arial"/>
                <w:color w:val="auto"/>
                <w:sz w:val="20"/>
                <w:szCs w:val="20"/>
                <w:lang w:val="nl-NL" w:eastAsia="nl-NL"/>
              </w:rPr>
              <w:t xml:space="preserve">in een </w:t>
            </w:r>
            <w:r w:rsidR="492D3B35" w:rsidRPr="33C94258">
              <w:rPr>
                <w:rFonts w:ascii="Arial" w:eastAsia="Times New Roman" w:hAnsi="Arial" w:cs="Arial"/>
                <w:color w:val="auto"/>
                <w:sz w:val="20"/>
                <w:szCs w:val="20"/>
                <w:lang w:val="nl-NL" w:eastAsia="nl-NL"/>
              </w:rPr>
              <w:t>gestandaardiseerd</w:t>
            </w:r>
            <w:r w:rsidR="225699E4" w:rsidRPr="4C9021C6">
              <w:rPr>
                <w:rFonts w:ascii="Arial" w:eastAsia="Times New Roman" w:hAnsi="Arial" w:cs="Arial"/>
                <w:color w:val="auto"/>
                <w:sz w:val="20"/>
                <w:szCs w:val="20"/>
                <w:lang w:val="nl-NL" w:eastAsia="nl-NL"/>
              </w:rPr>
              <w:t xml:space="preserve"> formaat (</w:t>
            </w:r>
            <w:r w:rsidR="225699E4" w:rsidRPr="7F216354">
              <w:rPr>
                <w:rFonts w:ascii="Arial" w:eastAsia="Times New Roman" w:hAnsi="Arial" w:cs="Arial"/>
                <w:color w:val="auto"/>
                <w:sz w:val="20"/>
                <w:szCs w:val="20"/>
                <w:lang w:val="nl-NL" w:eastAsia="nl-NL"/>
              </w:rPr>
              <w:t xml:space="preserve">XML, </w:t>
            </w:r>
            <w:r w:rsidR="225699E4" w:rsidRPr="664FD866">
              <w:rPr>
                <w:rFonts w:ascii="Arial" w:eastAsia="Times New Roman" w:hAnsi="Arial" w:cs="Arial"/>
                <w:color w:val="auto"/>
                <w:sz w:val="20"/>
                <w:szCs w:val="20"/>
                <w:lang w:val="nl-NL" w:eastAsia="nl-NL"/>
              </w:rPr>
              <w:t>JSON, CSV)</w:t>
            </w:r>
            <w:r w:rsidR="225699E4" w:rsidRPr="1D5B8AA9">
              <w:rPr>
                <w:rFonts w:ascii="Arial" w:eastAsia="Times New Roman" w:hAnsi="Arial" w:cs="Arial"/>
                <w:color w:val="auto"/>
                <w:sz w:val="20"/>
                <w:szCs w:val="20"/>
                <w:lang w:val="nl-NL" w:eastAsia="nl-NL"/>
              </w:rPr>
              <w:t xml:space="preserve"> </w:t>
            </w:r>
            <w:r w:rsidR="6B4A8E3B" w:rsidRPr="664FD866">
              <w:rPr>
                <w:rFonts w:ascii="Arial" w:eastAsia="Times New Roman" w:hAnsi="Arial" w:cs="Arial"/>
                <w:color w:val="auto"/>
                <w:sz w:val="20"/>
                <w:szCs w:val="20"/>
                <w:lang w:val="nl-NL" w:eastAsia="nl-NL"/>
              </w:rPr>
              <w:t>die</w:t>
            </w:r>
            <w:r w:rsidR="6B4A8E3B" w:rsidRPr="4C9021C6">
              <w:rPr>
                <w:rFonts w:ascii="Arial" w:eastAsia="Times New Roman" w:hAnsi="Arial" w:cs="Arial"/>
                <w:color w:val="auto"/>
                <w:sz w:val="20"/>
                <w:szCs w:val="20"/>
                <w:lang w:val="nl-NL" w:eastAsia="nl-NL"/>
              </w:rPr>
              <w:t xml:space="preserve"> </w:t>
            </w:r>
            <w:r w:rsidR="351181C6" w:rsidRPr="4C9021C6">
              <w:rPr>
                <w:rFonts w:ascii="Arial" w:eastAsia="Times New Roman" w:hAnsi="Arial" w:cs="Arial"/>
                <w:color w:val="auto"/>
                <w:sz w:val="20"/>
                <w:szCs w:val="20"/>
                <w:lang w:val="nl-NL" w:eastAsia="nl-NL"/>
              </w:rPr>
              <w:t xml:space="preserve">de Opdrachtgever </w:t>
            </w:r>
            <w:r w:rsidR="5359B5FA" w:rsidRPr="15C8D6F5">
              <w:rPr>
                <w:rFonts w:ascii="Arial" w:eastAsia="Times New Roman" w:hAnsi="Arial" w:cs="Arial"/>
                <w:color w:val="auto"/>
                <w:sz w:val="20"/>
                <w:szCs w:val="20"/>
                <w:lang w:val="nl-NL" w:eastAsia="nl-NL"/>
              </w:rPr>
              <w:t xml:space="preserve">geautomatiseerd kan </w:t>
            </w:r>
            <w:r w:rsidR="5359B5FA" w:rsidRPr="79A76AD2">
              <w:rPr>
                <w:rFonts w:ascii="Arial" w:eastAsia="Times New Roman" w:hAnsi="Arial" w:cs="Arial"/>
                <w:color w:val="auto"/>
                <w:sz w:val="20"/>
                <w:szCs w:val="20"/>
                <w:lang w:val="nl-NL" w:eastAsia="nl-NL"/>
              </w:rPr>
              <w:t xml:space="preserve">downloaden en via </w:t>
            </w:r>
            <w:r w:rsidR="5359B5FA" w:rsidRPr="291270F3">
              <w:rPr>
                <w:rFonts w:ascii="Arial" w:eastAsia="Times New Roman" w:hAnsi="Arial" w:cs="Arial"/>
                <w:color w:val="auto"/>
                <w:sz w:val="20"/>
                <w:szCs w:val="20"/>
                <w:lang w:val="nl-NL" w:eastAsia="nl-NL"/>
              </w:rPr>
              <w:t xml:space="preserve">een </w:t>
            </w:r>
            <w:r w:rsidR="5359B5FA" w:rsidRPr="24FEAB1A">
              <w:rPr>
                <w:rFonts w:ascii="Arial" w:eastAsia="Times New Roman" w:hAnsi="Arial" w:cs="Arial"/>
                <w:color w:val="auto"/>
                <w:sz w:val="20"/>
                <w:szCs w:val="20"/>
                <w:lang w:val="nl-NL" w:eastAsia="nl-NL"/>
              </w:rPr>
              <w:t xml:space="preserve">eigen </w:t>
            </w:r>
            <w:r w:rsidR="5359B5FA" w:rsidRPr="311CC211">
              <w:rPr>
                <w:rFonts w:ascii="Arial" w:eastAsia="Times New Roman" w:hAnsi="Arial" w:cs="Arial"/>
                <w:color w:val="auto"/>
                <w:sz w:val="20"/>
                <w:szCs w:val="20"/>
                <w:lang w:val="nl-NL" w:eastAsia="nl-NL"/>
              </w:rPr>
              <w:t xml:space="preserve">ETL-Proces kan </w:t>
            </w:r>
            <w:r w:rsidR="5359B5FA" w:rsidRPr="44F886B7">
              <w:rPr>
                <w:rFonts w:ascii="Arial" w:eastAsia="Times New Roman" w:hAnsi="Arial" w:cs="Arial"/>
                <w:color w:val="auto"/>
                <w:sz w:val="20"/>
                <w:szCs w:val="20"/>
                <w:lang w:val="nl-NL" w:eastAsia="nl-NL"/>
              </w:rPr>
              <w:t xml:space="preserve">inlezen </w:t>
            </w:r>
            <w:r w:rsidR="5359B5FA" w:rsidRPr="60C0B2CE">
              <w:rPr>
                <w:rFonts w:ascii="Arial" w:eastAsia="Times New Roman" w:hAnsi="Arial" w:cs="Arial"/>
                <w:color w:val="auto"/>
                <w:sz w:val="20"/>
                <w:szCs w:val="20"/>
                <w:lang w:val="nl-NL" w:eastAsia="nl-NL"/>
              </w:rPr>
              <w:t xml:space="preserve">in het </w:t>
            </w:r>
            <w:r w:rsidR="5359B5FA" w:rsidRPr="33978347">
              <w:rPr>
                <w:rFonts w:ascii="Arial" w:eastAsia="Times New Roman" w:hAnsi="Arial" w:cs="Arial"/>
                <w:color w:val="auto"/>
                <w:sz w:val="20"/>
                <w:szCs w:val="20"/>
                <w:lang w:val="nl-NL" w:eastAsia="nl-NL"/>
              </w:rPr>
              <w:t xml:space="preserve">lokale </w:t>
            </w:r>
            <w:r w:rsidR="5359B5FA" w:rsidRPr="778FCFB6">
              <w:rPr>
                <w:rFonts w:ascii="Arial" w:eastAsia="Times New Roman" w:hAnsi="Arial" w:cs="Arial"/>
                <w:color w:val="auto"/>
                <w:sz w:val="20"/>
                <w:szCs w:val="20"/>
                <w:lang w:val="nl-NL" w:eastAsia="nl-NL"/>
              </w:rPr>
              <w:t>datawarehouse</w:t>
            </w:r>
            <w:r w:rsidR="5359B5FA" w:rsidRPr="2D9560A7">
              <w:rPr>
                <w:rFonts w:ascii="Arial" w:eastAsia="Times New Roman" w:hAnsi="Arial" w:cs="Arial"/>
                <w:color w:val="auto"/>
                <w:sz w:val="20"/>
                <w:szCs w:val="20"/>
                <w:lang w:val="nl-NL" w:eastAsia="nl-NL"/>
              </w:rPr>
              <w:t>.</w:t>
            </w:r>
            <w:r w:rsidR="5359B5FA" w:rsidRPr="2E0E22B0">
              <w:rPr>
                <w:rFonts w:ascii="Arial" w:eastAsia="Times New Roman" w:hAnsi="Arial" w:cs="Arial"/>
                <w:color w:val="auto"/>
                <w:sz w:val="20"/>
                <w:szCs w:val="20"/>
                <w:lang w:val="nl-NL" w:eastAsia="nl-NL"/>
              </w:rPr>
              <w:t xml:space="preserve"> </w:t>
            </w:r>
            <w:r w:rsidR="0EA64303" w:rsidRPr="456BA266">
              <w:rPr>
                <w:rFonts w:ascii="Arial" w:eastAsia="Times New Roman" w:hAnsi="Arial" w:cs="Arial"/>
                <w:color w:val="auto"/>
                <w:sz w:val="20"/>
                <w:szCs w:val="20"/>
                <w:lang w:val="nl-NL" w:eastAsia="nl-NL"/>
              </w:rPr>
              <w:t xml:space="preserve">Indien de opdrachtnemer werkt </w:t>
            </w:r>
            <w:r w:rsidR="0EA64303" w:rsidRPr="77EC95FE">
              <w:rPr>
                <w:rFonts w:ascii="Arial" w:eastAsia="Times New Roman" w:hAnsi="Arial" w:cs="Arial"/>
                <w:color w:val="auto"/>
                <w:sz w:val="20"/>
                <w:szCs w:val="20"/>
                <w:lang w:val="nl-NL" w:eastAsia="nl-NL"/>
              </w:rPr>
              <w:t xml:space="preserve">met </w:t>
            </w:r>
            <w:r w:rsidR="0EA64303" w:rsidRPr="19A39E34">
              <w:rPr>
                <w:rFonts w:ascii="Arial" w:eastAsia="Times New Roman" w:hAnsi="Arial" w:cs="Arial"/>
                <w:color w:val="auto"/>
                <w:sz w:val="20"/>
                <w:szCs w:val="20"/>
                <w:lang w:val="nl-NL" w:eastAsia="nl-NL"/>
              </w:rPr>
              <w:t>delta's (</w:t>
            </w:r>
            <w:r w:rsidR="0EA64303" w:rsidRPr="7F7DDB7B">
              <w:rPr>
                <w:rFonts w:ascii="Arial" w:eastAsia="Times New Roman" w:hAnsi="Arial" w:cs="Arial"/>
                <w:color w:val="auto"/>
                <w:sz w:val="20"/>
                <w:szCs w:val="20"/>
                <w:lang w:val="nl-NL" w:eastAsia="nl-NL"/>
              </w:rPr>
              <w:t xml:space="preserve">alleen </w:t>
            </w:r>
            <w:r w:rsidR="0EA64303" w:rsidRPr="6C8ABC73">
              <w:rPr>
                <w:rFonts w:ascii="Arial" w:eastAsia="Times New Roman" w:hAnsi="Arial" w:cs="Arial"/>
                <w:color w:val="auto"/>
                <w:sz w:val="20"/>
                <w:szCs w:val="20"/>
                <w:lang w:val="nl-NL" w:eastAsia="nl-NL"/>
              </w:rPr>
              <w:t xml:space="preserve">wijzigen ten </w:t>
            </w:r>
            <w:r w:rsidR="0C366E84" w:rsidRPr="67D36483">
              <w:rPr>
                <w:rFonts w:ascii="Arial" w:eastAsia="Times New Roman" w:hAnsi="Arial" w:cs="Arial"/>
                <w:color w:val="auto"/>
                <w:sz w:val="20"/>
                <w:szCs w:val="20"/>
                <w:lang w:val="nl-NL" w:eastAsia="nl-NL"/>
              </w:rPr>
              <w:t>opzichte</w:t>
            </w:r>
            <w:r w:rsidR="0EA64303" w:rsidRPr="6C8ABC73">
              <w:rPr>
                <w:rFonts w:ascii="Arial" w:eastAsia="Times New Roman" w:hAnsi="Arial" w:cs="Arial"/>
                <w:color w:val="auto"/>
                <w:sz w:val="20"/>
                <w:szCs w:val="20"/>
                <w:lang w:val="nl-NL" w:eastAsia="nl-NL"/>
              </w:rPr>
              <w:t xml:space="preserve"> van de </w:t>
            </w:r>
            <w:r w:rsidR="0EA64303" w:rsidRPr="3EB6A84A">
              <w:rPr>
                <w:rFonts w:ascii="Arial" w:eastAsia="Times New Roman" w:hAnsi="Arial" w:cs="Arial"/>
                <w:color w:val="auto"/>
                <w:sz w:val="20"/>
                <w:szCs w:val="20"/>
                <w:lang w:val="nl-NL" w:eastAsia="nl-NL"/>
              </w:rPr>
              <w:t xml:space="preserve">vorige </w:t>
            </w:r>
            <w:r w:rsidR="0EA64303" w:rsidRPr="76165CD6">
              <w:rPr>
                <w:rFonts w:ascii="Arial" w:eastAsia="Times New Roman" w:hAnsi="Arial" w:cs="Arial"/>
                <w:color w:val="auto"/>
                <w:sz w:val="20"/>
                <w:szCs w:val="20"/>
                <w:lang w:val="nl-NL" w:eastAsia="nl-NL"/>
              </w:rPr>
              <w:t xml:space="preserve">dataset) </w:t>
            </w:r>
            <w:r w:rsidR="0EA64303" w:rsidRPr="7306C571">
              <w:rPr>
                <w:rFonts w:ascii="Arial" w:eastAsia="Times New Roman" w:hAnsi="Arial" w:cs="Arial"/>
                <w:color w:val="auto"/>
                <w:sz w:val="20"/>
                <w:szCs w:val="20"/>
                <w:lang w:val="nl-NL" w:eastAsia="nl-NL"/>
              </w:rPr>
              <w:t xml:space="preserve">dient de </w:t>
            </w:r>
            <w:r w:rsidR="0EA64303" w:rsidRPr="19E2E406">
              <w:rPr>
                <w:rFonts w:ascii="Arial" w:eastAsia="Times New Roman" w:hAnsi="Arial" w:cs="Arial"/>
                <w:color w:val="auto"/>
                <w:sz w:val="20"/>
                <w:szCs w:val="20"/>
                <w:lang w:val="nl-NL" w:eastAsia="nl-NL"/>
              </w:rPr>
              <w:t xml:space="preserve">dataset te </w:t>
            </w:r>
            <w:r w:rsidR="0EA64303" w:rsidRPr="3C9B5206">
              <w:rPr>
                <w:rFonts w:ascii="Arial" w:eastAsia="Times New Roman" w:hAnsi="Arial" w:cs="Arial"/>
                <w:color w:val="auto"/>
                <w:sz w:val="20"/>
                <w:szCs w:val="20"/>
                <w:lang w:val="nl-NL" w:eastAsia="nl-NL"/>
              </w:rPr>
              <w:t xml:space="preserve">bevatten of het gaat om </w:t>
            </w:r>
            <w:proofErr w:type="spellStart"/>
            <w:r w:rsidR="0EA64303" w:rsidRPr="594BA50D">
              <w:rPr>
                <w:rFonts w:ascii="Arial" w:eastAsia="Times New Roman" w:hAnsi="Arial" w:cs="Arial"/>
                <w:color w:val="auto"/>
                <w:sz w:val="20"/>
                <w:szCs w:val="20"/>
                <w:lang w:val="nl-NL" w:eastAsia="nl-NL"/>
              </w:rPr>
              <w:lastRenderedPageBreak/>
              <w:t>insert</w:t>
            </w:r>
            <w:proofErr w:type="spellEnd"/>
            <w:r w:rsidR="0EA64303" w:rsidRPr="594BA50D">
              <w:rPr>
                <w:rFonts w:ascii="Arial" w:eastAsia="Times New Roman" w:hAnsi="Arial" w:cs="Arial"/>
                <w:color w:val="auto"/>
                <w:sz w:val="20"/>
                <w:szCs w:val="20"/>
                <w:lang w:val="nl-NL" w:eastAsia="nl-NL"/>
              </w:rPr>
              <w:t xml:space="preserve"> (nieuwe data</w:t>
            </w:r>
            <w:r w:rsidR="0EA64303" w:rsidRPr="1DDCDF28">
              <w:rPr>
                <w:rFonts w:ascii="Arial" w:eastAsia="Times New Roman" w:hAnsi="Arial" w:cs="Arial"/>
                <w:color w:val="auto"/>
                <w:sz w:val="20"/>
                <w:szCs w:val="20"/>
                <w:lang w:val="nl-NL" w:eastAsia="nl-NL"/>
              </w:rPr>
              <w:t xml:space="preserve">), update (wijzigen </w:t>
            </w:r>
            <w:r w:rsidR="0EA64303" w:rsidRPr="32CF4B01">
              <w:rPr>
                <w:rFonts w:ascii="Arial" w:eastAsia="Times New Roman" w:hAnsi="Arial" w:cs="Arial"/>
                <w:color w:val="auto"/>
                <w:sz w:val="20"/>
                <w:szCs w:val="20"/>
                <w:lang w:val="nl-NL" w:eastAsia="nl-NL"/>
              </w:rPr>
              <w:t>van bestaande data) of delete (</w:t>
            </w:r>
            <w:r w:rsidR="0EA64303" w:rsidRPr="39EF45B0">
              <w:rPr>
                <w:rFonts w:ascii="Arial" w:eastAsia="Times New Roman" w:hAnsi="Arial" w:cs="Arial"/>
                <w:color w:val="auto"/>
                <w:sz w:val="20"/>
                <w:szCs w:val="20"/>
                <w:lang w:val="nl-NL" w:eastAsia="nl-NL"/>
              </w:rPr>
              <w:t>verwijderd</w:t>
            </w:r>
            <w:r w:rsidR="7BFD2175" w:rsidRPr="39EF45B0">
              <w:rPr>
                <w:rFonts w:ascii="Arial" w:eastAsia="Times New Roman" w:hAnsi="Arial" w:cs="Arial"/>
                <w:color w:val="auto"/>
                <w:sz w:val="20"/>
                <w:szCs w:val="20"/>
                <w:lang w:val="nl-NL" w:eastAsia="nl-NL"/>
              </w:rPr>
              <w:t xml:space="preserve"> data) </w:t>
            </w:r>
            <w:r w:rsidR="7BFD2175" w:rsidRPr="197935A7">
              <w:rPr>
                <w:rFonts w:ascii="Arial" w:eastAsia="Times New Roman" w:hAnsi="Arial" w:cs="Arial"/>
                <w:color w:val="auto"/>
                <w:sz w:val="20"/>
                <w:szCs w:val="20"/>
                <w:lang w:val="nl-NL" w:eastAsia="nl-NL"/>
              </w:rPr>
              <w:t xml:space="preserve">zodat het </w:t>
            </w:r>
            <w:r w:rsidR="7BFD2175" w:rsidRPr="5601EBF7">
              <w:rPr>
                <w:rFonts w:ascii="Arial" w:eastAsia="Times New Roman" w:hAnsi="Arial" w:cs="Arial"/>
                <w:color w:val="auto"/>
                <w:sz w:val="20"/>
                <w:szCs w:val="20"/>
                <w:lang w:val="nl-NL" w:eastAsia="nl-NL"/>
              </w:rPr>
              <w:t xml:space="preserve">datawarehouse </w:t>
            </w:r>
            <w:r w:rsidR="7BFD2175" w:rsidRPr="30879CBE">
              <w:rPr>
                <w:rFonts w:ascii="Arial" w:eastAsia="Times New Roman" w:hAnsi="Arial" w:cs="Arial"/>
                <w:color w:val="auto"/>
                <w:sz w:val="20"/>
                <w:szCs w:val="20"/>
                <w:lang w:val="nl-NL" w:eastAsia="nl-NL"/>
              </w:rPr>
              <w:t xml:space="preserve">correct kan worden </w:t>
            </w:r>
            <w:r w:rsidR="7BFD2175" w:rsidRPr="67D36483">
              <w:rPr>
                <w:rFonts w:ascii="Arial" w:eastAsia="Times New Roman" w:hAnsi="Arial" w:cs="Arial"/>
                <w:color w:val="auto"/>
                <w:sz w:val="20"/>
                <w:szCs w:val="20"/>
                <w:lang w:val="nl-NL" w:eastAsia="nl-NL"/>
              </w:rPr>
              <w:t>bijgewerkt.</w:t>
            </w:r>
          </w:p>
        </w:tc>
        <w:tc>
          <w:tcPr>
            <w:tcW w:w="984" w:type="dxa"/>
            <w:gridSpan w:val="2"/>
            <w:tcBorders>
              <w:top w:val="single" w:sz="6" w:space="0" w:color="auto"/>
              <w:left w:val="single" w:sz="6" w:space="0" w:color="auto"/>
              <w:bottom w:val="single" w:sz="6" w:space="0" w:color="auto"/>
              <w:right w:val="single" w:sz="6" w:space="0" w:color="auto"/>
            </w:tcBorders>
          </w:tcPr>
          <w:p w14:paraId="111FD10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6954B59"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39C84491" w14:textId="6CD429F9"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C86F36">
              <w:rPr>
                <w:rFonts w:ascii="Arial" w:eastAsia="Times New Roman" w:hAnsi="Arial" w:cs="Arial"/>
                <w:color w:val="auto"/>
                <w:sz w:val="20"/>
                <w:szCs w:val="20"/>
                <w:lang w:val="nl-NL" w:eastAsia="nl-NL"/>
              </w:rPr>
              <w:t>52</w:t>
            </w:r>
            <w:r w:rsidRPr="00037567">
              <w:rPr>
                <w:rFonts w:ascii="Arial" w:eastAsia="Times New Roman" w:hAnsi="Arial" w:cs="Arial"/>
                <w:color w:val="auto"/>
                <w:sz w:val="20"/>
                <w:szCs w:val="20"/>
                <w:lang w:val="nl-NL" w:eastAsia="nl-NL"/>
              </w:rPr>
              <w:t>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2FB3362"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mogelijk crediteurenrapportages vrij te definiëren waarbij minimaal de volgende gegevens getoond kunnen worden per crediteur en/of per post: openstaande posten per crediteur, boekingsdatum, boekjaar, omschrijving boeking, openstaand bedrag, factuurnummer, totale openstaande en vooruitbetaalde bedragen per crediteur, mutaties per post per crediteur, uitgegeven opdrachtbonnen/bestelbonnen per crediteur, niet afgehandelde facturen. </w:t>
            </w:r>
          </w:p>
        </w:tc>
        <w:tc>
          <w:tcPr>
            <w:tcW w:w="984" w:type="dxa"/>
            <w:gridSpan w:val="2"/>
            <w:tcBorders>
              <w:top w:val="single" w:sz="6" w:space="0" w:color="auto"/>
              <w:left w:val="single" w:sz="6" w:space="0" w:color="auto"/>
              <w:bottom w:val="single" w:sz="6" w:space="0" w:color="auto"/>
              <w:right w:val="single" w:sz="6" w:space="0" w:color="auto"/>
            </w:tcBorders>
          </w:tcPr>
          <w:p w14:paraId="09EF261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AA95FEB"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18786D00" w14:textId="1F013356"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C86F3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3 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EFA606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mogelijk debiteurenrapportages vrij te definiëren waarbij minimaal de volgende gegevens getoond kunnen worden per debiteur en/of per post: afzonderlijke </w:t>
            </w:r>
          </w:p>
          <w:p w14:paraId="4651539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openstaande en vooruit ontvangen bedragen per debiteur, boekingsdatum, boekjaar, omschrijving boeking, factuurnummer, mutaties per post en verstuurde aanmaningen/herinneringen. </w:t>
            </w:r>
          </w:p>
        </w:tc>
        <w:tc>
          <w:tcPr>
            <w:tcW w:w="984" w:type="dxa"/>
            <w:gridSpan w:val="2"/>
            <w:tcBorders>
              <w:top w:val="single" w:sz="6" w:space="0" w:color="auto"/>
              <w:left w:val="single" w:sz="6" w:space="0" w:color="auto"/>
              <w:bottom w:val="single" w:sz="6" w:space="0" w:color="auto"/>
              <w:right w:val="single" w:sz="6" w:space="0" w:color="auto"/>
            </w:tcBorders>
          </w:tcPr>
          <w:p w14:paraId="3900B19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75BC6F6"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7ED19C73" w14:textId="080AC51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C86F3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4 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6BDF1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is mogelijk om via functionaliteiten per budgetbeheerder inzicht te krijgen en te rapporteren over het verloop van de invorderingen en de (ouderdom) van de openstaande vorderingen. </w:t>
            </w:r>
          </w:p>
        </w:tc>
        <w:tc>
          <w:tcPr>
            <w:tcW w:w="984" w:type="dxa"/>
            <w:gridSpan w:val="2"/>
            <w:tcBorders>
              <w:top w:val="single" w:sz="6" w:space="0" w:color="auto"/>
              <w:left w:val="single" w:sz="6" w:space="0" w:color="auto"/>
              <w:bottom w:val="single" w:sz="6" w:space="0" w:color="auto"/>
              <w:right w:val="single" w:sz="6" w:space="0" w:color="auto"/>
            </w:tcBorders>
          </w:tcPr>
          <w:p w14:paraId="2759493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F9A4D60"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06EC9361" w14:textId="36F4ED60"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C86F3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5 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CDE92B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Gebruikers van het financieel systeem kunnen zelf rapportages ontwikkelen, liefst d.m.v. drag en drop of door simpele aanpassing van de reeds bestaande rapportages. Hierbij is afhankelijkheid van functioneel beheer is niet wenselijk. Gebruik van eigen BI-</w:t>
            </w:r>
            <w:proofErr w:type="spellStart"/>
            <w:r w:rsidRPr="00037567">
              <w:rPr>
                <w:rFonts w:ascii="Arial" w:eastAsia="Times New Roman" w:hAnsi="Arial" w:cs="Arial"/>
                <w:color w:val="auto"/>
                <w:sz w:val="20"/>
                <w:szCs w:val="20"/>
                <w:lang w:val="nl-NL" w:eastAsia="nl-NL"/>
              </w:rPr>
              <w:t>Tooling</w:t>
            </w:r>
            <w:proofErr w:type="spellEnd"/>
            <w:r w:rsidRPr="00037567">
              <w:rPr>
                <w:rFonts w:ascii="Arial" w:eastAsia="Times New Roman" w:hAnsi="Arial" w:cs="Arial"/>
                <w:color w:val="auto"/>
                <w:sz w:val="20"/>
                <w:szCs w:val="20"/>
                <w:lang w:val="nl-NL" w:eastAsia="nl-NL"/>
              </w:rPr>
              <w:t xml:space="preserve"> is bij voorkeur alleen nodig voor de specifieke rapportages voor de P&amp;C producten. Snel en eenvoudig inzicht kunnen hebben in de financiële situatie van de organisatie vinden we bijzonder belangrijk. Het presenteren van informatie wordt bij voorkeur gedaan in dashboards. </w:t>
            </w:r>
          </w:p>
        </w:tc>
        <w:tc>
          <w:tcPr>
            <w:tcW w:w="984" w:type="dxa"/>
            <w:gridSpan w:val="2"/>
            <w:tcBorders>
              <w:top w:val="single" w:sz="6" w:space="0" w:color="auto"/>
              <w:left w:val="single" w:sz="6" w:space="0" w:color="auto"/>
              <w:bottom w:val="single" w:sz="6" w:space="0" w:color="auto"/>
              <w:right w:val="single" w:sz="6" w:space="0" w:color="auto"/>
            </w:tcBorders>
          </w:tcPr>
          <w:p w14:paraId="41AEF28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2F88BBF2"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0D974826" w14:textId="19532D60"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C86F3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6 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FB79F6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ontsluiten van de financiële data in de centrale BI-tool </w:t>
            </w:r>
            <w:proofErr w:type="spellStart"/>
            <w:r w:rsidRPr="00037567">
              <w:rPr>
                <w:rFonts w:ascii="Arial" w:eastAsia="Times New Roman" w:hAnsi="Arial" w:cs="Arial"/>
                <w:color w:val="auto"/>
                <w:sz w:val="20"/>
                <w:szCs w:val="20"/>
                <w:lang w:val="nl-NL" w:eastAsia="nl-NL"/>
              </w:rPr>
              <w:t>Cognos</w:t>
            </w:r>
            <w:proofErr w:type="spellEnd"/>
            <w:r w:rsidRPr="00037567">
              <w:rPr>
                <w:rFonts w:ascii="Arial" w:eastAsia="Times New Roman" w:hAnsi="Arial" w:cs="Arial"/>
                <w:color w:val="auto"/>
                <w:sz w:val="20"/>
                <w:szCs w:val="20"/>
                <w:lang w:val="nl-NL" w:eastAsia="nl-NL"/>
              </w:rPr>
              <w:t xml:space="preserve"> is van belang voor een aantal P&amp;C taken, voor eventuele complexe/specialistische rapporten en voor het kunnen ontwikkelen van inhoud-overstijgende dashboards/rapportages waarbij meerdere functie-gebieden van de gemeente samen kunnen komen. De gemeente wil over alle data in Het financieel systeem rapportages kunnen draaien, De ontsluiting van data gebeurt op een snelle en veilige manier. De bevraging van data is direct en daardoor betrouwbaar. </w:t>
            </w:r>
          </w:p>
        </w:tc>
        <w:tc>
          <w:tcPr>
            <w:tcW w:w="984" w:type="dxa"/>
            <w:gridSpan w:val="2"/>
            <w:tcBorders>
              <w:top w:val="single" w:sz="6" w:space="0" w:color="auto"/>
              <w:left w:val="single" w:sz="6" w:space="0" w:color="auto"/>
              <w:bottom w:val="single" w:sz="6" w:space="0" w:color="auto"/>
              <w:right w:val="single" w:sz="6" w:space="0" w:color="auto"/>
            </w:tcBorders>
          </w:tcPr>
          <w:p w14:paraId="426B758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78FF9A7"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2B9F0F14" w14:textId="337B3954"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C86F3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7 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1235C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Rapportage structuren kunnen door de opdrachtgever zelf worden aangepast, indien de informatiebehoefte verandert en extra niveaus in de hiërarchie worden verlangd. </w:t>
            </w:r>
          </w:p>
        </w:tc>
        <w:tc>
          <w:tcPr>
            <w:tcW w:w="984" w:type="dxa"/>
            <w:gridSpan w:val="2"/>
            <w:tcBorders>
              <w:top w:val="single" w:sz="6" w:space="0" w:color="auto"/>
              <w:left w:val="single" w:sz="6" w:space="0" w:color="auto"/>
              <w:bottom w:val="single" w:sz="6" w:space="0" w:color="auto"/>
              <w:right w:val="single" w:sz="6" w:space="0" w:color="auto"/>
            </w:tcBorders>
          </w:tcPr>
          <w:p w14:paraId="25A5E00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6351B8DA"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196973B5" w14:textId="5804529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C86F36">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8 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D8899C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Rapportages kunnen worden opgesteld die gebruik maken van vergelijkende cijfers, zoals huidig jaar/periode versus vorig jaar/periode, maar ook realisatie, verplichting, restant budget op basis van project of organisatie onderdeel. </w:t>
            </w:r>
          </w:p>
        </w:tc>
        <w:tc>
          <w:tcPr>
            <w:tcW w:w="984" w:type="dxa"/>
            <w:gridSpan w:val="2"/>
            <w:tcBorders>
              <w:top w:val="single" w:sz="6" w:space="0" w:color="auto"/>
              <w:left w:val="single" w:sz="6" w:space="0" w:color="auto"/>
              <w:bottom w:val="single" w:sz="6" w:space="0" w:color="auto"/>
              <w:right w:val="single" w:sz="6" w:space="0" w:color="auto"/>
            </w:tcBorders>
          </w:tcPr>
          <w:p w14:paraId="7C805BE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0F0D749" w14:textId="77777777" w:rsidTr="00D428A2">
        <w:trPr>
          <w:gridAfter w:val="1"/>
          <w:wAfter w:w="16" w:type="dxa"/>
          <w:trHeight w:val="555"/>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512D759C" w14:textId="50970AEB"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AC015A">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9 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805C98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000000"/>
                <w:sz w:val="20"/>
                <w:szCs w:val="20"/>
                <w:lang w:val="nl-NL" w:eastAsia="nl-NL"/>
              </w:rPr>
              <w:t>Het financieel systeem kan persoonlijke dashboards tonen die opdrachtgever zelf kan maken, onderhouden en beschikbaar stellen aan gebruikers. </w:t>
            </w:r>
          </w:p>
        </w:tc>
        <w:tc>
          <w:tcPr>
            <w:tcW w:w="984" w:type="dxa"/>
            <w:gridSpan w:val="2"/>
            <w:tcBorders>
              <w:top w:val="single" w:sz="6" w:space="0" w:color="auto"/>
              <w:left w:val="single" w:sz="6" w:space="0" w:color="auto"/>
              <w:bottom w:val="single" w:sz="6" w:space="0" w:color="auto"/>
              <w:right w:val="single" w:sz="6" w:space="0" w:color="auto"/>
            </w:tcBorders>
          </w:tcPr>
          <w:p w14:paraId="7110EA13" w14:textId="77777777" w:rsidR="004345F9" w:rsidRPr="00037567" w:rsidRDefault="004345F9">
            <w:pPr>
              <w:spacing w:after="0"/>
              <w:ind w:left="0" w:firstLine="0"/>
              <w:textAlignment w:val="baseline"/>
              <w:rPr>
                <w:rFonts w:ascii="Arial" w:eastAsia="Times New Roman" w:hAnsi="Arial" w:cs="Arial"/>
                <w:color w:val="000000"/>
                <w:sz w:val="20"/>
                <w:szCs w:val="20"/>
                <w:lang w:val="nl-NL" w:eastAsia="nl-NL"/>
              </w:rPr>
            </w:pPr>
          </w:p>
        </w:tc>
      </w:tr>
      <w:tr w:rsidR="004345F9" w:rsidRPr="004C015B" w14:paraId="23F424ED"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227FD314" w14:textId="7933B8D2"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530D3B">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0 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D16BA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Het financieel systeem kan automatisch het aangifteformat van het CBS – IV3/I4all genereren. </w:t>
            </w:r>
          </w:p>
        </w:tc>
        <w:tc>
          <w:tcPr>
            <w:tcW w:w="984" w:type="dxa"/>
            <w:gridSpan w:val="2"/>
            <w:tcBorders>
              <w:top w:val="single" w:sz="6" w:space="0" w:color="auto"/>
              <w:left w:val="single" w:sz="6" w:space="0" w:color="auto"/>
              <w:bottom w:val="single" w:sz="6" w:space="0" w:color="auto"/>
              <w:right w:val="single" w:sz="6" w:space="0" w:color="auto"/>
            </w:tcBorders>
          </w:tcPr>
          <w:p w14:paraId="291BA0C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54490CB"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68394CC5" w14:textId="32F295E3"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530D3B">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1 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943160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Naast de geëiste standaardrapportages (activa, debiteuren, crediteuren en IV3) kan het financieel systeem mutatieverslagen genereren. </w:t>
            </w:r>
          </w:p>
        </w:tc>
        <w:tc>
          <w:tcPr>
            <w:tcW w:w="984" w:type="dxa"/>
            <w:gridSpan w:val="2"/>
            <w:tcBorders>
              <w:top w:val="single" w:sz="6" w:space="0" w:color="auto"/>
              <w:left w:val="single" w:sz="6" w:space="0" w:color="auto"/>
              <w:bottom w:val="single" w:sz="6" w:space="0" w:color="auto"/>
              <w:right w:val="single" w:sz="6" w:space="0" w:color="auto"/>
            </w:tcBorders>
          </w:tcPr>
          <w:p w14:paraId="1DB0088B"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111639B"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32737C7C" w14:textId="0BD3BD75"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FB107C">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2 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37B787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Naast de geëiste standaardrapportages (activa, debiteuren, crediteuren en IV3) kan het financieel systeem </w:t>
            </w:r>
            <w:proofErr w:type="spellStart"/>
            <w:r w:rsidRPr="00037567">
              <w:rPr>
                <w:rFonts w:ascii="Arial" w:eastAsia="Times New Roman" w:hAnsi="Arial" w:cs="Arial"/>
                <w:color w:val="auto"/>
                <w:sz w:val="20"/>
                <w:szCs w:val="20"/>
                <w:lang w:val="nl-NL" w:eastAsia="nl-NL"/>
              </w:rPr>
              <w:t>batchinvoerverslagen</w:t>
            </w:r>
            <w:proofErr w:type="spellEnd"/>
            <w:r w:rsidRPr="00037567">
              <w:rPr>
                <w:rFonts w:ascii="Arial" w:eastAsia="Times New Roman" w:hAnsi="Arial" w:cs="Arial"/>
                <w:color w:val="auto"/>
                <w:sz w:val="20"/>
                <w:szCs w:val="20"/>
                <w:lang w:val="nl-NL" w:eastAsia="nl-NL"/>
              </w:rPr>
              <w:t xml:space="preserve"> genereren. </w:t>
            </w:r>
          </w:p>
        </w:tc>
        <w:tc>
          <w:tcPr>
            <w:tcW w:w="984" w:type="dxa"/>
            <w:gridSpan w:val="2"/>
            <w:tcBorders>
              <w:top w:val="single" w:sz="6" w:space="0" w:color="auto"/>
              <w:left w:val="single" w:sz="6" w:space="0" w:color="auto"/>
              <w:bottom w:val="single" w:sz="6" w:space="0" w:color="auto"/>
              <w:right w:val="single" w:sz="6" w:space="0" w:color="auto"/>
            </w:tcBorders>
          </w:tcPr>
          <w:p w14:paraId="02CA2C4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E826FFA"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3326F38C" w14:textId="5517E5CE"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530D3B">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3 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5A223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Naast de geëiste standaardrapportages (activa, debiteuren, crediteuren en IV3) kan het financieel systeem grootboekoverzichten genereren </w:t>
            </w:r>
          </w:p>
        </w:tc>
        <w:tc>
          <w:tcPr>
            <w:tcW w:w="984" w:type="dxa"/>
            <w:gridSpan w:val="2"/>
            <w:tcBorders>
              <w:top w:val="single" w:sz="6" w:space="0" w:color="auto"/>
              <w:left w:val="single" w:sz="6" w:space="0" w:color="auto"/>
              <w:bottom w:val="single" w:sz="6" w:space="0" w:color="auto"/>
              <w:right w:val="single" w:sz="6" w:space="0" w:color="auto"/>
            </w:tcBorders>
          </w:tcPr>
          <w:p w14:paraId="34DF887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05D13168"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6D0EBF9B" w14:textId="44F031B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FB107C">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4 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9D98BD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Naast de geëiste standaardrapportages (activa, debiteuren, crediteuren en IV3) kan het financieel systeem boekingsoverzichten genereren </w:t>
            </w:r>
          </w:p>
        </w:tc>
        <w:tc>
          <w:tcPr>
            <w:tcW w:w="984" w:type="dxa"/>
            <w:gridSpan w:val="2"/>
            <w:tcBorders>
              <w:top w:val="single" w:sz="6" w:space="0" w:color="auto"/>
              <w:left w:val="single" w:sz="6" w:space="0" w:color="auto"/>
              <w:bottom w:val="single" w:sz="6" w:space="0" w:color="auto"/>
              <w:right w:val="single" w:sz="6" w:space="0" w:color="auto"/>
            </w:tcBorders>
          </w:tcPr>
          <w:p w14:paraId="59D61ADB"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3586DC74"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45612132" w14:textId="23C07DAD"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FB107C">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5 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A4360C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Van opgevraagde overzichten op het scherm zijn de kolombreedtes in te stellen door de gebruiker of functioneel beheer, of deze worden automatisch aangepast naar de benodigde breedte op basis van de inhoud van de kolomkop en -</w:t>
            </w:r>
            <w:r w:rsidRPr="00037567">
              <w:rPr>
                <w:rFonts w:ascii="Arial" w:eastAsia="Times New Roman" w:hAnsi="Arial" w:cs="Arial"/>
                <w:color w:val="auto"/>
                <w:sz w:val="20"/>
                <w:szCs w:val="20"/>
                <w:lang w:val="nl-NL" w:eastAsia="nl-NL"/>
              </w:rPr>
              <w:lastRenderedPageBreak/>
              <w:t>waarden. </w:t>
            </w:r>
          </w:p>
          <w:p w14:paraId="45E424B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984" w:type="dxa"/>
            <w:gridSpan w:val="2"/>
            <w:tcBorders>
              <w:top w:val="single" w:sz="6" w:space="0" w:color="auto"/>
              <w:left w:val="single" w:sz="6" w:space="0" w:color="auto"/>
              <w:bottom w:val="single" w:sz="6" w:space="0" w:color="auto"/>
              <w:right w:val="single" w:sz="6" w:space="0" w:color="auto"/>
            </w:tcBorders>
          </w:tcPr>
          <w:p w14:paraId="5C61F87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7F5CBDAA"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11C43073" w14:textId="297F9675"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FB107C">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6</w:t>
            </w:r>
          </w:p>
          <w:p w14:paraId="2E836B3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B5FD9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biedt de volgende </w:t>
            </w:r>
            <w:r w:rsidRPr="00037567">
              <w:rPr>
                <w:rFonts w:ascii="Arial" w:eastAsia="Times New Roman" w:hAnsi="Arial" w:cs="Arial"/>
                <w:b/>
                <w:bCs/>
                <w:color w:val="auto"/>
                <w:sz w:val="20"/>
                <w:szCs w:val="20"/>
                <w:lang w:val="nl-NL" w:eastAsia="nl-NL"/>
              </w:rPr>
              <w:t>standaardrapportages</w:t>
            </w:r>
            <w:r w:rsidRPr="00037567">
              <w:rPr>
                <w:rFonts w:ascii="Arial" w:eastAsia="Times New Roman" w:hAnsi="Arial" w:cs="Arial"/>
                <w:color w:val="auto"/>
                <w:sz w:val="20"/>
                <w:szCs w:val="20"/>
                <w:lang w:val="nl-NL" w:eastAsia="nl-NL"/>
              </w:rPr>
              <w:t>: </w:t>
            </w:r>
          </w:p>
          <w:p w14:paraId="1ACE826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 Overzichten/rapportages tonen </w:t>
            </w:r>
            <w:proofErr w:type="spellStart"/>
            <w:r w:rsidRPr="00037567">
              <w:rPr>
                <w:rFonts w:ascii="Arial" w:eastAsia="Times New Roman" w:hAnsi="Arial" w:cs="Arial"/>
                <w:color w:val="auto"/>
                <w:sz w:val="20"/>
                <w:szCs w:val="20"/>
                <w:lang w:val="nl-NL" w:eastAsia="nl-NL"/>
              </w:rPr>
              <w:t>realtime</w:t>
            </w:r>
            <w:proofErr w:type="spellEnd"/>
            <w:r w:rsidRPr="00037567">
              <w:rPr>
                <w:rFonts w:ascii="Arial" w:eastAsia="Times New Roman" w:hAnsi="Arial" w:cs="Arial"/>
                <w:color w:val="auto"/>
                <w:sz w:val="20"/>
                <w:szCs w:val="20"/>
                <w:lang w:val="nl-NL" w:eastAsia="nl-NL"/>
              </w:rPr>
              <w:t xml:space="preserve"> informatie. </w:t>
            </w:r>
          </w:p>
          <w:p w14:paraId="7F6E005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Rechtmatigheidsrapportage; die voldoet aan de eisen die door een accountantskantoor worden gesteld. </w:t>
            </w:r>
          </w:p>
          <w:p w14:paraId="3A0EEBC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KPI-rapportage; </w:t>
            </w:r>
          </w:p>
          <w:p w14:paraId="697929A8"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Grootboekoverzicht / balansoverzicht en saldilijsten; </w:t>
            </w:r>
          </w:p>
          <w:p w14:paraId="683FFA7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Saldi exploitatieoverzicht van geboekte en geregistreerde documenten (nog in routing) per boekingscombinatie met daarbij een overzicht van de onderliggende boekingen; </w:t>
            </w:r>
          </w:p>
          <w:p w14:paraId="7979227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Saldi projectenoverzicht (incl. onderliggende deelprojecten) van geboekte en geregistreerde documenten (nog in routing) per boekingscombinatie met daarbij een overzicht van de onderliggende boekingen; </w:t>
            </w:r>
          </w:p>
          <w:p w14:paraId="372C0AA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van de boekingen van projecten naar de dekkingsbronnen (krediet/exploitatie). </w:t>
            </w:r>
          </w:p>
          <w:p w14:paraId="2FA1267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Per project zichtbaar wat verdeeld is naar dekkingsbronnen </w:t>
            </w:r>
          </w:p>
          <w:p w14:paraId="544EA5B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Per dekkingsbron zichtbaar welke projecten hierop afrekenen </w:t>
            </w:r>
          </w:p>
          <w:p w14:paraId="68380D3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werkkostenregeling inclusief BTW; </w:t>
            </w:r>
          </w:p>
          <w:p w14:paraId="495F9F2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van een boekingsdocument; </w:t>
            </w:r>
          </w:p>
          <w:p w14:paraId="74690FB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Budgetoverzichten per structuur/ hiërarchie (per budgetbeheerder/projectleider); </w:t>
            </w:r>
          </w:p>
          <w:p w14:paraId="7D8C4E3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rappellijst per budgetbeheerder; </w:t>
            </w:r>
          </w:p>
          <w:p w14:paraId="0AA2A96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audit file voor de accountant. Dit betreft bij voorkeur een XML Auditfile Financieel waarmee ten behoeve van de accountant gegevens uit de oplossing kunnen worden geëxporteerd als algemene gegevens (naam organisatie, boekjaar, datum en controletotalen) alsmede gegevens als grootboekrekeningen, grootboekmutaties en stamgegevens (denk aan debiteuren, crediteuren maar ook aan kostenplaatsen).  </w:t>
            </w:r>
          </w:p>
          <w:p w14:paraId="1D4A425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 Overzicht met de </w:t>
            </w:r>
            <w:proofErr w:type="spellStart"/>
            <w:r w:rsidRPr="00037567">
              <w:rPr>
                <w:rFonts w:ascii="Arial" w:eastAsia="Times New Roman" w:hAnsi="Arial" w:cs="Arial"/>
                <w:color w:val="auto"/>
                <w:sz w:val="20"/>
                <w:szCs w:val="20"/>
                <w:lang w:val="nl-NL" w:eastAsia="nl-NL"/>
              </w:rPr>
              <w:t>goedkeuringsflows</w:t>
            </w:r>
            <w:proofErr w:type="spellEnd"/>
            <w:r w:rsidRPr="00037567">
              <w:rPr>
                <w:rFonts w:ascii="Arial" w:eastAsia="Times New Roman" w:hAnsi="Arial" w:cs="Arial"/>
                <w:color w:val="auto"/>
                <w:sz w:val="20"/>
                <w:szCs w:val="20"/>
                <w:lang w:val="nl-NL" w:eastAsia="nl-NL"/>
              </w:rPr>
              <w:t xml:space="preserve"> van alle transacties van de onderdelen die een workflow hebben binnen de oplossing.  </w:t>
            </w:r>
          </w:p>
          <w:p w14:paraId="44DEEC1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met de huidige budgetbeheerder/projectleider (en indien mogelijk ook een geschiedenis van de vorige budgetbeheerder/projectleider) van kostenplaatsen. </w:t>
            </w:r>
          </w:p>
          <w:p w14:paraId="371470A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van verwerkte begrotingsmutaties </w:t>
            </w:r>
          </w:p>
          <w:p w14:paraId="2632438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Budgetbewakingsoverzicht (vanuit diverse invalshoeken van de verschillende boekingsdimensies) </w:t>
            </w:r>
          </w:p>
          <w:p w14:paraId="715681B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meerjarenbegroting (meerdere jaren) </w:t>
            </w:r>
          </w:p>
          <w:p w14:paraId="1EBB2F3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balans (ook voor meerdere jaren) </w:t>
            </w:r>
          </w:p>
          <w:p w14:paraId="0E0FDE0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staat van reserves en voorzieningen </w:t>
            </w:r>
          </w:p>
          <w:p w14:paraId="11C6569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btw met alle boekregels, toegepaste btw label, btw code, btw percentage, bedrag btw grondslag, bedrag btw verrekenbaar, bedrag compensabel, bedrag kostprijsverhogend en bedrag af te dragen. Van elke regel is zichtbaar in welke btw/BCF aangifte deze is verwerkt. </w:t>
            </w:r>
          </w:p>
          <w:p w14:paraId="00F5A03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van de openstaande taken per budgetverantwoordelijke/behandelaar, met de mogelijkheid dit in een persoonlijk dashboard te presenteren. </w:t>
            </w:r>
          </w:p>
          <w:p w14:paraId="6A1086B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Verloopoverzicht leningen. </w:t>
            </w:r>
          </w:p>
          <w:p w14:paraId="170D1CC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openstaande leningen. </w:t>
            </w:r>
          </w:p>
          <w:p w14:paraId="6D16051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 Verloopoverzicht per jaar en </w:t>
            </w:r>
            <w:proofErr w:type="spellStart"/>
            <w:r w:rsidRPr="00037567">
              <w:rPr>
                <w:rFonts w:ascii="Arial" w:eastAsia="Times New Roman" w:hAnsi="Arial" w:cs="Arial"/>
                <w:color w:val="auto"/>
                <w:sz w:val="20"/>
                <w:szCs w:val="20"/>
                <w:lang w:val="nl-NL" w:eastAsia="nl-NL"/>
              </w:rPr>
              <w:t>meerjaren</w:t>
            </w:r>
            <w:proofErr w:type="spellEnd"/>
            <w:r w:rsidRPr="00037567">
              <w:rPr>
                <w:rFonts w:ascii="Arial" w:eastAsia="Times New Roman" w:hAnsi="Arial" w:cs="Arial"/>
                <w:color w:val="auto"/>
                <w:sz w:val="20"/>
                <w:szCs w:val="20"/>
                <w:lang w:val="nl-NL" w:eastAsia="nl-NL"/>
              </w:rPr>
              <w:t xml:space="preserve"> verloopoverzicht (actueel boekjaar plus vijf (5) jaren) van de reserves en van de voorzieningen. </w:t>
            </w:r>
          </w:p>
          <w:p w14:paraId="00CE146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Meerjarenoverzichten R&amp;V met saldi per 01/01 en 31/12 van een boekjaar, waarbij onderscheid naar categorieën gemaakt wordt (bijv. egalisatie, specifieke en overige). Hierin zijn duidelijk de toevoegingen en onttrekkingen zichtbaar. </w:t>
            </w:r>
          </w:p>
        </w:tc>
        <w:tc>
          <w:tcPr>
            <w:tcW w:w="984" w:type="dxa"/>
            <w:gridSpan w:val="2"/>
            <w:tcBorders>
              <w:top w:val="single" w:sz="6" w:space="0" w:color="auto"/>
              <w:left w:val="single" w:sz="6" w:space="0" w:color="auto"/>
              <w:bottom w:val="single" w:sz="6" w:space="0" w:color="auto"/>
              <w:right w:val="single" w:sz="6" w:space="0" w:color="auto"/>
            </w:tcBorders>
          </w:tcPr>
          <w:p w14:paraId="7CF2881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2674BC7F"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23E5152D" w14:textId="27866E0F"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FB107C">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7 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66A20E9"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biedt de volgende </w:t>
            </w:r>
            <w:r w:rsidRPr="00037567">
              <w:rPr>
                <w:rFonts w:ascii="Arial" w:eastAsia="Times New Roman" w:hAnsi="Arial" w:cs="Arial"/>
                <w:b/>
                <w:bCs/>
                <w:color w:val="auto"/>
                <w:sz w:val="20"/>
                <w:szCs w:val="20"/>
                <w:lang w:val="nl-NL" w:eastAsia="nl-NL"/>
              </w:rPr>
              <w:t>rapportages inzake debiteuren/crediteuren</w:t>
            </w:r>
            <w:r w:rsidRPr="00037567">
              <w:rPr>
                <w:rFonts w:ascii="Arial" w:eastAsia="Times New Roman" w:hAnsi="Arial" w:cs="Arial"/>
                <w:color w:val="auto"/>
                <w:sz w:val="20"/>
                <w:szCs w:val="20"/>
                <w:lang w:val="nl-NL" w:eastAsia="nl-NL"/>
              </w:rPr>
              <w:t>: </w:t>
            </w:r>
          </w:p>
          <w:p w14:paraId="507D620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lastRenderedPageBreak/>
              <w:t>- Overzicht stambestand debiteuren en crediteuren; </w:t>
            </w:r>
          </w:p>
          <w:p w14:paraId="7525DEF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Wijzigingsoverzicht stambestanden (debiteuren/ crediteuren/ grootboekrekeningen); </w:t>
            </w:r>
          </w:p>
          <w:p w14:paraId="48E857D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openstaande en vereffende posten van debiteuren en crediteuren; </w:t>
            </w:r>
          </w:p>
          <w:p w14:paraId="147EBB5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van aantal dagen openstaande facturen per rol en/of per medewerker; </w:t>
            </w:r>
          </w:p>
          <w:p w14:paraId="5CE578C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Ouderdomsanalyse van crediteuren met een vrij te kiezen (historische, huidige of toekomstige) referentiedatum. Een historisch overzicht is onafhankelijk van de mogelijke verwerking van betalingen en ontvangsten op een later moment; </w:t>
            </w:r>
          </w:p>
          <w:p w14:paraId="6A566BE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ontvangende facturen; </w:t>
            </w:r>
          </w:p>
          <w:p w14:paraId="1075D34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verplichtingen (openstaand en afgewikkeld); </w:t>
            </w:r>
          </w:p>
          <w:p w14:paraId="1336651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betaaladvieslijst crediteuren; </w:t>
            </w:r>
          </w:p>
          <w:p w14:paraId="28D1F71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Overzichten vanuit de sub-administratie crediteuren, die aansluiten met het grootboeksaldo c.q. balanssaldo op elk willekeurig tijdstip. </w:t>
            </w:r>
          </w:p>
        </w:tc>
        <w:tc>
          <w:tcPr>
            <w:tcW w:w="984" w:type="dxa"/>
            <w:gridSpan w:val="2"/>
            <w:tcBorders>
              <w:top w:val="single" w:sz="6" w:space="0" w:color="auto"/>
              <w:left w:val="single" w:sz="6" w:space="0" w:color="auto"/>
              <w:bottom w:val="single" w:sz="6" w:space="0" w:color="auto"/>
              <w:right w:val="single" w:sz="6" w:space="0" w:color="auto"/>
            </w:tcBorders>
          </w:tcPr>
          <w:p w14:paraId="1A00A98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4C015B" w14:paraId="7B0C4239"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677011CD" w14:textId="0DFAEC10"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w:t>
            </w:r>
            <w:r w:rsidR="00FB107C">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8 </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67D21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biedt de volgende </w:t>
            </w:r>
            <w:r w:rsidRPr="00037567">
              <w:rPr>
                <w:rFonts w:ascii="Arial" w:eastAsia="Times New Roman" w:hAnsi="Arial" w:cs="Arial"/>
                <w:b/>
                <w:bCs/>
                <w:color w:val="auto"/>
                <w:sz w:val="20"/>
                <w:szCs w:val="20"/>
                <w:lang w:val="nl-NL" w:eastAsia="nl-NL"/>
              </w:rPr>
              <w:t>rapportages inzake activa</w:t>
            </w:r>
            <w:r w:rsidRPr="00037567">
              <w:rPr>
                <w:rFonts w:ascii="Arial" w:eastAsia="Times New Roman" w:hAnsi="Arial" w:cs="Arial"/>
                <w:color w:val="auto"/>
                <w:sz w:val="20"/>
                <w:szCs w:val="20"/>
                <w:lang w:val="nl-NL" w:eastAsia="nl-NL"/>
              </w:rPr>
              <w:t>: </w:t>
            </w:r>
          </w:p>
          <w:p w14:paraId="16F4B147"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openstaande kredieten/investeringen (activa) </w:t>
            </w:r>
          </w:p>
          <w:p w14:paraId="4441A53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van de boekingen per investering per jaarschijf (activa) </w:t>
            </w:r>
          </w:p>
          <w:p w14:paraId="256D1B0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MVA staat (activa) </w:t>
            </w:r>
          </w:p>
          <w:p w14:paraId="65B3D8A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met activatransacties (boekingen) (activa) </w:t>
            </w:r>
          </w:p>
          <w:p w14:paraId="3F8A6B9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met boekwaarde per activa per jaar (activa) </w:t>
            </w:r>
          </w:p>
          <w:p w14:paraId="3C4E1DD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werkelijke en geprognosticeerde kapitaallasten per activa onderverdeeld op verschillende lasten per sub product (activa) </w:t>
            </w:r>
          </w:p>
          <w:p w14:paraId="1BDB1AA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met activa, activasoorten en afschrijvingsmethode (activa) </w:t>
            </w:r>
          </w:p>
          <w:p w14:paraId="3F9AE4F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met activa stamgegevens (activa) </w:t>
            </w:r>
          </w:p>
          <w:p w14:paraId="344FBA11"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met activa wanneer er is gevoteerd (activa) </w:t>
            </w:r>
          </w:p>
          <w:p w14:paraId="71A1F73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Overzichten zijn per activum – naar balanscategorie en soort activa volgens de BBV-voorschriften - tot einde looptijd op te vragen (jaargegevens) (activa) </w:t>
            </w:r>
          </w:p>
          <w:p w14:paraId="6D94E48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Voortgangsrapportage per investering (zoals aanschafwaarde (historisch), budget, afschrijving dit jaar, afschrijving t/m huidige datum, beginboek-waarde en eindboekwaarde dit jaar, vermeerderingen, verminderingen, desinvesteringen, bijdragen derden, rente, restant budget) (activa) </w:t>
            </w:r>
          </w:p>
          <w:p w14:paraId="0410AF4C"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Verloopstaat vaste activa die voldoet aan de eisen van het BBV incl. het kredietbedrag bij lopende investeringen (activa) </w:t>
            </w:r>
          </w:p>
          <w:p w14:paraId="0F21A16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 Overzicht van de totale kapitaallasten (uitgesplitst naar afschrijvingen en rentelasten) over jaar T+1, plus de vier daarop volgende jaren is aanwezig en op te vragen. Dit overzicht omvat een projectie van de kapitaallasten op basis van de bestaande activa, lopende investeringen in jaar T (nog niet gekapitaliseerde activa), en de kapitaallasten van de toekomstige investeringen. De kapitaallasten (rente- en afschrijvingslasten) zijn hierbij – per activum – voor de reeds aanwezige activa, onderhanden investeringen én geplande investeringen raadpleegbaar, en </w:t>
            </w:r>
            <w:proofErr w:type="spellStart"/>
            <w:r w:rsidRPr="00037567">
              <w:rPr>
                <w:rFonts w:ascii="Arial" w:eastAsia="Times New Roman" w:hAnsi="Arial" w:cs="Arial"/>
                <w:color w:val="auto"/>
                <w:sz w:val="20"/>
                <w:szCs w:val="20"/>
                <w:lang w:val="nl-NL" w:eastAsia="nl-NL"/>
              </w:rPr>
              <w:t>exporteerbaar</w:t>
            </w:r>
            <w:proofErr w:type="spellEnd"/>
            <w:r w:rsidRPr="00037567">
              <w:rPr>
                <w:rFonts w:ascii="Arial" w:eastAsia="Times New Roman" w:hAnsi="Arial" w:cs="Arial"/>
                <w:color w:val="auto"/>
                <w:sz w:val="20"/>
                <w:szCs w:val="20"/>
                <w:lang w:val="nl-NL" w:eastAsia="nl-NL"/>
              </w:rPr>
              <w:t>, met bijbehorende boekingscombinatie waarop de kapitaallasten geraamd dienen te worden. </w:t>
            </w:r>
          </w:p>
          <w:p w14:paraId="18396EA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 Overzicht van kapitaalslasten op basis van een oprol van </w:t>
            </w:r>
            <w:proofErr w:type="spellStart"/>
            <w:r w:rsidRPr="00037567">
              <w:rPr>
                <w:rFonts w:ascii="Arial" w:eastAsia="Times New Roman" w:hAnsi="Arial" w:cs="Arial"/>
                <w:color w:val="auto"/>
                <w:sz w:val="20"/>
                <w:szCs w:val="20"/>
                <w:lang w:val="nl-NL" w:eastAsia="nl-NL"/>
              </w:rPr>
              <w:t>subprodukt</w:t>
            </w:r>
            <w:proofErr w:type="spellEnd"/>
            <w:r w:rsidRPr="00037567">
              <w:rPr>
                <w:rFonts w:ascii="Arial" w:eastAsia="Times New Roman" w:hAnsi="Arial" w:cs="Arial"/>
                <w:color w:val="auto"/>
                <w:sz w:val="20"/>
                <w:szCs w:val="20"/>
                <w:lang w:val="nl-NL" w:eastAsia="nl-NL"/>
              </w:rPr>
              <w:t xml:space="preserve"> naar product, naar thema, en naar programma. </w:t>
            </w:r>
          </w:p>
          <w:p w14:paraId="6E575AD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Overzicht van de totale afschrijvingen en rentelasten over een toekomstige periode is aanwezig en op te vragen. Deze bestaat uit een projectie van de kapitaallasten op basis van de bestaande activa en investeringen (nog niet gekapitaliseerde activa) en de kapitaallasten van de toekomstige investeringen (15 jaren perspectief) inclusief boekingscombinatie. </w:t>
            </w:r>
          </w:p>
          <w:p w14:paraId="28446683"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w:t>
            </w:r>
          </w:p>
        </w:tc>
        <w:tc>
          <w:tcPr>
            <w:tcW w:w="984" w:type="dxa"/>
            <w:gridSpan w:val="2"/>
            <w:tcBorders>
              <w:top w:val="single" w:sz="6" w:space="0" w:color="auto"/>
              <w:left w:val="single" w:sz="6" w:space="0" w:color="auto"/>
              <w:bottom w:val="single" w:sz="6" w:space="0" w:color="auto"/>
              <w:right w:val="single" w:sz="6" w:space="0" w:color="auto"/>
            </w:tcBorders>
          </w:tcPr>
          <w:p w14:paraId="631D6DD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r w:rsidR="004345F9" w:rsidRPr="00037567" w14:paraId="0328799B" w14:textId="77777777" w:rsidTr="00D428A2">
        <w:trPr>
          <w:gridAfter w:val="1"/>
          <w:wAfter w:w="16" w:type="dxa"/>
          <w:trHeight w:val="300"/>
        </w:trPr>
        <w:tc>
          <w:tcPr>
            <w:tcW w:w="701" w:type="dxa"/>
            <w:tcBorders>
              <w:top w:val="single" w:sz="6" w:space="0" w:color="auto"/>
              <w:left w:val="single" w:sz="6" w:space="0" w:color="auto"/>
              <w:bottom w:val="single" w:sz="6" w:space="0" w:color="auto"/>
              <w:right w:val="single" w:sz="6" w:space="0" w:color="auto"/>
            </w:tcBorders>
            <w:shd w:val="clear" w:color="auto" w:fill="auto"/>
            <w:hideMark/>
          </w:tcPr>
          <w:p w14:paraId="2055727B" w14:textId="7E29EB4A" w:rsidR="004345F9" w:rsidRPr="00037567" w:rsidRDefault="004345F9">
            <w:pPr>
              <w:ind w:left="0" w:firstLine="0"/>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FB107C">
              <w:rPr>
                <w:rFonts w:ascii="Arial" w:eastAsia="Times New Roman" w:hAnsi="Arial" w:cs="Arial"/>
                <w:color w:val="auto"/>
                <w:sz w:val="20"/>
                <w:szCs w:val="20"/>
                <w:lang w:val="nl-NL" w:eastAsia="nl-NL"/>
              </w:rPr>
              <w:t>6</w:t>
            </w:r>
            <w:r w:rsidRPr="00037567">
              <w:rPr>
                <w:rFonts w:ascii="Arial" w:eastAsia="Times New Roman" w:hAnsi="Arial" w:cs="Arial"/>
                <w:color w:val="auto"/>
                <w:sz w:val="20"/>
                <w:szCs w:val="20"/>
                <w:lang w:val="nl-NL" w:eastAsia="nl-NL"/>
              </w:rPr>
              <w:t>9</w:t>
            </w:r>
          </w:p>
        </w:tc>
        <w:tc>
          <w:tcPr>
            <w:tcW w:w="73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159036" w14:textId="77777777" w:rsidR="004345F9" w:rsidRPr="00037567" w:rsidRDefault="004345F9">
            <w:pPr>
              <w:ind w:left="0" w:firstLine="0"/>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Het financieel systeem biedt de mogelijkheid de ten behoeve van de accountantscontrole benodigde audit-files te extraheren én in gangbare formaten (in elk geval </w:t>
            </w:r>
            <w:proofErr w:type="spellStart"/>
            <w:r w:rsidRPr="00037567">
              <w:rPr>
                <w:rFonts w:ascii="Arial" w:eastAsia="Times New Roman" w:hAnsi="Arial" w:cs="Arial"/>
                <w:color w:val="auto"/>
                <w:sz w:val="20"/>
                <w:szCs w:val="20"/>
                <w:lang w:val="nl-NL" w:eastAsia="nl-NL"/>
              </w:rPr>
              <w:t>excel</w:t>
            </w:r>
            <w:proofErr w:type="spellEnd"/>
            <w:r w:rsidRPr="00037567">
              <w:rPr>
                <w:rFonts w:ascii="Arial" w:eastAsia="Times New Roman" w:hAnsi="Arial" w:cs="Arial"/>
                <w:color w:val="auto"/>
                <w:sz w:val="20"/>
                <w:szCs w:val="20"/>
                <w:lang w:val="nl-NL" w:eastAsia="nl-NL"/>
              </w:rPr>
              <w:t>) te exporteren. Deze audit-file omvat in elk geval:</w:t>
            </w:r>
          </w:p>
          <w:p w14:paraId="1B4A0B96" w14:textId="77777777" w:rsidR="004345F9" w:rsidRPr="00037567" w:rsidRDefault="004345F9">
            <w:pPr>
              <w:pStyle w:val="Lijstalinea"/>
              <w:numPr>
                <w:ilvl w:val="0"/>
                <w:numId w:val="3"/>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Alle boekingsregels over geselecteerde periode, met de volgende dataset </w:t>
            </w:r>
            <w:r w:rsidRPr="00037567">
              <w:rPr>
                <w:rFonts w:ascii="Arial" w:eastAsia="Times New Roman" w:hAnsi="Arial" w:cs="Arial"/>
                <w:color w:val="auto"/>
                <w:sz w:val="20"/>
                <w:szCs w:val="20"/>
                <w:lang w:val="nl-NL" w:eastAsia="nl-NL"/>
              </w:rPr>
              <w:lastRenderedPageBreak/>
              <w:t>per boekingsregel:</w:t>
            </w:r>
          </w:p>
          <w:p w14:paraId="02AB342A"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Grootboeknummer (FCL)</w:t>
            </w:r>
          </w:p>
          <w:p w14:paraId="7CFCEB59"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Omschrijving grootboeknummer</w:t>
            </w:r>
          </w:p>
          <w:p w14:paraId="0DDDA91A"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Dienstjaar</w:t>
            </w:r>
          </w:p>
          <w:p w14:paraId="0BAD06EA"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Boekingsperiode</w:t>
            </w:r>
          </w:p>
          <w:p w14:paraId="07EF08E4"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Boekdatum</w:t>
            </w:r>
          </w:p>
          <w:p w14:paraId="7834CA0C"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Dagboeknummer en dagboeknaam</w:t>
            </w:r>
          </w:p>
          <w:p w14:paraId="1C38298B"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Documentnummer / volgnummer</w:t>
            </w:r>
          </w:p>
          <w:p w14:paraId="319E84A6"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Debiteuren- / crediteurennummer</w:t>
            </w:r>
          </w:p>
          <w:p w14:paraId="2953B543"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Debiteuren- / crediteurennaam</w:t>
            </w:r>
          </w:p>
          <w:p w14:paraId="0B5DA6D5"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Boekingsomschrijving</w:t>
            </w:r>
          </w:p>
          <w:p w14:paraId="22D5E48A"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Kostensoort (ECL)</w:t>
            </w:r>
          </w:p>
          <w:p w14:paraId="02AD4D97"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Omschrijving kostensoort</w:t>
            </w:r>
          </w:p>
          <w:p w14:paraId="4D8649F5"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Bedrag debet / bedrag credit, inclusief kostprijsverhogend deel</w:t>
            </w:r>
          </w:p>
          <w:p w14:paraId="33D02D60"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code</w:t>
            </w:r>
          </w:p>
          <w:p w14:paraId="54697F89" w14:textId="77777777" w:rsidR="004345F9" w:rsidRPr="00037567" w:rsidRDefault="004345F9">
            <w:pPr>
              <w:pStyle w:val="Lijstalinea"/>
              <w:numPr>
                <w:ilvl w:val="0"/>
                <w:numId w:val="2"/>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BTW bedrag, gesplitst naar </w:t>
            </w:r>
          </w:p>
          <w:p w14:paraId="6E4E856E" w14:textId="77777777" w:rsidR="004345F9" w:rsidRPr="00037567" w:rsidRDefault="004345F9">
            <w:pPr>
              <w:pStyle w:val="Lijstalinea"/>
              <w:numPr>
                <w:ilvl w:val="0"/>
                <w:numId w:val="1"/>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Totaal BTW Bedrag</w:t>
            </w:r>
          </w:p>
          <w:p w14:paraId="5561C4EC" w14:textId="77777777" w:rsidR="004345F9" w:rsidRPr="00037567" w:rsidRDefault="004345F9">
            <w:pPr>
              <w:pStyle w:val="Lijstalinea"/>
              <w:numPr>
                <w:ilvl w:val="0"/>
                <w:numId w:val="1"/>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BTW deel</w:t>
            </w:r>
          </w:p>
          <w:p w14:paraId="22CC643C" w14:textId="77777777" w:rsidR="004345F9" w:rsidRPr="00037567" w:rsidRDefault="004345F9">
            <w:pPr>
              <w:pStyle w:val="Lijstalinea"/>
              <w:numPr>
                <w:ilvl w:val="0"/>
                <w:numId w:val="1"/>
              </w:numPr>
              <w:rPr>
                <w:rFonts w:ascii="Arial" w:eastAsia="Times New Roman" w:hAnsi="Arial" w:cs="Arial"/>
                <w:color w:val="auto"/>
                <w:sz w:val="20"/>
                <w:szCs w:val="20"/>
                <w:lang w:val="nl-NL" w:eastAsia="nl-NL"/>
              </w:rPr>
            </w:pPr>
            <w:proofErr w:type="spellStart"/>
            <w:r w:rsidRPr="00037567">
              <w:rPr>
                <w:rFonts w:ascii="Arial" w:eastAsia="Times New Roman" w:hAnsi="Arial" w:cs="Arial"/>
                <w:color w:val="auto"/>
                <w:sz w:val="20"/>
                <w:szCs w:val="20"/>
                <w:lang w:val="nl-NL" w:eastAsia="nl-NL"/>
              </w:rPr>
              <w:t>BTW-compensatiefonds</w:t>
            </w:r>
            <w:proofErr w:type="spellEnd"/>
            <w:r w:rsidRPr="00037567">
              <w:rPr>
                <w:rFonts w:ascii="Arial" w:eastAsia="Times New Roman" w:hAnsi="Arial" w:cs="Arial"/>
                <w:color w:val="auto"/>
                <w:sz w:val="20"/>
                <w:szCs w:val="20"/>
                <w:lang w:val="nl-NL" w:eastAsia="nl-NL"/>
              </w:rPr>
              <w:t xml:space="preserve"> deel</w:t>
            </w:r>
          </w:p>
          <w:p w14:paraId="162E04C0" w14:textId="77777777" w:rsidR="004345F9" w:rsidRPr="00037567" w:rsidRDefault="004345F9">
            <w:pPr>
              <w:pStyle w:val="Lijstalinea"/>
              <w:numPr>
                <w:ilvl w:val="0"/>
                <w:numId w:val="1"/>
              </w:numPr>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Kostprijsverhogend deel</w:t>
            </w:r>
          </w:p>
        </w:tc>
        <w:tc>
          <w:tcPr>
            <w:tcW w:w="984" w:type="dxa"/>
            <w:gridSpan w:val="2"/>
            <w:tcBorders>
              <w:top w:val="single" w:sz="6" w:space="0" w:color="auto"/>
              <w:left w:val="single" w:sz="6" w:space="0" w:color="auto"/>
              <w:bottom w:val="single" w:sz="6" w:space="0" w:color="auto"/>
              <w:right w:val="single" w:sz="6" w:space="0" w:color="auto"/>
            </w:tcBorders>
          </w:tcPr>
          <w:p w14:paraId="7E790101" w14:textId="77777777" w:rsidR="004345F9" w:rsidRPr="00037567" w:rsidRDefault="004345F9">
            <w:pPr>
              <w:ind w:left="0" w:firstLine="0"/>
              <w:rPr>
                <w:rFonts w:ascii="Arial" w:eastAsia="Times New Roman" w:hAnsi="Arial" w:cs="Arial"/>
                <w:color w:val="auto"/>
                <w:sz w:val="20"/>
                <w:szCs w:val="20"/>
                <w:lang w:val="nl-NL" w:eastAsia="nl-NL"/>
              </w:rPr>
            </w:pPr>
          </w:p>
        </w:tc>
      </w:tr>
      <w:tr w:rsidR="00D428A2" w:rsidRPr="00037567" w14:paraId="26C0F1A3" w14:textId="77777777" w:rsidTr="00D428A2">
        <w:trPr>
          <w:trHeight w:val="300"/>
        </w:trPr>
        <w:tc>
          <w:tcPr>
            <w:tcW w:w="716"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2363E2" w14:textId="77777777" w:rsidR="00D428A2" w:rsidRPr="00037567" w:rsidRDefault="00D428A2" w:rsidP="00DB7027">
            <w:pPr>
              <w:spacing w:after="0"/>
              <w:ind w:left="0" w:firstLine="0"/>
              <w:textAlignment w:val="baseline"/>
              <w:rPr>
                <w:rFonts w:ascii="Arial" w:eastAsia="Times New Roman" w:hAnsi="Arial" w:cs="Arial"/>
                <w:color w:val="auto"/>
                <w:sz w:val="24"/>
                <w:szCs w:val="24"/>
                <w:lang w:val="nl-NL" w:eastAsia="nl-NL"/>
              </w:rPr>
            </w:pPr>
            <w:r w:rsidRPr="3C2F65C4">
              <w:rPr>
                <w:rFonts w:ascii="Arial" w:eastAsia="Times New Roman" w:hAnsi="Arial" w:cs="Arial"/>
                <w:color w:val="auto"/>
                <w:sz w:val="20"/>
                <w:szCs w:val="20"/>
                <w:lang w:val="nl-NL" w:eastAsia="nl-NL"/>
              </w:rPr>
              <w:t> </w:t>
            </w:r>
          </w:p>
        </w:tc>
        <w:tc>
          <w:tcPr>
            <w:tcW w:w="7356" w:type="dxa"/>
            <w:gridSpan w:val="2"/>
            <w:tcBorders>
              <w:top w:val="single" w:sz="6" w:space="0" w:color="auto"/>
              <w:left w:val="single" w:sz="6" w:space="0" w:color="auto"/>
              <w:bottom w:val="single" w:sz="6" w:space="0" w:color="auto"/>
              <w:right w:val="single" w:sz="6" w:space="0" w:color="auto"/>
            </w:tcBorders>
            <w:shd w:val="clear" w:color="auto" w:fill="auto"/>
            <w:hideMark/>
          </w:tcPr>
          <w:p w14:paraId="38BB9AAC" w14:textId="77777777" w:rsidR="00D428A2" w:rsidRPr="00037567" w:rsidRDefault="00D428A2" w:rsidP="00DB7027">
            <w:pPr>
              <w:spacing w:after="0"/>
              <w:ind w:left="0" w:firstLine="0"/>
              <w:textAlignment w:val="baseline"/>
              <w:rPr>
                <w:rFonts w:ascii="Arial" w:eastAsia="Times New Roman" w:hAnsi="Arial" w:cs="Arial"/>
                <w:color w:val="auto"/>
                <w:sz w:val="24"/>
                <w:szCs w:val="24"/>
                <w:lang w:val="nl-NL" w:eastAsia="nl-NL"/>
              </w:rPr>
            </w:pPr>
            <w:proofErr w:type="spellStart"/>
            <w:r w:rsidRPr="3C2F65C4">
              <w:rPr>
                <w:rFonts w:ascii="Arial" w:eastAsia="Times New Roman" w:hAnsi="Arial" w:cs="Arial"/>
                <w:i/>
                <w:iCs/>
                <w:color w:val="auto"/>
                <w:sz w:val="20"/>
                <w:szCs w:val="20"/>
                <w:lang w:val="nl-NL" w:eastAsia="nl-NL"/>
              </w:rPr>
              <w:t>Spend</w:t>
            </w:r>
            <w:proofErr w:type="spellEnd"/>
            <w:r w:rsidRPr="3C2F65C4">
              <w:rPr>
                <w:rFonts w:ascii="Arial" w:eastAsia="Times New Roman" w:hAnsi="Arial" w:cs="Arial"/>
                <w:i/>
                <w:iCs/>
                <w:color w:val="auto"/>
                <w:sz w:val="20"/>
                <w:szCs w:val="20"/>
                <w:lang w:val="nl-NL" w:eastAsia="nl-NL"/>
              </w:rPr>
              <w:t>-analyse</w:t>
            </w:r>
            <w:r w:rsidRPr="3C2F65C4">
              <w:rPr>
                <w:rFonts w:ascii="Arial" w:eastAsia="Times New Roman" w:hAnsi="Arial" w:cs="Arial"/>
                <w:color w:val="auto"/>
                <w:sz w:val="20"/>
                <w:szCs w:val="20"/>
                <w:lang w:val="nl-NL" w:eastAsia="nl-NL"/>
              </w:rPr>
              <w:t> </w:t>
            </w:r>
          </w:p>
        </w:tc>
        <w:tc>
          <w:tcPr>
            <w:tcW w:w="984" w:type="dxa"/>
            <w:gridSpan w:val="2"/>
            <w:tcBorders>
              <w:top w:val="single" w:sz="6" w:space="0" w:color="auto"/>
              <w:left w:val="single" w:sz="6" w:space="0" w:color="auto"/>
              <w:bottom w:val="single" w:sz="6" w:space="0" w:color="auto"/>
              <w:right w:val="single" w:sz="6" w:space="0" w:color="auto"/>
            </w:tcBorders>
          </w:tcPr>
          <w:p w14:paraId="10299835" w14:textId="77777777" w:rsidR="00D428A2" w:rsidRPr="00037567" w:rsidRDefault="00D428A2" w:rsidP="00DB7027">
            <w:pPr>
              <w:spacing w:after="0"/>
              <w:ind w:left="0" w:firstLine="0"/>
              <w:textAlignment w:val="baseline"/>
              <w:rPr>
                <w:rFonts w:ascii="Arial" w:eastAsia="Times New Roman" w:hAnsi="Arial" w:cs="Arial"/>
                <w:i/>
                <w:iCs/>
                <w:color w:val="auto"/>
                <w:sz w:val="20"/>
                <w:szCs w:val="20"/>
                <w:lang w:val="nl-NL" w:eastAsia="nl-NL"/>
              </w:rPr>
            </w:pPr>
          </w:p>
        </w:tc>
      </w:tr>
      <w:tr w:rsidR="00D428A2" w:rsidRPr="004C015B" w14:paraId="12C27852" w14:textId="77777777" w:rsidTr="00D428A2">
        <w:trPr>
          <w:trHeight w:val="300"/>
        </w:trPr>
        <w:tc>
          <w:tcPr>
            <w:tcW w:w="716"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02BF86" w14:textId="5BC88591" w:rsidR="00D428A2" w:rsidRPr="00037567" w:rsidRDefault="00D428A2" w:rsidP="00DB7027">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E27</w:t>
            </w:r>
            <w:r w:rsidR="00FB107C">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356" w:type="dxa"/>
            <w:gridSpan w:val="2"/>
            <w:tcBorders>
              <w:top w:val="single" w:sz="6" w:space="0" w:color="auto"/>
              <w:left w:val="single" w:sz="6" w:space="0" w:color="auto"/>
              <w:bottom w:val="single" w:sz="6" w:space="0" w:color="auto"/>
              <w:right w:val="single" w:sz="6" w:space="0" w:color="auto"/>
            </w:tcBorders>
            <w:shd w:val="clear" w:color="auto" w:fill="auto"/>
            <w:hideMark/>
          </w:tcPr>
          <w:p w14:paraId="2B7A5232" w14:textId="77777777" w:rsidR="00D428A2" w:rsidRPr="00037567" w:rsidRDefault="00D428A2" w:rsidP="00DB7027">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Het financieel systeem biedt – in het kader van </w:t>
            </w:r>
            <w:proofErr w:type="spellStart"/>
            <w:r w:rsidRPr="00037567">
              <w:rPr>
                <w:rFonts w:ascii="Arial" w:eastAsia="Times New Roman" w:hAnsi="Arial" w:cs="Arial"/>
                <w:color w:val="auto"/>
                <w:sz w:val="20"/>
                <w:szCs w:val="20"/>
                <w:lang w:val="nl-NL" w:eastAsia="nl-NL"/>
              </w:rPr>
              <w:t>spend</w:t>
            </w:r>
            <w:proofErr w:type="spellEnd"/>
            <w:r w:rsidRPr="00037567">
              <w:rPr>
                <w:rFonts w:ascii="Arial" w:eastAsia="Times New Roman" w:hAnsi="Arial" w:cs="Arial"/>
                <w:color w:val="auto"/>
                <w:sz w:val="20"/>
                <w:szCs w:val="20"/>
                <w:lang w:val="nl-NL" w:eastAsia="nl-NL"/>
              </w:rPr>
              <w:t xml:space="preserve">-analyses – de mogelijkheid om </w:t>
            </w:r>
            <w:proofErr w:type="spellStart"/>
            <w:r w:rsidRPr="00037567">
              <w:rPr>
                <w:rFonts w:ascii="Arial" w:eastAsia="Times New Roman" w:hAnsi="Arial" w:cs="Arial"/>
                <w:color w:val="auto"/>
                <w:sz w:val="20"/>
                <w:szCs w:val="20"/>
                <w:lang w:val="nl-NL" w:eastAsia="nl-NL"/>
              </w:rPr>
              <w:t>spend</w:t>
            </w:r>
            <w:proofErr w:type="spellEnd"/>
            <w:r w:rsidRPr="00037567">
              <w:rPr>
                <w:rFonts w:ascii="Arial" w:eastAsia="Times New Roman" w:hAnsi="Arial" w:cs="Arial"/>
                <w:color w:val="auto"/>
                <w:sz w:val="20"/>
                <w:szCs w:val="20"/>
                <w:lang w:val="nl-NL" w:eastAsia="nl-NL"/>
              </w:rPr>
              <w:t xml:space="preserve"> analyses uit te voeren en hiervan rapportages te genereren. </w:t>
            </w:r>
          </w:p>
        </w:tc>
        <w:tc>
          <w:tcPr>
            <w:tcW w:w="984" w:type="dxa"/>
            <w:gridSpan w:val="2"/>
            <w:tcBorders>
              <w:top w:val="single" w:sz="6" w:space="0" w:color="auto"/>
              <w:left w:val="single" w:sz="6" w:space="0" w:color="auto"/>
              <w:bottom w:val="single" w:sz="6" w:space="0" w:color="auto"/>
              <w:right w:val="single" w:sz="6" w:space="0" w:color="auto"/>
            </w:tcBorders>
          </w:tcPr>
          <w:p w14:paraId="0EB00BD4" w14:textId="77777777" w:rsidR="00D428A2" w:rsidRPr="00037567" w:rsidRDefault="00D428A2" w:rsidP="00DB7027">
            <w:pPr>
              <w:spacing w:after="0"/>
              <w:ind w:left="0" w:firstLine="0"/>
              <w:textAlignment w:val="baseline"/>
              <w:rPr>
                <w:rFonts w:ascii="Arial" w:eastAsia="Times New Roman" w:hAnsi="Arial" w:cs="Arial"/>
                <w:color w:val="auto"/>
                <w:sz w:val="20"/>
                <w:szCs w:val="20"/>
                <w:lang w:val="nl-NL" w:eastAsia="nl-NL"/>
              </w:rPr>
            </w:pPr>
          </w:p>
        </w:tc>
      </w:tr>
      <w:tr w:rsidR="00D428A2" w:rsidRPr="004C015B" w14:paraId="0B23C599" w14:textId="77777777" w:rsidTr="00D428A2">
        <w:trPr>
          <w:trHeight w:val="300"/>
        </w:trPr>
        <w:tc>
          <w:tcPr>
            <w:tcW w:w="716" w:type="dxa"/>
            <w:gridSpan w:val="2"/>
            <w:tcBorders>
              <w:top w:val="single" w:sz="6" w:space="0" w:color="auto"/>
              <w:left w:val="single" w:sz="6" w:space="0" w:color="auto"/>
              <w:bottom w:val="single" w:sz="6" w:space="0" w:color="auto"/>
              <w:right w:val="single" w:sz="6" w:space="0" w:color="auto"/>
            </w:tcBorders>
            <w:shd w:val="clear" w:color="auto" w:fill="auto"/>
            <w:hideMark/>
          </w:tcPr>
          <w:p w14:paraId="498E8D06" w14:textId="33242682" w:rsidR="00D428A2" w:rsidRPr="00037567" w:rsidRDefault="00D428A2" w:rsidP="00DB7027">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1C65CD">
              <w:rPr>
                <w:rFonts w:ascii="Arial" w:eastAsia="Times New Roman" w:hAnsi="Arial" w:cs="Arial"/>
                <w:color w:val="auto"/>
                <w:sz w:val="20"/>
                <w:szCs w:val="20"/>
                <w:lang w:val="nl-NL" w:eastAsia="nl-NL"/>
              </w:rPr>
              <w:t>271</w:t>
            </w:r>
            <w:r w:rsidRPr="00037567">
              <w:rPr>
                <w:rFonts w:ascii="Arial" w:eastAsia="Times New Roman" w:hAnsi="Arial" w:cs="Arial"/>
                <w:color w:val="auto"/>
                <w:sz w:val="20"/>
                <w:szCs w:val="20"/>
                <w:lang w:val="nl-NL" w:eastAsia="nl-NL"/>
              </w:rPr>
              <w:t> </w:t>
            </w:r>
          </w:p>
        </w:tc>
        <w:tc>
          <w:tcPr>
            <w:tcW w:w="7356"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C4F199" w14:textId="77777777" w:rsidR="00D428A2" w:rsidRPr="00037567" w:rsidRDefault="00D428A2" w:rsidP="00DB7027">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Deze </w:t>
            </w:r>
            <w:proofErr w:type="spellStart"/>
            <w:r w:rsidRPr="00037567">
              <w:rPr>
                <w:rFonts w:ascii="Arial" w:eastAsia="Times New Roman" w:hAnsi="Arial" w:cs="Arial"/>
                <w:color w:val="auto"/>
                <w:sz w:val="20"/>
                <w:szCs w:val="20"/>
                <w:lang w:val="nl-NL" w:eastAsia="nl-NL"/>
              </w:rPr>
              <w:t>spend</w:t>
            </w:r>
            <w:proofErr w:type="spellEnd"/>
            <w:r w:rsidRPr="00037567">
              <w:rPr>
                <w:rFonts w:ascii="Arial" w:eastAsia="Times New Roman" w:hAnsi="Arial" w:cs="Arial"/>
                <w:color w:val="auto"/>
                <w:sz w:val="20"/>
                <w:szCs w:val="20"/>
                <w:lang w:val="nl-NL" w:eastAsia="nl-NL"/>
              </w:rPr>
              <w:t>-analyses bieden minimaal de mogelijkheid om te rapporteren op: </w:t>
            </w:r>
          </w:p>
          <w:p w14:paraId="2A75734B" w14:textId="77777777" w:rsidR="00D428A2" w:rsidRPr="00037567" w:rsidRDefault="00D428A2" w:rsidP="00D428A2">
            <w:pPr>
              <w:numPr>
                <w:ilvl w:val="0"/>
                <w:numId w:val="101"/>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Hoogte uitgaven per crediteurenrelatie in enig boekjaar </w:t>
            </w:r>
          </w:p>
          <w:p w14:paraId="76D4CFB2" w14:textId="77777777" w:rsidR="00D428A2" w:rsidRPr="00037567" w:rsidRDefault="00D428A2" w:rsidP="00D428A2">
            <w:pPr>
              <w:numPr>
                <w:ilvl w:val="0"/>
                <w:numId w:val="102"/>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Hoogte uitgaven voor de vier aan het boekjaar voorafgaande boekjaren afzonderlijk en in totaliteit </w:t>
            </w:r>
          </w:p>
          <w:p w14:paraId="5D30DC7E" w14:textId="77777777" w:rsidR="00D428A2" w:rsidRPr="00037567" w:rsidRDefault="00D428A2" w:rsidP="00D428A2">
            <w:pPr>
              <w:numPr>
                <w:ilvl w:val="0"/>
                <w:numId w:val="103"/>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t>
            </w:r>
            <w:proofErr w:type="spellStart"/>
            <w:r w:rsidRPr="00037567">
              <w:rPr>
                <w:rFonts w:ascii="Arial" w:eastAsia="Times New Roman" w:hAnsi="Arial" w:cs="Arial"/>
                <w:color w:val="auto"/>
                <w:sz w:val="20"/>
                <w:szCs w:val="20"/>
                <w:lang w:val="nl-NL" w:eastAsia="nl-NL"/>
              </w:rPr>
              <w:t>Downdrill</w:t>
            </w:r>
            <w:proofErr w:type="spellEnd"/>
            <w:r w:rsidRPr="00037567">
              <w:rPr>
                <w:rFonts w:ascii="Arial" w:eastAsia="Times New Roman" w:hAnsi="Arial" w:cs="Arial"/>
                <w:color w:val="auto"/>
                <w:sz w:val="20"/>
                <w:szCs w:val="20"/>
                <w:lang w:val="nl-NL" w:eastAsia="nl-NL"/>
              </w:rPr>
              <w:t>” vanuit bedrag per boekjaar per crediteurenrelatie naar bedrag per besteller per crediteurenrelatie per boekjaar </w:t>
            </w:r>
          </w:p>
          <w:p w14:paraId="3687BF4A" w14:textId="77777777" w:rsidR="00D428A2" w:rsidRPr="00037567" w:rsidRDefault="00D428A2" w:rsidP="00D428A2">
            <w:pPr>
              <w:numPr>
                <w:ilvl w:val="0"/>
                <w:numId w:val="104"/>
              </w:numPr>
              <w:spacing w:after="0"/>
              <w:ind w:left="108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t>
            </w:r>
            <w:proofErr w:type="spellStart"/>
            <w:r w:rsidRPr="00037567">
              <w:rPr>
                <w:rFonts w:ascii="Arial" w:eastAsia="Times New Roman" w:hAnsi="Arial" w:cs="Arial"/>
                <w:color w:val="auto"/>
                <w:sz w:val="20"/>
                <w:szCs w:val="20"/>
                <w:lang w:val="nl-NL" w:eastAsia="nl-NL"/>
              </w:rPr>
              <w:t>Downdrill</w:t>
            </w:r>
            <w:proofErr w:type="spellEnd"/>
            <w:r w:rsidRPr="00037567">
              <w:rPr>
                <w:rFonts w:ascii="Arial" w:eastAsia="Times New Roman" w:hAnsi="Arial" w:cs="Arial"/>
                <w:color w:val="auto"/>
                <w:sz w:val="20"/>
                <w:szCs w:val="20"/>
                <w:lang w:val="nl-NL" w:eastAsia="nl-NL"/>
              </w:rPr>
              <w:t>” vanuit bedrag per boekjaar per crediteurenrelatie naar bedrag per boekingscombinatie per boekjaar </w:t>
            </w:r>
          </w:p>
        </w:tc>
        <w:tc>
          <w:tcPr>
            <w:tcW w:w="984" w:type="dxa"/>
            <w:gridSpan w:val="2"/>
            <w:tcBorders>
              <w:top w:val="single" w:sz="6" w:space="0" w:color="auto"/>
              <w:left w:val="single" w:sz="6" w:space="0" w:color="auto"/>
              <w:bottom w:val="single" w:sz="6" w:space="0" w:color="auto"/>
              <w:right w:val="single" w:sz="6" w:space="0" w:color="auto"/>
            </w:tcBorders>
          </w:tcPr>
          <w:p w14:paraId="10C25AD8" w14:textId="77777777" w:rsidR="00D428A2" w:rsidRPr="00037567" w:rsidRDefault="00D428A2" w:rsidP="00DB7027">
            <w:pPr>
              <w:spacing w:after="0"/>
              <w:ind w:left="0" w:firstLine="0"/>
              <w:textAlignment w:val="baseline"/>
              <w:rPr>
                <w:rFonts w:ascii="Arial" w:eastAsia="Times New Roman" w:hAnsi="Arial" w:cs="Arial"/>
                <w:color w:val="auto"/>
                <w:sz w:val="20"/>
                <w:szCs w:val="20"/>
                <w:lang w:val="nl-NL" w:eastAsia="nl-NL"/>
              </w:rPr>
            </w:pPr>
          </w:p>
        </w:tc>
      </w:tr>
      <w:tr w:rsidR="00D428A2" w:rsidRPr="004C015B" w14:paraId="55730741" w14:textId="77777777" w:rsidTr="00D428A2">
        <w:trPr>
          <w:trHeight w:val="300"/>
        </w:trPr>
        <w:tc>
          <w:tcPr>
            <w:tcW w:w="716"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6029BD" w14:textId="400776AD" w:rsidR="00D428A2" w:rsidRPr="00037567" w:rsidRDefault="00D428A2" w:rsidP="00DB7027">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E</w:t>
            </w:r>
            <w:r w:rsidR="001C65CD">
              <w:rPr>
                <w:rFonts w:ascii="Arial" w:eastAsia="Times New Roman" w:hAnsi="Arial" w:cs="Arial"/>
                <w:color w:val="auto"/>
                <w:sz w:val="20"/>
                <w:szCs w:val="20"/>
                <w:lang w:val="nl-NL" w:eastAsia="nl-NL"/>
              </w:rPr>
              <w:t>272</w:t>
            </w:r>
            <w:r w:rsidRPr="00037567">
              <w:rPr>
                <w:rFonts w:ascii="Arial" w:eastAsia="Times New Roman" w:hAnsi="Arial" w:cs="Arial"/>
                <w:color w:val="auto"/>
                <w:sz w:val="20"/>
                <w:szCs w:val="20"/>
                <w:lang w:val="nl-NL" w:eastAsia="nl-NL"/>
              </w:rPr>
              <w:t> </w:t>
            </w:r>
          </w:p>
        </w:tc>
        <w:tc>
          <w:tcPr>
            <w:tcW w:w="7356" w:type="dxa"/>
            <w:gridSpan w:val="2"/>
            <w:tcBorders>
              <w:top w:val="single" w:sz="6" w:space="0" w:color="auto"/>
              <w:left w:val="single" w:sz="6" w:space="0" w:color="auto"/>
              <w:bottom w:val="single" w:sz="6" w:space="0" w:color="auto"/>
              <w:right w:val="single" w:sz="6" w:space="0" w:color="auto"/>
            </w:tcBorders>
            <w:shd w:val="clear" w:color="auto" w:fill="auto"/>
            <w:hideMark/>
          </w:tcPr>
          <w:p w14:paraId="622E2979" w14:textId="77777777" w:rsidR="00D428A2" w:rsidRPr="00037567" w:rsidRDefault="00D428A2" w:rsidP="00DB7027">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color w:val="auto"/>
                <w:sz w:val="20"/>
                <w:szCs w:val="20"/>
                <w:lang w:val="nl-NL" w:eastAsia="nl-NL"/>
              </w:rPr>
              <w:t xml:space="preserve">De </w:t>
            </w:r>
            <w:proofErr w:type="spellStart"/>
            <w:r w:rsidRPr="00037567">
              <w:rPr>
                <w:rFonts w:ascii="Arial" w:eastAsia="Times New Roman" w:hAnsi="Arial" w:cs="Arial"/>
                <w:color w:val="auto"/>
                <w:sz w:val="20"/>
                <w:szCs w:val="20"/>
                <w:lang w:val="nl-NL" w:eastAsia="nl-NL"/>
              </w:rPr>
              <w:t>spend</w:t>
            </w:r>
            <w:proofErr w:type="spellEnd"/>
            <w:r w:rsidRPr="00037567">
              <w:rPr>
                <w:rFonts w:ascii="Arial" w:eastAsia="Times New Roman" w:hAnsi="Arial" w:cs="Arial"/>
                <w:color w:val="auto"/>
                <w:sz w:val="20"/>
                <w:szCs w:val="20"/>
                <w:lang w:val="nl-NL" w:eastAsia="nl-NL"/>
              </w:rPr>
              <w:t xml:space="preserve">-analyses geven inzicht in </w:t>
            </w:r>
            <w:proofErr w:type="spellStart"/>
            <w:r w:rsidRPr="00037567">
              <w:rPr>
                <w:rFonts w:ascii="Arial" w:eastAsia="Times New Roman" w:hAnsi="Arial" w:cs="Arial"/>
                <w:color w:val="auto"/>
                <w:sz w:val="20"/>
                <w:szCs w:val="20"/>
                <w:lang w:val="nl-NL" w:eastAsia="nl-NL"/>
              </w:rPr>
              <w:t>contractcompliance</w:t>
            </w:r>
            <w:proofErr w:type="spellEnd"/>
            <w:r w:rsidRPr="00037567">
              <w:rPr>
                <w:rFonts w:ascii="Arial" w:eastAsia="Times New Roman" w:hAnsi="Arial" w:cs="Arial"/>
                <w:color w:val="auto"/>
                <w:sz w:val="20"/>
                <w:szCs w:val="20"/>
                <w:lang w:val="nl-NL" w:eastAsia="nl-NL"/>
              </w:rPr>
              <w:t xml:space="preserve">. Hierbij wordt rekening gehouden met gegeven dat er sprake kan zijn van raamovereenkomsten, waar nadere overeenkomsten aan gekoppeld zijn (dus meerdere contractregistraties die </w:t>
            </w:r>
            <w:proofErr w:type="spellStart"/>
            <w:r w:rsidRPr="00037567">
              <w:rPr>
                <w:rFonts w:ascii="Arial" w:eastAsia="Times New Roman" w:hAnsi="Arial" w:cs="Arial"/>
                <w:color w:val="auto"/>
                <w:sz w:val="20"/>
                <w:szCs w:val="20"/>
                <w:lang w:val="nl-NL" w:eastAsia="nl-NL"/>
              </w:rPr>
              <w:t>bijelkaar</w:t>
            </w:r>
            <w:proofErr w:type="spellEnd"/>
            <w:r w:rsidRPr="00037567">
              <w:rPr>
                <w:rFonts w:ascii="Arial" w:eastAsia="Times New Roman" w:hAnsi="Arial" w:cs="Arial"/>
                <w:color w:val="auto"/>
                <w:sz w:val="20"/>
                <w:szCs w:val="20"/>
                <w:lang w:val="nl-NL" w:eastAsia="nl-NL"/>
              </w:rPr>
              <w:t xml:space="preserve"> horen) </w:t>
            </w:r>
          </w:p>
        </w:tc>
        <w:tc>
          <w:tcPr>
            <w:tcW w:w="984" w:type="dxa"/>
            <w:gridSpan w:val="2"/>
            <w:tcBorders>
              <w:top w:val="single" w:sz="6" w:space="0" w:color="auto"/>
              <w:left w:val="single" w:sz="6" w:space="0" w:color="auto"/>
              <w:bottom w:val="single" w:sz="6" w:space="0" w:color="auto"/>
              <w:right w:val="single" w:sz="6" w:space="0" w:color="auto"/>
            </w:tcBorders>
          </w:tcPr>
          <w:p w14:paraId="1FFA03DD" w14:textId="77777777" w:rsidR="00D428A2" w:rsidRPr="00037567" w:rsidRDefault="00D428A2" w:rsidP="00DB7027">
            <w:pPr>
              <w:spacing w:after="0"/>
              <w:ind w:left="0" w:firstLine="0"/>
              <w:textAlignment w:val="baseline"/>
              <w:rPr>
                <w:rFonts w:ascii="Arial" w:eastAsia="Times New Roman" w:hAnsi="Arial" w:cs="Arial"/>
                <w:color w:val="auto"/>
                <w:sz w:val="20"/>
                <w:szCs w:val="20"/>
                <w:lang w:val="nl-NL" w:eastAsia="nl-NL"/>
              </w:rPr>
            </w:pPr>
          </w:p>
        </w:tc>
      </w:tr>
      <w:tr w:rsidR="00784B84" w:rsidRPr="004C015B" w14:paraId="68D32F32" w14:textId="77777777" w:rsidTr="00D428A2">
        <w:trPr>
          <w:trHeight w:val="300"/>
        </w:trPr>
        <w:tc>
          <w:tcPr>
            <w:tcW w:w="716" w:type="dxa"/>
            <w:gridSpan w:val="2"/>
            <w:tcBorders>
              <w:top w:val="single" w:sz="6" w:space="0" w:color="auto"/>
              <w:left w:val="single" w:sz="6" w:space="0" w:color="auto"/>
              <w:bottom w:val="single" w:sz="6" w:space="0" w:color="auto"/>
              <w:right w:val="single" w:sz="6" w:space="0" w:color="auto"/>
            </w:tcBorders>
            <w:shd w:val="clear" w:color="auto" w:fill="auto"/>
          </w:tcPr>
          <w:p w14:paraId="5F55670B" w14:textId="0A1ED013" w:rsidR="00784B84" w:rsidRPr="00037567" w:rsidRDefault="00784B84" w:rsidP="00784B84">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w:t>
            </w:r>
            <w:r w:rsidR="001C65CD">
              <w:rPr>
                <w:rFonts w:ascii="Arial" w:eastAsia="Times New Roman" w:hAnsi="Arial" w:cs="Arial"/>
                <w:color w:val="auto"/>
                <w:sz w:val="20"/>
                <w:szCs w:val="20"/>
                <w:lang w:val="nl-NL" w:eastAsia="nl-NL"/>
              </w:rPr>
              <w:t>273</w:t>
            </w:r>
            <w:r w:rsidRPr="00037567">
              <w:rPr>
                <w:rFonts w:ascii="Arial" w:eastAsia="Times New Roman" w:hAnsi="Arial" w:cs="Arial"/>
                <w:color w:val="auto"/>
                <w:sz w:val="20"/>
                <w:szCs w:val="20"/>
                <w:lang w:val="nl-NL" w:eastAsia="nl-NL"/>
              </w:rPr>
              <w:t> </w:t>
            </w:r>
          </w:p>
        </w:tc>
        <w:tc>
          <w:tcPr>
            <w:tcW w:w="7356" w:type="dxa"/>
            <w:gridSpan w:val="2"/>
            <w:tcBorders>
              <w:top w:val="single" w:sz="6" w:space="0" w:color="auto"/>
              <w:left w:val="single" w:sz="6" w:space="0" w:color="auto"/>
              <w:bottom w:val="single" w:sz="6" w:space="0" w:color="auto"/>
              <w:right w:val="single" w:sz="6" w:space="0" w:color="auto"/>
            </w:tcBorders>
            <w:shd w:val="clear" w:color="auto" w:fill="auto"/>
          </w:tcPr>
          <w:p w14:paraId="6A5EF2DA" w14:textId="4DCB87DF" w:rsidR="00784B84" w:rsidRPr="00037567" w:rsidRDefault="00784B84" w:rsidP="00784B84">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De in het kader van de </w:t>
            </w:r>
            <w:proofErr w:type="spellStart"/>
            <w:r w:rsidRPr="00037567">
              <w:rPr>
                <w:rFonts w:ascii="Arial" w:eastAsia="Times New Roman" w:hAnsi="Arial" w:cs="Arial"/>
                <w:color w:val="auto"/>
                <w:sz w:val="20"/>
                <w:szCs w:val="20"/>
                <w:lang w:val="nl-NL" w:eastAsia="nl-NL"/>
              </w:rPr>
              <w:t>spend</w:t>
            </w:r>
            <w:proofErr w:type="spellEnd"/>
            <w:r w:rsidRPr="00037567">
              <w:rPr>
                <w:rFonts w:ascii="Arial" w:eastAsia="Times New Roman" w:hAnsi="Arial" w:cs="Arial"/>
                <w:color w:val="auto"/>
                <w:sz w:val="20"/>
                <w:szCs w:val="20"/>
                <w:lang w:val="nl-NL" w:eastAsia="nl-NL"/>
              </w:rPr>
              <w:t xml:space="preserve">-analyses gegenereerde rapportages zijn te exporteren en bewerken in </w:t>
            </w:r>
            <w:proofErr w:type="spellStart"/>
            <w:r w:rsidRPr="00037567">
              <w:rPr>
                <w:rFonts w:ascii="Arial" w:eastAsia="Times New Roman" w:hAnsi="Arial" w:cs="Arial"/>
                <w:color w:val="auto"/>
                <w:sz w:val="20"/>
                <w:szCs w:val="20"/>
                <w:lang w:val="nl-NL" w:eastAsia="nl-NL"/>
              </w:rPr>
              <w:t>excel</w:t>
            </w:r>
            <w:proofErr w:type="spellEnd"/>
            <w:r w:rsidRPr="00037567">
              <w:rPr>
                <w:rFonts w:ascii="Arial" w:eastAsia="Times New Roman" w:hAnsi="Arial" w:cs="Arial"/>
                <w:color w:val="auto"/>
                <w:sz w:val="20"/>
                <w:szCs w:val="20"/>
                <w:lang w:val="nl-NL" w:eastAsia="nl-NL"/>
              </w:rPr>
              <w:t>.  </w:t>
            </w:r>
          </w:p>
        </w:tc>
        <w:tc>
          <w:tcPr>
            <w:tcW w:w="984" w:type="dxa"/>
            <w:gridSpan w:val="2"/>
            <w:tcBorders>
              <w:top w:val="single" w:sz="6" w:space="0" w:color="auto"/>
              <w:left w:val="single" w:sz="6" w:space="0" w:color="auto"/>
              <w:bottom w:val="single" w:sz="6" w:space="0" w:color="auto"/>
              <w:right w:val="single" w:sz="6" w:space="0" w:color="auto"/>
            </w:tcBorders>
          </w:tcPr>
          <w:p w14:paraId="57977793" w14:textId="77777777" w:rsidR="00784B84" w:rsidRPr="00037567" w:rsidRDefault="00784B84" w:rsidP="00784B84">
            <w:pPr>
              <w:spacing w:after="0"/>
              <w:ind w:left="0" w:firstLine="0"/>
              <w:textAlignment w:val="baseline"/>
              <w:rPr>
                <w:rFonts w:ascii="Arial" w:eastAsia="Times New Roman" w:hAnsi="Arial" w:cs="Arial"/>
                <w:color w:val="auto"/>
                <w:sz w:val="20"/>
                <w:szCs w:val="20"/>
                <w:lang w:val="nl-NL" w:eastAsia="nl-NL"/>
              </w:rPr>
            </w:pPr>
          </w:p>
        </w:tc>
      </w:tr>
    </w:tbl>
    <w:p w14:paraId="42CDD4B3" w14:textId="77777777" w:rsidR="004345F9" w:rsidRPr="00037567" w:rsidRDefault="004345F9" w:rsidP="004345F9">
      <w:pPr>
        <w:rPr>
          <w:rFonts w:ascii="Arial" w:hAnsi="Arial" w:cs="Arial"/>
          <w:sz w:val="20"/>
          <w:szCs w:val="20"/>
          <w:lang w:val="nl-NL" w:eastAsia="nl-NL"/>
        </w:rPr>
      </w:pPr>
      <w:r w:rsidRPr="00037567">
        <w:rPr>
          <w:rFonts w:ascii="Arial" w:hAnsi="Arial" w:cs="Arial"/>
          <w:lang w:val="nl-NL" w:eastAsia="nl-NL"/>
        </w:rPr>
        <w:t> </w:t>
      </w:r>
    </w:p>
    <w:p w14:paraId="6D65A301" w14:textId="010BDB53" w:rsidR="004345F9" w:rsidRPr="00037567" w:rsidRDefault="004345F9" w:rsidP="004345F9">
      <w:pPr>
        <w:pStyle w:val="Kop3"/>
        <w:rPr>
          <w:rFonts w:ascii="Arial" w:hAnsi="Arial" w:cs="Arial"/>
          <w:lang w:val="nl-NL" w:eastAsia="nl-NL"/>
        </w:rPr>
      </w:pPr>
      <w:bookmarkStart w:id="34" w:name="_Toc176773895"/>
      <w:bookmarkStart w:id="35" w:name="_Toc177724320"/>
      <w:r w:rsidRPr="00037567">
        <w:rPr>
          <w:rFonts w:ascii="Arial" w:hAnsi="Arial" w:cs="Arial"/>
          <w:lang w:val="nl-NL" w:eastAsia="nl-NL"/>
        </w:rPr>
        <w:t>1</w:t>
      </w:r>
      <w:r w:rsidR="00AC265D">
        <w:rPr>
          <w:rFonts w:ascii="Arial" w:hAnsi="Arial" w:cs="Arial"/>
          <w:lang w:val="nl-NL" w:eastAsia="nl-NL"/>
        </w:rPr>
        <w:t>8</w:t>
      </w:r>
      <w:r w:rsidRPr="00037567">
        <w:rPr>
          <w:rFonts w:ascii="Arial" w:hAnsi="Arial" w:cs="Arial"/>
          <w:lang w:val="nl-NL" w:eastAsia="nl-NL"/>
        </w:rPr>
        <w:t xml:space="preserve">. Koppelvlak en de mogelijkheid om koppelingen te </w:t>
      </w:r>
      <w:r w:rsidRPr="3D68B12F">
        <w:rPr>
          <w:rFonts w:ascii="Arial" w:hAnsi="Arial" w:cs="Arial"/>
          <w:lang w:val="nl-NL" w:eastAsia="nl-NL"/>
        </w:rPr>
        <w:t>kunnen</w:t>
      </w:r>
      <w:r w:rsidRPr="00037567">
        <w:rPr>
          <w:rFonts w:ascii="Arial" w:hAnsi="Arial" w:cs="Arial"/>
          <w:lang w:val="nl-NL" w:eastAsia="nl-NL"/>
        </w:rPr>
        <w:t xml:space="preserve"> </w:t>
      </w:r>
      <w:bookmarkEnd w:id="34"/>
      <w:r w:rsidRPr="6C3D1ABF">
        <w:rPr>
          <w:rFonts w:ascii="Arial" w:hAnsi="Arial" w:cs="Arial"/>
          <w:lang w:val="nl-NL" w:eastAsia="nl-NL"/>
        </w:rPr>
        <w:t>realiseren</w:t>
      </w:r>
      <w:bookmarkEnd w:id="35"/>
    </w:p>
    <w:p w14:paraId="6F2B553F"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6C7243B3"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5"/>
        <w:gridCol w:w="7245"/>
        <w:gridCol w:w="1126"/>
      </w:tblGrid>
      <w:tr w:rsidR="004345F9" w:rsidRPr="00037567" w14:paraId="1804A798"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hideMark/>
          </w:tcPr>
          <w:p w14:paraId="769C26E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Nr. </w:t>
            </w:r>
          </w:p>
        </w:tc>
        <w:tc>
          <w:tcPr>
            <w:tcW w:w="7245" w:type="dxa"/>
            <w:tcBorders>
              <w:top w:val="single" w:sz="6" w:space="0" w:color="auto"/>
              <w:left w:val="single" w:sz="6" w:space="0" w:color="auto"/>
              <w:bottom w:val="single" w:sz="6" w:space="0" w:color="auto"/>
              <w:right w:val="single" w:sz="6" w:space="0" w:color="auto"/>
            </w:tcBorders>
            <w:shd w:val="clear" w:color="auto" w:fill="auto"/>
            <w:hideMark/>
          </w:tcPr>
          <w:p w14:paraId="5F8E70D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1126" w:type="dxa"/>
            <w:tcBorders>
              <w:top w:val="single" w:sz="6" w:space="0" w:color="auto"/>
              <w:left w:val="single" w:sz="6" w:space="0" w:color="auto"/>
              <w:bottom w:val="single" w:sz="6" w:space="0" w:color="auto"/>
              <w:right w:val="single" w:sz="6" w:space="0" w:color="auto"/>
            </w:tcBorders>
          </w:tcPr>
          <w:p w14:paraId="768CF0F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037567" w14:paraId="39A9C419"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hideMark/>
          </w:tcPr>
          <w:p w14:paraId="059E3BE1" w14:textId="177941E9"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w:t>
            </w:r>
            <w:r w:rsidR="001C65CD">
              <w:rPr>
                <w:rFonts w:ascii="Arial" w:eastAsia="Times New Roman" w:hAnsi="Arial" w:cs="Arial"/>
                <w:color w:val="auto"/>
                <w:sz w:val="20"/>
                <w:szCs w:val="20"/>
                <w:lang w:val="nl-NL" w:eastAsia="nl-NL"/>
              </w:rPr>
              <w:t>274</w:t>
            </w:r>
            <w:r w:rsidRPr="00037567">
              <w:rPr>
                <w:rFonts w:ascii="Arial" w:eastAsia="Times New Roman" w:hAnsi="Arial" w:cs="Arial"/>
                <w:color w:val="auto"/>
                <w:sz w:val="20"/>
                <w:szCs w:val="20"/>
                <w:lang w:val="nl-NL" w:eastAsia="nl-NL"/>
              </w:rPr>
              <w:t> </w:t>
            </w:r>
          </w:p>
        </w:tc>
        <w:tc>
          <w:tcPr>
            <w:tcW w:w="7245" w:type="dxa"/>
            <w:tcBorders>
              <w:top w:val="single" w:sz="6" w:space="0" w:color="auto"/>
              <w:left w:val="single" w:sz="6" w:space="0" w:color="auto"/>
              <w:bottom w:val="single" w:sz="6" w:space="0" w:color="auto"/>
              <w:right w:val="single" w:sz="6" w:space="0" w:color="auto"/>
            </w:tcBorders>
            <w:shd w:val="clear" w:color="auto" w:fill="auto"/>
            <w:hideMark/>
          </w:tcPr>
          <w:p w14:paraId="226BC90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Inschrijver conformeert zich gedurende de looptijd van de overeenkomst volledig aan alle voor de opdracht relevante standaarden. De te realiseren koppelingen / </w:t>
            </w:r>
            <w:proofErr w:type="spellStart"/>
            <w:r w:rsidRPr="00037567">
              <w:rPr>
                <w:rFonts w:ascii="Arial" w:hAnsi="Arial" w:cs="Arial"/>
                <w:color w:val="auto"/>
                <w:sz w:val="20"/>
                <w:szCs w:val="20"/>
                <w:lang w:val="nl-NL"/>
              </w:rPr>
              <w:t>webservices</w:t>
            </w:r>
            <w:proofErr w:type="spellEnd"/>
            <w:r w:rsidRPr="00037567">
              <w:rPr>
                <w:rFonts w:ascii="Arial" w:hAnsi="Arial" w:cs="Arial"/>
                <w:color w:val="auto"/>
                <w:sz w:val="20"/>
                <w:szCs w:val="20"/>
                <w:lang w:val="nl-NL"/>
              </w:rPr>
              <w:t xml:space="preserve"> / berichtuitwisselingen voldoen aan de landelijke standaarden. Inschrijver conformeert zich tevens aan landelijke aanpassingen en ontwikkelingen voortvloeiend uit Common </w:t>
            </w:r>
            <w:proofErr w:type="spellStart"/>
            <w:r w:rsidRPr="00037567">
              <w:rPr>
                <w:rFonts w:ascii="Arial" w:hAnsi="Arial" w:cs="Arial"/>
                <w:color w:val="auto"/>
                <w:sz w:val="20"/>
                <w:szCs w:val="20"/>
                <w:lang w:val="nl-NL"/>
              </w:rPr>
              <w:t>Ground</w:t>
            </w:r>
            <w:proofErr w:type="spellEnd"/>
            <w:r w:rsidRPr="00037567">
              <w:rPr>
                <w:rFonts w:ascii="Arial" w:hAnsi="Arial" w:cs="Arial"/>
                <w:color w:val="auto"/>
                <w:sz w:val="20"/>
                <w:szCs w:val="20"/>
                <w:lang w:val="nl-NL"/>
              </w:rPr>
              <w:t xml:space="preserve">.  Aanpassingen worden geacht onderdeel te zijn van uw aanbieding. </w:t>
            </w:r>
          </w:p>
        </w:tc>
        <w:tc>
          <w:tcPr>
            <w:tcW w:w="1126" w:type="dxa"/>
            <w:tcBorders>
              <w:top w:val="single" w:sz="6" w:space="0" w:color="auto"/>
              <w:left w:val="single" w:sz="6" w:space="0" w:color="auto"/>
              <w:bottom w:val="single" w:sz="6" w:space="0" w:color="auto"/>
              <w:right w:val="single" w:sz="6" w:space="0" w:color="auto"/>
            </w:tcBorders>
          </w:tcPr>
          <w:p w14:paraId="1C0CFF45"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4C015B" w14:paraId="42AB243F"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40D4B83E" w14:textId="3B7D2026"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1C65CD">
              <w:rPr>
                <w:rFonts w:ascii="Arial" w:eastAsia="Times New Roman" w:hAnsi="Arial" w:cs="Arial"/>
                <w:color w:val="auto"/>
                <w:sz w:val="20"/>
                <w:szCs w:val="20"/>
                <w:lang w:val="nl-NL" w:eastAsia="nl-NL"/>
              </w:rPr>
              <w:t>75</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3BACEF1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Koppelingen met Cloud diensten (Bijvoorbeeld: Gegevensmakelaar, </w:t>
            </w:r>
            <w:proofErr w:type="spellStart"/>
            <w:r w:rsidRPr="00037567">
              <w:rPr>
                <w:rFonts w:ascii="Arial" w:hAnsi="Arial" w:cs="Arial"/>
                <w:color w:val="auto"/>
                <w:sz w:val="20"/>
                <w:szCs w:val="20"/>
                <w:lang w:val="nl-NL"/>
              </w:rPr>
              <w:t>Rx</w:t>
            </w:r>
            <w:ins w:id="36" w:author="Jeffrey Peerboom" w:date="2024-08-01T13:23:00Z">
              <w:r w:rsidRPr="00037567">
                <w:rPr>
                  <w:rFonts w:ascii="Arial" w:hAnsi="Arial" w:cs="Arial"/>
                  <w:color w:val="auto"/>
                  <w:sz w:val="20"/>
                  <w:szCs w:val="20"/>
                  <w:lang w:val="nl-NL"/>
                </w:rPr>
                <w:t>.</w:t>
              </w:r>
            </w:ins>
            <w:r w:rsidRPr="00037567">
              <w:rPr>
                <w:rFonts w:ascii="Arial" w:hAnsi="Arial" w:cs="Arial"/>
                <w:color w:val="auto"/>
                <w:sz w:val="20"/>
                <w:szCs w:val="20"/>
                <w:lang w:val="nl-NL"/>
              </w:rPr>
              <w:t>Mission</w:t>
            </w:r>
            <w:proofErr w:type="spellEnd"/>
            <w:r w:rsidRPr="00037567">
              <w:rPr>
                <w:rFonts w:ascii="Arial" w:hAnsi="Arial" w:cs="Arial"/>
                <w:color w:val="auto"/>
                <w:sz w:val="20"/>
                <w:szCs w:val="20"/>
                <w:lang w:val="nl-NL"/>
              </w:rPr>
              <w:t xml:space="preserve">, Office 365) dienen rechtstreeks met de </w:t>
            </w:r>
            <w:proofErr w:type="spellStart"/>
            <w:r w:rsidRPr="00037567">
              <w:rPr>
                <w:rFonts w:ascii="Arial" w:hAnsi="Arial" w:cs="Arial"/>
                <w:color w:val="auto"/>
                <w:sz w:val="20"/>
                <w:szCs w:val="20"/>
                <w:lang w:val="nl-NL"/>
              </w:rPr>
              <w:t>cloudprovider</w:t>
            </w:r>
            <w:proofErr w:type="spellEnd"/>
            <w:r w:rsidRPr="00037567">
              <w:rPr>
                <w:rFonts w:ascii="Arial" w:hAnsi="Arial" w:cs="Arial"/>
                <w:color w:val="auto"/>
                <w:sz w:val="20"/>
                <w:szCs w:val="20"/>
                <w:lang w:val="nl-NL"/>
              </w:rPr>
              <w:t xml:space="preserve"> te worden gerealiseerd. Het </w:t>
            </w:r>
            <w:r w:rsidRPr="00037567">
              <w:rPr>
                <w:rFonts w:ascii="Arial" w:hAnsi="Arial" w:cs="Arial"/>
                <w:color w:val="auto"/>
                <w:sz w:val="20"/>
                <w:szCs w:val="20"/>
                <w:lang w:val="nl-NL"/>
              </w:rPr>
              <w:lastRenderedPageBreak/>
              <w:t xml:space="preserve">gebruik van een reverse proxy, VPN </w:t>
            </w:r>
            <w:proofErr w:type="spellStart"/>
            <w:r w:rsidRPr="00037567">
              <w:rPr>
                <w:rFonts w:ascii="Arial" w:hAnsi="Arial" w:cs="Arial"/>
                <w:color w:val="auto"/>
                <w:sz w:val="20"/>
                <w:szCs w:val="20"/>
                <w:lang w:val="nl-NL"/>
              </w:rPr>
              <w:t>redirect</w:t>
            </w:r>
            <w:proofErr w:type="spellEnd"/>
            <w:r w:rsidRPr="00037567">
              <w:rPr>
                <w:rFonts w:ascii="Arial" w:hAnsi="Arial" w:cs="Arial"/>
                <w:color w:val="auto"/>
                <w:sz w:val="20"/>
                <w:szCs w:val="20"/>
                <w:lang w:val="nl-NL"/>
              </w:rPr>
              <w:t xml:space="preserve"> of welke andere manier waarbij het verkeer via de omgeving van de aanbestedende partij loopt is uitgesloten.</w:t>
            </w:r>
          </w:p>
        </w:tc>
        <w:tc>
          <w:tcPr>
            <w:tcW w:w="1126" w:type="dxa"/>
            <w:tcBorders>
              <w:top w:val="single" w:sz="6" w:space="0" w:color="auto"/>
              <w:left w:val="single" w:sz="6" w:space="0" w:color="auto"/>
              <w:bottom w:val="single" w:sz="6" w:space="0" w:color="auto"/>
              <w:right w:val="single" w:sz="6" w:space="0" w:color="auto"/>
            </w:tcBorders>
          </w:tcPr>
          <w:p w14:paraId="745D8458"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11DE10B3"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3A9A5D87" w14:textId="0856A57A"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1C65CD">
              <w:rPr>
                <w:rFonts w:ascii="Arial" w:eastAsia="Times New Roman" w:hAnsi="Arial" w:cs="Arial"/>
                <w:color w:val="auto"/>
                <w:sz w:val="20"/>
                <w:szCs w:val="20"/>
                <w:lang w:val="nl-NL" w:eastAsia="nl-NL"/>
              </w:rPr>
              <w:t>76</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4F02D950"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Er wordt een koppeling gerealiseerd op basis van de meest actuele Stuf-versie, via de </w:t>
            </w:r>
            <w:proofErr w:type="spellStart"/>
            <w:r w:rsidRPr="00037567">
              <w:rPr>
                <w:rFonts w:ascii="Arial" w:hAnsi="Arial" w:cs="Arial"/>
                <w:color w:val="auto"/>
                <w:sz w:val="20"/>
                <w:szCs w:val="20"/>
                <w:lang w:val="nl-NL"/>
              </w:rPr>
              <w:t>CiVision</w:t>
            </w:r>
            <w:proofErr w:type="spellEnd"/>
            <w:r w:rsidRPr="00037567">
              <w:rPr>
                <w:rFonts w:ascii="Arial" w:hAnsi="Arial" w:cs="Arial"/>
                <w:color w:val="auto"/>
                <w:sz w:val="20"/>
                <w:szCs w:val="20"/>
                <w:lang w:val="nl-NL"/>
              </w:rPr>
              <w:t xml:space="preserve"> Gegevensmakelaar van </w:t>
            </w:r>
            <w:proofErr w:type="spellStart"/>
            <w:r w:rsidRPr="00037567">
              <w:rPr>
                <w:rFonts w:ascii="Arial" w:hAnsi="Arial" w:cs="Arial"/>
                <w:color w:val="auto"/>
                <w:sz w:val="20"/>
                <w:szCs w:val="20"/>
                <w:lang w:val="nl-NL"/>
              </w:rPr>
              <w:t>Pinkroccade</w:t>
            </w:r>
            <w:proofErr w:type="spellEnd"/>
            <w:r w:rsidRPr="00037567">
              <w:rPr>
                <w:rFonts w:ascii="Arial" w:hAnsi="Arial" w:cs="Arial"/>
                <w:color w:val="auto"/>
                <w:sz w:val="20"/>
                <w:szCs w:val="20"/>
                <w:lang w:val="nl-NL"/>
              </w:rPr>
              <w:t xml:space="preserve">. De koppeling dient zodanig te worden gelegd dat KvK-, persoons- en adresgegevens kunnen worden opgevraagd en overgenomen vanuit het systeem. Na de initiële koppeling van deze gegevens worden mutaties rondom overlijden en verhuizen kenbaar gemaakt en kunnen automatisch worden verwerkt. Overgenomen gegevens zijn niet te wijzigen, tenzij door geautoriseerde medewerkers anders wordt beslist. De oplossing heeft de functionaliteit om klanten die niet meer actueel zijn te ontkoppelen en mogelijk wanneer de klant weer actueel wordt te koppelen met de basisregistraties. Het ontkoppelen geschiedt geautomatiseerd en kan in bulk worden uitgevoerd op basis van een door de applicatie opgesteld overzicht. </w:t>
            </w:r>
          </w:p>
          <w:p w14:paraId="3B57A0AA" w14:textId="77777777" w:rsidR="004345F9" w:rsidRPr="00037567" w:rsidRDefault="004345F9">
            <w:pPr>
              <w:spacing w:after="0"/>
              <w:ind w:left="0" w:firstLine="0"/>
              <w:textAlignment w:val="baseline"/>
              <w:rPr>
                <w:rFonts w:ascii="Arial" w:hAnsi="Arial" w:cs="Arial"/>
                <w:color w:val="auto"/>
                <w:sz w:val="20"/>
                <w:szCs w:val="20"/>
                <w:lang w:val="nl-NL"/>
              </w:rPr>
            </w:pPr>
          </w:p>
          <w:p w14:paraId="2BBB61F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Bij het leggen van deze koppeling ontzorgt u de aanbestedende dienst bij plannen en afstemmen (</w:t>
            </w:r>
            <w:proofErr w:type="spellStart"/>
            <w:r w:rsidRPr="00037567">
              <w:rPr>
                <w:rFonts w:ascii="Arial" w:hAnsi="Arial" w:cs="Arial"/>
                <w:color w:val="auto"/>
                <w:sz w:val="20"/>
                <w:szCs w:val="20"/>
                <w:lang w:val="nl-NL"/>
              </w:rPr>
              <w:t>third</w:t>
            </w:r>
            <w:proofErr w:type="spellEnd"/>
            <w:r w:rsidRPr="00037567">
              <w:rPr>
                <w:rFonts w:ascii="Arial" w:hAnsi="Arial" w:cs="Arial"/>
                <w:color w:val="auto"/>
                <w:sz w:val="20"/>
                <w:szCs w:val="20"/>
                <w:lang w:val="nl-NL"/>
              </w:rPr>
              <w:t xml:space="preserve"> party management) met de te koppelen leverancier.  </w:t>
            </w:r>
          </w:p>
        </w:tc>
        <w:tc>
          <w:tcPr>
            <w:tcW w:w="1126" w:type="dxa"/>
            <w:tcBorders>
              <w:top w:val="single" w:sz="6" w:space="0" w:color="auto"/>
              <w:left w:val="single" w:sz="6" w:space="0" w:color="auto"/>
              <w:bottom w:val="single" w:sz="6" w:space="0" w:color="auto"/>
              <w:right w:val="single" w:sz="6" w:space="0" w:color="auto"/>
            </w:tcBorders>
          </w:tcPr>
          <w:p w14:paraId="4EAB04A5" w14:textId="77777777" w:rsidR="004345F9" w:rsidRPr="00037567" w:rsidRDefault="004345F9">
            <w:pPr>
              <w:rPr>
                <w:rFonts w:ascii="Arial" w:hAnsi="Arial" w:cs="Arial"/>
                <w:color w:val="auto"/>
                <w:sz w:val="20"/>
                <w:szCs w:val="20"/>
                <w:lang w:val="nl-NL"/>
              </w:rPr>
            </w:pPr>
          </w:p>
        </w:tc>
      </w:tr>
      <w:tr w:rsidR="004345F9" w:rsidRPr="00944D5E" w14:paraId="3D7E3DE4"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0F3365F1" w14:textId="4E92211D"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1C65CD">
              <w:rPr>
                <w:rFonts w:ascii="Arial" w:eastAsia="Times New Roman" w:hAnsi="Arial" w:cs="Arial"/>
                <w:color w:val="auto"/>
                <w:sz w:val="20"/>
                <w:szCs w:val="20"/>
                <w:lang w:val="nl-NL" w:eastAsia="nl-NL"/>
              </w:rPr>
              <w:t>77</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41DA89E5" w14:textId="2715A7FF"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oplossing dien</w:t>
            </w:r>
            <w:r w:rsidR="007A16BF">
              <w:rPr>
                <w:rFonts w:ascii="Arial" w:hAnsi="Arial" w:cs="Arial"/>
                <w:color w:val="auto"/>
                <w:sz w:val="20"/>
                <w:szCs w:val="20"/>
                <w:lang w:val="nl-NL"/>
              </w:rPr>
              <w:t>t te voldoen aan wettelijke kaders op het gebied van privacy</w:t>
            </w:r>
            <w:r w:rsidR="00D10CC2">
              <w:rPr>
                <w:rFonts w:ascii="Arial" w:hAnsi="Arial" w:cs="Arial"/>
                <w:color w:val="auto"/>
                <w:sz w:val="20"/>
                <w:szCs w:val="20"/>
                <w:lang w:val="nl-NL"/>
              </w:rPr>
              <w:t>,</w:t>
            </w:r>
            <w:r w:rsidR="00AC7851">
              <w:rPr>
                <w:rFonts w:ascii="Arial" w:hAnsi="Arial" w:cs="Arial"/>
                <w:color w:val="auto"/>
                <w:sz w:val="20"/>
                <w:szCs w:val="20"/>
                <w:lang w:val="nl-NL"/>
              </w:rPr>
              <w:t xml:space="preserve"> informatiebeveiliging</w:t>
            </w:r>
            <w:r w:rsidR="00E10FBE">
              <w:rPr>
                <w:rFonts w:ascii="Arial" w:hAnsi="Arial" w:cs="Arial"/>
                <w:color w:val="auto"/>
                <w:sz w:val="20"/>
                <w:szCs w:val="20"/>
                <w:lang w:val="nl-NL"/>
              </w:rPr>
              <w:t xml:space="preserve"> en duurzam</w:t>
            </w:r>
            <w:r w:rsidR="00A95AE0">
              <w:rPr>
                <w:rFonts w:ascii="Arial" w:hAnsi="Arial" w:cs="Arial"/>
                <w:color w:val="auto"/>
                <w:sz w:val="20"/>
                <w:szCs w:val="20"/>
                <w:lang w:val="nl-NL"/>
              </w:rPr>
              <w:t>e toegankelijkheid</w:t>
            </w:r>
            <w:r w:rsidR="00AF0C6A">
              <w:rPr>
                <w:rFonts w:ascii="Arial" w:hAnsi="Arial" w:cs="Arial"/>
                <w:color w:val="auto"/>
                <w:sz w:val="20"/>
                <w:szCs w:val="20"/>
                <w:lang w:val="nl-NL"/>
              </w:rPr>
              <w:t xml:space="preserve"> (o.a. AVG, </w:t>
            </w:r>
            <w:r w:rsidR="00D10CC2">
              <w:rPr>
                <w:rFonts w:ascii="Arial" w:hAnsi="Arial" w:cs="Arial"/>
                <w:color w:val="auto"/>
                <w:sz w:val="20"/>
                <w:szCs w:val="20"/>
                <w:lang w:val="nl-NL"/>
              </w:rPr>
              <w:t xml:space="preserve"> BIO 2.0, Archiefwet)</w:t>
            </w:r>
            <w:r w:rsidR="00AF0C6A">
              <w:rPr>
                <w:rFonts w:ascii="Arial" w:hAnsi="Arial" w:cs="Arial"/>
                <w:color w:val="auto"/>
                <w:sz w:val="20"/>
                <w:szCs w:val="20"/>
                <w:lang w:val="nl-NL"/>
              </w:rPr>
              <w:t xml:space="preserve"> zijn verankerd in het ontwerp</w:t>
            </w:r>
            <w:r w:rsidR="00F84B31">
              <w:rPr>
                <w:rFonts w:ascii="Arial" w:hAnsi="Arial" w:cs="Arial"/>
                <w:color w:val="auto"/>
                <w:sz w:val="20"/>
                <w:szCs w:val="20"/>
                <w:lang w:val="nl-NL"/>
              </w:rPr>
              <w:t xml:space="preserve"> van de </w:t>
            </w:r>
            <w:proofErr w:type="spellStart"/>
            <w:r w:rsidR="00F84B31">
              <w:rPr>
                <w:rFonts w:ascii="Arial" w:hAnsi="Arial" w:cs="Arial"/>
                <w:color w:val="auto"/>
                <w:sz w:val="20"/>
                <w:szCs w:val="20"/>
                <w:lang w:val="nl-NL"/>
              </w:rPr>
              <w:t>lifecycle</w:t>
            </w:r>
            <w:proofErr w:type="spellEnd"/>
            <w:r w:rsidR="00F84B31">
              <w:rPr>
                <w:rFonts w:ascii="Arial" w:hAnsi="Arial" w:cs="Arial"/>
                <w:color w:val="auto"/>
                <w:sz w:val="20"/>
                <w:szCs w:val="20"/>
                <w:lang w:val="nl-NL"/>
              </w:rPr>
              <w:t xml:space="preserve"> data. </w:t>
            </w:r>
            <w:r w:rsidRPr="00037567">
              <w:rPr>
                <w:rFonts w:ascii="Arial" w:hAnsi="Arial" w:cs="Arial"/>
                <w:color w:val="auto"/>
                <w:sz w:val="20"/>
                <w:szCs w:val="20"/>
                <w:lang w:val="nl-NL"/>
              </w:rPr>
              <w:t xml:space="preserve"> </w:t>
            </w:r>
          </w:p>
        </w:tc>
        <w:tc>
          <w:tcPr>
            <w:tcW w:w="1126" w:type="dxa"/>
            <w:tcBorders>
              <w:top w:val="single" w:sz="6" w:space="0" w:color="auto"/>
              <w:left w:val="single" w:sz="6" w:space="0" w:color="auto"/>
              <w:bottom w:val="single" w:sz="6" w:space="0" w:color="auto"/>
              <w:right w:val="single" w:sz="6" w:space="0" w:color="auto"/>
            </w:tcBorders>
          </w:tcPr>
          <w:p w14:paraId="77E8EAA2"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478DDBA1"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2F19232E" w14:textId="64D7377C"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960E2F">
              <w:rPr>
                <w:rFonts w:ascii="Arial" w:eastAsia="Times New Roman" w:hAnsi="Arial" w:cs="Arial"/>
                <w:color w:val="auto"/>
                <w:sz w:val="20"/>
                <w:szCs w:val="20"/>
                <w:lang w:val="nl-NL" w:eastAsia="nl-NL"/>
              </w:rPr>
              <w:t>78</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72675CE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Documenten die niet door de oplossing gecreëerd worden, kunnen worden toegevoegd aan de oplossing. Hierbij is het mogelijk de meest gangbare formaten, ten minste JPG, JPEG, TIFF, PNG, DOC, DOCX, XLS, XLSX, MSG, EML en PDF toe te voegen. </w:t>
            </w:r>
          </w:p>
        </w:tc>
        <w:tc>
          <w:tcPr>
            <w:tcW w:w="1126" w:type="dxa"/>
            <w:tcBorders>
              <w:top w:val="single" w:sz="6" w:space="0" w:color="auto"/>
              <w:left w:val="single" w:sz="6" w:space="0" w:color="auto"/>
              <w:bottom w:val="single" w:sz="6" w:space="0" w:color="auto"/>
              <w:right w:val="single" w:sz="6" w:space="0" w:color="auto"/>
            </w:tcBorders>
          </w:tcPr>
          <w:p w14:paraId="0263BE72"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6D17F400"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282F7C85" w14:textId="057100A2"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960E2F">
              <w:rPr>
                <w:rFonts w:ascii="Arial" w:eastAsia="Times New Roman" w:hAnsi="Arial" w:cs="Arial"/>
                <w:color w:val="auto"/>
                <w:sz w:val="20"/>
                <w:szCs w:val="20"/>
                <w:lang w:val="nl-NL" w:eastAsia="nl-NL"/>
              </w:rPr>
              <w:t>79</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40C8BA4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oplossing ondersteunt het uitwisselen van legesdata vanuit de VTH-applicatie (</w:t>
            </w:r>
            <w:proofErr w:type="spellStart"/>
            <w:r w:rsidRPr="00037567">
              <w:rPr>
                <w:rFonts w:ascii="Arial" w:hAnsi="Arial" w:cs="Arial"/>
                <w:color w:val="auto"/>
                <w:sz w:val="20"/>
                <w:szCs w:val="20"/>
                <w:lang w:val="nl-NL"/>
              </w:rPr>
              <w:t>RxMission</w:t>
            </w:r>
            <w:proofErr w:type="spellEnd"/>
            <w:r w:rsidRPr="00037567">
              <w:rPr>
                <w:rFonts w:ascii="Arial" w:hAnsi="Arial" w:cs="Arial"/>
                <w:color w:val="auto"/>
                <w:sz w:val="20"/>
                <w:szCs w:val="20"/>
                <w:lang w:val="nl-NL"/>
              </w:rPr>
              <w:t xml:space="preserve">) volgens de geldende </w:t>
            </w:r>
            <w:proofErr w:type="spellStart"/>
            <w:r w:rsidRPr="00037567">
              <w:rPr>
                <w:rFonts w:ascii="Arial" w:hAnsi="Arial" w:cs="Arial"/>
                <w:color w:val="auto"/>
                <w:sz w:val="20"/>
                <w:szCs w:val="20"/>
                <w:lang w:val="nl-NL"/>
              </w:rPr>
              <w:t>StuF</w:t>
            </w:r>
            <w:proofErr w:type="spellEnd"/>
            <w:r w:rsidRPr="00037567">
              <w:rPr>
                <w:rFonts w:ascii="Arial" w:hAnsi="Arial" w:cs="Arial"/>
                <w:color w:val="auto"/>
                <w:sz w:val="20"/>
                <w:szCs w:val="20"/>
                <w:lang w:val="nl-NL"/>
              </w:rPr>
              <w:t xml:space="preserve">-standaard ‘Betalen en invorderen’. Tevens moet het mogelijk zijn om legesdata via een bestandsuitwisseling (tekst, </w:t>
            </w:r>
            <w:proofErr w:type="spellStart"/>
            <w:r w:rsidRPr="00037567">
              <w:rPr>
                <w:rFonts w:ascii="Arial" w:hAnsi="Arial" w:cs="Arial"/>
                <w:color w:val="auto"/>
                <w:sz w:val="20"/>
                <w:szCs w:val="20"/>
                <w:lang w:val="nl-NL"/>
              </w:rPr>
              <w:t>xml</w:t>
            </w:r>
            <w:proofErr w:type="spellEnd"/>
            <w:r w:rsidRPr="00037567">
              <w:rPr>
                <w:rFonts w:ascii="Arial" w:hAnsi="Arial" w:cs="Arial"/>
                <w:color w:val="auto"/>
                <w:sz w:val="20"/>
                <w:szCs w:val="20"/>
                <w:lang w:val="nl-NL"/>
              </w:rPr>
              <w:t xml:space="preserve">, </w:t>
            </w:r>
            <w:proofErr w:type="spellStart"/>
            <w:r w:rsidRPr="00037567">
              <w:rPr>
                <w:rFonts w:ascii="Arial" w:hAnsi="Arial" w:cs="Arial"/>
                <w:color w:val="auto"/>
                <w:sz w:val="20"/>
                <w:szCs w:val="20"/>
                <w:lang w:val="nl-NL"/>
              </w:rPr>
              <w:t>json</w:t>
            </w:r>
            <w:proofErr w:type="spellEnd"/>
            <w:r w:rsidRPr="00037567">
              <w:rPr>
                <w:rFonts w:ascii="Arial" w:hAnsi="Arial" w:cs="Arial"/>
                <w:color w:val="auto"/>
                <w:sz w:val="20"/>
                <w:szCs w:val="20"/>
                <w:lang w:val="nl-NL"/>
              </w:rPr>
              <w:t>) handmatig te importeren in de oplossing.</w:t>
            </w:r>
          </w:p>
        </w:tc>
        <w:tc>
          <w:tcPr>
            <w:tcW w:w="1126" w:type="dxa"/>
            <w:tcBorders>
              <w:top w:val="single" w:sz="6" w:space="0" w:color="auto"/>
              <w:left w:val="single" w:sz="6" w:space="0" w:color="auto"/>
              <w:bottom w:val="single" w:sz="6" w:space="0" w:color="auto"/>
              <w:right w:val="single" w:sz="6" w:space="0" w:color="auto"/>
            </w:tcBorders>
          </w:tcPr>
          <w:p w14:paraId="6FA020D1"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53E7B4C1"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4AF88A6D" w14:textId="6A296692"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E28</w:t>
            </w:r>
            <w:r w:rsidR="00625796">
              <w:rPr>
                <w:rFonts w:ascii="Arial" w:eastAsia="Times New Roman" w:hAnsi="Arial" w:cs="Arial"/>
                <w:color w:val="auto"/>
                <w:sz w:val="20"/>
                <w:szCs w:val="20"/>
                <w:lang w:val="nl-NL" w:eastAsia="nl-NL"/>
              </w:rPr>
              <w:t>0</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3BE35D20" w14:textId="52D74FBF"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De oplossing dient een </w:t>
            </w:r>
            <w:r w:rsidR="004C015B">
              <w:rPr>
                <w:rFonts w:ascii="Arial" w:hAnsi="Arial" w:cs="Arial"/>
                <w:color w:val="auto"/>
                <w:sz w:val="20"/>
                <w:szCs w:val="20"/>
                <w:lang w:val="nl-NL"/>
              </w:rPr>
              <w:t xml:space="preserve">koppelbestand te </w:t>
            </w:r>
            <w:r w:rsidR="00944D5E">
              <w:rPr>
                <w:rFonts w:ascii="Arial" w:hAnsi="Arial" w:cs="Arial"/>
                <w:color w:val="auto"/>
                <w:sz w:val="20"/>
                <w:szCs w:val="20"/>
                <w:lang w:val="nl-NL"/>
              </w:rPr>
              <w:t>kunnen inle</w:t>
            </w:r>
            <w:r w:rsidR="00433AFD">
              <w:rPr>
                <w:rFonts w:ascii="Arial" w:hAnsi="Arial" w:cs="Arial"/>
                <w:color w:val="auto"/>
                <w:sz w:val="20"/>
                <w:szCs w:val="20"/>
                <w:lang w:val="nl-NL"/>
              </w:rPr>
              <w:t xml:space="preserve">zen met </w:t>
            </w:r>
            <w:r w:rsidRPr="00037567">
              <w:rPr>
                <w:rFonts w:ascii="Arial" w:hAnsi="Arial" w:cs="Arial"/>
                <w:color w:val="auto"/>
                <w:sz w:val="20"/>
                <w:szCs w:val="20"/>
                <w:lang w:val="nl-NL"/>
              </w:rPr>
              <w:t>JCC-Betalen</w:t>
            </w:r>
          </w:p>
        </w:tc>
        <w:tc>
          <w:tcPr>
            <w:tcW w:w="1126" w:type="dxa"/>
            <w:tcBorders>
              <w:top w:val="single" w:sz="6" w:space="0" w:color="auto"/>
              <w:left w:val="single" w:sz="6" w:space="0" w:color="auto"/>
              <w:bottom w:val="single" w:sz="6" w:space="0" w:color="auto"/>
              <w:right w:val="single" w:sz="6" w:space="0" w:color="auto"/>
            </w:tcBorders>
          </w:tcPr>
          <w:p w14:paraId="1C787330"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4708F426"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7B0E326A" w14:textId="367B0CC0"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E28</w:t>
            </w:r>
            <w:r w:rsidR="003E44C5">
              <w:rPr>
                <w:rFonts w:ascii="Arial" w:eastAsia="Times New Roman" w:hAnsi="Arial" w:cs="Arial"/>
                <w:color w:val="auto"/>
                <w:sz w:val="20"/>
                <w:szCs w:val="20"/>
                <w:lang w:val="nl-NL" w:eastAsia="nl-NL"/>
              </w:rPr>
              <w:t>1</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6AB118B2" w14:textId="225FC88E"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De oplossing dient het koppelbestand (journaalposten) </w:t>
            </w:r>
            <w:proofErr w:type="spellStart"/>
            <w:r w:rsidRPr="00037567">
              <w:rPr>
                <w:rFonts w:ascii="Arial" w:hAnsi="Arial" w:cs="Arial"/>
                <w:color w:val="auto"/>
                <w:sz w:val="20"/>
                <w:szCs w:val="20"/>
                <w:lang w:val="nl-NL"/>
              </w:rPr>
              <w:t>Civision</w:t>
            </w:r>
            <w:proofErr w:type="spellEnd"/>
            <w:r w:rsidRPr="00037567">
              <w:rPr>
                <w:rFonts w:ascii="Arial" w:hAnsi="Arial" w:cs="Arial"/>
                <w:color w:val="auto"/>
                <w:sz w:val="20"/>
                <w:szCs w:val="20"/>
                <w:lang w:val="nl-NL"/>
              </w:rPr>
              <w:t xml:space="preserve"> Samenlevingszaken van PinkRoccade te kunnen inlezen</w:t>
            </w:r>
            <w:r w:rsidR="00944D5E">
              <w:rPr>
                <w:rFonts w:ascii="Arial" w:hAnsi="Arial" w:cs="Arial"/>
                <w:color w:val="auto"/>
                <w:sz w:val="20"/>
                <w:szCs w:val="20"/>
                <w:lang w:val="nl-NL"/>
              </w:rPr>
              <w:t>.</w:t>
            </w:r>
          </w:p>
        </w:tc>
        <w:tc>
          <w:tcPr>
            <w:tcW w:w="1126" w:type="dxa"/>
            <w:tcBorders>
              <w:top w:val="single" w:sz="6" w:space="0" w:color="auto"/>
              <w:left w:val="single" w:sz="6" w:space="0" w:color="auto"/>
              <w:bottom w:val="single" w:sz="6" w:space="0" w:color="auto"/>
              <w:right w:val="single" w:sz="6" w:space="0" w:color="auto"/>
            </w:tcBorders>
          </w:tcPr>
          <w:p w14:paraId="270D5F2C"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3E44C5" w14:paraId="495D81A3"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3D8B357D" w14:textId="39C4C7F3"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E28</w:t>
            </w:r>
            <w:r w:rsidR="003E44C5">
              <w:rPr>
                <w:rFonts w:ascii="Arial" w:eastAsia="Times New Roman" w:hAnsi="Arial" w:cs="Arial"/>
                <w:color w:val="auto"/>
                <w:sz w:val="20"/>
                <w:szCs w:val="20"/>
                <w:lang w:val="nl-NL" w:eastAsia="nl-NL"/>
              </w:rPr>
              <w:t>2</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208FD487"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De oplossing dient een koppeling mogelijk te maken tussen </w:t>
            </w:r>
            <w:proofErr w:type="spellStart"/>
            <w:r w:rsidRPr="00037567">
              <w:rPr>
                <w:rFonts w:ascii="Arial" w:hAnsi="Arial" w:cs="Arial"/>
                <w:color w:val="auto"/>
                <w:sz w:val="20"/>
                <w:szCs w:val="20"/>
                <w:lang w:val="nl-NL"/>
              </w:rPr>
              <w:t>Pepperflow</w:t>
            </w:r>
            <w:proofErr w:type="spellEnd"/>
            <w:r w:rsidRPr="00037567">
              <w:rPr>
                <w:rFonts w:ascii="Arial" w:hAnsi="Arial" w:cs="Arial"/>
                <w:color w:val="auto"/>
                <w:sz w:val="20"/>
                <w:szCs w:val="20"/>
                <w:lang w:val="nl-NL"/>
              </w:rPr>
              <w:t xml:space="preserve"> en het financieel pakket. Waarbij actuele gegevens/tabellen in </w:t>
            </w:r>
            <w:proofErr w:type="spellStart"/>
            <w:r w:rsidRPr="00037567">
              <w:rPr>
                <w:rFonts w:ascii="Arial" w:hAnsi="Arial" w:cs="Arial"/>
                <w:color w:val="auto"/>
                <w:sz w:val="20"/>
                <w:szCs w:val="20"/>
                <w:lang w:val="nl-NL"/>
              </w:rPr>
              <w:t>Pepperflow</w:t>
            </w:r>
            <w:proofErr w:type="spellEnd"/>
            <w:r w:rsidRPr="00037567">
              <w:rPr>
                <w:rFonts w:ascii="Arial" w:hAnsi="Arial" w:cs="Arial"/>
                <w:color w:val="auto"/>
                <w:sz w:val="20"/>
                <w:szCs w:val="20"/>
                <w:lang w:val="nl-NL"/>
              </w:rPr>
              <w:t xml:space="preserve"> gezet kunnen worden.</w:t>
            </w:r>
          </w:p>
        </w:tc>
        <w:tc>
          <w:tcPr>
            <w:tcW w:w="1126" w:type="dxa"/>
            <w:tcBorders>
              <w:top w:val="single" w:sz="6" w:space="0" w:color="auto"/>
              <w:left w:val="single" w:sz="6" w:space="0" w:color="auto"/>
              <w:bottom w:val="single" w:sz="6" w:space="0" w:color="auto"/>
              <w:right w:val="single" w:sz="6" w:space="0" w:color="auto"/>
            </w:tcBorders>
          </w:tcPr>
          <w:p w14:paraId="48D909E5"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7855B0F1"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23433630" w14:textId="651E9EBA"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E28</w:t>
            </w:r>
            <w:r w:rsidR="003E44C5">
              <w:rPr>
                <w:rFonts w:ascii="Arial" w:eastAsia="Times New Roman" w:hAnsi="Arial" w:cs="Arial"/>
                <w:color w:val="auto"/>
                <w:sz w:val="20"/>
                <w:szCs w:val="20"/>
                <w:lang w:val="nl-NL" w:eastAsia="nl-NL"/>
              </w:rPr>
              <w:t>3</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64829F7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oplossing dient het koppelbestand (journaalposten) Motion van BCS te kunnen inlezen.</w:t>
            </w:r>
          </w:p>
        </w:tc>
        <w:tc>
          <w:tcPr>
            <w:tcW w:w="1126" w:type="dxa"/>
            <w:tcBorders>
              <w:top w:val="single" w:sz="6" w:space="0" w:color="auto"/>
              <w:left w:val="single" w:sz="6" w:space="0" w:color="auto"/>
              <w:bottom w:val="single" w:sz="6" w:space="0" w:color="auto"/>
              <w:right w:val="single" w:sz="6" w:space="0" w:color="auto"/>
            </w:tcBorders>
          </w:tcPr>
          <w:p w14:paraId="022C4B69"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6ED4E860"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0A71F76E" w14:textId="2766996D"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3E44C5">
              <w:rPr>
                <w:rFonts w:ascii="Arial" w:eastAsia="Times New Roman" w:hAnsi="Arial" w:cs="Arial"/>
                <w:color w:val="auto"/>
                <w:sz w:val="20"/>
                <w:szCs w:val="20"/>
                <w:lang w:val="nl-NL" w:eastAsia="nl-NL"/>
              </w:rPr>
              <w:t>84</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512DF454" w14:textId="464DDEF3"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De oplossing voorziet in het ontvangen van facturen via </w:t>
            </w:r>
            <w:proofErr w:type="spellStart"/>
            <w:r w:rsidRPr="00037567">
              <w:rPr>
                <w:rFonts w:ascii="Arial" w:hAnsi="Arial" w:cs="Arial"/>
                <w:color w:val="auto"/>
                <w:sz w:val="20"/>
                <w:szCs w:val="20"/>
                <w:lang w:val="nl-NL"/>
              </w:rPr>
              <w:t>efacturatie</w:t>
            </w:r>
            <w:proofErr w:type="spellEnd"/>
            <w:r w:rsidRPr="00037567">
              <w:rPr>
                <w:rFonts w:ascii="Arial" w:hAnsi="Arial" w:cs="Arial"/>
                <w:color w:val="auto"/>
                <w:sz w:val="20"/>
                <w:szCs w:val="20"/>
                <w:lang w:val="nl-NL"/>
              </w:rPr>
              <w:t xml:space="preserve"> op basis van de landelijke standaarden. U v</w:t>
            </w:r>
            <w:r w:rsidR="00D45F2D">
              <w:rPr>
                <w:rFonts w:ascii="Arial" w:hAnsi="Arial" w:cs="Arial"/>
                <w:color w:val="auto"/>
                <w:sz w:val="20"/>
                <w:szCs w:val="20"/>
                <w:lang w:val="nl-NL"/>
              </w:rPr>
              <w:t>oorziet</w:t>
            </w:r>
            <w:r w:rsidRPr="00037567">
              <w:rPr>
                <w:rFonts w:ascii="Arial" w:hAnsi="Arial" w:cs="Arial"/>
                <w:color w:val="auto"/>
                <w:sz w:val="20"/>
                <w:szCs w:val="20"/>
                <w:lang w:val="nl-NL"/>
              </w:rPr>
              <w:t xml:space="preserve"> in</w:t>
            </w:r>
            <w:r w:rsidR="00545AB2">
              <w:rPr>
                <w:rFonts w:ascii="Arial" w:hAnsi="Arial" w:cs="Arial"/>
                <w:color w:val="auto"/>
                <w:sz w:val="20"/>
                <w:szCs w:val="20"/>
                <w:lang w:val="nl-NL"/>
              </w:rPr>
              <w:t xml:space="preserve"> en </w:t>
            </w:r>
            <w:r w:rsidRPr="00037567">
              <w:rPr>
                <w:rFonts w:ascii="Arial" w:hAnsi="Arial" w:cs="Arial"/>
                <w:color w:val="auto"/>
                <w:sz w:val="20"/>
                <w:szCs w:val="20"/>
                <w:lang w:val="nl-NL"/>
              </w:rPr>
              <w:t xml:space="preserve">onderhoudt het benodigde koppelvlak waarmee </w:t>
            </w:r>
            <w:proofErr w:type="spellStart"/>
            <w:r w:rsidRPr="00037567">
              <w:rPr>
                <w:rFonts w:ascii="Arial" w:hAnsi="Arial" w:cs="Arial"/>
                <w:color w:val="auto"/>
                <w:sz w:val="20"/>
                <w:szCs w:val="20"/>
                <w:lang w:val="nl-NL"/>
              </w:rPr>
              <w:t>efacturen</w:t>
            </w:r>
            <w:proofErr w:type="spellEnd"/>
            <w:r w:rsidRPr="00037567">
              <w:rPr>
                <w:rFonts w:ascii="Arial" w:hAnsi="Arial" w:cs="Arial"/>
                <w:color w:val="auto"/>
                <w:sz w:val="20"/>
                <w:szCs w:val="20"/>
                <w:lang w:val="nl-NL"/>
              </w:rPr>
              <w:t xml:space="preserve"> automatisch in onze financiële administratie worden ingelezen. U bewaakt een correcte aanlevering van </w:t>
            </w:r>
            <w:proofErr w:type="spellStart"/>
            <w:r w:rsidRPr="00037567">
              <w:rPr>
                <w:rFonts w:ascii="Arial" w:hAnsi="Arial" w:cs="Arial"/>
                <w:color w:val="auto"/>
                <w:sz w:val="20"/>
                <w:szCs w:val="20"/>
                <w:lang w:val="nl-NL"/>
              </w:rPr>
              <w:t>efacturen</w:t>
            </w:r>
            <w:proofErr w:type="spellEnd"/>
            <w:r w:rsidRPr="00037567">
              <w:rPr>
                <w:rFonts w:ascii="Arial" w:hAnsi="Arial" w:cs="Arial"/>
                <w:color w:val="auto"/>
                <w:sz w:val="20"/>
                <w:szCs w:val="20"/>
                <w:lang w:val="nl-NL"/>
              </w:rPr>
              <w:t xml:space="preserve"> over dit koppelvlak. </w:t>
            </w:r>
          </w:p>
        </w:tc>
        <w:tc>
          <w:tcPr>
            <w:tcW w:w="1126" w:type="dxa"/>
            <w:tcBorders>
              <w:top w:val="single" w:sz="6" w:space="0" w:color="auto"/>
              <w:left w:val="single" w:sz="6" w:space="0" w:color="auto"/>
              <w:bottom w:val="single" w:sz="6" w:space="0" w:color="auto"/>
              <w:right w:val="single" w:sz="6" w:space="0" w:color="auto"/>
            </w:tcBorders>
          </w:tcPr>
          <w:p w14:paraId="6B030B49"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5C429B89"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78E3AAA0" w14:textId="1FB54A7E"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3E44C5">
              <w:rPr>
                <w:rFonts w:ascii="Arial" w:eastAsia="Times New Roman" w:hAnsi="Arial" w:cs="Arial"/>
                <w:color w:val="auto"/>
                <w:sz w:val="20"/>
                <w:szCs w:val="20"/>
                <w:lang w:val="nl-NL" w:eastAsia="nl-NL"/>
              </w:rPr>
              <w:t>85</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5115B0C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De oplossing voorziet in het verzenden van facturen via het </w:t>
            </w:r>
            <w:proofErr w:type="spellStart"/>
            <w:r w:rsidRPr="00037567">
              <w:rPr>
                <w:rFonts w:ascii="Arial" w:hAnsi="Arial" w:cs="Arial"/>
                <w:color w:val="auto"/>
                <w:sz w:val="20"/>
                <w:szCs w:val="20"/>
                <w:lang w:val="nl-NL"/>
              </w:rPr>
              <w:t>efacturatie</w:t>
            </w:r>
            <w:proofErr w:type="spellEnd"/>
            <w:r w:rsidRPr="00037567">
              <w:rPr>
                <w:rFonts w:ascii="Arial" w:hAnsi="Arial" w:cs="Arial"/>
                <w:color w:val="auto"/>
                <w:sz w:val="20"/>
                <w:szCs w:val="20"/>
                <w:lang w:val="nl-NL"/>
              </w:rPr>
              <w:t xml:space="preserve">-netwerk. </w:t>
            </w:r>
          </w:p>
        </w:tc>
        <w:tc>
          <w:tcPr>
            <w:tcW w:w="1126" w:type="dxa"/>
            <w:tcBorders>
              <w:top w:val="single" w:sz="6" w:space="0" w:color="auto"/>
              <w:left w:val="single" w:sz="6" w:space="0" w:color="auto"/>
              <w:bottom w:val="single" w:sz="6" w:space="0" w:color="auto"/>
              <w:right w:val="single" w:sz="6" w:space="0" w:color="auto"/>
            </w:tcBorders>
          </w:tcPr>
          <w:p w14:paraId="482C082E"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45856E92"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0255B3E9" w14:textId="3862895D"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3E44C5">
              <w:rPr>
                <w:rFonts w:ascii="Arial" w:eastAsia="Times New Roman" w:hAnsi="Arial" w:cs="Arial"/>
                <w:color w:val="auto"/>
                <w:sz w:val="20"/>
                <w:szCs w:val="20"/>
                <w:lang w:val="nl-NL" w:eastAsia="nl-NL"/>
              </w:rPr>
              <w:t>86</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2CE39CA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oplossing voorziet in scan en herken software</w:t>
            </w:r>
          </w:p>
        </w:tc>
        <w:tc>
          <w:tcPr>
            <w:tcW w:w="1126" w:type="dxa"/>
            <w:tcBorders>
              <w:top w:val="single" w:sz="6" w:space="0" w:color="auto"/>
              <w:left w:val="single" w:sz="6" w:space="0" w:color="auto"/>
              <w:bottom w:val="single" w:sz="6" w:space="0" w:color="auto"/>
              <w:right w:val="single" w:sz="6" w:space="0" w:color="auto"/>
            </w:tcBorders>
          </w:tcPr>
          <w:p w14:paraId="32FD968D"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200BCD1A"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2AEFBE97" w14:textId="3085148D"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3E44C5">
              <w:rPr>
                <w:rFonts w:ascii="Arial" w:eastAsia="Times New Roman" w:hAnsi="Arial" w:cs="Arial"/>
                <w:color w:val="auto"/>
                <w:sz w:val="20"/>
                <w:szCs w:val="20"/>
                <w:lang w:val="nl-NL" w:eastAsia="nl-NL"/>
              </w:rPr>
              <w:t>87</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4A6F81B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oplossing integreert met Office 365 ten behoeve van Outlook, Word en Excel.</w:t>
            </w:r>
          </w:p>
        </w:tc>
        <w:tc>
          <w:tcPr>
            <w:tcW w:w="1126" w:type="dxa"/>
            <w:tcBorders>
              <w:top w:val="single" w:sz="6" w:space="0" w:color="auto"/>
              <w:left w:val="single" w:sz="6" w:space="0" w:color="auto"/>
              <w:bottom w:val="single" w:sz="6" w:space="0" w:color="auto"/>
              <w:right w:val="single" w:sz="6" w:space="0" w:color="auto"/>
            </w:tcBorders>
          </w:tcPr>
          <w:p w14:paraId="32D13C87"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78E69BA9"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7FC831E9" w14:textId="1A57F4BD"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3E44C5">
              <w:rPr>
                <w:rFonts w:ascii="Arial" w:eastAsia="Times New Roman" w:hAnsi="Arial" w:cs="Arial"/>
                <w:color w:val="auto"/>
                <w:sz w:val="20"/>
                <w:szCs w:val="20"/>
                <w:lang w:val="nl-NL" w:eastAsia="nl-NL"/>
              </w:rPr>
              <w:t>88</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3E2FC52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oplossing voorziet in het in per e-mail versturen van documenten via het e-maildomein van Eijsden-Margraten</w:t>
            </w:r>
          </w:p>
        </w:tc>
        <w:tc>
          <w:tcPr>
            <w:tcW w:w="1126" w:type="dxa"/>
            <w:tcBorders>
              <w:top w:val="single" w:sz="6" w:space="0" w:color="auto"/>
              <w:left w:val="single" w:sz="6" w:space="0" w:color="auto"/>
              <w:bottom w:val="single" w:sz="6" w:space="0" w:color="auto"/>
              <w:right w:val="single" w:sz="6" w:space="0" w:color="auto"/>
            </w:tcBorders>
          </w:tcPr>
          <w:p w14:paraId="49AC7A8F"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3EB394E1" w14:textId="77777777">
        <w:trPr>
          <w:trHeight w:val="300"/>
        </w:trPr>
        <w:tc>
          <w:tcPr>
            <w:tcW w:w="685" w:type="dxa"/>
            <w:tcBorders>
              <w:top w:val="single" w:sz="6" w:space="0" w:color="auto"/>
              <w:left w:val="single" w:sz="6" w:space="0" w:color="auto"/>
              <w:bottom w:val="single" w:sz="6" w:space="0" w:color="auto"/>
              <w:right w:val="single" w:sz="6" w:space="0" w:color="auto"/>
            </w:tcBorders>
            <w:shd w:val="clear" w:color="auto" w:fill="auto"/>
          </w:tcPr>
          <w:p w14:paraId="41EE88D2" w14:textId="18B86E79"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w:t>
            </w:r>
            <w:r w:rsidR="003E44C5">
              <w:rPr>
                <w:rFonts w:ascii="Arial" w:eastAsia="Times New Roman" w:hAnsi="Arial" w:cs="Arial"/>
                <w:color w:val="auto"/>
                <w:sz w:val="20"/>
                <w:szCs w:val="20"/>
                <w:lang w:val="nl-NL" w:eastAsia="nl-NL"/>
              </w:rPr>
              <w:t>89</w:t>
            </w:r>
          </w:p>
        </w:tc>
        <w:tc>
          <w:tcPr>
            <w:tcW w:w="7245" w:type="dxa"/>
            <w:tcBorders>
              <w:top w:val="single" w:sz="6" w:space="0" w:color="auto"/>
              <w:left w:val="single" w:sz="6" w:space="0" w:color="auto"/>
              <w:bottom w:val="single" w:sz="6" w:space="0" w:color="auto"/>
              <w:right w:val="single" w:sz="6" w:space="0" w:color="auto"/>
            </w:tcBorders>
            <w:shd w:val="clear" w:color="auto" w:fill="auto"/>
          </w:tcPr>
          <w:p w14:paraId="7703C5D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oplossing is plaats-, tijds en device onafhankelijk gebruikt te kunnen worden.</w:t>
            </w:r>
          </w:p>
        </w:tc>
        <w:tc>
          <w:tcPr>
            <w:tcW w:w="1126" w:type="dxa"/>
            <w:tcBorders>
              <w:top w:val="single" w:sz="6" w:space="0" w:color="auto"/>
              <w:left w:val="single" w:sz="6" w:space="0" w:color="auto"/>
              <w:bottom w:val="single" w:sz="6" w:space="0" w:color="auto"/>
              <w:right w:val="single" w:sz="6" w:space="0" w:color="auto"/>
            </w:tcBorders>
          </w:tcPr>
          <w:p w14:paraId="66C8C17C" w14:textId="77777777" w:rsidR="004345F9" w:rsidRPr="00037567" w:rsidRDefault="004345F9">
            <w:pPr>
              <w:spacing w:after="0"/>
              <w:ind w:left="0" w:firstLine="0"/>
              <w:textAlignment w:val="baseline"/>
              <w:rPr>
                <w:rFonts w:ascii="Arial" w:hAnsi="Arial" w:cs="Arial"/>
                <w:color w:val="auto"/>
                <w:sz w:val="20"/>
                <w:szCs w:val="20"/>
                <w:lang w:val="nl-NL"/>
              </w:rPr>
            </w:pPr>
          </w:p>
        </w:tc>
      </w:tr>
    </w:tbl>
    <w:p w14:paraId="0A63459F"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1D729BFC"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50D6E75D" w14:textId="7ADFB1F1" w:rsidR="004345F9" w:rsidRPr="00037567" w:rsidRDefault="00AC265D" w:rsidP="004345F9">
      <w:pPr>
        <w:pStyle w:val="Kop3"/>
        <w:rPr>
          <w:rFonts w:ascii="Arial" w:hAnsi="Arial" w:cs="Arial"/>
          <w:lang w:val="nl-NL" w:eastAsia="nl-NL"/>
        </w:rPr>
      </w:pPr>
      <w:bookmarkStart w:id="37" w:name="_Toc176773896"/>
      <w:bookmarkStart w:id="38" w:name="_Toc177724321"/>
      <w:r>
        <w:rPr>
          <w:rFonts w:ascii="Arial" w:hAnsi="Arial" w:cs="Arial"/>
          <w:lang w:val="nl-NL" w:eastAsia="nl-NL"/>
        </w:rPr>
        <w:t>19.</w:t>
      </w:r>
      <w:r w:rsidR="004345F9" w:rsidRPr="00037567">
        <w:rPr>
          <w:rFonts w:ascii="Arial" w:hAnsi="Arial" w:cs="Arial"/>
          <w:lang w:val="nl-NL" w:eastAsia="nl-NL"/>
        </w:rPr>
        <w:t xml:space="preserve"> Autorisaties</w:t>
      </w:r>
      <w:bookmarkEnd w:id="37"/>
      <w:bookmarkEnd w:id="38"/>
    </w:p>
    <w:p w14:paraId="5F76CC4D"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6B8886ED"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4"/>
        <w:gridCol w:w="7226"/>
        <w:gridCol w:w="1126"/>
      </w:tblGrid>
      <w:tr w:rsidR="004345F9" w:rsidRPr="00037567" w14:paraId="1C2A8D54" w14:textId="77777777">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hideMark/>
          </w:tcPr>
          <w:p w14:paraId="6FAD33F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Nr. </w:t>
            </w:r>
          </w:p>
        </w:tc>
        <w:tc>
          <w:tcPr>
            <w:tcW w:w="7226" w:type="dxa"/>
            <w:tcBorders>
              <w:top w:val="single" w:sz="6" w:space="0" w:color="auto"/>
              <w:left w:val="single" w:sz="6" w:space="0" w:color="auto"/>
              <w:bottom w:val="single" w:sz="6" w:space="0" w:color="auto"/>
              <w:right w:val="single" w:sz="6" w:space="0" w:color="auto"/>
            </w:tcBorders>
            <w:shd w:val="clear" w:color="auto" w:fill="auto"/>
            <w:hideMark/>
          </w:tcPr>
          <w:p w14:paraId="62AEC2D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1126" w:type="dxa"/>
            <w:tcBorders>
              <w:top w:val="single" w:sz="6" w:space="0" w:color="auto"/>
              <w:left w:val="single" w:sz="6" w:space="0" w:color="auto"/>
              <w:bottom w:val="single" w:sz="6" w:space="0" w:color="auto"/>
              <w:right w:val="single" w:sz="6" w:space="0" w:color="auto"/>
            </w:tcBorders>
          </w:tcPr>
          <w:p w14:paraId="6576DDD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27FEF02B" w14:textId="77777777">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hideMark/>
          </w:tcPr>
          <w:p w14:paraId="277C96C6" w14:textId="727098F2"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lastRenderedPageBreak/>
              <w:t>E29</w:t>
            </w:r>
            <w:r w:rsidR="00AC265D">
              <w:rPr>
                <w:rFonts w:ascii="Arial" w:eastAsia="Times New Roman" w:hAnsi="Arial" w:cs="Arial"/>
                <w:color w:val="auto"/>
                <w:sz w:val="20"/>
                <w:szCs w:val="20"/>
                <w:lang w:val="nl-NL" w:eastAsia="nl-NL"/>
              </w:rPr>
              <w:t>0</w:t>
            </w:r>
          </w:p>
        </w:tc>
        <w:tc>
          <w:tcPr>
            <w:tcW w:w="7226" w:type="dxa"/>
            <w:tcBorders>
              <w:top w:val="single" w:sz="6" w:space="0" w:color="auto"/>
              <w:left w:val="single" w:sz="6" w:space="0" w:color="auto"/>
              <w:bottom w:val="single" w:sz="6" w:space="0" w:color="auto"/>
              <w:right w:val="single" w:sz="6" w:space="0" w:color="auto"/>
            </w:tcBorders>
            <w:shd w:val="clear" w:color="auto" w:fill="auto"/>
          </w:tcPr>
          <w:p w14:paraId="71B0F9C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De oplossing heeft de mogelijkheid op functionaliteit-, module-, registratie-, tabel-, veld- proces- en documentniveau te autoriseren op basis van functiegroepen en rollen. </w:t>
            </w:r>
          </w:p>
        </w:tc>
        <w:tc>
          <w:tcPr>
            <w:tcW w:w="1126" w:type="dxa"/>
            <w:tcBorders>
              <w:top w:val="single" w:sz="6" w:space="0" w:color="auto"/>
              <w:left w:val="single" w:sz="6" w:space="0" w:color="auto"/>
              <w:bottom w:val="single" w:sz="6" w:space="0" w:color="auto"/>
              <w:right w:val="single" w:sz="6" w:space="0" w:color="auto"/>
            </w:tcBorders>
          </w:tcPr>
          <w:p w14:paraId="2D6C1F71"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1F615942" w14:textId="77777777">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7A506B59" w14:textId="0C233B32"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E29</w:t>
            </w:r>
            <w:r w:rsidR="00EB7D38">
              <w:rPr>
                <w:rFonts w:ascii="Arial" w:eastAsia="Times New Roman" w:hAnsi="Arial" w:cs="Arial"/>
                <w:color w:val="auto"/>
                <w:sz w:val="20"/>
                <w:szCs w:val="20"/>
                <w:lang w:val="nl-NL" w:eastAsia="nl-NL"/>
              </w:rPr>
              <w:t>1</w:t>
            </w:r>
          </w:p>
        </w:tc>
        <w:tc>
          <w:tcPr>
            <w:tcW w:w="7226" w:type="dxa"/>
            <w:tcBorders>
              <w:top w:val="single" w:sz="6" w:space="0" w:color="auto"/>
              <w:left w:val="single" w:sz="6" w:space="0" w:color="auto"/>
              <w:bottom w:val="single" w:sz="6" w:space="0" w:color="auto"/>
              <w:right w:val="single" w:sz="6" w:space="0" w:color="auto"/>
            </w:tcBorders>
            <w:shd w:val="clear" w:color="auto" w:fill="auto"/>
          </w:tcPr>
          <w:p w14:paraId="7A332B57"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De oplossing heeft de mogelijkheid om ook enkel een raadpleegfunctie op geautoriseerde registraties en / of documenten te ondersteunen. </w:t>
            </w:r>
          </w:p>
        </w:tc>
        <w:tc>
          <w:tcPr>
            <w:tcW w:w="1126" w:type="dxa"/>
            <w:tcBorders>
              <w:top w:val="single" w:sz="6" w:space="0" w:color="auto"/>
              <w:left w:val="single" w:sz="6" w:space="0" w:color="auto"/>
              <w:bottom w:val="single" w:sz="6" w:space="0" w:color="auto"/>
              <w:right w:val="single" w:sz="6" w:space="0" w:color="auto"/>
            </w:tcBorders>
          </w:tcPr>
          <w:p w14:paraId="1812AC1B"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1E8377C4" w14:textId="77777777">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74A9FD75" w14:textId="7DB7BF3E"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E29</w:t>
            </w:r>
            <w:r w:rsidR="00EB7D38">
              <w:rPr>
                <w:rFonts w:ascii="Arial" w:eastAsia="Times New Roman" w:hAnsi="Arial" w:cs="Arial"/>
                <w:color w:val="auto"/>
                <w:sz w:val="20"/>
                <w:szCs w:val="20"/>
                <w:lang w:val="nl-NL" w:eastAsia="nl-NL"/>
              </w:rPr>
              <w:t>2</w:t>
            </w:r>
          </w:p>
        </w:tc>
        <w:tc>
          <w:tcPr>
            <w:tcW w:w="7226" w:type="dxa"/>
            <w:tcBorders>
              <w:top w:val="single" w:sz="6" w:space="0" w:color="auto"/>
              <w:left w:val="single" w:sz="6" w:space="0" w:color="auto"/>
              <w:bottom w:val="single" w:sz="6" w:space="0" w:color="auto"/>
              <w:right w:val="single" w:sz="6" w:space="0" w:color="auto"/>
            </w:tcBorders>
            <w:shd w:val="clear" w:color="auto" w:fill="auto"/>
          </w:tcPr>
          <w:p w14:paraId="386D7275"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De oplossing heeft een mogelijkheid om vastgelegde autorisaties op alle niveaus inzichtelijk te maken per persoon, per gebruikersgroep en rol. Hiervoor is het toegepaste autorisatieschema te exporteren naar een bestand, dat leesbaar en </w:t>
            </w:r>
            <w:proofErr w:type="spellStart"/>
            <w:r w:rsidRPr="00037567">
              <w:rPr>
                <w:rFonts w:ascii="Arial" w:hAnsi="Arial" w:cs="Arial"/>
                <w:color w:val="auto"/>
                <w:sz w:val="20"/>
                <w:szCs w:val="20"/>
                <w:lang w:val="nl-NL"/>
              </w:rPr>
              <w:t>interpreteerbaar</w:t>
            </w:r>
            <w:proofErr w:type="spellEnd"/>
            <w:r w:rsidRPr="00037567">
              <w:rPr>
                <w:rFonts w:ascii="Arial" w:hAnsi="Arial" w:cs="Arial"/>
                <w:color w:val="auto"/>
                <w:sz w:val="20"/>
                <w:szCs w:val="20"/>
                <w:lang w:val="nl-NL"/>
              </w:rPr>
              <w:t xml:space="preserve"> is voor derden (zoals toezichthouders zoals bijvoorbeeld de accountant, auditors, etc.). </w:t>
            </w:r>
          </w:p>
        </w:tc>
        <w:tc>
          <w:tcPr>
            <w:tcW w:w="1126" w:type="dxa"/>
            <w:tcBorders>
              <w:top w:val="single" w:sz="6" w:space="0" w:color="auto"/>
              <w:left w:val="single" w:sz="6" w:space="0" w:color="auto"/>
              <w:bottom w:val="single" w:sz="6" w:space="0" w:color="auto"/>
              <w:right w:val="single" w:sz="6" w:space="0" w:color="auto"/>
            </w:tcBorders>
          </w:tcPr>
          <w:p w14:paraId="59CCBD35"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0124F760" w14:textId="77777777">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3496680E" w14:textId="1D1B860D"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E29</w:t>
            </w:r>
            <w:r w:rsidR="00EB7D38">
              <w:rPr>
                <w:rFonts w:ascii="Arial" w:eastAsia="Times New Roman" w:hAnsi="Arial" w:cs="Arial"/>
                <w:color w:val="auto"/>
                <w:sz w:val="20"/>
                <w:szCs w:val="20"/>
                <w:lang w:val="nl-NL" w:eastAsia="nl-NL"/>
              </w:rPr>
              <w:t>3</w:t>
            </w:r>
          </w:p>
        </w:tc>
        <w:tc>
          <w:tcPr>
            <w:tcW w:w="7226" w:type="dxa"/>
            <w:tcBorders>
              <w:top w:val="single" w:sz="6" w:space="0" w:color="auto"/>
              <w:left w:val="single" w:sz="6" w:space="0" w:color="auto"/>
              <w:bottom w:val="single" w:sz="6" w:space="0" w:color="auto"/>
              <w:right w:val="single" w:sz="6" w:space="0" w:color="auto"/>
            </w:tcBorders>
            <w:shd w:val="clear" w:color="auto" w:fill="auto"/>
          </w:tcPr>
          <w:p w14:paraId="0922B05D" w14:textId="77777777" w:rsidR="004345F9" w:rsidRPr="00037567" w:rsidRDefault="004345F9">
            <w:pPr>
              <w:ind w:left="0" w:firstLine="0"/>
              <w:rPr>
                <w:rFonts w:ascii="Arial" w:hAnsi="Arial" w:cs="Arial"/>
                <w:color w:val="auto"/>
                <w:sz w:val="20"/>
                <w:szCs w:val="20"/>
                <w:lang w:val="nl-NL"/>
              </w:rPr>
            </w:pPr>
            <w:r w:rsidRPr="00037567">
              <w:rPr>
                <w:rFonts w:ascii="Arial" w:hAnsi="Arial" w:cs="Arial"/>
                <w:color w:val="auto"/>
                <w:sz w:val="20"/>
                <w:szCs w:val="20"/>
                <w:lang w:val="nl-NL"/>
              </w:rPr>
              <w:t xml:space="preserve">Uw oplossing voorziet in toegang voor de, in paragraaf 1.3 benoemde aantallengebruikers. </w:t>
            </w:r>
          </w:p>
        </w:tc>
        <w:tc>
          <w:tcPr>
            <w:tcW w:w="1126" w:type="dxa"/>
            <w:tcBorders>
              <w:top w:val="single" w:sz="6" w:space="0" w:color="auto"/>
              <w:left w:val="single" w:sz="6" w:space="0" w:color="auto"/>
              <w:bottom w:val="single" w:sz="6" w:space="0" w:color="auto"/>
              <w:right w:val="single" w:sz="6" w:space="0" w:color="auto"/>
            </w:tcBorders>
          </w:tcPr>
          <w:p w14:paraId="12D49A02" w14:textId="77777777" w:rsidR="004345F9" w:rsidRPr="00037567" w:rsidRDefault="004345F9">
            <w:pPr>
              <w:ind w:left="0" w:firstLine="0"/>
              <w:rPr>
                <w:rFonts w:ascii="Arial" w:hAnsi="Arial" w:cs="Arial"/>
                <w:color w:val="auto"/>
                <w:sz w:val="20"/>
                <w:szCs w:val="20"/>
                <w:lang w:val="nl-NL"/>
              </w:rPr>
            </w:pPr>
          </w:p>
        </w:tc>
      </w:tr>
      <w:tr w:rsidR="004345F9" w:rsidRPr="00944D5E" w14:paraId="788428CB" w14:textId="77777777">
        <w:trPr>
          <w:trHeight w:val="300"/>
        </w:trPr>
        <w:tc>
          <w:tcPr>
            <w:tcW w:w="704" w:type="dxa"/>
            <w:tcBorders>
              <w:top w:val="single" w:sz="6" w:space="0" w:color="auto"/>
              <w:left w:val="single" w:sz="6" w:space="0" w:color="auto"/>
              <w:bottom w:val="single" w:sz="6" w:space="0" w:color="auto"/>
              <w:right w:val="single" w:sz="6" w:space="0" w:color="auto"/>
            </w:tcBorders>
            <w:shd w:val="clear" w:color="auto" w:fill="auto"/>
          </w:tcPr>
          <w:p w14:paraId="0232DDA5" w14:textId="431094A3"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E29</w:t>
            </w:r>
            <w:r w:rsidR="00EB7D38">
              <w:rPr>
                <w:rFonts w:ascii="Arial" w:eastAsia="Times New Roman" w:hAnsi="Arial" w:cs="Arial"/>
                <w:color w:val="auto"/>
                <w:sz w:val="20"/>
                <w:szCs w:val="20"/>
                <w:lang w:val="nl-NL" w:eastAsia="nl-NL"/>
              </w:rPr>
              <w:t>4</w:t>
            </w:r>
          </w:p>
        </w:tc>
        <w:tc>
          <w:tcPr>
            <w:tcW w:w="7226" w:type="dxa"/>
            <w:tcBorders>
              <w:top w:val="single" w:sz="6" w:space="0" w:color="auto"/>
              <w:left w:val="single" w:sz="6" w:space="0" w:color="auto"/>
              <w:bottom w:val="single" w:sz="6" w:space="0" w:color="auto"/>
              <w:right w:val="single" w:sz="6" w:space="0" w:color="auto"/>
            </w:tcBorders>
            <w:shd w:val="clear" w:color="auto" w:fill="auto"/>
          </w:tcPr>
          <w:p w14:paraId="2EE205F8" w14:textId="77777777" w:rsidR="004345F9"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Indien uw oplossing gebruik maakt van een licentiemodel voor gebruikers, dient er sprake te zijn van schaalbaarheid (opschaling alsmede </w:t>
            </w:r>
            <w:proofErr w:type="spellStart"/>
            <w:r w:rsidRPr="00037567">
              <w:rPr>
                <w:rFonts w:ascii="Arial" w:hAnsi="Arial" w:cs="Arial"/>
                <w:color w:val="auto"/>
                <w:sz w:val="20"/>
                <w:szCs w:val="20"/>
                <w:lang w:val="nl-NL"/>
              </w:rPr>
              <w:t>afschaling</w:t>
            </w:r>
            <w:proofErr w:type="spellEnd"/>
            <w:r w:rsidRPr="00037567">
              <w:rPr>
                <w:rFonts w:ascii="Arial" w:hAnsi="Arial" w:cs="Arial"/>
                <w:color w:val="auto"/>
                <w:sz w:val="20"/>
                <w:szCs w:val="20"/>
                <w:lang w:val="nl-NL"/>
              </w:rPr>
              <w:t>) Dit beteken</w:t>
            </w:r>
            <w:r w:rsidR="00B60931">
              <w:rPr>
                <w:rFonts w:ascii="Arial" w:hAnsi="Arial" w:cs="Arial"/>
                <w:color w:val="auto"/>
                <w:sz w:val="20"/>
                <w:szCs w:val="20"/>
                <w:lang w:val="nl-NL"/>
              </w:rPr>
              <w:t>t</w:t>
            </w:r>
            <w:r w:rsidRPr="00037567">
              <w:rPr>
                <w:rFonts w:ascii="Arial" w:hAnsi="Arial" w:cs="Arial"/>
                <w:color w:val="auto"/>
                <w:sz w:val="20"/>
                <w:szCs w:val="20"/>
                <w:lang w:val="nl-NL"/>
              </w:rPr>
              <w:t xml:space="preserve"> dat licenties tegen dezelfde financiële voorwaarden zijn af te schalen als dat deze zijn op te schalen. </w:t>
            </w:r>
          </w:p>
          <w:p w14:paraId="746DA628" w14:textId="021B3201" w:rsidR="00A31D1A" w:rsidRPr="00037567" w:rsidRDefault="00900EE0">
            <w:pPr>
              <w:spacing w:after="0"/>
              <w:ind w:left="0" w:firstLine="0"/>
              <w:textAlignment w:val="baseline"/>
              <w:rPr>
                <w:rFonts w:ascii="Arial" w:hAnsi="Arial" w:cs="Arial"/>
                <w:color w:val="auto"/>
                <w:sz w:val="20"/>
                <w:szCs w:val="20"/>
                <w:lang w:val="nl-NL"/>
              </w:rPr>
            </w:pPr>
            <w:r>
              <w:rPr>
                <w:rFonts w:ascii="Arial" w:hAnsi="Arial" w:cs="Arial"/>
                <w:color w:val="auto"/>
                <w:sz w:val="20"/>
                <w:szCs w:val="20"/>
                <w:lang w:val="nl-NL"/>
              </w:rPr>
              <w:t xml:space="preserve">Vermeld </w:t>
            </w:r>
            <w:r w:rsidR="00001B38">
              <w:rPr>
                <w:rFonts w:ascii="Arial" w:hAnsi="Arial" w:cs="Arial"/>
                <w:color w:val="auto"/>
                <w:sz w:val="20"/>
                <w:szCs w:val="20"/>
                <w:lang w:val="nl-NL"/>
              </w:rPr>
              <w:t>i</w:t>
            </w:r>
            <w:r w:rsidR="00A31D1A">
              <w:rPr>
                <w:rFonts w:ascii="Arial" w:hAnsi="Arial" w:cs="Arial"/>
                <w:color w:val="auto"/>
                <w:sz w:val="20"/>
                <w:szCs w:val="20"/>
                <w:lang w:val="nl-NL"/>
              </w:rPr>
              <w:t xml:space="preserve">n het prijzenblad </w:t>
            </w:r>
            <w:r>
              <w:rPr>
                <w:rFonts w:ascii="Arial" w:hAnsi="Arial" w:cs="Arial"/>
                <w:color w:val="auto"/>
                <w:sz w:val="20"/>
                <w:szCs w:val="20"/>
                <w:lang w:val="nl-NL"/>
              </w:rPr>
              <w:t xml:space="preserve">bijlage 4 </w:t>
            </w:r>
            <w:r w:rsidR="00001B38">
              <w:rPr>
                <w:rFonts w:ascii="Arial" w:hAnsi="Arial" w:cs="Arial"/>
                <w:color w:val="auto"/>
                <w:sz w:val="20"/>
                <w:szCs w:val="20"/>
                <w:lang w:val="nl-NL"/>
              </w:rPr>
              <w:t xml:space="preserve">de kosten voor </w:t>
            </w:r>
            <w:r w:rsidR="00471AAE">
              <w:rPr>
                <w:rFonts w:ascii="Arial" w:hAnsi="Arial" w:cs="Arial"/>
                <w:color w:val="auto"/>
                <w:sz w:val="20"/>
                <w:szCs w:val="20"/>
                <w:lang w:val="nl-NL"/>
              </w:rPr>
              <w:t>het aantal benodigde</w:t>
            </w:r>
            <w:r w:rsidR="00001B38">
              <w:rPr>
                <w:rFonts w:ascii="Arial" w:hAnsi="Arial" w:cs="Arial"/>
                <w:color w:val="auto"/>
                <w:sz w:val="20"/>
                <w:szCs w:val="20"/>
                <w:lang w:val="nl-NL"/>
              </w:rPr>
              <w:t xml:space="preserve"> licenties</w:t>
            </w:r>
            <w:r w:rsidR="00471AAE">
              <w:rPr>
                <w:rFonts w:ascii="Arial" w:hAnsi="Arial" w:cs="Arial"/>
                <w:color w:val="auto"/>
                <w:sz w:val="20"/>
                <w:szCs w:val="20"/>
                <w:lang w:val="nl-NL"/>
              </w:rPr>
              <w:t xml:space="preserve"> onderverdeeld in applicatiebeheer, heavy users en light users. He</w:t>
            </w:r>
            <w:r w:rsidR="00092F27">
              <w:rPr>
                <w:rFonts w:ascii="Arial" w:hAnsi="Arial" w:cs="Arial"/>
                <w:color w:val="auto"/>
                <w:sz w:val="20"/>
                <w:szCs w:val="20"/>
                <w:lang w:val="nl-NL"/>
              </w:rPr>
              <w:t xml:space="preserve">t aantal licenties kan naar boven worden afgerond. </w:t>
            </w:r>
            <w:r w:rsidR="001F5D7C">
              <w:rPr>
                <w:rFonts w:ascii="Arial" w:hAnsi="Arial" w:cs="Arial"/>
                <w:color w:val="auto"/>
                <w:sz w:val="20"/>
                <w:szCs w:val="20"/>
                <w:lang w:val="nl-NL"/>
              </w:rPr>
              <w:t>Het aan</w:t>
            </w:r>
            <w:r w:rsidR="000E2CEF">
              <w:rPr>
                <w:rFonts w:ascii="Arial" w:hAnsi="Arial" w:cs="Arial"/>
                <w:color w:val="auto"/>
                <w:sz w:val="20"/>
                <w:szCs w:val="20"/>
                <w:lang w:val="nl-NL"/>
              </w:rPr>
              <w:t xml:space="preserve">tal users staat vermeld in het aanbestedingsdocument paragraaf 1.3.3. </w:t>
            </w:r>
            <w:r w:rsidR="00471AAE">
              <w:rPr>
                <w:rFonts w:ascii="Arial" w:hAnsi="Arial" w:cs="Arial"/>
                <w:color w:val="auto"/>
                <w:sz w:val="20"/>
                <w:szCs w:val="20"/>
                <w:lang w:val="nl-NL"/>
              </w:rPr>
              <w:t xml:space="preserve"> </w:t>
            </w:r>
            <w:r w:rsidR="00001B38">
              <w:rPr>
                <w:rFonts w:ascii="Arial" w:hAnsi="Arial" w:cs="Arial"/>
                <w:color w:val="auto"/>
                <w:sz w:val="20"/>
                <w:szCs w:val="20"/>
                <w:lang w:val="nl-NL"/>
              </w:rPr>
              <w:t xml:space="preserve"> </w:t>
            </w:r>
          </w:p>
        </w:tc>
        <w:tc>
          <w:tcPr>
            <w:tcW w:w="1126" w:type="dxa"/>
            <w:tcBorders>
              <w:top w:val="single" w:sz="6" w:space="0" w:color="auto"/>
              <w:left w:val="single" w:sz="6" w:space="0" w:color="auto"/>
              <w:bottom w:val="single" w:sz="6" w:space="0" w:color="auto"/>
              <w:right w:val="single" w:sz="6" w:space="0" w:color="auto"/>
            </w:tcBorders>
          </w:tcPr>
          <w:p w14:paraId="2D8C401B" w14:textId="77777777" w:rsidR="004345F9" w:rsidRPr="00037567" w:rsidRDefault="004345F9">
            <w:pPr>
              <w:spacing w:after="0"/>
              <w:ind w:left="0" w:firstLine="0"/>
              <w:textAlignment w:val="baseline"/>
              <w:rPr>
                <w:rFonts w:ascii="Arial" w:hAnsi="Arial" w:cs="Arial"/>
                <w:color w:val="auto"/>
                <w:sz w:val="20"/>
                <w:szCs w:val="20"/>
                <w:lang w:val="nl-NL"/>
              </w:rPr>
            </w:pPr>
          </w:p>
        </w:tc>
      </w:tr>
    </w:tbl>
    <w:p w14:paraId="011DDD8D" w14:textId="77777777" w:rsidR="004345F9" w:rsidRDefault="004345F9" w:rsidP="004345F9">
      <w:pPr>
        <w:spacing w:after="0"/>
        <w:ind w:left="0" w:firstLine="0"/>
        <w:textAlignment w:val="baseline"/>
        <w:rPr>
          <w:rFonts w:ascii="Arial" w:eastAsia="Times New Roman" w:hAnsi="Arial" w:cs="Arial"/>
          <w:color w:val="auto"/>
          <w:lang w:val="nl-NL" w:eastAsia="nl-NL"/>
        </w:rPr>
      </w:pPr>
      <w:r w:rsidRPr="00037567">
        <w:rPr>
          <w:rFonts w:ascii="Arial" w:eastAsia="Times New Roman" w:hAnsi="Arial" w:cs="Arial"/>
          <w:color w:val="auto"/>
          <w:lang w:val="nl-NL" w:eastAsia="nl-NL"/>
        </w:rPr>
        <w:t> </w:t>
      </w:r>
    </w:p>
    <w:p w14:paraId="3A48C626" w14:textId="77777777" w:rsidR="009A05D7" w:rsidRPr="00037567" w:rsidRDefault="009A05D7" w:rsidP="004345F9">
      <w:pPr>
        <w:spacing w:after="0"/>
        <w:ind w:left="0" w:firstLine="0"/>
        <w:textAlignment w:val="baseline"/>
        <w:rPr>
          <w:rFonts w:ascii="Arial" w:eastAsia="Times New Roman" w:hAnsi="Arial" w:cs="Arial"/>
          <w:color w:val="auto"/>
          <w:sz w:val="20"/>
          <w:szCs w:val="20"/>
          <w:lang w:val="nl-NL" w:eastAsia="nl-NL"/>
        </w:rPr>
      </w:pPr>
    </w:p>
    <w:p w14:paraId="71C9099D"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4882D05C" w14:textId="538B3150" w:rsidR="004345F9" w:rsidRPr="00037567" w:rsidRDefault="004345F9" w:rsidP="004345F9">
      <w:pPr>
        <w:pStyle w:val="Kop3"/>
        <w:rPr>
          <w:rFonts w:ascii="Arial" w:hAnsi="Arial" w:cs="Arial"/>
          <w:lang w:val="nl-NL" w:eastAsia="nl-NL"/>
        </w:rPr>
      </w:pPr>
      <w:bookmarkStart w:id="39" w:name="_Toc176773897"/>
      <w:bookmarkStart w:id="40" w:name="_Toc177724322"/>
      <w:r w:rsidRPr="00037567">
        <w:rPr>
          <w:rFonts w:ascii="Arial" w:hAnsi="Arial" w:cs="Arial"/>
          <w:lang w:val="nl-NL" w:eastAsia="nl-NL"/>
        </w:rPr>
        <w:t>2</w:t>
      </w:r>
      <w:r w:rsidR="00EB7D38">
        <w:rPr>
          <w:rFonts w:ascii="Arial" w:hAnsi="Arial" w:cs="Arial"/>
          <w:lang w:val="nl-NL" w:eastAsia="nl-NL"/>
        </w:rPr>
        <w:t>0</w:t>
      </w:r>
      <w:r w:rsidRPr="00037567">
        <w:rPr>
          <w:rFonts w:ascii="Arial" w:hAnsi="Arial" w:cs="Arial"/>
          <w:lang w:val="nl-NL" w:eastAsia="nl-NL"/>
        </w:rPr>
        <w:t>. Techniek</w:t>
      </w:r>
      <w:bookmarkEnd w:id="39"/>
      <w:bookmarkEnd w:id="40"/>
      <w:r w:rsidRPr="00037567">
        <w:rPr>
          <w:rFonts w:ascii="Arial" w:hAnsi="Arial" w:cs="Arial"/>
          <w:lang w:val="nl-NL" w:eastAsia="nl-NL"/>
        </w:rPr>
        <w:t xml:space="preserve"> </w:t>
      </w:r>
    </w:p>
    <w:p w14:paraId="5D803642"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1AAE5DD7"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5"/>
        <w:gridCol w:w="7215"/>
        <w:gridCol w:w="1126"/>
      </w:tblGrid>
      <w:tr w:rsidR="004345F9" w:rsidRPr="00037567" w14:paraId="3D35124A" w14:textId="77777777">
        <w:trPr>
          <w:trHeight w:val="300"/>
        </w:trPr>
        <w:tc>
          <w:tcPr>
            <w:tcW w:w="715" w:type="dxa"/>
            <w:tcBorders>
              <w:top w:val="single" w:sz="6" w:space="0" w:color="auto"/>
              <w:left w:val="single" w:sz="6" w:space="0" w:color="auto"/>
              <w:bottom w:val="single" w:sz="6" w:space="0" w:color="auto"/>
              <w:right w:val="single" w:sz="6" w:space="0" w:color="auto"/>
            </w:tcBorders>
            <w:shd w:val="clear" w:color="auto" w:fill="auto"/>
            <w:hideMark/>
          </w:tcPr>
          <w:p w14:paraId="2E52CF1B"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215" w:type="dxa"/>
            <w:tcBorders>
              <w:top w:val="single" w:sz="6" w:space="0" w:color="auto"/>
              <w:left w:val="single" w:sz="6" w:space="0" w:color="auto"/>
              <w:bottom w:val="single" w:sz="6" w:space="0" w:color="auto"/>
              <w:right w:val="single" w:sz="6" w:space="0" w:color="auto"/>
            </w:tcBorders>
            <w:shd w:val="clear" w:color="auto" w:fill="auto"/>
            <w:hideMark/>
          </w:tcPr>
          <w:p w14:paraId="39E01C05"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1126" w:type="dxa"/>
            <w:tcBorders>
              <w:top w:val="single" w:sz="6" w:space="0" w:color="auto"/>
              <w:left w:val="single" w:sz="6" w:space="0" w:color="auto"/>
              <w:bottom w:val="single" w:sz="6" w:space="0" w:color="auto"/>
              <w:right w:val="single" w:sz="6" w:space="0" w:color="auto"/>
            </w:tcBorders>
          </w:tcPr>
          <w:p w14:paraId="659FC428" w14:textId="77777777" w:rsidR="004345F9" w:rsidRPr="00037567" w:rsidRDefault="004345F9">
            <w:pPr>
              <w:spacing w:after="0"/>
              <w:ind w:left="0" w:firstLine="0"/>
              <w:textAlignment w:val="baseline"/>
              <w:rPr>
                <w:rFonts w:ascii="Arial" w:eastAsia="Times New Roman" w:hAnsi="Arial" w:cs="Arial"/>
                <w:color w:val="auto"/>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4E71DF20" w14:textId="77777777">
        <w:trPr>
          <w:trHeight w:val="300"/>
        </w:trPr>
        <w:tc>
          <w:tcPr>
            <w:tcW w:w="715" w:type="dxa"/>
            <w:tcBorders>
              <w:top w:val="single" w:sz="6" w:space="0" w:color="auto"/>
              <w:left w:val="single" w:sz="6" w:space="0" w:color="auto"/>
              <w:bottom w:val="single" w:sz="6" w:space="0" w:color="auto"/>
              <w:right w:val="single" w:sz="6" w:space="0" w:color="auto"/>
            </w:tcBorders>
            <w:shd w:val="clear" w:color="auto" w:fill="auto"/>
            <w:hideMark/>
          </w:tcPr>
          <w:p w14:paraId="380B7FF8" w14:textId="2B3254EE"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w:t>
            </w:r>
            <w:r w:rsidR="00EB7D38">
              <w:rPr>
                <w:rFonts w:ascii="Arial" w:eastAsia="Times New Roman" w:hAnsi="Arial" w:cs="Arial"/>
                <w:color w:val="auto"/>
                <w:sz w:val="20"/>
                <w:szCs w:val="20"/>
                <w:lang w:val="nl-NL" w:eastAsia="nl-NL"/>
              </w:rPr>
              <w:t>295</w:t>
            </w:r>
            <w:r w:rsidRPr="00037567">
              <w:rPr>
                <w:rFonts w:ascii="Arial" w:eastAsia="Times New Roman" w:hAnsi="Arial" w:cs="Arial"/>
                <w:color w:val="auto"/>
                <w:sz w:val="20"/>
                <w:szCs w:val="20"/>
                <w:lang w:val="nl-NL" w:eastAsia="nl-NL"/>
              </w:rPr>
              <w:t> </w:t>
            </w:r>
          </w:p>
        </w:tc>
        <w:tc>
          <w:tcPr>
            <w:tcW w:w="7215" w:type="dxa"/>
            <w:tcBorders>
              <w:top w:val="single" w:sz="6" w:space="0" w:color="auto"/>
              <w:left w:val="single" w:sz="6" w:space="0" w:color="auto"/>
              <w:bottom w:val="single" w:sz="6" w:space="0" w:color="auto"/>
              <w:right w:val="single" w:sz="6" w:space="0" w:color="auto"/>
            </w:tcBorders>
            <w:shd w:val="clear" w:color="auto" w:fill="auto"/>
          </w:tcPr>
          <w:p w14:paraId="2C3913D4"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De oplossing wordt volledig als SaaS-dienst geleverd. Lokale installaties zijn beperkt tot plug-ins.</w:t>
            </w:r>
          </w:p>
          <w:p w14:paraId="24BA717A" w14:textId="10781059"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Dit </w:t>
            </w:r>
            <w:r w:rsidRPr="406EC4AD">
              <w:rPr>
                <w:rFonts w:ascii="Arial" w:hAnsi="Arial" w:cs="Arial"/>
                <w:color w:val="auto"/>
                <w:sz w:val="20"/>
                <w:szCs w:val="20"/>
                <w:lang w:val="nl-NL"/>
              </w:rPr>
              <w:t>beteken</w:t>
            </w:r>
            <w:r w:rsidR="7A9A360A" w:rsidRPr="406EC4AD">
              <w:rPr>
                <w:rFonts w:ascii="Arial" w:hAnsi="Arial" w:cs="Arial"/>
                <w:color w:val="auto"/>
                <w:sz w:val="20"/>
                <w:szCs w:val="20"/>
                <w:lang w:val="nl-NL"/>
              </w:rPr>
              <w:t>t</w:t>
            </w:r>
            <w:r w:rsidRPr="00037567">
              <w:rPr>
                <w:rFonts w:ascii="Arial" w:hAnsi="Arial" w:cs="Arial"/>
                <w:color w:val="auto"/>
                <w:sz w:val="20"/>
                <w:szCs w:val="20"/>
                <w:lang w:val="nl-NL"/>
              </w:rPr>
              <w:t xml:space="preserve"> dat de aanbestede </w:t>
            </w:r>
            <w:r w:rsidRPr="406EC4AD">
              <w:rPr>
                <w:rFonts w:ascii="Arial" w:hAnsi="Arial" w:cs="Arial"/>
                <w:color w:val="auto"/>
                <w:sz w:val="20"/>
                <w:szCs w:val="20"/>
                <w:lang w:val="nl-NL"/>
              </w:rPr>
              <w:t>dienst</w:t>
            </w:r>
            <w:r w:rsidRPr="00037567">
              <w:rPr>
                <w:rFonts w:ascii="Arial" w:hAnsi="Arial" w:cs="Arial"/>
                <w:color w:val="auto"/>
                <w:sz w:val="20"/>
                <w:szCs w:val="20"/>
                <w:lang w:val="nl-NL"/>
              </w:rPr>
              <w:t xml:space="preserve"> volledig </w:t>
            </w:r>
            <w:r w:rsidRPr="56DF8DC6">
              <w:rPr>
                <w:rFonts w:ascii="Arial" w:hAnsi="Arial" w:cs="Arial"/>
                <w:color w:val="auto"/>
                <w:sz w:val="20"/>
                <w:szCs w:val="20"/>
                <w:lang w:val="nl-NL"/>
              </w:rPr>
              <w:t>word</w:t>
            </w:r>
            <w:r w:rsidR="37840D90" w:rsidRPr="56DF8DC6">
              <w:rPr>
                <w:rFonts w:ascii="Arial" w:hAnsi="Arial" w:cs="Arial"/>
                <w:color w:val="auto"/>
                <w:sz w:val="20"/>
                <w:szCs w:val="20"/>
                <w:lang w:val="nl-NL"/>
              </w:rPr>
              <w:t>t</w:t>
            </w:r>
            <w:r w:rsidRPr="00037567">
              <w:rPr>
                <w:rFonts w:ascii="Arial" w:hAnsi="Arial" w:cs="Arial"/>
                <w:color w:val="auto"/>
                <w:sz w:val="20"/>
                <w:szCs w:val="20"/>
                <w:lang w:val="nl-NL"/>
              </w:rPr>
              <w:t xml:space="preserve"> ontzorgd ten aanzien van het technisch beheer. Dit geldt ook voor alle koppelvlakken en lokaal geïnstalleerde plug-ins. </w:t>
            </w:r>
          </w:p>
          <w:p w14:paraId="1FA01769" w14:textId="77777777" w:rsidR="004345F9" w:rsidRPr="00037567" w:rsidRDefault="004345F9">
            <w:pPr>
              <w:spacing w:after="0"/>
              <w:ind w:left="0" w:firstLine="0"/>
              <w:textAlignment w:val="baseline"/>
              <w:rPr>
                <w:rFonts w:ascii="Arial" w:hAnsi="Arial" w:cs="Arial"/>
                <w:color w:val="auto"/>
                <w:sz w:val="20"/>
                <w:szCs w:val="20"/>
                <w:lang w:val="nl-NL"/>
              </w:rPr>
            </w:pPr>
          </w:p>
          <w:p w14:paraId="5BAED290"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hAnsi="Arial" w:cs="Arial"/>
                <w:color w:val="auto"/>
                <w:sz w:val="20"/>
                <w:szCs w:val="20"/>
                <w:lang w:val="nl-NL"/>
              </w:rPr>
              <w:t xml:space="preserve">Functioneel beheer geschiedt door de gemeente Eijsden-Margraten </w:t>
            </w:r>
          </w:p>
        </w:tc>
        <w:tc>
          <w:tcPr>
            <w:tcW w:w="1126" w:type="dxa"/>
            <w:tcBorders>
              <w:top w:val="single" w:sz="6" w:space="0" w:color="auto"/>
              <w:left w:val="single" w:sz="6" w:space="0" w:color="auto"/>
              <w:bottom w:val="single" w:sz="6" w:space="0" w:color="auto"/>
              <w:right w:val="single" w:sz="6" w:space="0" w:color="auto"/>
            </w:tcBorders>
          </w:tcPr>
          <w:p w14:paraId="5CD0B9B9"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13B89DA6" w14:textId="77777777">
        <w:trPr>
          <w:trHeight w:val="300"/>
        </w:trPr>
        <w:tc>
          <w:tcPr>
            <w:tcW w:w="715" w:type="dxa"/>
            <w:tcBorders>
              <w:top w:val="single" w:sz="6" w:space="0" w:color="auto"/>
              <w:left w:val="single" w:sz="6" w:space="0" w:color="auto"/>
              <w:bottom w:val="single" w:sz="6" w:space="0" w:color="auto"/>
              <w:right w:val="single" w:sz="6" w:space="0" w:color="auto"/>
            </w:tcBorders>
            <w:shd w:val="clear" w:color="auto" w:fill="auto"/>
          </w:tcPr>
          <w:p w14:paraId="01899E34" w14:textId="534F086A"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w:t>
            </w:r>
            <w:r w:rsidR="00EB7D38">
              <w:rPr>
                <w:rFonts w:ascii="Arial" w:eastAsia="Times New Roman" w:hAnsi="Arial" w:cs="Arial"/>
                <w:color w:val="auto"/>
                <w:sz w:val="20"/>
                <w:szCs w:val="20"/>
                <w:lang w:val="nl-NL" w:eastAsia="nl-NL"/>
              </w:rPr>
              <w:t>296</w:t>
            </w:r>
          </w:p>
        </w:tc>
        <w:tc>
          <w:tcPr>
            <w:tcW w:w="7215" w:type="dxa"/>
            <w:tcBorders>
              <w:top w:val="single" w:sz="6" w:space="0" w:color="auto"/>
              <w:left w:val="single" w:sz="6" w:space="0" w:color="auto"/>
              <w:bottom w:val="single" w:sz="6" w:space="0" w:color="auto"/>
              <w:right w:val="single" w:sz="6" w:space="0" w:color="auto"/>
            </w:tcBorders>
            <w:shd w:val="clear" w:color="auto" w:fill="auto"/>
          </w:tcPr>
          <w:p w14:paraId="1786E09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hAnsi="Arial" w:cs="Arial"/>
                <w:color w:val="auto"/>
                <w:sz w:val="20"/>
                <w:szCs w:val="20"/>
                <w:lang w:val="nl-NL"/>
              </w:rPr>
              <w:t xml:space="preserve">De oplossing dient zich in een </w:t>
            </w:r>
            <w:proofErr w:type="spellStart"/>
            <w:r w:rsidRPr="00037567">
              <w:rPr>
                <w:rFonts w:ascii="Arial" w:hAnsi="Arial" w:cs="Arial"/>
                <w:color w:val="auto"/>
                <w:sz w:val="20"/>
                <w:szCs w:val="20"/>
                <w:lang w:val="nl-NL"/>
              </w:rPr>
              <w:t>webbased</w:t>
            </w:r>
            <w:proofErr w:type="spellEnd"/>
            <w:r w:rsidRPr="00037567">
              <w:rPr>
                <w:rFonts w:ascii="Arial" w:hAnsi="Arial" w:cs="Arial"/>
                <w:color w:val="auto"/>
                <w:sz w:val="20"/>
                <w:szCs w:val="20"/>
                <w:lang w:val="nl-NL"/>
              </w:rPr>
              <w:t xml:space="preserve"> omgeving te presenteren, die volledig functioneel en remote wordt ondersteund op standaardbrowsers, waarbij twee van de browsers Internet </w:t>
            </w:r>
            <w:proofErr w:type="spellStart"/>
            <w:r w:rsidRPr="00037567">
              <w:rPr>
                <w:rFonts w:ascii="Arial" w:hAnsi="Arial" w:cs="Arial"/>
                <w:color w:val="auto"/>
                <w:sz w:val="20"/>
                <w:szCs w:val="20"/>
                <w:lang w:val="nl-NL"/>
              </w:rPr>
              <w:t>Edge</w:t>
            </w:r>
            <w:proofErr w:type="spellEnd"/>
            <w:r w:rsidRPr="00037567">
              <w:rPr>
                <w:rFonts w:ascii="Arial" w:hAnsi="Arial" w:cs="Arial"/>
                <w:color w:val="auto"/>
                <w:sz w:val="20"/>
                <w:szCs w:val="20"/>
                <w:lang w:val="nl-NL"/>
              </w:rPr>
              <w:t xml:space="preserve">, Chrome en Safari voor wat betreft de versies van de afgelopen twee jaar worden ondersteund, zonder gebruik van extra configuratie, plug-ins en software, anders dan de standaardconfiguratie. </w:t>
            </w:r>
          </w:p>
        </w:tc>
        <w:tc>
          <w:tcPr>
            <w:tcW w:w="1126" w:type="dxa"/>
            <w:tcBorders>
              <w:top w:val="single" w:sz="6" w:space="0" w:color="auto"/>
              <w:left w:val="single" w:sz="6" w:space="0" w:color="auto"/>
              <w:bottom w:val="single" w:sz="6" w:space="0" w:color="auto"/>
              <w:right w:val="single" w:sz="6" w:space="0" w:color="auto"/>
            </w:tcBorders>
          </w:tcPr>
          <w:p w14:paraId="2C64024A"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0DC550E2" w14:textId="77777777">
        <w:trPr>
          <w:trHeight w:val="300"/>
        </w:trPr>
        <w:tc>
          <w:tcPr>
            <w:tcW w:w="715" w:type="dxa"/>
            <w:tcBorders>
              <w:top w:val="single" w:sz="6" w:space="0" w:color="auto"/>
              <w:left w:val="single" w:sz="6" w:space="0" w:color="auto"/>
              <w:bottom w:val="single" w:sz="6" w:space="0" w:color="auto"/>
              <w:right w:val="single" w:sz="6" w:space="0" w:color="auto"/>
            </w:tcBorders>
            <w:shd w:val="clear" w:color="auto" w:fill="auto"/>
          </w:tcPr>
          <w:p w14:paraId="2C84B373" w14:textId="5C898F35"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w:t>
            </w:r>
            <w:r w:rsidR="00EB7D38">
              <w:rPr>
                <w:rFonts w:ascii="Arial" w:eastAsia="Times New Roman" w:hAnsi="Arial" w:cs="Arial"/>
                <w:color w:val="auto"/>
                <w:sz w:val="20"/>
                <w:szCs w:val="20"/>
                <w:lang w:val="nl-NL" w:eastAsia="nl-NL"/>
              </w:rPr>
              <w:t>297</w:t>
            </w:r>
          </w:p>
        </w:tc>
        <w:tc>
          <w:tcPr>
            <w:tcW w:w="7215" w:type="dxa"/>
            <w:tcBorders>
              <w:top w:val="single" w:sz="6" w:space="0" w:color="auto"/>
              <w:left w:val="single" w:sz="6" w:space="0" w:color="auto"/>
              <w:bottom w:val="single" w:sz="6" w:space="0" w:color="auto"/>
              <w:right w:val="single" w:sz="6" w:space="0" w:color="auto"/>
            </w:tcBorders>
            <w:shd w:val="clear" w:color="auto" w:fill="auto"/>
          </w:tcPr>
          <w:p w14:paraId="79E4FF34"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hAnsi="Arial" w:cs="Arial"/>
                <w:color w:val="auto"/>
                <w:sz w:val="20"/>
                <w:szCs w:val="20"/>
                <w:lang w:val="nl-NL"/>
              </w:rPr>
              <w:t xml:space="preserve">De inschrijver garandeert dat de eigen organisatie en partners (onderaannemers) in staat en bereid zijn dat gegevens welke uit hoofde van de opdracht verwerkt worden uitsluitend binnen de EER verwerkt zullen worden en dat doorgifte naar landen buiten de EER uitgesloten is. </w:t>
            </w:r>
          </w:p>
        </w:tc>
        <w:tc>
          <w:tcPr>
            <w:tcW w:w="1126" w:type="dxa"/>
            <w:tcBorders>
              <w:top w:val="single" w:sz="6" w:space="0" w:color="auto"/>
              <w:left w:val="single" w:sz="6" w:space="0" w:color="auto"/>
              <w:bottom w:val="single" w:sz="6" w:space="0" w:color="auto"/>
              <w:right w:val="single" w:sz="6" w:space="0" w:color="auto"/>
            </w:tcBorders>
          </w:tcPr>
          <w:p w14:paraId="611F6DD4"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4E8902BC" w14:textId="77777777">
        <w:trPr>
          <w:trHeight w:val="300"/>
        </w:trPr>
        <w:tc>
          <w:tcPr>
            <w:tcW w:w="715" w:type="dxa"/>
            <w:tcBorders>
              <w:top w:val="single" w:sz="6" w:space="0" w:color="auto"/>
              <w:left w:val="single" w:sz="6" w:space="0" w:color="auto"/>
              <w:bottom w:val="single" w:sz="6" w:space="0" w:color="auto"/>
              <w:right w:val="single" w:sz="6" w:space="0" w:color="auto"/>
            </w:tcBorders>
            <w:shd w:val="clear" w:color="auto" w:fill="auto"/>
          </w:tcPr>
          <w:p w14:paraId="65BCB309" w14:textId="3A4A7BE3"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w:t>
            </w:r>
            <w:r w:rsidR="00EB7D38">
              <w:rPr>
                <w:rFonts w:ascii="Arial" w:eastAsia="Times New Roman" w:hAnsi="Arial" w:cs="Arial"/>
                <w:color w:val="auto"/>
                <w:sz w:val="20"/>
                <w:szCs w:val="20"/>
                <w:lang w:val="nl-NL" w:eastAsia="nl-NL"/>
              </w:rPr>
              <w:t>298</w:t>
            </w:r>
          </w:p>
        </w:tc>
        <w:tc>
          <w:tcPr>
            <w:tcW w:w="7215" w:type="dxa"/>
            <w:tcBorders>
              <w:top w:val="single" w:sz="6" w:space="0" w:color="auto"/>
              <w:left w:val="single" w:sz="6" w:space="0" w:color="auto"/>
              <w:bottom w:val="single" w:sz="6" w:space="0" w:color="auto"/>
              <w:right w:val="single" w:sz="6" w:space="0" w:color="auto"/>
            </w:tcBorders>
            <w:shd w:val="clear" w:color="auto" w:fill="auto"/>
          </w:tcPr>
          <w:p w14:paraId="132D3E4F" w14:textId="53E09DD1"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hAnsi="Arial" w:cs="Arial"/>
                <w:color w:val="auto"/>
                <w:sz w:val="20"/>
                <w:szCs w:val="20"/>
                <w:lang w:val="nl-NL"/>
              </w:rPr>
              <w:t xml:space="preserve">De hostingpartij van de gemeente Eijsden-Margraten kan rechtstreeks met u schakelen omtrent technische aangelegenheden. De partij mag ook rechtstreeks contact opnemen met uw helpdesk. Indien door de aanbestedende dienst gewenst krijgt de hostingpartij tevens een account ten behoeve van uw helpdesk portaal. </w:t>
            </w:r>
          </w:p>
        </w:tc>
        <w:tc>
          <w:tcPr>
            <w:tcW w:w="1126" w:type="dxa"/>
            <w:tcBorders>
              <w:top w:val="single" w:sz="6" w:space="0" w:color="auto"/>
              <w:left w:val="single" w:sz="6" w:space="0" w:color="auto"/>
              <w:bottom w:val="single" w:sz="6" w:space="0" w:color="auto"/>
              <w:right w:val="single" w:sz="6" w:space="0" w:color="auto"/>
            </w:tcBorders>
          </w:tcPr>
          <w:p w14:paraId="49BC0E9A"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378D5D80" w14:textId="77777777">
        <w:trPr>
          <w:trHeight w:val="300"/>
        </w:trPr>
        <w:tc>
          <w:tcPr>
            <w:tcW w:w="715" w:type="dxa"/>
            <w:tcBorders>
              <w:top w:val="single" w:sz="6" w:space="0" w:color="auto"/>
              <w:left w:val="single" w:sz="6" w:space="0" w:color="auto"/>
              <w:bottom w:val="single" w:sz="6" w:space="0" w:color="auto"/>
              <w:right w:val="single" w:sz="6" w:space="0" w:color="auto"/>
            </w:tcBorders>
            <w:shd w:val="clear" w:color="auto" w:fill="auto"/>
          </w:tcPr>
          <w:p w14:paraId="793AC980" w14:textId="54875D32"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w:t>
            </w:r>
            <w:r w:rsidR="00EB7D38">
              <w:rPr>
                <w:rFonts w:ascii="Arial" w:eastAsia="Times New Roman" w:hAnsi="Arial" w:cs="Arial"/>
                <w:color w:val="auto"/>
                <w:sz w:val="20"/>
                <w:szCs w:val="20"/>
                <w:lang w:val="nl-NL" w:eastAsia="nl-NL"/>
              </w:rPr>
              <w:t xml:space="preserve">299 </w:t>
            </w:r>
          </w:p>
        </w:tc>
        <w:tc>
          <w:tcPr>
            <w:tcW w:w="7215" w:type="dxa"/>
            <w:tcBorders>
              <w:top w:val="single" w:sz="6" w:space="0" w:color="auto"/>
              <w:left w:val="single" w:sz="6" w:space="0" w:color="auto"/>
              <w:bottom w:val="single" w:sz="6" w:space="0" w:color="auto"/>
              <w:right w:val="single" w:sz="6" w:space="0" w:color="auto"/>
            </w:tcBorders>
            <w:shd w:val="clear" w:color="auto" w:fill="auto"/>
          </w:tcPr>
          <w:p w14:paraId="5F512038" w14:textId="155086C4"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Uw aanbieding voorziet tevens actuele testomgeving als afgeleide van de productieomgeving. Dit geldt voor alle afgenomen modules. Het technisch beheer van deze testomgeving wordt door u uitgevoerd. Daarnaast voorziet deze testomgeving in ieder geval over koppelingen met de relevante systemen. </w:t>
            </w:r>
          </w:p>
        </w:tc>
        <w:tc>
          <w:tcPr>
            <w:tcW w:w="1126" w:type="dxa"/>
            <w:tcBorders>
              <w:top w:val="single" w:sz="6" w:space="0" w:color="auto"/>
              <w:left w:val="single" w:sz="6" w:space="0" w:color="auto"/>
              <w:bottom w:val="single" w:sz="6" w:space="0" w:color="auto"/>
              <w:right w:val="single" w:sz="6" w:space="0" w:color="auto"/>
            </w:tcBorders>
          </w:tcPr>
          <w:p w14:paraId="464DF3C3"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089A6F93" w14:textId="77777777">
        <w:trPr>
          <w:trHeight w:val="300"/>
        </w:trPr>
        <w:tc>
          <w:tcPr>
            <w:tcW w:w="715" w:type="dxa"/>
            <w:tcBorders>
              <w:top w:val="single" w:sz="6" w:space="0" w:color="auto"/>
              <w:left w:val="single" w:sz="6" w:space="0" w:color="auto"/>
              <w:bottom w:val="single" w:sz="6" w:space="0" w:color="auto"/>
              <w:right w:val="single" w:sz="6" w:space="0" w:color="auto"/>
            </w:tcBorders>
            <w:shd w:val="clear" w:color="auto" w:fill="auto"/>
          </w:tcPr>
          <w:p w14:paraId="4548D34A" w14:textId="102412CF"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lastRenderedPageBreak/>
              <w:t>E3</w:t>
            </w:r>
            <w:r w:rsidR="00350D64">
              <w:rPr>
                <w:rFonts w:ascii="Arial" w:eastAsia="Times New Roman" w:hAnsi="Arial" w:cs="Arial"/>
                <w:color w:val="auto"/>
                <w:sz w:val="20"/>
                <w:szCs w:val="20"/>
                <w:lang w:val="nl-NL" w:eastAsia="nl-NL"/>
              </w:rPr>
              <w:t>00</w:t>
            </w:r>
          </w:p>
        </w:tc>
        <w:tc>
          <w:tcPr>
            <w:tcW w:w="7215" w:type="dxa"/>
            <w:tcBorders>
              <w:top w:val="single" w:sz="6" w:space="0" w:color="auto"/>
              <w:left w:val="single" w:sz="6" w:space="0" w:color="auto"/>
              <w:bottom w:val="single" w:sz="6" w:space="0" w:color="auto"/>
              <w:right w:val="single" w:sz="6" w:space="0" w:color="auto"/>
            </w:tcBorders>
            <w:shd w:val="clear" w:color="auto" w:fill="auto"/>
          </w:tcPr>
          <w:p w14:paraId="15DE84EB" w14:textId="4FBEAFC1"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De oplossing dienst een koppeling te hebben met </w:t>
            </w:r>
            <w:proofErr w:type="spellStart"/>
            <w:r w:rsidRPr="00037567">
              <w:rPr>
                <w:rFonts w:ascii="Arial" w:hAnsi="Arial" w:cs="Arial"/>
                <w:color w:val="auto"/>
                <w:sz w:val="20"/>
                <w:szCs w:val="20"/>
                <w:lang w:val="nl-NL"/>
              </w:rPr>
              <w:t>Entra</w:t>
            </w:r>
            <w:proofErr w:type="spellEnd"/>
            <w:r w:rsidRPr="00037567">
              <w:rPr>
                <w:rFonts w:ascii="Arial" w:hAnsi="Arial" w:cs="Arial"/>
                <w:color w:val="auto"/>
                <w:sz w:val="20"/>
                <w:szCs w:val="20"/>
                <w:lang w:val="nl-NL"/>
              </w:rPr>
              <w:t>-ID ten behoeve van single-</w:t>
            </w:r>
            <w:proofErr w:type="spellStart"/>
            <w:r w:rsidRPr="00037567">
              <w:rPr>
                <w:rFonts w:ascii="Arial" w:hAnsi="Arial" w:cs="Arial"/>
                <w:color w:val="auto"/>
                <w:sz w:val="20"/>
                <w:szCs w:val="20"/>
                <w:lang w:val="nl-NL"/>
              </w:rPr>
              <w:t>sign</w:t>
            </w:r>
            <w:proofErr w:type="spellEnd"/>
            <w:r w:rsidRPr="00037567">
              <w:rPr>
                <w:rFonts w:ascii="Arial" w:hAnsi="Arial" w:cs="Arial"/>
                <w:color w:val="auto"/>
                <w:sz w:val="20"/>
                <w:szCs w:val="20"/>
                <w:lang w:val="nl-NL"/>
              </w:rPr>
              <w:t>-on</w:t>
            </w:r>
            <w:r w:rsidR="3B1096D4" w:rsidRPr="63A56A98">
              <w:rPr>
                <w:rFonts w:ascii="Arial" w:hAnsi="Arial" w:cs="Arial"/>
                <w:color w:val="auto"/>
                <w:sz w:val="20"/>
                <w:szCs w:val="20"/>
                <w:lang w:val="nl-NL"/>
              </w:rPr>
              <w:t>.</w:t>
            </w:r>
          </w:p>
        </w:tc>
        <w:tc>
          <w:tcPr>
            <w:tcW w:w="1126" w:type="dxa"/>
            <w:tcBorders>
              <w:top w:val="single" w:sz="6" w:space="0" w:color="auto"/>
              <w:left w:val="single" w:sz="6" w:space="0" w:color="auto"/>
              <w:bottom w:val="single" w:sz="6" w:space="0" w:color="auto"/>
              <w:right w:val="single" w:sz="6" w:space="0" w:color="auto"/>
            </w:tcBorders>
          </w:tcPr>
          <w:p w14:paraId="149DE658" w14:textId="77777777" w:rsidR="004345F9" w:rsidRPr="00037567" w:rsidRDefault="004345F9">
            <w:pPr>
              <w:spacing w:after="0"/>
              <w:ind w:left="0" w:firstLine="0"/>
              <w:textAlignment w:val="baseline"/>
              <w:rPr>
                <w:rFonts w:ascii="Arial" w:hAnsi="Arial" w:cs="Arial"/>
                <w:color w:val="auto"/>
                <w:sz w:val="20"/>
                <w:szCs w:val="20"/>
                <w:lang w:val="nl-NL"/>
              </w:rPr>
            </w:pPr>
          </w:p>
        </w:tc>
      </w:tr>
    </w:tbl>
    <w:p w14:paraId="27B71752"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p>
    <w:p w14:paraId="3054ADC2" w14:textId="7D18FFB5"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3B9AC28B" w14:textId="310C0E82" w:rsidR="004345F9" w:rsidRPr="00037567" w:rsidRDefault="004345F9" w:rsidP="004345F9">
      <w:pPr>
        <w:pStyle w:val="Kop3"/>
        <w:rPr>
          <w:rFonts w:ascii="Arial" w:hAnsi="Arial" w:cs="Arial"/>
          <w:lang w:val="nl-NL" w:eastAsia="nl-NL"/>
        </w:rPr>
      </w:pPr>
      <w:bookmarkStart w:id="41" w:name="_Toc176773898"/>
      <w:bookmarkStart w:id="42" w:name="_Toc177724323"/>
      <w:r w:rsidRPr="00037567">
        <w:rPr>
          <w:rFonts w:ascii="Arial" w:hAnsi="Arial" w:cs="Arial"/>
          <w:lang w:val="nl-NL" w:eastAsia="nl-NL"/>
        </w:rPr>
        <w:t>2</w:t>
      </w:r>
      <w:r w:rsidR="00350D64">
        <w:rPr>
          <w:rFonts w:ascii="Arial" w:hAnsi="Arial" w:cs="Arial"/>
          <w:lang w:val="nl-NL" w:eastAsia="nl-NL"/>
        </w:rPr>
        <w:t>1</w:t>
      </w:r>
      <w:r w:rsidRPr="00037567">
        <w:rPr>
          <w:rFonts w:ascii="Arial" w:hAnsi="Arial" w:cs="Arial"/>
          <w:lang w:val="nl-NL" w:eastAsia="nl-NL"/>
        </w:rPr>
        <w:t>. Documentatie</w:t>
      </w:r>
      <w:bookmarkEnd w:id="41"/>
      <w:bookmarkEnd w:id="42"/>
    </w:p>
    <w:p w14:paraId="3B262AE2"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4247F884"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0"/>
        <w:gridCol w:w="7220"/>
        <w:gridCol w:w="1126"/>
      </w:tblGrid>
      <w:tr w:rsidR="004345F9" w:rsidRPr="00037567" w14:paraId="03575772" w14:textId="77777777">
        <w:trPr>
          <w:trHeight w:val="300"/>
        </w:trPr>
        <w:tc>
          <w:tcPr>
            <w:tcW w:w="710" w:type="dxa"/>
            <w:tcBorders>
              <w:top w:val="single" w:sz="6" w:space="0" w:color="auto"/>
              <w:left w:val="single" w:sz="6" w:space="0" w:color="auto"/>
              <w:bottom w:val="single" w:sz="6" w:space="0" w:color="auto"/>
              <w:right w:val="single" w:sz="6" w:space="0" w:color="auto"/>
            </w:tcBorders>
            <w:shd w:val="clear" w:color="auto" w:fill="auto"/>
            <w:hideMark/>
          </w:tcPr>
          <w:p w14:paraId="5E15C6A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220" w:type="dxa"/>
            <w:tcBorders>
              <w:top w:val="single" w:sz="6" w:space="0" w:color="auto"/>
              <w:left w:val="single" w:sz="6" w:space="0" w:color="auto"/>
              <w:bottom w:val="single" w:sz="6" w:space="0" w:color="auto"/>
              <w:right w:val="single" w:sz="6" w:space="0" w:color="auto"/>
            </w:tcBorders>
            <w:shd w:val="clear" w:color="auto" w:fill="auto"/>
            <w:hideMark/>
          </w:tcPr>
          <w:p w14:paraId="0473DC2E"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1126" w:type="dxa"/>
            <w:tcBorders>
              <w:top w:val="single" w:sz="6" w:space="0" w:color="auto"/>
              <w:left w:val="single" w:sz="6" w:space="0" w:color="auto"/>
              <w:bottom w:val="single" w:sz="6" w:space="0" w:color="auto"/>
              <w:right w:val="single" w:sz="6" w:space="0" w:color="auto"/>
            </w:tcBorders>
          </w:tcPr>
          <w:p w14:paraId="6BD27174" w14:textId="77777777" w:rsidR="004345F9" w:rsidRPr="00037567" w:rsidRDefault="004345F9">
            <w:pPr>
              <w:spacing w:after="0"/>
              <w:ind w:left="0" w:firstLine="0"/>
              <w:textAlignment w:val="baseline"/>
              <w:rPr>
                <w:rFonts w:ascii="Arial" w:eastAsia="Times New Roman" w:hAnsi="Arial" w:cs="Arial"/>
                <w:color w:val="auto"/>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1D163ED6" w14:textId="77777777">
        <w:trPr>
          <w:trHeight w:val="300"/>
        </w:trPr>
        <w:tc>
          <w:tcPr>
            <w:tcW w:w="710" w:type="dxa"/>
            <w:tcBorders>
              <w:top w:val="single" w:sz="6" w:space="0" w:color="auto"/>
              <w:left w:val="single" w:sz="6" w:space="0" w:color="auto"/>
              <w:bottom w:val="single" w:sz="6" w:space="0" w:color="auto"/>
              <w:right w:val="single" w:sz="6" w:space="0" w:color="auto"/>
            </w:tcBorders>
            <w:shd w:val="clear" w:color="auto" w:fill="auto"/>
            <w:hideMark/>
          </w:tcPr>
          <w:p w14:paraId="48C25DE5" w14:textId="3B484D12"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E30</w:t>
            </w:r>
            <w:r w:rsidR="00350D64">
              <w:rPr>
                <w:rFonts w:ascii="Arial" w:eastAsia="Times New Roman" w:hAnsi="Arial" w:cs="Arial"/>
                <w:color w:val="auto"/>
                <w:sz w:val="20"/>
                <w:szCs w:val="20"/>
                <w:lang w:val="nl-NL" w:eastAsia="nl-NL"/>
              </w:rPr>
              <w:t>1</w:t>
            </w:r>
            <w:r w:rsidRPr="00037567">
              <w:rPr>
                <w:rFonts w:ascii="Arial" w:eastAsia="Times New Roman" w:hAnsi="Arial" w:cs="Arial"/>
                <w:color w:val="auto"/>
                <w:sz w:val="20"/>
                <w:szCs w:val="20"/>
                <w:lang w:val="nl-NL" w:eastAsia="nl-NL"/>
              </w:rPr>
              <w:t> </w:t>
            </w:r>
          </w:p>
        </w:tc>
        <w:tc>
          <w:tcPr>
            <w:tcW w:w="7220" w:type="dxa"/>
            <w:tcBorders>
              <w:top w:val="single" w:sz="6" w:space="0" w:color="auto"/>
              <w:left w:val="single" w:sz="6" w:space="0" w:color="auto"/>
              <w:bottom w:val="single" w:sz="6" w:space="0" w:color="auto"/>
              <w:right w:val="single" w:sz="6" w:space="0" w:color="auto"/>
            </w:tcBorders>
            <w:shd w:val="clear" w:color="auto" w:fill="auto"/>
          </w:tcPr>
          <w:p w14:paraId="6398FDD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Alle documentatie (waaronder opleidingsmateriaal en instructies) met betrekking tot de oplossing wordt beschikbaar gesteld in de Nederlandse taal. </w:t>
            </w:r>
          </w:p>
        </w:tc>
        <w:tc>
          <w:tcPr>
            <w:tcW w:w="1126" w:type="dxa"/>
            <w:tcBorders>
              <w:top w:val="single" w:sz="6" w:space="0" w:color="auto"/>
              <w:left w:val="single" w:sz="6" w:space="0" w:color="auto"/>
              <w:bottom w:val="single" w:sz="6" w:space="0" w:color="auto"/>
              <w:right w:val="single" w:sz="6" w:space="0" w:color="auto"/>
            </w:tcBorders>
          </w:tcPr>
          <w:p w14:paraId="7F4F37A2"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4FD57100" w14:textId="77777777">
        <w:trPr>
          <w:trHeight w:val="300"/>
        </w:trPr>
        <w:tc>
          <w:tcPr>
            <w:tcW w:w="710" w:type="dxa"/>
            <w:tcBorders>
              <w:top w:val="single" w:sz="6" w:space="0" w:color="auto"/>
              <w:left w:val="single" w:sz="6" w:space="0" w:color="auto"/>
              <w:bottom w:val="single" w:sz="6" w:space="0" w:color="auto"/>
              <w:right w:val="single" w:sz="6" w:space="0" w:color="auto"/>
            </w:tcBorders>
            <w:shd w:val="clear" w:color="auto" w:fill="auto"/>
          </w:tcPr>
          <w:p w14:paraId="79754A51" w14:textId="1D7A33AC"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E30</w:t>
            </w:r>
            <w:r w:rsidR="00350D64">
              <w:rPr>
                <w:rFonts w:ascii="Arial" w:eastAsia="Times New Roman" w:hAnsi="Arial" w:cs="Arial"/>
                <w:color w:val="auto"/>
                <w:sz w:val="20"/>
                <w:szCs w:val="20"/>
                <w:lang w:val="nl-NL" w:eastAsia="nl-NL"/>
              </w:rPr>
              <w:t>2</w:t>
            </w:r>
          </w:p>
        </w:tc>
        <w:tc>
          <w:tcPr>
            <w:tcW w:w="7220" w:type="dxa"/>
            <w:tcBorders>
              <w:top w:val="single" w:sz="6" w:space="0" w:color="auto"/>
              <w:left w:val="single" w:sz="6" w:space="0" w:color="auto"/>
              <w:bottom w:val="single" w:sz="6" w:space="0" w:color="auto"/>
              <w:right w:val="single" w:sz="6" w:space="0" w:color="auto"/>
            </w:tcBorders>
            <w:shd w:val="clear" w:color="auto" w:fill="auto"/>
          </w:tcPr>
          <w:p w14:paraId="23B0F692"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Ieder onderdeel van de oplossing kent zijn eigen handleiding/ werkinstructies, zoals registraties, functionaliteit, koppelingen en bestandsuitwisselingen. </w:t>
            </w:r>
          </w:p>
        </w:tc>
        <w:tc>
          <w:tcPr>
            <w:tcW w:w="1126" w:type="dxa"/>
            <w:tcBorders>
              <w:top w:val="single" w:sz="6" w:space="0" w:color="auto"/>
              <w:left w:val="single" w:sz="6" w:space="0" w:color="auto"/>
              <w:bottom w:val="single" w:sz="6" w:space="0" w:color="auto"/>
              <w:right w:val="single" w:sz="6" w:space="0" w:color="auto"/>
            </w:tcBorders>
          </w:tcPr>
          <w:p w14:paraId="56EFFD4E"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22D60BD0" w14:textId="77777777">
        <w:trPr>
          <w:trHeight w:val="300"/>
        </w:trPr>
        <w:tc>
          <w:tcPr>
            <w:tcW w:w="710" w:type="dxa"/>
            <w:tcBorders>
              <w:top w:val="single" w:sz="6" w:space="0" w:color="auto"/>
              <w:left w:val="single" w:sz="6" w:space="0" w:color="auto"/>
              <w:bottom w:val="single" w:sz="6" w:space="0" w:color="auto"/>
              <w:right w:val="single" w:sz="6" w:space="0" w:color="auto"/>
            </w:tcBorders>
            <w:shd w:val="clear" w:color="auto" w:fill="auto"/>
          </w:tcPr>
          <w:p w14:paraId="4A5CFAC5" w14:textId="1A38D255"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E30</w:t>
            </w:r>
            <w:r w:rsidR="00350D64">
              <w:rPr>
                <w:rFonts w:ascii="Arial" w:eastAsia="Times New Roman" w:hAnsi="Arial" w:cs="Arial"/>
                <w:color w:val="auto"/>
                <w:sz w:val="20"/>
                <w:szCs w:val="20"/>
                <w:lang w:val="nl-NL" w:eastAsia="nl-NL"/>
              </w:rPr>
              <w:t>3</w:t>
            </w:r>
          </w:p>
        </w:tc>
        <w:tc>
          <w:tcPr>
            <w:tcW w:w="7220" w:type="dxa"/>
            <w:tcBorders>
              <w:top w:val="single" w:sz="6" w:space="0" w:color="auto"/>
              <w:left w:val="single" w:sz="6" w:space="0" w:color="auto"/>
              <w:bottom w:val="single" w:sz="6" w:space="0" w:color="auto"/>
              <w:right w:val="single" w:sz="6" w:space="0" w:color="auto"/>
            </w:tcBorders>
            <w:shd w:val="clear" w:color="auto" w:fill="auto"/>
          </w:tcPr>
          <w:p w14:paraId="6C0D3560"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Er is specifieke documentatie beschikbaar voor de functioneel beheerders ter volledige ondersteuning van de bovengenoemde beheerwerkzaamheden. </w:t>
            </w:r>
          </w:p>
        </w:tc>
        <w:tc>
          <w:tcPr>
            <w:tcW w:w="1126" w:type="dxa"/>
            <w:tcBorders>
              <w:top w:val="single" w:sz="6" w:space="0" w:color="auto"/>
              <w:left w:val="single" w:sz="6" w:space="0" w:color="auto"/>
              <w:bottom w:val="single" w:sz="6" w:space="0" w:color="auto"/>
              <w:right w:val="single" w:sz="6" w:space="0" w:color="auto"/>
            </w:tcBorders>
          </w:tcPr>
          <w:p w14:paraId="51C58D99"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7E35FAF4" w14:textId="77777777">
        <w:trPr>
          <w:trHeight w:val="300"/>
        </w:trPr>
        <w:tc>
          <w:tcPr>
            <w:tcW w:w="710" w:type="dxa"/>
            <w:tcBorders>
              <w:top w:val="single" w:sz="6" w:space="0" w:color="auto"/>
              <w:left w:val="single" w:sz="6" w:space="0" w:color="auto"/>
              <w:bottom w:val="single" w:sz="6" w:space="0" w:color="auto"/>
              <w:right w:val="single" w:sz="6" w:space="0" w:color="auto"/>
            </w:tcBorders>
            <w:shd w:val="clear" w:color="auto" w:fill="auto"/>
          </w:tcPr>
          <w:p w14:paraId="088FED41" w14:textId="0ECC860E"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E30</w:t>
            </w:r>
            <w:r w:rsidR="00350D64">
              <w:rPr>
                <w:rFonts w:ascii="Arial" w:eastAsia="Times New Roman" w:hAnsi="Arial" w:cs="Arial"/>
                <w:color w:val="auto"/>
                <w:sz w:val="20"/>
                <w:szCs w:val="20"/>
                <w:lang w:val="nl-NL" w:eastAsia="nl-NL"/>
              </w:rPr>
              <w:t>4</w:t>
            </w:r>
          </w:p>
        </w:tc>
        <w:tc>
          <w:tcPr>
            <w:tcW w:w="7220" w:type="dxa"/>
            <w:tcBorders>
              <w:top w:val="single" w:sz="6" w:space="0" w:color="auto"/>
              <w:left w:val="single" w:sz="6" w:space="0" w:color="auto"/>
              <w:bottom w:val="single" w:sz="6" w:space="0" w:color="auto"/>
              <w:right w:val="single" w:sz="6" w:space="0" w:color="auto"/>
            </w:tcBorders>
            <w:shd w:val="clear" w:color="auto" w:fill="auto"/>
          </w:tcPr>
          <w:p w14:paraId="148D7D0E"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Ten behoeve van nieuwe releases ontvangt de functionele applicatiebeheerder een overzicht met uitleg van de gewijzigde functionaliteiten. Dit kan in tekstvorm, maar geschiedt bij voorkeur met beeldmateriaal.</w:t>
            </w:r>
          </w:p>
        </w:tc>
        <w:tc>
          <w:tcPr>
            <w:tcW w:w="1126" w:type="dxa"/>
            <w:tcBorders>
              <w:top w:val="single" w:sz="6" w:space="0" w:color="auto"/>
              <w:left w:val="single" w:sz="6" w:space="0" w:color="auto"/>
              <w:bottom w:val="single" w:sz="6" w:space="0" w:color="auto"/>
              <w:right w:val="single" w:sz="6" w:space="0" w:color="auto"/>
            </w:tcBorders>
          </w:tcPr>
          <w:p w14:paraId="13033C88"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74404D44" w14:textId="77777777">
        <w:trPr>
          <w:trHeight w:val="300"/>
        </w:trPr>
        <w:tc>
          <w:tcPr>
            <w:tcW w:w="710" w:type="dxa"/>
            <w:tcBorders>
              <w:top w:val="single" w:sz="6" w:space="0" w:color="auto"/>
              <w:left w:val="single" w:sz="6" w:space="0" w:color="auto"/>
              <w:bottom w:val="single" w:sz="6" w:space="0" w:color="auto"/>
              <w:right w:val="single" w:sz="6" w:space="0" w:color="auto"/>
            </w:tcBorders>
            <w:shd w:val="clear" w:color="auto" w:fill="auto"/>
          </w:tcPr>
          <w:p w14:paraId="77E962C4" w14:textId="3A7B95E8"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E30</w:t>
            </w:r>
            <w:r w:rsidR="00350D64">
              <w:rPr>
                <w:rFonts w:ascii="Arial" w:eastAsia="Times New Roman" w:hAnsi="Arial" w:cs="Arial"/>
                <w:color w:val="auto"/>
                <w:sz w:val="20"/>
                <w:szCs w:val="20"/>
                <w:lang w:val="nl-NL" w:eastAsia="nl-NL"/>
              </w:rPr>
              <w:t>5</w:t>
            </w:r>
          </w:p>
        </w:tc>
        <w:tc>
          <w:tcPr>
            <w:tcW w:w="7220" w:type="dxa"/>
            <w:tcBorders>
              <w:top w:val="single" w:sz="6" w:space="0" w:color="auto"/>
              <w:left w:val="single" w:sz="6" w:space="0" w:color="auto"/>
              <w:bottom w:val="single" w:sz="6" w:space="0" w:color="auto"/>
              <w:right w:val="single" w:sz="6" w:space="0" w:color="auto"/>
            </w:tcBorders>
            <w:shd w:val="clear" w:color="auto" w:fill="auto"/>
          </w:tcPr>
          <w:p w14:paraId="4F7EEA6B"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Alle documentatie (waaronder opleidingsmateriaal en instructies) met betrekking tot de oplossing wordt beschikbaar gesteld in de Nederlandse taal. </w:t>
            </w:r>
          </w:p>
        </w:tc>
        <w:tc>
          <w:tcPr>
            <w:tcW w:w="1126" w:type="dxa"/>
            <w:tcBorders>
              <w:top w:val="single" w:sz="6" w:space="0" w:color="auto"/>
              <w:left w:val="single" w:sz="6" w:space="0" w:color="auto"/>
              <w:bottom w:val="single" w:sz="6" w:space="0" w:color="auto"/>
              <w:right w:val="single" w:sz="6" w:space="0" w:color="auto"/>
            </w:tcBorders>
          </w:tcPr>
          <w:p w14:paraId="52F3F664"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1B5C714F" w14:textId="77777777">
        <w:trPr>
          <w:trHeight w:val="300"/>
        </w:trPr>
        <w:tc>
          <w:tcPr>
            <w:tcW w:w="710" w:type="dxa"/>
            <w:tcBorders>
              <w:top w:val="single" w:sz="6" w:space="0" w:color="auto"/>
              <w:left w:val="single" w:sz="6" w:space="0" w:color="auto"/>
              <w:bottom w:val="single" w:sz="6" w:space="0" w:color="auto"/>
              <w:right w:val="single" w:sz="6" w:space="0" w:color="auto"/>
            </w:tcBorders>
            <w:shd w:val="clear" w:color="auto" w:fill="auto"/>
          </w:tcPr>
          <w:p w14:paraId="61E11BF8" w14:textId="0C0AE8BD"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350D64">
              <w:rPr>
                <w:rFonts w:ascii="Arial" w:eastAsia="Times New Roman" w:hAnsi="Arial" w:cs="Arial"/>
                <w:color w:val="auto"/>
                <w:sz w:val="20"/>
                <w:szCs w:val="20"/>
                <w:lang w:val="nl-NL" w:eastAsia="nl-NL"/>
              </w:rPr>
              <w:t>06</w:t>
            </w:r>
          </w:p>
        </w:tc>
        <w:tc>
          <w:tcPr>
            <w:tcW w:w="7220" w:type="dxa"/>
            <w:tcBorders>
              <w:top w:val="single" w:sz="6" w:space="0" w:color="auto"/>
              <w:left w:val="single" w:sz="6" w:space="0" w:color="auto"/>
              <w:bottom w:val="single" w:sz="6" w:space="0" w:color="auto"/>
              <w:right w:val="single" w:sz="6" w:space="0" w:color="auto"/>
            </w:tcBorders>
            <w:shd w:val="clear" w:color="auto" w:fill="auto"/>
          </w:tcPr>
          <w:p w14:paraId="13FAD31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Ieder onderdeel van de oplossing kent zijn eigen handleiding/ werkinstructies, zoals registraties, functionaliteit, koppelingen en bestandsuitwisselingen. </w:t>
            </w:r>
          </w:p>
        </w:tc>
        <w:tc>
          <w:tcPr>
            <w:tcW w:w="1126" w:type="dxa"/>
            <w:tcBorders>
              <w:top w:val="single" w:sz="6" w:space="0" w:color="auto"/>
              <w:left w:val="single" w:sz="6" w:space="0" w:color="auto"/>
              <w:bottom w:val="single" w:sz="6" w:space="0" w:color="auto"/>
              <w:right w:val="single" w:sz="6" w:space="0" w:color="auto"/>
            </w:tcBorders>
          </w:tcPr>
          <w:p w14:paraId="1880AC3D"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6B0851E4" w14:textId="77777777">
        <w:trPr>
          <w:trHeight w:val="300"/>
        </w:trPr>
        <w:tc>
          <w:tcPr>
            <w:tcW w:w="710" w:type="dxa"/>
            <w:tcBorders>
              <w:top w:val="single" w:sz="6" w:space="0" w:color="auto"/>
              <w:left w:val="single" w:sz="6" w:space="0" w:color="auto"/>
              <w:bottom w:val="single" w:sz="6" w:space="0" w:color="auto"/>
              <w:right w:val="single" w:sz="6" w:space="0" w:color="auto"/>
            </w:tcBorders>
            <w:shd w:val="clear" w:color="auto" w:fill="auto"/>
          </w:tcPr>
          <w:p w14:paraId="4473B2AC" w14:textId="6F752B55"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350D64">
              <w:rPr>
                <w:rFonts w:ascii="Arial" w:eastAsia="Times New Roman" w:hAnsi="Arial" w:cs="Arial"/>
                <w:color w:val="auto"/>
                <w:sz w:val="20"/>
                <w:szCs w:val="20"/>
                <w:lang w:val="nl-NL" w:eastAsia="nl-NL"/>
              </w:rPr>
              <w:t>07</w:t>
            </w:r>
          </w:p>
        </w:tc>
        <w:tc>
          <w:tcPr>
            <w:tcW w:w="7220" w:type="dxa"/>
            <w:tcBorders>
              <w:top w:val="single" w:sz="6" w:space="0" w:color="auto"/>
              <w:left w:val="single" w:sz="6" w:space="0" w:color="auto"/>
              <w:bottom w:val="single" w:sz="6" w:space="0" w:color="auto"/>
              <w:right w:val="single" w:sz="6" w:space="0" w:color="auto"/>
            </w:tcBorders>
            <w:shd w:val="clear" w:color="auto" w:fill="auto"/>
          </w:tcPr>
          <w:p w14:paraId="259A5B8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Er is specifieke documentatie beschikbaar voor de functioneel beheerders ter volledige ondersteuning van de bovengenoemde beheerwerkzaamheden. </w:t>
            </w:r>
          </w:p>
        </w:tc>
        <w:tc>
          <w:tcPr>
            <w:tcW w:w="1126" w:type="dxa"/>
            <w:tcBorders>
              <w:top w:val="single" w:sz="6" w:space="0" w:color="auto"/>
              <w:left w:val="single" w:sz="6" w:space="0" w:color="auto"/>
              <w:bottom w:val="single" w:sz="6" w:space="0" w:color="auto"/>
              <w:right w:val="single" w:sz="6" w:space="0" w:color="auto"/>
            </w:tcBorders>
          </w:tcPr>
          <w:p w14:paraId="2DB74615" w14:textId="77777777" w:rsidR="004345F9" w:rsidRPr="00037567" w:rsidRDefault="004345F9">
            <w:pPr>
              <w:spacing w:after="0"/>
              <w:ind w:left="0" w:firstLine="0"/>
              <w:textAlignment w:val="baseline"/>
              <w:rPr>
                <w:rFonts w:ascii="Arial" w:hAnsi="Arial" w:cs="Arial"/>
                <w:color w:val="auto"/>
                <w:sz w:val="20"/>
                <w:szCs w:val="20"/>
                <w:lang w:val="nl-NL"/>
              </w:rPr>
            </w:pPr>
          </w:p>
        </w:tc>
      </w:tr>
    </w:tbl>
    <w:p w14:paraId="393A95DC"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p>
    <w:p w14:paraId="1793E07B"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1F179412" w14:textId="18E96E83" w:rsidR="004345F9" w:rsidRPr="00037567" w:rsidRDefault="004345F9" w:rsidP="004345F9">
      <w:pPr>
        <w:pStyle w:val="Kop3"/>
        <w:rPr>
          <w:rFonts w:ascii="Arial" w:hAnsi="Arial" w:cs="Arial"/>
          <w:lang w:val="nl-NL" w:eastAsia="nl-NL"/>
        </w:rPr>
      </w:pPr>
      <w:bookmarkStart w:id="43" w:name="_Toc176773899"/>
      <w:bookmarkStart w:id="44" w:name="_Toc177724324"/>
      <w:r w:rsidRPr="00037567">
        <w:rPr>
          <w:rFonts w:ascii="Arial" w:hAnsi="Arial" w:cs="Arial"/>
          <w:lang w:val="nl-NL" w:eastAsia="nl-NL"/>
        </w:rPr>
        <w:t>2</w:t>
      </w:r>
      <w:r w:rsidR="00350D64">
        <w:rPr>
          <w:rFonts w:ascii="Arial" w:hAnsi="Arial" w:cs="Arial"/>
          <w:lang w:val="nl-NL" w:eastAsia="nl-NL"/>
        </w:rPr>
        <w:t>2</w:t>
      </w:r>
      <w:r w:rsidRPr="00037567">
        <w:rPr>
          <w:rFonts w:ascii="Arial" w:hAnsi="Arial" w:cs="Arial"/>
          <w:lang w:val="nl-NL" w:eastAsia="nl-NL"/>
        </w:rPr>
        <w:t>. Performance</w:t>
      </w:r>
      <w:bookmarkEnd w:id="43"/>
      <w:bookmarkEnd w:id="44"/>
    </w:p>
    <w:p w14:paraId="669831A8"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77B5DFEE"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7210"/>
        <w:gridCol w:w="1126"/>
      </w:tblGrid>
      <w:tr w:rsidR="004345F9" w:rsidRPr="00037567" w14:paraId="70D2DD0D" w14:textId="77777777">
        <w:trPr>
          <w:trHeight w:val="300"/>
        </w:trPr>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175CAEDD"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7210" w:type="dxa"/>
            <w:tcBorders>
              <w:top w:val="single" w:sz="6" w:space="0" w:color="auto"/>
              <w:left w:val="single" w:sz="6" w:space="0" w:color="auto"/>
              <w:bottom w:val="single" w:sz="6" w:space="0" w:color="auto"/>
              <w:right w:val="single" w:sz="6" w:space="0" w:color="auto"/>
            </w:tcBorders>
            <w:shd w:val="clear" w:color="auto" w:fill="auto"/>
            <w:hideMark/>
          </w:tcPr>
          <w:p w14:paraId="59AD226F"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1126" w:type="dxa"/>
            <w:tcBorders>
              <w:top w:val="single" w:sz="6" w:space="0" w:color="auto"/>
              <w:left w:val="single" w:sz="6" w:space="0" w:color="auto"/>
              <w:bottom w:val="single" w:sz="6" w:space="0" w:color="auto"/>
              <w:right w:val="single" w:sz="6" w:space="0" w:color="auto"/>
            </w:tcBorders>
          </w:tcPr>
          <w:p w14:paraId="620EE778" w14:textId="77777777" w:rsidR="004345F9" w:rsidRPr="00037567" w:rsidRDefault="004345F9">
            <w:pPr>
              <w:spacing w:after="0"/>
              <w:ind w:left="0" w:firstLine="0"/>
              <w:textAlignment w:val="baseline"/>
              <w:rPr>
                <w:rFonts w:ascii="Arial" w:eastAsia="Times New Roman" w:hAnsi="Arial" w:cs="Arial"/>
                <w:color w:val="auto"/>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19317147" w14:textId="77777777">
        <w:trPr>
          <w:trHeight w:val="300"/>
        </w:trPr>
        <w:tc>
          <w:tcPr>
            <w:tcW w:w="720" w:type="dxa"/>
            <w:tcBorders>
              <w:top w:val="single" w:sz="6" w:space="0" w:color="auto"/>
              <w:left w:val="single" w:sz="6" w:space="0" w:color="auto"/>
              <w:bottom w:val="single" w:sz="6" w:space="0" w:color="auto"/>
              <w:right w:val="single" w:sz="6" w:space="0" w:color="auto"/>
            </w:tcBorders>
            <w:shd w:val="clear" w:color="auto" w:fill="auto"/>
            <w:hideMark/>
          </w:tcPr>
          <w:p w14:paraId="64774297" w14:textId="15F4AE7D"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6C18FB">
              <w:rPr>
                <w:rFonts w:ascii="Arial" w:eastAsia="Times New Roman" w:hAnsi="Arial" w:cs="Arial"/>
                <w:color w:val="auto"/>
                <w:sz w:val="20"/>
                <w:szCs w:val="20"/>
                <w:lang w:val="nl-NL" w:eastAsia="nl-NL"/>
              </w:rPr>
              <w:t>08</w:t>
            </w:r>
            <w:r w:rsidRPr="00037567">
              <w:rPr>
                <w:rFonts w:ascii="Arial" w:eastAsia="Times New Roman" w:hAnsi="Arial" w:cs="Arial"/>
                <w:color w:val="auto"/>
                <w:sz w:val="20"/>
                <w:szCs w:val="20"/>
                <w:lang w:val="nl-NL" w:eastAsia="nl-NL"/>
              </w:rPr>
              <w:t> </w:t>
            </w:r>
          </w:p>
        </w:tc>
        <w:tc>
          <w:tcPr>
            <w:tcW w:w="7210" w:type="dxa"/>
            <w:tcBorders>
              <w:top w:val="single" w:sz="6" w:space="0" w:color="auto"/>
              <w:left w:val="single" w:sz="6" w:space="0" w:color="auto"/>
              <w:bottom w:val="single" w:sz="6" w:space="0" w:color="auto"/>
              <w:right w:val="single" w:sz="6" w:space="0" w:color="auto"/>
            </w:tcBorders>
            <w:shd w:val="clear" w:color="auto" w:fill="auto"/>
          </w:tcPr>
          <w:p w14:paraId="4E42994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Voorafgaande aan de ingebruikname wordt door de gebruikers de performance van het systeem getest en gewaardeerd op schaal 1-10. Indien de performance niet met minimaal een 7 wordt gewaardeerd, zal er geen sprake zijn van acceptatie en dus ingebruikname. 2 maanden na ingebruikname wordt de performance wederom door de gebruikers gewaardeerd op schaal 1-10. Indien de performance door de gebruikers als lager dan een 7 wordt beoordeeld dient u deze binnen 4 weken aantoonbaar te verbeteren.</w:t>
            </w:r>
          </w:p>
        </w:tc>
        <w:tc>
          <w:tcPr>
            <w:tcW w:w="1126" w:type="dxa"/>
            <w:tcBorders>
              <w:top w:val="single" w:sz="6" w:space="0" w:color="auto"/>
              <w:left w:val="single" w:sz="6" w:space="0" w:color="auto"/>
              <w:bottom w:val="single" w:sz="6" w:space="0" w:color="auto"/>
              <w:right w:val="single" w:sz="6" w:space="0" w:color="auto"/>
            </w:tcBorders>
          </w:tcPr>
          <w:p w14:paraId="6BFE6339"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6A75A934" w14:textId="77777777">
        <w:trPr>
          <w:trHeight w:val="65"/>
        </w:trPr>
        <w:tc>
          <w:tcPr>
            <w:tcW w:w="720" w:type="dxa"/>
            <w:tcBorders>
              <w:top w:val="single" w:sz="6" w:space="0" w:color="auto"/>
              <w:left w:val="single" w:sz="6" w:space="0" w:color="auto"/>
              <w:bottom w:val="single" w:sz="6" w:space="0" w:color="auto"/>
              <w:right w:val="single" w:sz="6" w:space="0" w:color="auto"/>
            </w:tcBorders>
            <w:shd w:val="clear" w:color="auto" w:fill="auto"/>
          </w:tcPr>
          <w:p w14:paraId="18D3761B" w14:textId="4455D699"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6C18FB">
              <w:rPr>
                <w:rFonts w:ascii="Arial" w:eastAsia="Times New Roman" w:hAnsi="Arial" w:cs="Arial"/>
                <w:color w:val="auto"/>
                <w:sz w:val="20"/>
                <w:szCs w:val="20"/>
                <w:lang w:val="nl-NL" w:eastAsia="nl-NL"/>
              </w:rPr>
              <w:t>09</w:t>
            </w:r>
          </w:p>
        </w:tc>
        <w:tc>
          <w:tcPr>
            <w:tcW w:w="7210" w:type="dxa"/>
            <w:tcBorders>
              <w:top w:val="single" w:sz="6" w:space="0" w:color="auto"/>
              <w:left w:val="single" w:sz="6" w:space="0" w:color="auto"/>
              <w:bottom w:val="single" w:sz="6" w:space="0" w:color="auto"/>
              <w:right w:val="single" w:sz="6" w:space="0" w:color="auto"/>
            </w:tcBorders>
            <w:shd w:val="clear" w:color="auto" w:fill="auto"/>
          </w:tcPr>
          <w:p w14:paraId="03669DF6" w14:textId="518C806F"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Alle interactieve - niet zijnde batchverwerkingen - gebruikersinterfaces van de oplossing voor de gebruikers - zowel intern (medewerkers) als extern (burgers, bedrijven en instellingen) - en functioneel beheerders worden in 95% van de gevallen binnen 3 seconden worden getoond. Dit geldt ook voor het tonen </w:t>
            </w:r>
            <w:r w:rsidR="3E682FD6" w:rsidRPr="4CBF3AB6">
              <w:rPr>
                <w:rFonts w:ascii="Arial" w:hAnsi="Arial" w:cs="Arial"/>
                <w:color w:val="auto"/>
                <w:sz w:val="20"/>
                <w:szCs w:val="20"/>
                <w:lang w:val="nl-NL"/>
              </w:rPr>
              <w:t>van</w:t>
            </w:r>
            <w:r w:rsidRPr="592F5464">
              <w:rPr>
                <w:rFonts w:ascii="Arial" w:hAnsi="Arial" w:cs="Arial"/>
                <w:color w:val="auto"/>
                <w:sz w:val="20"/>
                <w:szCs w:val="20"/>
                <w:lang w:val="nl-NL"/>
              </w:rPr>
              <w:t xml:space="preserve"> </w:t>
            </w:r>
            <w:r w:rsidRPr="00037567">
              <w:rPr>
                <w:rFonts w:ascii="Arial" w:hAnsi="Arial" w:cs="Arial"/>
                <w:color w:val="auto"/>
                <w:sz w:val="20"/>
                <w:szCs w:val="20"/>
                <w:lang w:val="nl-NL"/>
              </w:rPr>
              <w:t xml:space="preserve">documenten tot 2 MB. </w:t>
            </w:r>
          </w:p>
        </w:tc>
        <w:tc>
          <w:tcPr>
            <w:tcW w:w="1126" w:type="dxa"/>
            <w:tcBorders>
              <w:top w:val="single" w:sz="6" w:space="0" w:color="auto"/>
              <w:left w:val="single" w:sz="6" w:space="0" w:color="auto"/>
              <w:bottom w:val="single" w:sz="6" w:space="0" w:color="auto"/>
              <w:right w:val="single" w:sz="6" w:space="0" w:color="auto"/>
            </w:tcBorders>
          </w:tcPr>
          <w:p w14:paraId="12C6AA08" w14:textId="77777777" w:rsidR="004345F9" w:rsidRPr="00037567" w:rsidRDefault="004345F9">
            <w:pPr>
              <w:spacing w:after="0"/>
              <w:ind w:left="0" w:firstLine="0"/>
              <w:textAlignment w:val="baseline"/>
              <w:rPr>
                <w:rFonts w:ascii="Arial" w:hAnsi="Arial" w:cs="Arial"/>
                <w:color w:val="auto"/>
                <w:sz w:val="20"/>
                <w:szCs w:val="20"/>
                <w:lang w:val="nl-NL"/>
              </w:rPr>
            </w:pPr>
          </w:p>
        </w:tc>
      </w:tr>
    </w:tbl>
    <w:p w14:paraId="3EE927DA"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p>
    <w:p w14:paraId="174B75C4" w14:textId="3AE586F5"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44F1AFB4" w14:textId="74CA6BC5" w:rsidR="004345F9" w:rsidRPr="00037567" w:rsidRDefault="004345F9" w:rsidP="004345F9">
      <w:pPr>
        <w:pStyle w:val="Kop3"/>
        <w:rPr>
          <w:rFonts w:ascii="Arial" w:hAnsi="Arial" w:cs="Arial"/>
          <w:lang w:val="nl-NL" w:eastAsia="nl-NL"/>
        </w:rPr>
      </w:pPr>
      <w:bookmarkStart w:id="45" w:name="_Toc176773900"/>
      <w:bookmarkStart w:id="46" w:name="_Toc177724325"/>
      <w:r w:rsidRPr="00037567">
        <w:rPr>
          <w:rFonts w:ascii="Arial" w:hAnsi="Arial" w:cs="Arial"/>
          <w:lang w:val="nl-NL" w:eastAsia="nl-NL"/>
        </w:rPr>
        <w:t>2</w:t>
      </w:r>
      <w:r w:rsidR="006C18FB">
        <w:rPr>
          <w:rFonts w:ascii="Arial" w:hAnsi="Arial" w:cs="Arial"/>
          <w:lang w:val="nl-NL" w:eastAsia="nl-NL"/>
        </w:rPr>
        <w:t>3</w:t>
      </w:r>
      <w:r w:rsidRPr="00037567">
        <w:rPr>
          <w:rFonts w:ascii="Arial" w:hAnsi="Arial" w:cs="Arial"/>
          <w:lang w:val="nl-NL" w:eastAsia="nl-NL"/>
        </w:rPr>
        <w:t>. Beveiliging</w:t>
      </w:r>
      <w:bookmarkEnd w:id="45"/>
      <w:bookmarkEnd w:id="46"/>
    </w:p>
    <w:p w14:paraId="06EE5B85"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0139A99A"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2"/>
        <w:gridCol w:w="7208"/>
        <w:gridCol w:w="1126"/>
      </w:tblGrid>
      <w:tr w:rsidR="004345F9" w:rsidRPr="00037567" w14:paraId="62D7CA1D" w14:textId="77777777">
        <w:trPr>
          <w:trHeight w:val="300"/>
        </w:trPr>
        <w:tc>
          <w:tcPr>
            <w:tcW w:w="722" w:type="dxa"/>
            <w:tcBorders>
              <w:top w:val="single" w:sz="6" w:space="0" w:color="auto"/>
              <w:left w:val="single" w:sz="6" w:space="0" w:color="auto"/>
              <w:bottom w:val="single" w:sz="6" w:space="0" w:color="auto"/>
              <w:right w:val="single" w:sz="6" w:space="0" w:color="auto"/>
            </w:tcBorders>
            <w:shd w:val="clear" w:color="auto" w:fill="auto"/>
            <w:hideMark/>
          </w:tcPr>
          <w:p w14:paraId="1C2C39D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Nr. </w:t>
            </w:r>
          </w:p>
        </w:tc>
        <w:tc>
          <w:tcPr>
            <w:tcW w:w="7208" w:type="dxa"/>
            <w:tcBorders>
              <w:top w:val="single" w:sz="6" w:space="0" w:color="auto"/>
              <w:left w:val="single" w:sz="6" w:space="0" w:color="auto"/>
              <w:bottom w:val="single" w:sz="6" w:space="0" w:color="auto"/>
              <w:right w:val="single" w:sz="6" w:space="0" w:color="auto"/>
            </w:tcBorders>
            <w:shd w:val="clear" w:color="auto" w:fill="auto"/>
            <w:hideMark/>
          </w:tcPr>
          <w:p w14:paraId="67B385C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1126" w:type="dxa"/>
            <w:tcBorders>
              <w:top w:val="single" w:sz="6" w:space="0" w:color="auto"/>
              <w:left w:val="single" w:sz="6" w:space="0" w:color="auto"/>
              <w:bottom w:val="single" w:sz="6" w:space="0" w:color="auto"/>
              <w:right w:val="single" w:sz="6" w:space="0" w:color="auto"/>
            </w:tcBorders>
          </w:tcPr>
          <w:p w14:paraId="6D1F3F9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35D4625D" w14:textId="77777777">
        <w:trPr>
          <w:trHeight w:val="300"/>
        </w:trPr>
        <w:tc>
          <w:tcPr>
            <w:tcW w:w="722" w:type="dxa"/>
            <w:tcBorders>
              <w:top w:val="single" w:sz="6" w:space="0" w:color="auto"/>
              <w:left w:val="single" w:sz="6" w:space="0" w:color="auto"/>
              <w:bottom w:val="single" w:sz="6" w:space="0" w:color="auto"/>
              <w:right w:val="single" w:sz="6" w:space="0" w:color="auto"/>
            </w:tcBorders>
            <w:shd w:val="clear" w:color="auto" w:fill="auto"/>
            <w:hideMark/>
          </w:tcPr>
          <w:p w14:paraId="0B71AC5B" w14:textId="3F3F8E3B"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E31</w:t>
            </w:r>
            <w:r w:rsidR="006C18FB">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208" w:type="dxa"/>
            <w:tcBorders>
              <w:top w:val="single" w:sz="6" w:space="0" w:color="auto"/>
              <w:left w:val="single" w:sz="6" w:space="0" w:color="auto"/>
              <w:bottom w:val="single" w:sz="6" w:space="0" w:color="auto"/>
              <w:right w:val="single" w:sz="6" w:space="0" w:color="auto"/>
            </w:tcBorders>
            <w:shd w:val="clear" w:color="auto" w:fill="auto"/>
          </w:tcPr>
          <w:p w14:paraId="22EDCF2A" w14:textId="5309E353"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oplossing functioneert voor wat betreft aspecten van beveiliging en privacy volledig conform alle betreffende wet- en regelgeving, ten minste BRP, BIO</w:t>
            </w:r>
            <w:r w:rsidR="00DD1B91">
              <w:rPr>
                <w:rFonts w:ascii="Arial" w:hAnsi="Arial" w:cs="Arial"/>
                <w:color w:val="auto"/>
                <w:sz w:val="20"/>
                <w:szCs w:val="20"/>
                <w:lang w:val="nl-NL"/>
              </w:rPr>
              <w:t xml:space="preserve"> 2.0</w:t>
            </w:r>
            <w:r w:rsidRPr="00037567">
              <w:rPr>
                <w:rFonts w:ascii="Arial" w:hAnsi="Arial" w:cs="Arial"/>
                <w:color w:val="auto"/>
                <w:sz w:val="20"/>
                <w:szCs w:val="20"/>
                <w:lang w:val="nl-NL"/>
              </w:rPr>
              <w:t xml:space="preserve">, AVG, NIS2 en andere van toepassing zijnde wetgeving als vereist, tenzij door de leverancier van de oplossing nadrukkelijk anderzijds in de inschrijving </w:t>
            </w:r>
            <w:r w:rsidRPr="00037567">
              <w:rPr>
                <w:rFonts w:ascii="Arial" w:hAnsi="Arial" w:cs="Arial"/>
                <w:color w:val="auto"/>
                <w:sz w:val="20"/>
                <w:szCs w:val="20"/>
                <w:lang w:val="nl-NL"/>
              </w:rPr>
              <w:lastRenderedPageBreak/>
              <w:t xml:space="preserve">aangegeven. </w:t>
            </w:r>
          </w:p>
        </w:tc>
        <w:tc>
          <w:tcPr>
            <w:tcW w:w="1126" w:type="dxa"/>
            <w:tcBorders>
              <w:top w:val="single" w:sz="6" w:space="0" w:color="auto"/>
              <w:left w:val="single" w:sz="6" w:space="0" w:color="auto"/>
              <w:bottom w:val="single" w:sz="6" w:space="0" w:color="auto"/>
              <w:right w:val="single" w:sz="6" w:space="0" w:color="auto"/>
            </w:tcBorders>
          </w:tcPr>
          <w:p w14:paraId="18314944"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3AA320AD" w14:textId="77777777">
        <w:trPr>
          <w:trHeight w:val="300"/>
        </w:trPr>
        <w:tc>
          <w:tcPr>
            <w:tcW w:w="722" w:type="dxa"/>
            <w:tcBorders>
              <w:top w:val="single" w:sz="6" w:space="0" w:color="auto"/>
              <w:left w:val="single" w:sz="6" w:space="0" w:color="auto"/>
              <w:bottom w:val="single" w:sz="6" w:space="0" w:color="auto"/>
              <w:right w:val="single" w:sz="6" w:space="0" w:color="auto"/>
            </w:tcBorders>
            <w:shd w:val="clear" w:color="auto" w:fill="auto"/>
          </w:tcPr>
          <w:p w14:paraId="2FCE4727" w14:textId="31FAEE98"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E31</w:t>
            </w:r>
            <w:r w:rsidR="006C18FB">
              <w:rPr>
                <w:rFonts w:ascii="Arial" w:eastAsia="Times New Roman" w:hAnsi="Arial" w:cs="Arial"/>
                <w:color w:val="auto"/>
                <w:sz w:val="20"/>
                <w:szCs w:val="20"/>
                <w:lang w:val="nl-NL" w:eastAsia="nl-NL"/>
              </w:rPr>
              <w:t>1</w:t>
            </w:r>
          </w:p>
        </w:tc>
        <w:tc>
          <w:tcPr>
            <w:tcW w:w="7208" w:type="dxa"/>
            <w:tcBorders>
              <w:top w:val="single" w:sz="6" w:space="0" w:color="auto"/>
              <w:left w:val="single" w:sz="6" w:space="0" w:color="auto"/>
              <w:bottom w:val="single" w:sz="6" w:space="0" w:color="auto"/>
              <w:right w:val="single" w:sz="6" w:space="0" w:color="auto"/>
            </w:tcBorders>
            <w:shd w:val="clear" w:color="auto" w:fill="auto"/>
          </w:tcPr>
          <w:p w14:paraId="178C73F2" w14:textId="35606A9C"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U garandeert de toekomstige (door)ontwikkeling van de oplossing gedurende de looptijd van de overeenkomst (incl. eventuele verlenging en de overeengekomen prijs) zodanig dat de oplossing ‘meegroeit’ met minimaal alle wettelijke ontwikkelingen. Denk hierbij aan nieuwe landelijke ontwikkelingen rondom IV3, belastingdienst, e.d</w:t>
            </w:r>
            <w:r w:rsidRPr="0BB478F6">
              <w:rPr>
                <w:rFonts w:ascii="Arial" w:hAnsi="Arial" w:cs="Arial"/>
                <w:color w:val="auto"/>
                <w:sz w:val="20"/>
                <w:szCs w:val="20"/>
                <w:lang w:val="nl-NL"/>
              </w:rPr>
              <w:t>.</w:t>
            </w:r>
          </w:p>
        </w:tc>
        <w:tc>
          <w:tcPr>
            <w:tcW w:w="1126" w:type="dxa"/>
            <w:tcBorders>
              <w:top w:val="single" w:sz="6" w:space="0" w:color="auto"/>
              <w:left w:val="single" w:sz="6" w:space="0" w:color="auto"/>
              <w:bottom w:val="single" w:sz="6" w:space="0" w:color="auto"/>
              <w:right w:val="single" w:sz="6" w:space="0" w:color="auto"/>
            </w:tcBorders>
          </w:tcPr>
          <w:p w14:paraId="0248B70D"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70257F1F" w14:textId="77777777">
        <w:trPr>
          <w:trHeight w:val="300"/>
        </w:trPr>
        <w:tc>
          <w:tcPr>
            <w:tcW w:w="722" w:type="dxa"/>
            <w:tcBorders>
              <w:top w:val="single" w:sz="6" w:space="0" w:color="auto"/>
              <w:left w:val="single" w:sz="6" w:space="0" w:color="auto"/>
              <w:bottom w:val="single" w:sz="6" w:space="0" w:color="auto"/>
              <w:right w:val="single" w:sz="6" w:space="0" w:color="auto"/>
            </w:tcBorders>
            <w:shd w:val="clear" w:color="auto" w:fill="auto"/>
          </w:tcPr>
          <w:p w14:paraId="1F29541C" w14:textId="4F573203"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E31</w:t>
            </w:r>
            <w:r w:rsidR="006C18FB">
              <w:rPr>
                <w:rFonts w:ascii="Arial" w:eastAsia="Times New Roman" w:hAnsi="Arial" w:cs="Arial"/>
                <w:color w:val="auto"/>
                <w:sz w:val="20"/>
                <w:szCs w:val="20"/>
                <w:lang w:val="nl-NL" w:eastAsia="nl-NL"/>
              </w:rPr>
              <w:t>2</w:t>
            </w:r>
          </w:p>
        </w:tc>
        <w:tc>
          <w:tcPr>
            <w:tcW w:w="7208" w:type="dxa"/>
            <w:tcBorders>
              <w:top w:val="single" w:sz="6" w:space="0" w:color="auto"/>
              <w:left w:val="single" w:sz="6" w:space="0" w:color="auto"/>
              <w:bottom w:val="single" w:sz="6" w:space="0" w:color="auto"/>
              <w:right w:val="single" w:sz="6" w:space="0" w:color="auto"/>
            </w:tcBorders>
            <w:shd w:val="clear" w:color="auto" w:fill="auto"/>
          </w:tcPr>
          <w:p w14:paraId="0F8C76B0" w14:textId="77777777" w:rsidR="004345F9" w:rsidRPr="00037567" w:rsidRDefault="004345F9">
            <w:pPr>
              <w:ind w:left="0" w:firstLine="0"/>
              <w:rPr>
                <w:rFonts w:ascii="Arial" w:hAnsi="Arial" w:cs="Arial"/>
                <w:color w:val="auto"/>
                <w:sz w:val="20"/>
                <w:szCs w:val="20"/>
                <w:lang w:val="nl-NL"/>
              </w:rPr>
            </w:pPr>
            <w:r w:rsidRPr="00037567">
              <w:rPr>
                <w:rFonts w:ascii="Arial" w:hAnsi="Arial" w:cs="Arial"/>
                <w:color w:val="auto"/>
                <w:sz w:val="20"/>
                <w:szCs w:val="20"/>
                <w:lang w:val="nl-NL"/>
              </w:rPr>
              <w:t xml:space="preserve">U bewijst jaarlijks dat de applicatie voldoet aan de beveiligingseisen. Dit wordt aangetoond op grond van een penetratietest waarbij de OWASP top10 als uitgangspunt is genomen. U stelt hiervoor jaarlijks een </w:t>
            </w:r>
            <w:proofErr w:type="spellStart"/>
            <w:r w:rsidRPr="00037567">
              <w:rPr>
                <w:rFonts w:ascii="Arial" w:hAnsi="Arial" w:cs="Arial"/>
                <w:color w:val="auto"/>
                <w:sz w:val="20"/>
                <w:szCs w:val="20"/>
                <w:lang w:val="nl-NL"/>
              </w:rPr>
              <w:t>Third</w:t>
            </w:r>
            <w:proofErr w:type="spellEnd"/>
            <w:r w:rsidRPr="00037567">
              <w:rPr>
                <w:rFonts w:ascii="Arial" w:hAnsi="Arial" w:cs="Arial"/>
                <w:color w:val="auto"/>
                <w:sz w:val="20"/>
                <w:szCs w:val="20"/>
                <w:lang w:val="nl-NL"/>
              </w:rPr>
              <w:t xml:space="preserve"> party mededeling beschikbaar aan de drie afzonderlijke gemeenten.</w:t>
            </w:r>
          </w:p>
          <w:p w14:paraId="1AB2007A"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Beveiligingstest mogen bovendien onaangekondigd worden uitgevoerd.</w:t>
            </w:r>
          </w:p>
        </w:tc>
        <w:tc>
          <w:tcPr>
            <w:tcW w:w="1126" w:type="dxa"/>
            <w:tcBorders>
              <w:top w:val="single" w:sz="6" w:space="0" w:color="auto"/>
              <w:left w:val="single" w:sz="6" w:space="0" w:color="auto"/>
              <w:bottom w:val="single" w:sz="6" w:space="0" w:color="auto"/>
              <w:right w:val="single" w:sz="6" w:space="0" w:color="auto"/>
            </w:tcBorders>
          </w:tcPr>
          <w:p w14:paraId="39C90730" w14:textId="77777777" w:rsidR="004345F9" w:rsidRPr="00037567" w:rsidRDefault="004345F9">
            <w:pPr>
              <w:ind w:left="0" w:firstLine="0"/>
              <w:rPr>
                <w:rFonts w:ascii="Arial" w:hAnsi="Arial" w:cs="Arial"/>
                <w:color w:val="auto"/>
                <w:sz w:val="20"/>
                <w:szCs w:val="20"/>
                <w:lang w:val="nl-NL"/>
              </w:rPr>
            </w:pPr>
          </w:p>
        </w:tc>
      </w:tr>
      <w:tr w:rsidR="004345F9" w:rsidRPr="00944D5E" w14:paraId="50FD0488" w14:textId="77777777">
        <w:trPr>
          <w:trHeight w:val="300"/>
        </w:trPr>
        <w:tc>
          <w:tcPr>
            <w:tcW w:w="722" w:type="dxa"/>
            <w:tcBorders>
              <w:top w:val="single" w:sz="6" w:space="0" w:color="auto"/>
              <w:left w:val="single" w:sz="6" w:space="0" w:color="auto"/>
              <w:bottom w:val="single" w:sz="6" w:space="0" w:color="auto"/>
              <w:right w:val="single" w:sz="6" w:space="0" w:color="auto"/>
            </w:tcBorders>
            <w:shd w:val="clear" w:color="auto" w:fill="auto"/>
          </w:tcPr>
          <w:p w14:paraId="698ABB6D" w14:textId="6456B27C"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E31</w:t>
            </w:r>
            <w:r w:rsidR="006C18FB">
              <w:rPr>
                <w:rFonts w:ascii="Arial" w:eastAsia="Times New Roman" w:hAnsi="Arial" w:cs="Arial"/>
                <w:color w:val="auto"/>
                <w:sz w:val="20"/>
                <w:szCs w:val="20"/>
                <w:lang w:val="nl-NL" w:eastAsia="nl-NL"/>
              </w:rPr>
              <w:t>3</w:t>
            </w:r>
          </w:p>
        </w:tc>
        <w:tc>
          <w:tcPr>
            <w:tcW w:w="7208" w:type="dxa"/>
            <w:tcBorders>
              <w:top w:val="single" w:sz="6" w:space="0" w:color="auto"/>
              <w:left w:val="single" w:sz="6" w:space="0" w:color="auto"/>
              <w:bottom w:val="single" w:sz="6" w:space="0" w:color="auto"/>
              <w:right w:val="single" w:sz="6" w:space="0" w:color="auto"/>
            </w:tcBorders>
            <w:shd w:val="clear" w:color="auto" w:fill="auto"/>
          </w:tcPr>
          <w:p w14:paraId="0A45257C"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Eventuele gebleken tekortkomingen m.b.t. beveiliging n.a.v. dergelijke beveiligingstest/-audits dienen te worden meegenomen bij de doorontwikkeling van de oplossingen (als onderdeel van het onderhoud) en zo nodig op de kortst mogelijke termijn te worden </w:t>
            </w:r>
            <w:proofErr w:type="spellStart"/>
            <w:r w:rsidRPr="00037567">
              <w:rPr>
                <w:rFonts w:ascii="Arial" w:hAnsi="Arial" w:cs="Arial"/>
                <w:color w:val="auto"/>
                <w:sz w:val="20"/>
                <w:szCs w:val="20"/>
                <w:lang w:val="nl-NL"/>
              </w:rPr>
              <w:t>gepatcht</w:t>
            </w:r>
            <w:proofErr w:type="spellEnd"/>
            <w:r w:rsidRPr="00037567">
              <w:rPr>
                <w:rFonts w:ascii="Arial" w:hAnsi="Arial" w:cs="Arial"/>
                <w:color w:val="auto"/>
                <w:sz w:val="20"/>
                <w:szCs w:val="20"/>
                <w:lang w:val="nl-NL"/>
              </w:rPr>
              <w:t>. Deze termijn wordt altijd in overleg met de aanbestedende dienst bepaald.</w:t>
            </w:r>
          </w:p>
        </w:tc>
        <w:tc>
          <w:tcPr>
            <w:tcW w:w="1126" w:type="dxa"/>
            <w:tcBorders>
              <w:top w:val="single" w:sz="6" w:space="0" w:color="auto"/>
              <w:left w:val="single" w:sz="6" w:space="0" w:color="auto"/>
              <w:bottom w:val="single" w:sz="6" w:space="0" w:color="auto"/>
              <w:right w:val="single" w:sz="6" w:space="0" w:color="auto"/>
            </w:tcBorders>
          </w:tcPr>
          <w:p w14:paraId="19BBB435"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171C8FB4" w14:textId="77777777">
        <w:trPr>
          <w:trHeight w:val="300"/>
        </w:trPr>
        <w:tc>
          <w:tcPr>
            <w:tcW w:w="722" w:type="dxa"/>
            <w:tcBorders>
              <w:top w:val="single" w:sz="6" w:space="0" w:color="auto"/>
              <w:left w:val="single" w:sz="6" w:space="0" w:color="auto"/>
              <w:bottom w:val="single" w:sz="6" w:space="0" w:color="auto"/>
              <w:right w:val="single" w:sz="6" w:space="0" w:color="auto"/>
            </w:tcBorders>
            <w:shd w:val="clear" w:color="auto" w:fill="auto"/>
          </w:tcPr>
          <w:p w14:paraId="15A3C6DA" w14:textId="3918BABD"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E31</w:t>
            </w:r>
            <w:r w:rsidR="006C18FB">
              <w:rPr>
                <w:rFonts w:ascii="Arial" w:eastAsia="Times New Roman" w:hAnsi="Arial" w:cs="Arial"/>
                <w:color w:val="auto"/>
                <w:sz w:val="20"/>
                <w:szCs w:val="20"/>
                <w:lang w:val="nl-NL" w:eastAsia="nl-NL"/>
              </w:rPr>
              <w:t>4</w:t>
            </w:r>
          </w:p>
        </w:tc>
        <w:tc>
          <w:tcPr>
            <w:tcW w:w="7208" w:type="dxa"/>
            <w:tcBorders>
              <w:top w:val="single" w:sz="6" w:space="0" w:color="auto"/>
              <w:left w:val="single" w:sz="6" w:space="0" w:color="auto"/>
              <w:bottom w:val="single" w:sz="6" w:space="0" w:color="auto"/>
              <w:right w:val="single" w:sz="6" w:space="0" w:color="auto"/>
            </w:tcBorders>
            <w:shd w:val="clear" w:color="auto" w:fill="auto"/>
          </w:tcPr>
          <w:p w14:paraId="47104CD2" w14:textId="43F618EE"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De oplossing biedt zodanige functionaliteit m.b.t. </w:t>
            </w:r>
            <w:proofErr w:type="spellStart"/>
            <w:r w:rsidRPr="00037567">
              <w:rPr>
                <w:rFonts w:ascii="Arial" w:hAnsi="Arial" w:cs="Arial"/>
                <w:color w:val="auto"/>
                <w:sz w:val="20"/>
                <w:szCs w:val="20"/>
                <w:lang w:val="nl-NL"/>
              </w:rPr>
              <w:t>auditing</w:t>
            </w:r>
            <w:proofErr w:type="spellEnd"/>
            <w:r w:rsidRPr="00037567">
              <w:rPr>
                <w:rFonts w:ascii="Arial" w:hAnsi="Arial" w:cs="Arial"/>
                <w:color w:val="auto"/>
                <w:sz w:val="20"/>
                <w:szCs w:val="20"/>
                <w:lang w:val="nl-NL"/>
              </w:rPr>
              <w:t xml:space="preserve"> / </w:t>
            </w:r>
            <w:proofErr w:type="spellStart"/>
            <w:r w:rsidRPr="00037567">
              <w:rPr>
                <w:rFonts w:ascii="Arial" w:hAnsi="Arial" w:cs="Arial"/>
                <w:color w:val="auto"/>
                <w:sz w:val="20"/>
                <w:szCs w:val="20"/>
                <w:lang w:val="nl-NL"/>
              </w:rPr>
              <w:t>logging</w:t>
            </w:r>
            <w:proofErr w:type="spellEnd"/>
            <w:r w:rsidRPr="00037567">
              <w:rPr>
                <w:rFonts w:ascii="Arial" w:hAnsi="Arial" w:cs="Arial"/>
                <w:color w:val="auto"/>
                <w:sz w:val="20"/>
                <w:szCs w:val="20"/>
                <w:lang w:val="nl-NL"/>
              </w:rPr>
              <w:t xml:space="preserve"> dat van alle relevante handelingen en pogingen daartoe voor wat betreft processen, processtappen en statuswijzigingen - door zowel gebruikers als de oplossing zelf - door middel van </w:t>
            </w:r>
            <w:proofErr w:type="spellStart"/>
            <w:r w:rsidRPr="00037567">
              <w:rPr>
                <w:rFonts w:ascii="Arial" w:hAnsi="Arial" w:cs="Arial"/>
                <w:color w:val="auto"/>
                <w:sz w:val="20"/>
                <w:szCs w:val="20"/>
                <w:lang w:val="nl-NL"/>
              </w:rPr>
              <w:t>logging</w:t>
            </w:r>
            <w:proofErr w:type="spellEnd"/>
            <w:r w:rsidRPr="00037567">
              <w:rPr>
                <w:rFonts w:ascii="Arial" w:hAnsi="Arial" w:cs="Arial"/>
                <w:color w:val="auto"/>
                <w:sz w:val="20"/>
                <w:szCs w:val="20"/>
                <w:lang w:val="nl-NL"/>
              </w:rPr>
              <w:t xml:space="preserve"> een historie wordt vastgelegd (van welke handelingen en pogingen daartoe, wanneer en door wie zijn uitgevoerd. Het raadplegen van gegevens kan - bij een waterdicht autorisatiemodel - hierop worden uitgesloten. </w:t>
            </w:r>
          </w:p>
        </w:tc>
        <w:tc>
          <w:tcPr>
            <w:tcW w:w="1126" w:type="dxa"/>
            <w:tcBorders>
              <w:top w:val="single" w:sz="6" w:space="0" w:color="auto"/>
              <w:left w:val="single" w:sz="6" w:space="0" w:color="auto"/>
              <w:bottom w:val="single" w:sz="6" w:space="0" w:color="auto"/>
              <w:right w:val="single" w:sz="6" w:space="0" w:color="auto"/>
            </w:tcBorders>
          </w:tcPr>
          <w:p w14:paraId="575FF3E5"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363BC55A" w14:textId="77777777">
        <w:trPr>
          <w:trHeight w:val="300"/>
        </w:trPr>
        <w:tc>
          <w:tcPr>
            <w:tcW w:w="722" w:type="dxa"/>
            <w:tcBorders>
              <w:top w:val="single" w:sz="6" w:space="0" w:color="auto"/>
              <w:left w:val="single" w:sz="6" w:space="0" w:color="auto"/>
              <w:bottom w:val="single" w:sz="6" w:space="0" w:color="auto"/>
              <w:right w:val="single" w:sz="6" w:space="0" w:color="auto"/>
            </w:tcBorders>
            <w:shd w:val="clear" w:color="auto" w:fill="auto"/>
          </w:tcPr>
          <w:p w14:paraId="3DC1BB5E" w14:textId="70A10E72"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E31</w:t>
            </w:r>
            <w:r w:rsidR="006C18FB">
              <w:rPr>
                <w:rFonts w:ascii="Arial" w:eastAsia="Times New Roman" w:hAnsi="Arial" w:cs="Arial"/>
                <w:color w:val="auto"/>
                <w:sz w:val="20"/>
                <w:szCs w:val="20"/>
                <w:lang w:val="nl-NL" w:eastAsia="nl-NL"/>
              </w:rPr>
              <w:t>5</w:t>
            </w:r>
          </w:p>
        </w:tc>
        <w:tc>
          <w:tcPr>
            <w:tcW w:w="7208" w:type="dxa"/>
            <w:tcBorders>
              <w:top w:val="single" w:sz="6" w:space="0" w:color="auto"/>
              <w:left w:val="single" w:sz="6" w:space="0" w:color="auto"/>
              <w:bottom w:val="single" w:sz="6" w:space="0" w:color="auto"/>
              <w:right w:val="single" w:sz="6" w:space="0" w:color="auto"/>
            </w:tcBorders>
            <w:shd w:val="clear" w:color="auto" w:fill="auto"/>
          </w:tcPr>
          <w:p w14:paraId="4C3DC9DB" w14:textId="266556FB"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Doordat de oplossing als SaaS wordt geleverd</w:t>
            </w:r>
            <w:r w:rsidR="4229A036" w:rsidRPr="0BB478F6">
              <w:rPr>
                <w:rFonts w:ascii="Arial" w:hAnsi="Arial" w:cs="Arial"/>
                <w:color w:val="auto"/>
                <w:sz w:val="20"/>
                <w:szCs w:val="20"/>
                <w:lang w:val="nl-NL"/>
              </w:rPr>
              <w:t>,</w:t>
            </w:r>
            <w:r w:rsidRPr="00037567">
              <w:rPr>
                <w:rFonts w:ascii="Arial" w:hAnsi="Arial" w:cs="Arial"/>
                <w:color w:val="auto"/>
                <w:sz w:val="20"/>
                <w:szCs w:val="20"/>
                <w:lang w:val="nl-NL"/>
              </w:rPr>
              <w:t xml:space="preserve"> biedt de oplossing zodanige functionaliteit m.b.t. technische beveiliging (waaronder ten minste integriteit, back-up &amp; herstel en uitwijk) dat de continuïteit en integriteit van (de gegevens in c.q. te benaderen via) de oplossing zodanig gewaarborgd is dat in het geval van een incident of ramp de oplossing weer binnen 48 uur ‘in de lucht’ kan zijn, met maximaal 1 werkdag gegevensverlies. </w:t>
            </w:r>
          </w:p>
        </w:tc>
        <w:tc>
          <w:tcPr>
            <w:tcW w:w="1126" w:type="dxa"/>
            <w:tcBorders>
              <w:top w:val="single" w:sz="6" w:space="0" w:color="auto"/>
              <w:left w:val="single" w:sz="6" w:space="0" w:color="auto"/>
              <w:bottom w:val="single" w:sz="6" w:space="0" w:color="auto"/>
              <w:right w:val="single" w:sz="6" w:space="0" w:color="auto"/>
            </w:tcBorders>
          </w:tcPr>
          <w:p w14:paraId="7975C60C"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474EF04D" w14:textId="77777777">
        <w:trPr>
          <w:trHeight w:val="300"/>
        </w:trPr>
        <w:tc>
          <w:tcPr>
            <w:tcW w:w="722" w:type="dxa"/>
            <w:tcBorders>
              <w:top w:val="single" w:sz="6" w:space="0" w:color="auto"/>
              <w:left w:val="single" w:sz="6" w:space="0" w:color="auto"/>
              <w:bottom w:val="single" w:sz="6" w:space="0" w:color="auto"/>
              <w:right w:val="single" w:sz="6" w:space="0" w:color="auto"/>
            </w:tcBorders>
            <w:shd w:val="clear" w:color="auto" w:fill="auto"/>
          </w:tcPr>
          <w:p w14:paraId="2E0EE570" w14:textId="1F6AE142"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6C18FB">
              <w:rPr>
                <w:rFonts w:ascii="Arial" w:eastAsia="Times New Roman" w:hAnsi="Arial" w:cs="Arial"/>
                <w:color w:val="auto"/>
                <w:sz w:val="20"/>
                <w:szCs w:val="20"/>
                <w:lang w:val="nl-NL" w:eastAsia="nl-NL"/>
              </w:rPr>
              <w:t>16</w:t>
            </w:r>
          </w:p>
        </w:tc>
        <w:tc>
          <w:tcPr>
            <w:tcW w:w="7208" w:type="dxa"/>
            <w:tcBorders>
              <w:top w:val="single" w:sz="6" w:space="0" w:color="auto"/>
              <w:left w:val="single" w:sz="6" w:space="0" w:color="auto"/>
              <w:bottom w:val="single" w:sz="6" w:space="0" w:color="auto"/>
              <w:right w:val="single" w:sz="6" w:space="0" w:color="auto"/>
            </w:tcBorders>
            <w:shd w:val="clear" w:color="auto" w:fill="auto"/>
          </w:tcPr>
          <w:p w14:paraId="0C84C811"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De hosting van de SaaS-applicatie vindt plaats in een ISO27001-gecertificeerd </w:t>
            </w:r>
          </w:p>
          <w:p w14:paraId="5CFBE780"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datacentrum. Daarnaast beschikt u over een ISAE type 2 verklaring.</w:t>
            </w:r>
          </w:p>
          <w:p w14:paraId="46ED0399" w14:textId="77777777" w:rsidR="004345F9" w:rsidRPr="00037567" w:rsidRDefault="004345F9">
            <w:pPr>
              <w:spacing w:after="0"/>
              <w:ind w:left="0" w:firstLine="0"/>
              <w:textAlignment w:val="baseline"/>
              <w:rPr>
                <w:rFonts w:ascii="Arial" w:hAnsi="Arial" w:cs="Arial"/>
                <w:color w:val="auto"/>
                <w:sz w:val="20"/>
                <w:szCs w:val="20"/>
                <w:lang w:val="nl-NL"/>
              </w:rPr>
            </w:pPr>
          </w:p>
          <w:p w14:paraId="0DAFE638" w14:textId="36ED387F"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Bewijsstuk: Inschrijver dient bij zijn inschrijving te verklaren dat hij beschikt over bovengenoemde certificering. Inschrijver, aan wie de aanbestedende dienst voornemens is de opdracht te gunnen, op de uiterlijke datum verificatie inschrijving (zie paragraaf 2.2) de bewijsmiddelen te overleggen</w:t>
            </w:r>
            <w:r w:rsidR="52F16F7F" w:rsidRPr="03A922D1">
              <w:rPr>
                <w:rFonts w:ascii="Arial" w:hAnsi="Arial" w:cs="Arial"/>
                <w:color w:val="auto"/>
                <w:sz w:val="20"/>
                <w:szCs w:val="20"/>
                <w:lang w:val="nl-NL"/>
              </w:rPr>
              <w:t>.</w:t>
            </w:r>
          </w:p>
        </w:tc>
        <w:tc>
          <w:tcPr>
            <w:tcW w:w="1126" w:type="dxa"/>
            <w:tcBorders>
              <w:top w:val="single" w:sz="6" w:space="0" w:color="auto"/>
              <w:left w:val="single" w:sz="6" w:space="0" w:color="auto"/>
              <w:bottom w:val="single" w:sz="6" w:space="0" w:color="auto"/>
              <w:right w:val="single" w:sz="6" w:space="0" w:color="auto"/>
            </w:tcBorders>
          </w:tcPr>
          <w:p w14:paraId="301F9975" w14:textId="77777777" w:rsidR="004345F9" w:rsidRPr="00037567" w:rsidRDefault="004345F9">
            <w:pPr>
              <w:ind w:left="357"/>
              <w:rPr>
                <w:rFonts w:ascii="Arial" w:hAnsi="Arial" w:cs="Arial"/>
                <w:color w:val="auto"/>
                <w:sz w:val="20"/>
                <w:szCs w:val="20"/>
                <w:lang w:val="nl-NL"/>
              </w:rPr>
            </w:pPr>
          </w:p>
        </w:tc>
      </w:tr>
      <w:tr w:rsidR="004345F9" w:rsidRPr="00944D5E" w14:paraId="054190DC" w14:textId="77777777">
        <w:trPr>
          <w:trHeight w:val="300"/>
        </w:trPr>
        <w:tc>
          <w:tcPr>
            <w:tcW w:w="722" w:type="dxa"/>
            <w:tcBorders>
              <w:top w:val="single" w:sz="6" w:space="0" w:color="auto"/>
              <w:left w:val="single" w:sz="6" w:space="0" w:color="auto"/>
              <w:bottom w:val="single" w:sz="6" w:space="0" w:color="auto"/>
              <w:right w:val="single" w:sz="6" w:space="0" w:color="auto"/>
            </w:tcBorders>
            <w:shd w:val="clear" w:color="auto" w:fill="auto"/>
          </w:tcPr>
          <w:p w14:paraId="3A6588CC" w14:textId="4D5F3DCF"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6C18FB">
              <w:rPr>
                <w:rFonts w:ascii="Arial" w:eastAsia="Times New Roman" w:hAnsi="Arial" w:cs="Arial"/>
                <w:color w:val="auto"/>
                <w:sz w:val="20"/>
                <w:szCs w:val="20"/>
                <w:lang w:val="nl-NL" w:eastAsia="nl-NL"/>
              </w:rPr>
              <w:t>17</w:t>
            </w:r>
          </w:p>
        </w:tc>
        <w:tc>
          <w:tcPr>
            <w:tcW w:w="7208" w:type="dxa"/>
            <w:tcBorders>
              <w:top w:val="single" w:sz="6" w:space="0" w:color="auto"/>
              <w:left w:val="single" w:sz="6" w:space="0" w:color="auto"/>
              <w:bottom w:val="single" w:sz="6" w:space="0" w:color="auto"/>
              <w:right w:val="single" w:sz="6" w:space="0" w:color="auto"/>
            </w:tcBorders>
            <w:shd w:val="clear" w:color="auto" w:fill="auto"/>
          </w:tcPr>
          <w:p w14:paraId="643DD73E" w14:textId="42897A68"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De oplossing functioneert voor wat betreft aspecten van beveiliging en privacy volledig conform alle betreffende wet- en regelgeving, ten minste BRP, BIO</w:t>
            </w:r>
            <w:r w:rsidR="00341D64">
              <w:rPr>
                <w:rFonts w:ascii="Arial" w:hAnsi="Arial" w:cs="Arial"/>
                <w:color w:val="auto"/>
                <w:sz w:val="20"/>
                <w:szCs w:val="20"/>
                <w:lang w:val="nl-NL"/>
              </w:rPr>
              <w:t xml:space="preserve"> 2.0</w:t>
            </w:r>
            <w:r w:rsidRPr="00037567">
              <w:rPr>
                <w:rFonts w:ascii="Arial" w:hAnsi="Arial" w:cs="Arial"/>
                <w:color w:val="auto"/>
                <w:sz w:val="20"/>
                <w:szCs w:val="20"/>
                <w:lang w:val="nl-NL"/>
              </w:rPr>
              <w:t xml:space="preserve">, AVG, NIS2 en andere van toepassing zijnde wetgeving als vereist, tenzij door de leverancier van de oplossing nadrukkelijk anderzijds in de inschrijving aangegeven. </w:t>
            </w:r>
          </w:p>
        </w:tc>
        <w:tc>
          <w:tcPr>
            <w:tcW w:w="1126" w:type="dxa"/>
            <w:tcBorders>
              <w:top w:val="single" w:sz="6" w:space="0" w:color="auto"/>
              <w:left w:val="single" w:sz="6" w:space="0" w:color="auto"/>
              <w:bottom w:val="single" w:sz="6" w:space="0" w:color="auto"/>
              <w:right w:val="single" w:sz="6" w:space="0" w:color="auto"/>
            </w:tcBorders>
          </w:tcPr>
          <w:p w14:paraId="33775D43" w14:textId="77777777" w:rsidR="004345F9" w:rsidRPr="00037567" w:rsidRDefault="004345F9">
            <w:pPr>
              <w:spacing w:after="0"/>
              <w:ind w:left="0" w:firstLine="0"/>
              <w:textAlignment w:val="baseline"/>
              <w:rPr>
                <w:rFonts w:ascii="Arial" w:hAnsi="Arial" w:cs="Arial"/>
                <w:color w:val="auto"/>
                <w:sz w:val="20"/>
                <w:szCs w:val="20"/>
                <w:lang w:val="nl-NL"/>
              </w:rPr>
            </w:pPr>
          </w:p>
        </w:tc>
      </w:tr>
    </w:tbl>
    <w:p w14:paraId="3F5F0045"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p>
    <w:p w14:paraId="3A9A2152" w14:textId="129A1A45" w:rsidR="004345F9" w:rsidRDefault="004345F9" w:rsidP="004345F9">
      <w:pPr>
        <w:pStyle w:val="Kop3"/>
        <w:rPr>
          <w:rFonts w:ascii="Arial" w:hAnsi="Arial" w:cs="Arial"/>
          <w:lang w:val="nl-NL" w:eastAsia="nl-NL"/>
        </w:rPr>
      </w:pPr>
      <w:bookmarkStart w:id="47" w:name="_Toc176773901"/>
      <w:bookmarkStart w:id="48" w:name="_Toc177724326"/>
      <w:r w:rsidRPr="00037567">
        <w:rPr>
          <w:rFonts w:ascii="Arial" w:hAnsi="Arial" w:cs="Arial"/>
          <w:lang w:val="nl-NL" w:eastAsia="nl-NL"/>
        </w:rPr>
        <w:t>2</w:t>
      </w:r>
      <w:r w:rsidR="006C18FB">
        <w:rPr>
          <w:rFonts w:ascii="Arial" w:hAnsi="Arial" w:cs="Arial"/>
          <w:lang w:val="nl-NL" w:eastAsia="nl-NL"/>
        </w:rPr>
        <w:t>4</w:t>
      </w:r>
      <w:r w:rsidRPr="00037567">
        <w:rPr>
          <w:rFonts w:ascii="Arial" w:hAnsi="Arial" w:cs="Arial"/>
          <w:lang w:val="nl-NL" w:eastAsia="nl-NL"/>
        </w:rPr>
        <w:t>. Privacy</w:t>
      </w:r>
      <w:bookmarkEnd w:id="47"/>
      <w:bookmarkEnd w:id="48"/>
    </w:p>
    <w:p w14:paraId="043F8FCF" w14:textId="77777777" w:rsidR="004C66DD" w:rsidRPr="004C66DD" w:rsidRDefault="004C66DD" w:rsidP="004C66DD">
      <w:pPr>
        <w:rPr>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8"/>
        <w:gridCol w:w="6882"/>
        <w:gridCol w:w="1126"/>
      </w:tblGrid>
      <w:tr w:rsidR="004345F9" w:rsidRPr="00037567" w14:paraId="7034975A" w14:textId="77777777">
        <w:trPr>
          <w:trHeight w:val="300"/>
        </w:trPr>
        <w:tc>
          <w:tcPr>
            <w:tcW w:w="1048" w:type="dxa"/>
            <w:tcBorders>
              <w:top w:val="single" w:sz="6" w:space="0" w:color="auto"/>
              <w:left w:val="single" w:sz="6" w:space="0" w:color="auto"/>
              <w:bottom w:val="single" w:sz="6" w:space="0" w:color="auto"/>
              <w:right w:val="single" w:sz="6" w:space="0" w:color="auto"/>
            </w:tcBorders>
            <w:shd w:val="clear" w:color="auto" w:fill="auto"/>
            <w:hideMark/>
          </w:tcPr>
          <w:p w14:paraId="45FD20DA"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Nr. </w:t>
            </w:r>
          </w:p>
        </w:tc>
        <w:tc>
          <w:tcPr>
            <w:tcW w:w="6882" w:type="dxa"/>
            <w:tcBorders>
              <w:top w:val="single" w:sz="6" w:space="0" w:color="auto"/>
              <w:left w:val="single" w:sz="6" w:space="0" w:color="auto"/>
              <w:bottom w:val="single" w:sz="6" w:space="0" w:color="auto"/>
              <w:right w:val="single" w:sz="6" w:space="0" w:color="auto"/>
            </w:tcBorders>
            <w:shd w:val="clear" w:color="auto" w:fill="auto"/>
            <w:hideMark/>
          </w:tcPr>
          <w:p w14:paraId="1AE231C6" w14:textId="77777777" w:rsidR="004345F9" w:rsidRPr="00037567" w:rsidRDefault="004345F9">
            <w:pPr>
              <w:spacing w:after="0"/>
              <w:ind w:left="0" w:firstLine="0"/>
              <w:textAlignment w:val="baseline"/>
              <w:rPr>
                <w:rFonts w:ascii="Arial" w:eastAsia="Times New Roman" w:hAnsi="Arial" w:cs="Arial"/>
                <w:color w:val="auto"/>
                <w:sz w:val="24"/>
                <w:szCs w:val="24"/>
                <w:lang w:val="nl-NL" w:eastAsia="nl-NL"/>
              </w:rPr>
            </w:pPr>
            <w:r w:rsidRPr="00037567">
              <w:rPr>
                <w:rFonts w:ascii="Arial" w:eastAsia="Times New Roman" w:hAnsi="Arial" w:cs="Arial"/>
                <w:b/>
                <w:bCs/>
                <w:color w:val="auto"/>
                <w:sz w:val="20"/>
                <w:szCs w:val="20"/>
                <w:lang w:val="nl-NL" w:eastAsia="nl-NL"/>
              </w:rPr>
              <w:t>Omschrijving </w:t>
            </w:r>
          </w:p>
        </w:tc>
        <w:tc>
          <w:tcPr>
            <w:tcW w:w="1126" w:type="dxa"/>
            <w:tcBorders>
              <w:top w:val="single" w:sz="6" w:space="0" w:color="auto"/>
              <w:left w:val="single" w:sz="6" w:space="0" w:color="auto"/>
              <w:bottom w:val="single" w:sz="6" w:space="0" w:color="auto"/>
              <w:right w:val="single" w:sz="6" w:space="0" w:color="auto"/>
            </w:tcBorders>
          </w:tcPr>
          <w:p w14:paraId="729C45F4" w14:textId="77777777" w:rsidR="004345F9" w:rsidRPr="00037567" w:rsidRDefault="004345F9">
            <w:pPr>
              <w:spacing w:after="0"/>
              <w:ind w:left="0" w:firstLine="0"/>
              <w:textAlignment w:val="baseline"/>
              <w:rPr>
                <w:rFonts w:ascii="Arial" w:eastAsia="Times New Roman" w:hAnsi="Arial" w:cs="Arial"/>
                <w:color w:val="auto"/>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21074AA1" w14:textId="77777777">
        <w:trPr>
          <w:trHeight w:val="300"/>
        </w:trPr>
        <w:tc>
          <w:tcPr>
            <w:tcW w:w="1048" w:type="dxa"/>
            <w:tcBorders>
              <w:top w:val="single" w:sz="6" w:space="0" w:color="auto"/>
              <w:left w:val="single" w:sz="6" w:space="0" w:color="auto"/>
              <w:bottom w:val="single" w:sz="6" w:space="0" w:color="auto"/>
              <w:right w:val="single" w:sz="6" w:space="0" w:color="auto"/>
            </w:tcBorders>
            <w:shd w:val="clear" w:color="auto" w:fill="auto"/>
            <w:hideMark/>
          </w:tcPr>
          <w:p w14:paraId="2C9F3F53" w14:textId="604C77CE"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6C18FB">
              <w:rPr>
                <w:rFonts w:ascii="Arial" w:eastAsia="Times New Roman" w:hAnsi="Arial" w:cs="Arial"/>
                <w:color w:val="auto"/>
                <w:sz w:val="20"/>
                <w:szCs w:val="20"/>
                <w:lang w:val="nl-NL" w:eastAsia="nl-NL"/>
              </w:rPr>
              <w:t>18</w:t>
            </w:r>
            <w:r w:rsidRPr="00037567">
              <w:rPr>
                <w:rFonts w:ascii="Arial" w:eastAsia="Times New Roman" w:hAnsi="Arial" w:cs="Arial"/>
                <w:color w:val="auto"/>
                <w:sz w:val="20"/>
                <w:szCs w:val="20"/>
                <w:lang w:val="nl-NL" w:eastAsia="nl-NL"/>
              </w:rPr>
              <w:t> </w:t>
            </w:r>
          </w:p>
        </w:tc>
        <w:tc>
          <w:tcPr>
            <w:tcW w:w="6882" w:type="dxa"/>
            <w:tcBorders>
              <w:top w:val="single" w:sz="6" w:space="0" w:color="auto"/>
              <w:left w:val="single" w:sz="6" w:space="0" w:color="auto"/>
              <w:bottom w:val="single" w:sz="6" w:space="0" w:color="auto"/>
              <w:right w:val="single" w:sz="6" w:space="0" w:color="auto"/>
            </w:tcBorders>
            <w:shd w:val="clear" w:color="auto" w:fill="auto"/>
            <w:hideMark/>
          </w:tcPr>
          <w:p w14:paraId="744D0EB8" w14:textId="17D27E94"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Bij voorkeur voor de implementatie</w:t>
            </w:r>
            <w:r w:rsidR="2A352696" w:rsidRPr="39BBCF7A">
              <w:rPr>
                <w:rFonts w:ascii="Arial" w:hAnsi="Arial" w:cs="Arial"/>
                <w:color w:val="auto"/>
                <w:sz w:val="20"/>
                <w:szCs w:val="20"/>
                <w:lang w:val="nl-NL"/>
              </w:rPr>
              <w:t>,</w:t>
            </w:r>
            <w:r w:rsidRPr="00037567">
              <w:rPr>
                <w:rFonts w:ascii="Arial" w:hAnsi="Arial" w:cs="Arial"/>
                <w:color w:val="auto"/>
                <w:sz w:val="20"/>
                <w:szCs w:val="20"/>
                <w:lang w:val="nl-NL"/>
              </w:rPr>
              <w:t xml:space="preserve"> maar uiterlijk parallel aan de implementatie wordt een Data </w:t>
            </w:r>
            <w:proofErr w:type="spellStart"/>
            <w:r w:rsidRPr="00037567">
              <w:rPr>
                <w:rFonts w:ascii="Arial" w:hAnsi="Arial" w:cs="Arial"/>
                <w:color w:val="auto"/>
                <w:sz w:val="20"/>
                <w:szCs w:val="20"/>
                <w:lang w:val="nl-NL"/>
              </w:rPr>
              <w:t>Protection</w:t>
            </w:r>
            <w:proofErr w:type="spellEnd"/>
            <w:r w:rsidRPr="00037567">
              <w:rPr>
                <w:rFonts w:ascii="Arial" w:hAnsi="Arial" w:cs="Arial"/>
                <w:color w:val="auto"/>
                <w:sz w:val="20"/>
                <w:szCs w:val="20"/>
                <w:lang w:val="nl-NL"/>
              </w:rPr>
              <w:t xml:space="preserve"> Impact Assessment (hierna genoemd: DPIA) georganiseerd en bekostigd en uitgevoerd door gemeente Eijsden-Margraten. Deze heeft betrekking op de beoogde verwerking(en) van (persoons-)gegevens die voortvloeien uit het gebruik van de nieuwe oplossing. Uit deze DPIA kan blijken dat additionele technische of </w:t>
            </w:r>
            <w:r w:rsidRPr="00037567">
              <w:rPr>
                <w:rFonts w:ascii="Arial" w:hAnsi="Arial" w:cs="Arial"/>
                <w:color w:val="auto"/>
                <w:sz w:val="20"/>
                <w:szCs w:val="20"/>
                <w:lang w:val="nl-NL"/>
              </w:rPr>
              <w:lastRenderedPageBreak/>
              <w:t xml:space="preserve">organisatorische beveiligingsmaatregelen moeten worden uitgevoerd teneinde de geconstateerde hoge risico’s te mitigeren. Leverancier van de oplossing dient alle medewerking, waaronder het verstrekken van alle relevantie informatie, te leveren aan de gemeente om ervoor te zorgen dat de DPIA kan worden uitgevoerd en tijdig kan worden afgerond. Eventuele kosten die hieraan verbonden (kunnen) zijn - voor medewerking aan de DPIA en oplossen van tekortkomingen naar aanleiding van de DPIA, in afwijking op het overeengekomen in de aanbestedingsdocumenten en de overeenkomst die op basis hiervan tot stand is gekomen, dienen onderdeel te zijn van uw aanbieding. De DPIA zal binnen een termijn van drie maanden na definitieve gunning worden afgerond, voor zover inschrijver alle relevante informatie tijdig heeft verstrekt. </w:t>
            </w:r>
          </w:p>
        </w:tc>
        <w:tc>
          <w:tcPr>
            <w:tcW w:w="1126" w:type="dxa"/>
            <w:tcBorders>
              <w:top w:val="single" w:sz="6" w:space="0" w:color="auto"/>
              <w:left w:val="single" w:sz="6" w:space="0" w:color="auto"/>
              <w:bottom w:val="single" w:sz="6" w:space="0" w:color="auto"/>
              <w:right w:val="single" w:sz="6" w:space="0" w:color="auto"/>
            </w:tcBorders>
          </w:tcPr>
          <w:p w14:paraId="4B3A9231"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037567" w14:paraId="7E36E11E" w14:textId="77777777">
        <w:trPr>
          <w:trHeight w:val="300"/>
        </w:trPr>
        <w:tc>
          <w:tcPr>
            <w:tcW w:w="1048" w:type="dxa"/>
            <w:tcBorders>
              <w:top w:val="single" w:sz="6" w:space="0" w:color="auto"/>
              <w:left w:val="single" w:sz="6" w:space="0" w:color="auto"/>
              <w:bottom w:val="single" w:sz="6" w:space="0" w:color="auto"/>
              <w:right w:val="single" w:sz="6" w:space="0" w:color="auto"/>
            </w:tcBorders>
            <w:shd w:val="clear" w:color="auto" w:fill="auto"/>
            <w:hideMark/>
          </w:tcPr>
          <w:p w14:paraId="2FC6BA63" w14:textId="0EECE3A9"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6C18FB">
              <w:rPr>
                <w:rFonts w:ascii="Arial" w:eastAsia="Times New Roman" w:hAnsi="Arial" w:cs="Arial"/>
                <w:color w:val="auto"/>
                <w:sz w:val="20"/>
                <w:szCs w:val="20"/>
                <w:lang w:val="nl-NL" w:eastAsia="nl-NL"/>
              </w:rPr>
              <w:t>19</w:t>
            </w:r>
            <w:r w:rsidRPr="00037567">
              <w:rPr>
                <w:rFonts w:ascii="Arial" w:eastAsia="Times New Roman" w:hAnsi="Arial" w:cs="Arial"/>
                <w:color w:val="auto"/>
                <w:sz w:val="20"/>
                <w:szCs w:val="20"/>
                <w:lang w:val="nl-NL" w:eastAsia="nl-NL"/>
              </w:rPr>
              <w:t> </w:t>
            </w:r>
          </w:p>
          <w:p w14:paraId="75E92EC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tc>
        <w:tc>
          <w:tcPr>
            <w:tcW w:w="6882" w:type="dxa"/>
            <w:tcBorders>
              <w:top w:val="single" w:sz="6" w:space="0" w:color="auto"/>
              <w:left w:val="single" w:sz="6" w:space="0" w:color="auto"/>
              <w:bottom w:val="single" w:sz="6" w:space="0" w:color="auto"/>
              <w:right w:val="single" w:sz="6" w:space="0" w:color="auto"/>
            </w:tcBorders>
            <w:shd w:val="clear" w:color="auto" w:fill="auto"/>
            <w:hideMark/>
          </w:tcPr>
          <w:p w14:paraId="0DB42E5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U gaat met de aanbestedende dienst een verwerkersovereenkomst aan conform model VNG. Voor het sjabloon zie bijlage.</w:t>
            </w:r>
          </w:p>
        </w:tc>
        <w:tc>
          <w:tcPr>
            <w:tcW w:w="1126" w:type="dxa"/>
            <w:tcBorders>
              <w:top w:val="single" w:sz="6" w:space="0" w:color="auto"/>
              <w:left w:val="single" w:sz="6" w:space="0" w:color="auto"/>
              <w:bottom w:val="single" w:sz="6" w:space="0" w:color="auto"/>
              <w:right w:val="single" w:sz="6" w:space="0" w:color="auto"/>
            </w:tcBorders>
          </w:tcPr>
          <w:p w14:paraId="54633D63" w14:textId="77777777" w:rsidR="004345F9" w:rsidRPr="00037567" w:rsidRDefault="004345F9">
            <w:pPr>
              <w:spacing w:after="0"/>
              <w:ind w:left="720" w:firstLine="0"/>
              <w:jc w:val="both"/>
              <w:textAlignment w:val="baseline"/>
              <w:rPr>
                <w:rFonts w:ascii="Arial" w:hAnsi="Arial" w:cs="Arial"/>
                <w:color w:val="auto"/>
                <w:sz w:val="20"/>
                <w:szCs w:val="20"/>
                <w:lang w:val="nl-NL"/>
              </w:rPr>
            </w:pPr>
          </w:p>
        </w:tc>
      </w:tr>
      <w:tr w:rsidR="004345F9" w:rsidRPr="00944D5E" w14:paraId="5B19FCBA" w14:textId="77777777">
        <w:trPr>
          <w:trHeight w:val="300"/>
        </w:trPr>
        <w:tc>
          <w:tcPr>
            <w:tcW w:w="1048" w:type="dxa"/>
            <w:tcBorders>
              <w:top w:val="single" w:sz="6" w:space="0" w:color="auto"/>
              <w:left w:val="single" w:sz="6" w:space="0" w:color="auto"/>
              <w:bottom w:val="single" w:sz="6" w:space="0" w:color="auto"/>
              <w:right w:val="single" w:sz="6" w:space="0" w:color="auto"/>
            </w:tcBorders>
            <w:shd w:val="clear" w:color="auto" w:fill="auto"/>
            <w:hideMark/>
          </w:tcPr>
          <w:p w14:paraId="1A673A28" w14:textId="16BF56F1" w:rsidR="004345F9" w:rsidRPr="00037567" w:rsidRDefault="004345F9">
            <w:pPr>
              <w:ind w:left="0" w:firstLine="0"/>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E32</w:t>
            </w:r>
            <w:r w:rsidR="006C18FB">
              <w:rPr>
                <w:rFonts w:ascii="Arial" w:eastAsia="Times New Roman" w:hAnsi="Arial" w:cs="Arial"/>
                <w:color w:val="auto"/>
                <w:sz w:val="20"/>
                <w:szCs w:val="20"/>
                <w:lang w:val="nl-NL" w:eastAsia="nl-NL"/>
              </w:rPr>
              <w:t>0</w:t>
            </w:r>
          </w:p>
        </w:tc>
        <w:tc>
          <w:tcPr>
            <w:tcW w:w="6882" w:type="dxa"/>
            <w:tcBorders>
              <w:top w:val="single" w:sz="6" w:space="0" w:color="auto"/>
              <w:left w:val="single" w:sz="6" w:space="0" w:color="auto"/>
              <w:bottom w:val="single" w:sz="6" w:space="0" w:color="auto"/>
              <w:right w:val="single" w:sz="6" w:space="0" w:color="auto"/>
            </w:tcBorders>
            <w:shd w:val="clear" w:color="auto" w:fill="auto"/>
            <w:hideMark/>
          </w:tcPr>
          <w:p w14:paraId="052EC68F" w14:textId="77777777" w:rsidR="004345F9" w:rsidRPr="00037567" w:rsidRDefault="004345F9">
            <w:pPr>
              <w:ind w:left="0" w:firstLine="0"/>
              <w:rPr>
                <w:rFonts w:ascii="Arial" w:hAnsi="Arial" w:cs="Arial"/>
                <w:color w:val="auto"/>
                <w:sz w:val="20"/>
                <w:szCs w:val="20"/>
                <w:lang w:val="nl-NL"/>
              </w:rPr>
            </w:pPr>
            <w:r w:rsidRPr="00037567">
              <w:rPr>
                <w:rFonts w:ascii="Arial" w:hAnsi="Arial" w:cs="Arial"/>
                <w:color w:val="auto"/>
                <w:sz w:val="20"/>
                <w:szCs w:val="20"/>
                <w:lang w:val="nl-NL"/>
              </w:rPr>
              <w:t>Indien de oplossing gebruik maakt van Algoritmen dan dient een beschrijving van de werking en toetsing aan de gemeente Eijsden-Margraten te worden verstrekt.</w:t>
            </w:r>
          </w:p>
        </w:tc>
        <w:tc>
          <w:tcPr>
            <w:tcW w:w="1126" w:type="dxa"/>
            <w:tcBorders>
              <w:top w:val="single" w:sz="6" w:space="0" w:color="auto"/>
              <w:left w:val="single" w:sz="6" w:space="0" w:color="auto"/>
              <w:bottom w:val="single" w:sz="6" w:space="0" w:color="auto"/>
              <w:right w:val="single" w:sz="6" w:space="0" w:color="auto"/>
            </w:tcBorders>
          </w:tcPr>
          <w:p w14:paraId="6E840E00" w14:textId="77777777" w:rsidR="004345F9" w:rsidRPr="00037567" w:rsidRDefault="004345F9">
            <w:pPr>
              <w:ind w:left="0" w:firstLine="0"/>
              <w:rPr>
                <w:rFonts w:ascii="Arial" w:hAnsi="Arial" w:cs="Arial"/>
                <w:color w:val="auto"/>
                <w:sz w:val="20"/>
                <w:szCs w:val="20"/>
                <w:lang w:val="nl-NL"/>
              </w:rPr>
            </w:pPr>
          </w:p>
        </w:tc>
      </w:tr>
      <w:tr w:rsidR="004345F9" w:rsidRPr="00944D5E" w14:paraId="75BDA1E4" w14:textId="77777777">
        <w:trPr>
          <w:trHeight w:val="300"/>
        </w:trPr>
        <w:tc>
          <w:tcPr>
            <w:tcW w:w="1048" w:type="dxa"/>
            <w:tcBorders>
              <w:top w:val="single" w:sz="6" w:space="0" w:color="auto"/>
              <w:left w:val="single" w:sz="6" w:space="0" w:color="auto"/>
              <w:bottom w:val="single" w:sz="6" w:space="0" w:color="auto"/>
              <w:right w:val="single" w:sz="6" w:space="0" w:color="auto"/>
            </w:tcBorders>
            <w:shd w:val="clear" w:color="auto" w:fill="auto"/>
            <w:hideMark/>
          </w:tcPr>
          <w:p w14:paraId="0F01469D" w14:textId="07CCA013" w:rsidR="004345F9" w:rsidRPr="00037567" w:rsidRDefault="004345F9">
            <w:pPr>
              <w:ind w:left="0" w:firstLine="0"/>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E32</w:t>
            </w:r>
            <w:r w:rsidR="006C18FB">
              <w:rPr>
                <w:rFonts w:ascii="Arial" w:eastAsia="Times New Roman" w:hAnsi="Arial" w:cs="Arial"/>
                <w:color w:val="auto"/>
                <w:sz w:val="20"/>
                <w:szCs w:val="20"/>
                <w:lang w:val="nl-NL" w:eastAsia="nl-NL"/>
              </w:rPr>
              <w:t>1</w:t>
            </w:r>
          </w:p>
        </w:tc>
        <w:tc>
          <w:tcPr>
            <w:tcW w:w="6882" w:type="dxa"/>
            <w:tcBorders>
              <w:top w:val="single" w:sz="6" w:space="0" w:color="auto"/>
              <w:left w:val="single" w:sz="6" w:space="0" w:color="auto"/>
              <w:bottom w:val="single" w:sz="6" w:space="0" w:color="auto"/>
              <w:right w:val="single" w:sz="6" w:space="0" w:color="auto"/>
            </w:tcBorders>
            <w:shd w:val="clear" w:color="auto" w:fill="auto"/>
            <w:hideMark/>
          </w:tcPr>
          <w:p w14:paraId="3EFE9CBF" w14:textId="77777777" w:rsidR="004345F9" w:rsidRPr="00037567" w:rsidRDefault="004345F9">
            <w:pPr>
              <w:ind w:left="0" w:firstLine="0"/>
              <w:rPr>
                <w:rFonts w:ascii="Arial" w:hAnsi="Arial" w:cs="Arial"/>
                <w:color w:val="auto"/>
                <w:sz w:val="20"/>
                <w:szCs w:val="20"/>
                <w:lang w:val="nl-NL"/>
              </w:rPr>
            </w:pPr>
            <w:r w:rsidRPr="00037567">
              <w:rPr>
                <w:rFonts w:ascii="Arial" w:hAnsi="Arial" w:cs="Arial"/>
                <w:color w:val="auto"/>
                <w:sz w:val="20"/>
                <w:szCs w:val="20"/>
                <w:lang w:val="nl-NL"/>
              </w:rPr>
              <w:t>Indien de oplossing gebruik maakt van kunstmatige intelligentie dan dient een beschrijving van de werking en toetsing aan de gemeente Eijsden-Margraten te worden verstrekt.</w:t>
            </w:r>
          </w:p>
        </w:tc>
        <w:tc>
          <w:tcPr>
            <w:tcW w:w="1126" w:type="dxa"/>
            <w:tcBorders>
              <w:top w:val="single" w:sz="6" w:space="0" w:color="auto"/>
              <w:left w:val="single" w:sz="6" w:space="0" w:color="auto"/>
              <w:bottom w:val="single" w:sz="6" w:space="0" w:color="auto"/>
              <w:right w:val="single" w:sz="6" w:space="0" w:color="auto"/>
            </w:tcBorders>
          </w:tcPr>
          <w:p w14:paraId="48D02F91" w14:textId="77777777" w:rsidR="004345F9" w:rsidRPr="00037567" w:rsidRDefault="004345F9">
            <w:pPr>
              <w:ind w:firstLine="0"/>
              <w:rPr>
                <w:rFonts w:ascii="Arial" w:hAnsi="Arial" w:cs="Arial"/>
                <w:color w:val="auto"/>
                <w:sz w:val="20"/>
                <w:szCs w:val="20"/>
                <w:lang w:val="nl-NL"/>
              </w:rPr>
            </w:pPr>
          </w:p>
        </w:tc>
      </w:tr>
      <w:tr w:rsidR="004345F9" w:rsidRPr="00944D5E" w14:paraId="1E377EAF" w14:textId="77777777">
        <w:trPr>
          <w:trHeight w:val="300"/>
        </w:trPr>
        <w:tc>
          <w:tcPr>
            <w:tcW w:w="1048" w:type="dxa"/>
            <w:tcBorders>
              <w:top w:val="single" w:sz="6" w:space="0" w:color="auto"/>
              <w:left w:val="single" w:sz="6" w:space="0" w:color="auto"/>
              <w:bottom w:val="single" w:sz="6" w:space="0" w:color="auto"/>
              <w:right w:val="single" w:sz="6" w:space="0" w:color="auto"/>
            </w:tcBorders>
            <w:shd w:val="clear" w:color="auto" w:fill="auto"/>
            <w:hideMark/>
          </w:tcPr>
          <w:p w14:paraId="06F8AE54" w14:textId="514A0BCA" w:rsidR="004345F9" w:rsidRPr="00037567" w:rsidRDefault="004345F9">
            <w:pPr>
              <w:ind w:left="0" w:firstLine="0"/>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E32</w:t>
            </w:r>
            <w:r w:rsidR="006C18FB">
              <w:rPr>
                <w:rFonts w:ascii="Arial" w:eastAsia="Times New Roman" w:hAnsi="Arial" w:cs="Arial"/>
                <w:color w:val="auto"/>
                <w:sz w:val="20"/>
                <w:szCs w:val="20"/>
                <w:lang w:val="nl-NL" w:eastAsia="nl-NL"/>
              </w:rPr>
              <w:t>2</w:t>
            </w:r>
          </w:p>
        </w:tc>
        <w:tc>
          <w:tcPr>
            <w:tcW w:w="6882" w:type="dxa"/>
            <w:tcBorders>
              <w:top w:val="single" w:sz="6" w:space="0" w:color="auto"/>
              <w:left w:val="single" w:sz="6" w:space="0" w:color="auto"/>
              <w:bottom w:val="single" w:sz="6" w:space="0" w:color="auto"/>
              <w:right w:val="single" w:sz="6" w:space="0" w:color="auto"/>
            </w:tcBorders>
            <w:shd w:val="clear" w:color="auto" w:fill="auto"/>
            <w:hideMark/>
          </w:tcPr>
          <w:p w14:paraId="0D4481CB" w14:textId="77777777" w:rsidR="004345F9" w:rsidRPr="00037567" w:rsidRDefault="004345F9">
            <w:pPr>
              <w:ind w:left="0" w:firstLine="0"/>
              <w:rPr>
                <w:rFonts w:ascii="Arial" w:hAnsi="Arial" w:cs="Arial"/>
                <w:color w:val="auto"/>
                <w:sz w:val="20"/>
                <w:szCs w:val="20"/>
                <w:lang w:val="nl-NL"/>
              </w:rPr>
            </w:pPr>
            <w:r w:rsidRPr="00037567">
              <w:rPr>
                <w:rFonts w:ascii="Arial" w:hAnsi="Arial" w:cs="Arial"/>
                <w:color w:val="auto"/>
                <w:sz w:val="20"/>
                <w:szCs w:val="20"/>
                <w:lang w:val="nl-NL"/>
              </w:rPr>
              <w:t>Datalekken worden zonder vertraging en uiterlijk binnen 24 uur gemeld.</w:t>
            </w:r>
          </w:p>
        </w:tc>
        <w:tc>
          <w:tcPr>
            <w:tcW w:w="1126" w:type="dxa"/>
            <w:tcBorders>
              <w:top w:val="single" w:sz="6" w:space="0" w:color="auto"/>
              <w:left w:val="single" w:sz="6" w:space="0" w:color="auto"/>
              <w:bottom w:val="single" w:sz="6" w:space="0" w:color="auto"/>
              <w:right w:val="single" w:sz="6" w:space="0" w:color="auto"/>
            </w:tcBorders>
          </w:tcPr>
          <w:p w14:paraId="183401D8" w14:textId="77777777" w:rsidR="004345F9" w:rsidRPr="00037567" w:rsidRDefault="004345F9">
            <w:pPr>
              <w:ind w:firstLine="0"/>
              <w:rPr>
                <w:rFonts w:ascii="Arial" w:hAnsi="Arial" w:cs="Arial"/>
                <w:color w:val="auto"/>
                <w:sz w:val="20"/>
                <w:szCs w:val="20"/>
                <w:lang w:val="nl-NL"/>
              </w:rPr>
            </w:pPr>
          </w:p>
        </w:tc>
      </w:tr>
    </w:tbl>
    <w:p w14:paraId="5203B06D" w14:textId="77777777" w:rsidR="004345F9" w:rsidRPr="00037567" w:rsidRDefault="004345F9" w:rsidP="004345F9">
      <w:pPr>
        <w:ind w:left="0" w:firstLine="0"/>
        <w:rPr>
          <w:rFonts w:ascii="Arial" w:hAnsi="Arial" w:cs="Arial"/>
          <w:lang w:val="nl-NL" w:eastAsia="nl-NL"/>
        </w:rPr>
      </w:pPr>
    </w:p>
    <w:p w14:paraId="72942FEB" w14:textId="112B52F0" w:rsidR="004345F9" w:rsidRPr="00037567" w:rsidRDefault="004345F9" w:rsidP="004345F9">
      <w:pPr>
        <w:pStyle w:val="Kop3"/>
        <w:rPr>
          <w:rFonts w:ascii="Arial" w:hAnsi="Arial" w:cs="Arial"/>
          <w:lang w:val="nl-NL" w:eastAsia="nl-NL"/>
        </w:rPr>
      </w:pPr>
      <w:bookmarkStart w:id="49" w:name="_Toc176773902"/>
      <w:bookmarkStart w:id="50" w:name="_Toc177724327"/>
      <w:r w:rsidRPr="00037567">
        <w:rPr>
          <w:rFonts w:ascii="Arial" w:hAnsi="Arial" w:cs="Arial"/>
          <w:lang w:val="nl-NL" w:eastAsia="nl-NL"/>
        </w:rPr>
        <w:t>2</w:t>
      </w:r>
      <w:r w:rsidR="006C18FB">
        <w:rPr>
          <w:rFonts w:ascii="Arial" w:hAnsi="Arial" w:cs="Arial"/>
          <w:lang w:val="nl-NL" w:eastAsia="nl-NL"/>
        </w:rPr>
        <w:t>5</w:t>
      </w:r>
      <w:r w:rsidRPr="00037567">
        <w:rPr>
          <w:rFonts w:ascii="Arial" w:hAnsi="Arial" w:cs="Arial"/>
          <w:lang w:val="nl-NL" w:eastAsia="nl-NL"/>
        </w:rPr>
        <w:t>. Implementatie</w:t>
      </w:r>
      <w:bookmarkEnd w:id="49"/>
      <w:bookmarkEnd w:id="50"/>
    </w:p>
    <w:p w14:paraId="39FF40E9"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9"/>
        <w:gridCol w:w="7071"/>
        <w:gridCol w:w="1126"/>
      </w:tblGrid>
      <w:tr w:rsidR="004345F9" w:rsidRPr="00037567" w14:paraId="442D6F84" w14:textId="77777777" w:rsidTr="00EB0349">
        <w:trPr>
          <w:trHeight w:val="300"/>
        </w:trPr>
        <w:tc>
          <w:tcPr>
            <w:tcW w:w="859" w:type="dxa"/>
            <w:tcBorders>
              <w:top w:val="single" w:sz="6" w:space="0" w:color="auto"/>
              <w:left w:val="single" w:sz="6" w:space="0" w:color="auto"/>
              <w:bottom w:val="single" w:sz="6" w:space="0" w:color="auto"/>
              <w:right w:val="single" w:sz="6" w:space="0" w:color="auto"/>
            </w:tcBorders>
            <w:shd w:val="clear" w:color="auto" w:fill="auto"/>
            <w:hideMark/>
          </w:tcPr>
          <w:p w14:paraId="1069EBE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Nr. </w:t>
            </w:r>
          </w:p>
        </w:tc>
        <w:tc>
          <w:tcPr>
            <w:tcW w:w="7071" w:type="dxa"/>
            <w:tcBorders>
              <w:top w:val="single" w:sz="6" w:space="0" w:color="auto"/>
              <w:left w:val="single" w:sz="6" w:space="0" w:color="auto"/>
              <w:bottom w:val="single" w:sz="6" w:space="0" w:color="auto"/>
              <w:right w:val="single" w:sz="6" w:space="0" w:color="auto"/>
            </w:tcBorders>
            <w:shd w:val="clear" w:color="auto" w:fill="auto"/>
            <w:hideMark/>
          </w:tcPr>
          <w:p w14:paraId="4A8C052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1126" w:type="dxa"/>
            <w:tcBorders>
              <w:top w:val="single" w:sz="6" w:space="0" w:color="auto"/>
              <w:left w:val="single" w:sz="6" w:space="0" w:color="auto"/>
              <w:bottom w:val="single" w:sz="6" w:space="0" w:color="auto"/>
              <w:right w:val="single" w:sz="6" w:space="0" w:color="auto"/>
            </w:tcBorders>
          </w:tcPr>
          <w:p w14:paraId="78ADF21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57EF40CC" w14:textId="77777777" w:rsidTr="00EB0349">
        <w:trPr>
          <w:trHeight w:val="300"/>
        </w:trPr>
        <w:tc>
          <w:tcPr>
            <w:tcW w:w="859" w:type="dxa"/>
            <w:tcBorders>
              <w:top w:val="single" w:sz="6" w:space="0" w:color="auto"/>
              <w:left w:val="single" w:sz="6" w:space="0" w:color="auto"/>
              <w:bottom w:val="single" w:sz="6" w:space="0" w:color="auto"/>
              <w:right w:val="single" w:sz="6" w:space="0" w:color="auto"/>
            </w:tcBorders>
            <w:shd w:val="clear" w:color="auto" w:fill="auto"/>
            <w:hideMark/>
          </w:tcPr>
          <w:p w14:paraId="1E1BEAE7" w14:textId="1FE65BF1"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E32</w:t>
            </w:r>
            <w:r w:rsidR="00EB0349">
              <w:rPr>
                <w:rFonts w:ascii="Arial" w:eastAsia="Times New Roman" w:hAnsi="Arial" w:cs="Arial"/>
                <w:color w:val="auto"/>
                <w:sz w:val="20"/>
                <w:szCs w:val="20"/>
                <w:lang w:val="nl-NL" w:eastAsia="nl-NL"/>
              </w:rPr>
              <w:t>3</w:t>
            </w:r>
          </w:p>
        </w:tc>
        <w:tc>
          <w:tcPr>
            <w:tcW w:w="7071" w:type="dxa"/>
            <w:tcBorders>
              <w:top w:val="single" w:sz="6" w:space="0" w:color="auto"/>
              <w:left w:val="single" w:sz="6" w:space="0" w:color="auto"/>
              <w:bottom w:val="single" w:sz="6" w:space="0" w:color="auto"/>
              <w:right w:val="single" w:sz="6" w:space="0" w:color="auto"/>
            </w:tcBorders>
            <w:shd w:val="clear" w:color="auto" w:fill="auto"/>
            <w:hideMark/>
          </w:tcPr>
          <w:p w14:paraId="300F727E" w14:textId="7A8C9B2B"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U verzorgt de gehele initiële </w:t>
            </w:r>
            <w:r w:rsidR="7E7FAEDF" w:rsidRPr="5B361F6D">
              <w:rPr>
                <w:rFonts w:ascii="Arial" w:hAnsi="Arial" w:cs="Arial"/>
                <w:color w:val="auto"/>
                <w:sz w:val="20"/>
                <w:szCs w:val="20"/>
                <w:lang w:val="nl-NL"/>
              </w:rPr>
              <w:t>i</w:t>
            </w:r>
            <w:r w:rsidRPr="5B361F6D">
              <w:rPr>
                <w:rFonts w:ascii="Arial" w:hAnsi="Arial" w:cs="Arial"/>
                <w:color w:val="auto"/>
                <w:sz w:val="20"/>
                <w:szCs w:val="20"/>
                <w:lang w:val="nl-NL"/>
              </w:rPr>
              <w:t>mplementatie</w:t>
            </w:r>
            <w:r w:rsidRPr="00037567">
              <w:rPr>
                <w:rFonts w:ascii="Arial" w:hAnsi="Arial" w:cs="Arial"/>
                <w:color w:val="auto"/>
                <w:sz w:val="20"/>
                <w:szCs w:val="20"/>
                <w:lang w:val="nl-NL"/>
              </w:rPr>
              <w:t xml:space="preserve"> van de oplossing, inclusief configuratie, het leggen van koppelingen, inrichting, migratie, conversie, </w:t>
            </w:r>
            <w:proofErr w:type="spellStart"/>
            <w:r w:rsidRPr="00037567">
              <w:rPr>
                <w:rFonts w:ascii="Arial" w:hAnsi="Arial" w:cs="Arial"/>
                <w:color w:val="auto"/>
                <w:sz w:val="20"/>
                <w:szCs w:val="20"/>
                <w:lang w:val="nl-NL"/>
              </w:rPr>
              <w:t>third</w:t>
            </w:r>
            <w:proofErr w:type="spellEnd"/>
            <w:r w:rsidRPr="00037567">
              <w:rPr>
                <w:rFonts w:ascii="Arial" w:hAnsi="Arial" w:cs="Arial"/>
                <w:color w:val="auto"/>
                <w:sz w:val="20"/>
                <w:szCs w:val="20"/>
                <w:lang w:val="nl-NL"/>
              </w:rPr>
              <w:t xml:space="preserve"> party management naar derde leveranciers etc. Alle werkzaamheden worden in overleg met de gemeente uitgevoerd. De initiële implementatie is uiterlijk 01-01-2026 gereed. De exacte live-gang datum wordt afgestemd met de aanbestedende dienst. Dit is inclusief het succesvol voltooien van de test- en acceptatieprocedure. Hiervan kan alleen worden afgeweken als hierover overeenstemming wordt bereikt met de aanbestedende dienst. </w:t>
            </w:r>
          </w:p>
        </w:tc>
        <w:tc>
          <w:tcPr>
            <w:tcW w:w="1126" w:type="dxa"/>
            <w:tcBorders>
              <w:top w:val="single" w:sz="6" w:space="0" w:color="auto"/>
              <w:left w:val="single" w:sz="6" w:space="0" w:color="auto"/>
              <w:bottom w:val="single" w:sz="6" w:space="0" w:color="auto"/>
              <w:right w:val="single" w:sz="6" w:space="0" w:color="auto"/>
            </w:tcBorders>
          </w:tcPr>
          <w:p w14:paraId="5BA805B1"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13D782C8" w14:textId="77777777" w:rsidTr="00EB0349">
        <w:trPr>
          <w:trHeight w:val="300"/>
        </w:trPr>
        <w:tc>
          <w:tcPr>
            <w:tcW w:w="859" w:type="dxa"/>
            <w:tcBorders>
              <w:top w:val="single" w:sz="6" w:space="0" w:color="auto"/>
              <w:left w:val="single" w:sz="6" w:space="0" w:color="auto"/>
              <w:bottom w:val="single" w:sz="6" w:space="0" w:color="auto"/>
              <w:right w:val="single" w:sz="6" w:space="0" w:color="auto"/>
            </w:tcBorders>
            <w:shd w:val="clear" w:color="auto" w:fill="auto"/>
            <w:hideMark/>
          </w:tcPr>
          <w:p w14:paraId="1095C8B9" w14:textId="3F1B245A"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E32</w:t>
            </w:r>
            <w:r w:rsidR="00EB0349">
              <w:rPr>
                <w:rFonts w:ascii="Arial" w:eastAsia="Times New Roman" w:hAnsi="Arial" w:cs="Arial"/>
                <w:color w:val="auto"/>
                <w:sz w:val="20"/>
                <w:szCs w:val="20"/>
                <w:lang w:val="nl-NL" w:eastAsia="nl-NL"/>
              </w:rPr>
              <w:t>4</w:t>
            </w:r>
            <w:r w:rsidRPr="00037567">
              <w:rPr>
                <w:rFonts w:ascii="Arial" w:eastAsia="Times New Roman" w:hAnsi="Arial" w:cs="Arial"/>
                <w:color w:val="auto"/>
                <w:sz w:val="20"/>
                <w:szCs w:val="20"/>
                <w:lang w:val="nl-NL" w:eastAsia="nl-NL"/>
              </w:rPr>
              <w:t> </w:t>
            </w:r>
          </w:p>
          <w:p w14:paraId="5D42294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tc>
        <w:tc>
          <w:tcPr>
            <w:tcW w:w="7071" w:type="dxa"/>
            <w:tcBorders>
              <w:top w:val="single" w:sz="6" w:space="0" w:color="auto"/>
              <w:left w:val="single" w:sz="6" w:space="0" w:color="auto"/>
              <w:bottom w:val="single" w:sz="6" w:space="0" w:color="auto"/>
              <w:right w:val="single" w:sz="6" w:space="0" w:color="auto"/>
            </w:tcBorders>
            <w:shd w:val="clear" w:color="auto" w:fill="auto"/>
            <w:hideMark/>
          </w:tcPr>
          <w:p w14:paraId="4E36CBA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eerste werkweek na in gebruik name is de leverancier op locatie aanwezig.</w:t>
            </w:r>
          </w:p>
        </w:tc>
        <w:tc>
          <w:tcPr>
            <w:tcW w:w="1126" w:type="dxa"/>
            <w:tcBorders>
              <w:top w:val="single" w:sz="6" w:space="0" w:color="auto"/>
              <w:left w:val="single" w:sz="6" w:space="0" w:color="auto"/>
              <w:bottom w:val="single" w:sz="6" w:space="0" w:color="auto"/>
              <w:right w:val="single" w:sz="6" w:space="0" w:color="auto"/>
            </w:tcBorders>
          </w:tcPr>
          <w:p w14:paraId="2730BD36"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6514A29D" w14:textId="77777777" w:rsidTr="00EB0349">
        <w:trPr>
          <w:trHeight w:val="300"/>
        </w:trPr>
        <w:tc>
          <w:tcPr>
            <w:tcW w:w="859" w:type="dxa"/>
            <w:tcBorders>
              <w:top w:val="single" w:sz="6" w:space="0" w:color="auto"/>
              <w:left w:val="single" w:sz="6" w:space="0" w:color="auto"/>
              <w:bottom w:val="single" w:sz="6" w:space="0" w:color="auto"/>
              <w:right w:val="single" w:sz="6" w:space="0" w:color="auto"/>
            </w:tcBorders>
            <w:shd w:val="clear" w:color="auto" w:fill="auto"/>
            <w:hideMark/>
          </w:tcPr>
          <w:p w14:paraId="4DC0F50B" w14:textId="4B7FBC4A"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E32</w:t>
            </w:r>
            <w:r w:rsidR="00EB0349">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 </w:t>
            </w:r>
          </w:p>
        </w:tc>
        <w:tc>
          <w:tcPr>
            <w:tcW w:w="7071" w:type="dxa"/>
            <w:tcBorders>
              <w:top w:val="single" w:sz="6" w:space="0" w:color="auto"/>
              <w:left w:val="single" w:sz="6" w:space="0" w:color="auto"/>
              <w:bottom w:val="single" w:sz="6" w:space="0" w:color="auto"/>
              <w:right w:val="single" w:sz="6" w:space="0" w:color="auto"/>
            </w:tcBorders>
            <w:shd w:val="clear" w:color="auto" w:fill="auto"/>
            <w:hideMark/>
          </w:tcPr>
          <w:p w14:paraId="7E857E49"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Uw aanbieding is voorzien van een implementatieplan. Dit implementatieplan is zoveel mogelijk gespecificeerd op basis van de scope van de opdracht en tellen mee in de waardering van het onderdeel kwaliteit. </w:t>
            </w:r>
          </w:p>
        </w:tc>
        <w:tc>
          <w:tcPr>
            <w:tcW w:w="1126" w:type="dxa"/>
            <w:tcBorders>
              <w:top w:val="single" w:sz="6" w:space="0" w:color="auto"/>
              <w:left w:val="single" w:sz="6" w:space="0" w:color="auto"/>
              <w:bottom w:val="single" w:sz="6" w:space="0" w:color="auto"/>
              <w:right w:val="single" w:sz="6" w:space="0" w:color="auto"/>
            </w:tcBorders>
          </w:tcPr>
          <w:p w14:paraId="624AA7CF"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5CA7A77E" w14:textId="77777777" w:rsidTr="00EB0349">
        <w:trPr>
          <w:trHeight w:val="300"/>
        </w:trPr>
        <w:tc>
          <w:tcPr>
            <w:tcW w:w="859" w:type="dxa"/>
            <w:tcBorders>
              <w:top w:val="single" w:sz="6" w:space="0" w:color="auto"/>
              <w:left w:val="single" w:sz="6" w:space="0" w:color="auto"/>
              <w:bottom w:val="single" w:sz="6" w:space="0" w:color="auto"/>
              <w:right w:val="single" w:sz="6" w:space="0" w:color="auto"/>
            </w:tcBorders>
            <w:shd w:val="clear" w:color="auto" w:fill="auto"/>
            <w:hideMark/>
          </w:tcPr>
          <w:p w14:paraId="63AF48E2" w14:textId="7BDE8F5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EB0349">
              <w:rPr>
                <w:rFonts w:ascii="Arial" w:eastAsia="Times New Roman" w:hAnsi="Arial" w:cs="Arial"/>
                <w:color w:val="auto"/>
                <w:sz w:val="20"/>
                <w:szCs w:val="20"/>
                <w:lang w:val="nl-NL" w:eastAsia="nl-NL"/>
              </w:rPr>
              <w:t>26</w:t>
            </w:r>
            <w:r w:rsidRPr="00037567">
              <w:rPr>
                <w:rFonts w:ascii="Arial" w:eastAsia="Times New Roman" w:hAnsi="Arial" w:cs="Arial"/>
                <w:color w:val="auto"/>
                <w:sz w:val="20"/>
                <w:szCs w:val="20"/>
                <w:lang w:val="nl-NL" w:eastAsia="nl-NL"/>
              </w:rPr>
              <w:t> </w:t>
            </w:r>
          </w:p>
        </w:tc>
        <w:tc>
          <w:tcPr>
            <w:tcW w:w="7071" w:type="dxa"/>
            <w:tcBorders>
              <w:top w:val="single" w:sz="6" w:space="0" w:color="auto"/>
              <w:left w:val="single" w:sz="6" w:space="0" w:color="auto"/>
              <w:bottom w:val="single" w:sz="6" w:space="0" w:color="auto"/>
              <w:right w:val="single" w:sz="6" w:space="0" w:color="auto"/>
            </w:tcBorders>
            <w:shd w:val="clear" w:color="auto" w:fill="auto"/>
            <w:hideMark/>
          </w:tcPr>
          <w:p w14:paraId="568BFCDD" w14:textId="77777777" w:rsidR="004345F9" w:rsidRPr="00037567" w:rsidRDefault="004345F9">
            <w:pPr>
              <w:ind w:left="0" w:firstLine="0"/>
              <w:rPr>
                <w:rFonts w:ascii="Arial" w:hAnsi="Arial" w:cs="Arial"/>
                <w:color w:val="auto"/>
                <w:sz w:val="20"/>
                <w:szCs w:val="20"/>
                <w:lang w:val="nl-NL"/>
              </w:rPr>
            </w:pPr>
            <w:r w:rsidRPr="00037567">
              <w:rPr>
                <w:rFonts w:ascii="Arial" w:hAnsi="Arial" w:cs="Arial"/>
                <w:color w:val="auto"/>
                <w:sz w:val="20"/>
                <w:szCs w:val="20"/>
                <w:lang w:val="nl-NL"/>
              </w:rPr>
              <w:t>Uw aanbieding voorziet in de volgende opleidingen:</w:t>
            </w:r>
          </w:p>
          <w:p w14:paraId="5370804D" w14:textId="77777777" w:rsidR="004345F9" w:rsidRPr="00037567" w:rsidRDefault="004345F9">
            <w:pPr>
              <w:ind w:left="0" w:firstLine="0"/>
              <w:rPr>
                <w:rFonts w:ascii="Arial" w:hAnsi="Arial" w:cs="Arial"/>
                <w:color w:val="auto"/>
                <w:sz w:val="20"/>
                <w:szCs w:val="20"/>
                <w:lang w:val="nl-NL"/>
              </w:rPr>
            </w:pPr>
            <w:r w:rsidRPr="00037567">
              <w:rPr>
                <w:rFonts w:ascii="Arial" w:hAnsi="Arial" w:cs="Arial"/>
                <w:color w:val="auto"/>
                <w:sz w:val="20"/>
                <w:szCs w:val="20"/>
                <w:lang w:val="nl-NL"/>
              </w:rPr>
              <w:t>Voor functioneel beheerders, financiën gebruikers (medewerkers financiële administratie, financieel beheer, P&amp;C), rapportage en dashboard specialisten en budgethouders/-beheerders worden fysieke trainingen georganiseerd op locatie bij Opdrachtgever. Deze trainingen zijn in de Nederlandse taal.</w:t>
            </w:r>
          </w:p>
          <w:p w14:paraId="1DF6F7E5" w14:textId="77777777" w:rsidR="004345F9" w:rsidRPr="00037567" w:rsidRDefault="004345F9">
            <w:pPr>
              <w:ind w:left="0" w:firstLine="0"/>
              <w:rPr>
                <w:rFonts w:ascii="Arial" w:hAnsi="Arial" w:cs="Arial"/>
                <w:color w:val="auto"/>
                <w:sz w:val="20"/>
                <w:szCs w:val="20"/>
                <w:lang w:val="nl-NL"/>
              </w:rPr>
            </w:pPr>
            <w:r w:rsidRPr="00037567">
              <w:rPr>
                <w:rFonts w:ascii="Arial" w:hAnsi="Arial" w:cs="Arial"/>
                <w:color w:val="auto"/>
                <w:sz w:val="20"/>
                <w:szCs w:val="20"/>
                <w:lang w:val="nl-NL"/>
              </w:rPr>
              <w:t xml:space="preserve">Voor bestellers en prestatieverklaarders worden in totaal minimaal 2 fysieke trainingen gegeven voor het bestelproces, inclusief goedkeuren en prestatieverklaring. Deze trainingen worden opgenomen en door Opdrachtgever uitsluitend intern gebruikt als trainingsmateriaal. Deze </w:t>
            </w:r>
            <w:r w:rsidRPr="00037567">
              <w:rPr>
                <w:rFonts w:ascii="Arial" w:hAnsi="Arial" w:cs="Arial"/>
                <w:color w:val="auto"/>
                <w:sz w:val="20"/>
                <w:szCs w:val="20"/>
                <w:lang w:val="nl-NL"/>
              </w:rPr>
              <w:lastRenderedPageBreak/>
              <w:t>trainingen zijn in de Nederlandse taal.</w:t>
            </w:r>
          </w:p>
          <w:p w14:paraId="2690D194" w14:textId="77777777" w:rsidR="004345F9" w:rsidRPr="00037567" w:rsidRDefault="004345F9" w:rsidP="004345F9">
            <w:pPr>
              <w:pStyle w:val="Lijstalinea"/>
              <w:numPr>
                <w:ilvl w:val="0"/>
                <w:numId w:val="214"/>
              </w:numPr>
              <w:rPr>
                <w:rFonts w:ascii="Arial" w:hAnsi="Arial" w:cs="Arial"/>
                <w:color w:val="auto"/>
                <w:sz w:val="20"/>
                <w:szCs w:val="20"/>
                <w:lang w:val="nl-NL"/>
              </w:rPr>
            </w:pPr>
            <w:r w:rsidRPr="00037567">
              <w:rPr>
                <w:rFonts w:ascii="Arial" w:hAnsi="Arial" w:cs="Arial"/>
                <w:color w:val="auto"/>
                <w:sz w:val="20"/>
                <w:szCs w:val="20"/>
                <w:lang w:val="nl-NL"/>
              </w:rPr>
              <w:t xml:space="preserve">Voor bestellers en prestatieverklaarders wordt tevens een Nederlandstalige handleiding beschikbaar gesteld waarin de informatie van de training als een stappenplan is opgenomen. </w:t>
            </w:r>
          </w:p>
          <w:p w14:paraId="1CC4D5E3" w14:textId="77777777" w:rsidR="004345F9" w:rsidRPr="00037567" w:rsidRDefault="004345F9" w:rsidP="004345F9">
            <w:pPr>
              <w:pStyle w:val="Lijstalinea"/>
              <w:numPr>
                <w:ilvl w:val="0"/>
                <w:numId w:val="214"/>
              </w:numPr>
              <w:rPr>
                <w:rFonts w:ascii="Arial" w:hAnsi="Arial" w:cs="Arial"/>
                <w:color w:val="auto"/>
                <w:sz w:val="20"/>
                <w:szCs w:val="20"/>
                <w:lang w:val="nl-NL"/>
              </w:rPr>
            </w:pPr>
            <w:r w:rsidRPr="00037567">
              <w:rPr>
                <w:rFonts w:ascii="Arial" w:hAnsi="Arial" w:cs="Arial"/>
                <w:color w:val="auto"/>
                <w:sz w:val="20"/>
                <w:szCs w:val="20"/>
                <w:lang w:val="nl-NL"/>
              </w:rPr>
              <w:t>Voor de opleidingen is een testadministratie beschikbaar, waarvan de inrichting de op dat moment meest recente versie is van de ingerichte administratie die vanaf start boekjaar 2025 operationeel zal zijn. Het principe van "Train de trainer" wordt niet toegepast.</w:t>
            </w:r>
          </w:p>
          <w:p w14:paraId="464E250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opleidingen vinden op de locatie van de aanbestedende dienst plaats en worden door u verzorgd. U verstrekt een certificaat van deelname aan alle deelnemers van bovengenoemde opleidingen.</w:t>
            </w:r>
          </w:p>
        </w:tc>
        <w:tc>
          <w:tcPr>
            <w:tcW w:w="1126" w:type="dxa"/>
            <w:tcBorders>
              <w:top w:val="single" w:sz="6" w:space="0" w:color="auto"/>
              <w:left w:val="single" w:sz="6" w:space="0" w:color="auto"/>
              <w:bottom w:val="single" w:sz="6" w:space="0" w:color="auto"/>
              <w:right w:val="single" w:sz="6" w:space="0" w:color="auto"/>
            </w:tcBorders>
          </w:tcPr>
          <w:p w14:paraId="3EEE7267" w14:textId="77777777" w:rsidR="004345F9" w:rsidRPr="00037567" w:rsidRDefault="004345F9">
            <w:pPr>
              <w:ind w:left="0" w:firstLine="0"/>
              <w:rPr>
                <w:rFonts w:ascii="Arial" w:hAnsi="Arial" w:cs="Arial"/>
                <w:color w:val="auto"/>
                <w:sz w:val="20"/>
                <w:szCs w:val="20"/>
                <w:lang w:val="nl-NL"/>
              </w:rPr>
            </w:pPr>
          </w:p>
        </w:tc>
      </w:tr>
      <w:tr w:rsidR="004345F9" w:rsidRPr="00944D5E" w14:paraId="66F920A5" w14:textId="77777777" w:rsidTr="00EB0349">
        <w:trPr>
          <w:trHeight w:val="555"/>
        </w:trPr>
        <w:tc>
          <w:tcPr>
            <w:tcW w:w="859" w:type="dxa"/>
            <w:tcBorders>
              <w:top w:val="single" w:sz="6" w:space="0" w:color="auto"/>
              <w:left w:val="single" w:sz="6" w:space="0" w:color="auto"/>
              <w:bottom w:val="single" w:sz="6" w:space="0" w:color="auto"/>
              <w:right w:val="single" w:sz="6" w:space="0" w:color="auto"/>
            </w:tcBorders>
            <w:shd w:val="clear" w:color="auto" w:fill="auto"/>
          </w:tcPr>
          <w:p w14:paraId="26D170F4" w14:textId="1D4AC086"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EB0349">
              <w:rPr>
                <w:rFonts w:ascii="Arial" w:eastAsia="Times New Roman" w:hAnsi="Arial" w:cs="Arial"/>
                <w:color w:val="auto"/>
                <w:sz w:val="20"/>
                <w:szCs w:val="20"/>
                <w:lang w:val="nl-NL" w:eastAsia="nl-NL"/>
              </w:rPr>
              <w:t>27</w:t>
            </w:r>
          </w:p>
        </w:tc>
        <w:tc>
          <w:tcPr>
            <w:tcW w:w="7071" w:type="dxa"/>
            <w:tcBorders>
              <w:top w:val="single" w:sz="6" w:space="0" w:color="auto"/>
              <w:left w:val="single" w:sz="6" w:space="0" w:color="auto"/>
              <w:bottom w:val="single" w:sz="6" w:space="0" w:color="auto"/>
              <w:right w:val="single" w:sz="6" w:space="0" w:color="auto"/>
            </w:tcBorders>
            <w:shd w:val="clear" w:color="auto" w:fill="auto"/>
          </w:tcPr>
          <w:p w14:paraId="4BE714DC" w14:textId="77777777" w:rsidR="004345F9" w:rsidRPr="00037567" w:rsidRDefault="004345F9">
            <w:pPr>
              <w:spacing w:after="240"/>
              <w:ind w:left="0" w:firstLine="0"/>
              <w:rPr>
                <w:rFonts w:ascii="Arial" w:hAnsi="Arial" w:cs="Arial"/>
                <w:color w:val="auto"/>
                <w:sz w:val="20"/>
                <w:szCs w:val="20"/>
                <w:lang w:val="nl-NL"/>
              </w:rPr>
            </w:pPr>
            <w:r w:rsidRPr="00037567">
              <w:rPr>
                <w:rFonts w:ascii="Arial" w:hAnsi="Arial" w:cs="Arial"/>
                <w:color w:val="auto"/>
                <w:sz w:val="20"/>
                <w:szCs w:val="20"/>
                <w:lang w:val="nl-NL"/>
              </w:rPr>
              <w:t>Inschrijver zorgt voor het pre-testen van de door Opdrachtgever uit te voeren testen. Inschrijver verzorgt voor het testen een (test)omgeving, waarvan de inrichting de op dat moment meest recente versie is van de ingerichte administratie die vanaf start boekjaar 2026 operationeel zal zijn.</w:t>
            </w:r>
          </w:p>
        </w:tc>
        <w:tc>
          <w:tcPr>
            <w:tcW w:w="1126" w:type="dxa"/>
            <w:tcBorders>
              <w:top w:val="single" w:sz="6" w:space="0" w:color="auto"/>
              <w:left w:val="single" w:sz="6" w:space="0" w:color="auto"/>
              <w:bottom w:val="single" w:sz="6" w:space="0" w:color="auto"/>
              <w:right w:val="single" w:sz="6" w:space="0" w:color="auto"/>
            </w:tcBorders>
          </w:tcPr>
          <w:p w14:paraId="7B181C0D" w14:textId="77777777" w:rsidR="004345F9" w:rsidRPr="00037567" w:rsidRDefault="004345F9">
            <w:pPr>
              <w:spacing w:after="240"/>
              <w:ind w:left="0" w:firstLine="0"/>
              <w:rPr>
                <w:rFonts w:ascii="Arial" w:hAnsi="Arial" w:cs="Arial"/>
                <w:color w:val="auto"/>
                <w:sz w:val="20"/>
                <w:szCs w:val="20"/>
                <w:lang w:val="nl-NL"/>
              </w:rPr>
            </w:pPr>
          </w:p>
        </w:tc>
      </w:tr>
      <w:tr w:rsidR="004E0A73" w:rsidRPr="00944D5E" w14:paraId="0336382D" w14:textId="77777777" w:rsidTr="00EB0349">
        <w:trPr>
          <w:trHeight w:val="555"/>
        </w:trPr>
        <w:tc>
          <w:tcPr>
            <w:tcW w:w="859" w:type="dxa"/>
            <w:tcBorders>
              <w:top w:val="single" w:sz="6" w:space="0" w:color="auto"/>
              <w:left w:val="single" w:sz="6" w:space="0" w:color="auto"/>
              <w:bottom w:val="single" w:sz="6" w:space="0" w:color="auto"/>
              <w:right w:val="single" w:sz="6" w:space="0" w:color="auto"/>
            </w:tcBorders>
            <w:shd w:val="clear" w:color="auto" w:fill="auto"/>
          </w:tcPr>
          <w:p w14:paraId="4D4D9DE3" w14:textId="74B6969C" w:rsidR="004E0A73" w:rsidRPr="00037567" w:rsidRDefault="00EB0349">
            <w:pPr>
              <w:spacing w:after="0"/>
              <w:ind w:left="0" w:firstLine="0"/>
              <w:textAlignment w:val="baseline"/>
              <w:rPr>
                <w:rFonts w:ascii="Arial" w:eastAsia="Times New Roman" w:hAnsi="Arial" w:cs="Arial"/>
                <w:color w:val="auto"/>
                <w:sz w:val="20"/>
                <w:szCs w:val="20"/>
                <w:lang w:val="nl-NL" w:eastAsia="nl-NL"/>
              </w:rPr>
            </w:pPr>
            <w:r>
              <w:rPr>
                <w:rFonts w:ascii="Arial" w:eastAsia="Times New Roman" w:hAnsi="Arial" w:cs="Arial"/>
                <w:color w:val="auto"/>
                <w:sz w:val="20"/>
                <w:szCs w:val="20"/>
                <w:lang w:val="nl-NL" w:eastAsia="nl-NL"/>
              </w:rPr>
              <w:t>E328</w:t>
            </w:r>
          </w:p>
        </w:tc>
        <w:tc>
          <w:tcPr>
            <w:tcW w:w="7071" w:type="dxa"/>
            <w:tcBorders>
              <w:top w:val="single" w:sz="6" w:space="0" w:color="auto"/>
              <w:left w:val="single" w:sz="6" w:space="0" w:color="auto"/>
              <w:bottom w:val="single" w:sz="6" w:space="0" w:color="auto"/>
              <w:right w:val="single" w:sz="6" w:space="0" w:color="auto"/>
            </w:tcBorders>
            <w:shd w:val="clear" w:color="auto" w:fill="auto"/>
          </w:tcPr>
          <w:p w14:paraId="35AEDB9E" w14:textId="4714E515" w:rsidR="004E0A73" w:rsidRPr="00037567" w:rsidRDefault="00D63530">
            <w:pPr>
              <w:spacing w:after="240"/>
              <w:ind w:left="0" w:firstLine="0"/>
              <w:rPr>
                <w:rFonts w:ascii="Arial" w:hAnsi="Arial" w:cs="Arial"/>
                <w:color w:val="auto"/>
                <w:sz w:val="20"/>
                <w:szCs w:val="20"/>
                <w:lang w:val="nl-NL"/>
              </w:rPr>
            </w:pPr>
            <w:r w:rsidRPr="430A1373">
              <w:rPr>
                <w:rFonts w:ascii="Arial" w:hAnsi="Arial" w:cs="Arial"/>
                <w:color w:val="auto"/>
                <w:sz w:val="20"/>
                <w:szCs w:val="20"/>
                <w:lang w:val="nl-NL"/>
              </w:rPr>
              <w:t>Livegang door gemeente Eijsden-Margraten vindt plaats op basis van nader op te stellen specificaties en uitvoering van testcases, gebaseerd op de aanbestedingsdocumenten en uw aanbieding. Daarnaast is de performancetest bepalend voor het moment van livegang. In de projectplanning wordt rekening gehouden met correctieve herstelwerkzaamheden van issues. U stelt een draaiboek voor livegang op, waarmee de productie plaatsvindt. Acceptatie en decharge van het project vindt plaats zodra alle openstaande punten zijn opgelost en de tweede performancetest succesvol is doorlopen en een opleverdocument door de aanbestedende dienst is geaccepteerd</w:t>
            </w:r>
          </w:p>
        </w:tc>
        <w:tc>
          <w:tcPr>
            <w:tcW w:w="1126" w:type="dxa"/>
            <w:tcBorders>
              <w:top w:val="single" w:sz="6" w:space="0" w:color="auto"/>
              <w:left w:val="single" w:sz="6" w:space="0" w:color="auto"/>
              <w:bottom w:val="single" w:sz="6" w:space="0" w:color="auto"/>
              <w:right w:val="single" w:sz="6" w:space="0" w:color="auto"/>
            </w:tcBorders>
          </w:tcPr>
          <w:p w14:paraId="102C0130" w14:textId="77777777" w:rsidR="004E0A73" w:rsidRPr="00037567" w:rsidRDefault="004E0A73">
            <w:pPr>
              <w:spacing w:after="240"/>
              <w:ind w:left="0" w:firstLine="0"/>
              <w:rPr>
                <w:rFonts w:ascii="Arial" w:hAnsi="Arial" w:cs="Arial"/>
                <w:color w:val="auto"/>
                <w:sz w:val="20"/>
                <w:szCs w:val="20"/>
                <w:lang w:val="nl-NL"/>
              </w:rPr>
            </w:pPr>
          </w:p>
        </w:tc>
      </w:tr>
      <w:tr w:rsidR="004E0A73" w:rsidRPr="00944D5E" w14:paraId="65E50849" w14:textId="77777777" w:rsidTr="00EB0349">
        <w:trPr>
          <w:trHeight w:val="555"/>
        </w:trPr>
        <w:tc>
          <w:tcPr>
            <w:tcW w:w="859" w:type="dxa"/>
            <w:tcBorders>
              <w:top w:val="single" w:sz="6" w:space="0" w:color="auto"/>
              <w:left w:val="single" w:sz="6" w:space="0" w:color="auto"/>
              <w:bottom w:val="single" w:sz="6" w:space="0" w:color="auto"/>
              <w:right w:val="single" w:sz="6" w:space="0" w:color="auto"/>
            </w:tcBorders>
            <w:shd w:val="clear" w:color="auto" w:fill="auto"/>
          </w:tcPr>
          <w:p w14:paraId="5F66B732" w14:textId="01A0F2A0" w:rsidR="004E0A73" w:rsidRPr="00037567" w:rsidRDefault="00EB0349">
            <w:pPr>
              <w:spacing w:after="0"/>
              <w:ind w:left="0" w:firstLine="0"/>
              <w:textAlignment w:val="baseline"/>
              <w:rPr>
                <w:rFonts w:ascii="Arial" w:eastAsia="Times New Roman" w:hAnsi="Arial" w:cs="Arial"/>
                <w:color w:val="auto"/>
                <w:sz w:val="20"/>
                <w:szCs w:val="20"/>
                <w:lang w:val="nl-NL" w:eastAsia="nl-NL"/>
              </w:rPr>
            </w:pPr>
            <w:r>
              <w:rPr>
                <w:rFonts w:ascii="Arial" w:eastAsia="Times New Roman" w:hAnsi="Arial" w:cs="Arial"/>
                <w:color w:val="auto"/>
                <w:sz w:val="20"/>
                <w:szCs w:val="20"/>
                <w:lang w:val="nl-NL" w:eastAsia="nl-NL"/>
              </w:rPr>
              <w:t>E329</w:t>
            </w:r>
          </w:p>
        </w:tc>
        <w:tc>
          <w:tcPr>
            <w:tcW w:w="7071" w:type="dxa"/>
            <w:tcBorders>
              <w:top w:val="single" w:sz="6" w:space="0" w:color="auto"/>
              <w:left w:val="single" w:sz="6" w:space="0" w:color="auto"/>
              <w:bottom w:val="single" w:sz="6" w:space="0" w:color="auto"/>
              <w:right w:val="single" w:sz="6" w:space="0" w:color="auto"/>
            </w:tcBorders>
            <w:shd w:val="clear" w:color="auto" w:fill="auto"/>
          </w:tcPr>
          <w:p w14:paraId="028ED135" w14:textId="28DEDA2F" w:rsidR="004E0A73" w:rsidRPr="00944D5E" w:rsidRDefault="00C470FB">
            <w:pPr>
              <w:spacing w:after="240"/>
              <w:ind w:left="0" w:firstLine="0"/>
              <w:rPr>
                <w:rFonts w:ascii="Arial" w:hAnsi="Arial" w:cs="Arial"/>
                <w:color w:val="auto"/>
                <w:sz w:val="20"/>
                <w:szCs w:val="20"/>
                <w:lang w:val="nl-NL"/>
              </w:rPr>
            </w:pPr>
            <w:r w:rsidRPr="430A1373">
              <w:rPr>
                <w:rFonts w:ascii="Arial" w:hAnsi="Arial" w:cs="Arial"/>
                <w:color w:val="auto"/>
                <w:sz w:val="20"/>
                <w:szCs w:val="20"/>
                <w:lang w:val="nl-NL"/>
              </w:rPr>
              <w:t xml:space="preserve">De leverancier van de oplossing levert een projectmanager die verantwoordelijk is voor de planning, resources, voortgang en oplevering van gehele implementatie. De gemeente Eijsden-Margraten zal een projectmanager aanstellen die in nauwe samenspraak werkt met uw projectmanager en de overeengekomen activiteiten aan de zijde van de gemeente tijdig (in)regelt. Tenzij nadrukkelijk anders aangetoond wordt, is inschrijver verantwoordelijk voor een tijdige en complete implementatie van de opdrachtscope. </w:t>
            </w:r>
          </w:p>
        </w:tc>
        <w:tc>
          <w:tcPr>
            <w:tcW w:w="1126" w:type="dxa"/>
            <w:tcBorders>
              <w:top w:val="single" w:sz="6" w:space="0" w:color="auto"/>
              <w:left w:val="single" w:sz="6" w:space="0" w:color="auto"/>
              <w:bottom w:val="single" w:sz="6" w:space="0" w:color="auto"/>
              <w:right w:val="single" w:sz="6" w:space="0" w:color="auto"/>
            </w:tcBorders>
          </w:tcPr>
          <w:p w14:paraId="3BFCA224" w14:textId="77777777" w:rsidR="004E0A73" w:rsidRPr="00037567" w:rsidRDefault="004E0A73">
            <w:pPr>
              <w:spacing w:after="240"/>
              <w:ind w:left="0" w:firstLine="0"/>
              <w:rPr>
                <w:rFonts w:ascii="Arial" w:hAnsi="Arial" w:cs="Arial"/>
                <w:color w:val="auto"/>
                <w:sz w:val="20"/>
                <w:szCs w:val="20"/>
                <w:lang w:val="nl-NL"/>
              </w:rPr>
            </w:pPr>
          </w:p>
        </w:tc>
      </w:tr>
    </w:tbl>
    <w:p w14:paraId="7E6658F1"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p>
    <w:p w14:paraId="376F112F" w14:textId="77777777" w:rsidR="004345F9" w:rsidRDefault="004345F9" w:rsidP="004345F9">
      <w:pPr>
        <w:spacing w:after="0"/>
        <w:ind w:left="0" w:firstLine="0"/>
        <w:textAlignment w:val="baseline"/>
        <w:rPr>
          <w:rFonts w:ascii="Arial" w:eastAsia="Times New Roman" w:hAnsi="Arial" w:cs="Arial"/>
          <w:color w:val="auto"/>
          <w:lang w:val="nl-NL" w:eastAsia="nl-NL"/>
        </w:rPr>
      </w:pPr>
      <w:r w:rsidRPr="00037567">
        <w:rPr>
          <w:rFonts w:ascii="Arial" w:eastAsia="Times New Roman" w:hAnsi="Arial" w:cs="Arial"/>
          <w:color w:val="auto"/>
          <w:lang w:val="nl-NL" w:eastAsia="nl-NL"/>
        </w:rPr>
        <w:t> </w:t>
      </w:r>
    </w:p>
    <w:p w14:paraId="1859A2D3" w14:textId="59311F3B" w:rsidR="004345F9" w:rsidRPr="00037567" w:rsidRDefault="004345F9" w:rsidP="004345F9">
      <w:pPr>
        <w:pStyle w:val="Kop3"/>
        <w:rPr>
          <w:rFonts w:ascii="Arial" w:hAnsi="Arial" w:cs="Arial"/>
          <w:lang w:val="nl-NL" w:eastAsia="nl-NL"/>
        </w:rPr>
      </w:pPr>
      <w:bookmarkStart w:id="51" w:name="_Toc176773903"/>
      <w:bookmarkStart w:id="52" w:name="_Toc177724328"/>
      <w:r w:rsidRPr="00037567">
        <w:rPr>
          <w:rFonts w:ascii="Arial" w:hAnsi="Arial" w:cs="Arial"/>
          <w:lang w:val="nl-NL" w:eastAsia="nl-NL"/>
        </w:rPr>
        <w:t>2</w:t>
      </w:r>
      <w:r w:rsidR="00B150F6">
        <w:rPr>
          <w:rFonts w:ascii="Arial" w:hAnsi="Arial" w:cs="Arial"/>
          <w:lang w:val="nl-NL" w:eastAsia="nl-NL"/>
        </w:rPr>
        <w:t>6</w:t>
      </w:r>
      <w:r w:rsidRPr="00037567">
        <w:rPr>
          <w:rFonts w:ascii="Arial" w:hAnsi="Arial" w:cs="Arial"/>
          <w:lang w:val="nl-NL" w:eastAsia="nl-NL"/>
        </w:rPr>
        <w:t>. Conversie</w:t>
      </w:r>
      <w:bookmarkEnd w:id="51"/>
      <w:bookmarkEnd w:id="52"/>
    </w:p>
    <w:p w14:paraId="36AB0729" w14:textId="1404EB80"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5A3E9220"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
        <w:gridCol w:w="7371"/>
        <w:gridCol w:w="968"/>
      </w:tblGrid>
      <w:tr w:rsidR="004345F9" w:rsidRPr="00037567" w14:paraId="12AB9E83" w14:textId="77777777" w:rsidTr="001B06C1">
        <w:trPr>
          <w:trHeight w:val="300"/>
        </w:trPr>
        <w:tc>
          <w:tcPr>
            <w:tcW w:w="717" w:type="dxa"/>
            <w:tcBorders>
              <w:top w:val="single" w:sz="6" w:space="0" w:color="auto"/>
              <w:left w:val="single" w:sz="6" w:space="0" w:color="auto"/>
              <w:bottom w:val="single" w:sz="6" w:space="0" w:color="auto"/>
              <w:right w:val="single" w:sz="6" w:space="0" w:color="auto"/>
            </w:tcBorders>
            <w:shd w:val="clear" w:color="auto" w:fill="auto"/>
            <w:hideMark/>
          </w:tcPr>
          <w:p w14:paraId="2D78B47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Nr. </w:t>
            </w:r>
          </w:p>
        </w:tc>
        <w:tc>
          <w:tcPr>
            <w:tcW w:w="7371" w:type="dxa"/>
            <w:tcBorders>
              <w:top w:val="single" w:sz="6" w:space="0" w:color="auto"/>
              <w:left w:val="single" w:sz="6" w:space="0" w:color="auto"/>
              <w:bottom w:val="single" w:sz="6" w:space="0" w:color="auto"/>
              <w:right w:val="single" w:sz="6" w:space="0" w:color="auto"/>
            </w:tcBorders>
            <w:shd w:val="clear" w:color="auto" w:fill="auto"/>
            <w:hideMark/>
          </w:tcPr>
          <w:p w14:paraId="0AB0D13E"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968" w:type="dxa"/>
            <w:tcBorders>
              <w:top w:val="single" w:sz="6" w:space="0" w:color="auto"/>
              <w:left w:val="single" w:sz="6" w:space="0" w:color="auto"/>
              <w:bottom w:val="single" w:sz="6" w:space="0" w:color="auto"/>
              <w:right w:val="single" w:sz="6" w:space="0" w:color="auto"/>
            </w:tcBorders>
          </w:tcPr>
          <w:p w14:paraId="3C57E2FB"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364D7A2E" w14:textId="77777777" w:rsidTr="001B06C1">
        <w:trPr>
          <w:trHeight w:val="300"/>
        </w:trPr>
        <w:tc>
          <w:tcPr>
            <w:tcW w:w="717" w:type="dxa"/>
            <w:tcBorders>
              <w:top w:val="single" w:sz="6" w:space="0" w:color="auto"/>
              <w:left w:val="single" w:sz="6" w:space="0" w:color="auto"/>
              <w:bottom w:val="single" w:sz="6" w:space="0" w:color="auto"/>
              <w:right w:val="single" w:sz="6" w:space="0" w:color="auto"/>
            </w:tcBorders>
            <w:shd w:val="clear" w:color="auto" w:fill="auto"/>
            <w:hideMark/>
          </w:tcPr>
          <w:p w14:paraId="5CECCD92" w14:textId="6328FEB8"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E33</w:t>
            </w:r>
            <w:r w:rsidR="00B150F6">
              <w:rPr>
                <w:rFonts w:ascii="Arial" w:eastAsia="Times New Roman" w:hAnsi="Arial" w:cs="Arial"/>
                <w:color w:val="auto"/>
                <w:sz w:val="20"/>
                <w:szCs w:val="20"/>
                <w:lang w:val="nl-NL" w:eastAsia="nl-NL"/>
              </w:rPr>
              <w:t>0</w:t>
            </w:r>
            <w:r w:rsidRPr="00037567">
              <w:rPr>
                <w:rFonts w:ascii="Arial" w:eastAsia="Times New Roman" w:hAnsi="Arial" w:cs="Arial"/>
                <w:color w:val="auto"/>
                <w:sz w:val="20"/>
                <w:szCs w:val="20"/>
                <w:lang w:val="nl-NL" w:eastAsia="nl-NL"/>
              </w:rPr>
              <w:t> </w:t>
            </w:r>
          </w:p>
        </w:tc>
        <w:tc>
          <w:tcPr>
            <w:tcW w:w="7371" w:type="dxa"/>
            <w:tcBorders>
              <w:top w:val="single" w:sz="6" w:space="0" w:color="auto"/>
              <w:left w:val="single" w:sz="6" w:space="0" w:color="auto"/>
              <w:bottom w:val="single" w:sz="6" w:space="0" w:color="auto"/>
              <w:right w:val="single" w:sz="6" w:space="0" w:color="auto"/>
            </w:tcBorders>
            <w:shd w:val="clear" w:color="auto" w:fill="auto"/>
          </w:tcPr>
          <w:p w14:paraId="03974CE8" w14:textId="318E5B32"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Inschrijver verzorgt de conversie en ontzorgt Opdrachtgever. Opdrachtgever levert de benodigde gegevens aan inschrijver en inschrijver zorgt voor het inlezen/importeren. Beide partijen stellen gezamenlijk een detailplanning op voor de conversie. Gegevensconversie betreft:</w:t>
            </w:r>
          </w:p>
          <w:p w14:paraId="5E6E2537" w14:textId="77777777" w:rsidR="004345F9" w:rsidRPr="00037567" w:rsidRDefault="004345F9">
            <w:pPr>
              <w:spacing w:after="0"/>
              <w:ind w:left="0" w:firstLine="0"/>
              <w:textAlignment w:val="baseline"/>
              <w:rPr>
                <w:rFonts w:ascii="Arial" w:hAnsi="Arial" w:cs="Arial"/>
                <w:color w:val="auto"/>
                <w:sz w:val="20"/>
                <w:szCs w:val="20"/>
                <w:lang w:val="nl-NL"/>
              </w:rPr>
            </w:pPr>
          </w:p>
          <w:p w14:paraId="42968D04"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w:t>
            </w:r>
            <w:r w:rsidRPr="00037567">
              <w:rPr>
                <w:rFonts w:ascii="Arial" w:hAnsi="Arial" w:cs="Arial"/>
                <w:color w:val="auto"/>
                <w:sz w:val="20"/>
                <w:szCs w:val="20"/>
                <w:lang w:val="nl-NL"/>
              </w:rPr>
              <w:tab/>
              <w:t>stamgegevens voor dimensies en relaties (debiteuren/crediteuren)</w:t>
            </w:r>
          </w:p>
          <w:p w14:paraId="24ACAAB8"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w:t>
            </w:r>
            <w:r w:rsidRPr="00037567">
              <w:rPr>
                <w:rFonts w:ascii="Arial" w:hAnsi="Arial" w:cs="Arial"/>
                <w:color w:val="auto"/>
                <w:sz w:val="20"/>
                <w:szCs w:val="20"/>
                <w:lang w:val="nl-NL"/>
              </w:rPr>
              <w:tab/>
              <w:t xml:space="preserve">balansposities met de </w:t>
            </w:r>
            <w:proofErr w:type="spellStart"/>
            <w:r w:rsidRPr="00037567">
              <w:rPr>
                <w:rFonts w:ascii="Arial" w:hAnsi="Arial" w:cs="Arial"/>
                <w:color w:val="auto"/>
                <w:sz w:val="20"/>
                <w:szCs w:val="20"/>
                <w:lang w:val="nl-NL"/>
              </w:rPr>
              <w:t>subadministraties</w:t>
            </w:r>
            <w:proofErr w:type="spellEnd"/>
            <w:r w:rsidRPr="00037567">
              <w:rPr>
                <w:rFonts w:ascii="Arial" w:hAnsi="Arial" w:cs="Arial"/>
                <w:color w:val="auto"/>
                <w:sz w:val="20"/>
                <w:szCs w:val="20"/>
                <w:lang w:val="nl-NL"/>
              </w:rPr>
              <w:t>, waaronder o.a. activa en openstaande posten debiteuren/crediteuren</w:t>
            </w:r>
          </w:p>
          <w:p w14:paraId="0F1E2DA3"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w:t>
            </w:r>
            <w:r w:rsidRPr="00037567">
              <w:rPr>
                <w:rFonts w:ascii="Arial" w:hAnsi="Arial" w:cs="Arial"/>
                <w:color w:val="auto"/>
                <w:sz w:val="20"/>
                <w:szCs w:val="20"/>
                <w:lang w:val="nl-NL"/>
              </w:rPr>
              <w:tab/>
            </w:r>
            <w:r w:rsidRPr="001B06C1">
              <w:rPr>
                <w:rFonts w:ascii="Arial" w:hAnsi="Arial" w:cs="Arial"/>
                <w:color w:val="auto"/>
                <w:sz w:val="20"/>
                <w:szCs w:val="20"/>
                <w:lang w:val="nl-NL"/>
              </w:rPr>
              <w:t xml:space="preserve">Conversie van historische mutaties valt niet binnen de scope van de opdracht, behalve voor zaken die noodzakelijk zijn voor budgetbewaking, zoals </w:t>
            </w:r>
            <w:r w:rsidRPr="001B06C1">
              <w:rPr>
                <w:rFonts w:ascii="Arial" w:hAnsi="Arial" w:cs="Arial"/>
                <w:color w:val="auto"/>
                <w:sz w:val="20"/>
                <w:szCs w:val="20"/>
                <w:lang w:val="nl-NL"/>
              </w:rPr>
              <w:lastRenderedPageBreak/>
              <w:t>historische projectresultaten, kredietresultaten, grondexploitatie resultaten.</w:t>
            </w:r>
          </w:p>
          <w:p w14:paraId="13C9830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c>
          <w:tcPr>
            <w:tcW w:w="968" w:type="dxa"/>
            <w:tcBorders>
              <w:top w:val="single" w:sz="6" w:space="0" w:color="auto"/>
              <w:left w:val="single" w:sz="6" w:space="0" w:color="auto"/>
              <w:bottom w:val="single" w:sz="6" w:space="0" w:color="auto"/>
              <w:right w:val="single" w:sz="6" w:space="0" w:color="auto"/>
            </w:tcBorders>
          </w:tcPr>
          <w:p w14:paraId="34B59CCF"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7E2C374F" w14:textId="77777777" w:rsidTr="001B06C1">
        <w:trPr>
          <w:trHeight w:val="300"/>
        </w:trPr>
        <w:tc>
          <w:tcPr>
            <w:tcW w:w="717" w:type="dxa"/>
            <w:tcBorders>
              <w:top w:val="single" w:sz="6" w:space="0" w:color="auto"/>
              <w:left w:val="single" w:sz="6" w:space="0" w:color="auto"/>
              <w:bottom w:val="single" w:sz="6" w:space="0" w:color="auto"/>
              <w:right w:val="single" w:sz="6" w:space="0" w:color="auto"/>
            </w:tcBorders>
            <w:shd w:val="clear" w:color="auto" w:fill="auto"/>
            <w:hideMark/>
          </w:tcPr>
          <w:p w14:paraId="55550D67" w14:textId="1B4001FB"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E33</w:t>
            </w:r>
            <w:r w:rsidR="00B150F6">
              <w:rPr>
                <w:rFonts w:ascii="Arial" w:eastAsia="Times New Roman" w:hAnsi="Arial" w:cs="Arial"/>
                <w:color w:val="auto"/>
                <w:sz w:val="20"/>
                <w:szCs w:val="20"/>
                <w:lang w:val="nl-NL" w:eastAsia="nl-NL"/>
              </w:rPr>
              <w:t>1</w:t>
            </w:r>
          </w:p>
          <w:p w14:paraId="3AF0085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tc>
        <w:tc>
          <w:tcPr>
            <w:tcW w:w="7371" w:type="dxa"/>
            <w:tcBorders>
              <w:top w:val="single" w:sz="6" w:space="0" w:color="auto"/>
              <w:left w:val="single" w:sz="6" w:space="0" w:color="auto"/>
              <w:bottom w:val="single" w:sz="6" w:space="0" w:color="auto"/>
              <w:right w:val="single" w:sz="6" w:space="0" w:color="auto"/>
            </w:tcBorders>
            <w:shd w:val="clear" w:color="auto" w:fill="auto"/>
          </w:tcPr>
          <w:p w14:paraId="257C452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conversie wordt in eerste in instantie opgenomen in de testomgeving en na goedkeuring van de aanbestedende dienst in de productieomgeving.</w:t>
            </w:r>
          </w:p>
        </w:tc>
        <w:tc>
          <w:tcPr>
            <w:tcW w:w="968" w:type="dxa"/>
            <w:tcBorders>
              <w:top w:val="single" w:sz="6" w:space="0" w:color="auto"/>
              <w:left w:val="single" w:sz="6" w:space="0" w:color="auto"/>
              <w:bottom w:val="single" w:sz="6" w:space="0" w:color="auto"/>
              <w:right w:val="single" w:sz="6" w:space="0" w:color="auto"/>
            </w:tcBorders>
          </w:tcPr>
          <w:p w14:paraId="2B768DD7"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167B7E1F" w14:textId="77777777" w:rsidTr="001B06C1">
        <w:trPr>
          <w:trHeight w:val="300"/>
        </w:trPr>
        <w:tc>
          <w:tcPr>
            <w:tcW w:w="717" w:type="dxa"/>
            <w:tcBorders>
              <w:top w:val="single" w:sz="6" w:space="0" w:color="auto"/>
              <w:left w:val="single" w:sz="6" w:space="0" w:color="auto"/>
              <w:bottom w:val="single" w:sz="6" w:space="0" w:color="auto"/>
              <w:right w:val="single" w:sz="6" w:space="0" w:color="auto"/>
            </w:tcBorders>
            <w:shd w:val="clear" w:color="auto" w:fill="auto"/>
          </w:tcPr>
          <w:p w14:paraId="4043F66E" w14:textId="58022855" w:rsidR="004345F9" w:rsidRPr="00897A94" w:rsidRDefault="00897A94">
            <w:pPr>
              <w:spacing w:after="0"/>
              <w:ind w:left="0" w:firstLine="0"/>
              <w:textAlignment w:val="baseline"/>
              <w:rPr>
                <w:rFonts w:ascii="Arial" w:eastAsia="Times New Roman" w:hAnsi="Arial" w:cs="Arial"/>
                <w:color w:val="auto"/>
                <w:sz w:val="20"/>
                <w:szCs w:val="20"/>
                <w:lang w:val="nl-NL" w:eastAsia="nl-NL"/>
              </w:rPr>
            </w:pPr>
            <w:r>
              <w:rPr>
                <w:rFonts w:ascii="Arial" w:eastAsia="Times New Roman" w:hAnsi="Arial" w:cs="Arial"/>
                <w:color w:val="auto"/>
                <w:sz w:val="20"/>
                <w:szCs w:val="20"/>
                <w:lang w:val="nl-NL" w:eastAsia="nl-NL"/>
              </w:rPr>
              <w:t>E33</w:t>
            </w:r>
            <w:r w:rsidR="00B150F6">
              <w:rPr>
                <w:rFonts w:ascii="Arial" w:eastAsia="Times New Roman" w:hAnsi="Arial" w:cs="Arial"/>
                <w:color w:val="auto"/>
                <w:sz w:val="20"/>
                <w:szCs w:val="20"/>
                <w:lang w:val="nl-NL" w:eastAsia="nl-NL"/>
              </w:rPr>
              <w:t>2</w:t>
            </w:r>
          </w:p>
        </w:tc>
        <w:tc>
          <w:tcPr>
            <w:tcW w:w="7371" w:type="dxa"/>
            <w:tcBorders>
              <w:top w:val="single" w:sz="6" w:space="0" w:color="auto"/>
              <w:left w:val="single" w:sz="6" w:space="0" w:color="auto"/>
              <w:bottom w:val="single" w:sz="6" w:space="0" w:color="auto"/>
              <w:right w:val="single" w:sz="6" w:space="0" w:color="auto"/>
            </w:tcBorders>
            <w:shd w:val="clear" w:color="auto" w:fill="auto"/>
          </w:tcPr>
          <w:p w14:paraId="0A519F0C" w14:textId="533A890E" w:rsidR="00897A94" w:rsidRPr="00897A94" w:rsidRDefault="00C25F12" w:rsidP="00897A94">
            <w:pPr>
              <w:spacing w:after="0"/>
              <w:ind w:left="0" w:firstLine="0"/>
              <w:textAlignment w:val="baseline"/>
              <w:rPr>
                <w:rFonts w:ascii="Arial" w:eastAsia="Times New Roman" w:hAnsi="Arial" w:cs="Arial"/>
                <w:color w:val="auto"/>
                <w:sz w:val="20"/>
                <w:szCs w:val="20"/>
                <w:lang w:val="nl-NL" w:eastAsia="nl-NL"/>
              </w:rPr>
            </w:pPr>
            <w:r w:rsidRPr="00C25F12">
              <w:rPr>
                <w:rFonts w:ascii="Arial" w:eastAsia="Times New Roman" w:hAnsi="Arial" w:cs="Arial"/>
                <w:color w:val="auto"/>
                <w:sz w:val="20"/>
                <w:szCs w:val="20"/>
                <w:lang w:val="nl-NL" w:eastAsia="nl-NL"/>
              </w:rPr>
              <w:t>U stelt een conversieplan en ontwerp aan de start van het implementatietraject beschikbaar. Conversiescripts worden ter beoordeling aan gemeente verstrekt en besproken. Het is mogelijk aanpassingen te maken in deze scripts ter optimale afstemming op de behoeften van de gemeenten Eijsden-Margraten.</w:t>
            </w:r>
          </w:p>
        </w:tc>
        <w:tc>
          <w:tcPr>
            <w:tcW w:w="968" w:type="dxa"/>
            <w:tcBorders>
              <w:top w:val="single" w:sz="6" w:space="0" w:color="auto"/>
              <w:left w:val="single" w:sz="6" w:space="0" w:color="auto"/>
              <w:bottom w:val="single" w:sz="6" w:space="0" w:color="auto"/>
              <w:right w:val="single" w:sz="6" w:space="0" w:color="auto"/>
            </w:tcBorders>
          </w:tcPr>
          <w:p w14:paraId="784F54F7" w14:textId="77777777" w:rsidR="004345F9" w:rsidRPr="00897A94" w:rsidRDefault="004345F9">
            <w:pPr>
              <w:spacing w:after="0"/>
              <w:ind w:left="720" w:firstLine="0"/>
              <w:textAlignment w:val="baseline"/>
              <w:rPr>
                <w:rFonts w:ascii="Arial" w:hAnsi="Arial" w:cs="Arial"/>
                <w:color w:val="auto"/>
                <w:sz w:val="20"/>
                <w:szCs w:val="20"/>
                <w:lang w:val="nl-NL"/>
              </w:rPr>
            </w:pPr>
          </w:p>
        </w:tc>
      </w:tr>
      <w:tr w:rsidR="004345F9" w:rsidRPr="00944D5E" w14:paraId="6CAA1485" w14:textId="77777777" w:rsidTr="001B06C1">
        <w:trPr>
          <w:trHeight w:val="300"/>
        </w:trPr>
        <w:tc>
          <w:tcPr>
            <w:tcW w:w="717" w:type="dxa"/>
            <w:tcBorders>
              <w:top w:val="single" w:sz="6" w:space="0" w:color="auto"/>
              <w:left w:val="single" w:sz="6" w:space="0" w:color="auto"/>
              <w:bottom w:val="single" w:sz="6" w:space="0" w:color="auto"/>
              <w:right w:val="single" w:sz="6" w:space="0" w:color="auto"/>
            </w:tcBorders>
            <w:shd w:val="clear" w:color="auto" w:fill="auto"/>
          </w:tcPr>
          <w:p w14:paraId="1AA21E71" w14:textId="4D079B71" w:rsidR="004345F9" w:rsidRPr="00897A94" w:rsidRDefault="00897A94">
            <w:pPr>
              <w:spacing w:after="0"/>
              <w:ind w:left="0" w:firstLine="0"/>
              <w:textAlignment w:val="baseline"/>
              <w:rPr>
                <w:rFonts w:ascii="Arial" w:eastAsia="Times New Roman" w:hAnsi="Arial" w:cs="Arial"/>
                <w:color w:val="auto"/>
                <w:sz w:val="20"/>
                <w:szCs w:val="20"/>
                <w:lang w:val="nl-NL" w:eastAsia="nl-NL"/>
              </w:rPr>
            </w:pPr>
            <w:r>
              <w:rPr>
                <w:rFonts w:ascii="Arial" w:eastAsia="Times New Roman" w:hAnsi="Arial" w:cs="Arial"/>
                <w:color w:val="auto"/>
                <w:sz w:val="20"/>
                <w:szCs w:val="20"/>
                <w:lang w:val="nl-NL" w:eastAsia="nl-NL"/>
              </w:rPr>
              <w:t>E33</w:t>
            </w:r>
            <w:r w:rsidR="00B150F6">
              <w:rPr>
                <w:rFonts w:ascii="Arial" w:eastAsia="Times New Roman" w:hAnsi="Arial" w:cs="Arial"/>
                <w:color w:val="auto"/>
                <w:sz w:val="20"/>
                <w:szCs w:val="20"/>
                <w:lang w:val="nl-NL" w:eastAsia="nl-NL"/>
              </w:rPr>
              <w:t>3</w:t>
            </w:r>
          </w:p>
        </w:tc>
        <w:tc>
          <w:tcPr>
            <w:tcW w:w="7371" w:type="dxa"/>
            <w:tcBorders>
              <w:top w:val="single" w:sz="6" w:space="0" w:color="auto"/>
              <w:left w:val="single" w:sz="6" w:space="0" w:color="auto"/>
              <w:bottom w:val="single" w:sz="6" w:space="0" w:color="auto"/>
              <w:right w:val="single" w:sz="6" w:space="0" w:color="auto"/>
            </w:tcBorders>
            <w:shd w:val="clear" w:color="auto" w:fill="auto"/>
          </w:tcPr>
          <w:p w14:paraId="56B990B4" w14:textId="027E7415" w:rsidR="004345F9" w:rsidRPr="00897A94" w:rsidRDefault="00C25F12" w:rsidP="00C25F12">
            <w:pPr>
              <w:ind w:left="0" w:firstLine="0"/>
              <w:rPr>
                <w:rFonts w:ascii="Arial" w:eastAsia="Times New Roman" w:hAnsi="Arial" w:cs="Arial"/>
                <w:color w:val="auto"/>
                <w:sz w:val="20"/>
                <w:szCs w:val="20"/>
                <w:lang w:val="nl-NL" w:eastAsia="nl-NL"/>
              </w:rPr>
            </w:pPr>
            <w:r w:rsidRPr="00C25F12">
              <w:rPr>
                <w:rFonts w:ascii="Arial" w:hAnsi="Arial" w:cs="Arial"/>
                <w:color w:val="auto"/>
                <w:sz w:val="20"/>
                <w:szCs w:val="20"/>
                <w:lang w:val="nl-NL"/>
              </w:rPr>
              <w:t>De leverancier van de oplossing toont met ten minste drie proefconversies aan dat de kwaliteit van de conversie voldoende is om met een definitieve conversie op gelijke wijze uitgevoerd in productie te kunnen gaan. Handmatige conversie- en correctiewerkzaamheden voor gemeente Eijsden-Margraten, worden hierbij tot een minimum beperkt.</w:t>
            </w:r>
          </w:p>
        </w:tc>
        <w:tc>
          <w:tcPr>
            <w:tcW w:w="968" w:type="dxa"/>
            <w:tcBorders>
              <w:top w:val="single" w:sz="6" w:space="0" w:color="auto"/>
              <w:left w:val="single" w:sz="6" w:space="0" w:color="auto"/>
              <w:bottom w:val="single" w:sz="6" w:space="0" w:color="auto"/>
              <w:right w:val="single" w:sz="6" w:space="0" w:color="auto"/>
            </w:tcBorders>
          </w:tcPr>
          <w:p w14:paraId="27F13C7B" w14:textId="77777777" w:rsidR="004345F9" w:rsidRPr="00897A94" w:rsidRDefault="004345F9">
            <w:pPr>
              <w:rPr>
                <w:rFonts w:ascii="Arial" w:hAnsi="Arial" w:cs="Arial"/>
                <w:color w:val="auto"/>
                <w:sz w:val="20"/>
                <w:szCs w:val="20"/>
                <w:lang w:val="nl-NL"/>
              </w:rPr>
            </w:pPr>
          </w:p>
        </w:tc>
      </w:tr>
      <w:tr w:rsidR="004345F9" w:rsidRPr="00944D5E" w14:paraId="05BDCDE2" w14:textId="77777777" w:rsidTr="001B06C1">
        <w:trPr>
          <w:trHeight w:val="300"/>
        </w:trPr>
        <w:tc>
          <w:tcPr>
            <w:tcW w:w="717" w:type="dxa"/>
            <w:tcBorders>
              <w:top w:val="single" w:sz="6" w:space="0" w:color="auto"/>
              <w:left w:val="single" w:sz="6" w:space="0" w:color="auto"/>
              <w:bottom w:val="single" w:sz="6" w:space="0" w:color="auto"/>
              <w:right w:val="single" w:sz="6" w:space="0" w:color="auto"/>
            </w:tcBorders>
            <w:shd w:val="clear" w:color="auto" w:fill="auto"/>
          </w:tcPr>
          <w:p w14:paraId="53E22A5A" w14:textId="37E3138B" w:rsidR="004345F9" w:rsidRPr="00897A94" w:rsidRDefault="00897A94">
            <w:pPr>
              <w:spacing w:after="0"/>
              <w:ind w:left="0" w:firstLine="0"/>
              <w:textAlignment w:val="baseline"/>
              <w:rPr>
                <w:rFonts w:ascii="Arial" w:eastAsia="Times New Roman" w:hAnsi="Arial" w:cs="Arial"/>
                <w:color w:val="auto"/>
                <w:sz w:val="20"/>
                <w:szCs w:val="20"/>
                <w:lang w:val="nl-NL" w:eastAsia="nl-NL"/>
              </w:rPr>
            </w:pPr>
            <w:r>
              <w:rPr>
                <w:rFonts w:ascii="Arial" w:eastAsia="Times New Roman" w:hAnsi="Arial" w:cs="Arial"/>
                <w:color w:val="auto"/>
                <w:sz w:val="20"/>
                <w:szCs w:val="20"/>
                <w:lang w:val="nl-NL" w:eastAsia="nl-NL"/>
              </w:rPr>
              <w:t>E33</w:t>
            </w:r>
            <w:r w:rsidR="00B150F6">
              <w:rPr>
                <w:rFonts w:ascii="Arial" w:eastAsia="Times New Roman" w:hAnsi="Arial" w:cs="Arial"/>
                <w:color w:val="auto"/>
                <w:sz w:val="20"/>
                <w:szCs w:val="20"/>
                <w:lang w:val="nl-NL" w:eastAsia="nl-NL"/>
              </w:rPr>
              <w:t>4</w:t>
            </w:r>
          </w:p>
        </w:tc>
        <w:tc>
          <w:tcPr>
            <w:tcW w:w="7371" w:type="dxa"/>
            <w:tcBorders>
              <w:top w:val="single" w:sz="6" w:space="0" w:color="auto"/>
              <w:left w:val="single" w:sz="6" w:space="0" w:color="auto"/>
              <w:bottom w:val="single" w:sz="6" w:space="0" w:color="auto"/>
              <w:right w:val="single" w:sz="6" w:space="0" w:color="auto"/>
            </w:tcBorders>
            <w:shd w:val="clear" w:color="auto" w:fill="auto"/>
          </w:tcPr>
          <w:p w14:paraId="267F983D" w14:textId="73B84406" w:rsidR="00F95632" w:rsidRPr="00897A94" w:rsidRDefault="00F95632" w:rsidP="00F95632">
            <w:pPr>
              <w:spacing w:after="0"/>
              <w:ind w:left="0" w:firstLine="0"/>
              <w:textAlignment w:val="baseline"/>
              <w:rPr>
                <w:rFonts w:ascii="Arial" w:eastAsia="Times New Roman" w:hAnsi="Arial" w:cs="Arial"/>
                <w:color w:val="auto"/>
                <w:sz w:val="20"/>
                <w:szCs w:val="20"/>
                <w:lang w:val="nl-NL" w:eastAsia="nl-NL"/>
              </w:rPr>
            </w:pPr>
            <w:r w:rsidRPr="00F95632">
              <w:rPr>
                <w:rFonts w:ascii="Arial" w:eastAsia="Times New Roman" w:hAnsi="Arial" w:cs="Arial"/>
                <w:color w:val="auto"/>
                <w:sz w:val="20"/>
                <w:szCs w:val="20"/>
                <w:lang w:val="nl-NL" w:eastAsia="nl-NL"/>
              </w:rPr>
              <w:t>De leverancier van de oplossing voorziet in (geautomatiseerde) kwaliteitscontroles na (proef)conversie. Deze zijn vooraf gecommuniceerd en nader afgestemd zodat op basis hiervan sluitende verantwoording kan plaatsvinden over het succes van de beoogde conversie.</w:t>
            </w:r>
          </w:p>
        </w:tc>
        <w:tc>
          <w:tcPr>
            <w:tcW w:w="968" w:type="dxa"/>
            <w:tcBorders>
              <w:top w:val="single" w:sz="6" w:space="0" w:color="auto"/>
              <w:left w:val="single" w:sz="6" w:space="0" w:color="auto"/>
              <w:bottom w:val="single" w:sz="6" w:space="0" w:color="auto"/>
              <w:right w:val="single" w:sz="6" w:space="0" w:color="auto"/>
            </w:tcBorders>
          </w:tcPr>
          <w:p w14:paraId="080011F6" w14:textId="77777777" w:rsidR="004345F9" w:rsidRPr="00897A94" w:rsidRDefault="004345F9">
            <w:pPr>
              <w:spacing w:after="0"/>
              <w:ind w:left="720" w:firstLine="0"/>
              <w:textAlignment w:val="baseline"/>
              <w:rPr>
                <w:rFonts w:ascii="Arial" w:hAnsi="Arial" w:cs="Arial"/>
                <w:color w:val="auto"/>
                <w:sz w:val="20"/>
                <w:szCs w:val="20"/>
                <w:lang w:val="nl-NL"/>
              </w:rPr>
            </w:pPr>
          </w:p>
        </w:tc>
      </w:tr>
    </w:tbl>
    <w:p w14:paraId="6BC103B1"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p>
    <w:p w14:paraId="66B7872C" w14:textId="3DCEC878" w:rsidR="004345F9" w:rsidRDefault="004345F9" w:rsidP="004345F9">
      <w:pPr>
        <w:pStyle w:val="Kop3"/>
        <w:rPr>
          <w:rFonts w:ascii="Arial" w:hAnsi="Arial" w:cs="Arial"/>
          <w:lang w:val="nl-NL" w:eastAsia="nl-NL"/>
        </w:rPr>
      </w:pPr>
      <w:bookmarkStart w:id="53" w:name="_Toc176773904"/>
      <w:bookmarkStart w:id="54" w:name="_Toc177724329"/>
      <w:r w:rsidRPr="00037567">
        <w:rPr>
          <w:rFonts w:ascii="Arial" w:hAnsi="Arial" w:cs="Arial"/>
          <w:lang w:val="nl-NL" w:eastAsia="nl-NL"/>
        </w:rPr>
        <w:t>2</w:t>
      </w:r>
      <w:r w:rsidR="00FE355E">
        <w:rPr>
          <w:rFonts w:ascii="Arial" w:hAnsi="Arial" w:cs="Arial"/>
          <w:lang w:val="nl-NL" w:eastAsia="nl-NL"/>
        </w:rPr>
        <w:t>7</w:t>
      </w:r>
      <w:r w:rsidRPr="00037567">
        <w:rPr>
          <w:rFonts w:ascii="Arial" w:hAnsi="Arial" w:cs="Arial"/>
          <w:lang w:val="nl-NL" w:eastAsia="nl-NL"/>
        </w:rPr>
        <w:t>. Functioneel en Technisch Beheer</w:t>
      </w:r>
      <w:bookmarkEnd w:id="53"/>
      <w:bookmarkEnd w:id="54"/>
    </w:p>
    <w:p w14:paraId="603AE36B" w14:textId="77777777" w:rsidR="00583C0A" w:rsidRPr="00583C0A" w:rsidRDefault="00583C0A" w:rsidP="00583C0A">
      <w:pPr>
        <w:rPr>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7"/>
        <w:gridCol w:w="7365"/>
        <w:gridCol w:w="984"/>
      </w:tblGrid>
      <w:tr w:rsidR="004345F9" w:rsidRPr="00037567" w14:paraId="314C6842"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hideMark/>
          </w:tcPr>
          <w:p w14:paraId="29C9962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Nr. </w:t>
            </w:r>
          </w:p>
        </w:tc>
        <w:tc>
          <w:tcPr>
            <w:tcW w:w="7365" w:type="dxa"/>
            <w:tcBorders>
              <w:top w:val="single" w:sz="6" w:space="0" w:color="auto"/>
              <w:left w:val="single" w:sz="6" w:space="0" w:color="auto"/>
              <w:bottom w:val="single" w:sz="6" w:space="0" w:color="auto"/>
              <w:right w:val="single" w:sz="6" w:space="0" w:color="auto"/>
            </w:tcBorders>
            <w:shd w:val="clear" w:color="auto" w:fill="auto"/>
            <w:hideMark/>
          </w:tcPr>
          <w:p w14:paraId="3592109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984" w:type="dxa"/>
            <w:tcBorders>
              <w:top w:val="single" w:sz="6" w:space="0" w:color="auto"/>
              <w:left w:val="single" w:sz="6" w:space="0" w:color="auto"/>
              <w:bottom w:val="single" w:sz="6" w:space="0" w:color="auto"/>
              <w:right w:val="single" w:sz="6" w:space="0" w:color="auto"/>
            </w:tcBorders>
          </w:tcPr>
          <w:p w14:paraId="3F94249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442ED7B9"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hideMark/>
          </w:tcPr>
          <w:p w14:paraId="5B4876AE" w14:textId="71B29FD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E33</w:t>
            </w:r>
            <w:r w:rsidR="00FE355E">
              <w:rPr>
                <w:rFonts w:ascii="Arial" w:eastAsia="Times New Roman" w:hAnsi="Arial" w:cs="Arial"/>
                <w:color w:val="auto"/>
                <w:sz w:val="20"/>
                <w:szCs w:val="20"/>
                <w:lang w:val="nl-NL" w:eastAsia="nl-NL"/>
              </w:rPr>
              <w:t>5</w:t>
            </w:r>
            <w:r w:rsidRPr="00037567">
              <w:rPr>
                <w:rFonts w:ascii="Arial" w:eastAsia="Times New Roman" w:hAnsi="Arial" w:cs="Arial"/>
                <w:color w:val="auto"/>
                <w:sz w:val="20"/>
                <w:szCs w:val="20"/>
                <w:lang w:val="nl-NL" w:eastAsia="nl-NL"/>
              </w:rPr>
              <w:t> </w:t>
            </w:r>
          </w:p>
        </w:tc>
        <w:tc>
          <w:tcPr>
            <w:tcW w:w="7365" w:type="dxa"/>
            <w:tcBorders>
              <w:top w:val="single" w:sz="6" w:space="0" w:color="auto"/>
              <w:left w:val="single" w:sz="6" w:space="0" w:color="auto"/>
              <w:bottom w:val="single" w:sz="6" w:space="0" w:color="auto"/>
              <w:right w:val="single" w:sz="6" w:space="0" w:color="auto"/>
            </w:tcBorders>
            <w:shd w:val="clear" w:color="auto" w:fill="auto"/>
            <w:hideMark/>
          </w:tcPr>
          <w:p w14:paraId="05FDCEB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Het technisch applicatiebeheer van alle onderdelen en koppelingen wordt door u uitgevoerd. Dit voert u uit op basis van een SaaS. De aanbestedende diensten worden dus volledig ontzorgd op het gebied van technisch beheer van de door u aangeboden oplossingen.</w:t>
            </w:r>
          </w:p>
        </w:tc>
        <w:tc>
          <w:tcPr>
            <w:tcW w:w="984" w:type="dxa"/>
            <w:tcBorders>
              <w:top w:val="single" w:sz="6" w:space="0" w:color="auto"/>
              <w:left w:val="single" w:sz="6" w:space="0" w:color="auto"/>
              <w:bottom w:val="single" w:sz="6" w:space="0" w:color="auto"/>
              <w:right w:val="single" w:sz="6" w:space="0" w:color="auto"/>
            </w:tcBorders>
          </w:tcPr>
          <w:p w14:paraId="74F05D0E"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65E8D47D"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tcPr>
          <w:p w14:paraId="5416B4F0" w14:textId="074822AA"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E33</w:t>
            </w:r>
            <w:r w:rsidR="00FE355E">
              <w:rPr>
                <w:rFonts w:ascii="Arial" w:eastAsia="Times New Roman" w:hAnsi="Arial" w:cs="Arial"/>
                <w:color w:val="auto"/>
                <w:sz w:val="20"/>
                <w:szCs w:val="20"/>
                <w:lang w:val="nl-NL" w:eastAsia="nl-NL"/>
              </w:rPr>
              <w:t>6</w:t>
            </w:r>
          </w:p>
        </w:tc>
        <w:tc>
          <w:tcPr>
            <w:tcW w:w="7365" w:type="dxa"/>
            <w:tcBorders>
              <w:top w:val="single" w:sz="6" w:space="0" w:color="auto"/>
              <w:left w:val="single" w:sz="6" w:space="0" w:color="auto"/>
              <w:bottom w:val="single" w:sz="6" w:space="0" w:color="auto"/>
              <w:right w:val="single" w:sz="6" w:space="0" w:color="auto"/>
            </w:tcBorders>
            <w:shd w:val="clear" w:color="auto" w:fill="auto"/>
          </w:tcPr>
          <w:p w14:paraId="06284823" w14:textId="2C3DB2F8"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De functioneel beheerder kan de oplossing volledig afstemmen op de eigen organisatie-inrichting, voor wat betreft medewerkers, teams, afdelingen, rollen en voor externen</w:t>
            </w:r>
            <w:r w:rsidR="6D42E4CF" w:rsidRPr="5B361F6D">
              <w:rPr>
                <w:rFonts w:ascii="Arial" w:hAnsi="Arial" w:cs="Arial"/>
                <w:color w:val="auto"/>
                <w:sz w:val="20"/>
                <w:szCs w:val="20"/>
                <w:lang w:val="nl-NL"/>
              </w:rPr>
              <w:t>.</w:t>
            </w:r>
          </w:p>
        </w:tc>
        <w:tc>
          <w:tcPr>
            <w:tcW w:w="984" w:type="dxa"/>
            <w:tcBorders>
              <w:top w:val="single" w:sz="6" w:space="0" w:color="auto"/>
              <w:left w:val="single" w:sz="6" w:space="0" w:color="auto"/>
              <w:bottom w:val="single" w:sz="6" w:space="0" w:color="auto"/>
              <w:right w:val="single" w:sz="6" w:space="0" w:color="auto"/>
            </w:tcBorders>
          </w:tcPr>
          <w:p w14:paraId="52641E3C"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2B244D51"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tcPr>
          <w:p w14:paraId="302CA072" w14:textId="7A7E4D88"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E33</w:t>
            </w:r>
            <w:r w:rsidR="00FE355E">
              <w:rPr>
                <w:rFonts w:ascii="Arial" w:eastAsia="Times New Roman" w:hAnsi="Arial" w:cs="Arial"/>
                <w:color w:val="auto"/>
                <w:sz w:val="20"/>
                <w:szCs w:val="20"/>
                <w:lang w:val="nl-NL" w:eastAsia="nl-NL"/>
              </w:rPr>
              <w:t>7</w:t>
            </w:r>
          </w:p>
        </w:tc>
        <w:tc>
          <w:tcPr>
            <w:tcW w:w="7365" w:type="dxa"/>
            <w:tcBorders>
              <w:top w:val="single" w:sz="6" w:space="0" w:color="auto"/>
              <w:left w:val="single" w:sz="6" w:space="0" w:color="auto"/>
              <w:bottom w:val="single" w:sz="6" w:space="0" w:color="auto"/>
              <w:right w:val="single" w:sz="6" w:space="0" w:color="auto"/>
            </w:tcBorders>
            <w:shd w:val="clear" w:color="auto" w:fill="auto"/>
          </w:tcPr>
          <w:p w14:paraId="3B13F182"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De functioneel beheerder kan de oplossing volledig afstemmen op de eigen organisatie-werkwijze, voor wat betreft </w:t>
            </w:r>
            <w:proofErr w:type="spellStart"/>
            <w:r w:rsidRPr="00037567">
              <w:rPr>
                <w:rFonts w:ascii="Arial" w:hAnsi="Arial" w:cs="Arial"/>
                <w:color w:val="auto"/>
                <w:sz w:val="20"/>
                <w:szCs w:val="20"/>
                <w:lang w:val="nl-NL"/>
              </w:rPr>
              <w:t>procesflows</w:t>
            </w:r>
            <w:proofErr w:type="spellEnd"/>
            <w:r w:rsidRPr="00037567">
              <w:rPr>
                <w:rFonts w:ascii="Arial" w:hAnsi="Arial" w:cs="Arial"/>
                <w:color w:val="auto"/>
                <w:sz w:val="20"/>
                <w:szCs w:val="20"/>
                <w:lang w:val="nl-NL"/>
              </w:rPr>
              <w:t xml:space="preserve"> en de gerelateerde termijnbewaking.</w:t>
            </w:r>
          </w:p>
        </w:tc>
        <w:tc>
          <w:tcPr>
            <w:tcW w:w="984" w:type="dxa"/>
            <w:tcBorders>
              <w:top w:val="single" w:sz="6" w:space="0" w:color="auto"/>
              <w:left w:val="single" w:sz="6" w:space="0" w:color="auto"/>
              <w:bottom w:val="single" w:sz="6" w:space="0" w:color="auto"/>
              <w:right w:val="single" w:sz="6" w:space="0" w:color="auto"/>
            </w:tcBorders>
          </w:tcPr>
          <w:p w14:paraId="0724D5A2"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16C45847"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tcPr>
          <w:p w14:paraId="2AB6EF5F" w14:textId="3C30647E"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FE355E">
              <w:rPr>
                <w:rFonts w:ascii="Arial" w:eastAsia="Times New Roman" w:hAnsi="Arial" w:cs="Arial"/>
                <w:color w:val="auto"/>
                <w:sz w:val="20"/>
                <w:szCs w:val="20"/>
                <w:lang w:val="nl-NL" w:eastAsia="nl-NL"/>
              </w:rPr>
              <w:t>38</w:t>
            </w:r>
          </w:p>
        </w:tc>
        <w:tc>
          <w:tcPr>
            <w:tcW w:w="7365" w:type="dxa"/>
            <w:tcBorders>
              <w:top w:val="single" w:sz="6" w:space="0" w:color="auto"/>
              <w:left w:val="single" w:sz="6" w:space="0" w:color="auto"/>
              <w:bottom w:val="single" w:sz="6" w:space="0" w:color="auto"/>
              <w:right w:val="single" w:sz="6" w:space="0" w:color="auto"/>
            </w:tcBorders>
            <w:shd w:val="clear" w:color="auto" w:fill="auto"/>
          </w:tcPr>
          <w:p w14:paraId="4709EC46"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De functioneel beheerder kan de oplossing volledig afstemmen op de eigen registratie-behoeften, door relevante referentietabellen zelf op maat in te richten of aan te vullen.</w:t>
            </w:r>
          </w:p>
        </w:tc>
        <w:tc>
          <w:tcPr>
            <w:tcW w:w="984" w:type="dxa"/>
            <w:tcBorders>
              <w:top w:val="single" w:sz="6" w:space="0" w:color="auto"/>
              <w:left w:val="single" w:sz="6" w:space="0" w:color="auto"/>
              <w:bottom w:val="single" w:sz="6" w:space="0" w:color="auto"/>
              <w:right w:val="single" w:sz="6" w:space="0" w:color="auto"/>
            </w:tcBorders>
          </w:tcPr>
          <w:p w14:paraId="62BA0E52"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5D4F380F"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tcPr>
          <w:p w14:paraId="057B5245" w14:textId="0D1DF685"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FE355E">
              <w:rPr>
                <w:rFonts w:ascii="Arial" w:eastAsia="Times New Roman" w:hAnsi="Arial" w:cs="Arial"/>
                <w:color w:val="auto"/>
                <w:sz w:val="20"/>
                <w:szCs w:val="20"/>
                <w:lang w:val="nl-NL" w:eastAsia="nl-NL"/>
              </w:rPr>
              <w:t>39</w:t>
            </w:r>
          </w:p>
        </w:tc>
        <w:tc>
          <w:tcPr>
            <w:tcW w:w="7365" w:type="dxa"/>
            <w:tcBorders>
              <w:top w:val="single" w:sz="6" w:space="0" w:color="auto"/>
              <w:left w:val="single" w:sz="6" w:space="0" w:color="auto"/>
              <w:bottom w:val="single" w:sz="6" w:space="0" w:color="auto"/>
              <w:right w:val="single" w:sz="6" w:space="0" w:color="auto"/>
            </w:tcBorders>
            <w:shd w:val="clear" w:color="auto" w:fill="auto"/>
          </w:tcPr>
          <w:p w14:paraId="670FD690"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De functioneel beheerder kan de oplossing volledig afstemmen op de eigen toegangsafscherming, voor wat betreft de algemeen toegang tot de oplossing en aan te brengen autorisaties voor het wel / niet mogen raadplegen, muteren, verwijderen van functionaliteiten, alle soorten van registraties en administraties, processen en documenten.</w:t>
            </w:r>
          </w:p>
        </w:tc>
        <w:tc>
          <w:tcPr>
            <w:tcW w:w="984" w:type="dxa"/>
            <w:tcBorders>
              <w:top w:val="single" w:sz="6" w:space="0" w:color="auto"/>
              <w:left w:val="single" w:sz="6" w:space="0" w:color="auto"/>
              <w:bottom w:val="single" w:sz="6" w:space="0" w:color="auto"/>
              <w:right w:val="single" w:sz="6" w:space="0" w:color="auto"/>
            </w:tcBorders>
          </w:tcPr>
          <w:p w14:paraId="65A746AD"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4476FDFD"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tcPr>
          <w:p w14:paraId="43266FCA" w14:textId="413B5580"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3D12A4">
              <w:rPr>
                <w:rFonts w:ascii="Arial" w:eastAsia="Times New Roman" w:hAnsi="Arial" w:cs="Arial"/>
                <w:color w:val="auto"/>
                <w:sz w:val="20"/>
                <w:szCs w:val="20"/>
                <w:lang w:val="nl-NL" w:eastAsia="nl-NL"/>
              </w:rPr>
              <w:t>4</w:t>
            </w:r>
            <w:r w:rsidR="00FE355E">
              <w:rPr>
                <w:rFonts w:ascii="Arial" w:eastAsia="Times New Roman" w:hAnsi="Arial" w:cs="Arial"/>
                <w:color w:val="auto"/>
                <w:sz w:val="20"/>
                <w:szCs w:val="20"/>
                <w:lang w:val="nl-NL" w:eastAsia="nl-NL"/>
              </w:rPr>
              <w:t>0</w:t>
            </w:r>
          </w:p>
        </w:tc>
        <w:tc>
          <w:tcPr>
            <w:tcW w:w="7365" w:type="dxa"/>
            <w:tcBorders>
              <w:top w:val="single" w:sz="6" w:space="0" w:color="auto"/>
              <w:left w:val="single" w:sz="6" w:space="0" w:color="auto"/>
              <w:bottom w:val="single" w:sz="6" w:space="0" w:color="auto"/>
              <w:right w:val="single" w:sz="6" w:space="0" w:color="auto"/>
            </w:tcBorders>
            <w:shd w:val="clear" w:color="auto" w:fill="auto"/>
          </w:tcPr>
          <w:p w14:paraId="349B7824"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De functioneel beheerder kan zelf rollen definiëren en toekennen aan gebruikers. Autorisaties kunnen middels een beheerinterface gebruiksvriendelijk worden geconfigureerd. Het beheer van autorisaties binnen de oplossing dient gecentraliseerd te gebeuren.</w:t>
            </w:r>
          </w:p>
        </w:tc>
        <w:tc>
          <w:tcPr>
            <w:tcW w:w="984" w:type="dxa"/>
            <w:tcBorders>
              <w:top w:val="single" w:sz="6" w:space="0" w:color="auto"/>
              <w:left w:val="single" w:sz="6" w:space="0" w:color="auto"/>
              <w:bottom w:val="single" w:sz="6" w:space="0" w:color="auto"/>
              <w:right w:val="single" w:sz="6" w:space="0" w:color="auto"/>
            </w:tcBorders>
          </w:tcPr>
          <w:p w14:paraId="4B5CDC29"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5AD3CC03"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tcPr>
          <w:p w14:paraId="23FABEBC" w14:textId="2460C184"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E34</w:t>
            </w:r>
            <w:r w:rsidR="00FE355E">
              <w:rPr>
                <w:rFonts w:ascii="Arial" w:eastAsia="Times New Roman" w:hAnsi="Arial" w:cs="Arial"/>
                <w:color w:val="auto"/>
                <w:sz w:val="20"/>
                <w:szCs w:val="20"/>
                <w:lang w:val="nl-NL" w:eastAsia="nl-NL"/>
              </w:rPr>
              <w:t>1</w:t>
            </w:r>
          </w:p>
        </w:tc>
        <w:tc>
          <w:tcPr>
            <w:tcW w:w="7365" w:type="dxa"/>
            <w:tcBorders>
              <w:top w:val="single" w:sz="6" w:space="0" w:color="auto"/>
              <w:left w:val="single" w:sz="6" w:space="0" w:color="auto"/>
              <w:bottom w:val="single" w:sz="6" w:space="0" w:color="auto"/>
              <w:right w:val="single" w:sz="6" w:space="0" w:color="auto"/>
            </w:tcBorders>
            <w:shd w:val="clear" w:color="auto" w:fill="auto"/>
          </w:tcPr>
          <w:p w14:paraId="6573F462"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De functioneel beheerder kan zelf inrichtingen exporteren en importeren tussen test- en productieomgevingen.</w:t>
            </w:r>
          </w:p>
        </w:tc>
        <w:tc>
          <w:tcPr>
            <w:tcW w:w="984" w:type="dxa"/>
            <w:tcBorders>
              <w:top w:val="single" w:sz="6" w:space="0" w:color="auto"/>
              <w:left w:val="single" w:sz="6" w:space="0" w:color="auto"/>
              <w:bottom w:val="single" w:sz="6" w:space="0" w:color="auto"/>
              <w:right w:val="single" w:sz="6" w:space="0" w:color="auto"/>
            </w:tcBorders>
          </w:tcPr>
          <w:p w14:paraId="2C733562"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D97921" w:rsidRPr="00944D5E" w14:paraId="3707CC86"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tcPr>
          <w:p w14:paraId="001BD6A1" w14:textId="5077B397" w:rsidR="00D97921" w:rsidRPr="00037567" w:rsidRDefault="00FE355E">
            <w:pPr>
              <w:spacing w:after="0"/>
              <w:ind w:left="0" w:firstLine="0"/>
              <w:textAlignment w:val="baseline"/>
              <w:rPr>
                <w:rFonts w:ascii="Arial" w:eastAsia="Times New Roman" w:hAnsi="Arial" w:cs="Arial"/>
                <w:color w:val="auto"/>
                <w:sz w:val="20"/>
                <w:szCs w:val="20"/>
                <w:lang w:val="nl-NL" w:eastAsia="nl-NL"/>
              </w:rPr>
            </w:pPr>
            <w:r>
              <w:rPr>
                <w:rFonts w:ascii="Arial" w:eastAsia="Times New Roman" w:hAnsi="Arial" w:cs="Arial"/>
                <w:color w:val="auto"/>
                <w:sz w:val="20"/>
                <w:szCs w:val="20"/>
                <w:lang w:val="nl-NL" w:eastAsia="nl-NL"/>
              </w:rPr>
              <w:t>E342</w:t>
            </w:r>
          </w:p>
        </w:tc>
        <w:tc>
          <w:tcPr>
            <w:tcW w:w="7365" w:type="dxa"/>
            <w:tcBorders>
              <w:top w:val="single" w:sz="6" w:space="0" w:color="auto"/>
              <w:left w:val="single" w:sz="6" w:space="0" w:color="auto"/>
              <w:bottom w:val="single" w:sz="6" w:space="0" w:color="auto"/>
              <w:right w:val="single" w:sz="6" w:space="0" w:color="auto"/>
            </w:tcBorders>
            <w:shd w:val="clear" w:color="auto" w:fill="auto"/>
          </w:tcPr>
          <w:p w14:paraId="47059689" w14:textId="325527AC" w:rsidR="00D97921" w:rsidRPr="00037567" w:rsidRDefault="0025483E">
            <w:pPr>
              <w:spacing w:after="0"/>
              <w:ind w:left="0" w:firstLine="0"/>
              <w:textAlignment w:val="baseline"/>
              <w:rPr>
                <w:rFonts w:ascii="Arial" w:hAnsi="Arial" w:cs="Arial"/>
                <w:color w:val="auto"/>
                <w:sz w:val="20"/>
                <w:szCs w:val="20"/>
                <w:lang w:val="nl-NL"/>
              </w:rPr>
            </w:pPr>
            <w:r>
              <w:rPr>
                <w:rFonts w:ascii="Arial" w:hAnsi="Arial" w:cs="Arial"/>
                <w:color w:val="auto"/>
                <w:sz w:val="20"/>
                <w:szCs w:val="20"/>
                <w:lang w:val="nl-NL"/>
              </w:rPr>
              <w:t xml:space="preserve">De </w:t>
            </w:r>
            <w:r w:rsidR="00BF0132">
              <w:rPr>
                <w:rFonts w:ascii="Arial" w:hAnsi="Arial" w:cs="Arial"/>
                <w:color w:val="auto"/>
                <w:sz w:val="20"/>
                <w:szCs w:val="20"/>
                <w:lang w:val="nl-NL"/>
              </w:rPr>
              <w:t xml:space="preserve">applicatie </w:t>
            </w:r>
            <w:r>
              <w:rPr>
                <w:rFonts w:ascii="Arial" w:hAnsi="Arial" w:cs="Arial"/>
                <w:color w:val="auto"/>
                <w:sz w:val="20"/>
                <w:szCs w:val="20"/>
                <w:lang w:val="nl-NL"/>
              </w:rPr>
              <w:t xml:space="preserve">voorziet </w:t>
            </w:r>
            <w:r w:rsidR="00D51EF4">
              <w:rPr>
                <w:rFonts w:ascii="Arial" w:hAnsi="Arial" w:cs="Arial"/>
                <w:color w:val="auto"/>
                <w:sz w:val="20"/>
                <w:szCs w:val="20"/>
                <w:lang w:val="nl-NL"/>
              </w:rPr>
              <w:t xml:space="preserve">in een </w:t>
            </w:r>
            <w:r w:rsidR="00AB05C0">
              <w:rPr>
                <w:rFonts w:ascii="Arial" w:hAnsi="Arial" w:cs="Arial"/>
                <w:color w:val="auto"/>
                <w:sz w:val="20"/>
                <w:szCs w:val="20"/>
                <w:lang w:val="nl-NL"/>
              </w:rPr>
              <w:t>exchange integrat</w:t>
            </w:r>
            <w:r w:rsidR="00BF0132">
              <w:rPr>
                <w:rFonts w:ascii="Arial" w:hAnsi="Arial" w:cs="Arial"/>
                <w:color w:val="auto"/>
                <w:sz w:val="20"/>
                <w:szCs w:val="20"/>
                <w:lang w:val="nl-NL"/>
              </w:rPr>
              <w:t>ie van waaruit</w:t>
            </w:r>
            <w:r w:rsidR="006639F6">
              <w:rPr>
                <w:rFonts w:ascii="Arial" w:hAnsi="Arial" w:cs="Arial"/>
                <w:color w:val="auto"/>
                <w:sz w:val="20"/>
                <w:szCs w:val="20"/>
                <w:lang w:val="nl-NL"/>
              </w:rPr>
              <w:t xml:space="preserve"> gemaild kan worden</w:t>
            </w:r>
            <w:r w:rsidR="00BF0132">
              <w:rPr>
                <w:rFonts w:ascii="Arial" w:hAnsi="Arial" w:cs="Arial"/>
                <w:color w:val="auto"/>
                <w:sz w:val="20"/>
                <w:szCs w:val="20"/>
                <w:lang w:val="nl-NL"/>
              </w:rPr>
              <w:t xml:space="preserve"> </w:t>
            </w:r>
          </w:p>
        </w:tc>
        <w:tc>
          <w:tcPr>
            <w:tcW w:w="984" w:type="dxa"/>
            <w:tcBorders>
              <w:top w:val="single" w:sz="6" w:space="0" w:color="auto"/>
              <w:left w:val="single" w:sz="6" w:space="0" w:color="auto"/>
              <w:bottom w:val="single" w:sz="6" w:space="0" w:color="auto"/>
              <w:right w:val="single" w:sz="6" w:space="0" w:color="auto"/>
            </w:tcBorders>
          </w:tcPr>
          <w:p w14:paraId="3C6CDA84" w14:textId="77777777" w:rsidR="00D97921" w:rsidRPr="00037567" w:rsidRDefault="00D97921">
            <w:pPr>
              <w:spacing w:after="0"/>
              <w:ind w:left="0" w:firstLine="0"/>
              <w:textAlignment w:val="baseline"/>
              <w:rPr>
                <w:rFonts w:ascii="Arial" w:hAnsi="Arial" w:cs="Arial"/>
                <w:color w:val="auto"/>
                <w:sz w:val="20"/>
                <w:szCs w:val="20"/>
                <w:lang w:val="nl-NL"/>
              </w:rPr>
            </w:pPr>
          </w:p>
        </w:tc>
      </w:tr>
      <w:tr w:rsidR="00577CF2" w:rsidRPr="00944D5E" w14:paraId="032EF124"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tcPr>
          <w:p w14:paraId="4B3439EF" w14:textId="77777777" w:rsidR="00577CF2" w:rsidRPr="00037567" w:rsidRDefault="00577CF2">
            <w:pPr>
              <w:spacing w:after="0"/>
              <w:ind w:left="0" w:firstLine="0"/>
              <w:textAlignment w:val="baseline"/>
              <w:rPr>
                <w:rFonts w:ascii="Arial" w:eastAsia="Times New Roman" w:hAnsi="Arial" w:cs="Arial"/>
                <w:color w:val="auto"/>
                <w:sz w:val="20"/>
                <w:szCs w:val="20"/>
                <w:lang w:val="nl-NL" w:eastAsia="nl-NL"/>
              </w:rPr>
            </w:pPr>
          </w:p>
        </w:tc>
        <w:tc>
          <w:tcPr>
            <w:tcW w:w="7365" w:type="dxa"/>
            <w:tcBorders>
              <w:top w:val="single" w:sz="6" w:space="0" w:color="auto"/>
              <w:left w:val="single" w:sz="6" w:space="0" w:color="auto"/>
              <w:bottom w:val="single" w:sz="6" w:space="0" w:color="auto"/>
              <w:right w:val="single" w:sz="6" w:space="0" w:color="auto"/>
            </w:tcBorders>
            <w:shd w:val="clear" w:color="auto" w:fill="auto"/>
          </w:tcPr>
          <w:p w14:paraId="2D9F6968" w14:textId="77777777" w:rsidR="00577CF2" w:rsidRPr="00037567" w:rsidRDefault="00577CF2">
            <w:pPr>
              <w:spacing w:after="0"/>
              <w:ind w:left="0" w:firstLine="0"/>
              <w:textAlignment w:val="baseline"/>
              <w:rPr>
                <w:rFonts w:ascii="Arial" w:hAnsi="Arial" w:cs="Arial"/>
                <w:color w:val="auto"/>
                <w:sz w:val="20"/>
                <w:szCs w:val="20"/>
                <w:lang w:val="nl-NL"/>
              </w:rPr>
            </w:pPr>
          </w:p>
        </w:tc>
        <w:tc>
          <w:tcPr>
            <w:tcW w:w="984" w:type="dxa"/>
            <w:tcBorders>
              <w:top w:val="single" w:sz="6" w:space="0" w:color="auto"/>
              <w:left w:val="single" w:sz="6" w:space="0" w:color="auto"/>
              <w:bottom w:val="single" w:sz="6" w:space="0" w:color="auto"/>
              <w:right w:val="single" w:sz="6" w:space="0" w:color="auto"/>
            </w:tcBorders>
          </w:tcPr>
          <w:p w14:paraId="579B7D9E" w14:textId="77777777" w:rsidR="00577CF2" w:rsidRPr="00037567" w:rsidRDefault="00577CF2">
            <w:pPr>
              <w:spacing w:after="0"/>
              <w:ind w:left="0" w:firstLine="0"/>
              <w:textAlignment w:val="baseline"/>
              <w:rPr>
                <w:rFonts w:ascii="Arial" w:hAnsi="Arial" w:cs="Arial"/>
                <w:color w:val="auto"/>
                <w:sz w:val="20"/>
                <w:szCs w:val="20"/>
                <w:lang w:val="nl-NL"/>
              </w:rPr>
            </w:pPr>
          </w:p>
        </w:tc>
      </w:tr>
      <w:tr w:rsidR="00577CF2" w:rsidRPr="00944D5E" w14:paraId="75B9FF78"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tcPr>
          <w:p w14:paraId="1321B529" w14:textId="790FA5F9" w:rsidR="00577CF2" w:rsidRPr="00037567" w:rsidRDefault="00FE355E">
            <w:pPr>
              <w:spacing w:after="0"/>
              <w:ind w:left="0" w:firstLine="0"/>
              <w:textAlignment w:val="baseline"/>
              <w:rPr>
                <w:rFonts w:ascii="Arial" w:eastAsia="Times New Roman" w:hAnsi="Arial" w:cs="Arial"/>
                <w:color w:val="auto"/>
                <w:sz w:val="20"/>
                <w:szCs w:val="20"/>
                <w:lang w:val="nl-NL" w:eastAsia="nl-NL"/>
              </w:rPr>
            </w:pPr>
            <w:r>
              <w:rPr>
                <w:rFonts w:ascii="Arial" w:eastAsia="Times New Roman" w:hAnsi="Arial" w:cs="Arial"/>
                <w:color w:val="auto"/>
                <w:sz w:val="20"/>
                <w:szCs w:val="20"/>
                <w:lang w:val="nl-NL" w:eastAsia="nl-NL"/>
              </w:rPr>
              <w:t>E343</w:t>
            </w:r>
          </w:p>
        </w:tc>
        <w:tc>
          <w:tcPr>
            <w:tcW w:w="7365" w:type="dxa"/>
            <w:tcBorders>
              <w:top w:val="single" w:sz="6" w:space="0" w:color="auto"/>
              <w:left w:val="single" w:sz="6" w:space="0" w:color="auto"/>
              <w:bottom w:val="single" w:sz="6" w:space="0" w:color="auto"/>
              <w:right w:val="single" w:sz="6" w:space="0" w:color="auto"/>
            </w:tcBorders>
            <w:shd w:val="clear" w:color="auto" w:fill="auto"/>
          </w:tcPr>
          <w:p w14:paraId="0F2FAC8E" w14:textId="7FD95B9D" w:rsidR="00577CF2" w:rsidRPr="00037567" w:rsidRDefault="00D97921">
            <w:pPr>
              <w:spacing w:after="0"/>
              <w:ind w:left="0" w:firstLine="0"/>
              <w:textAlignment w:val="baseline"/>
              <w:rPr>
                <w:rFonts w:ascii="Arial" w:hAnsi="Arial" w:cs="Arial"/>
                <w:color w:val="auto"/>
                <w:sz w:val="20"/>
                <w:szCs w:val="20"/>
                <w:lang w:val="nl-NL"/>
              </w:rPr>
            </w:pPr>
            <w:r w:rsidRPr="00D97921">
              <w:rPr>
                <w:rFonts w:ascii="Arial" w:hAnsi="Arial" w:cs="Arial"/>
                <w:color w:val="auto"/>
                <w:sz w:val="20"/>
                <w:szCs w:val="20"/>
                <w:lang w:val="nl-NL"/>
              </w:rPr>
              <w:t xml:space="preserve">Opdrachtnemer is verantwoordelijk voor het afhandelen van alle gemelde </w:t>
            </w:r>
            <w:r w:rsidR="00510B26">
              <w:rPr>
                <w:rFonts w:ascii="Arial" w:hAnsi="Arial" w:cs="Arial"/>
                <w:color w:val="auto"/>
                <w:sz w:val="20"/>
                <w:szCs w:val="20"/>
                <w:lang w:val="nl-NL"/>
              </w:rPr>
              <w:t>s</w:t>
            </w:r>
            <w:r w:rsidRPr="00D97921">
              <w:rPr>
                <w:rFonts w:ascii="Arial" w:hAnsi="Arial" w:cs="Arial"/>
                <w:color w:val="auto"/>
                <w:sz w:val="20"/>
                <w:szCs w:val="20"/>
                <w:lang w:val="nl-NL"/>
              </w:rPr>
              <w:t xml:space="preserve">toringen die verband houden met de te leveren ICT-Prestatie. Als hierbij derden betrokken moeten worden - bijvoorbeeld leveranciers waarmee </w:t>
            </w:r>
            <w:r w:rsidR="00AA6333">
              <w:rPr>
                <w:rFonts w:ascii="Arial" w:hAnsi="Arial" w:cs="Arial"/>
                <w:color w:val="auto"/>
                <w:sz w:val="20"/>
                <w:szCs w:val="20"/>
                <w:lang w:val="nl-NL"/>
              </w:rPr>
              <w:t>o</w:t>
            </w:r>
            <w:r w:rsidRPr="00D97921">
              <w:rPr>
                <w:rFonts w:ascii="Arial" w:hAnsi="Arial" w:cs="Arial"/>
                <w:color w:val="auto"/>
                <w:sz w:val="20"/>
                <w:szCs w:val="20"/>
                <w:lang w:val="nl-NL"/>
              </w:rPr>
              <w:t xml:space="preserve">pdrachtnemer </w:t>
            </w:r>
            <w:r w:rsidRPr="00D97921">
              <w:rPr>
                <w:rFonts w:ascii="Arial" w:hAnsi="Arial" w:cs="Arial"/>
                <w:color w:val="auto"/>
                <w:sz w:val="20"/>
                <w:szCs w:val="20"/>
                <w:lang w:val="nl-NL"/>
              </w:rPr>
              <w:lastRenderedPageBreak/>
              <w:t xml:space="preserve">een contract heeft - dan is de operationele aansturing van deze partijen ook de verantwoordelijkheid van </w:t>
            </w:r>
            <w:r w:rsidR="005A79AF">
              <w:rPr>
                <w:rFonts w:ascii="Arial" w:hAnsi="Arial" w:cs="Arial"/>
                <w:color w:val="auto"/>
                <w:sz w:val="20"/>
                <w:szCs w:val="20"/>
                <w:lang w:val="nl-NL"/>
              </w:rPr>
              <w:t>o</w:t>
            </w:r>
            <w:r w:rsidRPr="00D97921">
              <w:rPr>
                <w:rFonts w:ascii="Arial" w:hAnsi="Arial" w:cs="Arial"/>
                <w:color w:val="auto"/>
                <w:sz w:val="20"/>
                <w:szCs w:val="20"/>
                <w:lang w:val="nl-NL"/>
              </w:rPr>
              <w:t>pdrachtnemer (</w:t>
            </w:r>
            <w:proofErr w:type="spellStart"/>
            <w:r w:rsidRPr="00D97921">
              <w:rPr>
                <w:rFonts w:ascii="Arial" w:hAnsi="Arial" w:cs="Arial"/>
                <w:color w:val="auto"/>
                <w:sz w:val="20"/>
                <w:szCs w:val="20"/>
                <w:lang w:val="nl-NL"/>
              </w:rPr>
              <w:t>third</w:t>
            </w:r>
            <w:proofErr w:type="spellEnd"/>
            <w:r w:rsidRPr="00D97921">
              <w:rPr>
                <w:rFonts w:ascii="Arial" w:hAnsi="Arial" w:cs="Arial"/>
                <w:color w:val="auto"/>
                <w:sz w:val="20"/>
                <w:szCs w:val="20"/>
                <w:lang w:val="nl-NL"/>
              </w:rPr>
              <w:t xml:space="preserve"> party management). Als een </w:t>
            </w:r>
            <w:r w:rsidR="001E6834">
              <w:rPr>
                <w:rFonts w:ascii="Arial" w:hAnsi="Arial" w:cs="Arial"/>
                <w:color w:val="auto"/>
                <w:sz w:val="20"/>
                <w:szCs w:val="20"/>
                <w:lang w:val="nl-NL"/>
              </w:rPr>
              <w:t>s</w:t>
            </w:r>
            <w:r w:rsidRPr="00D97921">
              <w:rPr>
                <w:rFonts w:ascii="Arial" w:hAnsi="Arial" w:cs="Arial"/>
                <w:color w:val="auto"/>
                <w:sz w:val="20"/>
                <w:szCs w:val="20"/>
                <w:lang w:val="nl-NL"/>
              </w:rPr>
              <w:t xml:space="preserve">toring leidt tot uitval van bepaalde functionaliteit dan is </w:t>
            </w:r>
            <w:r w:rsidR="00206856">
              <w:rPr>
                <w:rFonts w:ascii="Arial" w:hAnsi="Arial" w:cs="Arial"/>
                <w:color w:val="auto"/>
                <w:sz w:val="20"/>
                <w:szCs w:val="20"/>
                <w:lang w:val="nl-NL"/>
              </w:rPr>
              <w:t>o</w:t>
            </w:r>
            <w:r w:rsidRPr="00D97921">
              <w:rPr>
                <w:rFonts w:ascii="Arial" w:hAnsi="Arial" w:cs="Arial"/>
                <w:color w:val="auto"/>
                <w:sz w:val="20"/>
                <w:szCs w:val="20"/>
                <w:lang w:val="nl-NL"/>
              </w:rPr>
              <w:t xml:space="preserve">pdrachtnemer ook verantwoordelijk om </w:t>
            </w:r>
            <w:r w:rsidR="00B92B72">
              <w:rPr>
                <w:rFonts w:ascii="Arial" w:hAnsi="Arial" w:cs="Arial"/>
                <w:color w:val="auto"/>
                <w:sz w:val="20"/>
                <w:szCs w:val="20"/>
                <w:lang w:val="nl-NL"/>
              </w:rPr>
              <w:t>opdrachtgever</w:t>
            </w:r>
            <w:r w:rsidRPr="00D97921">
              <w:rPr>
                <w:rFonts w:ascii="Arial" w:hAnsi="Arial" w:cs="Arial"/>
                <w:color w:val="auto"/>
                <w:sz w:val="20"/>
                <w:szCs w:val="20"/>
                <w:lang w:val="nl-NL"/>
              </w:rPr>
              <w:t xml:space="preserve"> hiervan op de hoogte te stellen. De afhandeling van bovengenoemde </w:t>
            </w:r>
            <w:r w:rsidR="00DE6058">
              <w:rPr>
                <w:rFonts w:ascii="Arial" w:hAnsi="Arial" w:cs="Arial"/>
                <w:color w:val="auto"/>
                <w:sz w:val="20"/>
                <w:szCs w:val="20"/>
                <w:lang w:val="nl-NL"/>
              </w:rPr>
              <w:t>s</w:t>
            </w:r>
            <w:r w:rsidRPr="00D97921">
              <w:rPr>
                <w:rFonts w:ascii="Arial" w:hAnsi="Arial" w:cs="Arial"/>
                <w:color w:val="auto"/>
                <w:sz w:val="20"/>
                <w:szCs w:val="20"/>
                <w:lang w:val="nl-NL"/>
              </w:rPr>
              <w:t>toringen dient in de aangeboden tarieven te zijn inbegrepen.</w:t>
            </w:r>
          </w:p>
        </w:tc>
        <w:tc>
          <w:tcPr>
            <w:tcW w:w="984" w:type="dxa"/>
            <w:tcBorders>
              <w:top w:val="single" w:sz="6" w:space="0" w:color="auto"/>
              <w:left w:val="single" w:sz="6" w:space="0" w:color="auto"/>
              <w:bottom w:val="single" w:sz="6" w:space="0" w:color="auto"/>
              <w:right w:val="single" w:sz="6" w:space="0" w:color="auto"/>
            </w:tcBorders>
          </w:tcPr>
          <w:p w14:paraId="32FB8214" w14:textId="77777777" w:rsidR="00577CF2" w:rsidRPr="00037567" w:rsidRDefault="00577CF2">
            <w:pPr>
              <w:spacing w:after="0"/>
              <w:ind w:left="0" w:firstLine="0"/>
              <w:textAlignment w:val="baseline"/>
              <w:rPr>
                <w:rFonts w:ascii="Arial" w:hAnsi="Arial" w:cs="Arial"/>
                <w:color w:val="auto"/>
                <w:sz w:val="20"/>
                <w:szCs w:val="20"/>
                <w:lang w:val="nl-NL"/>
              </w:rPr>
            </w:pPr>
          </w:p>
        </w:tc>
      </w:tr>
      <w:tr w:rsidR="004345F9" w:rsidRPr="00944D5E" w14:paraId="2781B6B4" w14:textId="77777777">
        <w:trPr>
          <w:trHeight w:val="300"/>
        </w:trPr>
        <w:tc>
          <w:tcPr>
            <w:tcW w:w="707" w:type="dxa"/>
            <w:tcBorders>
              <w:top w:val="single" w:sz="6" w:space="0" w:color="auto"/>
              <w:left w:val="single" w:sz="6" w:space="0" w:color="auto"/>
              <w:bottom w:val="single" w:sz="6" w:space="0" w:color="auto"/>
              <w:right w:val="single" w:sz="6" w:space="0" w:color="auto"/>
            </w:tcBorders>
            <w:shd w:val="clear" w:color="auto" w:fill="auto"/>
          </w:tcPr>
          <w:p w14:paraId="0A468003" w14:textId="7AB4C1D1"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E34</w:t>
            </w:r>
            <w:r w:rsidR="003D12A4">
              <w:rPr>
                <w:rFonts w:ascii="Arial" w:eastAsia="Times New Roman" w:hAnsi="Arial" w:cs="Arial"/>
                <w:color w:val="auto"/>
                <w:sz w:val="20"/>
                <w:szCs w:val="20"/>
                <w:lang w:val="nl-NL" w:eastAsia="nl-NL"/>
              </w:rPr>
              <w:t>4</w:t>
            </w:r>
          </w:p>
        </w:tc>
        <w:tc>
          <w:tcPr>
            <w:tcW w:w="7365" w:type="dxa"/>
            <w:tcBorders>
              <w:top w:val="single" w:sz="6" w:space="0" w:color="auto"/>
              <w:left w:val="single" w:sz="6" w:space="0" w:color="auto"/>
              <w:bottom w:val="single" w:sz="6" w:space="0" w:color="auto"/>
              <w:right w:val="single" w:sz="6" w:space="0" w:color="auto"/>
            </w:tcBorders>
            <w:shd w:val="clear" w:color="auto" w:fill="auto"/>
          </w:tcPr>
          <w:p w14:paraId="4DA99C4D"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 xml:space="preserve">De functioneel beheerder kan zelf in de oplossing dossiers, data en documenten koppelen aan vernietigingstermijnen volgens de geldende gemeentelijke selectielijst, vernietigingslijsten maken en daadwerkelijk vernietigen in de applicatie.   </w:t>
            </w:r>
          </w:p>
        </w:tc>
        <w:tc>
          <w:tcPr>
            <w:tcW w:w="984" w:type="dxa"/>
            <w:tcBorders>
              <w:top w:val="single" w:sz="6" w:space="0" w:color="auto"/>
              <w:left w:val="single" w:sz="6" w:space="0" w:color="auto"/>
              <w:bottom w:val="single" w:sz="6" w:space="0" w:color="auto"/>
              <w:right w:val="single" w:sz="6" w:space="0" w:color="auto"/>
            </w:tcBorders>
          </w:tcPr>
          <w:p w14:paraId="7EDE0C10" w14:textId="77777777" w:rsidR="004345F9" w:rsidRPr="00037567" w:rsidRDefault="004345F9">
            <w:pPr>
              <w:spacing w:after="0"/>
              <w:ind w:left="0" w:firstLine="0"/>
              <w:textAlignment w:val="baseline"/>
              <w:rPr>
                <w:rFonts w:ascii="Arial" w:hAnsi="Arial" w:cs="Arial"/>
                <w:color w:val="auto"/>
                <w:sz w:val="20"/>
                <w:szCs w:val="20"/>
                <w:lang w:val="nl-NL"/>
              </w:rPr>
            </w:pPr>
          </w:p>
        </w:tc>
      </w:tr>
    </w:tbl>
    <w:p w14:paraId="364AD8A7"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70666086" w14:textId="77777777" w:rsidR="004345F9" w:rsidRPr="00037567" w:rsidRDefault="004345F9" w:rsidP="004345F9">
      <w:pPr>
        <w:spacing w:after="0"/>
        <w:ind w:left="0" w:firstLine="0"/>
        <w:jc w:val="both"/>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lang w:val="nl-NL" w:eastAsia="nl-NL"/>
        </w:rPr>
        <w:t> </w:t>
      </w:r>
    </w:p>
    <w:p w14:paraId="2291D710" w14:textId="210BD88C" w:rsidR="004345F9" w:rsidRPr="00037567" w:rsidRDefault="004345F9" w:rsidP="004345F9">
      <w:pPr>
        <w:pStyle w:val="Kop3"/>
        <w:rPr>
          <w:rFonts w:ascii="Arial" w:hAnsi="Arial" w:cs="Arial"/>
          <w:lang w:val="nl-NL" w:eastAsia="nl-NL"/>
        </w:rPr>
      </w:pPr>
      <w:bookmarkStart w:id="55" w:name="_Toc176773905"/>
      <w:bookmarkStart w:id="56" w:name="_Toc177724330"/>
      <w:r w:rsidRPr="00037567">
        <w:rPr>
          <w:rFonts w:ascii="Arial" w:hAnsi="Arial" w:cs="Arial"/>
          <w:lang w:val="nl-NL" w:eastAsia="nl-NL"/>
        </w:rPr>
        <w:t>2</w:t>
      </w:r>
      <w:r w:rsidR="00B92B72">
        <w:rPr>
          <w:rFonts w:ascii="Arial" w:hAnsi="Arial" w:cs="Arial"/>
          <w:lang w:val="nl-NL" w:eastAsia="nl-NL"/>
        </w:rPr>
        <w:t>8</w:t>
      </w:r>
      <w:r w:rsidRPr="00037567">
        <w:rPr>
          <w:rFonts w:ascii="Arial" w:hAnsi="Arial" w:cs="Arial"/>
          <w:lang w:val="nl-NL" w:eastAsia="nl-NL"/>
        </w:rPr>
        <w:t>. Onderhoud</w:t>
      </w:r>
      <w:bookmarkEnd w:id="55"/>
      <w:bookmarkEnd w:id="56"/>
    </w:p>
    <w:p w14:paraId="4FF44752"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6960EBB4"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463F4D34"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7364"/>
        <w:gridCol w:w="984"/>
      </w:tblGrid>
      <w:tr w:rsidR="004345F9" w:rsidRPr="00037567" w14:paraId="2630EAB5" w14:textId="77777777">
        <w:trPr>
          <w:trHeight w:val="300"/>
        </w:trPr>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0581A48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Nr. </w:t>
            </w:r>
          </w:p>
        </w:tc>
        <w:tc>
          <w:tcPr>
            <w:tcW w:w="7364" w:type="dxa"/>
            <w:tcBorders>
              <w:top w:val="single" w:sz="6" w:space="0" w:color="auto"/>
              <w:left w:val="single" w:sz="6" w:space="0" w:color="auto"/>
              <w:bottom w:val="single" w:sz="6" w:space="0" w:color="auto"/>
              <w:right w:val="single" w:sz="6" w:space="0" w:color="auto"/>
            </w:tcBorders>
            <w:shd w:val="clear" w:color="auto" w:fill="auto"/>
            <w:hideMark/>
          </w:tcPr>
          <w:p w14:paraId="599274D6"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984" w:type="dxa"/>
            <w:tcBorders>
              <w:top w:val="single" w:sz="6" w:space="0" w:color="auto"/>
              <w:left w:val="single" w:sz="6" w:space="0" w:color="auto"/>
              <w:bottom w:val="single" w:sz="6" w:space="0" w:color="auto"/>
              <w:right w:val="single" w:sz="6" w:space="0" w:color="auto"/>
            </w:tcBorders>
          </w:tcPr>
          <w:p w14:paraId="629917B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037567" w14:paraId="4C514ABF" w14:textId="77777777">
        <w:trPr>
          <w:trHeight w:val="300"/>
        </w:trPr>
        <w:tc>
          <w:tcPr>
            <w:tcW w:w="708" w:type="dxa"/>
            <w:tcBorders>
              <w:top w:val="single" w:sz="6" w:space="0" w:color="auto"/>
              <w:left w:val="single" w:sz="6" w:space="0" w:color="auto"/>
              <w:bottom w:val="single" w:sz="6" w:space="0" w:color="auto"/>
              <w:right w:val="single" w:sz="6" w:space="0" w:color="auto"/>
            </w:tcBorders>
            <w:shd w:val="clear" w:color="auto" w:fill="auto"/>
            <w:hideMark/>
          </w:tcPr>
          <w:p w14:paraId="3DA8DFF2" w14:textId="65DD046B"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E34</w:t>
            </w:r>
            <w:r w:rsidR="003D12A4">
              <w:rPr>
                <w:rFonts w:ascii="Arial" w:eastAsia="Times New Roman" w:hAnsi="Arial" w:cs="Arial"/>
                <w:color w:val="auto"/>
                <w:sz w:val="20"/>
                <w:szCs w:val="20"/>
                <w:lang w:val="nl-NL" w:eastAsia="nl-NL"/>
              </w:rPr>
              <w:t>5</w:t>
            </w:r>
          </w:p>
        </w:tc>
        <w:tc>
          <w:tcPr>
            <w:tcW w:w="7364" w:type="dxa"/>
            <w:tcBorders>
              <w:top w:val="single" w:sz="6" w:space="0" w:color="auto"/>
              <w:left w:val="single" w:sz="6" w:space="0" w:color="auto"/>
              <w:bottom w:val="single" w:sz="6" w:space="0" w:color="auto"/>
              <w:right w:val="single" w:sz="6" w:space="0" w:color="auto"/>
            </w:tcBorders>
            <w:shd w:val="clear" w:color="auto" w:fill="auto"/>
          </w:tcPr>
          <w:p w14:paraId="12A4179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De leverancier van de oplossing verzorgt gedurende de looptijd van de overeenkomst het aanbrengen van wijzigingen in de programmatuur en / of de gegevensstructuur van (delen van) de oplossing t.b.v. het waarborgen van de functionaliteit en de correcte werking daarvan: om ad-hoc problemen op te lossen (correctief onderhoud); om problemen voor te zijn (preventief onderhoud); naar aanleiding van wijzigingen in de omgeving, zoals aanpassing van wet- en regelgeving, nieuwe (versies van) systeemsoftware, wijzigingen in (het koppelvlak van) een gekoppelde applicatie, etc. (adaptief onderhoud); naar aanleiding van het planmatig uitbreiden, vernieuwen en / of aanpassen van functionaliteiten (functioneel onderhoud). Het betreft steeds zowel functionaliteit als ten behoeve van (het verbeteren van) de stabiliteit, performance, beveiliging, beheersbaarheid, etc. Geleverde koppelingen vallen volledig onder het onderhoud. Al het onderhoud wordt geacht inbegrepen te zijn in de aanbieding. Dus inclusief gewijzigde wet- en regelgeving. </w:t>
            </w:r>
          </w:p>
        </w:tc>
        <w:tc>
          <w:tcPr>
            <w:tcW w:w="984" w:type="dxa"/>
            <w:tcBorders>
              <w:top w:val="single" w:sz="6" w:space="0" w:color="auto"/>
              <w:left w:val="single" w:sz="6" w:space="0" w:color="auto"/>
              <w:bottom w:val="single" w:sz="6" w:space="0" w:color="auto"/>
              <w:right w:val="single" w:sz="6" w:space="0" w:color="auto"/>
            </w:tcBorders>
          </w:tcPr>
          <w:p w14:paraId="3C2AAD90" w14:textId="77777777" w:rsidR="004345F9" w:rsidRPr="00037567" w:rsidRDefault="004345F9">
            <w:pPr>
              <w:spacing w:after="0"/>
              <w:ind w:left="0" w:firstLine="0"/>
              <w:textAlignment w:val="baseline"/>
              <w:rPr>
                <w:rFonts w:ascii="Arial" w:hAnsi="Arial" w:cs="Arial"/>
                <w:color w:val="auto"/>
                <w:sz w:val="20"/>
                <w:szCs w:val="20"/>
                <w:lang w:val="nl-NL"/>
              </w:rPr>
            </w:pPr>
          </w:p>
        </w:tc>
      </w:tr>
    </w:tbl>
    <w:p w14:paraId="65AD6EA1"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p>
    <w:p w14:paraId="497A103F"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6ACE2118" w14:textId="0FA869AE" w:rsidR="004345F9" w:rsidRPr="00037567" w:rsidRDefault="00B92B72" w:rsidP="004345F9">
      <w:pPr>
        <w:pStyle w:val="Kop3"/>
        <w:rPr>
          <w:rFonts w:ascii="Arial" w:hAnsi="Arial" w:cs="Arial"/>
          <w:lang w:val="nl-NL" w:eastAsia="nl-NL"/>
        </w:rPr>
      </w:pPr>
      <w:bookmarkStart w:id="57" w:name="_Toc176773906"/>
      <w:bookmarkStart w:id="58" w:name="_Toc177724331"/>
      <w:r>
        <w:rPr>
          <w:rFonts w:ascii="Arial" w:hAnsi="Arial" w:cs="Arial"/>
          <w:lang w:val="nl-NL" w:eastAsia="nl-NL"/>
        </w:rPr>
        <w:t>29</w:t>
      </w:r>
      <w:r w:rsidR="004345F9" w:rsidRPr="00037567">
        <w:rPr>
          <w:rFonts w:ascii="Arial" w:hAnsi="Arial" w:cs="Arial"/>
          <w:lang w:val="nl-NL" w:eastAsia="nl-NL"/>
        </w:rPr>
        <w:t>. Support</w:t>
      </w:r>
      <w:bookmarkEnd w:id="57"/>
      <w:bookmarkEnd w:id="58"/>
      <w:r w:rsidR="004345F9" w:rsidRPr="00037567">
        <w:rPr>
          <w:rFonts w:ascii="Arial" w:hAnsi="Arial" w:cs="Arial"/>
          <w:lang w:val="nl-NL" w:eastAsia="nl-NL"/>
        </w:rPr>
        <w:t> </w:t>
      </w:r>
    </w:p>
    <w:p w14:paraId="00D87841"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tbl>
      <w:tblPr>
        <w:tblW w:w="9210"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4"/>
        <w:gridCol w:w="7512"/>
        <w:gridCol w:w="984"/>
      </w:tblGrid>
      <w:tr w:rsidR="004345F9" w:rsidRPr="00037567" w14:paraId="0D310EA4" w14:textId="77777777">
        <w:trPr>
          <w:trHeight w:val="300"/>
        </w:trPr>
        <w:tc>
          <w:tcPr>
            <w:tcW w:w="714" w:type="dxa"/>
            <w:tcBorders>
              <w:top w:val="single" w:sz="6" w:space="0" w:color="auto"/>
              <w:left w:val="single" w:sz="6" w:space="0" w:color="auto"/>
              <w:bottom w:val="single" w:sz="6" w:space="0" w:color="auto"/>
              <w:right w:val="single" w:sz="6" w:space="0" w:color="auto"/>
            </w:tcBorders>
            <w:shd w:val="clear" w:color="auto" w:fill="auto"/>
            <w:hideMark/>
          </w:tcPr>
          <w:p w14:paraId="0B8A03B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Nr. </w:t>
            </w:r>
          </w:p>
        </w:tc>
        <w:tc>
          <w:tcPr>
            <w:tcW w:w="7512" w:type="dxa"/>
            <w:tcBorders>
              <w:top w:val="single" w:sz="6" w:space="0" w:color="auto"/>
              <w:left w:val="single" w:sz="6" w:space="0" w:color="auto"/>
              <w:bottom w:val="single" w:sz="6" w:space="0" w:color="auto"/>
              <w:right w:val="single" w:sz="6" w:space="0" w:color="auto"/>
            </w:tcBorders>
            <w:shd w:val="clear" w:color="auto" w:fill="auto"/>
            <w:hideMark/>
          </w:tcPr>
          <w:p w14:paraId="48BC925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984" w:type="dxa"/>
            <w:tcBorders>
              <w:top w:val="single" w:sz="6" w:space="0" w:color="auto"/>
              <w:left w:val="single" w:sz="6" w:space="0" w:color="auto"/>
              <w:bottom w:val="single" w:sz="6" w:space="0" w:color="auto"/>
              <w:right w:val="single" w:sz="6" w:space="0" w:color="auto"/>
            </w:tcBorders>
          </w:tcPr>
          <w:p w14:paraId="0546EE4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6FC9ECA6" w14:textId="77777777">
        <w:trPr>
          <w:trHeight w:val="300"/>
        </w:trPr>
        <w:tc>
          <w:tcPr>
            <w:tcW w:w="714" w:type="dxa"/>
            <w:tcBorders>
              <w:top w:val="single" w:sz="6" w:space="0" w:color="auto"/>
              <w:left w:val="single" w:sz="6" w:space="0" w:color="auto"/>
              <w:bottom w:val="single" w:sz="6" w:space="0" w:color="auto"/>
              <w:right w:val="single" w:sz="6" w:space="0" w:color="auto"/>
            </w:tcBorders>
            <w:shd w:val="clear" w:color="auto" w:fill="auto"/>
            <w:hideMark/>
          </w:tcPr>
          <w:p w14:paraId="2E0B5710" w14:textId="626901DF"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E34</w:t>
            </w:r>
            <w:r w:rsidR="003D12A4">
              <w:rPr>
                <w:rFonts w:ascii="Arial" w:eastAsia="Times New Roman" w:hAnsi="Arial" w:cs="Arial"/>
                <w:color w:val="auto"/>
                <w:sz w:val="20"/>
                <w:szCs w:val="20"/>
                <w:lang w:val="nl-NL" w:eastAsia="nl-NL"/>
              </w:rPr>
              <w:t>6</w:t>
            </w:r>
          </w:p>
        </w:tc>
        <w:tc>
          <w:tcPr>
            <w:tcW w:w="7512" w:type="dxa"/>
            <w:tcBorders>
              <w:top w:val="single" w:sz="6" w:space="0" w:color="auto"/>
              <w:left w:val="single" w:sz="6" w:space="0" w:color="auto"/>
              <w:bottom w:val="single" w:sz="6" w:space="0" w:color="auto"/>
              <w:right w:val="single" w:sz="6" w:space="0" w:color="auto"/>
            </w:tcBorders>
            <w:shd w:val="clear" w:color="auto" w:fill="auto"/>
          </w:tcPr>
          <w:p w14:paraId="0417BE1C" w14:textId="13E440B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U verzorgt een helpdesk, welke als ‘single point of contact’ dienst doet voor het stellen van vragen, melden van incidenten en indienen van wijzigingsvoorstellen, alsook voor informatie over de afhandeling daarvan. De helpdesk is telefonisch bereikbaar van 8.00 uur tot 17.00 uur op werkdagen (maandag tot en met vrijdag</w:t>
            </w:r>
            <w:r w:rsidR="2358A8CD" w:rsidRPr="5B361F6D">
              <w:rPr>
                <w:rFonts w:ascii="Arial" w:hAnsi="Arial" w:cs="Arial"/>
                <w:color w:val="auto"/>
                <w:sz w:val="20"/>
                <w:szCs w:val="20"/>
                <w:lang w:val="nl-NL"/>
              </w:rPr>
              <w:t>,</w:t>
            </w:r>
            <w:r w:rsidRPr="00037567">
              <w:rPr>
                <w:rFonts w:ascii="Arial" w:hAnsi="Arial" w:cs="Arial"/>
                <w:color w:val="auto"/>
                <w:sz w:val="20"/>
                <w:szCs w:val="20"/>
                <w:lang w:val="nl-NL"/>
              </w:rPr>
              <w:t xml:space="preserve"> officiële feestdagen </w:t>
            </w:r>
            <w:r w:rsidRPr="5B361F6D">
              <w:rPr>
                <w:rFonts w:ascii="Arial" w:hAnsi="Arial" w:cs="Arial"/>
                <w:color w:val="auto"/>
                <w:sz w:val="20"/>
                <w:szCs w:val="20"/>
                <w:lang w:val="nl-NL"/>
              </w:rPr>
              <w:t>hier</w:t>
            </w:r>
            <w:r w:rsidR="3690C8F5" w:rsidRPr="5B361F6D">
              <w:rPr>
                <w:rFonts w:ascii="Arial" w:hAnsi="Arial" w:cs="Arial"/>
                <w:color w:val="auto"/>
                <w:sz w:val="20"/>
                <w:szCs w:val="20"/>
                <w:lang w:val="nl-NL"/>
              </w:rPr>
              <w:t>van</w:t>
            </w:r>
            <w:r w:rsidRPr="00037567">
              <w:rPr>
                <w:rFonts w:ascii="Arial" w:hAnsi="Arial" w:cs="Arial"/>
                <w:color w:val="auto"/>
                <w:sz w:val="20"/>
                <w:szCs w:val="20"/>
                <w:lang w:val="nl-NL"/>
              </w:rPr>
              <w:t xml:space="preserve"> uitgezonderd). De helpdesk is ook beschikbaar via internet (</w:t>
            </w:r>
            <w:proofErr w:type="spellStart"/>
            <w:r w:rsidRPr="00037567">
              <w:rPr>
                <w:rFonts w:ascii="Arial" w:hAnsi="Arial" w:cs="Arial"/>
                <w:color w:val="auto"/>
                <w:sz w:val="20"/>
                <w:szCs w:val="20"/>
                <w:lang w:val="nl-NL"/>
              </w:rPr>
              <w:t>webportaal</w:t>
            </w:r>
            <w:proofErr w:type="spellEnd"/>
            <w:r w:rsidRPr="00037567">
              <w:rPr>
                <w:rFonts w:ascii="Arial" w:hAnsi="Arial" w:cs="Arial"/>
                <w:color w:val="auto"/>
                <w:sz w:val="20"/>
                <w:szCs w:val="20"/>
                <w:lang w:val="nl-NL"/>
              </w:rPr>
              <w:t xml:space="preserve"> of e-mail). Vragen, meldingen van incidenten en wijzigingsvoorstellen kunnen op alle dagen 24 uur per dag online worden ingediend (formulier). Dergelijke online vragen, meldingen van incidenten en wijzigingsvoorstellen worden automatisch per e- mail bevestigd en zijn daarmee </w:t>
            </w:r>
            <w:proofErr w:type="spellStart"/>
            <w:r w:rsidRPr="00037567">
              <w:rPr>
                <w:rFonts w:ascii="Arial" w:hAnsi="Arial" w:cs="Arial"/>
                <w:color w:val="auto"/>
                <w:sz w:val="20"/>
                <w:szCs w:val="20"/>
                <w:lang w:val="nl-NL"/>
              </w:rPr>
              <w:t>geregistreerd.</w:t>
            </w:r>
            <w:r w:rsidR="009F62E4">
              <w:rPr>
                <w:rFonts w:ascii="Arial" w:hAnsi="Arial" w:cs="Arial"/>
                <w:color w:val="auto"/>
                <w:sz w:val="20"/>
                <w:szCs w:val="20"/>
                <w:lang w:val="nl-NL"/>
              </w:rPr>
              <w:t>De</w:t>
            </w:r>
            <w:proofErr w:type="spellEnd"/>
            <w:r w:rsidR="009F62E4">
              <w:rPr>
                <w:rFonts w:ascii="Arial" w:hAnsi="Arial" w:cs="Arial"/>
                <w:color w:val="auto"/>
                <w:sz w:val="20"/>
                <w:szCs w:val="20"/>
                <w:lang w:val="nl-NL"/>
              </w:rPr>
              <w:t xml:space="preserve"> behandeling van de </w:t>
            </w:r>
            <w:proofErr w:type="spellStart"/>
            <w:r w:rsidR="009F62E4">
              <w:rPr>
                <w:rFonts w:ascii="Arial" w:hAnsi="Arial" w:cs="Arial"/>
                <w:color w:val="auto"/>
                <w:sz w:val="20"/>
                <w:szCs w:val="20"/>
                <w:lang w:val="nl-NL"/>
              </w:rPr>
              <w:t>helpdesk</w:t>
            </w:r>
            <w:r w:rsidR="005F7C67">
              <w:rPr>
                <w:rFonts w:ascii="Arial" w:hAnsi="Arial" w:cs="Arial"/>
                <w:color w:val="auto"/>
                <w:sz w:val="20"/>
                <w:szCs w:val="20"/>
                <w:lang w:val="nl-NL"/>
              </w:rPr>
              <w:t>calls</w:t>
            </w:r>
            <w:proofErr w:type="spellEnd"/>
            <w:r w:rsidR="005F7C67">
              <w:rPr>
                <w:rFonts w:ascii="Arial" w:hAnsi="Arial" w:cs="Arial"/>
                <w:color w:val="auto"/>
                <w:sz w:val="20"/>
                <w:szCs w:val="20"/>
                <w:lang w:val="nl-NL"/>
              </w:rPr>
              <w:t xml:space="preserve"> wordt geacht </w:t>
            </w:r>
            <w:r w:rsidR="00222245">
              <w:rPr>
                <w:rFonts w:ascii="Arial" w:hAnsi="Arial" w:cs="Arial"/>
                <w:color w:val="auto"/>
                <w:sz w:val="20"/>
                <w:szCs w:val="20"/>
                <w:lang w:val="nl-NL"/>
              </w:rPr>
              <w:t xml:space="preserve">deel uit te maken van uw aanbieding. </w:t>
            </w:r>
          </w:p>
        </w:tc>
        <w:tc>
          <w:tcPr>
            <w:tcW w:w="984" w:type="dxa"/>
            <w:tcBorders>
              <w:top w:val="single" w:sz="6" w:space="0" w:color="auto"/>
              <w:left w:val="single" w:sz="6" w:space="0" w:color="auto"/>
              <w:bottom w:val="single" w:sz="6" w:space="0" w:color="auto"/>
              <w:right w:val="single" w:sz="6" w:space="0" w:color="auto"/>
            </w:tcBorders>
          </w:tcPr>
          <w:p w14:paraId="1DE4DB9E" w14:textId="170164B1" w:rsidR="004345F9" w:rsidRPr="00037567" w:rsidRDefault="009F62E4">
            <w:pPr>
              <w:spacing w:after="0"/>
              <w:ind w:left="0" w:firstLine="0"/>
              <w:textAlignment w:val="baseline"/>
              <w:rPr>
                <w:rFonts w:ascii="Arial" w:eastAsia="Times New Roman" w:hAnsi="Arial" w:cs="Arial"/>
                <w:color w:val="auto"/>
                <w:sz w:val="20"/>
                <w:szCs w:val="20"/>
                <w:lang w:val="nl-NL" w:eastAsia="nl-NL"/>
              </w:rPr>
            </w:pPr>
            <w:r>
              <w:rPr>
                <w:rFonts w:ascii="Arial" w:eastAsia="Times New Roman" w:hAnsi="Arial" w:cs="Arial"/>
                <w:color w:val="auto"/>
                <w:sz w:val="20"/>
                <w:szCs w:val="20"/>
                <w:lang w:val="nl-NL" w:eastAsia="nl-NL"/>
              </w:rPr>
              <w:t xml:space="preserve"> </w:t>
            </w:r>
          </w:p>
        </w:tc>
      </w:tr>
      <w:tr w:rsidR="004345F9" w:rsidRPr="00037567" w14:paraId="34DEA9EE" w14:textId="77777777">
        <w:trPr>
          <w:trHeight w:val="300"/>
        </w:trPr>
        <w:tc>
          <w:tcPr>
            <w:tcW w:w="714" w:type="dxa"/>
            <w:tcBorders>
              <w:top w:val="single" w:sz="6" w:space="0" w:color="auto"/>
              <w:left w:val="single" w:sz="6" w:space="0" w:color="auto"/>
              <w:bottom w:val="single" w:sz="6" w:space="0" w:color="auto"/>
              <w:right w:val="single" w:sz="6" w:space="0" w:color="auto"/>
            </w:tcBorders>
            <w:shd w:val="clear" w:color="auto" w:fill="auto"/>
          </w:tcPr>
          <w:p w14:paraId="30889B9C" w14:textId="64D25C61"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E34</w:t>
            </w:r>
            <w:r w:rsidR="003D12A4">
              <w:rPr>
                <w:rFonts w:ascii="Arial" w:eastAsia="Times New Roman" w:hAnsi="Arial" w:cs="Arial"/>
                <w:color w:val="auto"/>
                <w:sz w:val="20"/>
                <w:szCs w:val="20"/>
                <w:lang w:val="nl-NL" w:eastAsia="nl-NL"/>
              </w:rPr>
              <w:t>7</w:t>
            </w:r>
          </w:p>
        </w:tc>
        <w:tc>
          <w:tcPr>
            <w:tcW w:w="7512" w:type="dxa"/>
            <w:tcBorders>
              <w:top w:val="single" w:sz="6" w:space="0" w:color="auto"/>
              <w:left w:val="single" w:sz="6" w:space="0" w:color="auto"/>
              <w:bottom w:val="single" w:sz="6" w:space="0" w:color="auto"/>
              <w:right w:val="single" w:sz="6" w:space="0" w:color="auto"/>
            </w:tcBorders>
            <w:shd w:val="clear" w:color="auto" w:fill="auto"/>
          </w:tcPr>
          <w:p w14:paraId="03C67A87"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U hanteert minimaal de volgende servicenormen voor storingen in uw systeem:</w:t>
            </w:r>
          </w:p>
          <w:tbl>
            <w:tblPr>
              <w:tblStyle w:val="Tabelraster"/>
              <w:tblW w:w="7361" w:type="dxa"/>
              <w:jc w:val="center"/>
              <w:tblLook w:val="04A0" w:firstRow="1" w:lastRow="0" w:firstColumn="1" w:lastColumn="0" w:noHBand="0" w:noVBand="1"/>
            </w:tblPr>
            <w:tblGrid>
              <w:gridCol w:w="1833"/>
              <w:gridCol w:w="1701"/>
              <w:gridCol w:w="2126"/>
              <w:gridCol w:w="1701"/>
            </w:tblGrid>
            <w:tr w:rsidR="004345F9" w:rsidRPr="00037567" w14:paraId="41919BE2" w14:textId="77777777">
              <w:trPr>
                <w:jc w:val="center"/>
              </w:trPr>
              <w:tc>
                <w:tcPr>
                  <w:tcW w:w="1833" w:type="dxa"/>
                </w:tcPr>
                <w:p w14:paraId="70575220" w14:textId="77777777" w:rsidR="004345F9" w:rsidRPr="00037567" w:rsidRDefault="004345F9">
                  <w:pPr>
                    <w:ind w:left="0" w:firstLine="0"/>
                    <w:rPr>
                      <w:rFonts w:ascii="Arial" w:hAnsi="Arial" w:cs="Arial"/>
                    </w:rPr>
                  </w:pPr>
                  <w:r w:rsidRPr="00037567">
                    <w:rPr>
                      <w:rFonts w:ascii="Arial" w:hAnsi="Arial" w:cs="Arial"/>
                      <w:color w:val="auto"/>
                      <w:sz w:val="20"/>
                      <w:szCs w:val="20"/>
                      <w:lang w:val="nl-NL" w:eastAsia="ja-JP"/>
                    </w:rPr>
                    <w:t>Prioriteit</w:t>
                  </w:r>
                </w:p>
              </w:tc>
              <w:tc>
                <w:tcPr>
                  <w:tcW w:w="1701" w:type="dxa"/>
                </w:tcPr>
                <w:p w14:paraId="60F68198" w14:textId="77777777" w:rsidR="004345F9" w:rsidRPr="00037567" w:rsidRDefault="004345F9">
                  <w:pPr>
                    <w:ind w:left="0" w:firstLine="0"/>
                    <w:rPr>
                      <w:rFonts w:ascii="Arial" w:hAnsi="Arial" w:cs="Arial"/>
                    </w:rPr>
                  </w:pPr>
                  <w:r w:rsidRPr="00037567">
                    <w:rPr>
                      <w:rFonts w:ascii="Arial" w:hAnsi="Arial" w:cs="Arial"/>
                      <w:color w:val="auto"/>
                      <w:sz w:val="20"/>
                      <w:szCs w:val="20"/>
                      <w:lang w:val="nl-NL" w:eastAsia="ja-JP"/>
                    </w:rPr>
                    <w:t>Maximale reactietijd</w:t>
                  </w:r>
                </w:p>
              </w:tc>
              <w:tc>
                <w:tcPr>
                  <w:tcW w:w="2126" w:type="dxa"/>
                </w:tcPr>
                <w:p w14:paraId="6BD69AAE" w14:textId="77777777" w:rsidR="004345F9" w:rsidRPr="00037567" w:rsidRDefault="004345F9">
                  <w:pPr>
                    <w:ind w:left="0" w:firstLine="0"/>
                    <w:rPr>
                      <w:rFonts w:ascii="Arial" w:hAnsi="Arial" w:cs="Arial"/>
                    </w:rPr>
                  </w:pPr>
                  <w:r w:rsidRPr="00037567">
                    <w:rPr>
                      <w:rFonts w:ascii="Arial" w:hAnsi="Arial" w:cs="Arial"/>
                      <w:color w:val="auto"/>
                      <w:sz w:val="20"/>
                      <w:szCs w:val="20"/>
                      <w:lang w:val="nl-NL" w:eastAsia="ja-JP"/>
                    </w:rPr>
                    <w:t>Maximale oplostijd</w:t>
                  </w:r>
                </w:p>
              </w:tc>
              <w:tc>
                <w:tcPr>
                  <w:tcW w:w="1701" w:type="dxa"/>
                </w:tcPr>
                <w:p w14:paraId="22F8E5B8" w14:textId="77777777" w:rsidR="004345F9" w:rsidRPr="00037567" w:rsidRDefault="004345F9">
                  <w:pPr>
                    <w:ind w:left="0" w:firstLine="0"/>
                    <w:rPr>
                      <w:rFonts w:ascii="Arial" w:hAnsi="Arial" w:cs="Arial"/>
                    </w:rPr>
                  </w:pPr>
                  <w:r w:rsidRPr="00037567">
                    <w:rPr>
                      <w:rFonts w:ascii="Arial" w:hAnsi="Arial" w:cs="Arial"/>
                      <w:color w:val="auto"/>
                      <w:sz w:val="20"/>
                      <w:szCs w:val="20"/>
                      <w:lang w:val="nl-NL" w:eastAsia="ja-JP"/>
                    </w:rPr>
                    <w:t>Norm oplostijd</w:t>
                  </w:r>
                </w:p>
              </w:tc>
            </w:tr>
            <w:tr w:rsidR="004345F9" w:rsidRPr="00037567" w14:paraId="53532E43" w14:textId="77777777">
              <w:trPr>
                <w:jc w:val="center"/>
              </w:trPr>
              <w:tc>
                <w:tcPr>
                  <w:tcW w:w="1833" w:type="dxa"/>
                </w:tcPr>
                <w:p w14:paraId="0A16175A" w14:textId="77777777" w:rsidR="004345F9" w:rsidRPr="00037567" w:rsidRDefault="004345F9">
                  <w:pPr>
                    <w:ind w:left="0" w:firstLine="0"/>
                    <w:rPr>
                      <w:rFonts w:ascii="Arial" w:hAnsi="Arial" w:cs="Arial"/>
                      <w:lang w:val="nl-NL"/>
                    </w:rPr>
                  </w:pPr>
                  <w:proofErr w:type="spellStart"/>
                  <w:r w:rsidRPr="00037567">
                    <w:rPr>
                      <w:rFonts w:ascii="Arial" w:hAnsi="Arial" w:cs="Arial"/>
                      <w:color w:val="auto"/>
                      <w:sz w:val="20"/>
                      <w:szCs w:val="20"/>
                      <w:lang w:val="nl-NL" w:eastAsia="ja-JP"/>
                    </w:rPr>
                    <w:t>Prio</w:t>
                  </w:r>
                  <w:proofErr w:type="spellEnd"/>
                  <w:r w:rsidRPr="00037567">
                    <w:rPr>
                      <w:rFonts w:ascii="Arial" w:hAnsi="Arial" w:cs="Arial"/>
                      <w:color w:val="auto"/>
                      <w:sz w:val="20"/>
                      <w:szCs w:val="20"/>
                      <w:lang w:val="nl-NL" w:eastAsia="ja-JP"/>
                    </w:rPr>
                    <w:t xml:space="preserve"> 1 (productie-verstorend, groot </w:t>
                  </w:r>
                  <w:r w:rsidRPr="00037567">
                    <w:rPr>
                      <w:rFonts w:ascii="Arial" w:hAnsi="Arial" w:cs="Arial"/>
                      <w:color w:val="auto"/>
                      <w:sz w:val="20"/>
                      <w:szCs w:val="20"/>
                      <w:lang w:val="nl-NL" w:eastAsia="ja-JP"/>
                    </w:rPr>
                    <w:lastRenderedPageBreak/>
                    <w:t>aantal gebruikers kan werkzaamheden niet of in beperkte mate uitvoeren)</w:t>
                  </w:r>
                </w:p>
              </w:tc>
              <w:tc>
                <w:tcPr>
                  <w:tcW w:w="1701" w:type="dxa"/>
                </w:tcPr>
                <w:p w14:paraId="0C8AA0E7"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lastRenderedPageBreak/>
                    <w:t xml:space="preserve">Direct bij telefonisch </w:t>
                  </w:r>
                  <w:r w:rsidRPr="00037567">
                    <w:rPr>
                      <w:rFonts w:ascii="Arial" w:hAnsi="Arial" w:cs="Arial"/>
                      <w:color w:val="auto"/>
                      <w:sz w:val="20"/>
                      <w:szCs w:val="20"/>
                      <w:lang w:val="nl-NL" w:eastAsia="ja-JP"/>
                    </w:rPr>
                    <w:lastRenderedPageBreak/>
                    <w:t>contact</w:t>
                  </w:r>
                </w:p>
              </w:tc>
              <w:tc>
                <w:tcPr>
                  <w:tcW w:w="2126" w:type="dxa"/>
                </w:tcPr>
                <w:p w14:paraId="3D4B8327"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lastRenderedPageBreak/>
                    <w:t>&lt; 4 uur binnen supportvenster</w:t>
                  </w:r>
                </w:p>
              </w:tc>
              <w:tc>
                <w:tcPr>
                  <w:tcW w:w="1701" w:type="dxa"/>
                </w:tcPr>
                <w:p w14:paraId="14F342B7"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t>99% per maand</w:t>
                  </w:r>
                </w:p>
              </w:tc>
            </w:tr>
            <w:tr w:rsidR="004345F9" w:rsidRPr="00037567" w14:paraId="06249C57" w14:textId="77777777">
              <w:trPr>
                <w:jc w:val="center"/>
              </w:trPr>
              <w:tc>
                <w:tcPr>
                  <w:tcW w:w="1833" w:type="dxa"/>
                </w:tcPr>
                <w:p w14:paraId="39229AA1" w14:textId="77777777" w:rsidR="004345F9" w:rsidRPr="00037567" w:rsidRDefault="004345F9">
                  <w:pPr>
                    <w:ind w:left="0" w:firstLine="0"/>
                    <w:rPr>
                      <w:rFonts w:ascii="Arial" w:hAnsi="Arial" w:cs="Arial"/>
                      <w:lang w:val="nl-NL"/>
                    </w:rPr>
                  </w:pPr>
                  <w:proofErr w:type="spellStart"/>
                  <w:r w:rsidRPr="00037567">
                    <w:rPr>
                      <w:rFonts w:ascii="Arial" w:hAnsi="Arial" w:cs="Arial"/>
                      <w:color w:val="auto"/>
                      <w:sz w:val="20"/>
                      <w:szCs w:val="20"/>
                      <w:lang w:val="nl-NL" w:eastAsia="ja-JP"/>
                    </w:rPr>
                    <w:t>Prio</w:t>
                  </w:r>
                  <w:proofErr w:type="spellEnd"/>
                  <w:r w:rsidRPr="00037567">
                    <w:rPr>
                      <w:rFonts w:ascii="Arial" w:hAnsi="Arial" w:cs="Arial"/>
                      <w:color w:val="auto"/>
                      <w:sz w:val="20"/>
                      <w:szCs w:val="20"/>
                      <w:lang w:val="nl-NL" w:eastAsia="ja-JP"/>
                    </w:rPr>
                    <w:t xml:space="preserve"> 2 (meerdere gebruikers ondervinden last en worden gehinderd in werkzaamheden).</w:t>
                  </w:r>
                </w:p>
              </w:tc>
              <w:tc>
                <w:tcPr>
                  <w:tcW w:w="1701" w:type="dxa"/>
                </w:tcPr>
                <w:p w14:paraId="7F92E79A"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t>Direct bij telefonisch contact</w:t>
                  </w:r>
                </w:p>
              </w:tc>
              <w:tc>
                <w:tcPr>
                  <w:tcW w:w="2126" w:type="dxa"/>
                </w:tcPr>
                <w:p w14:paraId="41CC0C56"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t>&lt; 8 uur binnen supportvenster</w:t>
                  </w:r>
                </w:p>
              </w:tc>
              <w:tc>
                <w:tcPr>
                  <w:tcW w:w="1701" w:type="dxa"/>
                </w:tcPr>
                <w:p w14:paraId="4C020FCA"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t>90% per maand</w:t>
                  </w:r>
                </w:p>
              </w:tc>
            </w:tr>
            <w:tr w:rsidR="004345F9" w:rsidRPr="00037567" w14:paraId="7244784A" w14:textId="77777777">
              <w:trPr>
                <w:jc w:val="center"/>
              </w:trPr>
              <w:tc>
                <w:tcPr>
                  <w:tcW w:w="1833" w:type="dxa"/>
                </w:tcPr>
                <w:p w14:paraId="458E74EB" w14:textId="77777777" w:rsidR="004345F9" w:rsidRPr="00037567" w:rsidRDefault="004345F9">
                  <w:pPr>
                    <w:ind w:left="0" w:firstLine="0"/>
                    <w:rPr>
                      <w:rFonts w:ascii="Arial" w:hAnsi="Arial" w:cs="Arial"/>
                      <w:lang w:val="nl-NL"/>
                    </w:rPr>
                  </w:pPr>
                  <w:proofErr w:type="spellStart"/>
                  <w:r w:rsidRPr="00037567">
                    <w:rPr>
                      <w:rFonts w:ascii="Arial" w:hAnsi="Arial" w:cs="Arial"/>
                      <w:color w:val="auto"/>
                      <w:sz w:val="20"/>
                      <w:szCs w:val="20"/>
                      <w:lang w:val="nl-NL" w:eastAsia="ja-JP"/>
                    </w:rPr>
                    <w:t>Prio</w:t>
                  </w:r>
                  <w:proofErr w:type="spellEnd"/>
                  <w:r w:rsidRPr="00037567">
                    <w:rPr>
                      <w:rFonts w:ascii="Arial" w:hAnsi="Arial" w:cs="Arial"/>
                      <w:color w:val="auto"/>
                      <w:sz w:val="20"/>
                      <w:szCs w:val="20"/>
                      <w:lang w:val="nl-NL" w:eastAsia="ja-JP"/>
                    </w:rPr>
                    <w:t xml:space="preserve"> 3 (een kleine groep gebruikers ondervindt kleine beperkingen in de werking van het systeem. </w:t>
                  </w:r>
                </w:p>
              </w:tc>
              <w:tc>
                <w:tcPr>
                  <w:tcW w:w="1701" w:type="dxa"/>
                </w:tcPr>
                <w:p w14:paraId="052847DF"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t>&lt; 4 uur</w:t>
                  </w:r>
                </w:p>
              </w:tc>
              <w:tc>
                <w:tcPr>
                  <w:tcW w:w="2126" w:type="dxa"/>
                </w:tcPr>
                <w:p w14:paraId="7559EA15"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t>&lt; 32 uur binnen supportvenster</w:t>
                  </w:r>
                </w:p>
              </w:tc>
              <w:tc>
                <w:tcPr>
                  <w:tcW w:w="1701" w:type="dxa"/>
                </w:tcPr>
                <w:p w14:paraId="1576310D"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t>90% per maand</w:t>
                  </w:r>
                </w:p>
              </w:tc>
            </w:tr>
            <w:tr w:rsidR="004345F9" w:rsidRPr="00037567" w14:paraId="6CC07543" w14:textId="77777777">
              <w:trPr>
                <w:jc w:val="center"/>
              </w:trPr>
              <w:tc>
                <w:tcPr>
                  <w:tcW w:w="1833" w:type="dxa"/>
                </w:tcPr>
                <w:p w14:paraId="47C7B468" w14:textId="77777777" w:rsidR="004345F9" w:rsidRPr="00037567" w:rsidRDefault="004345F9">
                  <w:pPr>
                    <w:ind w:left="0" w:firstLine="0"/>
                    <w:rPr>
                      <w:rFonts w:ascii="Arial" w:hAnsi="Arial" w:cs="Arial"/>
                      <w:lang w:val="nl-NL"/>
                    </w:rPr>
                  </w:pPr>
                  <w:proofErr w:type="spellStart"/>
                  <w:r w:rsidRPr="00037567">
                    <w:rPr>
                      <w:rFonts w:ascii="Arial" w:hAnsi="Arial" w:cs="Arial"/>
                      <w:color w:val="auto"/>
                      <w:sz w:val="20"/>
                      <w:szCs w:val="20"/>
                      <w:lang w:val="nl-NL" w:eastAsia="ja-JP"/>
                    </w:rPr>
                    <w:t>Prio</w:t>
                  </w:r>
                  <w:proofErr w:type="spellEnd"/>
                  <w:r w:rsidRPr="00037567">
                    <w:rPr>
                      <w:rFonts w:ascii="Arial" w:hAnsi="Arial" w:cs="Arial"/>
                      <w:color w:val="auto"/>
                      <w:sz w:val="20"/>
                      <w:szCs w:val="20"/>
                      <w:lang w:val="nl-NL" w:eastAsia="ja-JP"/>
                    </w:rPr>
                    <w:t xml:space="preserve"> 4 (heeft betrekking op beperkingen met een lage impact voor de gebruiker)</w:t>
                  </w:r>
                </w:p>
              </w:tc>
              <w:tc>
                <w:tcPr>
                  <w:tcW w:w="1701" w:type="dxa"/>
                </w:tcPr>
                <w:p w14:paraId="5360C7A2"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t>&lt; 8 uur</w:t>
                  </w:r>
                </w:p>
              </w:tc>
              <w:tc>
                <w:tcPr>
                  <w:tcW w:w="2126" w:type="dxa"/>
                </w:tcPr>
                <w:p w14:paraId="42D76120"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t>&lt; 40 uur binnen supportvenster</w:t>
                  </w:r>
                </w:p>
              </w:tc>
              <w:tc>
                <w:tcPr>
                  <w:tcW w:w="1701" w:type="dxa"/>
                </w:tcPr>
                <w:p w14:paraId="5BB5E935" w14:textId="77777777" w:rsidR="004345F9" w:rsidRPr="00037567" w:rsidRDefault="004345F9">
                  <w:pPr>
                    <w:ind w:left="0" w:firstLine="0"/>
                    <w:rPr>
                      <w:rFonts w:ascii="Arial" w:hAnsi="Arial" w:cs="Arial"/>
                      <w:lang w:val="nl-NL"/>
                    </w:rPr>
                  </w:pPr>
                  <w:r w:rsidRPr="00037567">
                    <w:rPr>
                      <w:rFonts w:ascii="Arial" w:hAnsi="Arial" w:cs="Arial"/>
                      <w:color w:val="auto"/>
                      <w:sz w:val="20"/>
                      <w:szCs w:val="20"/>
                      <w:lang w:val="nl-NL" w:eastAsia="ja-JP"/>
                    </w:rPr>
                    <w:t>90% per maand</w:t>
                  </w:r>
                </w:p>
              </w:tc>
            </w:tr>
          </w:tbl>
          <w:p w14:paraId="2E5F7178" w14:textId="77777777" w:rsidR="004345F9" w:rsidRPr="00037567" w:rsidRDefault="004345F9">
            <w:pPr>
              <w:spacing w:after="0"/>
              <w:ind w:left="0" w:firstLine="0"/>
              <w:textAlignment w:val="baseline"/>
              <w:rPr>
                <w:rFonts w:ascii="Arial" w:hAnsi="Arial" w:cs="Arial"/>
                <w:color w:val="auto"/>
                <w:sz w:val="20"/>
                <w:szCs w:val="20"/>
                <w:lang w:val="nl-NL"/>
              </w:rPr>
            </w:pPr>
          </w:p>
        </w:tc>
        <w:tc>
          <w:tcPr>
            <w:tcW w:w="984" w:type="dxa"/>
            <w:tcBorders>
              <w:top w:val="single" w:sz="6" w:space="0" w:color="auto"/>
              <w:left w:val="single" w:sz="6" w:space="0" w:color="auto"/>
              <w:bottom w:val="single" w:sz="6" w:space="0" w:color="auto"/>
              <w:right w:val="single" w:sz="6" w:space="0" w:color="auto"/>
            </w:tcBorders>
          </w:tcPr>
          <w:p w14:paraId="1E90D24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p>
        </w:tc>
      </w:tr>
    </w:tbl>
    <w:p w14:paraId="5D29F0A4"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p>
    <w:p w14:paraId="2D01B3F9"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p w14:paraId="0FF0A5FA"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1E1C33BA" w14:textId="320A28FB" w:rsidR="004345F9" w:rsidRPr="00037567" w:rsidRDefault="004345F9" w:rsidP="004345F9">
      <w:pPr>
        <w:pStyle w:val="Kop3"/>
        <w:rPr>
          <w:rFonts w:ascii="Arial" w:hAnsi="Arial" w:cs="Arial"/>
          <w:lang w:val="nl-NL" w:eastAsia="nl-NL"/>
        </w:rPr>
      </w:pPr>
      <w:bookmarkStart w:id="59" w:name="_Toc176773907"/>
      <w:bookmarkStart w:id="60" w:name="_Toc177724332"/>
      <w:r w:rsidRPr="00037567">
        <w:rPr>
          <w:rFonts w:ascii="Arial" w:hAnsi="Arial" w:cs="Arial"/>
          <w:lang w:val="nl-NL" w:eastAsia="nl-NL"/>
        </w:rPr>
        <w:t>3</w:t>
      </w:r>
      <w:r w:rsidR="00B92B72">
        <w:rPr>
          <w:rFonts w:ascii="Arial" w:hAnsi="Arial" w:cs="Arial"/>
          <w:lang w:val="nl-NL" w:eastAsia="nl-NL"/>
        </w:rPr>
        <w:t>0</w:t>
      </w:r>
      <w:r w:rsidRPr="00037567">
        <w:rPr>
          <w:rFonts w:ascii="Arial" w:hAnsi="Arial" w:cs="Arial"/>
          <w:lang w:val="nl-NL" w:eastAsia="nl-NL"/>
        </w:rPr>
        <w:t>. Dienstverlening</w:t>
      </w:r>
      <w:bookmarkEnd w:id="59"/>
      <w:bookmarkEnd w:id="60"/>
    </w:p>
    <w:p w14:paraId="3AF91A1F"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016BEFE8"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
        <w:gridCol w:w="7518"/>
        <w:gridCol w:w="842"/>
      </w:tblGrid>
      <w:tr w:rsidR="004345F9" w:rsidRPr="00037567" w14:paraId="6F61612B" w14:textId="77777777">
        <w:trPr>
          <w:trHeight w:val="300"/>
        </w:trPr>
        <w:tc>
          <w:tcPr>
            <w:tcW w:w="696" w:type="dxa"/>
            <w:tcBorders>
              <w:top w:val="single" w:sz="6" w:space="0" w:color="auto"/>
              <w:left w:val="single" w:sz="6" w:space="0" w:color="auto"/>
              <w:bottom w:val="single" w:sz="6" w:space="0" w:color="auto"/>
              <w:right w:val="single" w:sz="6" w:space="0" w:color="auto"/>
            </w:tcBorders>
            <w:shd w:val="clear" w:color="auto" w:fill="auto"/>
            <w:hideMark/>
          </w:tcPr>
          <w:p w14:paraId="24DF463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Nr. </w:t>
            </w:r>
          </w:p>
        </w:tc>
        <w:tc>
          <w:tcPr>
            <w:tcW w:w="7518" w:type="dxa"/>
            <w:tcBorders>
              <w:top w:val="single" w:sz="6" w:space="0" w:color="auto"/>
              <w:left w:val="single" w:sz="6" w:space="0" w:color="auto"/>
              <w:bottom w:val="single" w:sz="6" w:space="0" w:color="auto"/>
              <w:right w:val="single" w:sz="6" w:space="0" w:color="auto"/>
            </w:tcBorders>
            <w:shd w:val="clear" w:color="auto" w:fill="auto"/>
            <w:hideMark/>
          </w:tcPr>
          <w:p w14:paraId="24946E0A"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6D4E495D"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75435FA4" w14:textId="77777777">
        <w:trPr>
          <w:trHeight w:val="300"/>
        </w:trPr>
        <w:tc>
          <w:tcPr>
            <w:tcW w:w="696" w:type="dxa"/>
            <w:tcBorders>
              <w:top w:val="single" w:sz="6" w:space="0" w:color="auto"/>
              <w:left w:val="single" w:sz="6" w:space="0" w:color="auto"/>
              <w:bottom w:val="single" w:sz="6" w:space="0" w:color="auto"/>
              <w:right w:val="single" w:sz="6" w:space="0" w:color="auto"/>
            </w:tcBorders>
            <w:shd w:val="clear" w:color="auto" w:fill="auto"/>
          </w:tcPr>
          <w:p w14:paraId="0D0A81CF" w14:textId="1BB0DAA5"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E34</w:t>
            </w:r>
            <w:r w:rsidR="003D12A4">
              <w:rPr>
                <w:rFonts w:ascii="Arial" w:eastAsia="Times New Roman" w:hAnsi="Arial" w:cs="Arial"/>
                <w:color w:val="auto"/>
                <w:sz w:val="20"/>
                <w:szCs w:val="20"/>
                <w:lang w:val="nl-NL" w:eastAsia="nl-NL"/>
              </w:rPr>
              <w:t>9</w:t>
            </w:r>
          </w:p>
        </w:tc>
        <w:tc>
          <w:tcPr>
            <w:tcW w:w="7518" w:type="dxa"/>
            <w:tcBorders>
              <w:top w:val="single" w:sz="6" w:space="0" w:color="auto"/>
              <w:left w:val="single" w:sz="6" w:space="0" w:color="auto"/>
              <w:bottom w:val="single" w:sz="6" w:space="0" w:color="auto"/>
              <w:right w:val="single" w:sz="6" w:space="0" w:color="auto"/>
            </w:tcBorders>
            <w:shd w:val="clear" w:color="auto" w:fill="auto"/>
          </w:tcPr>
          <w:p w14:paraId="672297C5" w14:textId="242CC2C3"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De kosten voor aanvullende consultancy buiten de scope van het invoeringstraject zijn gemaximeerd op €1</w:t>
            </w:r>
            <w:r w:rsidR="004463E0">
              <w:rPr>
                <w:rFonts w:ascii="Arial" w:hAnsi="Arial" w:cs="Arial"/>
                <w:color w:val="auto"/>
                <w:sz w:val="20"/>
                <w:szCs w:val="20"/>
                <w:lang w:val="nl-NL"/>
              </w:rPr>
              <w:t>5</w:t>
            </w:r>
            <w:r w:rsidRPr="00037567">
              <w:rPr>
                <w:rFonts w:ascii="Arial" w:hAnsi="Arial" w:cs="Arial"/>
                <w:color w:val="auto"/>
                <w:sz w:val="20"/>
                <w:szCs w:val="20"/>
                <w:lang w:val="nl-NL"/>
              </w:rPr>
              <w:t>0,</w:t>
            </w:r>
            <w:r w:rsidRPr="0C9EC286">
              <w:rPr>
                <w:rFonts w:ascii="Arial" w:hAnsi="Arial" w:cs="Arial"/>
                <w:color w:val="auto"/>
                <w:sz w:val="20"/>
                <w:szCs w:val="20"/>
                <w:lang w:val="nl-NL"/>
              </w:rPr>
              <w:t>00</w:t>
            </w:r>
            <w:r w:rsidRPr="00037567">
              <w:rPr>
                <w:rFonts w:ascii="Arial" w:hAnsi="Arial" w:cs="Arial"/>
                <w:color w:val="auto"/>
                <w:sz w:val="20"/>
                <w:szCs w:val="20"/>
                <w:lang w:val="nl-NL"/>
              </w:rPr>
              <w:t xml:space="preserve"> p/uur. Dit geldt voor de gehele looptijd van de overeenkomst, inclusief optionele verlengingsjaren.</w:t>
            </w:r>
          </w:p>
        </w:tc>
        <w:tc>
          <w:tcPr>
            <w:tcW w:w="842" w:type="dxa"/>
            <w:tcBorders>
              <w:top w:val="single" w:sz="6" w:space="0" w:color="auto"/>
              <w:left w:val="single" w:sz="6" w:space="0" w:color="auto"/>
              <w:bottom w:val="single" w:sz="6" w:space="0" w:color="auto"/>
              <w:right w:val="single" w:sz="6" w:space="0" w:color="auto"/>
            </w:tcBorders>
          </w:tcPr>
          <w:p w14:paraId="35255BE6"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6CF63A76" w14:textId="77777777">
        <w:trPr>
          <w:trHeight w:val="300"/>
        </w:trPr>
        <w:tc>
          <w:tcPr>
            <w:tcW w:w="696" w:type="dxa"/>
            <w:tcBorders>
              <w:top w:val="single" w:sz="6" w:space="0" w:color="auto"/>
              <w:left w:val="single" w:sz="6" w:space="0" w:color="auto"/>
              <w:bottom w:val="single" w:sz="6" w:space="0" w:color="auto"/>
              <w:right w:val="single" w:sz="6" w:space="0" w:color="auto"/>
            </w:tcBorders>
            <w:shd w:val="clear" w:color="auto" w:fill="auto"/>
          </w:tcPr>
          <w:p w14:paraId="34B915A8" w14:textId="4661D8B6"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3D12A4">
              <w:rPr>
                <w:rFonts w:ascii="Arial" w:eastAsia="Times New Roman" w:hAnsi="Arial" w:cs="Arial"/>
                <w:color w:val="auto"/>
                <w:sz w:val="20"/>
                <w:szCs w:val="20"/>
                <w:lang w:val="nl-NL" w:eastAsia="nl-NL"/>
              </w:rPr>
              <w:t>50</w:t>
            </w:r>
          </w:p>
        </w:tc>
        <w:tc>
          <w:tcPr>
            <w:tcW w:w="7518" w:type="dxa"/>
            <w:tcBorders>
              <w:top w:val="single" w:sz="6" w:space="0" w:color="auto"/>
              <w:left w:val="single" w:sz="6" w:space="0" w:color="auto"/>
              <w:bottom w:val="single" w:sz="6" w:space="0" w:color="auto"/>
              <w:right w:val="single" w:sz="6" w:space="0" w:color="auto"/>
            </w:tcBorders>
            <w:shd w:val="clear" w:color="auto" w:fill="auto"/>
          </w:tcPr>
          <w:p w14:paraId="3B80AA45"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Vanaf ingebruikname levert u jaarlijks per gemeente 5 vrij in te zetten consultantdagen ten behoeve van functioneel beheer taken die plaatsvinden op locatie bij de gemeente. Deze dienstverlening dient onderdeel uit te maken van de aanbieding.</w:t>
            </w:r>
          </w:p>
        </w:tc>
        <w:tc>
          <w:tcPr>
            <w:tcW w:w="842" w:type="dxa"/>
            <w:tcBorders>
              <w:top w:val="single" w:sz="6" w:space="0" w:color="auto"/>
              <w:left w:val="single" w:sz="6" w:space="0" w:color="auto"/>
              <w:bottom w:val="single" w:sz="6" w:space="0" w:color="auto"/>
              <w:right w:val="single" w:sz="6" w:space="0" w:color="auto"/>
            </w:tcBorders>
          </w:tcPr>
          <w:p w14:paraId="5210E38B"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513BA1F7" w14:textId="77777777">
        <w:trPr>
          <w:trHeight w:val="300"/>
        </w:trPr>
        <w:tc>
          <w:tcPr>
            <w:tcW w:w="696" w:type="dxa"/>
            <w:tcBorders>
              <w:top w:val="single" w:sz="6" w:space="0" w:color="auto"/>
              <w:left w:val="single" w:sz="6" w:space="0" w:color="auto"/>
              <w:bottom w:val="single" w:sz="6" w:space="0" w:color="auto"/>
              <w:right w:val="single" w:sz="6" w:space="0" w:color="auto"/>
            </w:tcBorders>
            <w:shd w:val="clear" w:color="auto" w:fill="auto"/>
          </w:tcPr>
          <w:p w14:paraId="3D2DC172" w14:textId="7A13FD64"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3833DF">
              <w:rPr>
                <w:rFonts w:ascii="Arial" w:eastAsia="Times New Roman" w:hAnsi="Arial" w:cs="Arial"/>
                <w:color w:val="auto"/>
                <w:sz w:val="20"/>
                <w:szCs w:val="20"/>
                <w:lang w:val="nl-NL" w:eastAsia="nl-NL"/>
              </w:rPr>
              <w:t>51</w:t>
            </w:r>
          </w:p>
        </w:tc>
        <w:tc>
          <w:tcPr>
            <w:tcW w:w="7518" w:type="dxa"/>
            <w:tcBorders>
              <w:top w:val="single" w:sz="6" w:space="0" w:color="auto"/>
              <w:left w:val="single" w:sz="6" w:space="0" w:color="auto"/>
              <w:bottom w:val="single" w:sz="6" w:space="0" w:color="auto"/>
              <w:right w:val="single" w:sz="6" w:space="0" w:color="auto"/>
            </w:tcBorders>
            <w:shd w:val="clear" w:color="auto" w:fill="auto"/>
          </w:tcPr>
          <w:p w14:paraId="1F630091" w14:textId="77777777" w:rsidR="004345F9" w:rsidRPr="00037567" w:rsidRDefault="004345F9">
            <w:pPr>
              <w:spacing w:after="0"/>
              <w:ind w:left="0" w:firstLine="0"/>
              <w:textAlignment w:val="baseline"/>
              <w:rPr>
                <w:rFonts w:ascii="Arial" w:hAnsi="Arial" w:cs="Arial"/>
                <w:color w:val="auto"/>
                <w:sz w:val="20"/>
                <w:szCs w:val="20"/>
                <w:lang w:val="nl-NL"/>
              </w:rPr>
            </w:pPr>
            <w:r w:rsidRPr="00037567">
              <w:rPr>
                <w:rFonts w:ascii="Arial" w:hAnsi="Arial" w:cs="Arial"/>
                <w:color w:val="auto"/>
                <w:sz w:val="20"/>
                <w:szCs w:val="20"/>
                <w:lang w:val="nl-NL"/>
              </w:rPr>
              <w:t>Reis en verblijfskosten mogen niet aanvullend in rekening worden gebracht.</w:t>
            </w:r>
          </w:p>
        </w:tc>
        <w:tc>
          <w:tcPr>
            <w:tcW w:w="842" w:type="dxa"/>
            <w:tcBorders>
              <w:top w:val="single" w:sz="6" w:space="0" w:color="auto"/>
              <w:left w:val="single" w:sz="6" w:space="0" w:color="auto"/>
              <w:bottom w:val="single" w:sz="6" w:space="0" w:color="auto"/>
              <w:right w:val="single" w:sz="6" w:space="0" w:color="auto"/>
            </w:tcBorders>
          </w:tcPr>
          <w:p w14:paraId="34197F76" w14:textId="77777777" w:rsidR="004345F9" w:rsidRPr="00037567" w:rsidRDefault="004345F9">
            <w:pPr>
              <w:spacing w:after="0"/>
              <w:ind w:left="0" w:firstLine="0"/>
              <w:textAlignment w:val="baseline"/>
              <w:rPr>
                <w:rFonts w:ascii="Arial" w:hAnsi="Arial" w:cs="Arial"/>
                <w:color w:val="auto"/>
                <w:sz w:val="20"/>
                <w:szCs w:val="20"/>
                <w:lang w:val="nl-NL"/>
              </w:rPr>
            </w:pPr>
          </w:p>
        </w:tc>
      </w:tr>
    </w:tbl>
    <w:p w14:paraId="77C1613C" w14:textId="77777777" w:rsidR="004345F9" w:rsidRDefault="004345F9" w:rsidP="004345F9">
      <w:pPr>
        <w:spacing w:after="0"/>
        <w:ind w:left="0" w:firstLine="0"/>
        <w:textAlignment w:val="baseline"/>
        <w:rPr>
          <w:rFonts w:ascii="Arial" w:eastAsia="Times New Roman" w:hAnsi="Arial" w:cs="Arial"/>
          <w:color w:val="auto"/>
          <w:lang w:val="nl-NL" w:eastAsia="nl-NL"/>
        </w:rPr>
      </w:pPr>
      <w:r w:rsidRPr="00037567">
        <w:rPr>
          <w:rFonts w:ascii="Arial" w:eastAsia="Times New Roman" w:hAnsi="Arial" w:cs="Arial"/>
          <w:color w:val="auto"/>
          <w:lang w:val="nl-NL" w:eastAsia="nl-NL"/>
        </w:rPr>
        <w:t> </w:t>
      </w:r>
    </w:p>
    <w:p w14:paraId="1530C318" w14:textId="77777777" w:rsidR="009A05D7" w:rsidRDefault="009A05D7" w:rsidP="004345F9">
      <w:pPr>
        <w:spacing w:after="0"/>
        <w:ind w:left="0" w:firstLine="0"/>
        <w:textAlignment w:val="baseline"/>
        <w:rPr>
          <w:rFonts w:ascii="Arial" w:eastAsia="Times New Roman" w:hAnsi="Arial" w:cs="Arial"/>
          <w:color w:val="auto"/>
          <w:lang w:val="nl-NL" w:eastAsia="nl-NL"/>
        </w:rPr>
      </w:pPr>
    </w:p>
    <w:p w14:paraId="7A7F92BB" w14:textId="77777777" w:rsidR="009A05D7" w:rsidRPr="00037567" w:rsidRDefault="009A05D7" w:rsidP="004345F9">
      <w:pPr>
        <w:spacing w:after="0"/>
        <w:ind w:left="0" w:firstLine="0"/>
        <w:textAlignment w:val="baseline"/>
        <w:rPr>
          <w:rFonts w:ascii="Arial" w:eastAsia="Times New Roman" w:hAnsi="Arial" w:cs="Arial"/>
          <w:color w:val="auto"/>
          <w:sz w:val="20"/>
          <w:szCs w:val="20"/>
          <w:lang w:val="nl-NL" w:eastAsia="nl-NL"/>
        </w:rPr>
      </w:pPr>
    </w:p>
    <w:p w14:paraId="50BC3933" w14:textId="198BD201" w:rsidR="004345F9" w:rsidRPr="00037567" w:rsidRDefault="004345F9" w:rsidP="004345F9">
      <w:pPr>
        <w:pStyle w:val="Kop3"/>
        <w:rPr>
          <w:rFonts w:ascii="Arial" w:hAnsi="Arial" w:cs="Arial"/>
          <w:lang w:val="nl-NL" w:eastAsia="nl-NL"/>
        </w:rPr>
      </w:pPr>
      <w:bookmarkStart w:id="61" w:name="_Toc176773908"/>
      <w:bookmarkStart w:id="62" w:name="_Toc177724333"/>
      <w:r w:rsidRPr="00037567">
        <w:rPr>
          <w:rFonts w:ascii="Arial" w:hAnsi="Arial" w:cs="Arial"/>
          <w:lang w:val="nl-NL" w:eastAsia="nl-NL"/>
        </w:rPr>
        <w:t>3</w:t>
      </w:r>
      <w:r w:rsidR="00B92B72">
        <w:rPr>
          <w:rFonts w:ascii="Arial" w:hAnsi="Arial" w:cs="Arial"/>
          <w:lang w:val="nl-NL" w:eastAsia="nl-NL"/>
        </w:rPr>
        <w:t>1</w:t>
      </w:r>
      <w:r w:rsidRPr="00037567">
        <w:rPr>
          <w:rFonts w:ascii="Arial" w:hAnsi="Arial" w:cs="Arial"/>
          <w:lang w:val="nl-NL" w:eastAsia="nl-NL"/>
        </w:rPr>
        <w:t>. Digitale duurzaamheid</w:t>
      </w:r>
      <w:bookmarkEnd w:id="61"/>
      <w:bookmarkEnd w:id="62"/>
    </w:p>
    <w:p w14:paraId="5FEB43D9"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p w14:paraId="5F96D25E" w14:textId="77777777" w:rsidR="004345F9" w:rsidRPr="00037567" w:rsidRDefault="004345F9" w:rsidP="004345F9">
      <w:pPr>
        <w:spacing w:after="0"/>
        <w:ind w:left="0" w:firstLine="0"/>
        <w:textAlignment w:val="baseline"/>
        <w:rPr>
          <w:rFonts w:ascii="Arial" w:eastAsia="Times New Roman" w:hAnsi="Arial" w:cs="Arial"/>
          <w:color w:val="2F5496"/>
          <w:sz w:val="20"/>
          <w:szCs w:val="20"/>
          <w:lang w:val="nl-NL"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
        <w:gridCol w:w="7640"/>
        <w:gridCol w:w="842"/>
      </w:tblGrid>
      <w:tr w:rsidR="004345F9" w:rsidRPr="00037567" w14:paraId="63990A71" w14:textId="77777777">
        <w:trPr>
          <w:trHeight w:val="300"/>
        </w:trPr>
        <w:tc>
          <w:tcPr>
            <w:tcW w:w="574" w:type="dxa"/>
            <w:tcBorders>
              <w:top w:val="single" w:sz="6" w:space="0" w:color="auto"/>
              <w:left w:val="single" w:sz="6" w:space="0" w:color="auto"/>
              <w:bottom w:val="single" w:sz="6" w:space="0" w:color="auto"/>
              <w:right w:val="single" w:sz="6" w:space="0" w:color="auto"/>
            </w:tcBorders>
            <w:shd w:val="clear" w:color="auto" w:fill="auto"/>
            <w:hideMark/>
          </w:tcPr>
          <w:p w14:paraId="381147A0"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Nr. </w:t>
            </w:r>
          </w:p>
        </w:tc>
        <w:tc>
          <w:tcPr>
            <w:tcW w:w="7640" w:type="dxa"/>
            <w:tcBorders>
              <w:top w:val="single" w:sz="6" w:space="0" w:color="auto"/>
              <w:left w:val="single" w:sz="6" w:space="0" w:color="auto"/>
              <w:bottom w:val="single" w:sz="6" w:space="0" w:color="auto"/>
              <w:right w:val="single" w:sz="6" w:space="0" w:color="auto"/>
            </w:tcBorders>
            <w:shd w:val="clear" w:color="auto" w:fill="auto"/>
            <w:hideMark/>
          </w:tcPr>
          <w:p w14:paraId="09F5990C"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Omschrijving </w:t>
            </w:r>
          </w:p>
        </w:tc>
        <w:tc>
          <w:tcPr>
            <w:tcW w:w="842" w:type="dxa"/>
            <w:tcBorders>
              <w:top w:val="single" w:sz="6" w:space="0" w:color="auto"/>
              <w:left w:val="single" w:sz="6" w:space="0" w:color="auto"/>
              <w:bottom w:val="single" w:sz="6" w:space="0" w:color="auto"/>
              <w:right w:val="single" w:sz="6" w:space="0" w:color="auto"/>
            </w:tcBorders>
          </w:tcPr>
          <w:p w14:paraId="2DFD259F"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b/>
                <w:bCs/>
                <w:color w:val="auto"/>
                <w:sz w:val="20"/>
                <w:szCs w:val="20"/>
                <w:lang w:val="nl-NL" w:eastAsia="nl-NL"/>
              </w:rPr>
              <w:t>Ja / Nee</w:t>
            </w:r>
          </w:p>
        </w:tc>
      </w:tr>
      <w:tr w:rsidR="004345F9" w:rsidRPr="00944D5E" w14:paraId="24E3FDAB" w14:textId="77777777">
        <w:trPr>
          <w:trHeight w:val="300"/>
        </w:trPr>
        <w:tc>
          <w:tcPr>
            <w:tcW w:w="574" w:type="dxa"/>
            <w:tcBorders>
              <w:top w:val="single" w:sz="6" w:space="0" w:color="auto"/>
              <w:left w:val="single" w:sz="6" w:space="0" w:color="auto"/>
              <w:bottom w:val="single" w:sz="6" w:space="0" w:color="auto"/>
              <w:right w:val="single" w:sz="6" w:space="0" w:color="auto"/>
            </w:tcBorders>
            <w:shd w:val="clear" w:color="auto" w:fill="auto"/>
            <w:hideMark/>
          </w:tcPr>
          <w:p w14:paraId="01328E69" w14:textId="38B65789"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w:t>
            </w:r>
            <w:r w:rsidR="003833DF">
              <w:rPr>
                <w:rFonts w:ascii="Arial" w:eastAsia="Times New Roman" w:hAnsi="Arial" w:cs="Arial"/>
                <w:color w:val="auto"/>
                <w:sz w:val="20"/>
                <w:szCs w:val="20"/>
                <w:lang w:val="nl-NL" w:eastAsia="nl-NL"/>
              </w:rPr>
              <w:t>52</w:t>
            </w:r>
            <w:r w:rsidRPr="00037567">
              <w:rPr>
                <w:rFonts w:ascii="Arial" w:eastAsia="Times New Roman" w:hAnsi="Arial" w:cs="Arial"/>
                <w:color w:val="auto"/>
                <w:sz w:val="20"/>
                <w:szCs w:val="20"/>
                <w:lang w:val="nl-NL" w:eastAsia="nl-NL"/>
              </w:rPr>
              <w:t> </w:t>
            </w:r>
          </w:p>
        </w:tc>
        <w:tc>
          <w:tcPr>
            <w:tcW w:w="7640" w:type="dxa"/>
            <w:tcBorders>
              <w:top w:val="single" w:sz="6" w:space="0" w:color="auto"/>
              <w:left w:val="single" w:sz="6" w:space="0" w:color="auto"/>
              <w:bottom w:val="single" w:sz="6" w:space="0" w:color="auto"/>
              <w:right w:val="single" w:sz="6" w:space="0" w:color="auto"/>
            </w:tcBorders>
            <w:shd w:val="clear" w:color="auto" w:fill="auto"/>
          </w:tcPr>
          <w:p w14:paraId="0B8E0134"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U beschikt - uiterlijk bij acceptatie - over een </w:t>
            </w:r>
            <w:proofErr w:type="spellStart"/>
            <w:r w:rsidRPr="00037567">
              <w:rPr>
                <w:rFonts w:ascii="Arial" w:hAnsi="Arial" w:cs="Arial"/>
                <w:color w:val="auto"/>
                <w:sz w:val="20"/>
                <w:szCs w:val="20"/>
                <w:lang w:val="nl-NL"/>
              </w:rPr>
              <w:t>Escrow</w:t>
            </w:r>
            <w:proofErr w:type="spellEnd"/>
            <w:r w:rsidRPr="00037567">
              <w:rPr>
                <w:rFonts w:ascii="Arial" w:hAnsi="Arial" w:cs="Arial"/>
                <w:color w:val="auto"/>
                <w:sz w:val="20"/>
                <w:szCs w:val="20"/>
                <w:lang w:val="nl-NL"/>
              </w:rPr>
              <w:t xml:space="preserve">-voorziening voor de code en geeft hiertoe alle code van de volledige oplossing in depot bij een onafhankelijke </w:t>
            </w:r>
            <w:proofErr w:type="spellStart"/>
            <w:r w:rsidRPr="00037567">
              <w:rPr>
                <w:rFonts w:ascii="Arial" w:hAnsi="Arial" w:cs="Arial"/>
                <w:color w:val="auto"/>
                <w:sz w:val="20"/>
                <w:szCs w:val="20"/>
                <w:lang w:val="nl-NL"/>
              </w:rPr>
              <w:t>escrowagent</w:t>
            </w:r>
            <w:proofErr w:type="spellEnd"/>
            <w:r w:rsidRPr="00037567">
              <w:rPr>
                <w:rFonts w:ascii="Arial" w:hAnsi="Arial" w:cs="Arial"/>
                <w:color w:val="auto"/>
                <w:sz w:val="20"/>
                <w:szCs w:val="20"/>
                <w:lang w:val="nl-NL"/>
              </w:rPr>
              <w:t xml:space="preserve">. Dit depot wordt door leverancier gedurende de looptijd van de Overeenkomst (incl. eventuele verlenging) actueel gehouden, ten minste voor elke major release. De kosten voor het bieden van deze </w:t>
            </w:r>
            <w:proofErr w:type="spellStart"/>
            <w:r w:rsidRPr="00037567">
              <w:rPr>
                <w:rFonts w:ascii="Arial" w:hAnsi="Arial" w:cs="Arial"/>
                <w:color w:val="auto"/>
                <w:sz w:val="20"/>
                <w:szCs w:val="20"/>
                <w:lang w:val="nl-NL"/>
              </w:rPr>
              <w:t>Escrow</w:t>
            </w:r>
            <w:proofErr w:type="spellEnd"/>
            <w:r w:rsidRPr="00037567">
              <w:rPr>
                <w:rFonts w:ascii="Arial" w:hAnsi="Arial" w:cs="Arial"/>
                <w:color w:val="auto"/>
                <w:sz w:val="20"/>
                <w:szCs w:val="20"/>
                <w:lang w:val="nl-NL"/>
              </w:rPr>
              <w:t xml:space="preserve">-regeling dienen onderdeel te zijn van uw aanbieding. </w:t>
            </w:r>
          </w:p>
        </w:tc>
        <w:tc>
          <w:tcPr>
            <w:tcW w:w="842" w:type="dxa"/>
            <w:tcBorders>
              <w:top w:val="single" w:sz="6" w:space="0" w:color="auto"/>
              <w:left w:val="single" w:sz="6" w:space="0" w:color="auto"/>
              <w:bottom w:val="single" w:sz="6" w:space="0" w:color="auto"/>
              <w:right w:val="single" w:sz="6" w:space="0" w:color="auto"/>
            </w:tcBorders>
          </w:tcPr>
          <w:p w14:paraId="61D0DE10" w14:textId="77777777" w:rsidR="004345F9" w:rsidRPr="00037567" w:rsidRDefault="004345F9">
            <w:pPr>
              <w:spacing w:after="0"/>
              <w:ind w:left="0" w:firstLine="0"/>
              <w:textAlignment w:val="baseline"/>
              <w:rPr>
                <w:rFonts w:ascii="Arial" w:hAnsi="Arial" w:cs="Arial"/>
                <w:color w:val="auto"/>
                <w:sz w:val="20"/>
                <w:szCs w:val="20"/>
                <w:lang w:val="nl-NL"/>
              </w:rPr>
            </w:pPr>
          </w:p>
        </w:tc>
      </w:tr>
      <w:tr w:rsidR="004345F9" w:rsidRPr="00944D5E" w14:paraId="00368C72" w14:textId="77777777">
        <w:trPr>
          <w:trHeight w:val="300"/>
        </w:trPr>
        <w:tc>
          <w:tcPr>
            <w:tcW w:w="574" w:type="dxa"/>
            <w:tcBorders>
              <w:top w:val="single" w:sz="6" w:space="0" w:color="auto"/>
              <w:left w:val="single" w:sz="6" w:space="0" w:color="auto"/>
              <w:bottom w:val="single" w:sz="6" w:space="0" w:color="auto"/>
              <w:right w:val="single" w:sz="6" w:space="0" w:color="auto"/>
            </w:tcBorders>
            <w:shd w:val="clear" w:color="auto" w:fill="auto"/>
            <w:hideMark/>
          </w:tcPr>
          <w:p w14:paraId="59874FDA" w14:textId="7AB64B54"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lastRenderedPageBreak/>
              <w:t>E35</w:t>
            </w:r>
            <w:r w:rsidR="003833DF">
              <w:rPr>
                <w:rFonts w:ascii="Arial" w:eastAsia="Times New Roman" w:hAnsi="Arial" w:cs="Arial"/>
                <w:color w:val="auto"/>
                <w:sz w:val="20"/>
                <w:szCs w:val="20"/>
                <w:lang w:val="nl-NL" w:eastAsia="nl-NL"/>
              </w:rPr>
              <w:t>3</w:t>
            </w:r>
            <w:r w:rsidRPr="00037567">
              <w:rPr>
                <w:rFonts w:ascii="Arial" w:eastAsia="Times New Roman" w:hAnsi="Arial" w:cs="Arial"/>
                <w:color w:val="auto"/>
                <w:sz w:val="20"/>
                <w:szCs w:val="20"/>
                <w:lang w:val="nl-NL" w:eastAsia="nl-NL"/>
              </w:rPr>
              <w:t> </w:t>
            </w:r>
          </w:p>
          <w:p w14:paraId="370F4A05"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w:t>
            </w:r>
          </w:p>
        </w:tc>
        <w:tc>
          <w:tcPr>
            <w:tcW w:w="7640" w:type="dxa"/>
            <w:tcBorders>
              <w:top w:val="single" w:sz="6" w:space="0" w:color="auto"/>
              <w:left w:val="single" w:sz="6" w:space="0" w:color="auto"/>
              <w:bottom w:val="single" w:sz="6" w:space="0" w:color="auto"/>
              <w:right w:val="single" w:sz="6" w:space="0" w:color="auto"/>
            </w:tcBorders>
            <w:shd w:val="clear" w:color="auto" w:fill="auto"/>
          </w:tcPr>
          <w:p w14:paraId="609763E7"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De door u aangeboden oplossing met de onderliggende referentiecomponenten is opgenomen in de Softwarecatalogus van VNG-realisatie.</w:t>
            </w:r>
          </w:p>
        </w:tc>
        <w:tc>
          <w:tcPr>
            <w:tcW w:w="842" w:type="dxa"/>
            <w:tcBorders>
              <w:top w:val="single" w:sz="6" w:space="0" w:color="auto"/>
              <w:left w:val="single" w:sz="6" w:space="0" w:color="auto"/>
              <w:bottom w:val="single" w:sz="6" w:space="0" w:color="auto"/>
              <w:right w:val="single" w:sz="6" w:space="0" w:color="auto"/>
            </w:tcBorders>
          </w:tcPr>
          <w:p w14:paraId="2AE076B3" w14:textId="77777777" w:rsidR="004345F9" w:rsidRPr="00037567" w:rsidRDefault="004345F9">
            <w:pPr>
              <w:spacing w:after="0"/>
              <w:ind w:left="720" w:firstLine="0"/>
              <w:textAlignment w:val="baseline"/>
              <w:rPr>
                <w:rFonts w:ascii="Arial" w:hAnsi="Arial" w:cs="Arial"/>
                <w:color w:val="auto"/>
                <w:sz w:val="20"/>
                <w:szCs w:val="20"/>
                <w:lang w:val="nl-NL"/>
              </w:rPr>
            </w:pPr>
          </w:p>
        </w:tc>
      </w:tr>
      <w:tr w:rsidR="004345F9" w:rsidRPr="00944D5E" w14:paraId="66D491DB" w14:textId="77777777">
        <w:trPr>
          <w:trHeight w:val="300"/>
        </w:trPr>
        <w:tc>
          <w:tcPr>
            <w:tcW w:w="574" w:type="dxa"/>
            <w:tcBorders>
              <w:top w:val="single" w:sz="6" w:space="0" w:color="auto"/>
              <w:left w:val="single" w:sz="6" w:space="0" w:color="auto"/>
              <w:bottom w:val="single" w:sz="6" w:space="0" w:color="auto"/>
              <w:right w:val="single" w:sz="6" w:space="0" w:color="auto"/>
            </w:tcBorders>
            <w:shd w:val="clear" w:color="auto" w:fill="auto"/>
          </w:tcPr>
          <w:p w14:paraId="47B6959B" w14:textId="245A1875"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E35</w:t>
            </w:r>
            <w:r w:rsidR="003833DF">
              <w:rPr>
                <w:rFonts w:ascii="Arial" w:eastAsia="Times New Roman" w:hAnsi="Arial" w:cs="Arial"/>
                <w:color w:val="auto"/>
                <w:sz w:val="20"/>
                <w:szCs w:val="20"/>
                <w:lang w:val="nl-NL" w:eastAsia="nl-NL"/>
              </w:rPr>
              <w:t>4</w:t>
            </w:r>
          </w:p>
        </w:tc>
        <w:tc>
          <w:tcPr>
            <w:tcW w:w="7640" w:type="dxa"/>
            <w:tcBorders>
              <w:top w:val="single" w:sz="6" w:space="0" w:color="auto"/>
              <w:left w:val="single" w:sz="6" w:space="0" w:color="auto"/>
              <w:bottom w:val="single" w:sz="6" w:space="0" w:color="auto"/>
              <w:right w:val="single" w:sz="6" w:space="0" w:color="auto"/>
            </w:tcBorders>
            <w:shd w:val="clear" w:color="auto" w:fill="auto"/>
          </w:tcPr>
          <w:p w14:paraId="42962AE2"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Op deze aanbesteding zijn de GIBIT  inkoopvoorwaarden van VNG-realisatie van toepassing. Zie:</w:t>
            </w:r>
            <w:r w:rsidRPr="00037567">
              <w:rPr>
                <w:rFonts w:ascii="Arial" w:hAnsi="Arial" w:cs="Arial"/>
                <w:lang w:val="nl-NL"/>
              </w:rPr>
              <w:t xml:space="preserve"> </w:t>
            </w:r>
            <w:hyperlink r:id="rId11" w:history="1">
              <w:r w:rsidRPr="00037567">
                <w:rPr>
                  <w:rStyle w:val="Hyperlink"/>
                  <w:rFonts w:ascii="Arial" w:hAnsi="Arial" w:cs="Arial"/>
                  <w:sz w:val="20"/>
                  <w:szCs w:val="20"/>
                  <w:lang w:val="nl-NL"/>
                </w:rPr>
                <w:t>https://vng.nl/sites/default/files/2023-12/vng_gibit_2023_artikelen.pdf</w:t>
              </w:r>
            </w:hyperlink>
            <w:r w:rsidRPr="00037567">
              <w:rPr>
                <w:rFonts w:ascii="Arial" w:hAnsi="Arial" w:cs="Arial"/>
                <w:color w:val="auto"/>
                <w:sz w:val="20"/>
                <w:szCs w:val="20"/>
                <w:lang w:val="nl-NL"/>
              </w:rPr>
              <w:t xml:space="preserve"> Dit geldt voor de gehele contractperiode. Indien u niet akkoord gaat met bepaalde voorwaarden uit GIBIT, kunt u dit aan de aanbestedende dienst voorleggen tijdens de nota van inlichtingen.</w:t>
            </w:r>
          </w:p>
        </w:tc>
        <w:tc>
          <w:tcPr>
            <w:tcW w:w="842" w:type="dxa"/>
            <w:tcBorders>
              <w:top w:val="single" w:sz="6" w:space="0" w:color="auto"/>
              <w:left w:val="single" w:sz="6" w:space="0" w:color="auto"/>
              <w:bottom w:val="single" w:sz="6" w:space="0" w:color="auto"/>
              <w:right w:val="single" w:sz="6" w:space="0" w:color="auto"/>
            </w:tcBorders>
          </w:tcPr>
          <w:p w14:paraId="15F80495" w14:textId="77777777" w:rsidR="004345F9" w:rsidRPr="00037567" w:rsidRDefault="004345F9">
            <w:pPr>
              <w:spacing w:after="0"/>
              <w:ind w:left="720" w:firstLine="0"/>
              <w:textAlignment w:val="baseline"/>
              <w:rPr>
                <w:rFonts w:ascii="Arial" w:hAnsi="Arial" w:cs="Arial"/>
                <w:color w:val="auto"/>
                <w:sz w:val="20"/>
                <w:szCs w:val="20"/>
                <w:lang w:val="nl-NL"/>
              </w:rPr>
            </w:pPr>
          </w:p>
        </w:tc>
      </w:tr>
      <w:tr w:rsidR="004345F9" w:rsidRPr="00944D5E" w14:paraId="0B0271D6" w14:textId="77777777">
        <w:trPr>
          <w:trHeight w:val="300"/>
        </w:trPr>
        <w:tc>
          <w:tcPr>
            <w:tcW w:w="574" w:type="dxa"/>
            <w:tcBorders>
              <w:top w:val="single" w:sz="6" w:space="0" w:color="auto"/>
              <w:left w:val="single" w:sz="6" w:space="0" w:color="auto"/>
              <w:bottom w:val="single" w:sz="6" w:space="0" w:color="auto"/>
              <w:right w:val="single" w:sz="6" w:space="0" w:color="auto"/>
            </w:tcBorders>
            <w:shd w:val="clear" w:color="auto" w:fill="auto"/>
          </w:tcPr>
          <w:p w14:paraId="03EC7493" w14:textId="6930CCAC"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E35</w:t>
            </w:r>
            <w:r w:rsidR="003833DF">
              <w:rPr>
                <w:rFonts w:ascii="Arial" w:eastAsia="Times New Roman" w:hAnsi="Arial" w:cs="Arial"/>
                <w:color w:val="auto"/>
                <w:sz w:val="20"/>
                <w:szCs w:val="20"/>
                <w:lang w:val="nl-NL" w:eastAsia="nl-NL"/>
              </w:rPr>
              <w:t>5</w:t>
            </w:r>
          </w:p>
        </w:tc>
        <w:tc>
          <w:tcPr>
            <w:tcW w:w="7640" w:type="dxa"/>
            <w:tcBorders>
              <w:top w:val="single" w:sz="6" w:space="0" w:color="auto"/>
              <w:left w:val="single" w:sz="6" w:space="0" w:color="auto"/>
              <w:bottom w:val="single" w:sz="6" w:space="0" w:color="auto"/>
              <w:right w:val="single" w:sz="6" w:space="0" w:color="auto"/>
            </w:tcBorders>
            <w:shd w:val="clear" w:color="auto" w:fill="auto"/>
          </w:tcPr>
          <w:p w14:paraId="2140E21A" w14:textId="5D15BEB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 xml:space="preserve">Facturen dient u digitaal aan te leveren middels e-facturatie via het </w:t>
            </w:r>
            <w:proofErr w:type="spellStart"/>
            <w:r w:rsidRPr="00037567">
              <w:rPr>
                <w:rFonts w:ascii="Arial" w:hAnsi="Arial" w:cs="Arial"/>
                <w:color w:val="auto"/>
                <w:sz w:val="20"/>
                <w:szCs w:val="20"/>
                <w:lang w:val="nl-NL"/>
              </w:rPr>
              <w:t>Simplerinvoicing</w:t>
            </w:r>
            <w:proofErr w:type="spellEnd"/>
            <w:r w:rsidRPr="00037567">
              <w:rPr>
                <w:rFonts w:ascii="Arial" w:hAnsi="Arial" w:cs="Arial"/>
                <w:color w:val="auto"/>
                <w:sz w:val="20"/>
                <w:szCs w:val="20"/>
                <w:lang w:val="nl-NL"/>
              </w:rPr>
              <w:t>/</w:t>
            </w:r>
            <w:proofErr w:type="spellStart"/>
            <w:r w:rsidRPr="00037567">
              <w:rPr>
                <w:rFonts w:ascii="Arial" w:hAnsi="Arial" w:cs="Arial"/>
                <w:color w:val="auto"/>
                <w:sz w:val="20"/>
                <w:szCs w:val="20"/>
                <w:lang w:val="nl-NL"/>
              </w:rPr>
              <w:t>Peppol</w:t>
            </w:r>
            <w:proofErr w:type="spellEnd"/>
            <w:r w:rsidRPr="00037567">
              <w:rPr>
                <w:rFonts w:ascii="Arial" w:hAnsi="Arial" w:cs="Arial"/>
                <w:color w:val="auto"/>
                <w:sz w:val="20"/>
                <w:szCs w:val="20"/>
                <w:lang w:val="nl-NL"/>
              </w:rPr>
              <w:t xml:space="preserve"> netwerk.</w:t>
            </w:r>
          </w:p>
        </w:tc>
        <w:tc>
          <w:tcPr>
            <w:tcW w:w="842" w:type="dxa"/>
            <w:tcBorders>
              <w:top w:val="single" w:sz="6" w:space="0" w:color="auto"/>
              <w:left w:val="single" w:sz="6" w:space="0" w:color="auto"/>
              <w:bottom w:val="single" w:sz="6" w:space="0" w:color="auto"/>
              <w:right w:val="single" w:sz="6" w:space="0" w:color="auto"/>
            </w:tcBorders>
          </w:tcPr>
          <w:p w14:paraId="512EC9D9" w14:textId="77777777" w:rsidR="004345F9" w:rsidRPr="00037567" w:rsidRDefault="004345F9">
            <w:pPr>
              <w:spacing w:after="0"/>
              <w:ind w:left="720" w:firstLine="0"/>
              <w:textAlignment w:val="baseline"/>
              <w:rPr>
                <w:rFonts w:ascii="Arial" w:hAnsi="Arial" w:cs="Arial"/>
                <w:color w:val="auto"/>
                <w:sz w:val="20"/>
                <w:szCs w:val="20"/>
                <w:lang w:val="nl-NL"/>
              </w:rPr>
            </w:pPr>
          </w:p>
        </w:tc>
      </w:tr>
      <w:tr w:rsidR="004345F9" w:rsidRPr="00944D5E" w14:paraId="63A6A299" w14:textId="77777777">
        <w:trPr>
          <w:trHeight w:val="300"/>
        </w:trPr>
        <w:tc>
          <w:tcPr>
            <w:tcW w:w="574" w:type="dxa"/>
            <w:tcBorders>
              <w:top w:val="single" w:sz="6" w:space="0" w:color="auto"/>
              <w:left w:val="single" w:sz="6" w:space="0" w:color="auto"/>
              <w:bottom w:val="single" w:sz="6" w:space="0" w:color="auto"/>
              <w:right w:val="single" w:sz="6" w:space="0" w:color="auto"/>
            </w:tcBorders>
            <w:shd w:val="clear" w:color="auto" w:fill="auto"/>
          </w:tcPr>
          <w:p w14:paraId="77D5D6B6" w14:textId="45374ED6"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E35</w:t>
            </w:r>
            <w:r w:rsidR="00142B56">
              <w:rPr>
                <w:rFonts w:ascii="Arial" w:eastAsia="Times New Roman" w:hAnsi="Arial" w:cs="Arial"/>
                <w:color w:val="auto"/>
                <w:sz w:val="20"/>
                <w:szCs w:val="20"/>
                <w:lang w:val="nl-NL" w:eastAsia="nl-NL"/>
              </w:rPr>
              <w:t>6</w:t>
            </w:r>
          </w:p>
        </w:tc>
        <w:tc>
          <w:tcPr>
            <w:tcW w:w="7640" w:type="dxa"/>
            <w:tcBorders>
              <w:top w:val="single" w:sz="6" w:space="0" w:color="auto"/>
              <w:left w:val="single" w:sz="6" w:space="0" w:color="auto"/>
              <w:bottom w:val="single" w:sz="6" w:space="0" w:color="auto"/>
              <w:right w:val="single" w:sz="6" w:space="0" w:color="auto"/>
            </w:tcBorders>
            <w:shd w:val="clear" w:color="auto" w:fill="auto"/>
          </w:tcPr>
          <w:p w14:paraId="619AF84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Het jaarlijks indexeren van kosten is toegestaan conform bepalingen in GIBIT.</w:t>
            </w:r>
          </w:p>
        </w:tc>
        <w:tc>
          <w:tcPr>
            <w:tcW w:w="842" w:type="dxa"/>
            <w:tcBorders>
              <w:top w:val="single" w:sz="6" w:space="0" w:color="auto"/>
              <w:left w:val="single" w:sz="6" w:space="0" w:color="auto"/>
              <w:bottom w:val="single" w:sz="6" w:space="0" w:color="auto"/>
              <w:right w:val="single" w:sz="6" w:space="0" w:color="auto"/>
            </w:tcBorders>
          </w:tcPr>
          <w:p w14:paraId="1132C46F" w14:textId="77777777" w:rsidR="004345F9" w:rsidRPr="00037567" w:rsidRDefault="004345F9">
            <w:pPr>
              <w:spacing w:after="0"/>
              <w:ind w:left="720" w:firstLine="0"/>
              <w:textAlignment w:val="baseline"/>
              <w:rPr>
                <w:rFonts w:ascii="Arial" w:hAnsi="Arial" w:cs="Arial"/>
                <w:color w:val="auto"/>
                <w:sz w:val="20"/>
                <w:szCs w:val="20"/>
                <w:lang w:val="nl-NL"/>
              </w:rPr>
            </w:pPr>
          </w:p>
        </w:tc>
      </w:tr>
      <w:tr w:rsidR="004345F9" w:rsidRPr="00944D5E" w14:paraId="57F03C1B" w14:textId="77777777">
        <w:trPr>
          <w:trHeight w:val="300"/>
        </w:trPr>
        <w:tc>
          <w:tcPr>
            <w:tcW w:w="574" w:type="dxa"/>
            <w:tcBorders>
              <w:top w:val="single" w:sz="6" w:space="0" w:color="auto"/>
              <w:left w:val="single" w:sz="6" w:space="0" w:color="auto"/>
              <w:bottom w:val="single" w:sz="6" w:space="0" w:color="auto"/>
              <w:right w:val="single" w:sz="6" w:space="0" w:color="auto"/>
            </w:tcBorders>
            <w:shd w:val="clear" w:color="auto" w:fill="auto"/>
          </w:tcPr>
          <w:p w14:paraId="0AB8C457" w14:textId="056CB664"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E35</w:t>
            </w:r>
            <w:r w:rsidR="00142B56">
              <w:rPr>
                <w:rFonts w:ascii="Arial" w:eastAsia="Times New Roman" w:hAnsi="Arial" w:cs="Arial"/>
                <w:color w:val="auto"/>
                <w:sz w:val="20"/>
                <w:szCs w:val="20"/>
                <w:lang w:val="nl-NL" w:eastAsia="nl-NL"/>
              </w:rPr>
              <w:t>7</w:t>
            </w:r>
          </w:p>
        </w:tc>
        <w:tc>
          <w:tcPr>
            <w:tcW w:w="7640" w:type="dxa"/>
            <w:tcBorders>
              <w:top w:val="single" w:sz="6" w:space="0" w:color="auto"/>
              <w:left w:val="single" w:sz="6" w:space="0" w:color="auto"/>
              <w:bottom w:val="single" w:sz="6" w:space="0" w:color="auto"/>
              <w:right w:val="single" w:sz="6" w:space="0" w:color="auto"/>
            </w:tcBorders>
            <w:shd w:val="clear" w:color="auto" w:fill="auto"/>
          </w:tcPr>
          <w:p w14:paraId="6D5101A3"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U levert als bijlage bij uw offerte een </w:t>
            </w:r>
            <w:proofErr w:type="spellStart"/>
            <w:r w:rsidRPr="00037567">
              <w:rPr>
                <w:rFonts w:ascii="Arial" w:eastAsia="Times New Roman" w:hAnsi="Arial" w:cs="Arial"/>
                <w:color w:val="auto"/>
                <w:sz w:val="20"/>
                <w:szCs w:val="20"/>
                <w:lang w:val="nl-NL" w:eastAsia="nl-NL"/>
              </w:rPr>
              <w:t>exitplan</w:t>
            </w:r>
            <w:proofErr w:type="spellEnd"/>
            <w:r w:rsidRPr="00037567">
              <w:rPr>
                <w:rFonts w:ascii="Arial" w:eastAsia="Times New Roman" w:hAnsi="Arial" w:cs="Arial"/>
                <w:color w:val="auto"/>
                <w:sz w:val="20"/>
                <w:szCs w:val="20"/>
                <w:lang w:val="nl-NL" w:eastAsia="nl-NL"/>
              </w:rPr>
              <w:t xml:space="preserve"> aan. Dit </w:t>
            </w:r>
            <w:proofErr w:type="spellStart"/>
            <w:r w:rsidRPr="00037567">
              <w:rPr>
                <w:rFonts w:ascii="Arial" w:eastAsia="Times New Roman" w:hAnsi="Arial" w:cs="Arial"/>
                <w:color w:val="auto"/>
                <w:sz w:val="20"/>
                <w:szCs w:val="20"/>
                <w:lang w:val="nl-NL" w:eastAsia="nl-NL"/>
              </w:rPr>
              <w:t>exitplan</w:t>
            </w:r>
            <w:proofErr w:type="spellEnd"/>
            <w:r w:rsidRPr="00037567">
              <w:rPr>
                <w:rFonts w:ascii="Arial" w:eastAsia="Times New Roman" w:hAnsi="Arial" w:cs="Arial"/>
                <w:color w:val="auto"/>
                <w:sz w:val="20"/>
                <w:szCs w:val="20"/>
                <w:lang w:val="nl-NL" w:eastAsia="nl-NL"/>
              </w:rPr>
              <w:t xml:space="preserve"> is gericht op een toegankelijke overdracht van de data, incl. metadata en documenten uit uw systeem naar de aanbestedende dienst. Het </w:t>
            </w:r>
            <w:proofErr w:type="spellStart"/>
            <w:r w:rsidRPr="00037567">
              <w:rPr>
                <w:rFonts w:ascii="Arial" w:eastAsia="Times New Roman" w:hAnsi="Arial" w:cs="Arial"/>
                <w:color w:val="auto"/>
                <w:sz w:val="20"/>
                <w:szCs w:val="20"/>
                <w:lang w:val="nl-NL" w:eastAsia="nl-NL"/>
              </w:rPr>
              <w:t>exitplan</w:t>
            </w:r>
            <w:proofErr w:type="spellEnd"/>
            <w:r w:rsidRPr="00037567">
              <w:rPr>
                <w:rFonts w:ascii="Arial" w:eastAsia="Times New Roman" w:hAnsi="Arial" w:cs="Arial"/>
                <w:color w:val="auto"/>
                <w:sz w:val="20"/>
                <w:szCs w:val="20"/>
                <w:lang w:val="nl-NL" w:eastAsia="nl-NL"/>
              </w:rPr>
              <w:t xml:space="preserve"> treedt in werking voorafgaande aan de beëindiging van de overeenkomst met uw organisatie. In dit </w:t>
            </w:r>
            <w:proofErr w:type="spellStart"/>
            <w:r w:rsidRPr="00037567">
              <w:rPr>
                <w:rFonts w:ascii="Arial" w:eastAsia="Times New Roman" w:hAnsi="Arial" w:cs="Arial"/>
                <w:color w:val="auto"/>
                <w:sz w:val="20"/>
                <w:szCs w:val="20"/>
                <w:lang w:val="nl-NL" w:eastAsia="nl-NL"/>
              </w:rPr>
              <w:t>exitplan</w:t>
            </w:r>
            <w:proofErr w:type="spellEnd"/>
            <w:r w:rsidRPr="00037567">
              <w:rPr>
                <w:rFonts w:ascii="Arial" w:eastAsia="Times New Roman" w:hAnsi="Arial" w:cs="Arial"/>
                <w:color w:val="auto"/>
                <w:sz w:val="20"/>
                <w:szCs w:val="20"/>
                <w:lang w:val="nl-NL" w:eastAsia="nl-NL"/>
              </w:rPr>
              <w:t xml:space="preserve"> beschrijft u minimaal het volgende:</w:t>
            </w:r>
          </w:p>
          <w:p w14:paraId="57B8C7B8" w14:textId="77777777" w:rsidR="004345F9"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t>
            </w:r>
            <w:r w:rsidRPr="00037567">
              <w:rPr>
                <w:rFonts w:ascii="Arial" w:eastAsia="Times New Roman" w:hAnsi="Arial" w:cs="Arial"/>
                <w:color w:val="auto"/>
                <w:sz w:val="20"/>
                <w:szCs w:val="20"/>
                <w:lang w:val="nl-NL" w:eastAsia="nl-NL"/>
              </w:rPr>
              <w:tab/>
              <w:t>Wijze waarop u alle data en documenten aanlevert.</w:t>
            </w:r>
          </w:p>
          <w:p w14:paraId="492BE7FF" w14:textId="49219B85" w:rsidR="00555179" w:rsidRDefault="0055517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t>
            </w:r>
            <w:r w:rsidRPr="00037567">
              <w:rPr>
                <w:rFonts w:ascii="Arial" w:eastAsia="Times New Roman" w:hAnsi="Arial" w:cs="Arial"/>
                <w:color w:val="auto"/>
                <w:sz w:val="20"/>
                <w:szCs w:val="20"/>
                <w:lang w:val="nl-NL" w:eastAsia="nl-NL"/>
              </w:rPr>
              <w:tab/>
            </w:r>
            <w:r>
              <w:rPr>
                <w:rFonts w:ascii="Arial" w:eastAsia="Times New Roman" w:hAnsi="Arial" w:cs="Arial"/>
                <w:color w:val="auto"/>
                <w:sz w:val="20"/>
                <w:szCs w:val="20"/>
                <w:lang w:val="nl-NL" w:eastAsia="nl-NL"/>
              </w:rPr>
              <w:t>Wijze hoe u de samenwerking met een nieuwe partij vorm geeft</w:t>
            </w:r>
          </w:p>
          <w:p w14:paraId="66D2C146" w14:textId="530D480B"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t>
            </w:r>
            <w:r w:rsidRPr="00037567">
              <w:rPr>
                <w:rFonts w:ascii="Arial" w:eastAsia="Times New Roman" w:hAnsi="Arial" w:cs="Arial"/>
                <w:color w:val="auto"/>
                <w:sz w:val="20"/>
                <w:szCs w:val="20"/>
                <w:lang w:val="nl-NL" w:eastAsia="nl-NL"/>
              </w:rPr>
              <w:tab/>
              <w:t>Tijdsplanning.</w:t>
            </w:r>
          </w:p>
          <w:p w14:paraId="3E4D75B1"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t>
            </w:r>
            <w:r w:rsidRPr="00037567">
              <w:rPr>
                <w:rFonts w:ascii="Arial" w:eastAsia="Times New Roman" w:hAnsi="Arial" w:cs="Arial"/>
                <w:color w:val="auto"/>
                <w:sz w:val="20"/>
                <w:szCs w:val="20"/>
                <w:lang w:val="nl-NL" w:eastAsia="nl-NL"/>
              </w:rPr>
              <w:tab/>
              <w:t>Op welke wijze de door u aangeleverde data kan worden ontsloten.</w:t>
            </w:r>
          </w:p>
          <w:p w14:paraId="3CA8EA48" w14:textId="77777777"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t>
            </w:r>
            <w:r w:rsidRPr="00037567">
              <w:rPr>
                <w:rFonts w:ascii="Arial" w:eastAsia="Times New Roman" w:hAnsi="Arial" w:cs="Arial"/>
                <w:color w:val="auto"/>
                <w:sz w:val="20"/>
                <w:szCs w:val="20"/>
                <w:lang w:val="nl-NL" w:eastAsia="nl-NL"/>
              </w:rPr>
              <w:tab/>
              <w:t>Randvoorwaarden.</w:t>
            </w:r>
          </w:p>
          <w:p w14:paraId="36C39231" w14:textId="77777777" w:rsidR="00555179" w:rsidRDefault="004345F9" w:rsidP="0055517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w:t>
            </w:r>
            <w:r w:rsidRPr="00555179">
              <w:rPr>
                <w:lang w:val="nl-NL"/>
              </w:rPr>
              <w:tab/>
            </w:r>
            <w:r w:rsidRPr="00037567">
              <w:rPr>
                <w:rFonts w:ascii="Arial" w:eastAsia="Times New Roman" w:hAnsi="Arial" w:cs="Arial"/>
                <w:color w:val="auto"/>
                <w:sz w:val="20"/>
                <w:szCs w:val="20"/>
                <w:lang w:val="nl-NL" w:eastAsia="nl-NL"/>
              </w:rPr>
              <w:t xml:space="preserve">De kosten voor uitvoering van het </w:t>
            </w:r>
            <w:proofErr w:type="spellStart"/>
            <w:r w:rsidRPr="00037567">
              <w:rPr>
                <w:rFonts w:ascii="Arial" w:eastAsia="Times New Roman" w:hAnsi="Arial" w:cs="Arial"/>
                <w:color w:val="auto"/>
                <w:sz w:val="20"/>
                <w:szCs w:val="20"/>
                <w:lang w:val="nl-NL" w:eastAsia="nl-NL"/>
              </w:rPr>
              <w:t>exitplan</w:t>
            </w:r>
            <w:proofErr w:type="spellEnd"/>
            <w:r w:rsidRPr="00037567">
              <w:rPr>
                <w:rFonts w:ascii="Arial" w:eastAsia="Times New Roman" w:hAnsi="Arial" w:cs="Arial"/>
                <w:color w:val="auto"/>
                <w:sz w:val="20"/>
                <w:szCs w:val="20"/>
                <w:lang w:val="nl-NL" w:eastAsia="nl-NL"/>
              </w:rPr>
              <w:t>.</w:t>
            </w:r>
          </w:p>
          <w:p w14:paraId="600F5CCC" w14:textId="157EA66E" w:rsidR="004345F9" w:rsidRPr="00037567" w:rsidRDefault="004345F9" w:rsidP="0055517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 xml:space="preserve">De in het </w:t>
            </w:r>
            <w:proofErr w:type="spellStart"/>
            <w:r w:rsidRPr="00037567">
              <w:rPr>
                <w:rFonts w:ascii="Arial" w:eastAsia="Times New Roman" w:hAnsi="Arial" w:cs="Arial"/>
                <w:color w:val="auto"/>
                <w:sz w:val="20"/>
                <w:szCs w:val="20"/>
                <w:lang w:val="nl-NL" w:eastAsia="nl-NL"/>
              </w:rPr>
              <w:t>exitplan</w:t>
            </w:r>
            <w:proofErr w:type="spellEnd"/>
            <w:r w:rsidRPr="00037567">
              <w:rPr>
                <w:rFonts w:ascii="Arial" w:eastAsia="Times New Roman" w:hAnsi="Arial" w:cs="Arial"/>
                <w:color w:val="auto"/>
                <w:sz w:val="20"/>
                <w:szCs w:val="20"/>
                <w:lang w:val="nl-NL" w:eastAsia="nl-NL"/>
              </w:rPr>
              <w:t xml:space="preserve"> beschreven werkwijze en kosten gelden voor de gehele looptijd van de overeenkomst.</w:t>
            </w:r>
          </w:p>
        </w:tc>
        <w:tc>
          <w:tcPr>
            <w:tcW w:w="842" w:type="dxa"/>
            <w:tcBorders>
              <w:top w:val="single" w:sz="6" w:space="0" w:color="auto"/>
              <w:left w:val="single" w:sz="6" w:space="0" w:color="auto"/>
              <w:bottom w:val="single" w:sz="6" w:space="0" w:color="auto"/>
              <w:right w:val="single" w:sz="6" w:space="0" w:color="auto"/>
            </w:tcBorders>
          </w:tcPr>
          <w:p w14:paraId="4867FA0A" w14:textId="77777777" w:rsidR="004345F9" w:rsidRPr="00037567" w:rsidRDefault="004345F9">
            <w:pPr>
              <w:rPr>
                <w:rFonts w:ascii="Arial" w:hAnsi="Arial" w:cs="Arial"/>
                <w:color w:val="auto"/>
                <w:sz w:val="20"/>
                <w:szCs w:val="20"/>
                <w:lang w:val="nl-NL"/>
              </w:rPr>
            </w:pPr>
          </w:p>
        </w:tc>
      </w:tr>
      <w:tr w:rsidR="004345F9" w:rsidRPr="006803B6" w14:paraId="50003F66" w14:textId="77777777">
        <w:trPr>
          <w:trHeight w:val="300"/>
        </w:trPr>
        <w:tc>
          <w:tcPr>
            <w:tcW w:w="574" w:type="dxa"/>
            <w:tcBorders>
              <w:top w:val="single" w:sz="6" w:space="0" w:color="auto"/>
              <w:left w:val="single" w:sz="6" w:space="0" w:color="auto"/>
              <w:bottom w:val="single" w:sz="6" w:space="0" w:color="auto"/>
              <w:right w:val="single" w:sz="6" w:space="0" w:color="auto"/>
            </w:tcBorders>
            <w:shd w:val="clear" w:color="auto" w:fill="auto"/>
          </w:tcPr>
          <w:p w14:paraId="363EB5EB" w14:textId="5BF1CF5E"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eastAsia="Times New Roman" w:hAnsi="Arial" w:cs="Arial"/>
                <w:color w:val="auto"/>
                <w:sz w:val="20"/>
                <w:szCs w:val="20"/>
                <w:lang w:val="nl-NL" w:eastAsia="nl-NL"/>
              </w:rPr>
              <w:t>E35</w:t>
            </w:r>
            <w:r w:rsidR="00142B56">
              <w:rPr>
                <w:rFonts w:ascii="Arial" w:eastAsia="Times New Roman" w:hAnsi="Arial" w:cs="Arial"/>
                <w:color w:val="auto"/>
                <w:sz w:val="20"/>
                <w:szCs w:val="20"/>
                <w:lang w:val="nl-NL" w:eastAsia="nl-NL"/>
              </w:rPr>
              <w:t>8</w:t>
            </w:r>
          </w:p>
        </w:tc>
        <w:tc>
          <w:tcPr>
            <w:tcW w:w="7640" w:type="dxa"/>
            <w:tcBorders>
              <w:top w:val="single" w:sz="6" w:space="0" w:color="auto"/>
              <w:left w:val="single" w:sz="6" w:space="0" w:color="auto"/>
              <w:bottom w:val="single" w:sz="6" w:space="0" w:color="auto"/>
              <w:right w:val="single" w:sz="6" w:space="0" w:color="auto"/>
            </w:tcBorders>
            <w:shd w:val="clear" w:color="auto" w:fill="auto"/>
          </w:tcPr>
          <w:p w14:paraId="1ED5D79B" w14:textId="5732944A" w:rsidR="004345F9" w:rsidRPr="00037567" w:rsidRDefault="004345F9">
            <w:pPr>
              <w:spacing w:after="0"/>
              <w:ind w:left="0" w:firstLine="0"/>
              <w:textAlignment w:val="baseline"/>
              <w:rPr>
                <w:rFonts w:ascii="Arial" w:eastAsia="Times New Roman" w:hAnsi="Arial" w:cs="Arial"/>
                <w:color w:val="auto"/>
                <w:sz w:val="20"/>
                <w:szCs w:val="20"/>
                <w:lang w:val="nl-NL" w:eastAsia="nl-NL"/>
              </w:rPr>
            </w:pPr>
            <w:r w:rsidRPr="00037567">
              <w:rPr>
                <w:rFonts w:ascii="Arial" w:hAnsi="Arial" w:cs="Arial"/>
                <w:color w:val="auto"/>
                <w:sz w:val="20"/>
                <w:szCs w:val="20"/>
                <w:lang w:val="nl-NL"/>
              </w:rPr>
              <w:t>Na bevestiging van de overdracht van data wordt alle data van de systemen van de opdrachtnemer vernietigd. De opdrachtnemer levert een verklaring van vernietiging.</w:t>
            </w:r>
          </w:p>
        </w:tc>
        <w:tc>
          <w:tcPr>
            <w:tcW w:w="842" w:type="dxa"/>
            <w:tcBorders>
              <w:top w:val="single" w:sz="6" w:space="0" w:color="auto"/>
              <w:left w:val="single" w:sz="6" w:space="0" w:color="auto"/>
              <w:bottom w:val="single" w:sz="6" w:space="0" w:color="auto"/>
              <w:right w:val="single" w:sz="6" w:space="0" w:color="auto"/>
            </w:tcBorders>
          </w:tcPr>
          <w:p w14:paraId="0CBD29FB" w14:textId="77777777" w:rsidR="004345F9" w:rsidRPr="00037567" w:rsidRDefault="004345F9">
            <w:pPr>
              <w:spacing w:after="0"/>
              <w:ind w:left="720" w:firstLine="0"/>
              <w:textAlignment w:val="baseline"/>
              <w:rPr>
                <w:rFonts w:ascii="Arial" w:eastAsia="Times New Roman" w:hAnsi="Arial" w:cs="Arial"/>
                <w:color w:val="auto"/>
                <w:sz w:val="20"/>
                <w:szCs w:val="20"/>
                <w:lang w:val="nl-NL" w:eastAsia="nl-NL"/>
              </w:rPr>
            </w:pPr>
          </w:p>
        </w:tc>
      </w:tr>
    </w:tbl>
    <w:p w14:paraId="348D1541" w14:textId="77777777" w:rsidR="004345F9" w:rsidRPr="00037567" w:rsidRDefault="004345F9" w:rsidP="004345F9">
      <w:pPr>
        <w:spacing w:after="0"/>
        <w:ind w:left="0" w:firstLine="0"/>
        <w:textAlignment w:val="baseline"/>
        <w:rPr>
          <w:rFonts w:ascii="Arial" w:eastAsia="Times New Roman" w:hAnsi="Arial" w:cs="Arial"/>
          <w:color w:val="auto"/>
          <w:sz w:val="20"/>
          <w:szCs w:val="20"/>
          <w:lang w:val="nl-NL" w:eastAsia="nl-NL"/>
        </w:rPr>
      </w:pPr>
    </w:p>
    <w:p w14:paraId="2375395A" w14:textId="77777777" w:rsidR="004345F9" w:rsidRPr="00037567" w:rsidRDefault="004345F9" w:rsidP="004345F9">
      <w:pPr>
        <w:spacing w:after="0"/>
        <w:ind w:left="0" w:firstLine="0"/>
        <w:textAlignment w:val="baseline"/>
        <w:rPr>
          <w:rFonts w:ascii="Arial" w:eastAsia="Times New Roman" w:hAnsi="Arial" w:cs="Arial"/>
          <w:color w:val="auto"/>
          <w:sz w:val="18"/>
          <w:szCs w:val="18"/>
          <w:lang w:val="nl-NL" w:eastAsia="nl-NL"/>
        </w:rPr>
      </w:pPr>
      <w:r w:rsidRPr="00037567">
        <w:rPr>
          <w:rFonts w:ascii="Arial" w:eastAsia="Times New Roman" w:hAnsi="Arial" w:cs="Arial"/>
          <w:color w:val="auto"/>
          <w:sz w:val="20"/>
          <w:szCs w:val="20"/>
          <w:lang w:val="nl-NL" w:eastAsia="nl-NL"/>
        </w:rPr>
        <w:t> </w:t>
      </w:r>
    </w:p>
    <w:p w14:paraId="63260A42" w14:textId="77777777" w:rsidR="004345F9" w:rsidRPr="00037567" w:rsidRDefault="004345F9" w:rsidP="004345F9">
      <w:pPr>
        <w:spacing w:after="0"/>
        <w:ind w:left="0" w:firstLine="0"/>
        <w:textAlignment w:val="baseline"/>
        <w:rPr>
          <w:rFonts w:ascii="Arial" w:hAnsi="Arial" w:cs="Arial"/>
          <w:sz w:val="20"/>
          <w:szCs w:val="20"/>
          <w:lang w:val="nl-NL" w:eastAsia="ja-JP"/>
        </w:rPr>
      </w:pPr>
      <w:r w:rsidRPr="00037567">
        <w:rPr>
          <w:rFonts w:ascii="Arial" w:eastAsia="Times New Roman" w:hAnsi="Arial" w:cs="Arial"/>
          <w:color w:val="2F5496"/>
          <w:sz w:val="32"/>
          <w:szCs w:val="32"/>
          <w:lang w:val="nl-NL" w:eastAsia="nl-NL"/>
        </w:rPr>
        <w:t> </w:t>
      </w:r>
    </w:p>
    <w:p w14:paraId="45647AA4" w14:textId="77777777" w:rsidR="004345F9" w:rsidRPr="00037567" w:rsidRDefault="004345F9" w:rsidP="004345F9">
      <w:pPr>
        <w:rPr>
          <w:rFonts w:ascii="Arial" w:hAnsi="Arial" w:cs="Arial"/>
          <w:sz w:val="20"/>
          <w:szCs w:val="20"/>
          <w:lang w:val="nl-NL" w:eastAsia="ja-JP"/>
        </w:rPr>
      </w:pPr>
      <w:r w:rsidRPr="00037567">
        <w:rPr>
          <w:rFonts w:ascii="Arial" w:hAnsi="Arial" w:cs="Arial"/>
          <w:sz w:val="20"/>
          <w:szCs w:val="20"/>
          <w:lang w:val="nl-NL" w:eastAsia="ja-JP"/>
        </w:rPr>
        <w:t xml:space="preserve">PVE naar waarheid ingevuld en getekend voor akkoord. </w:t>
      </w:r>
    </w:p>
    <w:p w14:paraId="3AC1B84D" w14:textId="77777777" w:rsidR="004345F9" w:rsidRPr="00037567" w:rsidRDefault="004345F9" w:rsidP="004345F9">
      <w:pPr>
        <w:rPr>
          <w:rFonts w:ascii="Arial" w:hAnsi="Arial" w:cs="Arial"/>
          <w:sz w:val="20"/>
          <w:szCs w:val="20"/>
          <w:lang w:val="nl-NL" w:eastAsia="ja-JP"/>
        </w:rPr>
      </w:pPr>
    </w:p>
    <w:p w14:paraId="34C829D4" w14:textId="77777777" w:rsidR="004345F9" w:rsidRPr="00037567" w:rsidRDefault="004345F9" w:rsidP="004345F9">
      <w:pPr>
        <w:rPr>
          <w:rFonts w:ascii="Arial" w:hAnsi="Arial" w:cs="Arial"/>
          <w:sz w:val="20"/>
          <w:szCs w:val="20"/>
          <w:lang w:val="nl-NL" w:eastAsia="ja-JP"/>
        </w:rPr>
      </w:pPr>
    </w:p>
    <w:p w14:paraId="7DF98B45" w14:textId="77777777" w:rsidR="004345F9" w:rsidRPr="00037567" w:rsidRDefault="004345F9" w:rsidP="004345F9">
      <w:pPr>
        <w:rPr>
          <w:rFonts w:ascii="Arial" w:hAnsi="Arial" w:cs="Arial"/>
          <w:sz w:val="20"/>
          <w:szCs w:val="20"/>
          <w:lang w:val="nl-NL" w:eastAsia="ja-JP"/>
        </w:rPr>
      </w:pPr>
      <w:r w:rsidRPr="00037567">
        <w:rPr>
          <w:rFonts w:ascii="Arial" w:hAnsi="Arial" w:cs="Arial"/>
          <w:sz w:val="20"/>
          <w:szCs w:val="20"/>
          <w:lang w:val="nl-NL" w:eastAsia="ja-JP"/>
        </w:rPr>
        <w:t>Naam en handtekening</w:t>
      </w:r>
      <w:r w:rsidRPr="00037567">
        <w:rPr>
          <w:rFonts w:ascii="Arial" w:hAnsi="Arial" w:cs="Arial"/>
          <w:sz w:val="20"/>
          <w:szCs w:val="20"/>
          <w:lang w:val="nl-NL" w:eastAsia="ja-JP"/>
        </w:rPr>
        <w:tab/>
      </w:r>
      <w:r w:rsidRPr="00037567">
        <w:rPr>
          <w:rFonts w:ascii="Arial" w:hAnsi="Arial" w:cs="Arial"/>
          <w:sz w:val="20"/>
          <w:szCs w:val="20"/>
          <w:lang w:val="nl-NL" w:eastAsia="ja-JP"/>
        </w:rPr>
        <w:tab/>
      </w:r>
      <w:r w:rsidRPr="00037567">
        <w:rPr>
          <w:rFonts w:ascii="Arial" w:hAnsi="Arial" w:cs="Arial"/>
          <w:sz w:val="20"/>
          <w:szCs w:val="20"/>
          <w:lang w:val="nl-NL" w:eastAsia="ja-JP"/>
        </w:rPr>
        <w:tab/>
        <w:t>Datum</w:t>
      </w:r>
    </w:p>
    <w:p w14:paraId="6960CD6D" w14:textId="77777777" w:rsidR="004345F9" w:rsidRPr="00037567" w:rsidRDefault="004345F9" w:rsidP="004345F9">
      <w:pPr>
        <w:rPr>
          <w:rFonts w:ascii="Arial" w:hAnsi="Arial" w:cs="Arial"/>
          <w:sz w:val="20"/>
          <w:szCs w:val="20"/>
          <w:lang w:val="nl-NL" w:eastAsia="ja-JP"/>
        </w:rPr>
      </w:pPr>
    </w:p>
    <w:p w14:paraId="41B5B613" w14:textId="77777777" w:rsidR="004345F9" w:rsidRPr="00037567" w:rsidRDefault="004345F9" w:rsidP="004345F9">
      <w:pPr>
        <w:rPr>
          <w:rFonts w:ascii="Arial" w:eastAsiaTheme="majorEastAsia" w:hAnsi="Arial" w:cs="Arial"/>
          <w:bCs/>
          <w:color w:val="4472C4" w:themeColor="accent5"/>
          <w:kern w:val="28"/>
          <w:sz w:val="52"/>
          <w:szCs w:val="36"/>
          <w:lang w:val="nl-NL" w:eastAsia="ja-JP"/>
          <w14:ligatures w14:val="standard"/>
          <w14:numForm w14:val="oldStyle"/>
        </w:rPr>
      </w:pPr>
      <w:r w:rsidRPr="00037567">
        <w:rPr>
          <w:rFonts w:ascii="Arial" w:hAnsi="Arial" w:cs="Arial"/>
          <w:lang w:val="nl-NL"/>
        </w:rPr>
        <w:br w:type="page"/>
      </w:r>
    </w:p>
    <w:p w14:paraId="7316CAD2" w14:textId="77777777" w:rsidR="004345F9" w:rsidRPr="00037567" w:rsidRDefault="004345F9" w:rsidP="004345F9">
      <w:pPr>
        <w:rPr>
          <w:rFonts w:ascii="Arial" w:hAnsi="Arial" w:cs="Arial"/>
        </w:rPr>
      </w:pPr>
    </w:p>
    <w:p w14:paraId="3171ACA6" w14:textId="457C8A6F" w:rsidR="00397957" w:rsidRPr="00037567" w:rsidRDefault="00397957" w:rsidP="00397957">
      <w:pPr>
        <w:spacing w:after="70"/>
        <w:rPr>
          <w:rFonts w:ascii="Arial" w:hAnsi="Arial" w:cs="Arial"/>
        </w:rPr>
      </w:pPr>
    </w:p>
    <w:sectPr w:rsidR="00397957" w:rsidRPr="00037567" w:rsidSect="00B76809">
      <w:headerReference w:type="default" r:id="rId12"/>
      <w:footerReference w:type="default" r:id="rId13"/>
      <w:pgSz w:w="11907" w:h="16839" w:code="9"/>
      <w:pgMar w:top="2552" w:right="1440" w:bottom="1701"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DA69D5" w14:textId="77777777" w:rsidR="000D6BBE" w:rsidRDefault="000D6BBE" w:rsidP="005D7632">
      <w:pPr>
        <w:spacing w:after="0"/>
      </w:pPr>
      <w:r>
        <w:separator/>
      </w:r>
    </w:p>
  </w:endnote>
  <w:endnote w:type="continuationSeparator" w:id="0">
    <w:p w14:paraId="7C551614" w14:textId="77777777" w:rsidR="000D6BBE" w:rsidRDefault="000D6BBE" w:rsidP="005D7632">
      <w:pPr>
        <w:spacing w:after="0"/>
      </w:pPr>
      <w:r>
        <w:continuationSeparator/>
      </w:r>
    </w:p>
  </w:endnote>
  <w:endnote w:type="continuationNotice" w:id="1">
    <w:p w14:paraId="26BB5A09" w14:textId="77777777" w:rsidR="000D6BBE" w:rsidRDefault="000D6B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G Omega">
    <w:altName w:val="Candar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32"/>
      <w:gridCol w:w="4625"/>
    </w:tblGrid>
    <w:tr w:rsidR="00602B56" w14:paraId="00CCE907" w14:textId="77777777">
      <w:trPr>
        <w:trHeight w:hRule="exact" w:val="115"/>
        <w:jc w:val="center"/>
      </w:trPr>
      <w:tc>
        <w:tcPr>
          <w:tcW w:w="4686" w:type="dxa"/>
          <w:shd w:val="clear" w:color="auto" w:fill="5B9BD5" w:themeFill="accent1"/>
          <w:tcMar>
            <w:top w:w="0" w:type="dxa"/>
            <w:bottom w:w="0" w:type="dxa"/>
          </w:tcMar>
        </w:tcPr>
        <w:p w14:paraId="7A41C0D8" w14:textId="77777777" w:rsidR="00602B56" w:rsidRDefault="00602B56">
          <w:pPr>
            <w:pStyle w:val="Koptekst0"/>
            <w:rPr>
              <w:caps/>
              <w:sz w:val="18"/>
            </w:rPr>
          </w:pPr>
        </w:p>
      </w:tc>
      <w:tc>
        <w:tcPr>
          <w:tcW w:w="4674" w:type="dxa"/>
          <w:shd w:val="clear" w:color="auto" w:fill="5B9BD5" w:themeFill="accent1"/>
          <w:tcMar>
            <w:top w:w="0" w:type="dxa"/>
            <w:bottom w:w="0" w:type="dxa"/>
          </w:tcMar>
        </w:tcPr>
        <w:p w14:paraId="47902AF6" w14:textId="77777777" w:rsidR="00602B56" w:rsidRDefault="00602B56">
          <w:pPr>
            <w:pStyle w:val="Koptekst0"/>
            <w:jc w:val="right"/>
            <w:rPr>
              <w:caps/>
              <w:sz w:val="18"/>
            </w:rPr>
          </w:pPr>
        </w:p>
      </w:tc>
    </w:tr>
    <w:tr w:rsidR="00602B56" w14:paraId="172AE14E" w14:textId="77777777">
      <w:trPr>
        <w:jc w:val="center"/>
      </w:trPr>
      <w:tc>
        <w:tcPr>
          <w:tcW w:w="4686" w:type="dxa"/>
          <w:shd w:val="clear" w:color="auto" w:fill="auto"/>
          <w:vAlign w:val="center"/>
        </w:tcPr>
        <w:p w14:paraId="501453DC" w14:textId="5130F052" w:rsidR="00602B56" w:rsidRDefault="00602B56">
          <w:pPr>
            <w:pStyle w:val="Voettekst0"/>
            <w:rPr>
              <w:caps/>
              <w:color w:val="808080" w:themeColor="background1" w:themeShade="80"/>
              <w:sz w:val="18"/>
              <w:szCs w:val="18"/>
            </w:rPr>
          </w:pPr>
        </w:p>
      </w:tc>
      <w:tc>
        <w:tcPr>
          <w:tcW w:w="4674" w:type="dxa"/>
          <w:shd w:val="clear" w:color="auto" w:fill="auto"/>
          <w:vAlign w:val="center"/>
        </w:tcPr>
        <w:p w14:paraId="36E2001B" w14:textId="77777777" w:rsidR="00602B56" w:rsidRDefault="00602B56">
          <w:pPr>
            <w:pStyle w:val="Voettekst0"/>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640022" w:rsidRPr="00640022">
            <w:rPr>
              <w:caps/>
              <w:noProof/>
              <w:color w:val="808080" w:themeColor="background1" w:themeShade="80"/>
              <w:sz w:val="18"/>
              <w:szCs w:val="18"/>
              <w:lang w:val="nl-NL"/>
            </w:rPr>
            <w:t>8</w:t>
          </w:r>
          <w:r>
            <w:rPr>
              <w:caps/>
              <w:color w:val="808080" w:themeColor="background1" w:themeShade="80"/>
              <w:sz w:val="18"/>
              <w:szCs w:val="18"/>
            </w:rPr>
            <w:fldChar w:fldCharType="end"/>
          </w:r>
        </w:p>
      </w:tc>
    </w:tr>
  </w:tbl>
  <w:p w14:paraId="16E46FAF" w14:textId="7789BDC2" w:rsidR="00AE7877" w:rsidRDefault="00AE78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9C9D9" w14:textId="77777777" w:rsidR="000D6BBE" w:rsidRDefault="000D6BBE" w:rsidP="005D7632">
      <w:pPr>
        <w:spacing w:after="0"/>
      </w:pPr>
      <w:r>
        <w:separator/>
      </w:r>
    </w:p>
  </w:footnote>
  <w:footnote w:type="continuationSeparator" w:id="0">
    <w:p w14:paraId="381954FE" w14:textId="77777777" w:rsidR="000D6BBE" w:rsidRDefault="000D6BBE" w:rsidP="005D7632">
      <w:pPr>
        <w:spacing w:after="0"/>
      </w:pPr>
      <w:r>
        <w:continuationSeparator/>
      </w:r>
    </w:p>
  </w:footnote>
  <w:footnote w:type="continuationNotice" w:id="1">
    <w:p w14:paraId="762D6076" w14:textId="77777777" w:rsidR="000D6BBE" w:rsidRDefault="000D6BB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4C61A" w14:textId="43319A33" w:rsidR="00AE7877" w:rsidRPr="00897316" w:rsidRDefault="00897316" w:rsidP="00897316">
    <w:pPr>
      <w:pStyle w:val="koptekst"/>
      <w:ind w:left="0" w:firstLine="0"/>
      <w:rPr>
        <w:noProof/>
        <w:lang w:val="nl-NL" w:eastAsia="nl-NL"/>
      </w:rPr>
    </w:pPr>
    <w:r>
      <w:rPr>
        <w:noProof/>
        <w:lang w:val="nl-NL" w:eastAsia="nl-NL"/>
      </w:rPr>
      <mc:AlternateContent>
        <mc:Choice Requires="wps">
          <w:drawing>
            <wp:anchor distT="0" distB="0" distL="114300" distR="114300" simplePos="0" relativeHeight="251658240" behindDoc="0" locked="0" layoutInCell="1" allowOverlap="1" wp14:anchorId="3E850623" wp14:editId="462EC543">
              <wp:simplePos x="0" y="0"/>
              <wp:positionH relativeFrom="column">
                <wp:posOffset>-114935</wp:posOffset>
              </wp:positionH>
              <wp:positionV relativeFrom="page">
                <wp:posOffset>1381125</wp:posOffset>
              </wp:positionV>
              <wp:extent cx="5943600" cy="0"/>
              <wp:effectExtent l="0" t="0" r="19050" b="19050"/>
              <wp:wrapNone/>
              <wp:docPr id="7" name="Rechte verbindingslijn 7"/>
              <wp:cNvGraphicFramePr/>
              <a:graphic xmlns:a="http://schemas.openxmlformats.org/drawingml/2006/main">
                <a:graphicData uri="http://schemas.microsoft.com/office/word/2010/wordprocessingShape">
                  <wps:wsp>
                    <wps:cNvCnPr/>
                    <wps:spPr>
                      <a:xfrm>
                        <a:off x="0" y="0"/>
                        <a:ext cx="594360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A0B803" id="Rechte verbindingslijn 7"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9.05pt,108.75pt" to="458.95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" strokecolor="#4472c4 [3208]" strokeweight="1pt">
              <v:stroke joinstyle="miter"/>
              <w10:wrap anchory="page"/>
            </v:line>
          </w:pict>
        </mc:Fallback>
      </mc:AlternateContent>
    </w:r>
    <w:r>
      <w:rPr>
        <w:noProof/>
        <w:lang w:val="nl-NL" w:eastAsia="nl-NL"/>
      </w:rPr>
      <w:drawing>
        <wp:inline distT="0" distB="0" distL="0" distR="0" wp14:anchorId="224D4384" wp14:editId="14F1480C">
          <wp:extent cx="1619250" cy="74734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Eijsden-Margraten.png"/>
                  <pic:cNvPicPr/>
                </pic:nvPicPr>
                <pic:blipFill>
                  <a:blip r:embed="rId1">
                    <a:extLst>
                      <a:ext uri="{28A0092B-C50C-407E-A947-70E740481C1C}">
                        <a14:useLocalDpi xmlns:a14="http://schemas.microsoft.com/office/drawing/2010/main" val="0"/>
                      </a:ext>
                    </a:extLst>
                  </a:blip>
                  <a:stretch>
                    <a:fillRect/>
                  </a:stretch>
                </pic:blipFill>
                <pic:spPr>
                  <a:xfrm>
                    <a:off x="0" y="0"/>
                    <a:ext cx="1633295" cy="753828"/>
                  </a:xfrm>
                  <a:prstGeom prst="rect">
                    <a:avLst/>
                  </a:prstGeom>
                </pic:spPr>
              </pic:pic>
            </a:graphicData>
          </a:graphic>
        </wp:inline>
      </w:drawing>
    </w:r>
    <w:r>
      <w:rPr>
        <w:noProof/>
        <w:lang w:val="nl-NL" w:eastAsia="nl-NL"/>
      </w:rPr>
      <w:t xml:space="preserve">   </w:t>
    </w:r>
    <w:r>
      <w:rPr>
        <w:noProof/>
        <w:lang w:val="nl-NL" w:eastAsia="nl-NL"/>
      </w:rPr>
      <w:tab/>
    </w:r>
    <w:r>
      <w:rPr>
        <w:noProof/>
        <w:lang w:val="nl-NL" w:eastAsia="nl-NL"/>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7061E"/>
    <w:multiLevelType w:val="multilevel"/>
    <w:tmpl w:val="B9D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462227"/>
    <w:multiLevelType w:val="multilevel"/>
    <w:tmpl w:val="CCF0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5317FB"/>
    <w:multiLevelType w:val="multilevel"/>
    <w:tmpl w:val="721E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9F7A8D"/>
    <w:multiLevelType w:val="multilevel"/>
    <w:tmpl w:val="9450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CB6C25"/>
    <w:multiLevelType w:val="multilevel"/>
    <w:tmpl w:val="3B8C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F50EDE"/>
    <w:multiLevelType w:val="multilevel"/>
    <w:tmpl w:val="34A8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590FFA"/>
    <w:multiLevelType w:val="multilevel"/>
    <w:tmpl w:val="20AE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9B06C7"/>
    <w:multiLevelType w:val="multilevel"/>
    <w:tmpl w:val="71AA0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E05B74"/>
    <w:multiLevelType w:val="multilevel"/>
    <w:tmpl w:val="51D2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FC0A34"/>
    <w:multiLevelType w:val="multilevel"/>
    <w:tmpl w:val="6096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4D3226"/>
    <w:multiLevelType w:val="multilevel"/>
    <w:tmpl w:val="4B38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5D21F5"/>
    <w:multiLevelType w:val="multilevel"/>
    <w:tmpl w:val="C4A8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C5374D"/>
    <w:multiLevelType w:val="multilevel"/>
    <w:tmpl w:val="937E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147C2E"/>
    <w:multiLevelType w:val="multilevel"/>
    <w:tmpl w:val="7688B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890DBB"/>
    <w:multiLevelType w:val="multilevel"/>
    <w:tmpl w:val="FC5E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5E3785D"/>
    <w:multiLevelType w:val="hybridMultilevel"/>
    <w:tmpl w:val="D5441CC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6" w15:restartNumberingAfterBreak="0">
    <w:nsid w:val="063C4C93"/>
    <w:multiLevelType w:val="multilevel"/>
    <w:tmpl w:val="CFEE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88178E6"/>
    <w:multiLevelType w:val="multilevel"/>
    <w:tmpl w:val="DEF0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8C17868"/>
    <w:multiLevelType w:val="multilevel"/>
    <w:tmpl w:val="E9DE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946FAD"/>
    <w:multiLevelType w:val="multilevel"/>
    <w:tmpl w:val="3EEE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6125AF"/>
    <w:multiLevelType w:val="hybridMultilevel"/>
    <w:tmpl w:val="BDD4E8E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1" w15:restartNumberingAfterBreak="0">
    <w:nsid w:val="0D8441C1"/>
    <w:multiLevelType w:val="multilevel"/>
    <w:tmpl w:val="7D18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E2D1962"/>
    <w:multiLevelType w:val="multilevel"/>
    <w:tmpl w:val="0CA6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3C34B5"/>
    <w:multiLevelType w:val="multilevel"/>
    <w:tmpl w:val="878E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E9D5D5C"/>
    <w:multiLevelType w:val="multilevel"/>
    <w:tmpl w:val="A4EA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113CC6"/>
    <w:multiLevelType w:val="multilevel"/>
    <w:tmpl w:val="5B54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F97455E"/>
    <w:multiLevelType w:val="multilevel"/>
    <w:tmpl w:val="AE9A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1A572B"/>
    <w:multiLevelType w:val="multilevel"/>
    <w:tmpl w:val="8CA6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072230A"/>
    <w:multiLevelType w:val="multilevel"/>
    <w:tmpl w:val="E5B8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07C2443"/>
    <w:multiLevelType w:val="multilevel"/>
    <w:tmpl w:val="8D4A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07E62A9"/>
    <w:multiLevelType w:val="multilevel"/>
    <w:tmpl w:val="661A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9976FE"/>
    <w:multiLevelType w:val="multilevel"/>
    <w:tmpl w:val="893A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13E28DE"/>
    <w:multiLevelType w:val="multilevel"/>
    <w:tmpl w:val="3168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1604F05"/>
    <w:multiLevelType w:val="multilevel"/>
    <w:tmpl w:val="7B90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3363DD7"/>
    <w:multiLevelType w:val="multilevel"/>
    <w:tmpl w:val="21E2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9E54C8"/>
    <w:multiLevelType w:val="multilevel"/>
    <w:tmpl w:val="63B6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41818A3"/>
    <w:multiLevelType w:val="multilevel"/>
    <w:tmpl w:val="D142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449577E"/>
    <w:multiLevelType w:val="hybridMultilevel"/>
    <w:tmpl w:val="FB209850"/>
    <w:lvl w:ilvl="0" w:tplc="FFFFFFFF">
      <w:start w:val="1"/>
      <w:numFmt w:val="bullet"/>
      <w:lvlText w:val=""/>
      <w:lvlJc w:val="left"/>
      <w:pPr>
        <w:ind w:left="927" w:hanging="360"/>
      </w:pPr>
      <w:rPr>
        <w:rFonts w:ascii="Symbol" w:eastAsiaTheme="minorHAnsi" w:hAnsi="Symbol" w:cstheme="minorBidi" w:hint="default"/>
        <w:sz w:val="22"/>
      </w:rPr>
    </w:lvl>
    <w:lvl w:ilvl="1" w:tplc="03727DF0">
      <w:start w:val="1"/>
      <w:numFmt w:val="bullet"/>
      <w:lvlText w:val=""/>
      <w:lvlJc w:val="left"/>
      <w:pPr>
        <w:ind w:left="1797" w:hanging="360"/>
      </w:pPr>
      <w:rPr>
        <w:rFonts w:ascii="Symbol" w:eastAsiaTheme="minorHAnsi" w:hAnsi="Symbol" w:cstheme="minorBidi" w:hint="default"/>
        <w:sz w:val="22"/>
      </w:rPr>
    </w:lvl>
    <w:lvl w:ilvl="2" w:tplc="FFFFFFFF">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8" w15:restartNumberingAfterBreak="0">
    <w:nsid w:val="14524856"/>
    <w:multiLevelType w:val="multilevel"/>
    <w:tmpl w:val="B50C2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4EC53CD"/>
    <w:multiLevelType w:val="multilevel"/>
    <w:tmpl w:val="44E8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5157A76"/>
    <w:multiLevelType w:val="multilevel"/>
    <w:tmpl w:val="CB30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57C7B25"/>
    <w:multiLevelType w:val="hybridMultilevel"/>
    <w:tmpl w:val="35B6D0AA"/>
    <w:lvl w:ilvl="0" w:tplc="5C28EC42">
      <w:start w:val="1"/>
      <w:numFmt w:val="bullet"/>
      <w:lvlText w:val=""/>
      <w:lvlJc w:val="left"/>
      <w:pPr>
        <w:ind w:left="1074" w:hanging="360"/>
      </w:pPr>
      <w:rPr>
        <w:rFonts w:ascii="Symbol" w:eastAsiaTheme="minorHAnsi" w:hAnsi="Symbol" w:cstheme="minorBidi"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42" w15:restartNumberingAfterBreak="0">
    <w:nsid w:val="17CE6CAF"/>
    <w:multiLevelType w:val="multilevel"/>
    <w:tmpl w:val="8B6E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8192038"/>
    <w:multiLevelType w:val="hybridMultilevel"/>
    <w:tmpl w:val="F8DE00E0"/>
    <w:lvl w:ilvl="0" w:tplc="C7BE64BC">
      <w:start w:val="1"/>
      <w:numFmt w:val="decimal"/>
      <w:lvlText w:val="%1."/>
      <w:lvlJc w:val="left"/>
      <w:pPr>
        <w:ind w:left="717" w:hanging="360"/>
      </w:pPr>
      <w:rPr>
        <w:rFonts w:hint="default"/>
        <w:sz w:val="28"/>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44" w15:restartNumberingAfterBreak="0">
    <w:nsid w:val="18A41027"/>
    <w:multiLevelType w:val="multilevel"/>
    <w:tmpl w:val="B1B4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8C7333A"/>
    <w:multiLevelType w:val="multilevel"/>
    <w:tmpl w:val="CE06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9910FA8"/>
    <w:multiLevelType w:val="multilevel"/>
    <w:tmpl w:val="8796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B2210DE"/>
    <w:multiLevelType w:val="multilevel"/>
    <w:tmpl w:val="71E2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C98372F"/>
    <w:multiLevelType w:val="multilevel"/>
    <w:tmpl w:val="A534304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9" w15:restartNumberingAfterBreak="0">
    <w:nsid w:val="1DCE28F6"/>
    <w:multiLevelType w:val="multilevel"/>
    <w:tmpl w:val="3B94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E5908D3"/>
    <w:multiLevelType w:val="hybridMultilevel"/>
    <w:tmpl w:val="F4481C9E"/>
    <w:lvl w:ilvl="0" w:tplc="5FBAD230">
      <w:start w:val="1"/>
      <w:numFmt w:val="bullet"/>
      <w:lvlText w:val=""/>
      <w:lvlJc w:val="left"/>
      <w:pPr>
        <w:ind w:left="792" w:hanging="360"/>
      </w:pPr>
      <w:rPr>
        <w:rFonts w:ascii="Symbol" w:hAnsi="Symbol" w:hint="default"/>
      </w:rPr>
    </w:lvl>
    <w:lvl w:ilvl="1" w:tplc="2A38EF48">
      <w:start w:val="1"/>
      <w:numFmt w:val="bullet"/>
      <w:lvlText w:val="o"/>
      <w:lvlJc w:val="left"/>
      <w:pPr>
        <w:ind w:left="1512" w:hanging="360"/>
      </w:pPr>
      <w:rPr>
        <w:rFonts w:ascii="Courier New" w:hAnsi="Courier New" w:hint="default"/>
      </w:rPr>
    </w:lvl>
    <w:lvl w:ilvl="2" w:tplc="1F2AE378">
      <w:start w:val="1"/>
      <w:numFmt w:val="bullet"/>
      <w:lvlText w:val=""/>
      <w:lvlJc w:val="left"/>
      <w:pPr>
        <w:ind w:left="2232" w:hanging="360"/>
      </w:pPr>
      <w:rPr>
        <w:rFonts w:ascii="Wingdings" w:hAnsi="Wingdings" w:hint="default"/>
      </w:rPr>
    </w:lvl>
    <w:lvl w:ilvl="3" w:tplc="005E5DAE">
      <w:start w:val="1"/>
      <w:numFmt w:val="bullet"/>
      <w:lvlText w:val=""/>
      <w:lvlJc w:val="left"/>
      <w:pPr>
        <w:ind w:left="2952" w:hanging="360"/>
      </w:pPr>
      <w:rPr>
        <w:rFonts w:ascii="Symbol" w:hAnsi="Symbol" w:hint="default"/>
      </w:rPr>
    </w:lvl>
    <w:lvl w:ilvl="4" w:tplc="706E9F70">
      <w:start w:val="1"/>
      <w:numFmt w:val="bullet"/>
      <w:lvlText w:val="o"/>
      <w:lvlJc w:val="left"/>
      <w:pPr>
        <w:ind w:left="3672" w:hanging="360"/>
      </w:pPr>
      <w:rPr>
        <w:rFonts w:ascii="Courier New" w:hAnsi="Courier New" w:hint="default"/>
      </w:rPr>
    </w:lvl>
    <w:lvl w:ilvl="5" w:tplc="02D4D9FA">
      <w:start w:val="1"/>
      <w:numFmt w:val="bullet"/>
      <w:lvlText w:val=""/>
      <w:lvlJc w:val="left"/>
      <w:pPr>
        <w:ind w:left="4392" w:hanging="360"/>
      </w:pPr>
      <w:rPr>
        <w:rFonts w:ascii="Wingdings" w:hAnsi="Wingdings" w:hint="default"/>
      </w:rPr>
    </w:lvl>
    <w:lvl w:ilvl="6" w:tplc="E1A070B6">
      <w:start w:val="1"/>
      <w:numFmt w:val="bullet"/>
      <w:lvlText w:val=""/>
      <w:lvlJc w:val="left"/>
      <w:pPr>
        <w:ind w:left="5112" w:hanging="360"/>
      </w:pPr>
      <w:rPr>
        <w:rFonts w:ascii="Symbol" w:hAnsi="Symbol" w:hint="default"/>
      </w:rPr>
    </w:lvl>
    <w:lvl w:ilvl="7" w:tplc="9646693E">
      <w:start w:val="1"/>
      <w:numFmt w:val="bullet"/>
      <w:lvlText w:val="o"/>
      <w:lvlJc w:val="left"/>
      <w:pPr>
        <w:ind w:left="5832" w:hanging="360"/>
      </w:pPr>
      <w:rPr>
        <w:rFonts w:ascii="Courier New" w:hAnsi="Courier New" w:hint="default"/>
      </w:rPr>
    </w:lvl>
    <w:lvl w:ilvl="8" w:tplc="C9ECD9F0">
      <w:start w:val="1"/>
      <w:numFmt w:val="bullet"/>
      <w:lvlText w:val=""/>
      <w:lvlJc w:val="left"/>
      <w:pPr>
        <w:ind w:left="6552" w:hanging="360"/>
      </w:pPr>
      <w:rPr>
        <w:rFonts w:ascii="Wingdings" w:hAnsi="Wingdings" w:hint="default"/>
      </w:rPr>
    </w:lvl>
  </w:abstractNum>
  <w:abstractNum w:abstractNumId="51" w15:restartNumberingAfterBreak="0">
    <w:nsid w:val="1EB94E76"/>
    <w:multiLevelType w:val="multilevel"/>
    <w:tmpl w:val="9E60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F7B37DF"/>
    <w:multiLevelType w:val="hybridMultilevel"/>
    <w:tmpl w:val="2A1E36EA"/>
    <w:lvl w:ilvl="0" w:tplc="405A27EE">
      <w:start w:val="1"/>
      <w:numFmt w:val="bullet"/>
      <w:lvlText w:val=""/>
      <w:lvlJc w:val="left"/>
      <w:pPr>
        <w:ind w:left="864" w:hanging="360"/>
      </w:pPr>
      <w:rPr>
        <w:rFonts w:ascii="Wingdings" w:hAnsi="Wingdings" w:hint="default"/>
      </w:rPr>
    </w:lvl>
    <w:lvl w:ilvl="1" w:tplc="3CEA26F0">
      <w:start w:val="1"/>
      <w:numFmt w:val="bullet"/>
      <w:lvlText w:val="o"/>
      <w:lvlJc w:val="left"/>
      <w:pPr>
        <w:ind w:left="1584" w:hanging="360"/>
      </w:pPr>
      <w:rPr>
        <w:rFonts w:ascii="Courier New" w:hAnsi="Courier New" w:hint="default"/>
      </w:rPr>
    </w:lvl>
    <w:lvl w:ilvl="2" w:tplc="4296CBCC">
      <w:start w:val="1"/>
      <w:numFmt w:val="bullet"/>
      <w:lvlText w:val=""/>
      <w:lvlJc w:val="left"/>
      <w:pPr>
        <w:ind w:left="2304" w:hanging="360"/>
      </w:pPr>
      <w:rPr>
        <w:rFonts w:ascii="Wingdings" w:hAnsi="Wingdings" w:hint="default"/>
      </w:rPr>
    </w:lvl>
    <w:lvl w:ilvl="3" w:tplc="D8582F34">
      <w:start w:val="1"/>
      <w:numFmt w:val="bullet"/>
      <w:lvlText w:val=""/>
      <w:lvlJc w:val="left"/>
      <w:pPr>
        <w:ind w:left="3024" w:hanging="360"/>
      </w:pPr>
      <w:rPr>
        <w:rFonts w:ascii="Symbol" w:hAnsi="Symbol" w:hint="default"/>
      </w:rPr>
    </w:lvl>
    <w:lvl w:ilvl="4" w:tplc="49CC6F12">
      <w:start w:val="1"/>
      <w:numFmt w:val="bullet"/>
      <w:lvlText w:val="o"/>
      <w:lvlJc w:val="left"/>
      <w:pPr>
        <w:ind w:left="3744" w:hanging="360"/>
      </w:pPr>
      <w:rPr>
        <w:rFonts w:ascii="Courier New" w:hAnsi="Courier New" w:hint="default"/>
      </w:rPr>
    </w:lvl>
    <w:lvl w:ilvl="5" w:tplc="825214BC">
      <w:start w:val="1"/>
      <w:numFmt w:val="bullet"/>
      <w:lvlText w:val=""/>
      <w:lvlJc w:val="left"/>
      <w:pPr>
        <w:ind w:left="4464" w:hanging="360"/>
      </w:pPr>
      <w:rPr>
        <w:rFonts w:ascii="Wingdings" w:hAnsi="Wingdings" w:hint="default"/>
      </w:rPr>
    </w:lvl>
    <w:lvl w:ilvl="6" w:tplc="B8C63C84">
      <w:start w:val="1"/>
      <w:numFmt w:val="bullet"/>
      <w:lvlText w:val=""/>
      <w:lvlJc w:val="left"/>
      <w:pPr>
        <w:ind w:left="5184" w:hanging="360"/>
      </w:pPr>
      <w:rPr>
        <w:rFonts w:ascii="Symbol" w:hAnsi="Symbol" w:hint="default"/>
      </w:rPr>
    </w:lvl>
    <w:lvl w:ilvl="7" w:tplc="FAE237F4">
      <w:start w:val="1"/>
      <w:numFmt w:val="bullet"/>
      <w:lvlText w:val="o"/>
      <w:lvlJc w:val="left"/>
      <w:pPr>
        <w:ind w:left="5904" w:hanging="360"/>
      </w:pPr>
      <w:rPr>
        <w:rFonts w:ascii="Courier New" w:hAnsi="Courier New" w:hint="default"/>
      </w:rPr>
    </w:lvl>
    <w:lvl w:ilvl="8" w:tplc="EC2AC130">
      <w:start w:val="1"/>
      <w:numFmt w:val="bullet"/>
      <w:lvlText w:val=""/>
      <w:lvlJc w:val="left"/>
      <w:pPr>
        <w:ind w:left="6624" w:hanging="360"/>
      </w:pPr>
      <w:rPr>
        <w:rFonts w:ascii="Wingdings" w:hAnsi="Wingdings" w:hint="default"/>
      </w:rPr>
    </w:lvl>
  </w:abstractNum>
  <w:abstractNum w:abstractNumId="53" w15:restartNumberingAfterBreak="0">
    <w:nsid w:val="1FB22CDD"/>
    <w:multiLevelType w:val="multilevel"/>
    <w:tmpl w:val="C2A8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FD1506F"/>
    <w:multiLevelType w:val="multilevel"/>
    <w:tmpl w:val="00761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FFB0976"/>
    <w:multiLevelType w:val="multilevel"/>
    <w:tmpl w:val="2A7A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0521F95"/>
    <w:multiLevelType w:val="hybridMultilevel"/>
    <w:tmpl w:val="5C36F118"/>
    <w:lvl w:ilvl="0" w:tplc="03727DF0">
      <w:start w:val="1"/>
      <w:numFmt w:val="bullet"/>
      <w:lvlText w:val=""/>
      <w:lvlJc w:val="left"/>
      <w:pPr>
        <w:ind w:left="927" w:hanging="360"/>
      </w:pPr>
      <w:rPr>
        <w:rFonts w:ascii="Symbol" w:eastAsiaTheme="minorHAnsi" w:hAnsi="Symbol" w:cstheme="minorBidi" w:hint="default"/>
        <w:sz w:val="22"/>
      </w:rPr>
    </w:lvl>
    <w:lvl w:ilvl="1" w:tplc="03727DF0">
      <w:start w:val="1"/>
      <w:numFmt w:val="bullet"/>
      <w:lvlText w:val=""/>
      <w:lvlJc w:val="left"/>
      <w:pPr>
        <w:ind w:left="1797" w:hanging="360"/>
      </w:pPr>
      <w:rPr>
        <w:rFonts w:ascii="Symbol" w:eastAsiaTheme="minorHAnsi" w:hAnsi="Symbol" w:cstheme="minorBidi" w:hint="default"/>
        <w:sz w:val="22"/>
      </w:rPr>
    </w:lvl>
    <w:lvl w:ilvl="2" w:tplc="04130005">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57" w15:restartNumberingAfterBreak="0">
    <w:nsid w:val="20BE4912"/>
    <w:multiLevelType w:val="multilevel"/>
    <w:tmpl w:val="F362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0C266FB"/>
    <w:multiLevelType w:val="multilevel"/>
    <w:tmpl w:val="03984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11C76B1"/>
    <w:multiLevelType w:val="multilevel"/>
    <w:tmpl w:val="822A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1200BE4"/>
    <w:multiLevelType w:val="multilevel"/>
    <w:tmpl w:val="A5AA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21112B1"/>
    <w:multiLevelType w:val="multilevel"/>
    <w:tmpl w:val="9A98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21C33A8"/>
    <w:multiLevelType w:val="multilevel"/>
    <w:tmpl w:val="E4BA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54A3B77"/>
    <w:multiLevelType w:val="multilevel"/>
    <w:tmpl w:val="1FAC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69B4B90"/>
    <w:multiLevelType w:val="multilevel"/>
    <w:tmpl w:val="3D1A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6BE0ED6"/>
    <w:multiLevelType w:val="multilevel"/>
    <w:tmpl w:val="99C0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6BF3533"/>
    <w:multiLevelType w:val="multilevel"/>
    <w:tmpl w:val="4026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7AC240C"/>
    <w:multiLevelType w:val="multilevel"/>
    <w:tmpl w:val="458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83E0B05"/>
    <w:multiLevelType w:val="multilevel"/>
    <w:tmpl w:val="E22C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90E3E9D"/>
    <w:multiLevelType w:val="multilevel"/>
    <w:tmpl w:val="ADCE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9A2546C"/>
    <w:multiLevelType w:val="hybridMultilevel"/>
    <w:tmpl w:val="DF3C7F44"/>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1" w15:restartNumberingAfterBreak="0">
    <w:nsid w:val="29D05270"/>
    <w:multiLevelType w:val="hybridMultilevel"/>
    <w:tmpl w:val="C3C04D92"/>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2" w15:restartNumberingAfterBreak="0">
    <w:nsid w:val="2A5072C0"/>
    <w:multiLevelType w:val="multilevel"/>
    <w:tmpl w:val="E1AE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C2C4877"/>
    <w:multiLevelType w:val="multilevel"/>
    <w:tmpl w:val="A522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C55651C"/>
    <w:multiLevelType w:val="multilevel"/>
    <w:tmpl w:val="4084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C7B1B57"/>
    <w:multiLevelType w:val="multilevel"/>
    <w:tmpl w:val="13FA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D0F5948"/>
    <w:multiLevelType w:val="multilevel"/>
    <w:tmpl w:val="C6F0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D990AA4"/>
    <w:multiLevelType w:val="multilevel"/>
    <w:tmpl w:val="E4C2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F0B77A3"/>
    <w:multiLevelType w:val="multilevel"/>
    <w:tmpl w:val="F996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F405F4E"/>
    <w:multiLevelType w:val="multilevel"/>
    <w:tmpl w:val="D716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FED5722"/>
    <w:multiLevelType w:val="hybridMultilevel"/>
    <w:tmpl w:val="F3BC342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81" w15:restartNumberingAfterBreak="0">
    <w:nsid w:val="323D102A"/>
    <w:multiLevelType w:val="multilevel"/>
    <w:tmpl w:val="78EA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33F39B7"/>
    <w:multiLevelType w:val="multilevel"/>
    <w:tmpl w:val="CDFC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3C41FE3"/>
    <w:multiLevelType w:val="multilevel"/>
    <w:tmpl w:val="EE4A3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5117C5C"/>
    <w:multiLevelType w:val="multilevel"/>
    <w:tmpl w:val="34B6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6B87DBF"/>
    <w:multiLevelType w:val="multilevel"/>
    <w:tmpl w:val="939A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6FA641A"/>
    <w:multiLevelType w:val="multilevel"/>
    <w:tmpl w:val="2180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8722C74"/>
    <w:multiLevelType w:val="multilevel"/>
    <w:tmpl w:val="434896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9CF78A1"/>
    <w:multiLevelType w:val="multilevel"/>
    <w:tmpl w:val="3AD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A033FA4"/>
    <w:multiLevelType w:val="multilevel"/>
    <w:tmpl w:val="4EF0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A0808E3"/>
    <w:multiLevelType w:val="multilevel"/>
    <w:tmpl w:val="58AAF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A1D1CFA"/>
    <w:multiLevelType w:val="multilevel"/>
    <w:tmpl w:val="A368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B1B3624"/>
    <w:multiLevelType w:val="multilevel"/>
    <w:tmpl w:val="68CA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C9A2CAB"/>
    <w:multiLevelType w:val="multilevel"/>
    <w:tmpl w:val="CE0A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CB121DB"/>
    <w:multiLevelType w:val="hybridMultilevel"/>
    <w:tmpl w:val="9266DE30"/>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95" w15:restartNumberingAfterBreak="0">
    <w:nsid w:val="3D79000F"/>
    <w:multiLevelType w:val="multilevel"/>
    <w:tmpl w:val="C5A2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DB80FAE"/>
    <w:multiLevelType w:val="multilevel"/>
    <w:tmpl w:val="7BFE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DD83755"/>
    <w:multiLevelType w:val="multilevel"/>
    <w:tmpl w:val="F028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E841503"/>
    <w:multiLevelType w:val="multilevel"/>
    <w:tmpl w:val="876A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FA01295"/>
    <w:multiLevelType w:val="multilevel"/>
    <w:tmpl w:val="2C4C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0042B87"/>
    <w:multiLevelType w:val="multilevel"/>
    <w:tmpl w:val="2712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00A090C"/>
    <w:multiLevelType w:val="multilevel"/>
    <w:tmpl w:val="7722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0460C9B"/>
    <w:multiLevelType w:val="multilevel"/>
    <w:tmpl w:val="7A98B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0694E59"/>
    <w:multiLevelType w:val="multilevel"/>
    <w:tmpl w:val="C60E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13714F5"/>
    <w:multiLevelType w:val="multilevel"/>
    <w:tmpl w:val="47A6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1AB712B"/>
    <w:multiLevelType w:val="multilevel"/>
    <w:tmpl w:val="A63A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43C07A3"/>
    <w:multiLevelType w:val="multilevel"/>
    <w:tmpl w:val="5B7C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43F671D"/>
    <w:multiLevelType w:val="multilevel"/>
    <w:tmpl w:val="18F8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4455EC3"/>
    <w:multiLevelType w:val="multilevel"/>
    <w:tmpl w:val="383A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4693148"/>
    <w:multiLevelType w:val="multilevel"/>
    <w:tmpl w:val="C53E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4D61B75"/>
    <w:multiLevelType w:val="multilevel"/>
    <w:tmpl w:val="2BD6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5016E22"/>
    <w:multiLevelType w:val="multilevel"/>
    <w:tmpl w:val="D092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53C59CD"/>
    <w:multiLevelType w:val="multilevel"/>
    <w:tmpl w:val="A61A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5935E8D"/>
    <w:multiLevelType w:val="multilevel"/>
    <w:tmpl w:val="3654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67E013E"/>
    <w:multiLevelType w:val="multilevel"/>
    <w:tmpl w:val="8BA8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683579F"/>
    <w:multiLevelType w:val="multilevel"/>
    <w:tmpl w:val="74FC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6D5114B"/>
    <w:multiLevelType w:val="multilevel"/>
    <w:tmpl w:val="3F8E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7665B1B"/>
    <w:multiLevelType w:val="multilevel"/>
    <w:tmpl w:val="CA9C5D3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799075D"/>
    <w:multiLevelType w:val="multilevel"/>
    <w:tmpl w:val="487C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89C39BA"/>
    <w:multiLevelType w:val="multilevel"/>
    <w:tmpl w:val="C6EA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963203F"/>
    <w:multiLevelType w:val="multilevel"/>
    <w:tmpl w:val="FC6EB52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9806D87"/>
    <w:multiLevelType w:val="multilevel"/>
    <w:tmpl w:val="46FC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A666FDD"/>
    <w:multiLevelType w:val="multilevel"/>
    <w:tmpl w:val="9E36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A9214D7"/>
    <w:multiLevelType w:val="multilevel"/>
    <w:tmpl w:val="4EEC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AA71C8D"/>
    <w:multiLevelType w:val="multilevel"/>
    <w:tmpl w:val="E6E8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BD27CCE"/>
    <w:multiLevelType w:val="multilevel"/>
    <w:tmpl w:val="99C4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BFE0DBC"/>
    <w:multiLevelType w:val="multilevel"/>
    <w:tmpl w:val="1DB2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4C2A31A6"/>
    <w:multiLevelType w:val="multilevel"/>
    <w:tmpl w:val="C358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4D7A0AA7"/>
    <w:multiLevelType w:val="multilevel"/>
    <w:tmpl w:val="91329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FDB4A98"/>
    <w:multiLevelType w:val="multilevel"/>
    <w:tmpl w:val="E01E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0267F4C"/>
    <w:multiLevelType w:val="multilevel"/>
    <w:tmpl w:val="924E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0405D28"/>
    <w:multiLevelType w:val="multilevel"/>
    <w:tmpl w:val="4406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05E762B"/>
    <w:multiLevelType w:val="multilevel"/>
    <w:tmpl w:val="4036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15025FA"/>
    <w:multiLevelType w:val="multilevel"/>
    <w:tmpl w:val="3F46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30825A5"/>
    <w:multiLevelType w:val="multilevel"/>
    <w:tmpl w:val="BB7E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34C5D7F"/>
    <w:multiLevelType w:val="multilevel"/>
    <w:tmpl w:val="1CA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3A060F9"/>
    <w:multiLevelType w:val="multilevel"/>
    <w:tmpl w:val="F106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3C32CAE"/>
    <w:multiLevelType w:val="multilevel"/>
    <w:tmpl w:val="794A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4267763"/>
    <w:multiLevelType w:val="multilevel"/>
    <w:tmpl w:val="C04A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4F73CB1"/>
    <w:multiLevelType w:val="multilevel"/>
    <w:tmpl w:val="027C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6996712"/>
    <w:multiLevelType w:val="hybridMultilevel"/>
    <w:tmpl w:val="6436CA70"/>
    <w:lvl w:ilvl="0" w:tplc="5C28EC42">
      <w:start w:val="1"/>
      <w:numFmt w:val="bullet"/>
      <w:lvlText w:val=""/>
      <w:lvlJc w:val="left"/>
      <w:pPr>
        <w:ind w:left="717" w:hanging="360"/>
      </w:pPr>
      <w:rPr>
        <w:rFonts w:ascii="Symbol" w:eastAsiaTheme="minorHAnsi" w:hAnsi="Symbol" w:cstheme="minorBidi"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41" w15:restartNumberingAfterBreak="0">
    <w:nsid w:val="56A00AFB"/>
    <w:multiLevelType w:val="hybridMultilevel"/>
    <w:tmpl w:val="06A8D99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42" w15:restartNumberingAfterBreak="0">
    <w:nsid w:val="56A37F21"/>
    <w:multiLevelType w:val="multilevel"/>
    <w:tmpl w:val="B03A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7A3573B"/>
    <w:multiLevelType w:val="multilevel"/>
    <w:tmpl w:val="6CCC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7ED6127"/>
    <w:multiLevelType w:val="multilevel"/>
    <w:tmpl w:val="B4E4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99C01A8"/>
    <w:multiLevelType w:val="multilevel"/>
    <w:tmpl w:val="57FE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5AC344C2"/>
    <w:multiLevelType w:val="multilevel"/>
    <w:tmpl w:val="1A56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C3C3146"/>
    <w:multiLevelType w:val="multilevel"/>
    <w:tmpl w:val="2A0A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C4E760F"/>
    <w:multiLevelType w:val="multilevel"/>
    <w:tmpl w:val="B968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C5D15B3"/>
    <w:multiLevelType w:val="multilevel"/>
    <w:tmpl w:val="6000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C65690B"/>
    <w:multiLevelType w:val="multilevel"/>
    <w:tmpl w:val="5084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5D1AD25B"/>
    <w:multiLevelType w:val="hybridMultilevel"/>
    <w:tmpl w:val="55621FFE"/>
    <w:lvl w:ilvl="0" w:tplc="C4E8848A">
      <w:start w:val="1"/>
      <w:numFmt w:val="bullet"/>
      <w:lvlText w:val="-"/>
      <w:lvlJc w:val="left"/>
      <w:pPr>
        <w:ind w:left="720" w:hanging="360"/>
      </w:pPr>
      <w:rPr>
        <w:rFonts w:ascii="Aptos" w:hAnsi="Aptos" w:hint="default"/>
      </w:rPr>
    </w:lvl>
    <w:lvl w:ilvl="1" w:tplc="48A67C5E">
      <w:start w:val="1"/>
      <w:numFmt w:val="bullet"/>
      <w:lvlText w:val="o"/>
      <w:lvlJc w:val="left"/>
      <w:pPr>
        <w:ind w:left="1440" w:hanging="360"/>
      </w:pPr>
      <w:rPr>
        <w:rFonts w:ascii="Courier New" w:hAnsi="Courier New" w:hint="default"/>
      </w:rPr>
    </w:lvl>
    <w:lvl w:ilvl="2" w:tplc="7E68C2A4">
      <w:start w:val="1"/>
      <w:numFmt w:val="bullet"/>
      <w:lvlText w:val=""/>
      <w:lvlJc w:val="left"/>
      <w:pPr>
        <w:ind w:left="2160" w:hanging="360"/>
      </w:pPr>
      <w:rPr>
        <w:rFonts w:ascii="Wingdings" w:hAnsi="Wingdings" w:hint="default"/>
      </w:rPr>
    </w:lvl>
    <w:lvl w:ilvl="3" w:tplc="9A5A02E0">
      <w:start w:val="1"/>
      <w:numFmt w:val="bullet"/>
      <w:lvlText w:val=""/>
      <w:lvlJc w:val="left"/>
      <w:pPr>
        <w:ind w:left="2880" w:hanging="360"/>
      </w:pPr>
      <w:rPr>
        <w:rFonts w:ascii="Symbol" w:hAnsi="Symbol" w:hint="default"/>
      </w:rPr>
    </w:lvl>
    <w:lvl w:ilvl="4" w:tplc="A26C73F8">
      <w:start w:val="1"/>
      <w:numFmt w:val="bullet"/>
      <w:lvlText w:val="o"/>
      <w:lvlJc w:val="left"/>
      <w:pPr>
        <w:ind w:left="3600" w:hanging="360"/>
      </w:pPr>
      <w:rPr>
        <w:rFonts w:ascii="Courier New" w:hAnsi="Courier New" w:hint="default"/>
      </w:rPr>
    </w:lvl>
    <w:lvl w:ilvl="5" w:tplc="632640FC">
      <w:start w:val="1"/>
      <w:numFmt w:val="bullet"/>
      <w:lvlText w:val=""/>
      <w:lvlJc w:val="left"/>
      <w:pPr>
        <w:ind w:left="4320" w:hanging="360"/>
      </w:pPr>
      <w:rPr>
        <w:rFonts w:ascii="Wingdings" w:hAnsi="Wingdings" w:hint="default"/>
      </w:rPr>
    </w:lvl>
    <w:lvl w:ilvl="6" w:tplc="69181C1E">
      <w:start w:val="1"/>
      <w:numFmt w:val="bullet"/>
      <w:lvlText w:val=""/>
      <w:lvlJc w:val="left"/>
      <w:pPr>
        <w:ind w:left="5040" w:hanging="360"/>
      </w:pPr>
      <w:rPr>
        <w:rFonts w:ascii="Symbol" w:hAnsi="Symbol" w:hint="default"/>
      </w:rPr>
    </w:lvl>
    <w:lvl w:ilvl="7" w:tplc="2CB2333E">
      <w:start w:val="1"/>
      <w:numFmt w:val="bullet"/>
      <w:lvlText w:val="o"/>
      <w:lvlJc w:val="left"/>
      <w:pPr>
        <w:ind w:left="5760" w:hanging="360"/>
      </w:pPr>
      <w:rPr>
        <w:rFonts w:ascii="Courier New" w:hAnsi="Courier New" w:hint="default"/>
      </w:rPr>
    </w:lvl>
    <w:lvl w:ilvl="8" w:tplc="31588860">
      <w:start w:val="1"/>
      <w:numFmt w:val="bullet"/>
      <w:lvlText w:val=""/>
      <w:lvlJc w:val="left"/>
      <w:pPr>
        <w:ind w:left="6480" w:hanging="360"/>
      </w:pPr>
      <w:rPr>
        <w:rFonts w:ascii="Wingdings" w:hAnsi="Wingdings" w:hint="default"/>
      </w:rPr>
    </w:lvl>
  </w:abstractNum>
  <w:abstractNum w:abstractNumId="152" w15:restartNumberingAfterBreak="0">
    <w:nsid w:val="5D3A518A"/>
    <w:multiLevelType w:val="multilevel"/>
    <w:tmpl w:val="B74C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D681EF0"/>
    <w:multiLevelType w:val="hybridMultilevel"/>
    <w:tmpl w:val="3912F2DC"/>
    <w:lvl w:ilvl="0" w:tplc="ABF8DD80">
      <w:start w:val="1"/>
      <w:numFmt w:val="decimal"/>
      <w:lvlText w:val="%1."/>
      <w:lvlJc w:val="left"/>
      <w:pPr>
        <w:ind w:left="1077" w:hanging="720"/>
      </w:pPr>
      <w:rPr>
        <w:rFonts w:hint="default"/>
        <w:sz w:val="50"/>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54" w15:restartNumberingAfterBreak="0">
    <w:nsid w:val="5FC004CB"/>
    <w:multiLevelType w:val="hybridMultilevel"/>
    <w:tmpl w:val="42EE3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5" w15:restartNumberingAfterBreak="0">
    <w:nsid w:val="608F2B7C"/>
    <w:multiLevelType w:val="hybridMultilevel"/>
    <w:tmpl w:val="EA32267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56" w15:restartNumberingAfterBreak="0">
    <w:nsid w:val="610E23FA"/>
    <w:multiLevelType w:val="multilevel"/>
    <w:tmpl w:val="E06C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1106BC8"/>
    <w:multiLevelType w:val="multilevel"/>
    <w:tmpl w:val="533C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16A6E17"/>
    <w:multiLevelType w:val="multilevel"/>
    <w:tmpl w:val="7486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17A57DE"/>
    <w:multiLevelType w:val="hybridMultilevel"/>
    <w:tmpl w:val="62469FD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60" w15:restartNumberingAfterBreak="0">
    <w:nsid w:val="61CF16CD"/>
    <w:multiLevelType w:val="multilevel"/>
    <w:tmpl w:val="EE7C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1ED1E9F"/>
    <w:multiLevelType w:val="multilevel"/>
    <w:tmpl w:val="EBB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26A355B"/>
    <w:multiLevelType w:val="hybridMultilevel"/>
    <w:tmpl w:val="3E1C1730"/>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63" w15:restartNumberingAfterBreak="0">
    <w:nsid w:val="62C26AC4"/>
    <w:multiLevelType w:val="multilevel"/>
    <w:tmpl w:val="80C4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3046746"/>
    <w:multiLevelType w:val="hybridMultilevel"/>
    <w:tmpl w:val="6E9CD5CA"/>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65" w15:restartNumberingAfterBreak="0">
    <w:nsid w:val="632B407D"/>
    <w:multiLevelType w:val="multilevel"/>
    <w:tmpl w:val="73AC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3EF207B"/>
    <w:multiLevelType w:val="multilevel"/>
    <w:tmpl w:val="995C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3FF672E"/>
    <w:multiLevelType w:val="multilevel"/>
    <w:tmpl w:val="4EF4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435016B"/>
    <w:multiLevelType w:val="multilevel"/>
    <w:tmpl w:val="1708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4A83EF5"/>
    <w:multiLevelType w:val="multilevel"/>
    <w:tmpl w:val="D65C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505494F"/>
    <w:multiLevelType w:val="multilevel"/>
    <w:tmpl w:val="3298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5164C19"/>
    <w:multiLevelType w:val="multilevel"/>
    <w:tmpl w:val="270A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5CB6FD0"/>
    <w:multiLevelType w:val="multilevel"/>
    <w:tmpl w:val="9508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66B5F59"/>
    <w:multiLevelType w:val="hybridMultilevel"/>
    <w:tmpl w:val="C682DB82"/>
    <w:lvl w:ilvl="0" w:tplc="A8EE226A">
      <w:start w:val="1"/>
      <w:numFmt w:val="bullet"/>
      <w:lvlText w:val=""/>
      <w:lvlJc w:val="left"/>
      <w:pPr>
        <w:ind w:left="930" w:hanging="360"/>
      </w:pPr>
      <w:rPr>
        <w:rFonts w:ascii="Symbol" w:hAnsi="Symbol" w:hint="default"/>
        <w:sz w:val="22"/>
      </w:rPr>
    </w:lvl>
    <w:lvl w:ilvl="1" w:tplc="BCD2697A">
      <w:start w:val="1"/>
      <w:numFmt w:val="bullet"/>
      <w:lvlText w:val="o"/>
      <w:lvlJc w:val="left"/>
      <w:pPr>
        <w:ind w:left="1650" w:hanging="360"/>
      </w:pPr>
      <w:rPr>
        <w:rFonts w:ascii="Courier New" w:hAnsi="Courier New" w:hint="default"/>
      </w:rPr>
    </w:lvl>
    <w:lvl w:ilvl="2" w:tplc="F0DA6CDC" w:tentative="1">
      <w:start w:val="1"/>
      <w:numFmt w:val="bullet"/>
      <w:lvlText w:val=""/>
      <w:lvlJc w:val="left"/>
      <w:pPr>
        <w:ind w:left="2370" w:hanging="360"/>
      </w:pPr>
      <w:rPr>
        <w:rFonts w:ascii="Wingdings" w:hAnsi="Wingdings" w:hint="default"/>
      </w:rPr>
    </w:lvl>
    <w:lvl w:ilvl="3" w:tplc="BD8645D6" w:tentative="1">
      <w:start w:val="1"/>
      <w:numFmt w:val="bullet"/>
      <w:lvlText w:val=""/>
      <w:lvlJc w:val="left"/>
      <w:pPr>
        <w:ind w:left="3090" w:hanging="360"/>
      </w:pPr>
      <w:rPr>
        <w:rFonts w:ascii="Symbol" w:hAnsi="Symbol" w:hint="default"/>
      </w:rPr>
    </w:lvl>
    <w:lvl w:ilvl="4" w:tplc="98709130" w:tentative="1">
      <w:start w:val="1"/>
      <w:numFmt w:val="bullet"/>
      <w:lvlText w:val="o"/>
      <w:lvlJc w:val="left"/>
      <w:pPr>
        <w:ind w:left="3810" w:hanging="360"/>
      </w:pPr>
      <w:rPr>
        <w:rFonts w:ascii="Courier New" w:hAnsi="Courier New" w:hint="default"/>
      </w:rPr>
    </w:lvl>
    <w:lvl w:ilvl="5" w:tplc="72B2901C" w:tentative="1">
      <w:start w:val="1"/>
      <w:numFmt w:val="bullet"/>
      <w:lvlText w:val=""/>
      <w:lvlJc w:val="left"/>
      <w:pPr>
        <w:ind w:left="4530" w:hanging="360"/>
      </w:pPr>
      <w:rPr>
        <w:rFonts w:ascii="Wingdings" w:hAnsi="Wingdings" w:hint="default"/>
      </w:rPr>
    </w:lvl>
    <w:lvl w:ilvl="6" w:tplc="23DAD0EC" w:tentative="1">
      <w:start w:val="1"/>
      <w:numFmt w:val="bullet"/>
      <w:lvlText w:val=""/>
      <w:lvlJc w:val="left"/>
      <w:pPr>
        <w:ind w:left="5250" w:hanging="360"/>
      </w:pPr>
      <w:rPr>
        <w:rFonts w:ascii="Symbol" w:hAnsi="Symbol" w:hint="default"/>
      </w:rPr>
    </w:lvl>
    <w:lvl w:ilvl="7" w:tplc="7ACA1B8E" w:tentative="1">
      <w:start w:val="1"/>
      <w:numFmt w:val="bullet"/>
      <w:lvlText w:val="o"/>
      <w:lvlJc w:val="left"/>
      <w:pPr>
        <w:ind w:left="5970" w:hanging="360"/>
      </w:pPr>
      <w:rPr>
        <w:rFonts w:ascii="Courier New" w:hAnsi="Courier New" w:hint="default"/>
      </w:rPr>
    </w:lvl>
    <w:lvl w:ilvl="8" w:tplc="9B9AECC4" w:tentative="1">
      <w:start w:val="1"/>
      <w:numFmt w:val="bullet"/>
      <w:lvlText w:val=""/>
      <w:lvlJc w:val="left"/>
      <w:pPr>
        <w:ind w:left="6690" w:hanging="360"/>
      </w:pPr>
      <w:rPr>
        <w:rFonts w:ascii="Wingdings" w:hAnsi="Wingdings" w:hint="default"/>
      </w:rPr>
    </w:lvl>
  </w:abstractNum>
  <w:abstractNum w:abstractNumId="174" w15:restartNumberingAfterBreak="0">
    <w:nsid w:val="66A055B3"/>
    <w:multiLevelType w:val="multilevel"/>
    <w:tmpl w:val="0DDE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6E76E62"/>
    <w:multiLevelType w:val="multilevel"/>
    <w:tmpl w:val="E9C4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67102B6A"/>
    <w:multiLevelType w:val="multilevel"/>
    <w:tmpl w:val="78A2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7451A03"/>
    <w:multiLevelType w:val="multilevel"/>
    <w:tmpl w:val="5746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7DF1B3F"/>
    <w:multiLevelType w:val="multilevel"/>
    <w:tmpl w:val="DDF6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9BB7FA0"/>
    <w:multiLevelType w:val="multilevel"/>
    <w:tmpl w:val="E870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A1037FA"/>
    <w:multiLevelType w:val="multilevel"/>
    <w:tmpl w:val="8762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A4A6341"/>
    <w:multiLevelType w:val="multilevel"/>
    <w:tmpl w:val="1D88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A5208D6"/>
    <w:multiLevelType w:val="multilevel"/>
    <w:tmpl w:val="501C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AB02CDD"/>
    <w:multiLevelType w:val="multilevel"/>
    <w:tmpl w:val="CE98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6AE92C49"/>
    <w:multiLevelType w:val="multilevel"/>
    <w:tmpl w:val="65AA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B8F2058"/>
    <w:multiLevelType w:val="multilevel"/>
    <w:tmpl w:val="2530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6BBE2321"/>
    <w:multiLevelType w:val="multilevel"/>
    <w:tmpl w:val="BA66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6C5410A0"/>
    <w:multiLevelType w:val="multilevel"/>
    <w:tmpl w:val="0A3A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C8041DC"/>
    <w:multiLevelType w:val="multilevel"/>
    <w:tmpl w:val="99B2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CA77FFD"/>
    <w:multiLevelType w:val="multilevel"/>
    <w:tmpl w:val="AC96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D0F28AD"/>
    <w:multiLevelType w:val="hybridMultilevel"/>
    <w:tmpl w:val="53229A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91" w15:restartNumberingAfterBreak="0">
    <w:nsid w:val="6D5E7024"/>
    <w:multiLevelType w:val="multilevel"/>
    <w:tmpl w:val="AA6A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E1A2FCD"/>
    <w:multiLevelType w:val="multilevel"/>
    <w:tmpl w:val="F5DA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6E592CEA"/>
    <w:multiLevelType w:val="multilevel"/>
    <w:tmpl w:val="6BAC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E92332F"/>
    <w:multiLevelType w:val="multilevel"/>
    <w:tmpl w:val="AE4E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6EAC14F3"/>
    <w:multiLevelType w:val="multilevel"/>
    <w:tmpl w:val="B848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F833267"/>
    <w:multiLevelType w:val="multilevel"/>
    <w:tmpl w:val="B8D0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F92063E"/>
    <w:multiLevelType w:val="multilevel"/>
    <w:tmpl w:val="56A6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2284680"/>
    <w:multiLevelType w:val="multilevel"/>
    <w:tmpl w:val="BD9A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72877D25"/>
    <w:multiLevelType w:val="multilevel"/>
    <w:tmpl w:val="9B8A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72EE686A"/>
    <w:multiLevelType w:val="multilevel"/>
    <w:tmpl w:val="F8BA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30963F8"/>
    <w:multiLevelType w:val="multilevel"/>
    <w:tmpl w:val="B628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75760906"/>
    <w:multiLevelType w:val="multilevel"/>
    <w:tmpl w:val="A8B2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76450E20"/>
    <w:multiLevelType w:val="multilevel"/>
    <w:tmpl w:val="226A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76975118"/>
    <w:multiLevelType w:val="multilevel"/>
    <w:tmpl w:val="91B4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6BD7BE2"/>
    <w:multiLevelType w:val="multilevel"/>
    <w:tmpl w:val="AF0C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76F2020C"/>
    <w:multiLevelType w:val="multilevel"/>
    <w:tmpl w:val="689A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73154A1"/>
    <w:multiLevelType w:val="multilevel"/>
    <w:tmpl w:val="E8EE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790A515B"/>
    <w:multiLevelType w:val="multilevel"/>
    <w:tmpl w:val="CD2EE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9EA54D0"/>
    <w:multiLevelType w:val="multilevel"/>
    <w:tmpl w:val="DD2E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7A64235F"/>
    <w:multiLevelType w:val="multilevel"/>
    <w:tmpl w:val="7532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7A834508"/>
    <w:multiLevelType w:val="multilevel"/>
    <w:tmpl w:val="F938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7AAD14EC"/>
    <w:multiLevelType w:val="multilevel"/>
    <w:tmpl w:val="A722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7B4026E0"/>
    <w:multiLevelType w:val="multilevel"/>
    <w:tmpl w:val="3546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7BD16458"/>
    <w:multiLevelType w:val="multilevel"/>
    <w:tmpl w:val="96E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7DC0715E"/>
    <w:multiLevelType w:val="multilevel"/>
    <w:tmpl w:val="D904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7DE76403"/>
    <w:multiLevelType w:val="multilevel"/>
    <w:tmpl w:val="23FA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E42026C"/>
    <w:multiLevelType w:val="multilevel"/>
    <w:tmpl w:val="4594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7ECB7F34"/>
    <w:multiLevelType w:val="multilevel"/>
    <w:tmpl w:val="A8F6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7ED576E5"/>
    <w:multiLevelType w:val="hybridMultilevel"/>
    <w:tmpl w:val="F7062BC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20" w15:restartNumberingAfterBreak="0">
    <w:nsid w:val="7EE14CC8"/>
    <w:multiLevelType w:val="multilevel"/>
    <w:tmpl w:val="A048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7F484F0D"/>
    <w:multiLevelType w:val="multilevel"/>
    <w:tmpl w:val="EC84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7FEC56BC"/>
    <w:multiLevelType w:val="multilevel"/>
    <w:tmpl w:val="5110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7456803">
    <w:abstractNumId w:val="52"/>
  </w:num>
  <w:num w:numId="2" w16cid:durableId="1650479949">
    <w:abstractNumId w:val="50"/>
  </w:num>
  <w:num w:numId="3" w16cid:durableId="1912957399">
    <w:abstractNumId w:val="151"/>
  </w:num>
  <w:num w:numId="4" w16cid:durableId="1683581150">
    <w:abstractNumId w:val="159"/>
  </w:num>
  <w:num w:numId="5" w16cid:durableId="1008404426">
    <w:abstractNumId w:val="219"/>
  </w:num>
  <w:num w:numId="6" w16cid:durableId="1200899795">
    <w:abstractNumId w:val="141"/>
  </w:num>
  <w:num w:numId="7" w16cid:durableId="1365906176">
    <w:abstractNumId w:val="70"/>
  </w:num>
  <w:num w:numId="8" w16cid:durableId="272713645">
    <w:abstractNumId w:val="20"/>
  </w:num>
  <w:num w:numId="9" w16cid:durableId="1378814682">
    <w:abstractNumId w:val="190"/>
  </w:num>
  <w:num w:numId="10" w16cid:durableId="1260286779">
    <w:abstractNumId w:val="155"/>
  </w:num>
  <w:num w:numId="11" w16cid:durableId="495657902">
    <w:abstractNumId w:val="15"/>
  </w:num>
  <w:num w:numId="12" w16cid:durableId="1932006626">
    <w:abstractNumId w:val="164"/>
  </w:num>
  <w:num w:numId="13" w16cid:durableId="31150099">
    <w:abstractNumId w:val="71"/>
  </w:num>
  <w:num w:numId="14" w16cid:durableId="205145945">
    <w:abstractNumId w:val="153"/>
  </w:num>
  <w:num w:numId="15" w16cid:durableId="532575756">
    <w:abstractNumId w:val="173"/>
  </w:num>
  <w:num w:numId="16" w16cid:durableId="631519192">
    <w:abstractNumId w:val="56"/>
  </w:num>
  <w:num w:numId="17" w16cid:durableId="1291860848">
    <w:abstractNumId w:val="37"/>
  </w:num>
  <w:num w:numId="18" w16cid:durableId="864440816">
    <w:abstractNumId w:val="48"/>
  </w:num>
  <w:num w:numId="19" w16cid:durableId="1119647199">
    <w:abstractNumId w:val="12"/>
  </w:num>
  <w:num w:numId="20" w16cid:durableId="1590699879">
    <w:abstractNumId w:val="211"/>
  </w:num>
  <w:num w:numId="21" w16cid:durableId="1607152648">
    <w:abstractNumId w:val="110"/>
  </w:num>
  <w:num w:numId="22" w16cid:durableId="1307203822">
    <w:abstractNumId w:val="8"/>
  </w:num>
  <w:num w:numId="23" w16cid:durableId="693112185">
    <w:abstractNumId w:val="74"/>
  </w:num>
  <w:num w:numId="24" w16cid:durableId="136067287">
    <w:abstractNumId w:val="86"/>
  </w:num>
  <w:num w:numId="25" w16cid:durableId="1236167094">
    <w:abstractNumId w:val="21"/>
  </w:num>
  <w:num w:numId="26" w16cid:durableId="98987153">
    <w:abstractNumId w:val="170"/>
  </w:num>
  <w:num w:numId="27" w16cid:durableId="589655534">
    <w:abstractNumId w:val="196"/>
  </w:num>
  <w:num w:numId="28" w16cid:durableId="698703565">
    <w:abstractNumId w:val="120"/>
  </w:num>
  <w:num w:numId="29" w16cid:durableId="182406576">
    <w:abstractNumId w:val="172"/>
  </w:num>
  <w:num w:numId="30" w16cid:durableId="1984457859">
    <w:abstractNumId w:val="109"/>
  </w:num>
  <w:num w:numId="31" w16cid:durableId="907762380">
    <w:abstractNumId w:val="45"/>
  </w:num>
  <w:num w:numId="32" w16cid:durableId="23287891">
    <w:abstractNumId w:val="133"/>
  </w:num>
  <w:num w:numId="33" w16cid:durableId="502087050">
    <w:abstractNumId w:val="57"/>
  </w:num>
  <w:num w:numId="34" w16cid:durableId="887913843">
    <w:abstractNumId w:val="191"/>
  </w:num>
  <w:num w:numId="35" w16cid:durableId="98179841">
    <w:abstractNumId w:val="47"/>
  </w:num>
  <w:num w:numId="36" w16cid:durableId="1943299369">
    <w:abstractNumId w:val="152"/>
  </w:num>
  <w:num w:numId="37" w16cid:durableId="1921910310">
    <w:abstractNumId w:val="221"/>
  </w:num>
  <w:num w:numId="38" w16cid:durableId="841045004">
    <w:abstractNumId w:val="100"/>
  </w:num>
  <w:num w:numId="39" w16cid:durableId="1293247187">
    <w:abstractNumId w:val="93"/>
  </w:num>
  <w:num w:numId="40" w16cid:durableId="644816594">
    <w:abstractNumId w:val="187"/>
  </w:num>
  <w:num w:numId="41" w16cid:durableId="762458895">
    <w:abstractNumId w:val="5"/>
  </w:num>
  <w:num w:numId="42" w16cid:durableId="1456634549">
    <w:abstractNumId w:val="90"/>
  </w:num>
  <w:num w:numId="43" w16cid:durableId="361126731">
    <w:abstractNumId w:val="38"/>
  </w:num>
  <w:num w:numId="44" w16cid:durableId="1169096722">
    <w:abstractNumId w:val="111"/>
  </w:num>
  <w:num w:numId="45" w16cid:durableId="418257665">
    <w:abstractNumId w:val="3"/>
  </w:num>
  <w:num w:numId="46" w16cid:durableId="631519919">
    <w:abstractNumId w:val="160"/>
  </w:num>
  <w:num w:numId="47" w16cid:durableId="1671329648">
    <w:abstractNumId w:val="207"/>
  </w:num>
  <w:num w:numId="48" w16cid:durableId="242881269">
    <w:abstractNumId w:val="72"/>
  </w:num>
  <w:num w:numId="49" w16cid:durableId="783036473">
    <w:abstractNumId w:val="82"/>
  </w:num>
  <w:num w:numId="50" w16cid:durableId="1204561553">
    <w:abstractNumId w:val="209"/>
  </w:num>
  <w:num w:numId="51" w16cid:durableId="605430928">
    <w:abstractNumId w:val="135"/>
  </w:num>
  <w:num w:numId="52" w16cid:durableId="217134324">
    <w:abstractNumId w:val="208"/>
  </w:num>
  <w:num w:numId="53" w16cid:durableId="1928533252">
    <w:abstractNumId w:val="166"/>
  </w:num>
  <w:num w:numId="54" w16cid:durableId="736245301">
    <w:abstractNumId w:val="35"/>
  </w:num>
  <w:num w:numId="55" w16cid:durableId="934092349">
    <w:abstractNumId w:val="89"/>
  </w:num>
  <w:num w:numId="56" w16cid:durableId="1738162325">
    <w:abstractNumId w:val="218"/>
  </w:num>
  <w:num w:numId="57" w16cid:durableId="984092914">
    <w:abstractNumId w:val="130"/>
  </w:num>
  <w:num w:numId="58" w16cid:durableId="1803308361">
    <w:abstractNumId w:val="2"/>
  </w:num>
  <w:num w:numId="59" w16cid:durableId="1886327696">
    <w:abstractNumId w:val="98"/>
  </w:num>
  <w:num w:numId="60" w16cid:durableId="1971277436">
    <w:abstractNumId w:val="176"/>
  </w:num>
  <w:num w:numId="61" w16cid:durableId="2068141936">
    <w:abstractNumId w:val="101"/>
  </w:num>
  <w:num w:numId="62" w16cid:durableId="2119522735">
    <w:abstractNumId w:val="40"/>
  </w:num>
  <w:num w:numId="63" w16cid:durableId="714425945">
    <w:abstractNumId w:val="83"/>
  </w:num>
  <w:num w:numId="64" w16cid:durableId="1038287194">
    <w:abstractNumId w:val="186"/>
  </w:num>
  <w:num w:numId="65" w16cid:durableId="885726896">
    <w:abstractNumId w:val="185"/>
  </w:num>
  <w:num w:numId="66" w16cid:durableId="283580651">
    <w:abstractNumId w:val="65"/>
  </w:num>
  <w:num w:numId="67" w16cid:durableId="1326322126">
    <w:abstractNumId w:val="17"/>
  </w:num>
  <w:num w:numId="68" w16cid:durableId="604776198">
    <w:abstractNumId w:val="193"/>
  </w:num>
  <w:num w:numId="69" w16cid:durableId="569508928">
    <w:abstractNumId w:val="198"/>
  </w:num>
  <w:num w:numId="70" w16cid:durableId="301665729">
    <w:abstractNumId w:val="69"/>
  </w:num>
  <w:num w:numId="71" w16cid:durableId="1319532186">
    <w:abstractNumId w:val="42"/>
  </w:num>
  <w:num w:numId="72" w16cid:durableId="2035616663">
    <w:abstractNumId w:val="0"/>
  </w:num>
  <w:num w:numId="73" w16cid:durableId="4795902">
    <w:abstractNumId w:val="183"/>
  </w:num>
  <w:num w:numId="74" w16cid:durableId="124809746">
    <w:abstractNumId w:val="197"/>
  </w:num>
  <w:num w:numId="75" w16cid:durableId="982541489">
    <w:abstractNumId w:val="131"/>
  </w:num>
  <w:num w:numId="76" w16cid:durableId="639773808">
    <w:abstractNumId w:val="95"/>
  </w:num>
  <w:num w:numId="77" w16cid:durableId="199056734">
    <w:abstractNumId w:val="26"/>
  </w:num>
  <w:num w:numId="78" w16cid:durableId="2000041827">
    <w:abstractNumId w:val="27"/>
  </w:num>
  <w:num w:numId="79" w16cid:durableId="610205854">
    <w:abstractNumId w:val="180"/>
  </w:num>
  <w:num w:numId="80" w16cid:durableId="449785125">
    <w:abstractNumId w:val="54"/>
  </w:num>
  <w:num w:numId="81" w16cid:durableId="1982146710">
    <w:abstractNumId w:val="163"/>
  </w:num>
  <w:num w:numId="82" w16cid:durableId="1404570996">
    <w:abstractNumId w:val="118"/>
  </w:num>
  <w:num w:numId="83" w16cid:durableId="860633907">
    <w:abstractNumId w:val="116"/>
  </w:num>
  <w:num w:numId="84" w16cid:durableId="2050958377">
    <w:abstractNumId w:val="88"/>
  </w:num>
  <w:num w:numId="85" w16cid:durableId="1961689430">
    <w:abstractNumId w:val="78"/>
  </w:num>
  <w:num w:numId="86" w16cid:durableId="334773381">
    <w:abstractNumId w:val="142"/>
  </w:num>
  <w:num w:numId="87" w16cid:durableId="987899714">
    <w:abstractNumId w:val="210"/>
  </w:num>
  <w:num w:numId="88" w16cid:durableId="1575431803">
    <w:abstractNumId w:val="192"/>
  </w:num>
  <w:num w:numId="89" w16cid:durableId="1082526238">
    <w:abstractNumId w:val="202"/>
  </w:num>
  <w:num w:numId="90" w16cid:durableId="1725913407">
    <w:abstractNumId w:val="137"/>
  </w:num>
  <w:num w:numId="91" w16cid:durableId="287856062">
    <w:abstractNumId w:val="179"/>
  </w:num>
  <w:num w:numId="92" w16cid:durableId="1664162827">
    <w:abstractNumId w:val="175"/>
  </w:num>
  <w:num w:numId="93" w16cid:durableId="2004045422">
    <w:abstractNumId w:val="147"/>
  </w:num>
  <w:num w:numId="94" w16cid:durableId="643046327">
    <w:abstractNumId w:val="114"/>
  </w:num>
  <w:num w:numId="95" w16cid:durableId="2141804775">
    <w:abstractNumId w:val="184"/>
  </w:num>
  <w:num w:numId="96" w16cid:durableId="1078331551">
    <w:abstractNumId w:val="216"/>
  </w:num>
  <w:num w:numId="97" w16cid:durableId="1964651579">
    <w:abstractNumId w:val="85"/>
  </w:num>
  <w:num w:numId="98" w16cid:durableId="294944687">
    <w:abstractNumId w:val="215"/>
  </w:num>
  <w:num w:numId="99" w16cid:durableId="1573000260">
    <w:abstractNumId w:val="143"/>
  </w:num>
  <w:num w:numId="100" w16cid:durableId="262307764">
    <w:abstractNumId w:val="13"/>
  </w:num>
  <w:num w:numId="101" w16cid:durableId="1453206325">
    <w:abstractNumId w:val="144"/>
  </w:num>
  <w:num w:numId="102" w16cid:durableId="170997244">
    <w:abstractNumId w:val="66"/>
  </w:num>
  <w:num w:numId="103" w16cid:durableId="1937983804">
    <w:abstractNumId w:val="7"/>
  </w:num>
  <w:num w:numId="104" w16cid:durableId="1253395674">
    <w:abstractNumId w:val="194"/>
  </w:num>
  <w:num w:numId="105" w16cid:durableId="314189954">
    <w:abstractNumId w:val="136"/>
  </w:num>
  <w:num w:numId="106" w16cid:durableId="874391820">
    <w:abstractNumId w:val="11"/>
  </w:num>
  <w:num w:numId="107" w16cid:durableId="167721337">
    <w:abstractNumId w:val="4"/>
  </w:num>
  <w:num w:numId="108" w16cid:durableId="1395934043">
    <w:abstractNumId w:val="36"/>
  </w:num>
  <w:num w:numId="109" w16cid:durableId="646933955">
    <w:abstractNumId w:val="63"/>
  </w:num>
  <w:num w:numId="110" w16cid:durableId="1402678171">
    <w:abstractNumId w:val="214"/>
  </w:num>
  <w:num w:numId="111" w16cid:durableId="379017650">
    <w:abstractNumId w:val="67"/>
  </w:num>
  <w:num w:numId="112" w16cid:durableId="1568106377">
    <w:abstractNumId w:val="24"/>
  </w:num>
  <w:num w:numId="113" w16cid:durableId="260139889">
    <w:abstractNumId w:val="33"/>
  </w:num>
  <w:num w:numId="114" w16cid:durableId="1573540937">
    <w:abstractNumId w:val="60"/>
  </w:num>
  <w:num w:numId="115" w16cid:durableId="1516772254">
    <w:abstractNumId w:val="200"/>
  </w:num>
  <w:num w:numId="116" w16cid:durableId="1742676103">
    <w:abstractNumId w:val="10"/>
  </w:num>
  <w:num w:numId="117" w16cid:durableId="1917014216">
    <w:abstractNumId w:val="213"/>
  </w:num>
  <w:num w:numId="118" w16cid:durableId="1286110501">
    <w:abstractNumId w:val="104"/>
  </w:num>
  <w:num w:numId="119" w16cid:durableId="89816300">
    <w:abstractNumId w:val="138"/>
  </w:num>
  <w:num w:numId="120" w16cid:durableId="1484856958">
    <w:abstractNumId w:val="77"/>
  </w:num>
  <w:num w:numId="121" w16cid:durableId="1677688080">
    <w:abstractNumId w:val="23"/>
  </w:num>
  <w:num w:numId="122" w16cid:durableId="1443963693">
    <w:abstractNumId w:val="181"/>
  </w:num>
  <w:num w:numId="123" w16cid:durableId="1782262837">
    <w:abstractNumId w:val="119"/>
  </w:num>
  <w:num w:numId="124" w16cid:durableId="1763994043">
    <w:abstractNumId w:val="53"/>
  </w:num>
  <w:num w:numId="125" w16cid:durableId="2008436018">
    <w:abstractNumId w:val="44"/>
  </w:num>
  <w:num w:numId="126" w16cid:durableId="852034010">
    <w:abstractNumId w:val="139"/>
  </w:num>
  <w:num w:numId="127" w16cid:durableId="423915105">
    <w:abstractNumId w:val="127"/>
  </w:num>
  <w:num w:numId="128" w16cid:durableId="936446959">
    <w:abstractNumId w:val="30"/>
  </w:num>
  <w:num w:numId="129" w16cid:durableId="244926686">
    <w:abstractNumId w:val="64"/>
  </w:num>
  <w:num w:numId="130" w16cid:durableId="1169294457">
    <w:abstractNumId w:val="171"/>
  </w:num>
  <w:num w:numId="131" w16cid:durableId="1349141639">
    <w:abstractNumId w:val="102"/>
  </w:num>
  <w:num w:numId="132" w16cid:durableId="1105539438">
    <w:abstractNumId w:val="201"/>
  </w:num>
  <w:num w:numId="133" w16cid:durableId="356547212">
    <w:abstractNumId w:val="19"/>
  </w:num>
  <w:num w:numId="134" w16cid:durableId="678235899">
    <w:abstractNumId w:val="145"/>
  </w:num>
  <w:num w:numId="135" w16cid:durableId="568855507">
    <w:abstractNumId w:val="29"/>
  </w:num>
  <w:num w:numId="136" w16cid:durableId="232355403">
    <w:abstractNumId w:val="123"/>
  </w:num>
  <w:num w:numId="137" w16cid:durableId="696151815">
    <w:abstractNumId w:val="204"/>
  </w:num>
  <w:num w:numId="138" w16cid:durableId="776631931">
    <w:abstractNumId w:val="182"/>
  </w:num>
  <w:num w:numId="139" w16cid:durableId="1453287295">
    <w:abstractNumId w:val="6"/>
  </w:num>
  <w:num w:numId="140" w16cid:durableId="1448424534">
    <w:abstractNumId w:val="96"/>
  </w:num>
  <w:num w:numId="141" w16cid:durableId="1546408422">
    <w:abstractNumId w:val="174"/>
  </w:num>
  <w:num w:numId="142" w16cid:durableId="1588077141">
    <w:abstractNumId w:val="128"/>
  </w:num>
  <w:num w:numId="143" w16cid:durableId="1430004483">
    <w:abstractNumId w:val="132"/>
  </w:num>
  <w:num w:numId="144" w16cid:durableId="1754546030">
    <w:abstractNumId w:val="150"/>
  </w:num>
  <w:num w:numId="145" w16cid:durableId="326903752">
    <w:abstractNumId w:val="165"/>
  </w:num>
  <w:num w:numId="146" w16cid:durableId="1399461">
    <w:abstractNumId w:val="16"/>
  </w:num>
  <w:num w:numId="147" w16cid:durableId="1343698460">
    <w:abstractNumId w:val="58"/>
  </w:num>
  <w:num w:numId="148" w16cid:durableId="2142534878">
    <w:abstractNumId w:val="14"/>
  </w:num>
  <w:num w:numId="149" w16cid:durableId="285048167">
    <w:abstractNumId w:val="22"/>
  </w:num>
  <w:num w:numId="150" w16cid:durableId="1638996611">
    <w:abstractNumId w:val="59"/>
  </w:num>
  <w:num w:numId="151" w16cid:durableId="1965964810">
    <w:abstractNumId w:val="148"/>
  </w:num>
  <w:num w:numId="152" w16cid:durableId="2053118452">
    <w:abstractNumId w:val="62"/>
  </w:num>
  <w:num w:numId="153" w16cid:durableId="1155953722">
    <w:abstractNumId w:val="169"/>
  </w:num>
  <w:num w:numId="154" w16cid:durableId="6760737">
    <w:abstractNumId w:val="103"/>
  </w:num>
  <w:num w:numId="155" w16cid:durableId="1545017494">
    <w:abstractNumId w:val="129"/>
  </w:num>
  <w:num w:numId="156" w16cid:durableId="157306607">
    <w:abstractNumId w:val="105"/>
  </w:num>
  <w:num w:numId="157" w16cid:durableId="617108639">
    <w:abstractNumId w:val="81"/>
  </w:num>
  <w:num w:numId="158" w16cid:durableId="1365209351">
    <w:abstractNumId w:val="99"/>
  </w:num>
  <w:num w:numId="159" w16cid:durableId="1239755218">
    <w:abstractNumId w:val="168"/>
  </w:num>
  <w:num w:numId="160" w16cid:durableId="1264067600">
    <w:abstractNumId w:val="206"/>
  </w:num>
  <w:num w:numId="161" w16cid:durableId="149684266">
    <w:abstractNumId w:val="177"/>
  </w:num>
  <w:num w:numId="162" w16cid:durableId="1462917476">
    <w:abstractNumId w:val="9"/>
  </w:num>
  <w:num w:numId="163" w16cid:durableId="2089421243">
    <w:abstractNumId w:val="115"/>
  </w:num>
  <w:num w:numId="164" w16cid:durableId="228006127">
    <w:abstractNumId w:val="158"/>
  </w:num>
  <w:num w:numId="165" w16cid:durableId="1296134792">
    <w:abstractNumId w:val="205"/>
  </w:num>
  <w:num w:numId="166" w16cid:durableId="1139229054">
    <w:abstractNumId w:val="217"/>
  </w:num>
  <w:num w:numId="167" w16cid:durableId="2074423867">
    <w:abstractNumId w:val="124"/>
  </w:num>
  <w:num w:numId="168" w16cid:durableId="274753081">
    <w:abstractNumId w:val="46"/>
  </w:num>
  <w:num w:numId="169" w16cid:durableId="591623789">
    <w:abstractNumId w:val="146"/>
  </w:num>
  <w:num w:numId="170" w16cid:durableId="464082981">
    <w:abstractNumId w:val="108"/>
  </w:num>
  <w:num w:numId="171" w16cid:durableId="966741191">
    <w:abstractNumId w:val="68"/>
  </w:num>
  <w:num w:numId="172" w16cid:durableId="1854996621">
    <w:abstractNumId w:val="125"/>
  </w:num>
  <w:num w:numId="173" w16cid:durableId="893153495">
    <w:abstractNumId w:val="107"/>
  </w:num>
  <w:num w:numId="174" w16cid:durableId="1887641519">
    <w:abstractNumId w:val="122"/>
  </w:num>
  <w:num w:numId="175" w16cid:durableId="1588688045">
    <w:abstractNumId w:val="34"/>
  </w:num>
  <w:num w:numId="176" w16cid:durableId="739521235">
    <w:abstractNumId w:val="76"/>
  </w:num>
  <w:num w:numId="177" w16cid:durableId="1136023462">
    <w:abstractNumId w:val="106"/>
  </w:num>
  <w:num w:numId="178" w16cid:durableId="1360930973">
    <w:abstractNumId w:val="79"/>
  </w:num>
  <w:num w:numId="179" w16cid:durableId="52317276">
    <w:abstractNumId w:val="113"/>
  </w:num>
  <w:num w:numId="180" w16cid:durableId="333722670">
    <w:abstractNumId w:val="39"/>
  </w:num>
  <w:num w:numId="181" w16cid:durableId="1335038746">
    <w:abstractNumId w:val="97"/>
  </w:num>
  <w:num w:numId="182" w16cid:durableId="742534603">
    <w:abstractNumId w:val="161"/>
  </w:num>
  <w:num w:numId="183" w16cid:durableId="181673376">
    <w:abstractNumId w:val="61"/>
  </w:num>
  <w:num w:numId="184" w16cid:durableId="765922691">
    <w:abstractNumId w:val="49"/>
  </w:num>
  <w:num w:numId="185" w16cid:durableId="711462399">
    <w:abstractNumId w:val="167"/>
  </w:num>
  <w:num w:numId="186" w16cid:durableId="932666479">
    <w:abstractNumId w:val="126"/>
  </w:num>
  <w:num w:numId="187" w16cid:durableId="580914031">
    <w:abstractNumId w:val="203"/>
  </w:num>
  <w:num w:numId="188" w16cid:durableId="1597664519">
    <w:abstractNumId w:val="212"/>
  </w:num>
  <w:num w:numId="189" w16cid:durableId="410280117">
    <w:abstractNumId w:val="84"/>
  </w:num>
  <w:num w:numId="190" w16cid:durableId="444077544">
    <w:abstractNumId w:val="92"/>
  </w:num>
  <w:num w:numId="191" w16cid:durableId="815150751">
    <w:abstractNumId w:val="188"/>
  </w:num>
  <w:num w:numId="192" w16cid:durableId="478888743">
    <w:abstractNumId w:val="75"/>
  </w:num>
  <w:num w:numId="193" w16cid:durableId="151995846">
    <w:abstractNumId w:val="55"/>
  </w:num>
  <w:num w:numId="194" w16cid:durableId="887692297">
    <w:abstractNumId w:val="91"/>
  </w:num>
  <w:num w:numId="195" w16cid:durableId="1458721556">
    <w:abstractNumId w:val="31"/>
  </w:num>
  <w:num w:numId="196" w16cid:durableId="1704286688">
    <w:abstractNumId w:val="178"/>
  </w:num>
  <w:num w:numId="197" w16cid:durableId="1625112331">
    <w:abstractNumId w:val="189"/>
  </w:num>
  <w:num w:numId="198" w16cid:durableId="528494058">
    <w:abstractNumId w:val="28"/>
  </w:num>
  <w:num w:numId="199" w16cid:durableId="1567957599">
    <w:abstractNumId w:val="199"/>
  </w:num>
  <w:num w:numId="200" w16cid:durableId="460416384">
    <w:abstractNumId w:val="18"/>
  </w:num>
  <w:num w:numId="201" w16cid:durableId="1371690851">
    <w:abstractNumId w:val="222"/>
  </w:num>
  <w:num w:numId="202" w16cid:durableId="1969048905">
    <w:abstractNumId w:val="149"/>
  </w:num>
  <w:num w:numId="203" w16cid:durableId="938175072">
    <w:abstractNumId w:val="73"/>
  </w:num>
  <w:num w:numId="204" w16cid:durableId="931670288">
    <w:abstractNumId w:val="121"/>
  </w:num>
  <w:num w:numId="205" w16cid:durableId="654720872">
    <w:abstractNumId w:val="25"/>
  </w:num>
  <w:num w:numId="206" w16cid:durableId="1552614182">
    <w:abstractNumId w:val="195"/>
  </w:num>
  <w:num w:numId="207" w16cid:durableId="768934815">
    <w:abstractNumId w:val="51"/>
  </w:num>
  <w:num w:numId="208" w16cid:durableId="36439184">
    <w:abstractNumId w:val="134"/>
  </w:num>
  <w:num w:numId="209" w16cid:durableId="1628898360">
    <w:abstractNumId w:val="32"/>
  </w:num>
  <w:num w:numId="210" w16cid:durableId="1645238241">
    <w:abstractNumId w:val="117"/>
  </w:num>
  <w:num w:numId="211" w16cid:durableId="257640429">
    <w:abstractNumId w:val="157"/>
  </w:num>
  <w:num w:numId="212" w16cid:durableId="589853042">
    <w:abstractNumId w:val="162"/>
  </w:num>
  <w:num w:numId="213" w16cid:durableId="268701724">
    <w:abstractNumId w:val="80"/>
  </w:num>
  <w:num w:numId="214" w16cid:durableId="1789546175">
    <w:abstractNumId w:val="94"/>
  </w:num>
  <w:num w:numId="215" w16cid:durableId="1144279544">
    <w:abstractNumId w:val="154"/>
  </w:num>
  <w:num w:numId="216" w16cid:durableId="1730182153">
    <w:abstractNumId w:val="140"/>
  </w:num>
  <w:num w:numId="217" w16cid:durableId="1082724209">
    <w:abstractNumId w:val="41"/>
  </w:num>
  <w:num w:numId="218" w16cid:durableId="787554598">
    <w:abstractNumId w:val="87"/>
  </w:num>
  <w:num w:numId="219" w16cid:durableId="250505659">
    <w:abstractNumId w:val="112"/>
  </w:num>
  <w:num w:numId="220" w16cid:durableId="2060666012">
    <w:abstractNumId w:val="156"/>
  </w:num>
  <w:num w:numId="221" w16cid:durableId="1017388647">
    <w:abstractNumId w:val="220"/>
  </w:num>
  <w:num w:numId="222" w16cid:durableId="1777483227">
    <w:abstractNumId w:val="1"/>
  </w:num>
  <w:num w:numId="223" w16cid:durableId="1438404642">
    <w:abstractNumId w:val="43"/>
  </w:num>
  <w:numIdMacAtCleanup w:val="2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effrey Peerboom">
    <w15:presenceInfo w15:providerId="AD" w15:userId="S::jeffreypeerboom@eijsden-margraten.nl::a121de9f-7b2e-4231-bb00-210a400752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3CF5"/>
    <w:rsid w:val="00000136"/>
    <w:rsid w:val="00000BB0"/>
    <w:rsid w:val="00001B38"/>
    <w:rsid w:val="00003C4E"/>
    <w:rsid w:val="00003E43"/>
    <w:rsid w:val="000040C8"/>
    <w:rsid w:val="0000477A"/>
    <w:rsid w:val="000072D3"/>
    <w:rsid w:val="00010B31"/>
    <w:rsid w:val="00010D25"/>
    <w:rsid w:val="00011E26"/>
    <w:rsid w:val="00012D0D"/>
    <w:rsid w:val="000142C9"/>
    <w:rsid w:val="00015DD5"/>
    <w:rsid w:val="000167B4"/>
    <w:rsid w:val="00017139"/>
    <w:rsid w:val="00022476"/>
    <w:rsid w:val="00023168"/>
    <w:rsid w:val="00024022"/>
    <w:rsid w:val="00024294"/>
    <w:rsid w:val="0002433A"/>
    <w:rsid w:val="00025ED1"/>
    <w:rsid w:val="000262CA"/>
    <w:rsid w:val="0002657D"/>
    <w:rsid w:val="000275EC"/>
    <w:rsid w:val="0002799E"/>
    <w:rsid w:val="000308F0"/>
    <w:rsid w:val="00030D17"/>
    <w:rsid w:val="00030DBB"/>
    <w:rsid w:val="000311EA"/>
    <w:rsid w:val="000319A8"/>
    <w:rsid w:val="00031D3E"/>
    <w:rsid w:val="0003483B"/>
    <w:rsid w:val="0003640F"/>
    <w:rsid w:val="00036598"/>
    <w:rsid w:val="000367D0"/>
    <w:rsid w:val="00036C87"/>
    <w:rsid w:val="00037567"/>
    <w:rsid w:val="00037F0D"/>
    <w:rsid w:val="00040898"/>
    <w:rsid w:val="00041A13"/>
    <w:rsid w:val="00043564"/>
    <w:rsid w:val="00043D85"/>
    <w:rsid w:val="00045538"/>
    <w:rsid w:val="000477C8"/>
    <w:rsid w:val="0005062F"/>
    <w:rsid w:val="00050E2E"/>
    <w:rsid w:val="00051A1B"/>
    <w:rsid w:val="00053621"/>
    <w:rsid w:val="000545E8"/>
    <w:rsid w:val="0005468D"/>
    <w:rsid w:val="00054B1E"/>
    <w:rsid w:val="00054C99"/>
    <w:rsid w:val="000556B4"/>
    <w:rsid w:val="00055755"/>
    <w:rsid w:val="00055F79"/>
    <w:rsid w:val="000561D1"/>
    <w:rsid w:val="0005683B"/>
    <w:rsid w:val="000568B6"/>
    <w:rsid w:val="00056A28"/>
    <w:rsid w:val="00057A59"/>
    <w:rsid w:val="000610A3"/>
    <w:rsid w:val="00061784"/>
    <w:rsid w:val="00061B9A"/>
    <w:rsid w:val="00062256"/>
    <w:rsid w:val="00062C23"/>
    <w:rsid w:val="00065319"/>
    <w:rsid w:val="0006597E"/>
    <w:rsid w:val="00066453"/>
    <w:rsid w:val="00066A67"/>
    <w:rsid w:val="00067C15"/>
    <w:rsid w:val="00067F99"/>
    <w:rsid w:val="00070D37"/>
    <w:rsid w:val="00071FEF"/>
    <w:rsid w:val="0007227A"/>
    <w:rsid w:val="000730E7"/>
    <w:rsid w:val="000731F9"/>
    <w:rsid w:val="000746DE"/>
    <w:rsid w:val="00075E73"/>
    <w:rsid w:val="0007742C"/>
    <w:rsid w:val="00082DC3"/>
    <w:rsid w:val="00083B29"/>
    <w:rsid w:val="00083D64"/>
    <w:rsid w:val="0008614C"/>
    <w:rsid w:val="00086F86"/>
    <w:rsid w:val="0008776C"/>
    <w:rsid w:val="00087E15"/>
    <w:rsid w:val="000911E2"/>
    <w:rsid w:val="000926CC"/>
    <w:rsid w:val="000928EA"/>
    <w:rsid w:val="00092940"/>
    <w:rsid w:val="00092F27"/>
    <w:rsid w:val="000937FE"/>
    <w:rsid w:val="00093D23"/>
    <w:rsid w:val="00096A90"/>
    <w:rsid w:val="00096D2F"/>
    <w:rsid w:val="00096DAE"/>
    <w:rsid w:val="000A0676"/>
    <w:rsid w:val="000A0FBE"/>
    <w:rsid w:val="000A128E"/>
    <w:rsid w:val="000A1A82"/>
    <w:rsid w:val="000A1F67"/>
    <w:rsid w:val="000A2583"/>
    <w:rsid w:val="000A2F59"/>
    <w:rsid w:val="000A34C1"/>
    <w:rsid w:val="000A37A8"/>
    <w:rsid w:val="000A46D5"/>
    <w:rsid w:val="000A4A54"/>
    <w:rsid w:val="000A5A10"/>
    <w:rsid w:val="000A6087"/>
    <w:rsid w:val="000A670D"/>
    <w:rsid w:val="000B000B"/>
    <w:rsid w:val="000B02BE"/>
    <w:rsid w:val="000B2340"/>
    <w:rsid w:val="000C0662"/>
    <w:rsid w:val="000C0C9E"/>
    <w:rsid w:val="000C16D1"/>
    <w:rsid w:val="000C2FE3"/>
    <w:rsid w:val="000C31D1"/>
    <w:rsid w:val="000C3277"/>
    <w:rsid w:val="000C4173"/>
    <w:rsid w:val="000C58FA"/>
    <w:rsid w:val="000C6453"/>
    <w:rsid w:val="000C72C4"/>
    <w:rsid w:val="000C7396"/>
    <w:rsid w:val="000D0753"/>
    <w:rsid w:val="000D0908"/>
    <w:rsid w:val="000D10FF"/>
    <w:rsid w:val="000D26EA"/>
    <w:rsid w:val="000D2740"/>
    <w:rsid w:val="000D39AC"/>
    <w:rsid w:val="000D42EB"/>
    <w:rsid w:val="000D49C9"/>
    <w:rsid w:val="000D5775"/>
    <w:rsid w:val="000D661F"/>
    <w:rsid w:val="000D6684"/>
    <w:rsid w:val="000D6A2A"/>
    <w:rsid w:val="000D6A33"/>
    <w:rsid w:val="000D6BBE"/>
    <w:rsid w:val="000E0483"/>
    <w:rsid w:val="000E0C4A"/>
    <w:rsid w:val="000E0CF9"/>
    <w:rsid w:val="000E1B1B"/>
    <w:rsid w:val="000E2693"/>
    <w:rsid w:val="000E2CEF"/>
    <w:rsid w:val="000E2E7A"/>
    <w:rsid w:val="000E32F6"/>
    <w:rsid w:val="000E38F9"/>
    <w:rsid w:val="000E4869"/>
    <w:rsid w:val="000E6881"/>
    <w:rsid w:val="000E6D06"/>
    <w:rsid w:val="000E7912"/>
    <w:rsid w:val="000F0B4D"/>
    <w:rsid w:val="000F109C"/>
    <w:rsid w:val="000F12AD"/>
    <w:rsid w:val="000F15D1"/>
    <w:rsid w:val="000F19EE"/>
    <w:rsid w:val="000F1C40"/>
    <w:rsid w:val="000F2B5C"/>
    <w:rsid w:val="000F3EA1"/>
    <w:rsid w:val="000F4E85"/>
    <w:rsid w:val="000F5064"/>
    <w:rsid w:val="000F5177"/>
    <w:rsid w:val="000F58B8"/>
    <w:rsid w:val="000F630D"/>
    <w:rsid w:val="000F69F6"/>
    <w:rsid w:val="000F6E29"/>
    <w:rsid w:val="000F7988"/>
    <w:rsid w:val="00101A7D"/>
    <w:rsid w:val="001031F3"/>
    <w:rsid w:val="00104066"/>
    <w:rsid w:val="00105274"/>
    <w:rsid w:val="0010667E"/>
    <w:rsid w:val="00106B71"/>
    <w:rsid w:val="00107806"/>
    <w:rsid w:val="00110232"/>
    <w:rsid w:val="0011098E"/>
    <w:rsid w:val="00111F95"/>
    <w:rsid w:val="00112EC5"/>
    <w:rsid w:val="001135B3"/>
    <w:rsid w:val="001137C2"/>
    <w:rsid w:val="00113B8E"/>
    <w:rsid w:val="0011583C"/>
    <w:rsid w:val="0011587A"/>
    <w:rsid w:val="001166B8"/>
    <w:rsid w:val="00116FDC"/>
    <w:rsid w:val="00120707"/>
    <w:rsid w:val="0012112C"/>
    <w:rsid w:val="00122A5F"/>
    <w:rsid w:val="00122A7C"/>
    <w:rsid w:val="00122AB4"/>
    <w:rsid w:val="00122DD6"/>
    <w:rsid w:val="00123797"/>
    <w:rsid w:val="0012516D"/>
    <w:rsid w:val="00127ACF"/>
    <w:rsid w:val="00132375"/>
    <w:rsid w:val="00132722"/>
    <w:rsid w:val="0013290B"/>
    <w:rsid w:val="00133972"/>
    <w:rsid w:val="00133ED6"/>
    <w:rsid w:val="0013425B"/>
    <w:rsid w:val="0013490C"/>
    <w:rsid w:val="00134AC8"/>
    <w:rsid w:val="00134F45"/>
    <w:rsid w:val="001357BC"/>
    <w:rsid w:val="00141B88"/>
    <w:rsid w:val="0014209A"/>
    <w:rsid w:val="001423B9"/>
    <w:rsid w:val="00142A49"/>
    <w:rsid w:val="00142B01"/>
    <w:rsid w:val="00142B56"/>
    <w:rsid w:val="00143026"/>
    <w:rsid w:val="0014318C"/>
    <w:rsid w:val="001432DF"/>
    <w:rsid w:val="0014433C"/>
    <w:rsid w:val="00144363"/>
    <w:rsid w:val="00144BA2"/>
    <w:rsid w:val="0014523E"/>
    <w:rsid w:val="00147660"/>
    <w:rsid w:val="001476EF"/>
    <w:rsid w:val="00150523"/>
    <w:rsid w:val="00150D51"/>
    <w:rsid w:val="00150D59"/>
    <w:rsid w:val="00151AA8"/>
    <w:rsid w:val="00154A65"/>
    <w:rsid w:val="0015665F"/>
    <w:rsid w:val="0015702C"/>
    <w:rsid w:val="0016056B"/>
    <w:rsid w:val="00160936"/>
    <w:rsid w:val="00160A3D"/>
    <w:rsid w:val="001613C8"/>
    <w:rsid w:val="0016156F"/>
    <w:rsid w:val="001626F7"/>
    <w:rsid w:val="00162A4A"/>
    <w:rsid w:val="00165B7C"/>
    <w:rsid w:val="00166527"/>
    <w:rsid w:val="0016766E"/>
    <w:rsid w:val="00171FE9"/>
    <w:rsid w:val="00173BF7"/>
    <w:rsid w:val="001742CE"/>
    <w:rsid w:val="001744FC"/>
    <w:rsid w:val="001746B3"/>
    <w:rsid w:val="00176D59"/>
    <w:rsid w:val="0017714A"/>
    <w:rsid w:val="00180C15"/>
    <w:rsid w:val="00181165"/>
    <w:rsid w:val="0018369D"/>
    <w:rsid w:val="00184237"/>
    <w:rsid w:val="00184C66"/>
    <w:rsid w:val="00185924"/>
    <w:rsid w:val="001868DA"/>
    <w:rsid w:val="0019086E"/>
    <w:rsid w:val="0019157D"/>
    <w:rsid w:val="001926E1"/>
    <w:rsid w:val="00193C7B"/>
    <w:rsid w:val="001945A7"/>
    <w:rsid w:val="00196317"/>
    <w:rsid w:val="001A00A4"/>
    <w:rsid w:val="001A2B08"/>
    <w:rsid w:val="001A2F59"/>
    <w:rsid w:val="001A32B9"/>
    <w:rsid w:val="001A4CEE"/>
    <w:rsid w:val="001A4F06"/>
    <w:rsid w:val="001A61FA"/>
    <w:rsid w:val="001A6862"/>
    <w:rsid w:val="001B0165"/>
    <w:rsid w:val="001B06C1"/>
    <w:rsid w:val="001B08FF"/>
    <w:rsid w:val="001B12D5"/>
    <w:rsid w:val="001B2020"/>
    <w:rsid w:val="001B46A0"/>
    <w:rsid w:val="001B6505"/>
    <w:rsid w:val="001B66DC"/>
    <w:rsid w:val="001B7005"/>
    <w:rsid w:val="001C1F7F"/>
    <w:rsid w:val="001C2991"/>
    <w:rsid w:val="001C2D5E"/>
    <w:rsid w:val="001C3707"/>
    <w:rsid w:val="001C65CD"/>
    <w:rsid w:val="001C6CF9"/>
    <w:rsid w:val="001C719E"/>
    <w:rsid w:val="001C7F04"/>
    <w:rsid w:val="001D2161"/>
    <w:rsid w:val="001D31A1"/>
    <w:rsid w:val="001D347B"/>
    <w:rsid w:val="001E11CE"/>
    <w:rsid w:val="001E1517"/>
    <w:rsid w:val="001E1607"/>
    <w:rsid w:val="001E1630"/>
    <w:rsid w:val="001E2F45"/>
    <w:rsid w:val="001E43F7"/>
    <w:rsid w:val="001E56D4"/>
    <w:rsid w:val="001E668F"/>
    <w:rsid w:val="001E6834"/>
    <w:rsid w:val="001E73C2"/>
    <w:rsid w:val="001F25A6"/>
    <w:rsid w:val="001F2B72"/>
    <w:rsid w:val="001F34B4"/>
    <w:rsid w:val="001F3E80"/>
    <w:rsid w:val="001F571C"/>
    <w:rsid w:val="001F5D7C"/>
    <w:rsid w:val="001F650F"/>
    <w:rsid w:val="001F6593"/>
    <w:rsid w:val="001F6732"/>
    <w:rsid w:val="001F72D5"/>
    <w:rsid w:val="002002CB"/>
    <w:rsid w:val="00201348"/>
    <w:rsid w:val="00202633"/>
    <w:rsid w:val="00202F26"/>
    <w:rsid w:val="0020393B"/>
    <w:rsid w:val="00203D76"/>
    <w:rsid w:val="00203EF6"/>
    <w:rsid w:val="00204628"/>
    <w:rsid w:val="00206145"/>
    <w:rsid w:val="00206856"/>
    <w:rsid w:val="00206CB7"/>
    <w:rsid w:val="00210B44"/>
    <w:rsid w:val="00212AAA"/>
    <w:rsid w:val="00214E63"/>
    <w:rsid w:val="00214F54"/>
    <w:rsid w:val="00215172"/>
    <w:rsid w:val="0021564D"/>
    <w:rsid w:val="0022196D"/>
    <w:rsid w:val="00222245"/>
    <w:rsid w:val="002222FF"/>
    <w:rsid w:val="0022335C"/>
    <w:rsid w:val="002258F6"/>
    <w:rsid w:val="002262C9"/>
    <w:rsid w:val="002278C2"/>
    <w:rsid w:val="00230090"/>
    <w:rsid w:val="00231758"/>
    <w:rsid w:val="00232323"/>
    <w:rsid w:val="00232B5E"/>
    <w:rsid w:val="002341A5"/>
    <w:rsid w:val="002350AE"/>
    <w:rsid w:val="00236856"/>
    <w:rsid w:val="002369EA"/>
    <w:rsid w:val="002375CC"/>
    <w:rsid w:val="00237B55"/>
    <w:rsid w:val="00237BD8"/>
    <w:rsid w:val="00240CF4"/>
    <w:rsid w:val="00240D35"/>
    <w:rsid w:val="00243580"/>
    <w:rsid w:val="00243AA1"/>
    <w:rsid w:val="002446BA"/>
    <w:rsid w:val="00244D6E"/>
    <w:rsid w:val="00244F7A"/>
    <w:rsid w:val="0024539F"/>
    <w:rsid w:val="00245489"/>
    <w:rsid w:val="00245821"/>
    <w:rsid w:val="00245885"/>
    <w:rsid w:val="00246376"/>
    <w:rsid w:val="00246E71"/>
    <w:rsid w:val="00246EC9"/>
    <w:rsid w:val="0024738F"/>
    <w:rsid w:val="00250BD5"/>
    <w:rsid w:val="00251E96"/>
    <w:rsid w:val="002544F4"/>
    <w:rsid w:val="0025483E"/>
    <w:rsid w:val="002549C3"/>
    <w:rsid w:val="002566FD"/>
    <w:rsid w:val="00256F4B"/>
    <w:rsid w:val="00257214"/>
    <w:rsid w:val="00257C1E"/>
    <w:rsid w:val="00257F85"/>
    <w:rsid w:val="002604F8"/>
    <w:rsid w:val="00260952"/>
    <w:rsid w:val="00261750"/>
    <w:rsid w:val="002637C4"/>
    <w:rsid w:val="00263C47"/>
    <w:rsid w:val="00265370"/>
    <w:rsid w:val="00265A30"/>
    <w:rsid w:val="00266049"/>
    <w:rsid w:val="00266F03"/>
    <w:rsid w:val="00270464"/>
    <w:rsid w:val="00270B55"/>
    <w:rsid w:val="0027148A"/>
    <w:rsid w:val="00271F9F"/>
    <w:rsid w:val="00273FCC"/>
    <w:rsid w:val="00273FE4"/>
    <w:rsid w:val="00275A40"/>
    <w:rsid w:val="00276263"/>
    <w:rsid w:val="0028039A"/>
    <w:rsid w:val="00281708"/>
    <w:rsid w:val="00283DFB"/>
    <w:rsid w:val="00284DD5"/>
    <w:rsid w:val="00284FF3"/>
    <w:rsid w:val="00285934"/>
    <w:rsid w:val="00286846"/>
    <w:rsid w:val="002878E2"/>
    <w:rsid w:val="00287D7C"/>
    <w:rsid w:val="00290BDE"/>
    <w:rsid w:val="00293A0D"/>
    <w:rsid w:val="00296379"/>
    <w:rsid w:val="00296FB8"/>
    <w:rsid w:val="002970FE"/>
    <w:rsid w:val="002A02C6"/>
    <w:rsid w:val="002A05BF"/>
    <w:rsid w:val="002A19E0"/>
    <w:rsid w:val="002A398D"/>
    <w:rsid w:val="002A6590"/>
    <w:rsid w:val="002B0C23"/>
    <w:rsid w:val="002B0DA0"/>
    <w:rsid w:val="002B1618"/>
    <w:rsid w:val="002B16DF"/>
    <w:rsid w:val="002B2188"/>
    <w:rsid w:val="002B4229"/>
    <w:rsid w:val="002B48FF"/>
    <w:rsid w:val="002B509F"/>
    <w:rsid w:val="002B5342"/>
    <w:rsid w:val="002B592A"/>
    <w:rsid w:val="002B73C3"/>
    <w:rsid w:val="002B7B96"/>
    <w:rsid w:val="002B7E47"/>
    <w:rsid w:val="002C00E5"/>
    <w:rsid w:val="002C0B86"/>
    <w:rsid w:val="002C16A8"/>
    <w:rsid w:val="002C1DEB"/>
    <w:rsid w:val="002C1E57"/>
    <w:rsid w:val="002C232F"/>
    <w:rsid w:val="002C28B4"/>
    <w:rsid w:val="002C372B"/>
    <w:rsid w:val="002C390B"/>
    <w:rsid w:val="002C395B"/>
    <w:rsid w:val="002C42B1"/>
    <w:rsid w:val="002C44CF"/>
    <w:rsid w:val="002C7484"/>
    <w:rsid w:val="002C7992"/>
    <w:rsid w:val="002C7B84"/>
    <w:rsid w:val="002C7B8E"/>
    <w:rsid w:val="002C7B8F"/>
    <w:rsid w:val="002D0358"/>
    <w:rsid w:val="002D1029"/>
    <w:rsid w:val="002D2003"/>
    <w:rsid w:val="002D238C"/>
    <w:rsid w:val="002D2546"/>
    <w:rsid w:val="002D54EE"/>
    <w:rsid w:val="002D589F"/>
    <w:rsid w:val="002D62B6"/>
    <w:rsid w:val="002D6DF9"/>
    <w:rsid w:val="002D7336"/>
    <w:rsid w:val="002E00C9"/>
    <w:rsid w:val="002E0E3C"/>
    <w:rsid w:val="002E4E29"/>
    <w:rsid w:val="002E503A"/>
    <w:rsid w:val="002E5AC5"/>
    <w:rsid w:val="002E628C"/>
    <w:rsid w:val="002F01AC"/>
    <w:rsid w:val="002F0414"/>
    <w:rsid w:val="002F04B2"/>
    <w:rsid w:val="002F0E29"/>
    <w:rsid w:val="002F1152"/>
    <w:rsid w:val="002F2893"/>
    <w:rsid w:val="002F2A01"/>
    <w:rsid w:val="002F2CF8"/>
    <w:rsid w:val="002F2D7D"/>
    <w:rsid w:val="002F37F2"/>
    <w:rsid w:val="002F3967"/>
    <w:rsid w:val="002F3CDA"/>
    <w:rsid w:val="002F4000"/>
    <w:rsid w:val="002F648F"/>
    <w:rsid w:val="002F6F62"/>
    <w:rsid w:val="002F761A"/>
    <w:rsid w:val="002F77B6"/>
    <w:rsid w:val="002F7A10"/>
    <w:rsid w:val="002F7E5F"/>
    <w:rsid w:val="002F7EB7"/>
    <w:rsid w:val="003002AC"/>
    <w:rsid w:val="00300590"/>
    <w:rsid w:val="00301AD3"/>
    <w:rsid w:val="0030225F"/>
    <w:rsid w:val="00302F78"/>
    <w:rsid w:val="0030353C"/>
    <w:rsid w:val="0031138B"/>
    <w:rsid w:val="0031325D"/>
    <w:rsid w:val="00313DA3"/>
    <w:rsid w:val="00314F90"/>
    <w:rsid w:val="00315FC1"/>
    <w:rsid w:val="003173B0"/>
    <w:rsid w:val="00317E55"/>
    <w:rsid w:val="00322382"/>
    <w:rsid w:val="00322707"/>
    <w:rsid w:val="00323968"/>
    <w:rsid w:val="00324863"/>
    <w:rsid w:val="00325F1A"/>
    <w:rsid w:val="00327CE0"/>
    <w:rsid w:val="003308E1"/>
    <w:rsid w:val="003319DD"/>
    <w:rsid w:val="0033206A"/>
    <w:rsid w:val="00332608"/>
    <w:rsid w:val="0033452D"/>
    <w:rsid w:val="00335A7C"/>
    <w:rsid w:val="003374B8"/>
    <w:rsid w:val="0033778E"/>
    <w:rsid w:val="00337CC0"/>
    <w:rsid w:val="00340567"/>
    <w:rsid w:val="0034153E"/>
    <w:rsid w:val="003418A3"/>
    <w:rsid w:val="00341D64"/>
    <w:rsid w:val="00344D58"/>
    <w:rsid w:val="003454D8"/>
    <w:rsid w:val="00346691"/>
    <w:rsid w:val="00350D64"/>
    <w:rsid w:val="003526EC"/>
    <w:rsid w:val="003530F3"/>
    <w:rsid w:val="003532E6"/>
    <w:rsid w:val="00353B71"/>
    <w:rsid w:val="003554E9"/>
    <w:rsid w:val="003557C9"/>
    <w:rsid w:val="00356832"/>
    <w:rsid w:val="0035731C"/>
    <w:rsid w:val="00357E6C"/>
    <w:rsid w:val="003601F1"/>
    <w:rsid w:val="003612C6"/>
    <w:rsid w:val="0036174E"/>
    <w:rsid w:val="00362E0F"/>
    <w:rsid w:val="00365DAD"/>
    <w:rsid w:val="00367674"/>
    <w:rsid w:val="00367FEB"/>
    <w:rsid w:val="00370578"/>
    <w:rsid w:val="00370814"/>
    <w:rsid w:val="00370865"/>
    <w:rsid w:val="0037145D"/>
    <w:rsid w:val="00371ACE"/>
    <w:rsid w:val="0037256E"/>
    <w:rsid w:val="00372ACD"/>
    <w:rsid w:val="00373270"/>
    <w:rsid w:val="00373313"/>
    <w:rsid w:val="00373808"/>
    <w:rsid w:val="003738BC"/>
    <w:rsid w:val="00373F39"/>
    <w:rsid w:val="00374B87"/>
    <w:rsid w:val="00374E41"/>
    <w:rsid w:val="003750CA"/>
    <w:rsid w:val="0037569A"/>
    <w:rsid w:val="00375CFA"/>
    <w:rsid w:val="00376011"/>
    <w:rsid w:val="00377A14"/>
    <w:rsid w:val="00377FE5"/>
    <w:rsid w:val="003802DB"/>
    <w:rsid w:val="003804D3"/>
    <w:rsid w:val="00380C39"/>
    <w:rsid w:val="00382662"/>
    <w:rsid w:val="00382758"/>
    <w:rsid w:val="00382F92"/>
    <w:rsid w:val="003832A1"/>
    <w:rsid w:val="003833DF"/>
    <w:rsid w:val="003869E3"/>
    <w:rsid w:val="00386B72"/>
    <w:rsid w:val="00387320"/>
    <w:rsid w:val="00390BE8"/>
    <w:rsid w:val="003910BF"/>
    <w:rsid w:val="003915CD"/>
    <w:rsid w:val="00392B16"/>
    <w:rsid w:val="003931B7"/>
    <w:rsid w:val="0039465C"/>
    <w:rsid w:val="00397957"/>
    <w:rsid w:val="003A00F3"/>
    <w:rsid w:val="003A23D6"/>
    <w:rsid w:val="003A3CD5"/>
    <w:rsid w:val="003A4266"/>
    <w:rsid w:val="003A4337"/>
    <w:rsid w:val="003A4DE2"/>
    <w:rsid w:val="003A4E8A"/>
    <w:rsid w:val="003A50CD"/>
    <w:rsid w:val="003A628C"/>
    <w:rsid w:val="003B02EC"/>
    <w:rsid w:val="003B313E"/>
    <w:rsid w:val="003B39C8"/>
    <w:rsid w:val="003B4E3B"/>
    <w:rsid w:val="003B596C"/>
    <w:rsid w:val="003B689C"/>
    <w:rsid w:val="003B7EDC"/>
    <w:rsid w:val="003C03D6"/>
    <w:rsid w:val="003C16D2"/>
    <w:rsid w:val="003C18DE"/>
    <w:rsid w:val="003C2441"/>
    <w:rsid w:val="003C3708"/>
    <w:rsid w:val="003C3D22"/>
    <w:rsid w:val="003C4364"/>
    <w:rsid w:val="003C5686"/>
    <w:rsid w:val="003C5B5F"/>
    <w:rsid w:val="003C5C32"/>
    <w:rsid w:val="003C79ED"/>
    <w:rsid w:val="003D0C97"/>
    <w:rsid w:val="003D12A4"/>
    <w:rsid w:val="003D1998"/>
    <w:rsid w:val="003D23F4"/>
    <w:rsid w:val="003D2CF2"/>
    <w:rsid w:val="003D390D"/>
    <w:rsid w:val="003D7BC9"/>
    <w:rsid w:val="003E088D"/>
    <w:rsid w:val="003E1AEB"/>
    <w:rsid w:val="003E1E96"/>
    <w:rsid w:val="003E294C"/>
    <w:rsid w:val="003E3AF2"/>
    <w:rsid w:val="003E4259"/>
    <w:rsid w:val="003E44C5"/>
    <w:rsid w:val="003E4A7C"/>
    <w:rsid w:val="003E58D9"/>
    <w:rsid w:val="003E5A29"/>
    <w:rsid w:val="003E70FE"/>
    <w:rsid w:val="003E7DC5"/>
    <w:rsid w:val="003F068D"/>
    <w:rsid w:val="003F13E4"/>
    <w:rsid w:val="003F18AE"/>
    <w:rsid w:val="003F4840"/>
    <w:rsid w:val="003F4F2F"/>
    <w:rsid w:val="003F7F83"/>
    <w:rsid w:val="004009D5"/>
    <w:rsid w:val="00402B17"/>
    <w:rsid w:val="00404EFE"/>
    <w:rsid w:val="00406524"/>
    <w:rsid w:val="00406BCA"/>
    <w:rsid w:val="00411B43"/>
    <w:rsid w:val="00412041"/>
    <w:rsid w:val="00412733"/>
    <w:rsid w:val="00413A5F"/>
    <w:rsid w:val="00414B47"/>
    <w:rsid w:val="00414BE2"/>
    <w:rsid w:val="00414C73"/>
    <w:rsid w:val="00415248"/>
    <w:rsid w:val="00416280"/>
    <w:rsid w:val="0041795B"/>
    <w:rsid w:val="00420042"/>
    <w:rsid w:val="004203C5"/>
    <w:rsid w:val="00420B31"/>
    <w:rsid w:val="00421B39"/>
    <w:rsid w:val="0042221A"/>
    <w:rsid w:val="00422D3C"/>
    <w:rsid w:val="00423200"/>
    <w:rsid w:val="0042381B"/>
    <w:rsid w:val="004244C2"/>
    <w:rsid w:val="0042526F"/>
    <w:rsid w:val="00425352"/>
    <w:rsid w:val="00425CDA"/>
    <w:rsid w:val="0042615A"/>
    <w:rsid w:val="004265C9"/>
    <w:rsid w:val="00426A24"/>
    <w:rsid w:val="004276F8"/>
    <w:rsid w:val="00427A1C"/>
    <w:rsid w:val="004318D5"/>
    <w:rsid w:val="00431F43"/>
    <w:rsid w:val="004325CD"/>
    <w:rsid w:val="004327A5"/>
    <w:rsid w:val="00433AFD"/>
    <w:rsid w:val="004345F9"/>
    <w:rsid w:val="00434D97"/>
    <w:rsid w:val="00434EC3"/>
    <w:rsid w:val="0043502B"/>
    <w:rsid w:val="00436134"/>
    <w:rsid w:val="00436307"/>
    <w:rsid w:val="00436754"/>
    <w:rsid w:val="00436839"/>
    <w:rsid w:val="004373A3"/>
    <w:rsid w:val="00440C9B"/>
    <w:rsid w:val="00440F4D"/>
    <w:rsid w:val="004410F0"/>
    <w:rsid w:val="0044173B"/>
    <w:rsid w:val="00443841"/>
    <w:rsid w:val="0044463E"/>
    <w:rsid w:val="004463E0"/>
    <w:rsid w:val="00446C5F"/>
    <w:rsid w:val="0045101A"/>
    <w:rsid w:val="0045247C"/>
    <w:rsid w:val="00452FF9"/>
    <w:rsid w:val="00453281"/>
    <w:rsid w:val="00453A00"/>
    <w:rsid w:val="004542C3"/>
    <w:rsid w:val="00454B16"/>
    <w:rsid w:val="00454F57"/>
    <w:rsid w:val="00460A48"/>
    <w:rsid w:val="00461263"/>
    <w:rsid w:val="00462E25"/>
    <w:rsid w:val="00463A2F"/>
    <w:rsid w:val="00467546"/>
    <w:rsid w:val="00467CC3"/>
    <w:rsid w:val="00470766"/>
    <w:rsid w:val="0047082E"/>
    <w:rsid w:val="004716F0"/>
    <w:rsid w:val="004717BB"/>
    <w:rsid w:val="00471AAE"/>
    <w:rsid w:val="004733F9"/>
    <w:rsid w:val="00476131"/>
    <w:rsid w:val="004762A9"/>
    <w:rsid w:val="00476E50"/>
    <w:rsid w:val="004807B4"/>
    <w:rsid w:val="004808AF"/>
    <w:rsid w:val="004812E3"/>
    <w:rsid w:val="004827B0"/>
    <w:rsid w:val="0048535C"/>
    <w:rsid w:val="00486364"/>
    <w:rsid w:val="00486A57"/>
    <w:rsid w:val="00486EB3"/>
    <w:rsid w:val="0048790F"/>
    <w:rsid w:val="00490365"/>
    <w:rsid w:val="00490D39"/>
    <w:rsid w:val="00490FF7"/>
    <w:rsid w:val="00492176"/>
    <w:rsid w:val="00492D00"/>
    <w:rsid w:val="00495765"/>
    <w:rsid w:val="004A0868"/>
    <w:rsid w:val="004A122C"/>
    <w:rsid w:val="004A19D7"/>
    <w:rsid w:val="004A1B38"/>
    <w:rsid w:val="004A2AA5"/>
    <w:rsid w:val="004A3AFC"/>
    <w:rsid w:val="004A3EC3"/>
    <w:rsid w:val="004A3F9B"/>
    <w:rsid w:val="004A48B7"/>
    <w:rsid w:val="004A5CD8"/>
    <w:rsid w:val="004B06D9"/>
    <w:rsid w:val="004B2417"/>
    <w:rsid w:val="004B2B0C"/>
    <w:rsid w:val="004B2B97"/>
    <w:rsid w:val="004B30F9"/>
    <w:rsid w:val="004B3136"/>
    <w:rsid w:val="004B3D50"/>
    <w:rsid w:val="004B3E51"/>
    <w:rsid w:val="004B46BE"/>
    <w:rsid w:val="004B72A5"/>
    <w:rsid w:val="004C015B"/>
    <w:rsid w:val="004C0D06"/>
    <w:rsid w:val="004C20B2"/>
    <w:rsid w:val="004C3932"/>
    <w:rsid w:val="004C3CF5"/>
    <w:rsid w:val="004C3E92"/>
    <w:rsid w:val="004C3FB8"/>
    <w:rsid w:val="004C494A"/>
    <w:rsid w:val="004C5957"/>
    <w:rsid w:val="004C5E77"/>
    <w:rsid w:val="004C6105"/>
    <w:rsid w:val="004C65BC"/>
    <w:rsid w:val="004C66DB"/>
    <w:rsid w:val="004C66DD"/>
    <w:rsid w:val="004C76F9"/>
    <w:rsid w:val="004D091A"/>
    <w:rsid w:val="004D2207"/>
    <w:rsid w:val="004D3F7E"/>
    <w:rsid w:val="004D4264"/>
    <w:rsid w:val="004D47FB"/>
    <w:rsid w:val="004D64FB"/>
    <w:rsid w:val="004D7261"/>
    <w:rsid w:val="004E03D3"/>
    <w:rsid w:val="004E0A73"/>
    <w:rsid w:val="004E1683"/>
    <w:rsid w:val="004E1AD6"/>
    <w:rsid w:val="004E33ED"/>
    <w:rsid w:val="004E34C7"/>
    <w:rsid w:val="004E397C"/>
    <w:rsid w:val="004E3A64"/>
    <w:rsid w:val="004E3EF4"/>
    <w:rsid w:val="004E4158"/>
    <w:rsid w:val="004E4B31"/>
    <w:rsid w:val="004E6992"/>
    <w:rsid w:val="004E77DA"/>
    <w:rsid w:val="004E788B"/>
    <w:rsid w:val="004E7BA4"/>
    <w:rsid w:val="004F0D2D"/>
    <w:rsid w:val="004F1F03"/>
    <w:rsid w:val="004F285D"/>
    <w:rsid w:val="004F3A95"/>
    <w:rsid w:val="004F416E"/>
    <w:rsid w:val="004F6836"/>
    <w:rsid w:val="005000D8"/>
    <w:rsid w:val="00500581"/>
    <w:rsid w:val="0050149B"/>
    <w:rsid w:val="00501E33"/>
    <w:rsid w:val="00502A3B"/>
    <w:rsid w:val="005036B3"/>
    <w:rsid w:val="005042A9"/>
    <w:rsid w:val="00504801"/>
    <w:rsid w:val="0050575A"/>
    <w:rsid w:val="00510AF1"/>
    <w:rsid w:val="00510B26"/>
    <w:rsid w:val="00510B7F"/>
    <w:rsid w:val="00511C6B"/>
    <w:rsid w:val="00512860"/>
    <w:rsid w:val="00514B72"/>
    <w:rsid w:val="00516A42"/>
    <w:rsid w:val="00516A6C"/>
    <w:rsid w:val="00516BC1"/>
    <w:rsid w:val="00516D18"/>
    <w:rsid w:val="00517995"/>
    <w:rsid w:val="00520A1B"/>
    <w:rsid w:val="00520E1E"/>
    <w:rsid w:val="0052153A"/>
    <w:rsid w:val="00521A77"/>
    <w:rsid w:val="0052290C"/>
    <w:rsid w:val="005249D6"/>
    <w:rsid w:val="00524CEF"/>
    <w:rsid w:val="005254AF"/>
    <w:rsid w:val="00526F74"/>
    <w:rsid w:val="005303F0"/>
    <w:rsid w:val="005308E3"/>
    <w:rsid w:val="00530D3B"/>
    <w:rsid w:val="005319A3"/>
    <w:rsid w:val="00532165"/>
    <w:rsid w:val="00533BBF"/>
    <w:rsid w:val="0053410E"/>
    <w:rsid w:val="00534237"/>
    <w:rsid w:val="0053446B"/>
    <w:rsid w:val="00534695"/>
    <w:rsid w:val="00534893"/>
    <w:rsid w:val="005348EF"/>
    <w:rsid w:val="005369BF"/>
    <w:rsid w:val="00537951"/>
    <w:rsid w:val="00540162"/>
    <w:rsid w:val="00541850"/>
    <w:rsid w:val="00541CE8"/>
    <w:rsid w:val="005429AC"/>
    <w:rsid w:val="00545AB2"/>
    <w:rsid w:val="00545BCD"/>
    <w:rsid w:val="005473CA"/>
    <w:rsid w:val="00547D67"/>
    <w:rsid w:val="00551592"/>
    <w:rsid w:val="00551B47"/>
    <w:rsid w:val="00554D6E"/>
    <w:rsid w:val="00555179"/>
    <w:rsid w:val="0055553D"/>
    <w:rsid w:val="0055582D"/>
    <w:rsid w:val="00555CCB"/>
    <w:rsid w:val="00557200"/>
    <w:rsid w:val="00557C70"/>
    <w:rsid w:val="00560BB7"/>
    <w:rsid w:val="00561750"/>
    <w:rsid w:val="0056293A"/>
    <w:rsid w:val="00563419"/>
    <w:rsid w:val="00564A8C"/>
    <w:rsid w:val="00566EBD"/>
    <w:rsid w:val="0056753E"/>
    <w:rsid w:val="00570AEC"/>
    <w:rsid w:val="0057183F"/>
    <w:rsid w:val="00572849"/>
    <w:rsid w:val="0057289B"/>
    <w:rsid w:val="0057319F"/>
    <w:rsid w:val="00573F33"/>
    <w:rsid w:val="00577CF2"/>
    <w:rsid w:val="005803A7"/>
    <w:rsid w:val="00580CDF"/>
    <w:rsid w:val="0058218B"/>
    <w:rsid w:val="00582D5D"/>
    <w:rsid w:val="00582F25"/>
    <w:rsid w:val="005830DF"/>
    <w:rsid w:val="00583954"/>
    <w:rsid w:val="00583C0A"/>
    <w:rsid w:val="00584D85"/>
    <w:rsid w:val="00584E91"/>
    <w:rsid w:val="00585BCF"/>
    <w:rsid w:val="00586F0B"/>
    <w:rsid w:val="0059183F"/>
    <w:rsid w:val="005919DE"/>
    <w:rsid w:val="005920EF"/>
    <w:rsid w:val="0059239B"/>
    <w:rsid w:val="00592B20"/>
    <w:rsid w:val="0059468F"/>
    <w:rsid w:val="005950BD"/>
    <w:rsid w:val="0059651D"/>
    <w:rsid w:val="005A00F1"/>
    <w:rsid w:val="005A0AD9"/>
    <w:rsid w:val="005A13FA"/>
    <w:rsid w:val="005A2426"/>
    <w:rsid w:val="005A2F55"/>
    <w:rsid w:val="005A3F63"/>
    <w:rsid w:val="005A4ECE"/>
    <w:rsid w:val="005A62BE"/>
    <w:rsid w:val="005A6D7E"/>
    <w:rsid w:val="005A784B"/>
    <w:rsid w:val="005A79AF"/>
    <w:rsid w:val="005A7A49"/>
    <w:rsid w:val="005B13A5"/>
    <w:rsid w:val="005B1D93"/>
    <w:rsid w:val="005B21F0"/>
    <w:rsid w:val="005B35A0"/>
    <w:rsid w:val="005B416E"/>
    <w:rsid w:val="005B488C"/>
    <w:rsid w:val="005B6067"/>
    <w:rsid w:val="005C0653"/>
    <w:rsid w:val="005C0D38"/>
    <w:rsid w:val="005C0F5B"/>
    <w:rsid w:val="005C17AE"/>
    <w:rsid w:val="005C18AA"/>
    <w:rsid w:val="005C1A43"/>
    <w:rsid w:val="005C1D5D"/>
    <w:rsid w:val="005C1EEC"/>
    <w:rsid w:val="005C1F4A"/>
    <w:rsid w:val="005C22D0"/>
    <w:rsid w:val="005C2CAF"/>
    <w:rsid w:val="005C2F78"/>
    <w:rsid w:val="005C390D"/>
    <w:rsid w:val="005C3A2E"/>
    <w:rsid w:val="005C4C66"/>
    <w:rsid w:val="005C5011"/>
    <w:rsid w:val="005C7709"/>
    <w:rsid w:val="005C789B"/>
    <w:rsid w:val="005C7E98"/>
    <w:rsid w:val="005D01FD"/>
    <w:rsid w:val="005D0534"/>
    <w:rsid w:val="005D0A58"/>
    <w:rsid w:val="005D1DA4"/>
    <w:rsid w:val="005D24B0"/>
    <w:rsid w:val="005D2F71"/>
    <w:rsid w:val="005D31DD"/>
    <w:rsid w:val="005D39D4"/>
    <w:rsid w:val="005D4763"/>
    <w:rsid w:val="005D4FE3"/>
    <w:rsid w:val="005D5194"/>
    <w:rsid w:val="005D51D6"/>
    <w:rsid w:val="005D5302"/>
    <w:rsid w:val="005D574F"/>
    <w:rsid w:val="005D5B4B"/>
    <w:rsid w:val="005D5E29"/>
    <w:rsid w:val="005D5EF3"/>
    <w:rsid w:val="005D5FCF"/>
    <w:rsid w:val="005D635A"/>
    <w:rsid w:val="005D6CE5"/>
    <w:rsid w:val="005D7632"/>
    <w:rsid w:val="005E1164"/>
    <w:rsid w:val="005E1DA2"/>
    <w:rsid w:val="005E1EB9"/>
    <w:rsid w:val="005E1F46"/>
    <w:rsid w:val="005E246A"/>
    <w:rsid w:val="005E3742"/>
    <w:rsid w:val="005E4A63"/>
    <w:rsid w:val="005E534F"/>
    <w:rsid w:val="005E5C01"/>
    <w:rsid w:val="005E7CD0"/>
    <w:rsid w:val="005F20A7"/>
    <w:rsid w:val="005F2B25"/>
    <w:rsid w:val="005F3B3F"/>
    <w:rsid w:val="005F47D0"/>
    <w:rsid w:val="005F53CD"/>
    <w:rsid w:val="005F561D"/>
    <w:rsid w:val="005F5A7E"/>
    <w:rsid w:val="005F6632"/>
    <w:rsid w:val="005F680B"/>
    <w:rsid w:val="005F7C67"/>
    <w:rsid w:val="00601FC2"/>
    <w:rsid w:val="00602B56"/>
    <w:rsid w:val="00602E98"/>
    <w:rsid w:val="00603513"/>
    <w:rsid w:val="00604CBC"/>
    <w:rsid w:val="00604DD1"/>
    <w:rsid w:val="00605724"/>
    <w:rsid w:val="00605A0F"/>
    <w:rsid w:val="00606ED1"/>
    <w:rsid w:val="00607760"/>
    <w:rsid w:val="0060786A"/>
    <w:rsid w:val="00607EC4"/>
    <w:rsid w:val="0061061A"/>
    <w:rsid w:val="00611C58"/>
    <w:rsid w:val="00612887"/>
    <w:rsid w:val="00612F3B"/>
    <w:rsid w:val="006134A4"/>
    <w:rsid w:val="00614330"/>
    <w:rsid w:val="00614BC9"/>
    <w:rsid w:val="00615A19"/>
    <w:rsid w:val="00616B30"/>
    <w:rsid w:val="00617398"/>
    <w:rsid w:val="00621C19"/>
    <w:rsid w:val="00623B06"/>
    <w:rsid w:val="0062409C"/>
    <w:rsid w:val="00624D6A"/>
    <w:rsid w:val="00625181"/>
    <w:rsid w:val="00625796"/>
    <w:rsid w:val="00625E37"/>
    <w:rsid w:val="00627058"/>
    <w:rsid w:val="00630DBF"/>
    <w:rsid w:val="006320D5"/>
    <w:rsid w:val="006325D0"/>
    <w:rsid w:val="006343BF"/>
    <w:rsid w:val="00634518"/>
    <w:rsid w:val="00634F36"/>
    <w:rsid w:val="00636B71"/>
    <w:rsid w:val="00636CBF"/>
    <w:rsid w:val="00637B02"/>
    <w:rsid w:val="00640022"/>
    <w:rsid w:val="0064036B"/>
    <w:rsid w:val="00643D31"/>
    <w:rsid w:val="00644DE5"/>
    <w:rsid w:val="00645974"/>
    <w:rsid w:val="00645E37"/>
    <w:rsid w:val="00650A75"/>
    <w:rsid w:val="006516FA"/>
    <w:rsid w:val="00651DBA"/>
    <w:rsid w:val="00651F19"/>
    <w:rsid w:val="00652E31"/>
    <w:rsid w:val="00654A2B"/>
    <w:rsid w:val="006557F6"/>
    <w:rsid w:val="00657E37"/>
    <w:rsid w:val="006606B0"/>
    <w:rsid w:val="006607DD"/>
    <w:rsid w:val="006616BB"/>
    <w:rsid w:val="00661CE8"/>
    <w:rsid w:val="006625D4"/>
    <w:rsid w:val="00662DFD"/>
    <w:rsid w:val="006639F6"/>
    <w:rsid w:val="00664A81"/>
    <w:rsid w:val="00665650"/>
    <w:rsid w:val="00666256"/>
    <w:rsid w:val="0066631D"/>
    <w:rsid w:val="00670819"/>
    <w:rsid w:val="0067155B"/>
    <w:rsid w:val="00671AE6"/>
    <w:rsid w:val="00672371"/>
    <w:rsid w:val="006724C4"/>
    <w:rsid w:val="006736B2"/>
    <w:rsid w:val="006739AC"/>
    <w:rsid w:val="00675001"/>
    <w:rsid w:val="00676401"/>
    <w:rsid w:val="00676593"/>
    <w:rsid w:val="0067661B"/>
    <w:rsid w:val="006803B6"/>
    <w:rsid w:val="00681993"/>
    <w:rsid w:val="00683233"/>
    <w:rsid w:val="0068346F"/>
    <w:rsid w:val="006837BC"/>
    <w:rsid w:val="00683A13"/>
    <w:rsid w:val="00686C15"/>
    <w:rsid w:val="006874EA"/>
    <w:rsid w:val="00687A2A"/>
    <w:rsid w:val="00690F32"/>
    <w:rsid w:val="00690F3F"/>
    <w:rsid w:val="0069136E"/>
    <w:rsid w:val="006913DF"/>
    <w:rsid w:val="0069199E"/>
    <w:rsid w:val="00692330"/>
    <w:rsid w:val="006927AF"/>
    <w:rsid w:val="00693F3B"/>
    <w:rsid w:val="006945BE"/>
    <w:rsid w:val="00694C1D"/>
    <w:rsid w:val="00695015"/>
    <w:rsid w:val="00695ECC"/>
    <w:rsid w:val="0069687E"/>
    <w:rsid w:val="006A251B"/>
    <w:rsid w:val="006A2786"/>
    <w:rsid w:val="006A296E"/>
    <w:rsid w:val="006A2B89"/>
    <w:rsid w:val="006A2D0C"/>
    <w:rsid w:val="006A2E0B"/>
    <w:rsid w:val="006A2F6A"/>
    <w:rsid w:val="006A47F5"/>
    <w:rsid w:val="006A4969"/>
    <w:rsid w:val="006A49D2"/>
    <w:rsid w:val="006A7615"/>
    <w:rsid w:val="006A7F76"/>
    <w:rsid w:val="006B1653"/>
    <w:rsid w:val="006B254A"/>
    <w:rsid w:val="006B25B2"/>
    <w:rsid w:val="006B28EB"/>
    <w:rsid w:val="006B2CDA"/>
    <w:rsid w:val="006B4245"/>
    <w:rsid w:val="006B4D88"/>
    <w:rsid w:val="006B7570"/>
    <w:rsid w:val="006C0894"/>
    <w:rsid w:val="006C0AAB"/>
    <w:rsid w:val="006C18D0"/>
    <w:rsid w:val="006C18FB"/>
    <w:rsid w:val="006C19E9"/>
    <w:rsid w:val="006C247F"/>
    <w:rsid w:val="006C3135"/>
    <w:rsid w:val="006C351B"/>
    <w:rsid w:val="006C39D9"/>
    <w:rsid w:val="006C4726"/>
    <w:rsid w:val="006C5D5F"/>
    <w:rsid w:val="006C6912"/>
    <w:rsid w:val="006C7397"/>
    <w:rsid w:val="006D0245"/>
    <w:rsid w:val="006D0960"/>
    <w:rsid w:val="006D2282"/>
    <w:rsid w:val="006D3230"/>
    <w:rsid w:val="006D3592"/>
    <w:rsid w:val="006D3BBA"/>
    <w:rsid w:val="006D4EA0"/>
    <w:rsid w:val="006D5150"/>
    <w:rsid w:val="006D6163"/>
    <w:rsid w:val="006E0F78"/>
    <w:rsid w:val="006E3252"/>
    <w:rsid w:val="006E4D35"/>
    <w:rsid w:val="006E53C1"/>
    <w:rsid w:val="006E5647"/>
    <w:rsid w:val="006E5A4A"/>
    <w:rsid w:val="006E6F25"/>
    <w:rsid w:val="006F0FD8"/>
    <w:rsid w:val="006F15C4"/>
    <w:rsid w:val="006F1856"/>
    <w:rsid w:val="006F1908"/>
    <w:rsid w:val="006F1D81"/>
    <w:rsid w:val="006F40E6"/>
    <w:rsid w:val="006F4631"/>
    <w:rsid w:val="006F4BCA"/>
    <w:rsid w:val="006F5405"/>
    <w:rsid w:val="006F5612"/>
    <w:rsid w:val="006F5B31"/>
    <w:rsid w:val="006F7409"/>
    <w:rsid w:val="006F7472"/>
    <w:rsid w:val="006F7AC2"/>
    <w:rsid w:val="007000D5"/>
    <w:rsid w:val="00700833"/>
    <w:rsid w:val="00700F03"/>
    <w:rsid w:val="00702BFB"/>
    <w:rsid w:val="00703483"/>
    <w:rsid w:val="00706B93"/>
    <w:rsid w:val="00707771"/>
    <w:rsid w:val="00710ADB"/>
    <w:rsid w:val="00710E5E"/>
    <w:rsid w:val="007111A4"/>
    <w:rsid w:val="0071214A"/>
    <w:rsid w:val="0071291B"/>
    <w:rsid w:val="00713EEF"/>
    <w:rsid w:val="007145E1"/>
    <w:rsid w:val="007160C2"/>
    <w:rsid w:val="007161A0"/>
    <w:rsid w:val="00716485"/>
    <w:rsid w:val="00716AC9"/>
    <w:rsid w:val="00716BD7"/>
    <w:rsid w:val="0072023A"/>
    <w:rsid w:val="00720BA5"/>
    <w:rsid w:val="00721E38"/>
    <w:rsid w:val="0072276D"/>
    <w:rsid w:val="00724153"/>
    <w:rsid w:val="00724751"/>
    <w:rsid w:val="007253F7"/>
    <w:rsid w:val="00725413"/>
    <w:rsid w:val="00726CA9"/>
    <w:rsid w:val="00727A1B"/>
    <w:rsid w:val="007284C3"/>
    <w:rsid w:val="00731622"/>
    <w:rsid w:val="0073215E"/>
    <w:rsid w:val="00733ADA"/>
    <w:rsid w:val="00735787"/>
    <w:rsid w:val="00735CE2"/>
    <w:rsid w:val="00735F7C"/>
    <w:rsid w:val="00736BC9"/>
    <w:rsid w:val="007370FF"/>
    <w:rsid w:val="00737DC5"/>
    <w:rsid w:val="0074047C"/>
    <w:rsid w:val="0074166E"/>
    <w:rsid w:val="007420BA"/>
    <w:rsid w:val="007428F5"/>
    <w:rsid w:val="007430FA"/>
    <w:rsid w:val="00743846"/>
    <w:rsid w:val="00743B12"/>
    <w:rsid w:val="007443D4"/>
    <w:rsid w:val="0074578D"/>
    <w:rsid w:val="00745B61"/>
    <w:rsid w:val="00746ED0"/>
    <w:rsid w:val="007518E5"/>
    <w:rsid w:val="00751CA4"/>
    <w:rsid w:val="00752817"/>
    <w:rsid w:val="0075309C"/>
    <w:rsid w:val="007531C0"/>
    <w:rsid w:val="007536C0"/>
    <w:rsid w:val="00753957"/>
    <w:rsid w:val="00753B00"/>
    <w:rsid w:val="00755648"/>
    <w:rsid w:val="0075591C"/>
    <w:rsid w:val="007568FE"/>
    <w:rsid w:val="007569C2"/>
    <w:rsid w:val="0076197F"/>
    <w:rsid w:val="0076327F"/>
    <w:rsid w:val="00763ADD"/>
    <w:rsid w:val="00763CA9"/>
    <w:rsid w:val="00763F6C"/>
    <w:rsid w:val="0076519B"/>
    <w:rsid w:val="00765953"/>
    <w:rsid w:val="00765A93"/>
    <w:rsid w:val="00767EF4"/>
    <w:rsid w:val="00770129"/>
    <w:rsid w:val="007709C7"/>
    <w:rsid w:val="00770A3B"/>
    <w:rsid w:val="007711A6"/>
    <w:rsid w:val="00773AD7"/>
    <w:rsid w:val="007743F3"/>
    <w:rsid w:val="00774607"/>
    <w:rsid w:val="0077589D"/>
    <w:rsid w:val="00777AF7"/>
    <w:rsid w:val="00784113"/>
    <w:rsid w:val="00784B84"/>
    <w:rsid w:val="00784D75"/>
    <w:rsid w:val="00784D8E"/>
    <w:rsid w:val="00785D7E"/>
    <w:rsid w:val="00786E2D"/>
    <w:rsid w:val="00786E6F"/>
    <w:rsid w:val="00787DB4"/>
    <w:rsid w:val="00790FAD"/>
    <w:rsid w:val="0079201D"/>
    <w:rsid w:val="0079280B"/>
    <w:rsid w:val="00792F74"/>
    <w:rsid w:val="00793DED"/>
    <w:rsid w:val="00793F32"/>
    <w:rsid w:val="007940A5"/>
    <w:rsid w:val="00795742"/>
    <w:rsid w:val="007957F9"/>
    <w:rsid w:val="00796ECE"/>
    <w:rsid w:val="007A0AFD"/>
    <w:rsid w:val="007A16BF"/>
    <w:rsid w:val="007A2044"/>
    <w:rsid w:val="007A2085"/>
    <w:rsid w:val="007A37FC"/>
    <w:rsid w:val="007A4293"/>
    <w:rsid w:val="007A6A15"/>
    <w:rsid w:val="007B0873"/>
    <w:rsid w:val="007B1B90"/>
    <w:rsid w:val="007B1CB0"/>
    <w:rsid w:val="007B2F72"/>
    <w:rsid w:val="007B3035"/>
    <w:rsid w:val="007B3348"/>
    <w:rsid w:val="007B572F"/>
    <w:rsid w:val="007B6C97"/>
    <w:rsid w:val="007B6E5C"/>
    <w:rsid w:val="007C0864"/>
    <w:rsid w:val="007C0A31"/>
    <w:rsid w:val="007C0DCA"/>
    <w:rsid w:val="007C2719"/>
    <w:rsid w:val="007C2874"/>
    <w:rsid w:val="007C31C1"/>
    <w:rsid w:val="007C473B"/>
    <w:rsid w:val="007C4FED"/>
    <w:rsid w:val="007C6149"/>
    <w:rsid w:val="007C6A96"/>
    <w:rsid w:val="007C7490"/>
    <w:rsid w:val="007C7C1E"/>
    <w:rsid w:val="007C7C9E"/>
    <w:rsid w:val="007D0D69"/>
    <w:rsid w:val="007D1DDF"/>
    <w:rsid w:val="007D2403"/>
    <w:rsid w:val="007D3159"/>
    <w:rsid w:val="007D38C0"/>
    <w:rsid w:val="007D3DF7"/>
    <w:rsid w:val="007D3F98"/>
    <w:rsid w:val="007D5D11"/>
    <w:rsid w:val="007D7035"/>
    <w:rsid w:val="007D73F6"/>
    <w:rsid w:val="007E02B7"/>
    <w:rsid w:val="007E11BC"/>
    <w:rsid w:val="007E1C92"/>
    <w:rsid w:val="007E2A02"/>
    <w:rsid w:val="007E33FD"/>
    <w:rsid w:val="007E57B1"/>
    <w:rsid w:val="007E5856"/>
    <w:rsid w:val="007E77AB"/>
    <w:rsid w:val="007E78F5"/>
    <w:rsid w:val="007E7DC3"/>
    <w:rsid w:val="007F075A"/>
    <w:rsid w:val="007F0F4B"/>
    <w:rsid w:val="007F202A"/>
    <w:rsid w:val="007F22DA"/>
    <w:rsid w:val="007F2B1B"/>
    <w:rsid w:val="007F2F12"/>
    <w:rsid w:val="007F3A60"/>
    <w:rsid w:val="007F4085"/>
    <w:rsid w:val="007F418D"/>
    <w:rsid w:val="007F4E46"/>
    <w:rsid w:val="007F5A25"/>
    <w:rsid w:val="007F749C"/>
    <w:rsid w:val="008010B4"/>
    <w:rsid w:val="00801173"/>
    <w:rsid w:val="00804180"/>
    <w:rsid w:val="008042D3"/>
    <w:rsid w:val="0080432C"/>
    <w:rsid w:val="008043EF"/>
    <w:rsid w:val="00806F69"/>
    <w:rsid w:val="0080783A"/>
    <w:rsid w:val="00811446"/>
    <w:rsid w:val="00812374"/>
    <w:rsid w:val="00813618"/>
    <w:rsid w:val="0081399F"/>
    <w:rsid w:val="00814A39"/>
    <w:rsid w:val="00814AED"/>
    <w:rsid w:val="00814E26"/>
    <w:rsid w:val="00814F04"/>
    <w:rsid w:val="00815DB1"/>
    <w:rsid w:val="0081622C"/>
    <w:rsid w:val="00817202"/>
    <w:rsid w:val="008178CA"/>
    <w:rsid w:val="00817C1D"/>
    <w:rsid w:val="008202DE"/>
    <w:rsid w:val="00820F0D"/>
    <w:rsid w:val="008210DB"/>
    <w:rsid w:val="00821D75"/>
    <w:rsid w:val="00821F4C"/>
    <w:rsid w:val="00823256"/>
    <w:rsid w:val="00823891"/>
    <w:rsid w:val="00824058"/>
    <w:rsid w:val="008247EF"/>
    <w:rsid w:val="00824B5F"/>
    <w:rsid w:val="00826DF4"/>
    <w:rsid w:val="0082715D"/>
    <w:rsid w:val="008274B0"/>
    <w:rsid w:val="00827F9B"/>
    <w:rsid w:val="008312CA"/>
    <w:rsid w:val="00831511"/>
    <w:rsid w:val="00831A0D"/>
    <w:rsid w:val="00831FA4"/>
    <w:rsid w:val="00831FFB"/>
    <w:rsid w:val="00832A3E"/>
    <w:rsid w:val="00832BAD"/>
    <w:rsid w:val="00832CF9"/>
    <w:rsid w:val="008337BE"/>
    <w:rsid w:val="008346B3"/>
    <w:rsid w:val="00835F6C"/>
    <w:rsid w:val="00841E75"/>
    <w:rsid w:val="00842E26"/>
    <w:rsid w:val="008438C6"/>
    <w:rsid w:val="0084476B"/>
    <w:rsid w:val="008459CE"/>
    <w:rsid w:val="00850D62"/>
    <w:rsid w:val="00853396"/>
    <w:rsid w:val="00853BD0"/>
    <w:rsid w:val="00854753"/>
    <w:rsid w:val="00856433"/>
    <w:rsid w:val="00856563"/>
    <w:rsid w:val="008569AD"/>
    <w:rsid w:val="00856D5B"/>
    <w:rsid w:val="0085713A"/>
    <w:rsid w:val="008604F5"/>
    <w:rsid w:val="0086061F"/>
    <w:rsid w:val="00860E6A"/>
    <w:rsid w:val="00860EF9"/>
    <w:rsid w:val="00862E49"/>
    <w:rsid w:val="00863A88"/>
    <w:rsid w:val="0086485B"/>
    <w:rsid w:val="00864D29"/>
    <w:rsid w:val="00865684"/>
    <w:rsid w:val="00865979"/>
    <w:rsid w:val="00865A05"/>
    <w:rsid w:val="00866E78"/>
    <w:rsid w:val="00867345"/>
    <w:rsid w:val="00867883"/>
    <w:rsid w:val="00870EC6"/>
    <w:rsid w:val="00871F1C"/>
    <w:rsid w:val="008722CD"/>
    <w:rsid w:val="008724B6"/>
    <w:rsid w:val="00872B24"/>
    <w:rsid w:val="00873105"/>
    <w:rsid w:val="00873340"/>
    <w:rsid w:val="00875736"/>
    <w:rsid w:val="00877EAC"/>
    <w:rsid w:val="008809AE"/>
    <w:rsid w:val="00881811"/>
    <w:rsid w:val="008856F8"/>
    <w:rsid w:val="008878AB"/>
    <w:rsid w:val="008912F2"/>
    <w:rsid w:val="00892405"/>
    <w:rsid w:val="00893736"/>
    <w:rsid w:val="008953A1"/>
    <w:rsid w:val="00895D01"/>
    <w:rsid w:val="00897316"/>
    <w:rsid w:val="0089737D"/>
    <w:rsid w:val="00897A94"/>
    <w:rsid w:val="00897BDE"/>
    <w:rsid w:val="00897C3C"/>
    <w:rsid w:val="008A073D"/>
    <w:rsid w:val="008A20F4"/>
    <w:rsid w:val="008A289E"/>
    <w:rsid w:val="008A3162"/>
    <w:rsid w:val="008A4327"/>
    <w:rsid w:val="008A4959"/>
    <w:rsid w:val="008A535B"/>
    <w:rsid w:val="008A57FD"/>
    <w:rsid w:val="008A58A1"/>
    <w:rsid w:val="008A7E25"/>
    <w:rsid w:val="008B14DD"/>
    <w:rsid w:val="008B2350"/>
    <w:rsid w:val="008B2398"/>
    <w:rsid w:val="008B2E60"/>
    <w:rsid w:val="008B420E"/>
    <w:rsid w:val="008B46A5"/>
    <w:rsid w:val="008B4F81"/>
    <w:rsid w:val="008B546B"/>
    <w:rsid w:val="008B6C07"/>
    <w:rsid w:val="008B7672"/>
    <w:rsid w:val="008BE2A0"/>
    <w:rsid w:val="008C1370"/>
    <w:rsid w:val="008C29D2"/>
    <w:rsid w:val="008C3B5E"/>
    <w:rsid w:val="008C46D3"/>
    <w:rsid w:val="008C5421"/>
    <w:rsid w:val="008C548E"/>
    <w:rsid w:val="008C5CD3"/>
    <w:rsid w:val="008C651C"/>
    <w:rsid w:val="008D44F6"/>
    <w:rsid w:val="008D4FB8"/>
    <w:rsid w:val="008D690B"/>
    <w:rsid w:val="008D7131"/>
    <w:rsid w:val="008E089C"/>
    <w:rsid w:val="008E0B7E"/>
    <w:rsid w:val="008E0BF4"/>
    <w:rsid w:val="008E4832"/>
    <w:rsid w:val="008E7307"/>
    <w:rsid w:val="008F0358"/>
    <w:rsid w:val="008F0F95"/>
    <w:rsid w:val="008F2499"/>
    <w:rsid w:val="008F3704"/>
    <w:rsid w:val="008F410C"/>
    <w:rsid w:val="008F49A0"/>
    <w:rsid w:val="008F4B68"/>
    <w:rsid w:val="008F5163"/>
    <w:rsid w:val="008F52AE"/>
    <w:rsid w:val="008F6559"/>
    <w:rsid w:val="008F78AA"/>
    <w:rsid w:val="008F7AFA"/>
    <w:rsid w:val="00900EE0"/>
    <w:rsid w:val="00902EBC"/>
    <w:rsid w:val="00903478"/>
    <w:rsid w:val="00903E01"/>
    <w:rsid w:val="0090465D"/>
    <w:rsid w:val="00905704"/>
    <w:rsid w:val="00905C12"/>
    <w:rsid w:val="00906697"/>
    <w:rsid w:val="00906B72"/>
    <w:rsid w:val="009072D7"/>
    <w:rsid w:val="00910E28"/>
    <w:rsid w:val="00910E44"/>
    <w:rsid w:val="00910EB4"/>
    <w:rsid w:val="00911B0A"/>
    <w:rsid w:val="009126D2"/>
    <w:rsid w:val="00913653"/>
    <w:rsid w:val="00913E92"/>
    <w:rsid w:val="00916965"/>
    <w:rsid w:val="0091721F"/>
    <w:rsid w:val="009174F8"/>
    <w:rsid w:val="00917F64"/>
    <w:rsid w:val="009200B2"/>
    <w:rsid w:val="00920B79"/>
    <w:rsid w:val="00921598"/>
    <w:rsid w:val="009218E0"/>
    <w:rsid w:val="0092327E"/>
    <w:rsid w:val="00923DDD"/>
    <w:rsid w:val="00924911"/>
    <w:rsid w:val="009271A7"/>
    <w:rsid w:val="0092769B"/>
    <w:rsid w:val="00927ECF"/>
    <w:rsid w:val="00930C30"/>
    <w:rsid w:val="00931486"/>
    <w:rsid w:val="00931BC9"/>
    <w:rsid w:val="009327CF"/>
    <w:rsid w:val="009332BD"/>
    <w:rsid w:val="009346B7"/>
    <w:rsid w:val="00935670"/>
    <w:rsid w:val="00936A9A"/>
    <w:rsid w:val="00937067"/>
    <w:rsid w:val="009401E1"/>
    <w:rsid w:val="009401F1"/>
    <w:rsid w:val="0094053D"/>
    <w:rsid w:val="009409E8"/>
    <w:rsid w:val="00941B0D"/>
    <w:rsid w:val="0094229A"/>
    <w:rsid w:val="00944D5E"/>
    <w:rsid w:val="00945A96"/>
    <w:rsid w:val="0095116A"/>
    <w:rsid w:val="009511ED"/>
    <w:rsid w:val="00951253"/>
    <w:rsid w:val="00951F2A"/>
    <w:rsid w:val="00952003"/>
    <w:rsid w:val="00952D66"/>
    <w:rsid w:val="00954B73"/>
    <w:rsid w:val="00955064"/>
    <w:rsid w:val="00955D34"/>
    <w:rsid w:val="00956A30"/>
    <w:rsid w:val="00956E07"/>
    <w:rsid w:val="00957FF7"/>
    <w:rsid w:val="00960E2F"/>
    <w:rsid w:val="009619CC"/>
    <w:rsid w:val="00962297"/>
    <w:rsid w:val="00962F0F"/>
    <w:rsid w:val="00963B23"/>
    <w:rsid w:val="0096487A"/>
    <w:rsid w:val="0096629C"/>
    <w:rsid w:val="0096678E"/>
    <w:rsid w:val="00971939"/>
    <w:rsid w:val="00975FF5"/>
    <w:rsid w:val="00976A89"/>
    <w:rsid w:val="00977C98"/>
    <w:rsid w:val="009805F5"/>
    <w:rsid w:val="0098085C"/>
    <w:rsid w:val="00981034"/>
    <w:rsid w:val="00983379"/>
    <w:rsid w:val="009833D4"/>
    <w:rsid w:val="009847F8"/>
    <w:rsid w:val="00986139"/>
    <w:rsid w:val="00986EBD"/>
    <w:rsid w:val="00987C98"/>
    <w:rsid w:val="00990056"/>
    <w:rsid w:val="00992454"/>
    <w:rsid w:val="00992BE3"/>
    <w:rsid w:val="00993BC9"/>
    <w:rsid w:val="00993E03"/>
    <w:rsid w:val="00994B2D"/>
    <w:rsid w:val="00994C3E"/>
    <w:rsid w:val="00995A70"/>
    <w:rsid w:val="00995AC3"/>
    <w:rsid w:val="00995C30"/>
    <w:rsid w:val="009962B5"/>
    <w:rsid w:val="009A05D7"/>
    <w:rsid w:val="009A1932"/>
    <w:rsid w:val="009A1DF8"/>
    <w:rsid w:val="009A2CF4"/>
    <w:rsid w:val="009A2ECF"/>
    <w:rsid w:val="009A40CD"/>
    <w:rsid w:val="009A4AE3"/>
    <w:rsid w:val="009A4F22"/>
    <w:rsid w:val="009A516C"/>
    <w:rsid w:val="009A5BB4"/>
    <w:rsid w:val="009A6EDF"/>
    <w:rsid w:val="009B0853"/>
    <w:rsid w:val="009B2BB7"/>
    <w:rsid w:val="009B32E4"/>
    <w:rsid w:val="009B41E1"/>
    <w:rsid w:val="009B466D"/>
    <w:rsid w:val="009B4A7C"/>
    <w:rsid w:val="009B50F4"/>
    <w:rsid w:val="009B60B2"/>
    <w:rsid w:val="009C02C0"/>
    <w:rsid w:val="009C05DC"/>
    <w:rsid w:val="009C0B3B"/>
    <w:rsid w:val="009C3C31"/>
    <w:rsid w:val="009C4CCE"/>
    <w:rsid w:val="009C4DCD"/>
    <w:rsid w:val="009C530E"/>
    <w:rsid w:val="009D458B"/>
    <w:rsid w:val="009D5754"/>
    <w:rsid w:val="009D6689"/>
    <w:rsid w:val="009D6B2F"/>
    <w:rsid w:val="009D6CFB"/>
    <w:rsid w:val="009D6D1D"/>
    <w:rsid w:val="009E0037"/>
    <w:rsid w:val="009E057D"/>
    <w:rsid w:val="009E0DB2"/>
    <w:rsid w:val="009E1EF8"/>
    <w:rsid w:val="009E3F29"/>
    <w:rsid w:val="009E6B8C"/>
    <w:rsid w:val="009F12C7"/>
    <w:rsid w:val="009F17B4"/>
    <w:rsid w:val="009F192E"/>
    <w:rsid w:val="009F31CC"/>
    <w:rsid w:val="009F3299"/>
    <w:rsid w:val="009F39CB"/>
    <w:rsid w:val="009F452F"/>
    <w:rsid w:val="009F4CC1"/>
    <w:rsid w:val="009F4DF5"/>
    <w:rsid w:val="009F4F7B"/>
    <w:rsid w:val="009F5BD7"/>
    <w:rsid w:val="009F612F"/>
    <w:rsid w:val="009F62E4"/>
    <w:rsid w:val="009F73DB"/>
    <w:rsid w:val="00A01398"/>
    <w:rsid w:val="00A01900"/>
    <w:rsid w:val="00A025E1"/>
    <w:rsid w:val="00A05F96"/>
    <w:rsid w:val="00A06223"/>
    <w:rsid w:val="00A10112"/>
    <w:rsid w:val="00A103D8"/>
    <w:rsid w:val="00A115DD"/>
    <w:rsid w:val="00A14945"/>
    <w:rsid w:val="00A14966"/>
    <w:rsid w:val="00A15EFD"/>
    <w:rsid w:val="00A16042"/>
    <w:rsid w:val="00A17107"/>
    <w:rsid w:val="00A17797"/>
    <w:rsid w:val="00A20254"/>
    <w:rsid w:val="00A20644"/>
    <w:rsid w:val="00A20D80"/>
    <w:rsid w:val="00A220A8"/>
    <w:rsid w:val="00A22F44"/>
    <w:rsid w:val="00A233F8"/>
    <w:rsid w:val="00A2382F"/>
    <w:rsid w:val="00A241AD"/>
    <w:rsid w:val="00A24AC4"/>
    <w:rsid w:val="00A25F71"/>
    <w:rsid w:val="00A2656B"/>
    <w:rsid w:val="00A26683"/>
    <w:rsid w:val="00A26BAE"/>
    <w:rsid w:val="00A26F3E"/>
    <w:rsid w:val="00A274E5"/>
    <w:rsid w:val="00A27B94"/>
    <w:rsid w:val="00A30D91"/>
    <w:rsid w:val="00A30E51"/>
    <w:rsid w:val="00A31007"/>
    <w:rsid w:val="00A31D1A"/>
    <w:rsid w:val="00A325A3"/>
    <w:rsid w:val="00A325FA"/>
    <w:rsid w:val="00A3293D"/>
    <w:rsid w:val="00A34130"/>
    <w:rsid w:val="00A343F4"/>
    <w:rsid w:val="00A34560"/>
    <w:rsid w:val="00A34B14"/>
    <w:rsid w:val="00A35306"/>
    <w:rsid w:val="00A36065"/>
    <w:rsid w:val="00A3607F"/>
    <w:rsid w:val="00A36E1D"/>
    <w:rsid w:val="00A37304"/>
    <w:rsid w:val="00A37A69"/>
    <w:rsid w:val="00A40AB9"/>
    <w:rsid w:val="00A410A1"/>
    <w:rsid w:val="00A41862"/>
    <w:rsid w:val="00A42345"/>
    <w:rsid w:val="00A4279F"/>
    <w:rsid w:val="00A435B8"/>
    <w:rsid w:val="00A448BD"/>
    <w:rsid w:val="00A45140"/>
    <w:rsid w:val="00A458C2"/>
    <w:rsid w:val="00A460B7"/>
    <w:rsid w:val="00A51BDB"/>
    <w:rsid w:val="00A55F93"/>
    <w:rsid w:val="00A56AC6"/>
    <w:rsid w:val="00A56B24"/>
    <w:rsid w:val="00A57AF5"/>
    <w:rsid w:val="00A607B9"/>
    <w:rsid w:val="00A61339"/>
    <w:rsid w:val="00A61637"/>
    <w:rsid w:val="00A62DE7"/>
    <w:rsid w:val="00A63EBD"/>
    <w:rsid w:val="00A6408C"/>
    <w:rsid w:val="00A65CF1"/>
    <w:rsid w:val="00A71597"/>
    <w:rsid w:val="00A71678"/>
    <w:rsid w:val="00A72B3A"/>
    <w:rsid w:val="00A739DE"/>
    <w:rsid w:val="00A744FA"/>
    <w:rsid w:val="00A752BA"/>
    <w:rsid w:val="00A7648F"/>
    <w:rsid w:val="00A76974"/>
    <w:rsid w:val="00A80117"/>
    <w:rsid w:val="00A801F6"/>
    <w:rsid w:val="00A80A9D"/>
    <w:rsid w:val="00A8186C"/>
    <w:rsid w:val="00A845B6"/>
    <w:rsid w:val="00A848B8"/>
    <w:rsid w:val="00A84E01"/>
    <w:rsid w:val="00A870AF"/>
    <w:rsid w:val="00A876F3"/>
    <w:rsid w:val="00A90AFD"/>
    <w:rsid w:val="00A92E2F"/>
    <w:rsid w:val="00A93029"/>
    <w:rsid w:val="00A94269"/>
    <w:rsid w:val="00A94285"/>
    <w:rsid w:val="00A94C02"/>
    <w:rsid w:val="00A94E8C"/>
    <w:rsid w:val="00A9504B"/>
    <w:rsid w:val="00A95AE0"/>
    <w:rsid w:val="00A96425"/>
    <w:rsid w:val="00AA3610"/>
    <w:rsid w:val="00AA3CE7"/>
    <w:rsid w:val="00AA505D"/>
    <w:rsid w:val="00AA588A"/>
    <w:rsid w:val="00AA6333"/>
    <w:rsid w:val="00AA694B"/>
    <w:rsid w:val="00AA6CF8"/>
    <w:rsid w:val="00AB05C0"/>
    <w:rsid w:val="00AB0BC6"/>
    <w:rsid w:val="00AB2761"/>
    <w:rsid w:val="00AB4A3D"/>
    <w:rsid w:val="00AB56B3"/>
    <w:rsid w:val="00AB5D92"/>
    <w:rsid w:val="00AB68F8"/>
    <w:rsid w:val="00AC015A"/>
    <w:rsid w:val="00AC0EE8"/>
    <w:rsid w:val="00AC1EFE"/>
    <w:rsid w:val="00AC265C"/>
    <w:rsid w:val="00AC265D"/>
    <w:rsid w:val="00AC2C9E"/>
    <w:rsid w:val="00AC38E3"/>
    <w:rsid w:val="00AC4229"/>
    <w:rsid w:val="00AC5F88"/>
    <w:rsid w:val="00AC60DA"/>
    <w:rsid w:val="00AC7851"/>
    <w:rsid w:val="00AD0456"/>
    <w:rsid w:val="00AD169B"/>
    <w:rsid w:val="00AD16F5"/>
    <w:rsid w:val="00AD3061"/>
    <w:rsid w:val="00AD387C"/>
    <w:rsid w:val="00AD3E21"/>
    <w:rsid w:val="00AD3E78"/>
    <w:rsid w:val="00AD47D1"/>
    <w:rsid w:val="00AD5FBE"/>
    <w:rsid w:val="00AD6D7A"/>
    <w:rsid w:val="00AD7EB2"/>
    <w:rsid w:val="00AE0AD4"/>
    <w:rsid w:val="00AE0C8C"/>
    <w:rsid w:val="00AE250B"/>
    <w:rsid w:val="00AE2C7B"/>
    <w:rsid w:val="00AE2D34"/>
    <w:rsid w:val="00AE3DC2"/>
    <w:rsid w:val="00AE3FEF"/>
    <w:rsid w:val="00AE4281"/>
    <w:rsid w:val="00AE659A"/>
    <w:rsid w:val="00AE6602"/>
    <w:rsid w:val="00AE7877"/>
    <w:rsid w:val="00AF05B9"/>
    <w:rsid w:val="00AF0C6A"/>
    <w:rsid w:val="00AF0CF0"/>
    <w:rsid w:val="00AF1979"/>
    <w:rsid w:val="00AF2230"/>
    <w:rsid w:val="00AF343F"/>
    <w:rsid w:val="00AF5CD1"/>
    <w:rsid w:val="00AF5FA7"/>
    <w:rsid w:val="00AF6804"/>
    <w:rsid w:val="00B019EF"/>
    <w:rsid w:val="00B01D8D"/>
    <w:rsid w:val="00B04870"/>
    <w:rsid w:val="00B04AB6"/>
    <w:rsid w:val="00B05F9E"/>
    <w:rsid w:val="00B06CE2"/>
    <w:rsid w:val="00B06ED3"/>
    <w:rsid w:val="00B0793D"/>
    <w:rsid w:val="00B1159A"/>
    <w:rsid w:val="00B1172C"/>
    <w:rsid w:val="00B12987"/>
    <w:rsid w:val="00B12A00"/>
    <w:rsid w:val="00B133DD"/>
    <w:rsid w:val="00B150F6"/>
    <w:rsid w:val="00B165FC"/>
    <w:rsid w:val="00B166B5"/>
    <w:rsid w:val="00B16EE1"/>
    <w:rsid w:val="00B17195"/>
    <w:rsid w:val="00B1727B"/>
    <w:rsid w:val="00B209A5"/>
    <w:rsid w:val="00B21497"/>
    <w:rsid w:val="00B21F6A"/>
    <w:rsid w:val="00B2214E"/>
    <w:rsid w:val="00B23362"/>
    <w:rsid w:val="00B2404D"/>
    <w:rsid w:val="00B25458"/>
    <w:rsid w:val="00B25A71"/>
    <w:rsid w:val="00B266BC"/>
    <w:rsid w:val="00B26D8A"/>
    <w:rsid w:val="00B30795"/>
    <w:rsid w:val="00B31B2B"/>
    <w:rsid w:val="00B3538F"/>
    <w:rsid w:val="00B35532"/>
    <w:rsid w:val="00B36D0D"/>
    <w:rsid w:val="00B37EB2"/>
    <w:rsid w:val="00B4018D"/>
    <w:rsid w:val="00B404E2"/>
    <w:rsid w:val="00B40A1F"/>
    <w:rsid w:val="00B40E31"/>
    <w:rsid w:val="00B41E80"/>
    <w:rsid w:val="00B43A9A"/>
    <w:rsid w:val="00B43F7F"/>
    <w:rsid w:val="00B440B6"/>
    <w:rsid w:val="00B4470B"/>
    <w:rsid w:val="00B44DDE"/>
    <w:rsid w:val="00B454EB"/>
    <w:rsid w:val="00B45F17"/>
    <w:rsid w:val="00B473F5"/>
    <w:rsid w:val="00B5007C"/>
    <w:rsid w:val="00B500F3"/>
    <w:rsid w:val="00B50C73"/>
    <w:rsid w:val="00B515B1"/>
    <w:rsid w:val="00B53C0E"/>
    <w:rsid w:val="00B54D42"/>
    <w:rsid w:val="00B551EC"/>
    <w:rsid w:val="00B60931"/>
    <w:rsid w:val="00B6300E"/>
    <w:rsid w:val="00B63E92"/>
    <w:rsid w:val="00B63F48"/>
    <w:rsid w:val="00B648D5"/>
    <w:rsid w:val="00B669E2"/>
    <w:rsid w:val="00B66FEC"/>
    <w:rsid w:val="00B67C21"/>
    <w:rsid w:val="00B71D8A"/>
    <w:rsid w:val="00B71DE8"/>
    <w:rsid w:val="00B74E9D"/>
    <w:rsid w:val="00B76462"/>
    <w:rsid w:val="00B76809"/>
    <w:rsid w:val="00B76AE1"/>
    <w:rsid w:val="00B806D0"/>
    <w:rsid w:val="00B80A40"/>
    <w:rsid w:val="00B80C3F"/>
    <w:rsid w:val="00B80E37"/>
    <w:rsid w:val="00B81473"/>
    <w:rsid w:val="00B817B1"/>
    <w:rsid w:val="00B8195B"/>
    <w:rsid w:val="00B82CBE"/>
    <w:rsid w:val="00B82E10"/>
    <w:rsid w:val="00B82E7E"/>
    <w:rsid w:val="00B82FEA"/>
    <w:rsid w:val="00B838E1"/>
    <w:rsid w:val="00B83E69"/>
    <w:rsid w:val="00B84FD5"/>
    <w:rsid w:val="00B85319"/>
    <w:rsid w:val="00B85609"/>
    <w:rsid w:val="00B85D86"/>
    <w:rsid w:val="00B87B3E"/>
    <w:rsid w:val="00B87DF5"/>
    <w:rsid w:val="00B901FA"/>
    <w:rsid w:val="00B906F4"/>
    <w:rsid w:val="00B91E07"/>
    <w:rsid w:val="00B92273"/>
    <w:rsid w:val="00B92B72"/>
    <w:rsid w:val="00B93782"/>
    <w:rsid w:val="00B93B87"/>
    <w:rsid w:val="00B94289"/>
    <w:rsid w:val="00B95B83"/>
    <w:rsid w:val="00B95E40"/>
    <w:rsid w:val="00B962E9"/>
    <w:rsid w:val="00B9658A"/>
    <w:rsid w:val="00B9714E"/>
    <w:rsid w:val="00B973B3"/>
    <w:rsid w:val="00BA073F"/>
    <w:rsid w:val="00BA1158"/>
    <w:rsid w:val="00BA176F"/>
    <w:rsid w:val="00BA40C2"/>
    <w:rsid w:val="00BA46DB"/>
    <w:rsid w:val="00BA5DCC"/>
    <w:rsid w:val="00BA6A03"/>
    <w:rsid w:val="00BB194D"/>
    <w:rsid w:val="00BB19E5"/>
    <w:rsid w:val="00BB2044"/>
    <w:rsid w:val="00BB276C"/>
    <w:rsid w:val="00BB288A"/>
    <w:rsid w:val="00BB3B42"/>
    <w:rsid w:val="00BB3D51"/>
    <w:rsid w:val="00BB445D"/>
    <w:rsid w:val="00BB485B"/>
    <w:rsid w:val="00BB4862"/>
    <w:rsid w:val="00BB4F7E"/>
    <w:rsid w:val="00BB526A"/>
    <w:rsid w:val="00BB566E"/>
    <w:rsid w:val="00BB6C50"/>
    <w:rsid w:val="00BB76CE"/>
    <w:rsid w:val="00BB7BE7"/>
    <w:rsid w:val="00BC07DA"/>
    <w:rsid w:val="00BC0A77"/>
    <w:rsid w:val="00BC18DE"/>
    <w:rsid w:val="00BC1F47"/>
    <w:rsid w:val="00BC3BAC"/>
    <w:rsid w:val="00BC4050"/>
    <w:rsid w:val="00BC4697"/>
    <w:rsid w:val="00BC640C"/>
    <w:rsid w:val="00BC6B97"/>
    <w:rsid w:val="00BD19B3"/>
    <w:rsid w:val="00BD2172"/>
    <w:rsid w:val="00BD463C"/>
    <w:rsid w:val="00BD4C71"/>
    <w:rsid w:val="00BD66E5"/>
    <w:rsid w:val="00BD66EC"/>
    <w:rsid w:val="00BD7320"/>
    <w:rsid w:val="00BE0298"/>
    <w:rsid w:val="00BE03C1"/>
    <w:rsid w:val="00BE0893"/>
    <w:rsid w:val="00BE0E55"/>
    <w:rsid w:val="00BE14E6"/>
    <w:rsid w:val="00BE2B99"/>
    <w:rsid w:val="00BE2CB6"/>
    <w:rsid w:val="00BE39C9"/>
    <w:rsid w:val="00BE4D1A"/>
    <w:rsid w:val="00BE55E3"/>
    <w:rsid w:val="00BE5989"/>
    <w:rsid w:val="00BE7B3F"/>
    <w:rsid w:val="00BE7C7D"/>
    <w:rsid w:val="00BF0132"/>
    <w:rsid w:val="00BF0A93"/>
    <w:rsid w:val="00BF3050"/>
    <w:rsid w:val="00BF37BC"/>
    <w:rsid w:val="00BF7A63"/>
    <w:rsid w:val="00BF7C0A"/>
    <w:rsid w:val="00C00228"/>
    <w:rsid w:val="00C01E92"/>
    <w:rsid w:val="00C0287F"/>
    <w:rsid w:val="00C02B3B"/>
    <w:rsid w:val="00C03636"/>
    <w:rsid w:val="00C03D2D"/>
    <w:rsid w:val="00C042A7"/>
    <w:rsid w:val="00C0458E"/>
    <w:rsid w:val="00C0461F"/>
    <w:rsid w:val="00C051E8"/>
    <w:rsid w:val="00C05342"/>
    <w:rsid w:val="00C05BA3"/>
    <w:rsid w:val="00C069B4"/>
    <w:rsid w:val="00C074E7"/>
    <w:rsid w:val="00C079FD"/>
    <w:rsid w:val="00C10828"/>
    <w:rsid w:val="00C10D04"/>
    <w:rsid w:val="00C16678"/>
    <w:rsid w:val="00C177F1"/>
    <w:rsid w:val="00C17848"/>
    <w:rsid w:val="00C17A87"/>
    <w:rsid w:val="00C17FC3"/>
    <w:rsid w:val="00C21C1C"/>
    <w:rsid w:val="00C21F41"/>
    <w:rsid w:val="00C226B6"/>
    <w:rsid w:val="00C226BF"/>
    <w:rsid w:val="00C22848"/>
    <w:rsid w:val="00C22999"/>
    <w:rsid w:val="00C2390B"/>
    <w:rsid w:val="00C23CC9"/>
    <w:rsid w:val="00C23D4A"/>
    <w:rsid w:val="00C245F5"/>
    <w:rsid w:val="00C24915"/>
    <w:rsid w:val="00C2547F"/>
    <w:rsid w:val="00C25ADF"/>
    <w:rsid w:val="00C25C70"/>
    <w:rsid w:val="00C25F12"/>
    <w:rsid w:val="00C25F9F"/>
    <w:rsid w:val="00C26307"/>
    <w:rsid w:val="00C26C00"/>
    <w:rsid w:val="00C27C4A"/>
    <w:rsid w:val="00C27C83"/>
    <w:rsid w:val="00C30546"/>
    <w:rsid w:val="00C332F1"/>
    <w:rsid w:val="00C3338A"/>
    <w:rsid w:val="00C3525D"/>
    <w:rsid w:val="00C35EE5"/>
    <w:rsid w:val="00C362D2"/>
    <w:rsid w:val="00C4063C"/>
    <w:rsid w:val="00C40682"/>
    <w:rsid w:val="00C408FC"/>
    <w:rsid w:val="00C40E7A"/>
    <w:rsid w:val="00C41397"/>
    <w:rsid w:val="00C4199C"/>
    <w:rsid w:val="00C43800"/>
    <w:rsid w:val="00C449F1"/>
    <w:rsid w:val="00C44FA2"/>
    <w:rsid w:val="00C46946"/>
    <w:rsid w:val="00C470FB"/>
    <w:rsid w:val="00C476A4"/>
    <w:rsid w:val="00C47A79"/>
    <w:rsid w:val="00C51F45"/>
    <w:rsid w:val="00C5458C"/>
    <w:rsid w:val="00C54684"/>
    <w:rsid w:val="00C55CF7"/>
    <w:rsid w:val="00C55CFE"/>
    <w:rsid w:val="00C55D49"/>
    <w:rsid w:val="00C60690"/>
    <w:rsid w:val="00C62EAF"/>
    <w:rsid w:val="00C64A4D"/>
    <w:rsid w:val="00C64E22"/>
    <w:rsid w:val="00C65C16"/>
    <w:rsid w:val="00C66071"/>
    <w:rsid w:val="00C6760A"/>
    <w:rsid w:val="00C71500"/>
    <w:rsid w:val="00C739ED"/>
    <w:rsid w:val="00C73ACB"/>
    <w:rsid w:val="00C73B04"/>
    <w:rsid w:val="00C73C34"/>
    <w:rsid w:val="00C74409"/>
    <w:rsid w:val="00C74763"/>
    <w:rsid w:val="00C77867"/>
    <w:rsid w:val="00C77E9C"/>
    <w:rsid w:val="00C82B38"/>
    <w:rsid w:val="00C82CFA"/>
    <w:rsid w:val="00C83344"/>
    <w:rsid w:val="00C83598"/>
    <w:rsid w:val="00C83FF4"/>
    <w:rsid w:val="00C841BE"/>
    <w:rsid w:val="00C86632"/>
    <w:rsid w:val="00C86A0B"/>
    <w:rsid w:val="00C86BB9"/>
    <w:rsid w:val="00C86C92"/>
    <w:rsid w:val="00C86F36"/>
    <w:rsid w:val="00C909DB"/>
    <w:rsid w:val="00C915B8"/>
    <w:rsid w:val="00C91A24"/>
    <w:rsid w:val="00C926E2"/>
    <w:rsid w:val="00C929D4"/>
    <w:rsid w:val="00C93971"/>
    <w:rsid w:val="00C94255"/>
    <w:rsid w:val="00C948EA"/>
    <w:rsid w:val="00C95ABB"/>
    <w:rsid w:val="00C9702D"/>
    <w:rsid w:val="00C97FD8"/>
    <w:rsid w:val="00CA1A83"/>
    <w:rsid w:val="00CA1DE4"/>
    <w:rsid w:val="00CA33BF"/>
    <w:rsid w:val="00CA46E8"/>
    <w:rsid w:val="00CA5C1B"/>
    <w:rsid w:val="00CA67F3"/>
    <w:rsid w:val="00CA7371"/>
    <w:rsid w:val="00CA7957"/>
    <w:rsid w:val="00CB28A3"/>
    <w:rsid w:val="00CB3387"/>
    <w:rsid w:val="00CB4A42"/>
    <w:rsid w:val="00CB5A4E"/>
    <w:rsid w:val="00CB5B45"/>
    <w:rsid w:val="00CB66F3"/>
    <w:rsid w:val="00CB6E7F"/>
    <w:rsid w:val="00CB6FBB"/>
    <w:rsid w:val="00CB7220"/>
    <w:rsid w:val="00CB7F84"/>
    <w:rsid w:val="00CC157C"/>
    <w:rsid w:val="00CC1BB0"/>
    <w:rsid w:val="00CC3435"/>
    <w:rsid w:val="00CC616F"/>
    <w:rsid w:val="00CC6823"/>
    <w:rsid w:val="00CD198F"/>
    <w:rsid w:val="00CD4B7C"/>
    <w:rsid w:val="00CD6397"/>
    <w:rsid w:val="00CD6581"/>
    <w:rsid w:val="00CD730B"/>
    <w:rsid w:val="00CD7DDC"/>
    <w:rsid w:val="00CE02ED"/>
    <w:rsid w:val="00CE207A"/>
    <w:rsid w:val="00CE2581"/>
    <w:rsid w:val="00CE4084"/>
    <w:rsid w:val="00CE4213"/>
    <w:rsid w:val="00CE435D"/>
    <w:rsid w:val="00CE4EC6"/>
    <w:rsid w:val="00CE56D5"/>
    <w:rsid w:val="00CE571A"/>
    <w:rsid w:val="00CE5E46"/>
    <w:rsid w:val="00CE6480"/>
    <w:rsid w:val="00CE6B0E"/>
    <w:rsid w:val="00CE79B7"/>
    <w:rsid w:val="00CF2068"/>
    <w:rsid w:val="00CF215F"/>
    <w:rsid w:val="00CF2779"/>
    <w:rsid w:val="00CF38D0"/>
    <w:rsid w:val="00CF6562"/>
    <w:rsid w:val="00CF7309"/>
    <w:rsid w:val="00CF77D5"/>
    <w:rsid w:val="00D009A9"/>
    <w:rsid w:val="00D00A77"/>
    <w:rsid w:val="00D03A69"/>
    <w:rsid w:val="00D04B32"/>
    <w:rsid w:val="00D04CED"/>
    <w:rsid w:val="00D05270"/>
    <w:rsid w:val="00D07897"/>
    <w:rsid w:val="00D10CC2"/>
    <w:rsid w:val="00D119D3"/>
    <w:rsid w:val="00D135C1"/>
    <w:rsid w:val="00D14626"/>
    <w:rsid w:val="00D155A6"/>
    <w:rsid w:val="00D162D0"/>
    <w:rsid w:val="00D162EC"/>
    <w:rsid w:val="00D16C98"/>
    <w:rsid w:val="00D16D32"/>
    <w:rsid w:val="00D16DDF"/>
    <w:rsid w:val="00D171A2"/>
    <w:rsid w:val="00D2256A"/>
    <w:rsid w:val="00D22EB6"/>
    <w:rsid w:val="00D23769"/>
    <w:rsid w:val="00D23837"/>
    <w:rsid w:val="00D23951"/>
    <w:rsid w:val="00D246AC"/>
    <w:rsid w:val="00D25254"/>
    <w:rsid w:val="00D253A4"/>
    <w:rsid w:val="00D26EA4"/>
    <w:rsid w:val="00D272D7"/>
    <w:rsid w:val="00D30351"/>
    <w:rsid w:val="00D3120D"/>
    <w:rsid w:val="00D338EA"/>
    <w:rsid w:val="00D342A2"/>
    <w:rsid w:val="00D34533"/>
    <w:rsid w:val="00D35C65"/>
    <w:rsid w:val="00D35E98"/>
    <w:rsid w:val="00D3697A"/>
    <w:rsid w:val="00D408D1"/>
    <w:rsid w:val="00D40E43"/>
    <w:rsid w:val="00D419C0"/>
    <w:rsid w:val="00D41DB6"/>
    <w:rsid w:val="00D41F62"/>
    <w:rsid w:val="00D428A2"/>
    <w:rsid w:val="00D42ABE"/>
    <w:rsid w:val="00D430D9"/>
    <w:rsid w:val="00D4360E"/>
    <w:rsid w:val="00D438C5"/>
    <w:rsid w:val="00D45D09"/>
    <w:rsid w:val="00D45F2D"/>
    <w:rsid w:val="00D462BE"/>
    <w:rsid w:val="00D4636C"/>
    <w:rsid w:val="00D468AA"/>
    <w:rsid w:val="00D46E4C"/>
    <w:rsid w:val="00D47BF1"/>
    <w:rsid w:val="00D5075F"/>
    <w:rsid w:val="00D50E50"/>
    <w:rsid w:val="00D50E83"/>
    <w:rsid w:val="00D51EF4"/>
    <w:rsid w:val="00D52DB3"/>
    <w:rsid w:val="00D5326B"/>
    <w:rsid w:val="00D53390"/>
    <w:rsid w:val="00D53E4D"/>
    <w:rsid w:val="00D55B71"/>
    <w:rsid w:val="00D57357"/>
    <w:rsid w:val="00D60BD5"/>
    <w:rsid w:val="00D63530"/>
    <w:rsid w:val="00D63E5E"/>
    <w:rsid w:val="00D64769"/>
    <w:rsid w:val="00D659E3"/>
    <w:rsid w:val="00D67992"/>
    <w:rsid w:val="00D70197"/>
    <w:rsid w:val="00D70A7E"/>
    <w:rsid w:val="00D71433"/>
    <w:rsid w:val="00D74BE9"/>
    <w:rsid w:val="00D74CB8"/>
    <w:rsid w:val="00D7740C"/>
    <w:rsid w:val="00D774C3"/>
    <w:rsid w:val="00D7799C"/>
    <w:rsid w:val="00D77B8B"/>
    <w:rsid w:val="00D77DC8"/>
    <w:rsid w:val="00D802C8"/>
    <w:rsid w:val="00D8079E"/>
    <w:rsid w:val="00D810E9"/>
    <w:rsid w:val="00D819F4"/>
    <w:rsid w:val="00D824F4"/>
    <w:rsid w:val="00D82ED2"/>
    <w:rsid w:val="00D83AE8"/>
    <w:rsid w:val="00D84CB0"/>
    <w:rsid w:val="00D855A3"/>
    <w:rsid w:val="00D855F2"/>
    <w:rsid w:val="00D86482"/>
    <w:rsid w:val="00D86DA2"/>
    <w:rsid w:val="00D8702D"/>
    <w:rsid w:val="00D902AC"/>
    <w:rsid w:val="00D912DB"/>
    <w:rsid w:val="00D916E4"/>
    <w:rsid w:val="00D9243E"/>
    <w:rsid w:val="00D931EC"/>
    <w:rsid w:val="00D940B3"/>
    <w:rsid w:val="00D9539D"/>
    <w:rsid w:val="00D96026"/>
    <w:rsid w:val="00D97921"/>
    <w:rsid w:val="00DA08A4"/>
    <w:rsid w:val="00DA117C"/>
    <w:rsid w:val="00DA1FDF"/>
    <w:rsid w:val="00DA3F83"/>
    <w:rsid w:val="00DA4B4B"/>
    <w:rsid w:val="00DA5213"/>
    <w:rsid w:val="00DA66D8"/>
    <w:rsid w:val="00DB0C1A"/>
    <w:rsid w:val="00DB1AD3"/>
    <w:rsid w:val="00DB2838"/>
    <w:rsid w:val="00DB2A2E"/>
    <w:rsid w:val="00DB320B"/>
    <w:rsid w:val="00DB3611"/>
    <w:rsid w:val="00DB47F3"/>
    <w:rsid w:val="00DB4D92"/>
    <w:rsid w:val="00DB5642"/>
    <w:rsid w:val="00DB6911"/>
    <w:rsid w:val="00DC0DA0"/>
    <w:rsid w:val="00DC1433"/>
    <w:rsid w:val="00DC1A7C"/>
    <w:rsid w:val="00DC21AC"/>
    <w:rsid w:val="00DC32EC"/>
    <w:rsid w:val="00DC50BB"/>
    <w:rsid w:val="00DC5FAF"/>
    <w:rsid w:val="00DD06F3"/>
    <w:rsid w:val="00DD1B91"/>
    <w:rsid w:val="00DD271A"/>
    <w:rsid w:val="00DD2905"/>
    <w:rsid w:val="00DD3277"/>
    <w:rsid w:val="00DD6662"/>
    <w:rsid w:val="00DD6C25"/>
    <w:rsid w:val="00DD7B3C"/>
    <w:rsid w:val="00DE09A3"/>
    <w:rsid w:val="00DE18A6"/>
    <w:rsid w:val="00DE328A"/>
    <w:rsid w:val="00DE3650"/>
    <w:rsid w:val="00DE4665"/>
    <w:rsid w:val="00DE4E86"/>
    <w:rsid w:val="00DE51F2"/>
    <w:rsid w:val="00DE552F"/>
    <w:rsid w:val="00DE6058"/>
    <w:rsid w:val="00DE67FB"/>
    <w:rsid w:val="00DE6A93"/>
    <w:rsid w:val="00DE72CF"/>
    <w:rsid w:val="00DE78E0"/>
    <w:rsid w:val="00DF230D"/>
    <w:rsid w:val="00DF5D37"/>
    <w:rsid w:val="00DF6C02"/>
    <w:rsid w:val="00DF6E08"/>
    <w:rsid w:val="00E01FE4"/>
    <w:rsid w:val="00E022E2"/>
    <w:rsid w:val="00E034CE"/>
    <w:rsid w:val="00E03566"/>
    <w:rsid w:val="00E03640"/>
    <w:rsid w:val="00E03C2F"/>
    <w:rsid w:val="00E03C71"/>
    <w:rsid w:val="00E041C0"/>
    <w:rsid w:val="00E04DCF"/>
    <w:rsid w:val="00E05989"/>
    <w:rsid w:val="00E06139"/>
    <w:rsid w:val="00E065F7"/>
    <w:rsid w:val="00E100A5"/>
    <w:rsid w:val="00E10665"/>
    <w:rsid w:val="00E10FBE"/>
    <w:rsid w:val="00E1103D"/>
    <w:rsid w:val="00E1159A"/>
    <w:rsid w:val="00E12119"/>
    <w:rsid w:val="00E126C9"/>
    <w:rsid w:val="00E13B0B"/>
    <w:rsid w:val="00E15236"/>
    <w:rsid w:val="00E158D7"/>
    <w:rsid w:val="00E15C9A"/>
    <w:rsid w:val="00E1707A"/>
    <w:rsid w:val="00E209E9"/>
    <w:rsid w:val="00E20DDC"/>
    <w:rsid w:val="00E2147A"/>
    <w:rsid w:val="00E214F7"/>
    <w:rsid w:val="00E21731"/>
    <w:rsid w:val="00E21A47"/>
    <w:rsid w:val="00E21CAA"/>
    <w:rsid w:val="00E239B9"/>
    <w:rsid w:val="00E24F6B"/>
    <w:rsid w:val="00E2734E"/>
    <w:rsid w:val="00E273EC"/>
    <w:rsid w:val="00E31C7D"/>
    <w:rsid w:val="00E328D8"/>
    <w:rsid w:val="00E336A2"/>
    <w:rsid w:val="00E34669"/>
    <w:rsid w:val="00E354B2"/>
    <w:rsid w:val="00E374D0"/>
    <w:rsid w:val="00E37872"/>
    <w:rsid w:val="00E37C1D"/>
    <w:rsid w:val="00E37D74"/>
    <w:rsid w:val="00E37F63"/>
    <w:rsid w:val="00E40EAD"/>
    <w:rsid w:val="00E41629"/>
    <w:rsid w:val="00E41A9C"/>
    <w:rsid w:val="00E42280"/>
    <w:rsid w:val="00E43FB7"/>
    <w:rsid w:val="00E458C8"/>
    <w:rsid w:val="00E4615A"/>
    <w:rsid w:val="00E5074E"/>
    <w:rsid w:val="00E50948"/>
    <w:rsid w:val="00E509F3"/>
    <w:rsid w:val="00E50D7E"/>
    <w:rsid w:val="00E51F96"/>
    <w:rsid w:val="00E51FB2"/>
    <w:rsid w:val="00E524BE"/>
    <w:rsid w:val="00E53B10"/>
    <w:rsid w:val="00E5405C"/>
    <w:rsid w:val="00E55236"/>
    <w:rsid w:val="00E55288"/>
    <w:rsid w:val="00E56963"/>
    <w:rsid w:val="00E57089"/>
    <w:rsid w:val="00E60F3A"/>
    <w:rsid w:val="00E62AC0"/>
    <w:rsid w:val="00E62B3D"/>
    <w:rsid w:val="00E634C9"/>
    <w:rsid w:val="00E63A96"/>
    <w:rsid w:val="00E658F2"/>
    <w:rsid w:val="00E65A57"/>
    <w:rsid w:val="00E65FA2"/>
    <w:rsid w:val="00E6656F"/>
    <w:rsid w:val="00E66A3E"/>
    <w:rsid w:val="00E6717D"/>
    <w:rsid w:val="00E70B7E"/>
    <w:rsid w:val="00E70D39"/>
    <w:rsid w:val="00E71D7D"/>
    <w:rsid w:val="00E72D3A"/>
    <w:rsid w:val="00E73E58"/>
    <w:rsid w:val="00E74347"/>
    <w:rsid w:val="00E745F9"/>
    <w:rsid w:val="00E7540E"/>
    <w:rsid w:val="00E77E7F"/>
    <w:rsid w:val="00E81636"/>
    <w:rsid w:val="00E8172C"/>
    <w:rsid w:val="00E84BFD"/>
    <w:rsid w:val="00E861E7"/>
    <w:rsid w:val="00E870FD"/>
    <w:rsid w:val="00E8719F"/>
    <w:rsid w:val="00E875A9"/>
    <w:rsid w:val="00E87861"/>
    <w:rsid w:val="00E90756"/>
    <w:rsid w:val="00E90CF3"/>
    <w:rsid w:val="00E9449D"/>
    <w:rsid w:val="00E94EC6"/>
    <w:rsid w:val="00E96B61"/>
    <w:rsid w:val="00E97024"/>
    <w:rsid w:val="00E9794E"/>
    <w:rsid w:val="00EA0C9C"/>
    <w:rsid w:val="00EA0DE5"/>
    <w:rsid w:val="00EA135D"/>
    <w:rsid w:val="00EA281C"/>
    <w:rsid w:val="00EA319A"/>
    <w:rsid w:val="00EA4CC5"/>
    <w:rsid w:val="00EA6CC6"/>
    <w:rsid w:val="00EB0349"/>
    <w:rsid w:val="00EB07F3"/>
    <w:rsid w:val="00EB08A5"/>
    <w:rsid w:val="00EB0D48"/>
    <w:rsid w:val="00EB2756"/>
    <w:rsid w:val="00EB4B58"/>
    <w:rsid w:val="00EB4C0F"/>
    <w:rsid w:val="00EB54D0"/>
    <w:rsid w:val="00EB687D"/>
    <w:rsid w:val="00EB7460"/>
    <w:rsid w:val="00EB773F"/>
    <w:rsid w:val="00EB7D38"/>
    <w:rsid w:val="00EC08C6"/>
    <w:rsid w:val="00EC3025"/>
    <w:rsid w:val="00EC3512"/>
    <w:rsid w:val="00EC35E0"/>
    <w:rsid w:val="00EC3A27"/>
    <w:rsid w:val="00EC6193"/>
    <w:rsid w:val="00EC7677"/>
    <w:rsid w:val="00ED0FF7"/>
    <w:rsid w:val="00ED1285"/>
    <w:rsid w:val="00ED2916"/>
    <w:rsid w:val="00ED4C69"/>
    <w:rsid w:val="00ED51B2"/>
    <w:rsid w:val="00ED5339"/>
    <w:rsid w:val="00ED5D74"/>
    <w:rsid w:val="00ED5E23"/>
    <w:rsid w:val="00ED7EA2"/>
    <w:rsid w:val="00EE0B5D"/>
    <w:rsid w:val="00EE14A9"/>
    <w:rsid w:val="00EE1CD2"/>
    <w:rsid w:val="00EE287A"/>
    <w:rsid w:val="00EE2961"/>
    <w:rsid w:val="00EE3897"/>
    <w:rsid w:val="00EE4A40"/>
    <w:rsid w:val="00EE4DD0"/>
    <w:rsid w:val="00EE52F1"/>
    <w:rsid w:val="00EE545B"/>
    <w:rsid w:val="00EE57DF"/>
    <w:rsid w:val="00EE5E12"/>
    <w:rsid w:val="00EF00CA"/>
    <w:rsid w:val="00EF0182"/>
    <w:rsid w:val="00EF0E6A"/>
    <w:rsid w:val="00EF205F"/>
    <w:rsid w:val="00EF2A1D"/>
    <w:rsid w:val="00EF316D"/>
    <w:rsid w:val="00EF3482"/>
    <w:rsid w:val="00EF37CD"/>
    <w:rsid w:val="00EF37F1"/>
    <w:rsid w:val="00EF4228"/>
    <w:rsid w:val="00EF4753"/>
    <w:rsid w:val="00EF6EB4"/>
    <w:rsid w:val="00EF7003"/>
    <w:rsid w:val="00F00DD7"/>
    <w:rsid w:val="00F010E1"/>
    <w:rsid w:val="00F0180D"/>
    <w:rsid w:val="00F01BB2"/>
    <w:rsid w:val="00F01E72"/>
    <w:rsid w:val="00F024C6"/>
    <w:rsid w:val="00F02D51"/>
    <w:rsid w:val="00F03051"/>
    <w:rsid w:val="00F03337"/>
    <w:rsid w:val="00F04B1D"/>
    <w:rsid w:val="00F06297"/>
    <w:rsid w:val="00F0677C"/>
    <w:rsid w:val="00F10221"/>
    <w:rsid w:val="00F11BB9"/>
    <w:rsid w:val="00F11E0A"/>
    <w:rsid w:val="00F12803"/>
    <w:rsid w:val="00F12C88"/>
    <w:rsid w:val="00F1307D"/>
    <w:rsid w:val="00F141EF"/>
    <w:rsid w:val="00F16BE2"/>
    <w:rsid w:val="00F17465"/>
    <w:rsid w:val="00F17B9C"/>
    <w:rsid w:val="00F218D0"/>
    <w:rsid w:val="00F21973"/>
    <w:rsid w:val="00F251E2"/>
    <w:rsid w:val="00F25DC9"/>
    <w:rsid w:val="00F27DB3"/>
    <w:rsid w:val="00F30BE9"/>
    <w:rsid w:val="00F3165B"/>
    <w:rsid w:val="00F3282A"/>
    <w:rsid w:val="00F329D4"/>
    <w:rsid w:val="00F32A6F"/>
    <w:rsid w:val="00F33D63"/>
    <w:rsid w:val="00F34254"/>
    <w:rsid w:val="00F3501E"/>
    <w:rsid w:val="00F35F01"/>
    <w:rsid w:val="00F36AA8"/>
    <w:rsid w:val="00F36DAE"/>
    <w:rsid w:val="00F36E16"/>
    <w:rsid w:val="00F3725F"/>
    <w:rsid w:val="00F37839"/>
    <w:rsid w:val="00F40186"/>
    <w:rsid w:val="00F40FDD"/>
    <w:rsid w:val="00F416D5"/>
    <w:rsid w:val="00F41835"/>
    <w:rsid w:val="00F4187A"/>
    <w:rsid w:val="00F41D19"/>
    <w:rsid w:val="00F44521"/>
    <w:rsid w:val="00F457B3"/>
    <w:rsid w:val="00F4607C"/>
    <w:rsid w:val="00F529C4"/>
    <w:rsid w:val="00F5394B"/>
    <w:rsid w:val="00F53B31"/>
    <w:rsid w:val="00F541F5"/>
    <w:rsid w:val="00F544ED"/>
    <w:rsid w:val="00F5473E"/>
    <w:rsid w:val="00F54DCC"/>
    <w:rsid w:val="00F5502B"/>
    <w:rsid w:val="00F55968"/>
    <w:rsid w:val="00F56489"/>
    <w:rsid w:val="00F56E2A"/>
    <w:rsid w:val="00F600A7"/>
    <w:rsid w:val="00F620D7"/>
    <w:rsid w:val="00F62FB5"/>
    <w:rsid w:val="00F65055"/>
    <w:rsid w:val="00F667EE"/>
    <w:rsid w:val="00F713CE"/>
    <w:rsid w:val="00F72EF1"/>
    <w:rsid w:val="00F733C8"/>
    <w:rsid w:val="00F7373C"/>
    <w:rsid w:val="00F73961"/>
    <w:rsid w:val="00F74436"/>
    <w:rsid w:val="00F76887"/>
    <w:rsid w:val="00F7696E"/>
    <w:rsid w:val="00F77857"/>
    <w:rsid w:val="00F8008C"/>
    <w:rsid w:val="00F806AE"/>
    <w:rsid w:val="00F80E88"/>
    <w:rsid w:val="00F81685"/>
    <w:rsid w:val="00F81FF8"/>
    <w:rsid w:val="00F823FF"/>
    <w:rsid w:val="00F82DD5"/>
    <w:rsid w:val="00F82ED6"/>
    <w:rsid w:val="00F8365F"/>
    <w:rsid w:val="00F84B31"/>
    <w:rsid w:val="00F863DC"/>
    <w:rsid w:val="00F86524"/>
    <w:rsid w:val="00F86E86"/>
    <w:rsid w:val="00F91354"/>
    <w:rsid w:val="00F91425"/>
    <w:rsid w:val="00F91792"/>
    <w:rsid w:val="00F9267F"/>
    <w:rsid w:val="00F927A0"/>
    <w:rsid w:val="00F930DC"/>
    <w:rsid w:val="00F95632"/>
    <w:rsid w:val="00F9643A"/>
    <w:rsid w:val="00F97BA1"/>
    <w:rsid w:val="00FA45EA"/>
    <w:rsid w:val="00FA58A3"/>
    <w:rsid w:val="00FA5BA6"/>
    <w:rsid w:val="00FA5FCB"/>
    <w:rsid w:val="00FA66B0"/>
    <w:rsid w:val="00FA7D56"/>
    <w:rsid w:val="00FB0138"/>
    <w:rsid w:val="00FB107C"/>
    <w:rsid w:val="00FB11AE"/>
    <w:rsid w:val="00FB1D13"/>
    <w:rsid w:val="00FB3185"/>
    <w:rsid w:val="00FB3847"/>
    <w:rsid w:val="00FB3F52"/>
    <w:rsid w:val="00FB4EB0"/>
    <w:rsid w:val="00FB5C0D"/>
    <w:rsid w:val="00FB5E91"/>
    <w:rsid w:val="00FC2601"/>
    <w:rsid w:val="00FC29BD"/>
    <w:rsid w:val="00FC3ACB"/>
    <w:rsid w:val="00FC5763"/>
    <w:rsid w:val="00FC65FA"/>
    <w:rsid w:val="00FC66AA"/>
    <w:rsid w:val="00FC6E8E"/>
    <w:rsid w:val="00FC76F6"/>
    <w:rsid w:val="00FC7C4D"/>
    <w:rsid w:val="00FD18A9"/>
    <w:rsid w:val="00FD1A68"/>
    <w:rsid w:val="00FD1FF7"/>
    <w:rsid w:val="00FD2059"/>
    <w:rsid w:val="00FD2A79"/>
    <w:rsid w:val="00FE079C"/>
    <w:rsid w:val="00FE0F0E"/>
    <w:rsid w:val="00FE0F5B"/>
    <w:rsid w:val="00FE355E"/>
    <w:rsid w:val="00FE5812"/>
    <w:rsid w:val="00FE7078"/>
    <w:rsid w:val="00FE7667"/>
    <w:rsid w:val="00FE7C33"/>
    <w:rsid w:val="00FF002A"/>
    <w:rsid w:val="00FF14B3"/>
    <w:rsid w:val="00FF23EC"/>
    <w:rsid w:val="00FF429B"/>
    <w:rsid w:val="00FF4B19"/>
    <w:rsid w:val="00FF5B7D"/>
    <w:rsid w:val="00FF6505"/>
    <w:rsid w:val="00FF6995"/>
    <w:rsid w:val="01537DF6"/>
    <w:rsid w:val="01ADC2F7"/>
    <w:rsid w:val="01E27FC7"/>
    <w:rsid w:val="0246D228"/>
    <w:rsid w:val="027F8285"/>
    <w:rsid w:val="02B7020B"/>
    <w:rsid w:val="02C8F486"/>
    <w:rsid w:val="0378118D"/>
    <w:rsid w:val="03A47078"/>
    <w:rsid w:val="03A922D1"/>
    <w:rsid w:val="040EDD00"/>
    <w:rsid w:val="04243D8B"/>
    <w:rsid w:val="04624B25"/>
    <w:rsid w:val="04EDA207"/>
    <w:rsid w:val="054FC4BC"/>
    <w:rsid w:val="05BCF1BD"/>
    <w:rsid w:val="05BF11FD"/>
    <w:rsid w:val="05CBC018"/>
    <w:rsid w:val="0600F83F"/>
    <w:rsid w:val="0611E9B7"/>
    <w:rsid w:val="0630C7DB"/>
    <w:rsid w:val="06EFFDDD"/>
    <w:rsid w:val="078E3498"/>
    <w:rsid w:val="07901C12"/>
    <w:rsid w:val="08A83850"/>
    <w:rsid w:val="094FAA06"/>
    <w:rsid w:val="09732AF2"/>
    <w:rsid w:val="0A387B96"/>
    <w:rsid w:val="0AAD8444"/>
    <w:rsid w:val="0AB64991"/>
    <w:rsid w:val="0ADBFAAC"/>
    <w:rsid w:val="0BB478F6"/>
    <w:rsid w:val="0C263755"/>
    <w:rsid w:val="0C366E84"/>
    <w:rsid w:val="0C9EC286"/>
    <w:rsid w:val="0CB39710"/>
    <w:rsid w:val="0D3765F6"/>
    <w:rsid w:val="0DB274F5"/>
    <w:rsid w:val="0E34DA25"/>
    <w:rsid w:val="0E8D1615"/>
    <w:rsid w:val="0EA64303"/>
    <w:rsid w:val="0EB7EAE4"/>
    <w:rsid w:val="0EBD0058"/>
    <w:rsid w:val="0EBEDDCE"/>
    <w:rsid w:val="0ECA47C3"/>
    <w:rsid w:val="0EEDF08B"/>
    <w:rsid w:val="0F07C310"/>
    <w:rsid w:val="0F5E6D59"/>
    <w:rsid w:val="1029C39E"/>
    <w:rsid w:val="103F3169"/>
    <w:rsid w:val="1079BD38"/>
    <w:rsid w:val="108295DF"/>
    <w:rsid w:val="10A74983"/>
    <w:rsid w:val="11CE7DC6"/>
    <w:rsid w:val="1247C20C"/>
    <w:rsid w:val="1253B149"/>
    <w:rsid w:val="128F7D8C"/>
    <w:rsid w:val="12C5AEC7"/>
    <w:rsid w:val="12D67EAB"/>
    <w:rsid w:val="133DA80B"/>
    <w:rsid w:val="136243FA"/>
    <w:rsid w:val="139B7A5E"/>
    <w:rsid w:val="13E92F5E"/>
    <w:rsid w:val="14721DDB"/>
    <w:rsid w:val="147DE6AB"/>
    <w:rsid w:val="1503D35D"/>
    <w:rsid w:val="154DCF35"/>
    <w:rsid w:val="157C00F9"/>
    <w:rsid w:val="15C8D6F5"/>
    <w:rsid w:val="15CB1C58"/>
    <w:rsid w:val="1643D897"/>
    <w:rsid w:val="16894E3E"/>
    <w:rsid w:val="16D76BD5"/>
    <w:rsid w:val="16F8D908"/>
    <w:rsid w:val="1727E4E5"/>
    <w:rsid w:val="172FF68F"/>
    <w:rsid w:val="17452F5E"/>
    <w:rsid w:val="188339D6"/>
    <w:rsid w:val="18BB2DC5"/>
    <w:rsid w:val="18E63B51"/>
    <w:rsid w:val="197935A7"/>
    <w:rsid w:val="19A39E34"/>
    <w:rsid w:val="19E2E406"/>
    <w:rsid w:val="1A531544"/>
    <w:rsid w:val="1A89D42F"/>
    <w:rsid w:val="1AFF97EC"/>
    <w:rsid w:val="1B2B937B"/>
    <w:rsid w:val="1B2C418A"/>
    <w:rsid w:val="1B54B0E5"/>
    <w:rsid w:val="1B8A60E1"/>
    <w:rsid w:val="1B9815FA"/>
    <w:rsid w:val="1C670912"/>
    <w:rsid w:val="1CD2C18A"/>
    <w:rsid w:val="1CEA7CDC"/>
    <w:rsid w:val="1D28DD58"/>
    <w:rsid w:val="1D48AE47"/>
    <w:rsid w:val="1D5B8AA9"/>
    <w:rsid w:val="1D79FAE4"/>
    <w:rsid w:val="1DAE37B3"/>
    <w:rsid w:val="1DD4F2F2"/>
    <w:rsid w:val="1DDCDF28"/>
    <w:rsid w:val="1DDE47C2"/>
    <w:rsid w:val="1DDE47CD"/>
    <w:rsid w:val="1DFB2C63"/>
    <w:rsid w:val="1E4D9523"/>
    <w:rsid w:val="1E681C04"/>
    <w:rsid w:val="1EB6B1CF"/>
    <w:rsid w:val="1FC2D083"/>
    <w:rsid w:val="2039C230"/>
    <w:rsid w:val="203D189F"/>
    <w:rsid w:val="2084D699"/>
    <w:rsid w:val="20B3C2E4"/>
    <w:rsid w:val="20DFEB20"/>
    <w:rsid w:val="212A6DF6"/>
    <w:rsid w:val="21FC53A0"/>
    <w:rsid w:val="225699E4"/>
    <w:rsid w:val="2266BA47"/>
    <w:rsid w:val="23174FD5"/>
    <w:rsid w:val="232D75D1"/>
    <w:rsid w:val="2358A8CD"/>
    <w:rsid w:val="238337EC"/>
    <w:rsid w:val="2384922E"/>
    <w:rsid w:val="23A5EF46"/>
    <w:rsid w:val="23F6D73B"/>
    <w:rsid w:val="23F99EDA"/>
    <w:rsid w:val="24274519"/>
    <w:rsid w:val="24FEAB1A"/>
    <w:rsid w:val="25B19224"/>
    <w:rsid w:val="25DA5292"/>
    <w:rsid w:val="2602537B"/>
    <w:rsid w:val="2638DD3D"/>
    <w:rsid w:val="26DC1333"/>
    <w:rsid w:val="270E2677"/>
    <w:rsid w:val="270E6845"/>
    <w:rsid w:val="273B5574"/>
    <w:rsid w:val="27DD7075"/>
    <w:rsid w:val="280CB5F4"/>
    <w:rsid w:val="291270F3"/>
    <w:rsid w:val="29E079A9"/>
    <w:rsid w:val="2A352696"/>
    <w:rsid w:val="2AB04967"/>
    <w:rsid w:val="2B796436"/>
    <w:rsid w:val="2BD5D236"/>
    <w:rsid w:val="2BF73DFD"/>
    <w:rsid w:val="2C08E589"/>
    <w:rsid w:val="2C47D647"/>
    <w:rsid w:val="2CCBE788"/>
    <w:rsid w:val="2CD8F42A"/>
    <w:rsid w:val="2CDBFD5B"/>
    <w:rsid w:val="2D2E8237"/>
    <w:rsid w:val="2D9560A7"/>
    <w:rsid w:val="2E0E22B0"/>
    <w:rsid w:val="2EC69E2F"/>
    <w:rsid w:val="2EC77C9E"/>
    <w:rsid w:val="2F1BB672"/>
    <w:rsid w:val="2F300C56"/>
    <w:rsid w:val="2F438A52"/>
    <w:rsid w:val="2F9488B5"/>
    <w:rsid w:val="30879CBE"/>
    <w:rsid w:val="311CC211"/>
    <w:rsid w:val="31898A3E"/>
    <w:rsid w:val="31C2DEEB"/>
    <w:rsid w:val="322FA905"/>
    <w:rsid w:val="32CF4B01"/>
    <w:rsid w:val="32D4E5D1"/>
    <w:rsid w:val="3368DF1F"/>
    <w:rsid w:val="33978347"/>
    <w:rsid w:val="33C94258"/>
    <w:rsid w:val="34500322"/>
    <w:rsid w:val="34A3690D"/>
    <w:rsid w:val="34D5DDDE"/>
    <w:rsid w:val="34EAA3FE"/>
    <w:rsid w:val="351181C6"/>
    <w:rsid w:val="35456EF9"/>
    <w:rsid w:val="357EC28A"/>
    <w:rsid w:val="35F56861"/>
    <w:rsid w:val="35F60F62"/>
    <w:rsid w:val="35FAC770"/>
    <w:rsid w:val="3619B49B"/>
    <w:rsid w:val="3690C8F5"/>
    <w:rsid w:val="3754E996"/>
    <w:rsid w:val="37584B0A"/>
    <w:rsid w:val="37840D90"/>
    <w:rsid w:val="37CB21B6"/>
    <w:rsid w:val="37DE13DE"/>
    <w:rsid w:val="382B178F"/>
    <w:rsid w:val="38B46C0F"/>
    <w:rsid w:val="38CC0021"/>
    <w:rsid w:val="39289E48"/>
    <w:rsid w:val="39B2E115"/>
    <w:rsid w:val="39BBCF7A"/>
    <w:rsid w:val="39CB3574"/>
    <w:rsid w:val="39EF45B0"/>
    <w:rsid w:val="3A5ED249"/>
    <w:rsid w:val="3AA23B86"/>
    <w:rsid w:val="3AB4C820"/>
    <w:rsid w:val="3AE8D78E"/>
    <w:rsid w:val="3AEEFFEB"/>
    <w:rsid w:val="3B0BE58A"/>
    <w:rsid w:val="3B1096D4"/>
    <w:rsid w:val="3BF86693"/>
    <w:rsid w:val="3C1C52C3"/>
    <w:rsid w:val="3C2F65C4"/>
    <w:rsid w:val="3C3B18CA"/>
    <w:rsid w:val="3C3D1311"/>
    <w:rsid w:val="3C4ADAEB"/>
    <w:rsid w:val="3C9B5206"/>
    <w:rsid w:val="3CBF29DB"/>
    <w:rsid w:val="3CD1AFA2"/>
    <w:rsid w:val="3CED0DC0"/>
    <w:rsid w:val="3D68B12F"/>
    <w:rsid w:val="3DFFE103"/>
    <w:rsid w:val="3E145EFB"/>
    <w:rsid w:val="3E30EB07"/>
    <w:rsid w:val="3E387FA6"/>
    <w:rsid w:val="3E682FD6"/>
    <w:rsid w:val="3EA9BC0B"/>
    <w:rsid w:val="3EB6A84A"/>
    <w:rsid w:val="3ED670B1"/>
    <w:rsid w:val="3FBAB789"/>
    <w:rsid w:val="400639C6"/>
    <w:rsid w:val="406EC4AD"/>
    <w:rsid w:val="40848EB0"/>
    <w:rsid w:val="4229A036"/>
    <w:rsid w:val="422EF8BE"/>
    <w:rsid w:val="42817EE5"/>
    <w:rsid w:val="428A174D"/>
    <w:rsid w:val="436FF3D0"/>
    <w:rsid w:val="43878C40"/>
    <w:rsid w:val="43CE7958"/>
    <w:rsid w:val="43FEF115"/>
    <w:rsid w:val="4467A7C0"/>
    <w:rsid w:val="44B06241"/>
    <w:rsid w:val="44D126EF"/>
    <w:rsid w:val="44F18838"/>
    <w:rsid w:val="44F886B7"/>
    <w:rsid w:val="450072CF"/>
    <w:rsid w:val="4525744D"/>
    <w:rsid w:val="45285158"/>
    <w:rsid w:val="456BA266"/>
    <w:rsid w:val="459291DD"/>
    <w:rsid w:val="45933276"/>
    <w:rsid w:val="45B4F8F3"/>
    <w:rsid w:val="461BBEF1"/>
    <w:rsid w:val="46B5A800"/>
    <w:rsid w:val="46B7C2A3"/>
    <w:rsid w:val="474B35B2"/>
    <w:rsid w:val="479ACAFC"/>
    <w:rsid w:val="484433EE"/>
    <w:rsid w:val="4867F857"/>
    <w:rsid w:val="48E0D9D8"/>
    <w:rsid w:val="492D3B35"/>
    <w:rsid w:val="4954CDF4"/>
    <w:rsid w:val="49AB0E9F"/>
    <w:rsid w:val="49E237FB"/>
    <w:rsid w:val="4A362F45"/>
    <w:rsid w:val="4A4A2531"/>
    <w:rsid w:val="4ABE1B79"/>
    <w:rsid w:val="4AEDC1B0"/>
    <w:rsid w:val="4AEE4E95"/>
    <w:rsid w:val="4B40FB84"/>
    <w:rsid w:val="4B689324"/>
    <w:rsid w:val="4C17BE4E"/>
    <w:rsid w:val="4C1A416A"/>
    <w:rsid w:val="4C9021C6"/>
    <w:rsid w:val="4C90809B"/>
    <w:rsid w:val="4CBF3AB6"/>
    <w:rsid w:val="4E75DC61"/>
    <w:rsid w:val="4EA52480"/>
    <w:rsid w:val="4F8D3BFC"/>
    <w:rsid w:val="4F9D4162"/>
    <w:rsid w:val="4FCECD49"/>
    <w:rsid w:val="5017138D"/>
    <w:rsid w:val="50401A9D"/>
    <w:rsid w:val="5083E708"/>
    <w:rsid w:val="51265BE3"/>
    <w:rsid w:val="51B744FD"/>
    <w:rsid w:val="5211E128"/>
    <w:rsid w:val="52F16F7F"/>
    <w:rsid w:val="530178B4"/>
    <w:rsid w:val="5359B5FA"/>
    <w:rsid w:val="53BE7B78"/>
    <w:rsid w:val="53C4372D"/>
    <w:rsid w:val="545FD1AE"/>
    <w:rsid w:val="5569B3FF"/>
    <w:rsid w:val="5579FDF8"/>
    <w:rsid w:val="5601EBF7"/>
    <w:rsid w:val="560299D9"/>
    <w:rsid w:val="564F2960"/>
    <w:rsid w:val="5667825B"/>
    <w:rsid w:val="5675C382"/>
    <w:rsid w:val="56949105"/>
    <w:rsid w:val="56DF8DC6"/>
    <w:rsid w:val="56EFB2CB"/>
    <w:rsid w:val="57124E2F"/>
    <w:rsid w:val="5787A9DB"/>
    <w:rsid w:val="578ADC53"/>
    <w:rsid w:val="57BB465D"/>
    <w:rsid w:val="57D67D9E"/>
    <w:rsid w:val="58BEB682"/>
    <w:rsid w:val="58CEF932"/>
    <w:rsid w:val="592F5464"/>
    <w:rsid w:val="594BA50D"/>
    <w:rsid w:val="596158D2"/>
    <w:rsid w:val="59D9B930"/>
    <w:rsid w:val="5A175D95"/>
    <w:rsid w:val="5ABF58B9"/>
    <w:rsid w:val="5B361F6D"/>
    <w:rsid w:val="5B37B753"/>
    <w:rsid w:val="5B5335B7"/>
    <w:rsid w:val="5C448BCE"/>
    <w:rsid w:val="5D049F49"/>
    <w:rsid w:val="5D2968FB"/>
    <w:rsid w:val="5D29EDC7"/>
    <w:rsid w:val="5D4E2FFE"/>
    <w:rsid w:val="5D509A22"/>
    <w:rsid w:val="5DC62BDF"/>
    <w:rsid w:val="5E183DF5"/>
    <w:rsid w:val="5E250EEA"/>
    <w:rsid w:val="5E770F0D"/>
    <w:rsid w:val="5EAB6014"/>
    <w:rsid w:val="5EF03C2A"/>
    <w:rsid w:val="5F4DF967"/>
    <w:rsid w:val="5FCED636"/>
    <w:rsid w:val="5FE10A89"/>
    <w:rsid w:val="5FE46B67"/>
    <w:rsid w:val="60B4C1AA"/>
    <w:rsid w:val="60C0B2CE"/>
    <w:rsid w:val="60CFE45F"/>
    <w:rsid w:val="6111B26A"/>
    <w:rsid w:val="6150636F"/>
    <w:rsid w:val="61E09012"/>
    <w:rsid w:val="61E196CC"/>
    <w:rsid w:val="6274206E"/>
    <w:rsid w:val="62C25F4B"/>
    <w:rsid w:val="639DA71F"/>
    <w:rsid w:val="63A56A98"/>
    <w:rsid w:val="63C1BE95"/>
    <w:rsid w:val="6574C14F"/>
    <w:rsid w:val="65B54B53"/>
    <w:rsid w:val="65D70C2A"/>
    <w:rsid w:val="65DD837B"/>
    <w:rsid w:val="65EAC2B5"/>
    <w:rsid w:val="6604A034"/>
    <w:rsid w:val="661BE3D2"/>
    <w:rsid w:val="664FD866"/>
    <w:rsid w:val="6754601E"/>
    <w:rsid w:val="678A098A"/>
    <w:rsid w:val="67C412D1"/>
    <w:rsid w:val="67D36483"/>
    <w:rsid w:val="68090B69"/>
    <w:rsid w:val="6933D99E"/>
    <w:rsid w:val="6974129E"/>
    <w:rsid w:val="69E3DCFC"/>
    <w:rsid w:val="6A0858A7"/>
    <w:rsid w:val="6A1CFB07"/>
    <w:rsid w:val="6ACE0E6C"/>
    <w:rsid w:val="6AFA6C94"/>
    <w:rsid w:val="6B4A8E3B"/>
    <w:rsid w:val="6B7D432D"/>
    <w:rsid w:val="6BAC0B6C"/>
    <w:rsid w:val="6BAF8658"/>
    <w:rsid w:val="6C3D1ABF"/>
    <w:rsid w:val="6C8ABC73"/>
    <w:rsid w:val="6CA2788F"/>
    <w:rsid w:val="6CD74A97"/>
    <w:rsid w:val="6D42E4CF"/>
    <w:rsid w:val="6D46E3B3"/>
    <w:rsid w:val="6DE6CFE3"/>
    <w:rsid w:val="6E59C11C"/>
    <w:rsid w:val="6E6E3E3C"/>
    <w:rsid w:val="6EA49916"/>
    <w:rsid w:val="6ECF9EE8"/>
    <w:rsid w:val="6F2CCA41"/>
    <w:rsid w:val="6FE5D8CB"/>
    <w:rsid w:val="6FE88E78"/>
    <w:rsid w:val="700A8356"/>
    <w:rsid w:val="700C4163"/>
    <w:rsid w:val="701C8518"/>
    <w:rsid w:val="708831D7"/>
    <w:rsid w:val="70E675C8"/>
    <w:rsid w:val="71129BB1"/>
    <w:rsid w:val="720F0D63"/>
    <w:rsid w:val="7237CE91"/>
    <w:rsid w:val="7302EFE4"/>
    <w:rsid w:val="7306C571"/>
    <w:rsid w:val="732AC4BE"/>
    <w:rsid w:val="73409F87"/>
    <w:rsid w:val="73483573"/>
    <w:rsid w:val="7388E39E"/>
    <w:rsid w:val="73C0F9D6"/>
    <w:rsid w:val="741DF260"/>
    <w:rsid w:val="749A185B"/>
    <w:rsid w:val="74A8FA86"/>
    <w:rsid w:val="7520DEB7"/>
    <w:rsid w:val="75A7BE9F"/>
    <w:rsid w:val="75D47690"/>
    <w:rsid w:val="76165CD6"/>
    <w:rsid w:val="76BAC41B"/>
    <w:rsid w:val="76E84F44"/>
    <w:rsid w:val="771BADB6"/>
    <w:rsid w:val="7723EAD5"/>
    <w:rsid w:val="77263185"/>
    <w:rsid w:val="7778613A"/>
    <w:rsid w:val="777B2305"/>
    <w:rsid w:val="7787F44F"/>
    <w:rsid w:val="778FCFB6"/>
    <w:rsid w:val="77EC95FE"/>
    <w:rsid w:val="78402099"/>
    <w:rsid w:val="784C7E40"/>
    <w:rsid w:val="78D00FBD"/>
    <w:rsid w:val="78EFE959"/>
    <w:rsid w:val="797B71AE"/>
    <w:rsid w:val="797CF85F"/>
    <w:rsid w:val="79A76AD2"/>
    <w:rsid w:val="7A7B156A"/>
    <w:rsid w:val="7A9A360A"/>
    <w:rsid w:val="7B18C323"/>
    <w:rsid w:val="7BB189B4"/>
    <w:rsid w:val="7BD22BF9"/>
    <w:rsid w:val="7BEA49A8"/>
    <w:rsid w:val="7BFD2175"/>
    <w:rsid w:val="7C3AB86D"/>
    <w:rsid w:val="7D45197A"/>
    <w:rsid w:val="7D48721C"/>
    <w:rsid w:val="7D63ECCA"/>
    <w:rsid w:val="7D7D5689"/>
    <w:rsid w:val="7DAADD59"/>
    <w:rsid w:val="7DBC584E"/>
    <w:rsid w:val="7DECFBFD"/>
    <w:rsid w:val="7E60F9C8"/>
    <w:rsid w:val="7E7FAEDF"/>
    <w:rsid w:val="7EF6B46F"/>
    <w:rsid w:val="7F216354"/>
    <w:rsid w:val="7F7B7963"/>
    <w:rsid w:val="7F7DDB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CCFF"/>
  <w15:docId w15:val="{A2AEA3FE-3898-4631-AC82-12726AB7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3313"/>
    <w:rPr>
      <w:color w:val="595959" w:themeColor="text1" w:themeTint="A6"/>
    </w:rPr>
  </w:style>
  <w:style w:type="paragraph" w:styleId="Kop1">
    <w:name w:val="heading 1"/>
    <w:basedOn w:val="Standaard"/>
    <w:next w:val="Standaard"/>
    <w:link w:val="Kop1Char"/>
    <w:uiPriority w:val="9"/>
    <w:qFormat/>
    <w:rsid w:val="00753B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2F7E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5348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BE14E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4345F9"/>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4345F9"/>
    <w:pPr>
      <w:keepNext/>
      <w:keepLines/>
      <w:spacing w:before="40" w:after="0"/>
      <w:outlineLvl w:val="5"/>
    </w:pPr>
    <w:rPr>
      <w:rFonts w:eastAsiaTheme="majorEastAsia" w:cstheme="majorBidi"/>
      <w:i/>
      <w:iCs/>
    </w:rPr>
  </w:style>
  <w:style w:type="paragraph" w:styleId="Kop7">
    <w:name w:val="heading 7"/>
    <w:basedOn w:val="Standaard"/>
    <w:next w:val="Standaard"/>
    <w:link w:val="Kop7Char"/>
    <w:uiPriority w:val="9"/>
    <w:semiHidden/>
    <w:unhideWhenUsed/>
    <w:qFormat/>
    <w:rsid w:val="004345F9"/>
    <w:pPr>
      <w:keepNext/>
      <w:keepLines/>
      <w:spacing w:before="40" w:after="0"/>
      <w:outlineLvl w:val="6"/>
    </w:pPr>
    <w:rPr>
      <w:rFonts w:eastAsiaTheme="majorEastAsia" w:cstheme="majorBidi"/>
    </w:rPr>
  </w:style>
  <w:style w:type="paragraph" w:styleId="Kop8">
    <w:name w:val="heading 8"/>
    <w:basedOn w:val="Standaard"/>
    <w:next w:val="Standaard"/>
    <w:link w:val="Kop8Char"/>
    <w:uiPriority w:val="9"/>
    <w:semiHidden/>
    <w:unhideWhenUsed/>
    <w:qFormat/>
    <w:rsid w:val="004345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45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Standaard"/>
    <w:next w:val="Standaard"/>
    <w:link w:val="Tekenvoorkop1"/>
    <w:uiPriority w:val="9"/>
    <w:qFormat/>
    <w:rsid w:val="005D7632"/>
    <w:pPr>
      <w:keepNext/>
      <w:keepLines/>
      <w:spacing w:before="800" w:after="40"/>
      <w:outlineLvl w:val="0"/>
    </w:pPr>
    <w:rPr>
      <w:rFonts w:asciiTheme="majorHAnsi" w:eastAsiaTheme="majorEastAsia" w:hAnsiTheme="majorHAnsi" w:cstheme="majorBidi"/>
      <w:bCs/>
      <w:color w:val="4472C4" w:themeColor="accent5"/>
      <w:kern w:val="28"/>
      <w:sz w:val="52"/>
      <w:szCs w:val="36"/>
      <w:lang w:eastAsia="ja-JP"/>
      <w14:ligatures w14:val="standard"/>
      <w14:numForm w14:val="oldStyle"/>
    </w:rPr>
  </w:style>
  <w:style w:type="paragraph" w:customStyle="1" w:styleId="kop20">
    <w:name w:val="kop 2"/>
    <w:basedOn w:val="Standaard"/>
    <w:next w:val="Standaard"/>
    <w:link w:val="Tekenvoorkop2"/>
    <w:uiPriority w:val="9"/>
    <w:unhideWhenUsed/>
    <w:qFormat/>
    <w:rsid w:val="00150D59"/>
    <w:pPr>
      <w:keepNext/>
      <w:keepLines/>
      <w:pBdr>
        <w:top w:val="single" w:sz="4" w:space="1" w:color="4472C4" w:themeColor="accent5"/>
      </w:pBdr>
      <w:spacing w:before="200" w:after="60"/>
      <w:outlineLvl w:val="1"/>
    </w:pPr>
    <w:rPr>
      <w:rFonts w:asciiTheme="majorHAnsi" w:eastAsiaTheme="majorEastAsia" w:hAnsiTheme="majorHAnsi" w:cstheme="majorBidi"/>
      <w:color w:val="4472C4" w:themeColor="accent5"/>
      <w:kern w:val="28"/>
      <w:sz w:val="32"/>
      <w:szCs w:val="32"/>
      <w:lang w:eastAsia="ja-JP"/>
      <w14:ligatures w14:val="standard"/>
    </w:rPr>
  </w:style>
  <w:style w:type="paragraph" w:styleId="Geenafstand">
    <w:name w:val="No Spacing"/>
    <w:link w:val="GeenafstandChar"/>
    <w:uiPriority w:val="1"/>
    <w:qFormat/>
    <w:rsid w:val="00150D59"/>
    <w:pPr>
      <w:spacing w:after="0"/>
    </w:pPr>
    <w:rPr>
      <w:rFonts w:eastAsiaTheme="minorEastAsia"/>
      <w:lang w:eastAsia="ja-JP"/>
    </w:rPr>
  </w:style>
  <w:style w:type="character" w:customStyle="1" w:styleId="GeenafstandChar">
    <w:name w:val="Geen afstand Char"/>
    <w:basedOn w:val="Standaardalinea-lettertype"/>
    <w:link w:val="Geenafstand"/>
    <w:uiPriority w:val="1"/>
    <w:rsid w:val="00150D59"/>
    <w:rPr>
      <w:rFonts w:eastAsiaTheme="minorEastAsia"/>
      <w:lang w:eastAsia="ja-JP"/>
    </w:rPr>
  </w:style>
  <w:style w:type="character" w:customStyle="1" w:styleId="Tekenvoorkop1">
    <w:name w:val="Teken voor kop 1"/>
    <w:basedOn w:val="Standaardalinea-lettertype"/>
    <w:link w:val="kop10"/>
    <w:uiPriority w:val="9"/>
    <w:rsid w:val="005D7632"/>
    <w:rPr>
      <w:rFonts w:asciiTheme="majorHAnsi" w:eastAsiaTheme="majorEastAsia" w:hAnsiTheme="majorHAnsi" w:cstheme="majorBidi"/>
      <w:bCs/>
      <w:color w:val="4472C4" w:themeColor="accent5"/>
      <w:kern w:val="28"/>
      <w:sz w:val="52"/>
      <w:szCs w:val="36"/>
      <w:lang w:eastAsia="ja-JP"/>
      <w14:ligatures w14:val="standard"/>
      <w14:numForm w14:val="oldStyle"/>
    </w:rPr>
  </w:style>
  <w:style w:type="character" w:customStyle="1" w:styleId="Tekenvoorkop2">
    <w:name w:val="Teken voor kop 2"/>
    <w:basedOn w:val="Standaardalinea-lettertype"/>
    <w:link w:val="kop20"/>
    <w:uiPriority w:val="9"/>
    <w:rsid w:val="00150D59"/>
    <w:rPr>
      <w:rFonts w:asciiTheme="majorHAnsi" w:eastAsiaTheme="majorEastAsia" w:hAnsiTheme="majorHAnsi" w:cstheme="majorBidi"/>
      <w:color w:val="4472C4" w:themeColor="accent5"/>
      <w:kern w:val="28"/>
      <w:sz w:val="32"/>
      <w:szCs w:val="32"/>
      <w:lang w:eastAsia="ja-JP"/>
      <w14:ligatures w14:val="standard"/>
    </w:rPr>
  </w:style>
  <w:style w:type="paragraph" w:styleId="Lijstalinea">
    <w:name w:val="List Paragraph"/>
    <w:basedOn w:val="Standaard"/>
    <w:link w:val="LijstalineaChar"/>
    <w:uiPriority w:val="34"/>
    <w:qFormat/>
    <w:rsid w:val="00150D59"/>
    <w:pPr>
      <w:spacing w:after="240"/>
      <w:ind w:left="720" w:hanging="288"/>
      <w:contextualSpacing/>
    </w:pPr>
    <w:rPr>
      <w:rFonts w:eastAsia="MS Mincho"/>
      <w:color w:val="404040" w:themeColor="text1" w:themeTint="BF"/>
      <w:kern w:val="20"/>
      <w:szCs w:val="18"/>
      <w:lang w:eastAsia="ja-JP"/>
      <w14:ligatures w14:val="standard"/>
    </w:rPr>
  </w:style>
  <w:style w:type="character" w:styleId="Hyperlink">
    <w:name w:val="Hyperlink"/>
    <w:basedOn w:val="Standaardalinea-lettertype"/>
    <w:uiPriority w:val="99"/>
    <w:unhideWhenUsed/>
    <w:rsid w:val="00150D59"/>
    <w:rPr>
      <w:color w:val="0563C1" w:themeColor="hyperlink"/>
      <w:u w:val="single"/>
    </w:rPr>
  </w:style>
  <w:style w:type="character" w:customStyle="1" w:styleId="LijstalineaChar">
    <w:name w:val="Lijstalinea Char"/>
    <w:basedOn w:val="Standaardalinea-lettertype"/>
    <w:link w:val="Lijstalinea"/>
    <w:uiPriority w:val="34"/>
    <w:rsid w:val="00150D59"/>
    <w:rPr>
      <w:rFonts w:eastAsia="MS Mincho"/>
      <w:color w:val="404040" w:themeColor="text1" w:themeTint="BF"/>
      <w:kern w:val="20"/>
      <w:szCs w:val="18"/>
      <w:lang w:eastAsia="ja-JP"/>
      <w14:ligatures w14:val="standard"/>
    </w:rPr>
  </w:style>
  <w:style w:type="paragraph" w:customStyle="1" w:styleId="tekstvooraantekening">
    <w:name w:val="tekst voor aantekening"/>
    <w:basedOn w:val="Standaard"/>
    <w:link w:val="Tekenvooropmerkingtekst"/>
    <w:uiPriority w:val="99"/>
    <w:semiHidden/>
    <w:unhideWhenUsed/>
    <w:rsid w:val="00150D59"/>
    <w:pPr>
      <w:spacing w:after="160"/>
    </w:pPr>
    <w:rPr>
      <w:rFonts w:ascii="Arial" w:eastAsia="MS Mincho" w:hAnsi="Arial" w:cs="Arial"/>
      <w:color w:val="484848"/>
      <w:kern w:val="20"/>
      <w:sz w:val="20"/>
      <w:szCs w:val="20"/>
      <w14:ligatures w14:val="standard"/>
    </w:rPr>
  </w:style>
  <w:style w:type="character" w:customStyle="1" w:styleId="Tekenvooropmerkingtekst">
    <w:name w:val="Teken voor opmerkingtekst"/>
    <w:basedOn w:val="Standaardalinea-lettertype"/>
    <w:link w:val="tekstvooraantekening"/>
    <w:uiPriority w:val="99"/>
    <w:semiHidden/>
    <w:rsid w:val="00150D59"/>
    <w:rPr>
      <w:rFonts w:ascii="Arial" w:eastAsia="MS Mincho" w:hAnsi="Arial" w:cs="Arial"/>
      <w:color w:val="484848"/>
      <w:kern w:val="20"/>
      <w:sz w:val="20"/>
      <w:szCs w:val="20"/>
      <w14:ligatures w14:val="standard"/>
    </w:rPr>
  </w:style>
  <w:style w:type="character" w:customStyle="1" w:styleId="aantekeningsmarkering">
    <w:name w:val="aantekeningsmarkering"/>
    <w:basedOn w:val="Standaardalinea-lettertype"/>
    <w:uiPriority w:val="99"/>
    <w:semiHidden/>
    <w:unhideWhenUsed/>
    <w:rsid w:val="00150D59"/>
    <w:rPr>
      <w:sz w:val="16"/>
      <w:szCs w:val="16"/>
    </w:rPr>
  </w:style>
  <w:style w:type="character" w:customStyle="1" w:styleId="Sterk">
    <w:name w:val="Sterk"/>
    <w:basedOn w:val="Standaardalinea-lettertype"/>
    <w:uiPriority w:val="22"/>
    <w:qFormat/>
    <w:rsid w:val="00150D59"/>
    <w:rPr>
      <w:b/>
      <w:bCs/>
      <w:color w:val="595959" w:themeColor="text1" w:themeTint="A6"/>
    </w:rPr>
  </w:style>
  <w:style w:type="character" w:styleId="Nadruk">
    <w:name w:val="Emphasis"/>
    <w:basedOn w:val="Standaardalinea-lettertype"/>
    <w:uiPriority w:val="20"/>
    <w:qFormat/>
    <w:rsid w:val="00150D59"/>
    <w:rPr>
      <w:i w:val="0"/>
      <w:iCs/>
      <w:color w:val="4472C4" w:themeColor="accent5"/>
    </w:rPr>
  </w:style>
  <w:style w:type="paragraph" w:styleId="Normaalweb">
    <w:name w:val="Normal (Web)"/>
    <w:basedOn w:val="Standaard"/>
    <w:uiPriority w:val="99"/>
    <w:unhideWhenUsed/>
    <w:rsid w:val="00150D59"/>
    <w:pPr>
      <w:spacing w:before="100" w:beforeAutospacing="1" w:after="100" w:afterAutospacing="1"/>
    </w:pPr>
    <w:rPr>
      <w:rFonts w:ascii="Times New Roman" w:eastAsiaTheme="minorEastAsia" w:hAnsi="Times New Roman" w:cs="Times New Roman"/>
      <w:color w:val="404040" w:themeColor="text1" w:themeTint="BF"/>
      <w:sz w:val="24"/>
      <w:szCs w:val="24"/>
      <w:lang w:eastAsia="zh-CN" w:bidi="th-TH"/>
    </w:rPr>
  </w:style>
  <w:style w:type="table" w:customStyle="1" w:styleId="Lijsttabel4-accent11">
    <w:name w:val="Lijsttabel 4 - accent 11"/>
    <w:basedOn w:val="Standaardtabel"/>
    <w:uiPriority w:val="49"/>
    <w:rsid w:val="00150D59"/>
    <w:pPr>
      <w:spacing w:after="0"/>
    </w:pPr>
    <w:rPr>
      <w:rFonts w:eastAsia="MS Mincho"/>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Aanwijzingen">
    <w:name w:val="Aanwijzingen"/>
    <w:basedOn w:val="Standaard"/>
    <w:link w:val="Tekenvooraanwijzingen"/>
    <w:qFormat/>
    <w:rsid w:val="00BB566E"/>
    <w:rPr>
      <w:lang w:eastAsia="ja-JP"/>
    </w:rPr>
  </w:style>
  <w:style w:type="character" w:customStyle="1" w:styleId="Tekenvooraanwijzingen">
    <w:name w:val="Teken voor aanwijzingen"/>
    <w:basedOn w:val="Standaardalinea-lettertype"/>
    <w:link w:val="Aanwijzingen"/>
    <w:rsid w:val="00BB566E"/>
    <w:rPr>
      <w:color w:val="595959" w:themeColor="text1" w:themeTint="A6"/>
      <w:lang w:eastAsia="ja-JP"/>
    </w:rPr>
  </w:style>
  <w:style w:type="paragraph" w:customStyle="1" w:styleId="onderwerpvanaantekening">
    <w:name w:val="onderwerp van aantekening"/>
    <w:basedOn w:val="tekstvooraantekening"/>
    <w:next w:val="tekstvooraantekening"/>
    <w:link w:val="Tekenvooronderwerpvanopmerking"/>
    <w:uiPriority w:val="99"/>
    <w:semiHidden/>
    <w:unhideWhenUsed/>
    <w:rsid w:val="003E1E96"/>
    <w:pPr>
      <w:spacing w:after="200"/>
    </w:pPr>
    <w:rPr>
      <w:rFonts w:asciiTheme="minorHAnsi" w:eastAsiaTheme="minorHAnsi" w:hAnsiTheme="minorHAnsi" w:cstheme="minorBidi"/>
      <w:b/>
      <w:bCs/>
      <w:color w:val="auto"/>
      <w:kern w:val="0"/>
      <w14:ligatures w14:val="none"/>
    </w:rPr>
  </w:style>
  <w:style w:type="character" w:customStyle="1" w:styleId="Tekenvooronderwerpvanopmerking">
    <w:name w:val="Teken voor onderwerp van opmerking"/>
    <w:basedOn w:val="Tekenvooropmerkingtekst"/>
    <w:link w:val="onderwerpvanaantekening"/>
    <w:uiPriority w:val="99"/>
    <w:semiHidden/>
    <w:rsid w:val="003E1E96"/>
    <w:rPr>
      <w:rFonts w:ascii="Arial" w:eastAsia="MS Mincho" w:hAnsi="Arial" w:cs="Arial"/>
      <w:b/>
      <w:bCs/>
      <w:color w:val="484848"/>
      <w:kern w:val="20"/>
      <w:sz w:val="20"/>
      <w:szCs w:val="20"/>
      <w14:ligatures w14:val="standard"/>
    </w:rPr>
  </w:style>
  <w:style w:type="paragraph" w:styleId="Ballontekst">
    <w:name w:val="Balloon Text"/>
    <w:basedOn w:val="Standaard"/>
    <w:link w:val="BallontekstChar"/>
    <w:uiPriority w:val="99"/>
    <w:semiHidden/>
    <w:unhideWhenUsed/>
    <w:rsid w:val="003E1E96"/>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E1E96"/>
    <w:rPr>
      <w:rFonts w:ascii="Segoe UI" w:hAnsi="Segoe UI" w:cs="Segoe UI"/>
      <w:sz w:val="18"/>
      <w:szCs w:val="18"/>
    </w:rPr>
  </w:style>
  <w:style w:type="paragraph" w:customStyle="1" w:styleId="koptekst">
    <w:name w:val="koptekst"/>
    <w:basedOn w:val="Standaard"/>
    <w:link w:val="Tekenvoorkoptekst"/>
    <w:uiPriority w:val="99"/>
    <w:unhideWhenUsed/>
    <w:rsid w:val="005D7632"/>
    <w:pPr>
      <w:tabs>
        <w:tab w:val="center" w:pos="4680"/>
        <w:tab w:val="right" w:pos="9360"/>
      </w:tabs>
      <w:spacing w:after="0"/>
    </w:pPr>
  </w:style>
  <w:style w:type="character" w:customStyle="1" w:styleId="Tekenvoorkoptekst">
    <w:name w:val="Teken voor koptekst"/>
    <w:basedOn w:val="Standaardalinea-lettertype"/>
    <w:link w:val="koptekst"/>
    <w:uiPriority w:val="99"/>
    <w:rsid w:val="005D7632"/>
  </w:style>
  <w:style w:type="paragraph" w:customStyle="1" w:styleId="voettekst">
    <w:name w:val="voettekst"/>
    <w:basedOn w:val="Standaard"/>
    <w:link w:val="Tekenvoorvoettekst"/>
    <w:uiPriority w:val="99"/>
    <w:unhideWhenUsed/>
    <w:rsid w:val="005D7632"/>
    <w:pPr>
      <w:tabs>
        <w:tab w:val="center" w:pos="4680"/>
        <w:tab w:val="right" w:pos="9360"/>
      </w:tabs>
      <w:spacing w:after="0"/>
    </w:pPr>
  </w:style>
  <w:style w:type="character" w:customStyle="1" w:styleId="Tekenvoorvoettekst">
    <w:name w:val="Teken voor voettekst"/>
    <w:basedOn w:val="Standaardalinea-lettertype"/>
    <w:link w:val="voettekst"/>
    <w:uiPriority w:val="99"/>
    <w:rsid w:val="005D7632"/>
  </w:style>
  <w:style w:type="character" w:customStyle="1" w:styleId="Gevolgdehyperlink">
    <w:name w:val="Gevolgde hyperlink"/>
    <w:basedOn w:val="Standaardalinea-lettertype"/>
    <w:uiPriority w:val="99"/>
    <w:semiHidden/>
    <w:unhideWhenUsed/>
    <w:rsid w:val="00054B1E"/>
    <w:rPr>
      <w:color w:val="954F72" w:themeColor="followedHyperlink"/>
      <w:u w:val="single"/>
    </w:rPr>
  </w:style>
  <w:style w:type="character" w:customStyle="1" w:styleId="TekenvoorUI">
    <w:name w:val="Teken voor UI"/>
    <w:basedOn w:val="Standaardalinea-lettertype"/>
    <w:link w:val="UI"/>
    <w:locked/>
    <w:rsid w:val="00105274"/>
    <w:rPr>
      <w:b/>
    </w:rPr>
  </w:style>
  <w:style w:type="paragraph" w:customStyle="1" w:styleId="UI">
    <w:name w:val="UI"/>
    <w:basedOn w:val="Standaard"/>
    <w:link w:val="TekenvoorUI"/>
    <w:qFormat/>
    <w:rsid w:val="00105274"/>
    <w:rPr>
      <w:b/>
      <w:color w:val="auto"/>
    </w:rPr>
  </w:style>
  <w:style w:type="table" w:styleId="Tabelraster">
    <w:name w:val="Table Grid"/>
    <w:basedOn w:val="Standaardtabel"/>
    <w:uiPriority w:val="39"/>
    <w:rsid w:val="00D824F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color w:val="595959" w:themeColor="text1" w:themeTint="A6"/>
      <w:sz w:val="20"/>
      <w:szCs w:val="20"/>
    </w:rPr>
  </w:style>
  <w:style w:type="character" w:styleId="Verwijzingopmerking">
    <w:name w:val="annotation reference"/>
    <w:basedOn w:val="Standaardalinea-lettertype"/>
    <w:uiPriority w:val="99"/>
    <w:semiHidden/>
    <w:unhideWhenUsed/>
    <w:rPr>
      <w:sz w:val="16"/>
      <w:szCs w:val="16"/>
    </w:rPr>
  </w:style>
  <w:style w:type="character" w:styleId="GevolgdeHyperlink0">
    <w:name w:val="FollowedHyperlink"/>
    <w:basedOn w:val="Standaardalinea-lettertype"/>
    <w:uiPriority w:val="99"/>
    <w:semiHidden/>
    <w:unhideWhenUsed/>
    <w:rsid w:val="00DC32EC"/>
    <w:rPr>
      <w:color w:val="954F72" w:themeColor="followedHyperlink"/>
      <w:u w:val="single"/>
    </w:rPr>
  </w:style>
  <w:style w:type="paragraph" w:styleId="Koptekst0">
    <w:name w:val="header"/>
    <w:basedOn w:val="Standaard"/>
    <w:link w:val="KoptekstChar"/>
    <w:uiPriority w:val="99"/>
    <w:unhideWhenUsed/>
    <w:rsid w:val="00602B56"/>
    <w:pPr>
      <w:tabs>
        <w:tab w:val="center" w:pos="4536"/>
        <w:tab w:val="right" w:pos="9072"/>
      </w:tabs>
      <w:spacing w:after="0"/>
    </w:pPr>
  </w:style>
  <w:style w:type="character" w:customStyle="1" w:styleId="KoptekstChar">
    <w:name w:val="Koptekst Char"/>
    <w:basedOn w:val="Standaardalinea-lettertype"/>
    <w:link w:val="Koptekst0"/>
    <w:uiPriority w:val="99"/>
    <w:rsid w:val="00602B56"/>
    <w:rPr>
      <w:color w:val="595959" w:themeColor="text1" w:themeTint="A6"/>
    </w:rPr>
  </w:style>
  <w:style w:type="paragraph" w:styleId="Voettekst0">
    <w:name w:val="footer"/>
    <w:basedOn w:val="Standaard"/>
    <w:link w:val="VoettekstChar"/>
    <w:uiPriority w:val="99"/>
    <w:unhideWhenUsed/>
    <w:rsid w:val="00602B56"/>
    <w:pPr>
      <w:tabs>
        <w:tab w:val="center" w:pos="4536"/>
        <w:tab w:val="right" w:pos="9072"/>
      </w:tabs>
      <w:spacing w:after="0"/>
    </w:pPr>
  </w:style>
  <w:style w:type="character" w:customStyle="1" w:styleId="VoettekstChar">
    <w:name w:val="Voettekst Char"/>
    <w:basedOn w:val="Standaardalinea-lettertype"/>
    <w:link w:val="Voettekst0"/>
    <w:uiPriority w:val="99"/>
    <w:rsid w:val="00602B56"/>
    <w:rPr>
      <w:color w:val="595959" w:themeColor="text1" w:themeTint="A6"/>
    </w:rPr>
  </w:style>
  <w:style w:type="character" w:customStyle="1" w:styleId="Kop1Char">
    <w:name w:val="Kop 1 Char"/>
    <w:basedOn w:val="Standaardalinea-lettertype"/>
    <w:link w:val="Kop1"/>
    <w:uiPriority w:val="9"/>
    <w:rsid w:val="00753B00"/>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753B00"/>
    <w:pPr>
      <w:spacing w:line="259" w:lineRule="auto"/>
      <w:outlineLvl w:val="9"/>
    </w:pPr>
    <w:rPr>
      <w:lang w:val="nl-NL" w:eastAsia="nl-NL"/>
    </w:rPr>
  </w:style>
  <w:style w:type="paragraph" w:styleId="Inhopg1">
    <w:name w:val="toc 1"/>
    <w:basedOn w:val="Standaard"/>
    <w:next w:val="Standaard"/>
    <w:autoRedefine/>
    <w:uiPriority w:val="39"/>
    <w:unhideWhenUsed/>
    <w:rsid w:val="00753B00"/>
    <w:pPr>
      <w:spacing w:after="100"/>
    </w:pPr>
  </w:style>
  <w:style w:type="paragraph" w:styleId="Inhopg2">
    <w:name w:val="toc 2"/>
    <w:basedOn w:val="Standaard"/>
    <w:next w:val="Standaard"/>
    <w:autoRedefine/>
    <w:uiPriority w:val="39"/>
    <w:unhideWhenUsed/>
    <w:rsid w:val="00753B00"/>
    <w:pPr>
      <w:spacing w:after="100"/>
      <w:ind w:left="220"/>
    </w:pPr>
  </w:style>
  <w:style w:type="character" w:customStyle="1" w:styleId="Kop2Char">
    <w:name w:val="Kop 2 Char"/>
    <w:basedOn w:val="Standaardalinea-lettertype"/>
    <w:link w:val="Kop2"/>
    <w:uiPriority w:val="9"/>
    <w:rsid w:val="002F7E5F"/>
    <w:rPr>
      <w:rFonts w:asciiTheme="majorHAnsi" w:eastAsiaTheme="majorEastAsia" w:hAnsiTheme="majorHAnsi" w:cstheme="majorBidi"/>
      <w:color w:val="2E74B5" w:themeColor="accent1" w:themeShade="BF"/>
      <w:sz w:val="26"/>
      <w:szCs w:val="26"/>
    </w:rPr>
  </w:style>
  <w:style w:type="table" w:styleId="Rastertabel1licht-Accent5">
    <w:name w:val="Grid Table 1 Light Accent 5"/>
    <w:basedOn w:val="Standaardtabel"/>
    <w:uiPriority w:val="46"/>
    <w:rsid w:val="0056293A"/>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Kop3Char">
    <w:name w:val="Kop 3 Char"/>
    <w:basedOn w:val="Standaardalinea-lettertype"/>
    <w:link w:val="Kop3"/>
    <w:uiPriority w:val="9"/>
    <w:rsid w:val="00534893"/>
    <w:rPr>
      <w:rFonts w:asciiTheme="majorHAnsi" w:eastAsiaTheme="majorEastAsia" w:hAnsiTheme="majorHAnsi" w:cstheme="majorBidi"/>
      <w:color w:val="1F4D78" w:themeColor="accent1" w:themeShade="7F"/>
      <w:sz w:val="24"/>
      <w:szCs w:val="24"/>
    </w:rPr>
  </w:style>
  <w:style w:type="paragraph" w:styleId="Onderwerpvanopmerking">
    <w:name w:val="annotation subject"/>
    <w:basedOn w:val="Tekstopmerking"/>
    <w:next w:val="Tekstopmerking"/>
    <w:link w:val="OnderwerpvanopmerkingChar"/>
    <w:uiPriority w:val="99"/>
    <w:semiHidden/>
    <w:unhideWhenUsed/>
    <w:rsid w:val="00C051E8"/>
    <w:rPr>
      <w:b/>
      <w:bCs/>
    </w:rPr>
  </w:style>
  <w:style w:type="character" w:customStyle="1" w:styleId="OnderwerpvanopmerkingChar">
    <w:name w:val="Onderwerp van opmerking Char"/>
    <w:basedOn w:val="TekstopmerkingChar"/>
    <w:link w:val="Onderwerpvanopmerking"/>
    <w:uiPriority w:val="99"/>
    <w:semiHidden/>
    <w:rsid w:val="00C051E8"/>
    <w:rPr>
      <w:b/>
      <w:bCs/>
      <w:color w:val="595959" w:themeColor="text1" w:themeTint="A6"/>
      <w:sz w:val="20"/>
      <w:szCs w:val="20"/>
    </w:rPr>
  </w:style>
  <w:style w:type="table" w:styleId="Rastertabel1licht-Accent1">
    <w:name w:val="Grid Table 1 Light Accent 1"/>
    <w:basedOn w:val="Standaardtabel"/>
    <w:uiPriority w:val="46"/>
    <w:rsid w:val="00F01BB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jsttabel4-Accent1">
    <w:name w:val="List Table 4 Accent 1"/>
    <w:basedOn w:val="Standaardtabel"/>
    <w:uiPriority w:val="49"/>
    <w:rsid w:val="00D135C1"/>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735CE2"/>
    <w:pPr>
      <w:autoSpaceDE w:val="0"/>
      <w:autoSpaceDN w:val="0"/>
      <w:adjustRightInd w:val="0"/>
      <w:spacing w:after="0"/>
      <w:ind w:left="0" w:firstLine="0"/>
    </w:pPr>
    <w:rPr>
      <w:rFonts w:ascii="CG Omega" w:hAnsi="CG Omega" w:cs="CG Omega"/>
      <w:color w:val="000000"/>
      <w:sz w:val="24"/>
      <w:szCs w:val="24"/>
      <w:lang w:val="nl-NL"/>
    </w:rPr>
  </w:style>
  <w:style w:type="paragraph" w:customStyle="1" w:styleId="default0">
    <w:name w:val="default"/>
    <w:basedOn w:val="Standaard"/>
    <w:rsid w:val="00735CE2"/>
    <w:pPr>
      <w:spacing w:after="0"/>
      <w:ind w:left="0" w:firstLine="0"/>
    </w:pPr>
    <w:rPr>
      <w:rFonts w:ascii="CG Omega" w:hAnsi="CG Omega" w:cs="Times New Roman"/>
      <w:color w:val="000000"/>
      <w:sz w:val="24"/>
      <w:szCs w:val="24"/>
      <w:lang w:val="nl-NL" w:eastAsia="nl-NL"/>
    </w:rPr>
  </w:style>
  <w:style w:type="paragraph" w:styleId="Tekstzonderopmaak">
    <w:name w:val="Plain Text"/>
    <w:basedOn w:val="Standaard"/>
    <w:link w:val="TekstzonderopmaakChar"/>
    <w:uiPriority w:val="99"/>
    <w:unhideWhenUsed/>
    <w:rsid w:val="00735CE2"/>
    <w:pPr>
      <w:spacing w:after="0"/>
      <w:ind w:left="0" w:firstLine="0"/>
    </w:pPr>
    <w:rPr>
      <w:rFonts w:ascii="Arial" w:eastAsia="Times New Roman" w:hAnsi="Arial"/>
      <w:color w:val="000000" w:themeColor="text1"/>
      <w:sz w:val="20"/>
      <w:szCs w:val="21"/>
      <w:lang w:val="nl-NL"/>
    </w:rPr>
  </w:style>
  <w:style w:type="character" w:customStyle="1" w:styleId="TekstzonderopmaakChar">
    <w:name w:val="Tekst zonder opmaak Char"/>
    <w:basedOn w:val="Standaardalinea-lettertype"/>
    <w:link w:val="Tekstzonderopmaak"/>
    <w:uiPriority w:val="99"/>
    <w:rsid w:val="00735CE2"/>
    <w:rPr>
      <w:rFonts w:ascii="Arial" w:eastAsia="Times New Roman" w:hAnsi="Arial"/>
      <w:color w:val="000000" w:themeColor="text1"/>
      <w:sz w:val="20"/>
      <w:szCs w:val="21"/>
      <w:lang w:val="nl-NL"/>
    </w:rPr>
  </w:style>
  <w:style w:type="paragraph" w:styleId="Revisie">
    <w:name w:val="Revision"/>
    <w:hidden/>
    <w:uiPriority w:val="99"/>
    <w:semiHidden/>
    <w:rsid w:val="00735CE2"/>
    <w:pPr>
      <w:spacing w:after="0"/>
      <w:ind w:left="0" w:firstLine="0"/>
    </w:pPr>
    <w:rPr>
      <w:rFonts w:ascii="Arial" w:hAnsi="Arial" w:cs="Arial"/>
      <w:sz w:val="20"/>
      <w:szCs w:val="20"/>
      <w:lang w:val="nl-NL"/>
    </w:rPr>
  </w:style>
  <w:style w:type="character" w:styleId="Onopgelostemelding">
    <w:name w:val="Unresolved Mention"/>
    <w:basedOn w:val="Standaardalinea-lettertype"/>
    <w:uiPriority w:val="99"/>
    <w:semiHidden/>
    <w:unhideWhenUsed/>
    <w:rsid w:val="00735CE2"/>
    <w:rPr>
      <w:color w:val="605E5C"/>
      <w:shd w:val="clear" w:color="auto" w:fill="E1DFDD"/>
    </w:rPr>
  </w:style>
  <w:style w:type="paragraph" w:styleId="Inhopg3">
    <w:name w:val="toc 3"/>
    <w:basedOn w:val="Standaard"/>
    <w:next w:val="Standaard"/>
    <w:autoRedefine/>
    <w:uiPriority w:val="39"/>
    <w:unhideWhenUsed/>
    <w:rsid w:val="00D940B3"/>
    <w:pPr>
      <w:spacing w:after="100"/>
      <w:ind w:left="440"/>
    </w:pPr>
  </w:style>
  <w:style w:type="character" w:customStyle="1" w:styleId="Kop4Char">
    <w:name w:val="Kop 4 Char"/>
    <w:basedOn w:val="Standaardalinea-lettertype"/>
    <w:link w:val="Kop4"/>
    <w:uiPriority w:val="9"/>
    <w:rsid w:val="00BE14E6"/>
    <w:rPr>
      <w:rFonts w:asciiTheme="majorHAnsi" w:eastAsiaTheme="majorEastAsia" w:hAnsiTheme="majorHAnsi" w:cstheme="majorBidi"/>
      <w:i/>
      <w:iCs/>
      <w:color w:val="2E74B5" w:themeColor="accent1" w:themeShade="BF"/>
    </w:rPr>
  </w:style>
  <w:style w:type="character" w:styleId="Vermelding">
    <w:name w:val="Mention"/>
    <w:basedOn w:val="Standaardalinea-lettertype"/>
    <w:uiPriority w:val="99"/>
    <w:unhideWhenUsed/>
    <w:rsid w:val="00FE7C33"/>
    <w:rPr>
      <w:color w:val="2B579A"/>
      <w:shd w:val="clear" w:color="auto" w:fill="E1DFDD"/>
    </w:rPr>
  </w:style>
  <w:style w:type="paragraph" w:customStyle="1" w:styleId="paragraph">
    <w:name w:val="paragraph"/>
    <w:basedOn w:val="Standaard"/>
    <w:rsid w:val="006C39D9"/>
    <w:pPr>
      <w:spacing w:before="100" w:beforeAutospacing="1" w:after="100" w:afterAutospacing="1"/>
      <w:ind w:left="0" w:firstLine="0"/>
    </w:pPr>
    <w:rPr>
      <w:rFonts w:ascii="Times New Roman" w:eastAsia="Times New Roman" w:hAnsi="Times New Roman" w:cs="Times New Roman"/>
      <w:color w:val="auto"/>
      <w:sz w:val="24"/>
      <w:szCs w:val="24"/>
      <w:lang w:val="nl-NL" w:eastAsia="nl-NL"/>
    </w:rPr>
  </w:style>
  <w:style w:type="character" w:customStyle="1" w:styleId="normaltextrun">
    <w:name w:val="normaltextrun"/>
    <w:basedOn w:val="Standaardalinea-lettertype"/>
    <w:rsid w:val="006C39D9"/>
  </w:style>
  <w:style w:type="character" w:customStyle="1" w:styleId="eop">
    <w:name w:val="eop"/>
    <w:basedOn w:val="Standaardalinea-lettertype"/>
    <w:rsid w:val="006C39D9"/>
  </w:style>
  <w:style w:type="numbering" w:customStyle="1" w:styleId="Geenlijst1">
    <w:name w:val="Geen lijst1"/>
    <w:next w:val="Geenlijst"/>
    <w:uiPriority w:val="99"/>
    <w:semiHidden/>
    <w:unhideWhenUsed/>
    <w:rsid w:val="002258F6"/>
  </w:style>
  <w:style w:type="paragraph" w:customStyle="1" w:styleId="msonormal0">
    <w:name w:val="msonormal"/>
    <w:basedOn w:val="Standaard"/>
    <w:rsid w:val="002258F6"/>
    <w:pPr>
      <w:spacing w:before="100" w:beforeAutospacing="1" w:after="100" w:afterAutospacing="1"/>
      <w:ind w:left="0" w:firstLine="0"/>
    </w:pPr>
    <w:rPr>
      <w:rFonts w:ascii="Times New Roman" w:eastAsia="Times New Roman" w:hAnsi="Times New Roman" w:cs="Times New Roman"/>
      <w:color w:val="auto"/>
      <w:sz w:val="24"/>
      <w:szCs w:val="24"/>
      <w:lang w:val="nl-NL" w:eastAsia="nl-NL"/>
    </w:rPr>
  </w:style>
  <w:style w:type="character" w:customStyle="1" w:styleId="textrun">
    <w:name w:val="textrun"/>
    <w:basedOn w:val="Standaardalinea-lettertype"/>
    <w:rsid w:val="002258F6"/>
  </w:style>
  <w:style w:type="paragraph" w:customStyle="1" w:styleId="outlineelement">
    <w:name w:val="outlineelement"/>
    <w:basedOn w:val="Standaard"/>
    <w:rsid w:val="002258F6"/>
    <w:pPr>
      <w:spacing w:before="100" w:beforeAutospacing="1" w:after="100" w:afterAutospacing="1"/>
      <w:ind w:left="0" w:firstLine="0"/>
    </w:pPr>
    <w:rPr>
      <w:rFonts w:ascii="Times New Roman" w:eastAsia="Times New Roman" w:hAnsi="Times New Roman" w:cs="Times New Roman"/>
      <w:color w:val="auto"/>
      <w:sz w:val="24"/>
      <w:szCs w:val="24"/>
      <w:lang w:val="nl-NL" w:eastAsia="nl-NL"/>
    </w:rPr>
  </w:style>
  <w:style w:type="character" w:customStyle="1" w:styleId="linebreakblob">
    <w:name w:val="linebreakblob"/>
    <w:basedOn w:val="Standaardalinea-lettertype"/>
    <w:rsid w:val="002258F6"/>
  </w:style>
  <w:style w:type="character" w:customStyle="1" w:styleId="scxw119852683">
    <w:name w:val="scxw119852683"/>
    <w:basedOn w:val="Standaardalinea-lettertype"/>
    <w:rsid w:val="002258F6"/>
  </w:style>
  <w:style w:type="character" w:customStyle="1" w:styleId="tabrun">
    <w:name w:val="tabrun"/>
    <w:basedOn w:val="Standaardalinea-lettertype"/>
    <w:rsid w:val="002258F6"/>
  </w:style>
  <w:style w:type="character" w:customStyle="1" w:styleId="tabchar">
    <w:name w:val="tabchar"/>
    <w:basedOn w:val="Standaardalinea-lettertype"/>
    <w:rsid w:val="002258F6"/>
  </w:style>
  <w:style w:type="character" w:customStyle="1" w:styleId="tableaderchars">
    <w:name w:val="tableaderchars"/>
    <w:basedOn w:val="Standaardalinea-lettertype"/>
    <w:rsid w:val="002258F6"/>
  </w:style>
  <w:style w:type="character" w:customStyle="1" w:styleId="pagebreakblob">
    <w:name w:val="pagebreakblob"/>
    <w:basedOn w:val="Standaardalinea-lettertype"/>
    <w:rsid w:val="002258F6"/>
  </w:style>
  <w:style w:type="character" w:customStyle="1" w:styleId="pagebreakborderspan">
    <w:name w:val="pagebreakborderspan"/>
    <w:basedOn w:val="Standaardalinea-lettertype"/>
    <w:rsid w:val="002258F6"/>
  </w:style>
  <w:style w:type="character" w:customStyle="1" w:styleId="pagebreaktextspan">
    <w:name w:val="pagebreaktextspan"/>
    <w:basedOn w:val="Standaardalinea-lettertype"/>
    <w:rsid w:val="002258F6"/>
  </w:style>
  <w:style w:type="numbering" w:customStyle="1" w:styleId="Geenlijst2">
    <w:name w:val="Geen lijst2"/>
    <w:next w:val="Geenlijst"/>
    <w:uiPriority w:val="99"/>
    <w:semiHidden/>
    <w:unhideWhenUsed/>
    <w:rsid w:val="00AA3610"/>
  </w:style>
  <w:style w:type="character" w:customStyle="1" w:styleId="scxw43252257">
    <w:name w:val="scxw43252257"/>
    <w:basedOn w:val="Standaardalinea-lettertype"/>
    <w:rsid w:val="00AA3610"/>
  </w:style>
  <w:style w:type="paragraph" w:styleId="Inhopg4">
    <w:name w:val="toc 4"/>
    <w:basedOn w:val="Standaard"/>
    <w:next w:val="Standaard"/>
    <w:autoRedefine/>
    <w:uiPriority w:val="39"/>
    <w:unhideWhenUsed/>
    <w:rsid w:val="008043EF"/>
    <w:pPr>
      <w:spacing w:after="100" w:line="259" w:lineRule="auto"/>
      <w:ind w:left="660" w:firstLine="0"/>
    </w:pPr>
    <w:rPr>
      <w:rFonts w:eastAsiaTheme="minorEastAsia"/>
      <w:color w:val="auto"/>
      <w:lang w:val="nl-NL" w:eastAsia="nl-NL"/>
    </w:rPr>
  </w:style>
  <w:style w:type="paragraph" w:styleId="Inhopg5">
    <w:name w:val="toc 5"/>
    <w:basedOn w:val="Standaard"/>
    <w:next w:val="Standaard"/>
    <w:autoRedefine/>
    <w:uiPriority w:val="39"/>
    <w:unhideWhenUsed/>
    <w:rsid w:val="008043EF"/>
    <w:pPr>
      <w:spacing w:after="100" w:line="259" w:lineRule="auto"/>
      <w:ind w:left="880" w:firstLine="0"/>
    </w:pPr>
    <w:rPr>
      <w:rFonts w:eastAsiaTheme="minorEastAsia"/>
      <w:color w:val="auto"/>
      <w:lang w:val="nl-NL" w:eastAsia="nl-NL"/>
    </w:rPr>
  </w:style>
  <w:style w:type="paragraph" w:styleId="Inhopg6">
    <w:name w:val="toc 6"/>
    <w:basedOn w:val="Standaard"/>
    <w:next w:val="Standaard"/>
    <w:autoRedefine/>
    <w:uiPriority w:val="39"/>
    <w:unhideWhenUsed/>
    <w:rsid w:val="008043EF"/>
    <w:pPr>
      <w:spacing w:after="100" w:line="259" w:lineRule="auto"/>
      <w:ind w:left="1100" w:firstLine="0"/>
    </w:pPr>
    <w:rPr>
      <w:rFonts w:eastAsiaTheme="minorEastAsia"/>
      <w:color w:val="auto"/>
      <w:lang w:val="nl-NL" w:eastAsia="nl-NL"/>
    </w:rPr>
  </w:style>
  <w:style w:type="paragraph" w:styleId="Inhopg7">
    <w:name w:val="toc 7"/>
    <w:basedOn w:val="Standaard"/>
    <w:next w:val="Standaard"/>
    <w:autoRedefine/>
    <w:uiPriority w:val="39"/>
    <w:unhideWhenUsed/>
    <w:rsid w:val="008043EF"/>
    <w:pPr>
      <w:spacing w:after="100" w:line="259" w:lineRule="auto"/>
      <w:ind w:left="1320" w:firstLine="0"/>
    </w:pPr>
    <w:rPr>
      <w:rFonts w:eastAsiaTheme="minorEastAsia"/>
      <w:color w:val="auto"/>
      <w:lang w:val="nl-NL" w:eastAsia="nl-NL"/>
    </w:rPr>
  </w:style>
  <w:style w:type="paragraph" w:styleId="Inhopg8">
    <w:name w:val="toc 8"/>
    <w:basedOn w:val="Standaard"/>
    <w:next w:val="Standaard"/>
    <w:autoRedefine/>
    <w:uiPriority w:val="39"/>
    <w:unhideWhenUsed/>
    <w:rsid w:val="008043EF"/>
    <w:pPr>
      <w:spacing w:after="100" w:line="259" w:lineRule="auto"/>
      <w:ind w:left="1540" w:firstLine="0"/>
    </w:pPr>
    <w:rPr>
      <w:rFonts w:eastAsiaTheme="minorEastAsia"/>
      <w:color w:val="auto"/>
      <w:lang w:val="nl-NL" w:eastAsia="nl-NL"/>
    </w:rPr>
  </w:style>
  <w:style w:type="paragraph" w:styleId="Inhopg9">
    <w:name w:val="toc 9"/>
    <w:basedOn w:val="Standaard"/>
    <w:next w:val="Standaard"/>
    <w:autoRedefine/>
    <w:uiPriority w:val="39"/>
    <w:unhideWhenUsed/>
    <w:rsid w:val="008043EF"/>
    <w:pPr>
      <w:spacing w:after="100" w:line="259" w:lineRule="auto"/>
      <w:ind w:left="1760" w:firstLine="0"/>
    </w:pPr>
    <w:rPr>
      <w:rFonts w:eastAsiaTheme="minorEastAsia"/>
      <w:color w:val="auto"/>
      <w:lang w:val="nl-NL" w:eastAsia="nl-NL"/>
    </w:rPr>
  </w:style>
  <w:style w:type="character" w:customStyle="1" w:styleId="Kop5Char">
    <w:name w:val="Kop 5 Char"/>
    <w:basedOn w:val="Standaardalinea-lettertype"/>
    <w:link w:val="Kop5"/>
    <w:uiPriority w:val="9"/>
    <w:semiHidden/>
    <w:rsid w:val="004345F9"/>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4345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45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45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45F9"/>
    <w:rPr>
      <w:rFonts w:eastAsiaTheme="majorEastAsia" w:cstheme="majorBidi"/>
      <w:color w:val="272727" w:themeColor="text1" w:themeTint="D8"/>
    </w:rPr>
  </w:style>
  <w:style w:type="paragraph" w:styleId="Titel">
    <w:name w:val="Title"/>
    <w:basedOn w:val="Standaard"/>
    <w:next w:val="Standaard"/>
    <w:link w:val="TitelChar"/>
    <w:uiPriority w:val="10"/>
    <w:qFormat/>
    <w:rsid w:val="004345F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45F9"/>
    <w:rPr>
      <w:rFonts w:asciiTheme="majorHAnsi" w:eastAsiaTheme="majorEastAsia" w:hAnsiTheme="majorHAnsi" w:cstheme="majorBidi"/>
      <w:color w:val="595959" w:themeColor="text1" w:themeTint="A6"/>
      <w:spacing w:val="-10"/>
      <w:kern w:val="28"/>
      <w:sz w:val="56"/>
      <w:szCs w:val="56"/>
    </w:rPr>
  </w:style>
  <w:style w:type="paragraph" w:styleId="Ondertitel">
    <w:name w:val="Subtitle"/>
    <w:basedOn w:val="Standaard"/>
    <w:next w:val="Standaard"/>
    <w:link w:val="OndertitelChar"/>
    <w:uiPriority w:val="11"/>
    <w:qFormat/>
    <w:rsid w:val="004345F9"/>
    <w:pPr>
      <w:numPr>
        <w:ilvl w:val="1"/>
      </w:numPr>
      <w:ind w:left="714" w:hanging="357"/>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4345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45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45F9"/>
    <w:rPr>
      <w:i/>
      <w:iCs/>
      <w:color w:val="404040" w:themeColor="text1" w:themeTint="BF"/>
    </w:rPr>
  </w:style>
  <w:style w:type="character" w:styleId="Intensievebenadrukking">
    <w:name w:val="Intense Emphasis"/>
    <w:basedOn w:val="Standaardalinea-lettertype"/>
    <w:uiPriority w:val="21"/>
    <w:qFormat/>
    <w:rsid w:val="004345F9"/>
    <w:rPr>
      <w:i/>
      <w:iCs/>
      <w:color w:val="2E74B5" w:themeColor="accent1" w:themeShade="BF"/>
    </w:rPr>
  </w:style>
  <w:style w:type="paragraph" w:styleId="Duidelijkcitaat">
    <w:name w:val="Intense Quote"/>
    <w:basedOn w:val="Standaard"/>
    <w:next w:val="Standaard"/>
    <w:link w:val="DuidelijkcitaatChar"/>
    <w:uiPriority w:val="30"/>
    <w:qFormat/>
    <w:rsid w:val="004345F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4345F9"/>
    <w:rPr>
      <w:i/>
      <w:iCs/>
      <w:color w:val="2E74B5" w:themeColor="accent1" w:themeShade="BF"/>
    </w:rPr>
  </w:style>
  <w:style w:type="character" w:styleId="Intensieveverwijzing">
    <w:name w:val="Intense Reference"/>
    <w:basedOn w:val="Standaardalinea-lettertype"/>
    <w:uiPriority w:val="32"/>
    <w:qFormat/>
    <w:rsid w:val="004345F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7739">
      <w:bodyDiv w:val="1"/>
      <w:marLeft w:val="0"/>
      <w:marRight w:val="0"/>
      <w:marTop w:val="0"/>
      <w:marBottom w:val="0"/>
      <w:divBdr>
        <w:top w:val="none" w:sz="0" w:space="0" w:color="auto"/>
        <w:left w:val="none" w:sz="0" w:space="0" w:color="auto"/>
        <w:bottom w:val="none" w:sz="0" w:space="0" w:color="auto"/>
        <w:right w:val="none" w:sz="0" w:space="0" w:color="auto"/>
      </w:divBdr>
      <w:divsChild>
        <w:div w:id="260374835">
          <w:marLeft w:val="0"/>
          <w:marRight w:val="0"/>
          <w:marTop w:val="0"/>
          <w:marBottom w:val="0"/>
          <w:divBdr>
            <w:top w:val="none" w:sz="0" w:space="0" w:color="auto"/>
            <w:left w:val="none" w:sz="0" w:space="0" w:color="auto"/>
            <w:bottom w:val="none" w:sz="0" w:space="0" w:color="auto"/>
            <w:right w:val="none" w:sz="0" w:space="0" w:color="auto"/>
          </w:divBdr>
        </w:div>
        <w:div w:id="364988671">
          <w:marLeft w:val="0"/>
          <w:marRight w:val="0"/>
          <w:marTop w:val="0"/>
          <w:marBottom w:val="0"/>
          <w:divBdr>
            <w:top w:val="none" w:sz="0" w:space="0" w:color="auto"/>
            <w:left w:val="none" w:sz="0" w:space="0" w:color="auto"/>
            <w:bottom w:val="none" w:sz="0" w:space="0" w:color="auto"/>
            <w:right w:val="none" w:sz="0" w:space="0" w:color="auto"/>
          </w:divBdr>
        </w:div>
        <w:div w:id="464927698">
          <w:marLeft w:val="0"/>
          <w:marRight w:val="0"/>
          <w:marTop w:val="0"/>
          <w:marBottom w:val="0"/>
          <w:divBdr>
            <w:top w:val="none" w:sz="0" w:space="0" w:color="auto"/>
            <w:left w:val="none" w:sz="0" w:space="0" w:color="auto"/>
            <w:bottom w:val="none" w:sz="0" w:space="0" w:color="auto"/>
            <w:right w:val="none" w:sz="0" w:space="0" w:color="auto"/>
          </w:divBdr>
        </w:div>
        <w:div w:id="1498840100">
          <w:marLeft w:val="0"/>
          <w:marRight w:val="0"/>
          <w:marTop w:val="0"/>
          <w:marBottom w:val="0"/>
          <w:divBdr>
            <w:top w:val="none" w:sz="0" w:space="0" w:color="auto"/>
            <w:left w:val="none" w:sz="0" w:space="0" w:color="auto"/>
            <w:bottom w:val="none" w:sz="0" w:space="0" w:color="auto"/>
            <w:right w:val="none" w:sz="0" w:space="0" w:color="auto"/>
          </w:divBdr>
        </w:div>
        <w:div w:id="2094742261">
          <w:marLeft w:val="0"/>
          <w:marRight w:val="0"/>
          <w:marTop w:val="0"/>
          <w:marBottom w:val="0"/>
          <w:divBdr>
            <w:top w:val="none" w:sz="0" w:space="0" w:color="auto"/>
            <w:left w:val="none" w:sz="0" w:space="0" w:color="auto"/>
            <w:bottom w:val="none" w:sz="0" w:space="0" w:color="auto"/>
            <w:right w:val="none" w:sz="0" w:space="0" w:color="auto"/>
          </w:divBdr>
        </w:div>
      </w:divsChild>
    </w:div>
    <w:div w:id="7371654">
      <w:bodyDiv w:val="1"/>
      <w:marLeft w:val="0"/>
      <w:marRight w:val="0"/>
      <w:marTop w:val="0"/>
      <w:marBottom w:val="0"/>
      <w:divBdr>
        <w:top w:val="none" w:sz="0" w:space="0" w:color="auto"/>
        <w:left w:val="none" w:sz="0" w:space="0" w:color="auto"/>
        <w:bottom w:val="none" w:sz="0" w:space="0" w:color="auto"/>
        <w:right w:val="none" w:sz="0" w:space="0" w:color="auto"/>
      </w:divBdr>
      <w:divsChild>
        <w:div w:id="1896964473">
          <w:marLeft w:val="0"/>
          <w:marRight w:val="0"/>
          <w:marTop w:val="0"/>
          <w:marBottom w:val="0"/>
          <w:divBdr>
            <w:top w:val="none" w:sz="0" w:space="0" w:color="auto"/>
            <w:left w:val="none" w:sz="0" w:space="0" w:color="auto"/>
            <w:bottom w:val="none" w:sz="0" w:space="0" w:color="auto"/>
            <w:right w:val="none" w:sz="0" w:space="0" w:color="auto"/>
          </w:divBdr>
          <w:divsChild>
            <w:div w:id="1697386623">
              <w:marLeft w:val="0"/>
              <w:marRight w:val="0"/>
              <w:marTop w:val="0"/>
              <w:marBottom w:val="0"/>
              <w:divBdr>
                <w:top w:val="none" w:sz="0" w:space="0" w:color="auto"/>
                <w:left w:val="none" w:sz="0" w:space="0" w:color="auto"/>
                <w:bottom w:val="none" w:sz="0" w:space="0" w:color="auto"/>
                <w:right w:val="none" w:sz="0" w:space="0" w:color="auto"/>
              </w:divBdr>
              <w:divsChild>
                <w:div w:id="1637098688">
                  <w:marLeft w:val="0"/>
                  <w:marRight w:val="0"/>
                  <w:marTop w:val="0"/>
                  <w:marBottom w:val="0"/>
                  <w:divBdr>
                    <w:top w:val="none" w:sz="0" w:space="0" w:color="auto"/>
                    <w:left w:val="none" w:sz="0" w:space="0" w:color="auto"/>
                    <w:bottom w:val="none" w:sz="0" w:space="0" w:color="auto"/>
                    <w:right w:val="none" w:sz="0" w:space="0" w:color="auto"/>
                  </w:divBdr>
                  <w:divsChild>
                    <w:div w:id="14860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35590">
      <w:bodyDiv w:val="1"/>
      <w:marLeft w:val="0"/>
      <w:marRight w:val="0"/>
      <w:marTop w:val="0"/>
      <w:marBottom w:val="0"/>
      <w:divBdr>
        <w:top w:val="none" w:sz="0" w:space="0" w:color="auto"/>
        <w:left w:val="none" w:sz="0" w:space="0" w:color="auto"/>
        <w:bottom w:val="none" w:sz="0" w:space="0" w:color="auto"/>
        <w:right w:val="none" w:sz="0" w:space="0" w:color="auto"/>
      </w:divBdr>
    </w:div>
    <w:div w:id="142934935">
      <w:bodyDiv w:val="1"/>
      <w:marLeft w:val="0"/>
      <w:marRight w:val="0"/>
      <w:marTop w:val="0"/>
      <w:marBottom w:val="0"/>
      <w:divBdr>
        <w:top w:val="none" w:sz="0" w:space="0" w:color="auto"/>
        <w:left w:val="none" w:sz="0" w:space="0" w:color="auto"/>
        <w:bottom w:val="none" w:sz="0" w:space="0" w:color="auto"/>
        <w:right w:val="none" w:sz="0" w:space="0" w:color="auto"/>
      </w:divBdr>
      <w:divsChild>
        <w:div w:id="282903">
          <w:marLeft w:val="0"/>
          <w:marRight w:val="0"/>
          <w:marTop w:val="0"/>
          <w:marBottom w:val="0"/>
          <w:divBdr>
            <w:top w:val="none" w:sz="0" w:space="0" w:color="auto"/>
            <w:left w:val="none" w:sz="0" w:space="0" w:color="auto"/>
            <w:bottom w:val="none" w:sz="0" w:space="0" w:color="auto"/>
            <w:right w:val="none" w:sz="0" w:space="0" w:color="auto"/>
          </w:divBdr>
        </w:div>
        <w:div w:id="4674546">
          <w:marLeft w:val="0"/>
          <w:marRight w:val="0"/>
          <w:marTop w:val="0"/>
          <w:marBottom w:val="0"/>
          <w:divBdr>
            <w:top w:val="none" w:sz="0" w:space="0" w:color="auto"/>
            <w:left w:val="none" w:sz="0" w:space="0" w:color="auto"/>
            <w:bottom w:val="none" w:sz="0" w:space="0" w:color="auto"/>
            <w:right w:val="none" w:sz="0" w:space="0" w:color="auto"/>
          </w:divBdr>
        </w:div>
        <w:div w:id="10617126">
          <w:marLeft w:val="0"/>
          <w:marRight w:val="0"/>
          <w:marTop w:val="0"/>
          <w:marBottom w:val="0"/>
          <w:divBdr>
            <w:top w:val="none" w:sz="0" w:space="0" w:color="auto"/>
            <w:left w:val="none" w:sz="0" w:space="0" w:color="auto"/>
            <w:bottom w:val="none" w:sz="0" w:space="0" w:color="auto"/>
            <w:right w:val="none" w:sz="0" w:space="0" w:color="auto"/>
          </w:divBdr>
        </w:div>
        <w:div w:id="12805249">
          <w:marLeft w:val="0"/>
          <w:marRight w:val="0"/>
          <w:marTop w:val="0"/>
          <w:marBottom w:val="0"/>
          <w:divBdr>
            <w:top w:val="none" w:sz="0" w:space="0" w:color="auto"/>
            <w:left w:val="none" w:sz="0" w:space="0" w:color="auto"/>
            <w:bottom w:val="none" w:sz="0" w:space="0" w:color="auto"/>
            <w:right w:val="none" w:sz="0" w:space="0" w:color="auto"/>
          </w:divBdr>
        </w:div>
        <w:div w:id="13847929">
          <w:marLeft w:val="0"/>
          <w:marRight w:val="0"/>
          <w:marTop w:val="0"/>
          <w:marBottom w:val="0"/>
          <w:divBdr>
            <w:top w:val="none" w:sz="0" w:space="0" w:color="auto"/>
            <w:left w:val="none" w:sz="0" w:space="0" w:color="auto"/>
            <w:bottom w:val="none" w:sz="0" w:space="0" w:color="auto"/>
            <w:right w:val="none" w:sz="0" w:space="0" w:color="auto"/>
          </w:divBdr>
        </w:div>
        <w:div w:id="14430795">
          <w:marLeft w:val="0"/>
          <w:marRight w:val="0"/>
          <w:marTop w:val="0"/>
          <w:marBottom w:val="0"/>
          <w:divBdr>
            <w:top w:val="none" w:sz="0" w:space="0" w:color="auto"/>
            <w:left w:val="none" w:sz="0" w:space="0" w:color="auto"/>
            <w:bottom w:val="none" w:sz="0" w:space="0" w:color="auto"/>
            <w:right w:val="none" w:sz="0" w:space="0" w:color="auto"/>
          </w:divBdr>
        </w:div>
        <w:div w:id="14812619">
          <w:marLeft w:val="0"/>
          <w:marRight w:val="0"/>
          <w:marTop w:val="0"/>
          <w:marBottom w:val="0"/>
          <w:divBdr>
            <w:top w:val="none" w:sz="0" w:space="0" w:color="auto"/>
            <w:left w:val="none" w:sz="0" w:space="0" w:color="auto"/>
            <w:bottom w:val="none" w:sz="0" w:space="0" w:color="auto"/>
            <w:right w:val="none" w:sz="0" w:space="0" w:color="auto"/>
          </w:divBdr>
        </w:div>
        <w:div w:id="16465370">
          <w:marLeft w:val="0"/>
          <w:marRight w:val="0"/>
          <w:marTop w:val="0"/>
          <w:marBottom w:val="0"/>
          <w:divBdr>
            <w:top w:val="none" w:sz="0" w:space="0" w:color="auto"/>
            <w:left w:val="none" w:sz="0" w:space="0" w:color="auto"/>
            <w:bottom w:val="none" w:sz="0" w:space="0" w:color="auto"/>
            <w:right w:val="none" w:sz="0" w:space="0" w:color="auto"/>
          </w:divBdr>
        </w:div>
        <w:div w:id="18749134">
          <w:marLeft w:val="-75"/>
          <w:marRight w:val="0"/>
          <w:marTop w:val="30"/>
          <w:marBottom w:val="30"/>
          <w:divBdr>
            <w:top w:val="none" w:sz="0" w:space="0" w:color="auto"/>
            <w:left w:val="none" w:sz="0" w:space="0" w:color="auto"/>
            <w:bottom w:val="none" w:sz="0" w:space="0" w:color="auto"/>
            <w:right w:val="none" w:sz="0" w:space="0" w:color="auto"/>
          </w:divBdr>
          <w:divsChild>
            <w:div w:id="96340752">
              <w:marLeft w:val="0"/>
              <w:marRight w:val="0"/>
              <w:marTop w:val="0"/>
              <w:marBottom w:val="0"/>
              <w:divBdr>
                <w:top w:val="none" w:sz="0" w:space="0" w:color="auto"/>
                <w:left w:val="none" w:sz="0" w:space="0" w:color="auto"/>
                <w:bottom w:val="none" w:sz="0" w:space="0" w:color="auto"/>
                <w:right w:val="none" w:sz="0" w:space="0" w:color="auto"/>
              </w:divBdr>
              <w:divsChild>
                <w:div w:id="309599064">
                  <w:marLeft w:val="0"/>
                  <w:marRight w:val="0"/>
                  <w:marTop w:val="0"/>
                  <w:marBottom w:val="0"/>
                  <w:divBdr>
                    <w:top w:val="none" w:sz="0" w:space="0" w:color="auto"/>
                    <w:left w:val="none" w:sz="0" w:space="0" w:color="auto"/>
                    <w:bottom w:val="none" w:sz="0" w:space="0" w:color="auto"/>
                    <w:right w:val="none" w:sz="0" w:space="0" w:color="auto"/>
                  </w:divBdr>
                </w:div>
              </w:divsChild>
            </w:div>
            <w:div w:id="114565080">
              <w:marLeft w:val="0"/>
              <w:marRight w:val="0"/>
              <w:marTop w:val="0"/>
              <w:marBottom w:val="0"/>
              <w:divBdr>
                <w:top w:val="none" w:sz="0" w:space="0" w:color="auto"/>
                <w:left w:val="none" w:sz="0" w:space="0" w:color="auto"/>
                <w:bottom w:val="none" w:sz="0" w:space="0" w:color="auto"/>
                <w:right w:val="none" w:sz="0" w:space="0" w:color="auto"/>
              </w:divBdr>
              <w:divsChild>
                <w:div w:id="599216601">
                  <w:marLeft w:val="0"/>
                  <w:marRight w:val="0"/>
                  <w:marTop w:val="0"/>
                  <w:marBottom w:val="0"/>
                  <w:divBdr>
                    <w:top w:val="none" w:sz="0" w:space="0" w:color="auto"/>
                    <w:left w:val="none" w:sz="0" w:space="0" w:color="auto"/>
                    <w:bottom w:val="none" w:sz="0" w:space="0" w:color="auto"/>
                    <w:right w:val="none" w:sz="0" w:space="0" w:color="auto"/>
                  </w:divBdr>
                </w:div>
              </w:divsChild>
            </w:div>
            <w:div w:id="162167723">
              <w:marLeft w:val="0"/>
              <w:marRight w:val="0"/>
              <w:marTop w:val="0"/>
              <w:marBottom w:val="0"/>
              <w:divBdr>
                <w:top w:val="none" w:sz="0" w:space="0" w:color="auto"/>
                <w:left w:val="none" w:sz="0" w:space="0" w:color="auto"/>
                <w:bottom w:val="none" w:sz="0" w:space="0" w:color="auto"/>
                <w:right w:val="none" w:sz="0" w:space="0" w:color="auto"/>
              </w:divBdr>
              <w:divsChild>
                <w:div w:id="787236175">
                  <w:marLeft w:val="0"/>
                  <w:marRight w:val="0"/>
                  <w:marTop w:val="0"/>
                  <w:marBottom w:val="0"/>
                  <w:divBdr>
                    <w:top w:val="none" w:sz="0" w:space="0" w:color="auto"/>
                    <w:left w:val="none" w:sz="0" w:space="0" w:color="auto"/>
                    <w:bottom w:val="none" w:sz="0" w:space="0" w:color="auto"/>
                    <w:right w:val="none" w:sz="0" w:space="0" w:color="auto"/>
                  </w:divBdr>
                </w:div>
              </w:divsChild>
            </w:div>
            <w:div w:id="167721213">
              <w:marLeft w:val="0"/>
              <w:marRight w:val="0"/>
              <w:marTop w:val="0"/>
              <w:marBottom w:val="0"/>
              <w:divBdr>
                <w:top w:val="none" w:sz="0" w:space="0" w:color="auto"/>
                <w:left w:val="none" w:sz="0" w:space="0" w:color="auto"/>
                <w:bottom w:val="none" w:sz="0" w:space="0" w:color="auto"/>
                <w:right w:val="none" w:sz="0" w:space="0" w:color="auto"/>
              </w:divBdr>
              <w:divsChild>
                <w:div w:id="1882014224">
                  <w:marLeft w:val="0"/>
                  <w:marRight w:val="0"/>
                  <w:marTop w:val="0"/>
                  <w:marBottom w:val="0"/>
                  <w:divBdr>
                    <w:top w:val="none" w:sz="0" w:space="0" w:color="auto"/>
                    <w:left w:val="none" w:sz="0" w:space="0" w:color="auto"/>
                    <w:bottom w:val="none" w:sz="0" w:space="0" w:color="auto"/>
                    <w:right w:val="none" w:sz="0" w:space="0" w:color="auto"/>
                  </w:divBdr>
                </w:div>
              </w:divsChild>
            </w:div>
            <w:div w:id="677654062">
              <w:marLeft w:val="0"/>
              <w:marRight w:val="0"/>
              <w:marTop w:val="0"/>
              <w:marBottom w:val="0"/>
              <w:divBdr>
                <w:top w:val="none" w:sz="0" w:space="0" w:color="auto"/>
                <w:left w:val="none" w:sz="0" w:space="0" w:color="auto"/>
                <w:bottom w:val="none" w:sz="0" w:space="0" w:color="auto"/>
                <w:right w:val="none" w:sz="0" w:space="0" w:color="auto"/>
              </w:divBdr>
              <w:divsChild>
                <w:div w:id="1761487913">
                  <w:marLeft w:val="0"/>
                  <w:marRight w:val="0"/>
                  <w:marTop w:val="0"/>
                  <w:marBottom w:val="0"/>
                  <w:divBdr>
                    <w:top w:val="none" w:sz="0" w:space="0" w:color="auto"/>
                    <w:left w:val="none" w:sz="0" w:space="0" w:color="auto"/>
                    <w:bottom w:val="none" w:sz="0" w:space="0" w:color="auto"/>
                    <w:right w:val="none" w:sz="0" w:space="0" w:color="auto"/>
                  </w:divBdr>
                </w:div>
              </w:divsChild>
            </w:div>
            <w:div w:id="717053844">
              <w:marLeft w:val="0"/>
              <w:marRight w:val="0"/>
              <w:marTop w:val="0"/>
              <w:marBottom w:val="0"/>
              <w:divBdr>
                <w:top w:val="none" w:sz="0" w:space="0" w:color="auto"/>
                <w:left w:val="none" w:sz="0" w:space="0" w:color="auto"/>
                <w:bottom w:val="none" w:sz="0" w:space="0" w:color="auto"/>
                <w:right w:val="none" w:sz="0" w:space="0" w:color="auto"/>
              </w:divBdr>
              <w:divsChild>
                <w:div w:id="1871603764">
                  <w:marLeft w:val="0"/>
                  <w:marRight w:val="0"/>
                  <w:marTop w:val="0"/>
                  <w:marBottom w:val="0"/>
                  <w:divBdr>
                    <w:top w:val="none" w:sz="0" w:space="0" w:color="auto"/>
                    <w:left w:val="none" w:sz="0" w:space="0" w:color="auto"/>
                    <w:bottom w:val="none" w:sz="0" w:space="0" w:color="auto"/>
                    <w:right w:val="none" w:sz="0" w:space="0" w:color="auto"/>
                  </w:divBdr>
                </w:div>
              </w:divsChild>
            </w:div>
            <w:div w:id="1082676760">
              <w:marLeft w:val="0"/>
              <w:marRight w:val="0"/>
              <w:marTop w:val="0"/>
              <w:marBottom w:val="0"/>
              <w:divBdr>
                <w:top w:val="none" w:sz="0" w:space="0" w:color="auto"/>
                <w:left w:val="none" w:sz="0" w:space="0" w:color="auto"/>
                <w:bottom w:val="none" w:sz="0" w:space="0" w:color="auto"/>
                <w:right w:val="none" w:sz="0" w:space="0" w:color="auto"/>
              </w:divBdr>
              <w:divsChild>
                <w:div w:id="1317566387">
                  <w:marLeft w:val="0"/>
                  <w:marRight w:val="0"/>
                  <w:marTop w:val="0"/>
                  <w:marBottom w:val="0"/>
                  <w:divBdr>
                    <w:top w:val="none" w:sz="0" w:space="0" w:color="auto"/>
                    <w:left w:val="none" w:sz="0" w:space="0" w:color="auto"/>
                    <w:bottom w:val="none" w:sz="0" w:space="0" w:color="auto"/>
                    <w:right w:val="none" w:sz="0" w:space="0" w:color="auto"/>
                  </w:divBdr>
                </w:div>
              </w:divsChild>
            </w:div>
            <w:div w:id="1204750127">
              <w:marLeft w:val="0"/>
              <w:marRight w:val="0"/>
              <w:marTop w:val="0"/>
              <w:marBottom w:val="0"/>
              <w:divBdr>
                <w:top w:val="none" w:sz="0" w:space="0" w:color="auto"/>
                <w:left w:val="none" w:sz="0" w:space="0" w:color="auto"/>
                <w:bottom w:val="none" w:sz="0" w:space="0" w:color="auto"/>
                <w:right w:val="none" w:sz="0" w:space="0" w:color="auto"/>
              </w:divBdr>
              <w:divsChild>
                <w:div w:id="1127434147">
                  <w:marLeft w:val="0"/>
                  <w:marRight w:val="0"/>
                  <w:marTop w:val="0"/>
                  <w:marBottom w:val="0"/>
                  <w:divBdr>
                    <w:top w:val="none" w:sz="0" w:space="0" w:color="auto"/>
                    <w:left w:val="none" w:sz="0" w:space="0" w:color="auto"/>
                    <w:bottom w:val="none" w:sz="0" w:space="0" w:color="auto"/>
                    <w:right w:val="none" w:sz="0" w:space="0" w:color="auto"/>
                  </w:divBdr>
                </w:div>
              </w:divsChild>
            </w:div>
            <w:div w:id="1302921557">
              <w:marLeft w:val="0"/>
              <w:marRight w:val="0"/>
              <w:marTop w:val="0"/>
              <w:marBottom w:val="0"/>
              <w:divBdr>
                <w:top w:val="none" w:sz="0" w:space="0" w:color="auto"/>
                <w:left w:val="none" w:sz="0" w:space="0" w:color="auto"/>
                <w:bottom w:val="none" w:sz="0" w:space="0" w:color="auto"/>
                <w:right w:val="none" w:sz="0" w:space="0" w:color="auto"/>
              </w:divBdr>
              <w:divsChild>
                <w:div w:id="922495965">
                  <w:marLeft w:val="0"/>
                  <w:marRight w:val="0"/>
                  <w:marTop w:val="0"/>
                  <w:marBottom w:val="0"/>
                  <w:divBdr>
                    <w:top w:val="none" w:sz="0" w:space="0" w:color="auto"/>
                    <w:left w:val="none" w:sz="0" w:space="0" w:color="auto"/>
                    <w:bottom w:val="none" w:sz="0" w:space="0" w:color="auto"/>
                    <w:right w:val="none" w:sz="0" w:space="0" w:color="auto"/>
                  </w:divBdr>
                </w:div>
              </w:divsChild>
            </w:div>
            <w:div w:id="1479415792">
              <w:marLeft w:val="0"/>
              <w:marRight w:val="0"/>
              <w:marTop w:val="0"/>
              <w:marBottom w:val="0"/>
              <w:divBdr>
                <w:top w:val="none" w:sz="0" w:space="0" w:color="auto"/>
                <w:left w:val="none" w:sz="0" w:space="0" w:color="auto"/>
                <w:bottom w:val="none" w:sz="0" w:space="0" w:color="auto"/>
                <w:right w:val="none" w:sz="0" w:space="0" w:color="auto"/>
              </w:divBdr>
              <w:divsChild>
                <w:div w:id="25725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0125">
          <w:marLeft w:val="0"/>
          <w:marRight w:val="0"/>
          <w:marTop w:val="0"/>
          <w:marBottom w:val="0"/>
          <w:divBdr>
            <w:top w:val="none" w:sz="0" w:space="0" w:color="auto"/>
            <w:left w:val="none" w:sz="0" w:space="0" w:color="auto"/>
            <w:bottom w:val="none" w:sz="0" w:space="0" w:color="auto"/>
            <w:right w:val="none" w:sz="0" w:space="0" w:color="auto"/>
          </w:divBdr>
        </w:div>
        <w:div w:id="25106981">
          <w:marLeft w:val="0"/>
          <w:marRight w:val="0"/>
          <w:marTop w:val="0"/>
          <w:marBottom w:val="0"/>
          <w:divBdr>
            <w:top w:val="none" w:sz="0" w:space="0" w:color="auto"/>
            <w:left w:val="none" w:sz="0" w:space="0" w:color="auto"/>
            <w:bottom w:val="none" w:sz="0" w:space="0" w:color="auto"/>
            <w:right w:val="none" w:sz="0" w:space="0" w:color="auto"/>
          </w:divBdr>
        </w:div>
        <w:div w:id="28260804">
          <w:marLeft w:val="0"/>
          <w:marRight w:val="0"/>
          <w:marTop w:val="0"/>
          <w:marBottom w:val="0"/>
          <w:divBdr>
            <w:top w:val="none" w:sz="0" w:space="0" w:color="auto"/>
            <w:left w:val="none" w:sz="0" w:space="0" w:color="auto"/>
            <w:bottom w:val="none" w:sz="0" w:space="0" w:color="auto"/>
            <w:right w:val="none" w:sz="0" w:space="0" w:color="auto"/>
          </w:divBdr>
        </w:div>
        <w:div w:id="32193228">
          <w:marLeft w:val="0"/>
          <w:marRight w:val="0"/>
          <w:marTop w:val="0"/>
          <w:marBottom w:val="0"/>
          <w:divBdr>
            <w:top w:val="none" w:sz="0" w:space="0" w:color="auto"/>
            <w:left w:val="none" w:sz="0" w:space="0" w:color="auto"/>
            <w:bottom w:val="none" w:sz="0" w:space="0" w:color="auto"/>
            <w:right w:val="none" w:sz="0" w:space="0" w:color="auto"/>
          </w:divBdr>
        </w:div>
        <w:div w:id="34622847">
          <w:marLeft w:val="0"/>
          <w:marRight w:val="0"/>
          <w:marTop w:val="0"/>
          <w:marBottom w:val="0"/>
          <w:divBdr>
            <w:top w:val="none" w:sz="0" w:space="0" w:color="auto"/>
            <w:left w:val="none" w:sz="0" w:space="0" w:color="auto"/>
            <w:bottom w:val="none" w:sz="0" w:space="0" w:color="auto"/>
            <w:right w:val="none" w:sz="0" w:space="0" w:color="auto"/>
          </w:divBdr>
        </w:div>
        <w:div w:id="36204419">
          <w:marLeft w:val="0"/>
          <w:marRight w:val="0"/>
          <w:marTop w:val="0"/>
          <w:marBottom w:val="0"/>
          <w:divBdr>
            <w:top w:val="none" w:sz="0" w:space="0" w:color="auto"/>
            <w:left w:val="none" w:sz="0" w:space="0" w:color="auto"/>
            <w:bottom w:val="none" w:sz="0" w:space="0" w:color="auto"/>
            <w:right w:val="none" w:sz="0" w:space="0" w:color="auto"/>
          </w:divBdr>
        </w:div>
        <w:div w:id="41754992">
          <w:marLeft w:val="-75"/>
          <w:marRight w:val="0"/>
          <w:marTop w:val="30"/>
          <w:marBottom w:val="30"/>
          <w:divBdr>
            <w:top w:val="none" w:sz="0" w:space="0" w:color="auto"/>
            <w:left w:val="none" w:sz="0" w:space="0" w:color="auto"/>
            <w:bottom w:val="none" w:sz="0" w:space="0" w:color="auto"/>
            <w:right w:val="none" w:sz="0" w:space="0" w:color="auto"/>
          </w:divBdr>
          <w:divsChild>
            <w:div w:id="39942364">
              <w:marLeft w:val="0"/>
              <w:marRight w:val="0"/>
              <w:marTop w:val="0"/>
              <w:marBottom w:val="0"/>
              <w:divBdr>
                <w:top w:val="none" w:sz="0" w:space="0" w:color="auto"/>
                <w:left w:val="none" w:sz="0" w:space="0" w:color="auto"/>
                <w:bottom w:val="none" w:sz="0" w:space="0" w:color="auto"/>
                <w:right w:val="none" w:sz="0" w:space="0" w:color="auto"/>
              </w:divBdr>
              <w:divsChild>
                <w:div w:id="187262523">
                  <w:marLeft w:val="0"/>
                  <w:marRight w:val="0"/>
                  <w:marTop w:val="0"/>
                  <w:marBottom w:val="0"/>
                  <w:divBdr>
                    <w:top w:val="none" w:sz="0" w:space="0" w:color="auto"/>
                    <w:left w:val="none" w:sz="0" w:space="0" w:color="auto"/>
                    <w:bottom w:val="none" w:sz="0" w:space="0" w:color="auto"/>
                    <w:right w:val="none" w:sz="0" w:space="0" w:color="auto"/>
                  </w:divBdr>
                </w:div>
              </w:divsChild>
            </w:div>
            <w:div w:id="55250832">
              <w:marLeft w:val="0"/>
              <w:marRight w:val="0"/>
              <w:marTop w:val="0"/>
              <w:marBottom w:val="0"/>
              <w:divBdr>
                <w:top w:val="none" w:sz="0" w:space="0" w:color="auto"/>
                <w:left w:val="none" w:sz="0" w:space="0" w:color="auto"/>
                <w:bottom w:val="none" w:sz="0" w:space="0" w:color="auto"/>
                <w:right w:val="none" w:sz="0" w:space="0" w:color="auto"/>
              </w:divBdr>
              <w:divsChild>
                <w:div w:id="852720285">
                  <w:marLeft w:val="0"/>
                  <w:marRight w:val="0"/>
                  <w:marTop w:val="0"/>
                  <w:marBottom w:val="0"/>
                  <w:divBdr>
                    <w:top w:val="none" w:sz="0" w:space="0" w:color="auto"/>
                    <w:left w:val="none" w:sz="0" w:space="0" w:color="auto"/>
                    <w:bottom w:val="none" w:sz="0" w:space="0" w:color="auto"/>
                    <w:right w:val="none" w:sz="0" w:space="0" w:color="auto"/>
                  </w:divBdr>
                </w:div>
              </w:divsChild>
            </w:div>
            <w:div w:id="116611283">
              <w:marLeft w:val="0"/>
              <w:marRight w:val="0"/>
              <w:marTop w:val="0"/>
              <w:marBottom w:val="0"/>
              <w:divBdr>
                <w:top w:val="none" w:sz="0" w:space="0" w:color="auto"/>
                <w:left w:val="none" w:sz="0" w:space="0" w:color="auto"/>
                <w:bottom w:val="none" w:sz="0" w:space="0" w:color="auto"/>
                <w:right w:val="none" w:sz="0" w:space="0" w:color="auto"/>
              </w:divBdr>
              <w:divsChild>
                <w:div w:id="1815874738">
                  <w:marLeft w:val="0"/>
                  <w:marRight w:val="0"/>
                  <w:marTop w:val="0"/>
                  <w:marBottom w:val="0"/>
                  <w:divBdr>
                    <w:top w:val="none" w:sz="0" w:space="0" w:color="auto"/>
                    <w:left w:val="none" w:sz="0" w:space="0" w:color="auto"/>
                    <w:bottom w:val="none" w:sz="0" w:space="0" w:color="auto"/>
                    <w:right w:val="none" w:sz="0" w:space="0" w:color="auto"/>
                  </w:divBdr>
                </w:div>
              </w:divsChild>
            </w:div>
            <w:div w:id="122890971">
              <w:marLeft w:val="0"/>
              <w:marRight w:val="0"/>
              <w:marTop w:val="0"/>
              <w:marBottom w:val="0"/>
              <w:divBdr>
                <w:top w:val="none" w:sz="0" w:space="0" w:color="auto"/>
                <w:left w:val="none" w:sz="0" w:space="0" w:color="auto"/>
                <w:bottom w:val="none" w:sz="0" w:space="0" w:color="auto"/>
                <w:right w:val="none" w:sz="0" w:space="0" w:color="auto"/>
              </w:divBdr>
              <w:divsChild>
                <w:div w:id="1109277080">
                  <w:marLeft w:val="0"/>
                  <w:marRight w:val="0"/>
                  <w:marTop w:val="0"/>
                  <w:marBottom w:val="0"/>
                  <w:divBdr>
                    <w:top w:val="none" w:sz="0" w:space="0" w:color="auto"/>
                    <w:left w:val="none" w:sz="0" w:space="0" w:color="auto"/>
                    <w:bottom w:val="none" w:sz="0" w:space="0" w:color="auto"/>
                    <w:right w:val="none" w:sz="0" w:space="0" w:color="auto"/>
                  </w:divBdr>
                </w:div>
              </w:divsChild>
            </w:div>
            <w:div w:id="133567700">
              <w:marLeft w:val="0"/>
              <w:marRight w:val="0"/>
              <w:marTop w:val="0"/>
              <w:marBottom w:val="0"/>
              <w:divBdr>
                <w:top w:val="none" w:sz="0" w:space="0" w:color="auto"/>
                <w:left w:val="none" w:sz="0" w:space="0" w:color="auto"/>
                <w:bottom w:val="none" w:sz="0" w:space="0" w:color="auto"/>
                <w:right w:val="none" w:sz="0" w:space="0" w:color="auto"/>
              </w:divBdr>
              <w:divsChild>
                <w:div w:id="89620132">
                  <w:marLeft w:val="0"/>
                  <w:marRight w:val="0"/>
                  <w:marTop w:val="0"/>
                  <w:marBottom w:val="0"/>
                  <w:divBdr>
                    <w:top w:val="none" w:sz="0" w:space="0" w:color="auto"/>
                    <w:left w:val="none" w:sz="0" w:space="0" w:color="auto"/>
                    <w:bottom w:val="none" w:sz="0" w:space="0" w:color="auto"/>
                    <w:right w:val="none" w:sz="0" w:space="0" w:color="auto"/>
                  </w:divBdr>
                </w:div>
              </w:divsChild>
            </w:div>
            <w:div w:id="166024724">
              <w:marLeft w:val="0"/>
              <w:marRight w:val="0"/>
              <w:marTop w:val="0"/>
              <w:marBottom w:val="0"/>
              <w:divBdr>
                <w:top w:val="none" w:sz="0" w:space="0" w:color="auto"/>
                <w:left w:val="none" w:sz="0" w:space="0" w:color="auto"/>
                <w:bottom w:val="none" w:sz="0" w:space="0" w:color="auto"/>
                <w:right w:val="none" w:sz="0" w:space="0" w:color="auto"/>
              </w:divBdr>
              <w:divsChild>
                <w:div w:id="242109529">
                  <w:marLeft w:val="0"/>
                  <w:marRight w:val="0"/>
                  <w:marTop w:val="0"/>
                  <w:marBottom w:val="0"/>
                  <w:divBdr>
                    <w:top w:val="none" w:sz="0" w:space="0" w:color="auto"/>
                    <w:left w:val="none" w:sz="0" w:space="0" w:color="auto"/>
                    <w:bottom w:val="none" w:sz="0" w:space="0" w:color="auto"/>
                    <w:right w:val="none" w:sz="0" w:space="0" w:color="auto"/>
                  </w:divBdr>
                </w:div>
              </w:divsChild>
            </w:div>
            <w:div w:id="187715790">
              <w:marLeft w:val="0"/>
              <w:marRight w:val="0"/>
              <w:marTop w:val="0"/>
              <w:marBottom w:val="0"/>
              <w:divBdr>
                <w:top w:val="none" w:sz="0" w:space="0" w:color="auto"/>
                <w:left w:val="none" w:sz="0" w:space="0" w:color="auto"/>
                <w:bottom w:val="none" w:sz="0" w:space="0" w:color="auto"/>
                <w:right w:val="none" w:sz="0" w:space="0" w:color="auto"/>
              </w:divBdr>
              <w:divsChild>
                <w:div w:id="520436650">
                  <w:marLeft w:val="0"/>
                  <w:marRight w:val="0"/>
                  <w:marTop w:val="0"/>
                  <w:marBottom w:val="0"/>
                  <w:divBdr>
                    <w:top w:val="none" w:sz="0" w:space="0" w:color="auto"/>
                    <w:left w:val="none" w:sz="0" w:space="0" w:color="auto"/>
                    <w:bottom w:val="none" w:sz="0" w:space="0" w:color="auto"/>
                    <w:right w:val="none" w:sz="0" w:space="0" w:color="auto"/>
                  </w:divBdr>
                </w:div>
              </w:divsChild>
            </w:div>
            <w:div w:id="202986147">
              <w:marLeft w:val="0"/>
              <w:marRight w:val="0"/>
              <w:marTop w:val="0"/>
              <w:marBottom w:val="0"/>
              <w:divBdr>
                <w:top w:val="none" w:sz="0" w:space="0" w:color="auto"/>
                <w:left w:val="none" w:sz="0" w:space="0" w:color="auto"/>
                <w:bottom w:val="none" w:sz="0" w:space="0" w:color="auto"/>
                <w:right w:val="none" w:sz="0" w:space="0" w:color="auto"/>
              </w:divBdr>
              <w:divsChild>
                <w:div w:id="1409883288">
                  <w:marLeft w:val="0"/>
                  <w:marRight w:val="0"/>
                  <w:marTop w:val="0"/>
                  <w:marBottom w:val="0"/>
                  <w:divBdr>
                    <w:top w:val="none" w:sz="0" w:space="0" w:color="auto"/>
                    <w:left w:val="none" w:sz="0" w:space="0" w:color="auto"/>
                    <w:bottom w:val="none" w:sz="0" w:space="0" w:color="auto"/>
                    <w:right w:val="none" w:sz="0" w:space="0" w:color="auto"/>
                  </w:divBdr>
                </w:div>
              </w:divsChild>
            </w:div>
            <w:div w:id="211887657">
              <w:marLeft w:val="0"/>
              <w:marRight w:val="0"/>
              <w:marTop w:val="0"/>
              <w:marBottom w:val="0"/>
              <w:divBdr>
                <w:top w:val="none" w:sz="0" w:space="0" w:color="auto"/>
                <w:left w:val="none" w:sz="0" w:space="0" w:color="auto"/>
                <w:bottom w:val="none" w:sz="0" w:space="0" w:color="auto"/>
                <w:right w:val="none" w:sz="0" w:space="0" w:color="auto"/>
              </w:divBdr>
              <w:divsChild>
                <w:div w:id="665867003">
                  <w:marLeft w:val="0"/>
                  <w:marRight w:val="0"/>
                  <w:marTop w:val="0"/>
                  <w:marBottom w:val="0"/>
                  <w:divBdr>
                    <w:top w:val="none" w:sz="0" w:space="0" w:color="auto"/>
                    <w:left w:val="none" w:sz="0" w:space="0" w:color="auto"/>
                    <w:bottom w:val="none" w:sz="0" w:space="0" w:color="auto"/>
                    <w:right w:val="none" w:sz="0" w:space="0" w:color="auto"/>
                  </w:divBdr>
                </w:div>
              </w:divsChild>
            </w:div>
            <w:div w:id="218640222">
              <w:marLeft w:val="0"/>
              <w:marRight w:val="0"/>
              <w:marTop w:val="0"/>
              <w:marBottom w:val="0"/>
              <w:divBdr>
                <w:top w:val="none" w:sz="0" w:space="0" w:color="auto"/>
                <w:left w:val="none" w:sz="0" w:space="0" w:color="auto"/>
                <w:bottom w:val="none" w:sz="0" w:space="0" w:color="auto"/>
                <w:right w:val="none" w:sz="0" w:space="0" w:color="auto"/>
              </w:divBdr>
              <w:divsChild>
                <w:div w:id="789856824">
                  <w:marLeft w:val="0"/>
                  <w:marRight w:val="0"/>
                  <w:marTop w:val="0"/>
                  <w:marBottom w:val="0"/>
                  <w:divBdr>
                    <w:top w:val="none" w:sz="0" w:space="0" w:color="auto"/>
                    <w:left w:val="none" w:sz="0" w:space="0" w:color="auto"/>
                    <w:bottom w:val="none" w:sz="0" w:space="0" w:color="auto"/>
                    <w:right w:val="none" w:sz="0" w:space="0" w:color="auto"/>
                  </w:divBdr>
                </w:div>
              </w:divsChild>
            </w:div>
            <w:div w:id="259339261">
              <w:marLeft w:val="0"/>
              <w:marRight w:val="0"/>
              <w:marTop w:val="0"/>
              <w:marBottom w:val="0"/>
              <w:divBdr>
                <w:top w:val="none" w:sz="0" w:space="0" w:color="auto"/>
                <w:left w:val="none" w:sz="0" w:space="0" w:color="auto"/>
                <w:bottom w:val="none" w:sz="0" w:space="0" w:color="auto"/>
                <w:right w:val="none" w:sz="0" w:space="0" w:color="auto"/>
              </w:divBdr>
              <w:divsChild>
                <w:div w:id="811220116">
                  <w:marLeft w:val="0"/>
                  <w:marRight w:val="0"/>
                  <w:marTop w:val="0"/>
                  <w:marBottom w:val="0"/>
                  <w:divBdr>
                    <w:top w:val="none" w:sz="0" w:space="0" w:color="auto"/>
                    <w:left w:val="none" w:sz="0" w:space="0" w:color="auto"/>
                    <w:bottom w:val="none" w:sz="0" w:space="0" w:color="auto"/>
                    <w:right w:val="none" w:sz="0" w:space="0" w:color="auto"/>
                  </w:divBdr>
                </w:div>
              </w:divsChild>
            </w:div>
            <w:div w:id="297498253">
              <w:marLeft w:val="0"/>
              <w:marRight w:val="0"/>
              <w:marTop w:val="0"/>
              <w:marBottom w:val="0"/>
              <w:divBdr>
                <w:top w:val="none" w:sz="0" w:space="0" w:color="auto"/>
                <w:left w:val="none" w:sz="0" w:space="0" w:color="auto"/>
                <w:bottom w:val="none" w:sz="0" w:space="0" w:color="auto"/>
                <w:right w:val="none" w:sz="0" w:space="0" w:color="auto"/>
              </w:divBdr>
              <w:divsChild>
                <w:div w:id="1255625471">
                  <w:marLeft w:val="0"/>
                  <w:marRight w:val="0"/>
                  <w:marTop w:val="0"/>
                  <w:marBottom w:val="0"/>
                  <w:divBdr>
                    <w:top w:val="none" w:sz="0" w:space="0" w:color="auto"/>
                    <w:left w:val="none" w:sz="0" w:space="0" w:color="auto"/>
                    <w:bottom w:val="none" w:sz="0" w:space="0" w:color="auto"/>
                    <w:right w:val="none" w:sz="0" w:space="0" w:color="auto"/>
                  </w:divBdr>
                </w:div>
              </w:divsChild>
            </w:div>
            <w:div w:id="323170213">
              <w:marLeft w:val="0"/>
              <w:marRight w:val="0"/>
              <w:marTop w:val="0"/>
              <w:marBottom w:val="0"/>
              <w:divBdr>
                <w:top w:val="none" w:sz="0" w:space="0" w:color="auto"/>
                <w:left w:val="none" w:sz="0" w:space="0" w:color="auto"/>
                <w:bottom w:val="none" w:sz="0" w:space="0" w:color="auto"/>
                <w:right w:val="none" w:sz="0" w:space="0" w:color="auto"/>
              </w:divBdr>
              <w:divsChild>
                <w:div w:id="1000695355">
                  <w:marLeft w:val="0"/>
                  <w:marRight w:val="0"/>
                  <w:marTop w:val="0"/>
                  <w:marBottom w:val="0"/>
                  <w:divBdr>
                    <w:top w:val="none" w:sz="0" w:space="0" w:color="auto"/>
                    <w:left w:val="none" w:sz="0" w:space="0" w:color="auto"/>
                    <w:bottom w:val="none" w:sz="0" w:space="0" w:color="auto"/>
                    <w:right w:val="none" w:sz="0" w:space="0" w:color="auto"/>
                  </w:divBdr>
                </w:div>
              </w:divsChild>
            </w:div>
            <w:div w:id="337117528">
              <w:marLeft w:val="0"/>
              <w:marRight w:val="0"/>
              <w:marTop w:val="0"/>
              <w:marBottom w:val="0"/>
              <w:divBdr>
                <w:top w:val="none" w:sz="0" w:space="0" w:color="auto"/>
                <w:left w:val="none" w:sz="0" w:space="0" w:color="auto"/>
                <w:bottom w:val="none" w:sz="0" w:space="0" w:color="auto"/>
                <w:right w:val="none" w:sz="0" w:space="0" w:color="auto"/>
              </w:divBdr>
              <w:divsChild>
                <w:div w:id="544636360">
                  <w:marLeft w:val="0"/>
                  <w:marRight w:val="0"/>
                  <w:marTop w:val="0"/>
                  <w:marBottom w:val="0"/>
                  <w:divBdr>
                    <w:top w:val="none" w:sz="0" w:space="0" w:color="auto"/>
                    <w:left w:val="none" w:sz="0" w:space="0" w:color="auto"/>
                    <w:bottom w:val="none" w:sz="0" w:space="0" w:color="auto"/>
                    <w:right w:val="none" w:sz="0" w:space="0" w:color="auto"/>
                  </w:divBdr>
                </w:div>
              </w:divsChild>
            </w:div>
            <w:div w:id="392392072">
              <w:marLeft w:val="0"/>
              <w:marRight w:val="0"/>
              <w:marTop w:val="0"/>
              <w:marBottom w:val="0"/>
              <w:divBdr>
                <w:top w:val="none" w:sz="0" w:space="0" w:color="auto"/>
                <w:left w:val="none" w:sz="0" w:space="0" w:color="auto"/>
                <w:bottom w:val="none" w:sz="0" w:space="0" w:color="auto"/>
                <w:right w:val="none" w:sz="0" w:space="0" w:color="auto"/>
              </w:divBdr>
              <w:divsChild>
                <w:div w:id="726295493">
                  <w:marLeft w:val="0"/>
                  <w:marRight w:val="0"/>
                  <w:marTop w:val="0"/>
                  <w:marBottom w:val="0"/>
                  <w:divBdr>
                    <w:top w:val="none" w:sz="0" w:space="0" w:color="auto"/>
                    <w:left w:val="none" w:sz="0" w:space="0" w:color="auto"/>
                    <w:bottom w:val="none" w:sz="0" w:space="0" w:color="auto"/>
                    <w:right w:val="none" w:sz="0" w:space="0" w:color="auto"/>
                  </w:divBdr>
                </w:div>
              </w:divsChild>
            </w:div>
            <w:div w:id="521362843">
              <w:marLeft w:val="0"/>
              <w:marRight w:val="0"/>
              <w:marTop w:val="0"/>
              <w:marBottom w:val="0"/>
              <w:divBdr>
                <w:top w:val="none" w:sz="0" w:space="0" w:color="auto"/>
                <w:left w:val="none" w:sz="0" w:space="0" w:color="auto"/>
                <w:bottom w:val="none" w:sz="0" w:space="0" w:color="auto"/>
                <w:right w:val="none" w:sz="0" w:space="0" w:color="auto"/>
              </w:divBdr>
              <w:divsChild>
                <w:div w:id="1227107655">
                  <w:marLeft w:val="0"/>
                  <w:marRight w:val="0"/>
                  <w:marTop w:val="0"/>
                  <w:marBottom w:val="0"/>
                  <w:divBdr>
                    <w:top w:val="none" w:sz="0" w:space="0" w:color="auto"/>
                    <w:left w:val="none" w:sz="0" w:space="0" w:color="auto"/>
                    <w:bottom w:val="none" w:sz="0" w:space="0" w:color="auto"/>
                    <w:right w:val="none" w:sz="0" w:space="0" w:color="auto"/>
                  </w:divBdr>
                </w:div>
              </w:divsChild>
            </w:div>
            <w:div w:id="526064036">
              <w:marLeft w:val="0"/>
              <w:marRight w:val="0"/>
              <w:marTop w:val="0"/>
              <w:marBottom w:val="0"/>
              <w:divBdr>
                <w:top w:val="none" w:sz="0" w:space="0" w:color="auto"/>
                <w:left w:val="none" w:sz="0" w:space="0" w:color="auto"/>
                <w:bottom w:val="none" w:sz="0" w:space="0" w:color="auto"/>
                <w:right w:val="none" w:sz="0" w:space="0" w:color="auto"/>
              </w:divBdr>
              <w:divsChild>
                <w:div w:id="747577727">
                  <w:marLeft w:val="0"/>
                  <w:marRight w:val="0"/>
                  <w:marTop w:val="0"/>
                  <w:marBottom w:val="0"/>
                  <w:divBdr>
                    <w:top w:val="none" w:sz="0" w:space="0" w:color="auto"/>
                    <w:left w:val="none" w:sz="0" w:space="0" w:color="auto"/>
                    <w:bottom w:val="none" w:sz="0" w:space="0" w:color="auto"/>
                    <w:right w:val="none" w:sz="0" w:space="0" w:color="auto"/>
                  </w:divBdr>
                </w:div>
              </w:divsChild>
            </w:div>
            <w:div w:id="544407836">
              <w:marLeft w:val="0"/>
              <w:marRight w:val="0"/>
              <w:marTop w:val="0"/>
              <w:marBottom w:val="0"/>
              <w:divBdr>
                <w:top w:val="none" w:sz="0" w:space="0" w:color="auto"/>
                <w:left w:val="none" w:sz="0" w:space="0" w:color="auto"/>
                <w:bottom w:val="none" w:sz="0" w:space="0" w:color="auto"/>
                <w:right w:val="none" w:sz="0" w:space="0" w:color="auto"/>
              </w:divBdr>
              <w:divsChild>
                <w:div w:id="431587037">
                  <w:marLeft w:val="0"/>
                  <w:marRight w:val="0"/>
                  <w:marTop w:val="0"/>
                  <w:marBottom w:val="0"/>
                  <w:divBdr>
                    <w:top w:val="none" w:sz="0" w:space="0" w:color="auto"/>
                    <w:left w:val="none" w:sz="0" w:space="0" w:color="auto"/>
                    <w:bottom w:val="none" w:sz="0" w:space="0" w:color="auto"/>
                    <w:right w:val="none" w:sz="0" w:space="0" w:color="auto"/>
                  </w:divBdr>
                </w:div>
              </w:divsChild>
            </w:div>
            <w:div w:id="602689419">
              <w:marLeft w:val="0"/>
              <w:marRight w:val="0"/>
              <w:marTop w:val="0"/>
              <w:marBottom w:val="0"/>
              <w:divBdr>
                <w:top w:val="none" w:sz="0" w:space="0" w:color="auto"/>
                <w:left w:val="none" w:sz="0" w:space="0" w:color="auto"/>
                <w:bottom w:val="none" w:sz="0" w:space="0" w:color="auto"/>
                <w:right w:val="none" w:sz="0" w:space="0" w:color="auto"/>
              </w:divBdr>
              <w:divsChild>
                <w:div w:id="678509199">
                  <w:marLeft w:val="0"/>
                  <w:marRight w:val="0"/>
                  <w:marTop w:val="0"/>
                  <w:marBottom w:val="0"/>
                  <w:divBdr>
                    <w:top w:val="none" w:sz="0" w:space="0" w:color="auto"/>
                    <w:left w:val="none" w:sz="0" w:space="0" w:color="auto"/>
                    <w:bottom w:val="none" w:sz="0" w:space="0" w:color="auto"/>
                    <w:right w:val="none" w:sz="0" w:space="0" w:color="auto"/>
                  </w:divBdr>
                </w:div>
              </w:divsChild>
            </w:div>
            <w:div w:id="606156685">
              <w:marLeft w:val="0"/>
              <w:marRight w:val="0"/>
              <w:marTop w:val="0"/>
              <w:marBottom w:val="0"/>
              <w:divBdr>
                <w:top w:val="none" w:sz="0" w:space="0" w:color="auto"/>
                <w:left w:val="none" w:sz="0" w:space="0" w:color="auto"/>
                <w:bottom w:val="none" w:sz="0" w:space="0" w:color="auto"/>
                <w:right w:val="none" w:sz="0" w:space="0" w:color="auto"/>
              </w:divBdr>
              <w:divsChild>
                <w:div w:id="926766090">
                  <w:marLeft w:val="0"/>
                  <w:marRight w:val="0"/>
                  <w:marTop w:val="0"/>
                  <w:marBottom w:val="0"/>
                  <w:divBdr>
                    <w:top w:val="none" w:sz="0" w:space="0" w:color="auto"/>
                    <w:left w:val="none" w:sz="0" w:space="0" w:color="auto"/>
                    <w:bottom w:val="none" w:sz="0" w:space="0" w:color="auto"/>
                    <w:right w:val="none" w:sz="0" w:space="0" w:color="auto"/>
                  </w:divBdr>
                </w:div>
              </w:divsChild>
            </w:div>
            <w:div w:id="611405283">
              <w:marLeft w:val="0"/>
              <w:marRight w:val="0"/>
              <w:marTop w:val="0"/>
              <w:marBottom w:val="0"/>
              <w:divBdr>
                <w:top w:val="none" w:sz="0" w:space="0" w:color="auto"/>
                <w:left w:val="none" w:sz="0" w:space="0" w:color="auto"/>
                <w:bottom w:val="none" w:sz="0" w:space="0" w:color="auto"/>
                <w:right w:val="none" w:sz="0" w:space="0" w:color="auto"/>
              </w:divBdr>
              <w:divsChild>
                <w:div w:id="800732031">
                  <w:marLeft w:val="0"/>
                  <w:marRight w:val="0"/>
                  <w:marTop w:val="0"/>
                  <w:marBottom w:val="0"/>
                  <w:divBdr>
                    <w:top w:val="none" w:sz="0" w:space="0" w:color="auto"/>
                    <w:left w:val="none" w:sz="0" w:space="0" w:color="auto"/>
                    <w:bottom w:val="none" w:sz="0" w:space="0" w:color="auto"/>
                    <w:right w:val="none" w:sz="0" w:space="0" w:color="auto"/>
                  </w:divBdr>
                </w:div>
              </w:divsChild>
            </w:div>
            <w:div w:id="639381082">
              <w:marLeft w:val="0"/>
              <w:marRight w:val="0"/>
              <w:marTop w:val="0"/>
              <w:marBottom w:val="0"/>
              <w:divBdr>
                <w:top w:val="none" w:sz="0" w:space="0" w:color="auto"/>
                <w:left w:val="none" w:sz="0" w:space="0" w:color="auto"/>
                <w:bottom w:val="none" w:sz="0" w:space="0" w:color="auto"/>
                <w:right w:val="none" w:sz="0" w:space="0" w:color="auto"/>
              </w:divBdr>
              <w:divsChild>
                <w:div w:id="1962489347">
                  <w:marLeft w:val="0"/>
                  <w:marRight w:val="0"/>
                  <w:marTop w:val="0"/>
                  <w:marBottom w:val="0"/>
                  <w:divBdr>
                    <w:top w:val="none" w:sz="0" w:space="0" w:color="auto"/>
                    <w:left w:val="none" w:sz="0" w:space="0" w:color="auto"/>
                    <w:bottom w:val="none" w:sz="0" w:space="0" w:color="auto"/>
                    <w:right w:val="none" w:sz="0" w:space="0" w:color="auto"/>
                  </w:divBdr>
                </w:div>
              </w:divsChild>
            </w:div>
            <w:div w:id="690453390">
              <w:marLeft w:val="0"/>
              <w:marRight w:val="0"/>
              <w:marTop w:val="0"/>
              <w:marBottom w:val="0"/>
              <w:divBdr>
                <w:top w:val="none" w:sz="0" w:space="0" w:color="auto"/>
                <w:left w:val="none" w:sz="0" w:space="0" w:color="auto"/>
                <w:bottom w:val="none" w:sz="0" w:space="0" w:color="auto"/>
                <w:right w:val="none" w:sz="0" w:space="0" w:color="auto"/>
              </w:divBdr>
              <w:divsChild>
                <w:div w:id="487553964">
                  <w:marLeft w:val="0"/>
                  <w:marRight w:val="0"/>
                  <w:marTop w:val="0"/>
                  <w:marBottom w:val="0"/>
                  <w:divBdr>
                    <w:top w:val="none" w:sz="0" w:space="0" w:color="auto"/>
                    <w:left w:val="none" w:sz="0" w:space="0" w:color="auto"/>
                    <w:bottom w:val="none" w:sz="0" w:space="0" w:color="auto"/>
                    <w:right w:val="none" w:sz="0" w:space="0" w:color="auto"/>
                  </w:divBdr>
                </w:div>
              </w:divsChild>
            </w:div>
            <w:div w:id="785121498">
              <w:marLeft w:val="0"/>
              <w:marRight w:val="0"/>
              <w:marTop w:val="0"/>
              <w:marBottom w:val="0"/>
              <w:divBdr>
                <w:top w:val="none" w:sz="0" w:space="0" w:color="auto"/>
                <w:left w:val="none" w:sz="0" w:space="0" w:color="auto"/>
                <w:bottom w:val="none" w:sz="0" w:space="0" w:color="auto"/>
                <w:right w:val="none" w:sz="0" w:space="0" w:color="auto"/>
              </w:divBdr>
              <w:divsChild>
                <w:div w:id="930088274">
                  <w:marLeft w:val="0"/>
                  <w:marRight w:val="0"/>
                  <w:marTop w:val="0"/>
                  <w:marBottom w:val="0"/>
                  <w:divBdr>
                    <w:top w:val="none" w:sz="0" w:space="0" w:color="auto"/>
                    <w:left w:val="none" w:sz="0" w:space="0" w:color="auto"/>
                    <w:bottom w:val="none" w:sz="0" w:space="0" w:color="auto"/>
                    <w:right w:val="none" w:sz="0" w:space="0" w:color="auto"/>
                  </w:divBdr>
                </w:div>
              </w:divsChild>
            </w:div>
            <w:div w:id="792098873">
              <w:marLeft w:val="0"/>
              <w:marRight w:val="0"/>
              <w:marTop w:val="0"/>
              <w:marBottom w:val="0"/>
              <w:divBdr>
                <w:top w:val="none" w:sz="0" w:space="0" w:color="auto"/>
                <w:left w:val="none" w:sz="0" w:space="0" w:color="auto"/>
                <w:bottom w:val="none" w:sz="0" w:space="0" w:color="auto"/>
                <w:right w:val="none" w:sz="0" w:space="0" w:color="auto"/>
              </w:divBdr>
              <w:divsChild>
                <w:div w:id="431249225">
                  <w:marLeft w:val="0"/>
                  <w:marRight w:val="0"/>
                  <w:marTop w:val="0"/>
                  <w:marBottom w:val="0"/>
                  <w:divBdr>
                    <w:top w:val="none" w:sz="0" w:space="0" w:color="auto"/>
                    <w:left w:val="none" w:sz="0" w:space="0" w:color="auto"/>
                    <w:bottom w:val="none" w:sz="0" w:space="0" w:color="auto"/>
                    <w:right w:val="none" w:sz="0" w:space="0" w:color="auto"/>
                  </w:divBdr>
                </w:div>
              </w:divsChild>
            </w:div>
            <w:div w:id="808939079">
              <w:marLeft w:val="0"/>
              <w:marRight w:val="0"/>
              <w:marTop w:val="0"/>
              <w:marBottom w:val="0"/>
              <w:divBdr>
                <w:top w:val="none" w:sz="0" w:space="0" w:color="auto"/>
                <w:left w:val="none" w:sz="0" w:space="0" w:color="auto"/>
                <w:bottom w:val="none" w:sz="0" w:space="0" w:color="auto"/>
                <w:right w:val="none" w:sz="0" w:space="0" w:color="auto"/>
              </w:divBdr>
              <w:divsChild>
                <w:div w:id="1579633620">
                  <w:marLeft w:val="0"/>
                  <w:marRight w:val="0"/>
                  <w:marTop w:val="0"/>
                  <w:marBottom w:val="0"/>
                  <w:divBdr>
                    <w:top w:val="none" w:sz="0" w:space="0" w:color="auto"/>
                    <w:left w:val="none" w:sz="0" w:space="0" w:color="auto"/>
                    <w:bottom w:val="none" w:sz="0" w:space="0" w:color="auto"/>
                    <w:right w:val="none" w:sz="0" w:space="0" w:color="auto"/>
                  </w:divBdr>
                </w:div>
              </w:divsChild>
            </w:div>
            <w:div w:id="843711504">
              <w:marLeft w:val="0"/>
              <w:marRight w:val="0"/>
              <w:marTop w:val="0"/>
              <w:marBottom w:val="0"/>
              <w:divBdr>
                <w:top w:val="none" w:sz="0" w:space="0" w:color="auto"/>
                <w:left w:val="none" w:sz="0" w:space="0" w:color="auto"/>
                <w:bottom w:val="none" w:sz="0" w:space="0" w:color="auto"/>
                <w:right w:val="none" w:sz="0" w:space="0" w:color="auto"/>
              </w:divBdr>
              <w:divsChild>
                <w:div w:id="235747904">
                  <w:marLeft w:val="0"/>
                  <w:marRight w:val="0"/>
                  <w:marTop w:val="0"/>
                  <w:marBottom w:val="0"/>
                  <w:divBdr>
                    <w:top w:val="none" w:sz="0" w:space="0" w:color="auto"/>
                    <w:left w:val="none" w:sz="0" w:space="0" w:color="auto"/>
                    <w:bottom w:val="none" w:sz="0" w:space="0" w:color="auto"/>
                    <w:right w:val="none" w:sz="0" w:space="0" w:color="auto"/>
                  </w:divBdr>
                </w:div>
              </w:divsChild>
            </w:div>
            <w:div w:id="889078514">
              <w:marLeft w:val="0"/>
              <w:marRight w:val="0"/>
              <w:marTop w:val="0"/>
              <w:marBottom w:val="0"/>
              <w:divBdr>
                <w:top w:val="none" w:sz="0" w:space="0" w:color="auto"/>
                <w:left w:val="none" w:sz="0" w:space="0" w:color="auto"/>
                <w:bottom w:val="none" w:sz="0" w:space="0" w:color="auto"/>
                <w:right w:val="none" w:sz="0" w:space="0" w:color="auto"/>
              </w:divBdr>
              <w:divsChild>
                <w:div w:id="456216960">
                  <w:marLeft w:val="0"/>
                  <w:marRight w:val="0"/>
                  <w:marTop w:val="0"/>
                  <w:marBottom w:val="0"/>
                  <w:divBdr>
                    <w:top w:val="none" w:sz="0" w:space="0" w:color="auto"/>
                    <w:left w:val="none" w:sz="0" w:space="0" w:color="auto"/>
                    <w:bottom w:val="none" w:sz="0" w:space="0" w:color="auto"/>
                    <w:right w:val="none" w:sz="0" w:space="0" w:color="auto"/>
                  </w:divBdr>
                </w:div>
                <w:div w:id="1166824151">
                  <w:marLeft w:val="0"/>
                  <w:marRight w:val="0"/>
                  <w:marTop w:val="0"/>
                  <w:marBottom w:val="0"/>
                  <w:divBdr>
                    <w:top w:val="none" w:sz="0" w:space="0" w:color="auto"/>
                    <w:left w:val="none" w:sz="0" w:space="0" w:color="auto"/>
                    <w:bottom w:val="none" w:sz="0" w:space="0" w:color="auto"/>
                    <w:right w:val="none" w:sz="0" w:space="0" w:color="auto"/>
                  </w:divBdr>
                </w:div>
              </w:divsChild>
            </w:div>
            <w:div w:id="898172010">
              <w:marLeft w:val="0"/>
              <w:marRight w:val="0"/>
              <w:marTop w:val="0"/>
              <w:marBottom w:val="0"/>
              <w:divBdr>
                <w:top w:val="none" w:sz="0" w:space="0" w:color="auto"/>
                <w:left w:val="none" w:sz="0" w:space="0" w:color="auto"/>
                <w:bottom w:val="none" w:sz="0" w:space="0" w:color="auto"/>
                <w:right w:val="none" w:sz="0" w:space="0" w:color="auto"/>
              </w:divBdr>
              <w:divsChild>
                <w:div w:id="123429563">
                  <w:marLeft w:val="0"/>
                  <w:marRight w:val="0"/>
                  <w:marTop w:val="0"/>
                  <w:marBottom w:val="0"/>
                  <w:divBdr>
                    <w:top w:val="none" w:sz="0" w:space="0" w:color="auto"/>
                    <w:left w:val="none" w:sz="0" w:space="0" w:color="auto"/>
                    <w:bottom w:val="none" w:sz="0" w:space="0" w:color="auto"/>
                    <w:right w:val="none" w:sz="0" w:space="0" w:color="auto"/>
                  </w:divBdr>
                </w:div>
              </w:divsChild>
            </w:div>
            <w:div w:id="902640494">
              <w:marLeft w:val="0"/>
              <w:marRight w:val="0"/>
              <w:marTop w:val="0"/>
              <w:marBottom w:val="0"/>
              <w:divBdr>
                <w:top w:val="none" w:sz="0" w:space="0" w:color="auto"/>
                <w:left w:val="none" w:sz="0" w:space="0" w:color="auto"/>
                <w:bottom w:val="none" w:sz="0" w:space="0" w:color="auto"/>
                <w:right w:val="none" w:sz="0" w:space="0" w:color="auto"/>
              </w:divBdr>
              <w:divsChild>
                <w:div w:id="2012096152">
                  <w:marLeft w:val="0"/>
                  <w:marRight w:val="0"/>
                  <w:marTop w:val="0"/>
                  <w:marBottom w:val="0"/>
                  <w:divBdr>
                    <w:top w:val="none" w:sz="0" w:space="0" w:color="auto"/>
                    <w:left w:val="none" w:sz="0" w:space="0" w:color="auto"/>
                    <w:bottom w:val="none" w:sz="0" w:space="0" w:color="auto"/>
                    <w:right w:val="none" w:sz="0" w:space="0" w:color="auto"/>
                  </w:divBdr>
                </w:div>
              </w:divsChild>
            </w:div>
            <w:div w:id="942961952">
              <w:marLeft w:val="0"/>
              <w:marRight w:val="0"/>
              <w:marTop w:val="0"/>
              <w:marBottom w:val="0"/>
              <w:divBdr>
                <w:top w:val="none" w:sz="0" w:space="0" w:color="auto"/>
                <w:left w:val="none" w:sz="0" w:space="0" w:color="auto"/>
                <w:bottom w:val="none" w:sz="0" w:space="0" w:color="auto"/>
                <w:right w:val="none" w:sz="0" w:space="0" w:color="auto"/>
              </w:divBdr>
              <w:divsChild>
                <w:div w:id="1932736144">
                  <w:marLeft w:val="0"/>
                  <w:marRight w:val="0"/>
                  <w:marTop w:val="0"/>
                  <w:marBottom w:val="0"/>
                  <w:divBdr>
                    <w:top w:val="none" w:sz="0" w:space="0" w:color="auto"/>
                    <w:left w:val="none" w:sz="0" w:space="0" w:color="auto"/>
                    <w:bottom w:val="none" w:sz="0" w:space="0" w:color="auto"/>
                    <w:right w:val="none" w:sz="0" w:space="0" w:color="auto"/>
                  </w:divBdr>
                </w:div>
              </w:divsChild>
            </w:div>
            <w:div w:id="952370379">
              <w:marLeft w:val="0"/>
              <w:marRight w:val="0"/>
              <w:marTop w:val="0"/>
              <w:marBottom w:val="0"/>
              <w:divBdr>
                <w:top w:val="none" w:sz="0" w:space="0" w:color="auto"/>
                <w:left w:val="none" w:sz="0" w:space="0" w:color="auto"/>
                <w:bottom w:val="none" w:sz="0" w:space="0" w:color="auto"/>
                <w:right w:val="none" w:sz="0" w:space="0" w:color="auto"/>
              </w:divBdr>
              <w:divsChild>
                <w:div w:id="106892110">
                  <w:marLeft w:val="0"/>
                  <w:marRight w:val="0"/>
                  <w:marTop w:val="0"/>
                  <w:marBottom w:val="0"/>
                  <w:divBdr>
                    <w:top w:val="none" w:sz="0" w:space="0" w:color="auto"/>
                    <w:left w:val="none" w:sz="0" w:space="0" w:color="auto"/>
                    <w:bottom w:val="none" w:sz="0" w:space="0" w:color="auto"/>
                    <w:right w:val="none" w:sz="0" w:space="0" w:color="auto"/>
                  </w:divBdr>
                </w:div>
              </w:divsChild>
            </w:div>
            <w:div w:id="965694103">
              <w:marLeft w:val="0"/>
              <w:marRight w:val="0"/>
              <w:marTop w:val="0"/>
              <w:marBottom w:val="0"/>
              <w:divBdr>
                <w:top w:val="none" w:sz="0" w:space="0" w:color="auto"/>
                <w:left w:val="none" w:sz="0" w:space="0" w:color="auto"/>
                <w:bottom w:val="none" w:sz="0" w:space="0" w:color="auto"/>
                <w:right w:val="none" w:sz="0" w:space="0" w:color="auto"/>
              </w:divBdr>
              <w:divsChild>
                <w:div w:id="1199199089">
                  <w:marLeft w:val="0"/>
                  <w:marRight w:val="0"/>
                  <w:marTop w:val="0"/>
                  <w:marBottom w:val="0"/>
                  <w:divBdr>
                    <w:top w:val="none" w:sz="0" w:space="0" w:color="auto"/>
                    <w:left w:val="none" w:sz="0" w:space="0" w:color="auto"/>
                    <w:bottom w:val="none" w:sz="0" w:space="0" w:color="auto"/>
                    <w:right w:val="none" w:sz="0" w:space="0" w:color="auto"/>
                  </w:divBdr>
                </w:div>
              </w:divsChild>
            </w:div>
            <w:div w:id="970942797">
              <w:marLeft w:val="0"/>
              <w:marRight w:val="0"/>
              <w:marTop w:val="0"/>
              <w:marBottom w:val="0"/>
              <w:divBdr>
                <w:top w:val="none" w:sz="0" w:space="0" w:color="auto"/>
                <w:left w:val="none" w:sz="0" w:space="0" w:color="auto"/>
                <w:bottom w:val="none" w:sz="0" w:space="0" w:color="auto"/>
                <w:right w:val="none" w:sz="0" w:space="0" w:color="auto"/>
              </w:divBdr>
              <w:divsChild>
                <w:div w:id="1676420207">
                  <w:marLeft w:val="0"/>
                  <w:marRight w:val="0"/>
                  <w:marTop w:val="0"/>
                  <w:marBottom w:val="0"/>
                  <w:divBdr>
                    <w:top w:val="none" w:sz="0" w:space="0" w:color="auto"/>
                    <w:left w:val="none" w:sz="0" w:space="0" w:color="auto"/>
                    <w:bottom w:val="none" w:sz="0" w:space="0" w:color="auto"/>
                    <w:right w:val="none" w:sz="0" w:space="0" w:color="auto"/>
                  </w:divBdr>
                </w:div>
              </w:divsChild>
            </w:div>
            <w:div w:id="981740487">
              <w:marLeft w:val="0"/>
              <w:marRight w:val="0"/>
              <w:marTop w:val="0"/>
              <w:marBottom w:val="0"/>
              <w:divBdr>
                <w:top w:val="none" w:sz="0" w:space="0" w:color="auto"/>
                <w:left w:val="none" w:sz="0" w:space="0" w:color="auto"/>
                <w:bottom w:val="none" w:sz="0" w:space="0" w:color="auto"/>
                <w:right w:val="none" w:sz="0" w:space="0" w:color="auto"/>
              </w:divBdr>
              <w:divsChild>
                <w:div w:id="2065180036">
                  <w:marLeft w:val="0"/>
                  <w:marRight w:val="0"/>
                  <w:marTop w:val="0"/>
                  <w:marBottom w:val="0"/>
                  <w:divBdr>
                    <w:top w:val="none" w:sz="0" w:space="0" w:color="auto"/>
                    <w:left w:val="none" w:sz="0" w:space="0" w:color="auto"/>
                    <w:bottom w:val="none" w:sz="0" w:space="0" w:color="auto"/>
                    <w:right w:val="none" w:sz="0" w:space="0" w:color="auto"/>
                  </w:divBdr>
                </w:div>
              </w:divsChild>
            </w:div>
            <w:div w:id="990870383">
              <w:marLeft w:val="0"/>
              <w:marRight w:val="0"/>
              <w:marTop w:val="0"/>
              <w:marBottom w:val="0"/>
              <w:divBdr>
                <w:top w:val="none" w:sz="0" w:space="0" w:color="auto"/>
                <w:left w:val="none" w:sz="0" w:space="0" w:color="auto"/>
                <w:bottom w:val="none" w:sz="0" w:space="0" w:color="auto"/>
                <w:right w:val="none" w:sz="0" w:space="0" w:color="auto"/>
              </w:divBdr>
              <w:divsChild>
                <w:div w:id="485173102">
                  <w:marLeft w:val="0"/>
                  <w:marRight w:val="0"/>
                  <w:marTop w:val="0"/>
                  <w:marBottom w:val="0"/>
                  <w:divBdr>
                    <w:top w:val="none" w:sz="0" w:space="0" w:color="auto"/>
                    <w:left w:val="none" w:sz="0" w:space="0" w:color="auto"/>
                    <w:bottom w:val="none" w:sz="0" w:space="0" w:color="auto"/>
                    <w:right w:val="none" w:sz="0" w:space="0" w:color="auto"/>
                  </w:divBdr>
                </w:div>
              </w:divsChild>
            </w:div>
            <w:div w:id="1031035081">
              <w:marLeft w:val="0"/>
              <w:marRight w:val="0"/>
              <w:marTop w:val="0"/>
              <w:marBottom w:val="0"/>
              <w:divBdr>
                <w:top w:val="none" w:sz="0" w:space="0" w:color="auto"/>
                <w:left w:val="none" w:sz="0" w:space="0" w:color="auto"/>
                <w:bottom w:val="none" w:sz="0" w:space="0" w:color="auto"/>
                <w:right w:val="none" w:sz="0" w:space="0" w:color="auto"/>
              </w:divBdr>
              <w:divsChild>
                <w:div w:id="1638875933">
                  <w:marLeft w:val="0"/>
                  <w:marRight w:val="0"/>
                  <w:marTop w:val="0"/>
                  <w:marBottom w:val="0"/>
                  <w:divBdr>
                    <w:top w:val="none" w:sz="0" w:space="0" w:color="auto"/>
                    <w:left w:val="none" w:sz="0" w:space="0" w:color="auto"/>
                    <w:bottom w:val="none" w:sz="0" w:space="0" w:color="auto"/>
                    <w:right w:val="none" w:sz="0" w:space="0" w:color="auto"/>
                  </w:divBdr>
                </w:div>
              </w:divsChild>
            </w:div>
            <w:div w:id="1075199975">
              <w:marLeft w:val="0"/>
              <w:marRight w:val="0"/>
              <w:marTop w:val="0"/>
              <w:marBottom w:val="0"/>
              <w:divBdr>
                <w:top w:val="none" w:sz="0" w:space="0" w:color="auto"/>
                <w:left w:val="none" w:sz="0" w:space="0" w:color="auto"/>
                <w:bottom w:val="none" w:sz="0" w:space="0" w:color="auto"/>
                <w:right w:val="none" w:sz="0" w:space="0" w:color="auto"/>
              </w:divBdr>
              <w:divsChild>
                <w:div w:id="667292828">
                  <w:marLeft w:val="0"/>
                  <w:marRight w:val="0"/>
                  <w:marTop w:val="0"/>
                  <w:marBottom w:val="0"/>
                  <w:divBdr>
                    <w:top w:val="none" w:sz="0" w:space="0" w:color="auto"/>
                    <w:left w:val="none" w:sz="0" w:space="0" w:color="auto"/>
                    <w:bottom w:val="none" w:sz="0" w:space="0" w:color="auto"/>
                    <w:right w:val="none" w:sz="0" w:space="0" w:color="auto"/>
                  </w:divBdr>
                </w:div>
              </w:divsChild>
            </w:div>
            <w:div w:id="1079403722">
              <w:marLeft w:val="0"/>
              <w:marRight w:val="0"/>
              <w:marTop w:val="0"/>
              <w:marBottom w:val="0"/>
              <w:divBdr>
                <w:top w:val="none" w:sz="0" w:space="0" w:color="auto"/>
                <w:left w:val="none" w:sz="0" w:space="0" w:color="auto"/>
                <w:bottom w:val="none" w:sz="0" w:space="0" w:color="auto"/>
                <w:right w:val="none" w:sz="0" w:space="0" w:color="auto"/>
              </w:divBdr>
              <w:divsChild>
                <w:div w:id="1773087912">
                  <w:marLeft w:val="0"/>
                  <w:marRight w:val="0"/>
                  <w:marTop w:val="0"/>
                  <w:marBottom w:val="0"/>
                  <w:divBdr>
                    <w:top w:val="none" w:sz="0" w:space="0" w:color="auto"/>
                    <w:left w:val="none" w:sz="0" w:space="0" w:color="auto"/>
                    <w:bottom w:val="none" w:sz="0" w:space="0" w:color="auto"/>
                    <w:right w:val="none" w:sz="0" w:space="0" w:color="auto"/>
                  </w:divBdr>
                </w:div>
              </w:divsChild>
            </w:div>
            <w:div w:id="1096681276">
              <w:marLeft w:val="0"/>
              <w:marRight w:val="0"/>
              <w:marTop w:val="0"/>
              <w:marBottom w:val="0"/>
              <w:divBdr>
                <w:top w:val="none" w:sz="0" w:space="0" w:color="auto"/>
                <w:left w:val="none" w:sz="0" w:space="0" w:color="auto"/>
                <w:bottom w:val="none" w:sz="0" w:space="0" w:color="auto"/>
                <w:right w:val="none" w:sz="0" w:space="0" w:color="auto"/>
              </w:divBdr>
              <w:divsChild>
                <w:div w:id="441191536">
                  <w:marLeft w:val="0"/>
                  <w:marRight w:val="0"/>
                  <w:marTop w:val="0"/>
                  <w:marBottom w:val="0"/>
                  <w:divBdr>
                    <w:top w:val="none" w:sz="0" w:space="0" w:color="auto"/>
                    <w:left w:val="none" w:sz="0" w:space="0" w:color="auto"/>
                    <w:bottom w:val="none" w:sz="0" w:space="0" w:color="auto"/>
                    <w:right w:val="none" w:sz="0" w:space="0" w:color="auto"/>
                  </w:divBdr>
                </w:div>
              </w:divsChild>
            </w:div>
            <w:div w:id="1137604164">
              <w:marLeft w:val="0"/>
              <w:marRight w:val="0"/>
              <w:marTop w:val="0"/>
              <w:marBottom w:val="0"/>
              <w:divBdr>
                <w:top w:val="none" w:sz="0" w:space="0" w:color="auto"/>
                <w:left w:val="none" w:sz="0" w:space="0" w:color="auto"/>
                <w:bottom w:val="none" w:sz="0" w:space="0" w:color="auto"/>
                <w:right w:val="none" w:sz="0" w:space="0" w:color="auto"/>
              </w:divBdr>
              <w:divsChild>
                <w:div w:id="1265073906">
                  <w:marLeft w:val="0"/>
                  <w:marRight w:val="0"/>
                  <w:marTop w:val="0"/>
                  <w:marBottom w:val="0"/>
                  <w:divBdr>
                    <w:top w:val="none" w:sz="0" w:space="0" w:color="auto"/>
                    <w:left w:val="none" w:sz="0" w:space="0" w:color="auto"/>
                    <w:bottom w:val="none" w:sz="0" w:space="0" w:color="auto"/>
                    <w:right w:val="none" w:sz="0" w:space="0" w:color="auto"/>
                  </w:divBdr>
                </w:div>
              </w:divsChild>
            </w:div>
            <w:div w:id="1195845591">
              <w:marLeft w:val="0"/>
              <w:marRight w:val="0"/>
              <w:marTop w:val="0"/>
              <w:marBottom w:val="0"/>
              <w:divBdr>
                <w:top w:val="none" w:sz="0" w:space="0" w:color="auto"/>
                <w:left w:val="none" w:sz="0" w:space="0" w:color="auto"/>
                <w:bottom w:val="none" w:sz="0" w:space="0" w:color="auto"/>
                <w:right w:val="none" w:sz="0" w:space="0" w:color="auto"/>
              </w:divBdr>
              <w:divsChild>
                <w:div w:id="213009154">
                  <w:marLeft w:val="0"/>
                  <w:marRight w:val="0"/>
                  <w:marTop w:val="0"/>
                  <w:marBottom w:val="0"/>
                  <w:divBdr>
                    <w:top w:val="none" w:sz="0" w:space="0" w:color="auto"/>
                    <w:left w:val="none" w:sz="0" w:space="0" w:color="auto"/>
                    <w:bottom w:val="none" w:sz="0" w:space="0" w:color="auto"/>
                    <w:right w:val="none" w:sz="0" w:space="0" w:color="auto"/>
                  </w:divBdr>
                </w:div>
              </w:divsChild>
            </w:div>
            <w:div w:id="1226768516">
              <w:marLeft w:val="0"/>
              <w:marRight w:val="0"/>
              <w:marTop w:val="0"/>
              <w:marBottom w:val="0"/>
              <w:divBdr>
                <w:top w:val="none" w:sz="0" w:space="0" w:color="auto"/>
                <w:left w:val="none" w:sz="0" w:space="0" w:color="auto"/>
                <w:bottom w:val="none" w:sz="0" w:space="0" w:color="auto"/>
                <w:right w:val="none" w:sz="0" w:space="0" w:color="auto"/>
              </w:divBdr>
              <w:divsChild>
                <w:div w:id="509177689">
                  <w:marLeft w:val="0"/>
                  <w:marRight w:val="0"/>
                  <w:marTop w:val="0"/>
                  <w:marBottom w:val="0"/>
                  <w:divBdr>
                    <w:top w:val="none" w:sz="0" w:space="0" w:color="auto"/>
                    <w:left w:val="none" w:sz="0" w:space="0" w:color="auto"/>
                    <w:bottom w:val="none" w:sz="0" w:space="0" w:color="auto"/>
                    <w:right w:val="none" w:sz="0" w:space="0" w:color="auto"/>
                  </w:divBdr>
                </w:div>
              </w:divsChild>
            </w:div>
            <w:div w:id="1230917528">
              <w:marLeft w:val="0"/>
              <w:marRight w:val="0"/>
              <w:marTop w:val="0"/>
              <w:marBottom w:val="0"/>
              <w:divBdr>
                <w:top w:val="none" w:sz="0" w:space="0" w:color="auto"/>
                <w:left w:val="none" w:sz="0" w:space="0" w:color="auto"/>
                <w:bottom w:val="none" w:sz="0" w:space="0" w:color="auto"/>
                <w:right w:val="none" w:sz="0" w:space="0" w:color="auto"/>
              </w:divBdr>
              <w:divsChild>
                <w:div w:id="1873572293">
                  <w:marLeft w:val="0"/>
                  <w:marRight w:val="0"/>
                  <w:marTop w:val="0"/>
                  <w:marBottom w:val="0"/>
                  <w:divBdr>
                    <w:top w:val="none" w:sz="0" w:space="0" w:color="auto"/>
                    <w:left w:val="none" w:sz="0" w:space="0" w:color="auto"/>
                    <w:bottom w:val="none" w:sz="0" w:space="0" w:color="auto"/>
                    <w:right w:val="none" w:sz="0" w:space="0" w:color="auto"/>
                  </w:divBdr>
                </w:div>
              </w:divsChild>
            </w:div>
            <w:div w:id="1280840860">
              <w:marLeft w:val="0"/>
              <w:marRight w:val="0"/>
              <w:marTop w:val="0"/>
              <w:marBottom w:val="0"/>
              <w:divBdr>
                <w:top w:val="none" w:sz="0" w:space="0" w:color="auto"/>
                <w:left w:val="none" w:sz="0" w:space="0" w:color="auto"/>
                <w:bottom w:val="none" w:sz="0" w:space="0" w:color="auto"/>
                <w:right w:val="none" w:sz="0" w:space="0" w:color="auto"/>
              </w:divBdr>
              <w:divsChild>
                <w:div w:id="1551958665">
                  <w:marLeft w:val="0"/>
                  <w:marRight w:val="0"/>
                  <w:marTop w:val="0"/>
                  <w:marBottom w:val="0"/>
                  <w:divBdr>
                    <w:top w:val="none" w:sz="0" w:space="0" w:color="auto"/>
                    <w:left w:val="none" w:sz="0" w:space="0" w:color="auto"/>
                    <w:bottom w:val="none" w:sz="0" w:space="0" w:color="auto"/>
                    <w:right w:val="none" w:sz="0" w:space="0" w:color="auto"/>
                  </w:divBdr>
                </w:div>
              </w:divsChild>
            </w:div>
            <w:div w:id="1291208910">
              <w:marLeft w:val="0"/>
              <w:marRight w:val="0"/>
              <w:marTop w:val="0"/>
              <w:marBottom w:val="0"/>
              <w:divBdr>
                <w:top w:val="none" w:sz="0" w:space="0" w:color="auto"/>
                <w:left w:val="none" w:sz="0" w:space="0" w:color="auto"/>
                <w:bottom w:val="none" w:sz="0" w:space="0" w:color="auto"/>
                <w:right w:val="none" w:sz="0" w:space="0" w:color="auto"/>
              </w:divBdr>
              <w:divsChild>
                <w:div w:id="37751131">
                  <w:marLeft w:val="0"/>
                  <w:marRight w:val="0"/>
                  <w:marTop w:val="0"/>
                  <w:marBottom w:val="0"/>
                  <w:divBdr>
                    <w:top w:val="none" w:sz="0" w:space="0" w:color="auto"/>
                    <w:left w:val="none" w:sz="0" w:space="0" w:color="auto"/>
                    <w:bottom w:val="none" w:sz="0" w:space="0" w:color="auto"/>
                    <w:right w:val="none" w:sz="0" w:space="0" w:color="auto"/>
                  </w:divBdr>
                </w:div>
                <w:div w:id="237374043">
                  <w:marLeft w:val="0"/>
                  <w:marRight w:val="0"/>
                  <w:marTop w:val="0"/>
                  <w:marBottom w:val="0"/>
                  <w:divBdr>
                    <w:top w:val="none" w:sz="0" w:space="0" w:color="auto"/>
                    <w:left w:val="none" w:sz="0" w:space="0" w:color="auto"/>
                    <w:bottom w:val="none" w:sz="0" w:space="0" w:color="auto"/>
                    <w:right w:val="none" w:sz="0" w:space="0" w:color="auto"/>
                  </w:divBdr>
                </w:div>
                <w:div w:id="387850094">
                  <w:marLeft w:val="0"/>
                  <w:marRight w:val="0"/>
                  <w:marTop w:val="0"/>
                  <w:marBottom w:val="0"/>
                  <w:divBdr>
                    <w:top w:val="none" w:sz="0" w:space="0" w:color="auto"/>
                    <w:left w:val="none" w:sz="0" w:space="0" w:color="auto"/>
                    <w:bottom w:val="none" w:sz="0" w:space="0" w:color="auto"/>
                    <w:right w:val="none" w:sz="0" w:space="0" w:color="auto"/>
                  </w:divBdr>
                </w:div>
                <w:div w:id="389574815">
                  <w:marLeft w:val="0"/>
                  <w:marRight w:val="0"/>
                  <w:marTop w:val="0"/>
                  <w:marBottom w:val="0"/>
                  <w:divBdr>
                    <w:top w:val="none" w:sz="0" w:space="0" w:color="auto"/>
                    <w:left w:val="none" w:sz="0" w:space="0" w:color="auto"/>
                    <w:bottom w:val="none" w:sz="0" w:space="0" w:color="auto"/>
                    <w:right w:val="none" w:sz="0" w:space="0" w:color="auto"/>
                  </w:divBdr>
                </w:div>
                <w:div w:id="520625411">
                  <w:marLeft w:val="0"/>
                  <w:marRight w:val="0"/>
                  <w:marTop w:val="0"/>
                  <w:marBottom w:val="0"/>
                  <w:divBdr>
                    <w:top w:val="none" w:sz="0" w:space="0" w:color="auto"/>
                    <w:left w:val="none" w:sz="0" w:space="0" w:color="auto"/>
                    <w:bottom w:val="none" w:sz="0" w:space="0" w:color="auto"/>
                    <w:right w:val="none" w:sz="0" w:space="0" w:color="auto"/>
                  </w:divBdr>
                </w:div>
                <w:div w:id="624120562">
                  <w:marLeft w:val="0"/>
                  <w:marRight w:val="0"/>
                  <w:marTop w:val="0"/>
                  <w:marBottom w:val="0"/>
                  <w:divBdr>
                    <w:top w:val="none" w:sz="0" w:space="0" w:color="auto"/>
                    <w:left w:val="none" w:sz="0" w:space="0" w:color="auto"/>
                    <w:bottom w:val="none" w:sz="0" w:space="0" w:color="auto"/>
                    <w:right w:val="none" w:sz="0" w:space="0" w:color="auto"/>
                  </w:divBdr>
                </w:div>
                <w:div w:id="626161030">
                  <w:marLeft w:val="0"/>
                  <w:marRight w:val="0"/>
                  <w:marTop w:val="0"/>
                  <w:marBottom w:val="0"/>
                  <w:divBdr>
                    <w:top w:val="none" w:sz="0" w:space="0" w:color="auto"/>
                    <w:left w:val="none" w:sz="0" w:space="0" w:color="auto"/>
                    <w:bottom w:val="none" w:sz="0" w:space="0" w:color="auto"/>
                    <w:right w:val="none" w:sz="0" w:space="0" w:color="auto"/>
                  </w:divBdr>
                </w:div>
                <w:div w:id="829979657">
                  <w:marLeft w:val="0"/>
                  <w:marRight w:val="0"/>
                  <w:marTop w:val="0"/>
                  <w:marBottom w:val="0"/>
                  <w:divBdr>
                    <w:top w:val="none" w:sz="0" w:space="0" w:color="auto"/>
                    <w:left w:val="none" w:sz="0" w:space="0" w:color="auto"/>
                    <w:bottom w:val="none" w:sz="0" w:space="0" w:color="auto"/>
                    <w:right w:val="none" w:sz="0" w:space="0" w:color="auto"/>
                  </w:divBdr>
                </w:div>
                <w:div w:id="977151040">
                  <w:marLeft w:val="0"/>
                  <w:marRight w:val="0"/>
                  <w:marTop w:val="0"/>
                  <w:marBottom w:val="0"/>
                  <w:divBdr>
                    <w:top w:val="none" w:sz="0" w:space="0" w:color="auto"/>
                    <w:left w:val="none" w:sz="0" w:space="0" w:color="auto"/>
                    <w:bottom w:val="none" w:sz="0" w:space="0" w:color="auto"/>
                    <w:right w:val="none" w:sz="0" w:space="0" w:color="auto"/>
                  </w:divBdr>
                </w:div>
                <w:div w:id="1430468763">
                  <w:marLeft w:val="0"/>
                  <w:marRight w:val="0"/>
                  <w:marTop w:val="0"/>
                  <w:marBottom w:val="0"/>
                  <w:divBdr>
                    <w:top w:val="none" w:sz="0" w:space="0" w:color="auto"/>
                    <w:left w:val="none" w:sz="0" w:space="0" w:color="auto"/>
                    <w:bottom w:val="none" w:sz="0" w:space="0" w:color="auto"/>
                    <w:right w:val="none" w:sz="0" w:space="0" w:color="auto"/>
                  </w:divBdr>
                </w:div>
                <w:div w:id="1469399667">
                  <w:marLeft w:val="0"/>
                  <w:marRight w:val="0"/>
                  <w:marTop w:val="0"/>
                  <w:marBottom w:val="0"/>
                  <w:divBdr>
                    <w:top w:val="none" w:sz="0" w:space="0" w:color="auto"/>
                    <w:left w:val="none" w:sz="0" w:space="0" w:color="auto"/>
                    <w:bottom w:val="none" w:sz="0" w:space="0" w:color="auto"/>
                    <w:right w:val="none" w:sz="0" w:space="0" w:color="auto"/>
                  </w:divBdr>
                </w:div>
                <w:div w:id="1555580322">
                  <w:marLeft w:val="0"/>
                  <w:marRight w:val="0"/>
                  <w:marTop w:val="0"/>
                  <w:marBottom w:val="0"/>
                  <w:divBdr>
                    <w:top w:val="none" w:sz="0" w:space="0" w:color="auto"/>
                    <w:left w:val="none" w:sz="0" w:space="0" w:color="auto"/>
                    <w:bottom w:val="none" w:sz="0" w:space="0" w:color="auto"/>
                    <w:right w:val="none" w:sz="0" w:space="0" w:color="auto"/>
                  </w:divBdr>
                </w:div>
                <w:div w:id="1582370255">
                  <w:marLeft w:val="0"/>
                  <w:marRight w:val="0"/>
                  <w:marTop w:val="0"/>
                  <w:marBottom w:val="0"/>
                  <w:divBdr>
                    <w:top w:val="none" w:sz="0" w:space="0" w:color="auto"/>
                    <w:left w:val="none" w:sz="0" w:space="0" w:color="auto"/>
                    <w:bottom w:val="none" w:sz="0" w:space="0" w:color="auto"/>
                    <w:right w:val="none" w:sz="0" w:space="0" w:color="auto"/>
                  </w:divBdr>
                </w:div>
                <w:div w:id="1748502135">
                  <w:marLeft w:val="0"/>
                  <w:marRight w:val="0"/>
                  <w:marTop w:val="0"/>
                  <w:marBottom w:val="0"/>
                  <w:divBdr>
                    <w:top w:val="none" w:sz="0" w:space="0" w:color="auto"/>
                    <w:left w:val="none" w:sz="0" w:space="0" w:color="auto"/>
                    <w:bottom w:val="none" w:sz="0" w:space="0" w:color="auto"/>
                    <w:right w:val="none" w:sz="0" w:space="0" w:color="auto"/>
                  </w:divBdr>
                </w:div>
                <w:div w:id="1844123398">
                  <w:marLeft w:val="0"/>
                  <w:marRight w:val="0"/>
                  <w:marTop w:val="0"/>
                  <w:marBottom w:val="0"/>
                  <w:divBdr>
                    <w:top w:val="none" w:sz="0" w:space="0" w:color="auto"/>
                    <w:left w:val="none" w:sz="0" w:space="0" w:color="auto"/>
                    <w:bottom w:val="none" w:sz="0" w:space="0" w:color="auto"/>
                    <w:right w:val="none" w:sz="0" w:space="0" w:color="auto"/>
                  </w:divBdr>
                </w:div>
                <w:div w:id="1900284958">
                  <w:marLeft w:val="0"/>
                  <w:marRight w:val="0"/>
                  <w:marTop w:val="0"/>
                  <w:marBottom w:val="0"/>
                  <w:divBdr>
                    <w:top w:val="none" w:sz="0" w:space="0" w:color="auto"/>
                    <w:left w:val="none" w:sz="0" w:space="0" w:color="auto"/>
                    <w:bottom w:val="none" w:sz="0" w:space="0" w:color="auto"/>
                    <w:right w:val="none" w:sz="0" w:space="0" w:color="auto"/>
                  </w:divBdr>
                </w:div>
                <w:div w:id="2092385407">
                  <w:marLeft w:val="0"/>
                  <w:marRight w:val="0"/>
                  <w:marTop w:val="0"/>
                  <w:marBottom w:val="0"/>
                  <w:divBdr>
                    <w:top w:val="none" w:sz="0" w:space="0" w:color="auto"/>
                    <w:left w:val="none" w:sz="0" w:space="0" w:color="auto"/>
                    <w:bottom w:val="none" w:sz="0" w:space="0" w:color="auto"/>
                    <w:right w:val="none" w:sz="0" w:space="0" w:color="auto"/>
                  </w:divBdr>
                </w:div>
              </w:divsChild>
            </w:div>
            <w:div w:id="1293754358">
              <w:marLeft w:val="0"/>
              <w:marRight w:val="0"/>
              <w:marTop w:val="0"/>
              <w:marBottom w:val="0"/>
              <w:divBdr>
                <w:top w:val="none" w:sz="0" w:space="0" w:color="auto"/>
                <w:left w:val="none" w:sz="0" w:space="0" w:color="auto"/>
                <w:bottom w:val="none" w:sz="0" w:space="0" w:color="auto"/>
                <w:right w:val="none" w:sz="0" w:space="0" w:color="auto"/>
              </w:divBdr>
              <w:divsChild>
                <w:div w:id="323356644">
                  <w:marLeft w:val="0"/>
                  <w:marRight w:val="0"/>
                  <w:marTop w:val="0"/>
                  <w:marBottom w:val="0"/>
                  <w:divBdr>
                    <w:top w:val="none" w:sz="0" w:space="0" w:color="auto"/>
                    <w:left w:val="none" w:sz="0" w:space="0" w:color="auto"/>
                    <w:bottom w:val="none" w:sz="0" w:space="0" w:color="auto"/>
                    <w:right w:val="none" w:sz="0" w:space="0" w:color="auto"/>
                  </w:divBdr>
                </w:div>
              </w:divsChild>
            </w:div>
            <w:div w:id="1312370548">
              <w:marLeft w:val="0"/>
              <w:marRight w:val="0"/>
              <w:marTop w:val="0"/>
              <w:marBottom w:val="0"/>
              <w:divBdr>
                <w:top w:val="none" w:sz="0" w:space="0" w:color="auto"/>
                <w:left w:val="none" w:sz="0" w:space="0" w:color="auto"/>
                <w:bottom w:val="none" w:sz="0" w:space="0" w:color="auto"/>
                <w:right w:val="none" w:sz="0" w:space="0" w:color="auto"/>
              </w:divBdr>
              <w:divsChild>
                <w:div w:id="285818479">
                  <w:marLeft w:val="0"/>
                  <w:marRight w:val="0"/>
                  <w:marTop w:val="0"/>
                  <w:marBottom w:val="0"/>
                  <w:divBdr>
                    <w:top w:val="none" w:sz="0" w:space="0" w:color="auto"/>
                    <w:left w:val="none" w:sz="0" w:space="0" w:color="auto"/>
                    <w:bottom w:val="none" w:sz="0" w:space="0" w:color="auto"/>
                    <w:right w:val="none" w:sz="0" w:space="0" w:color="auto"/>
                  </w:divBdr>
                </w:div>
                <w:div w:id="382406750">
                  <w:marLeft w:val="0"/>
                  <w:marRight w:val="0"/>
                  <w:marTop w:val="0"/>
                  <w:marBottom w:val="0"/>
                  <w:divBdr>
                    <w:top w:val="none" w:sz="0" w:space="0" w:color="auto"/>
                    <w:left w:val="none" w:sz="0" w:space="0" w:color="auto"/>
                    <w:bottom w:val="none" w:sz="0" w:space="0" w:color="auto"/>
                    <w:right w:val="none" w:sz="0" w:space="0" w:color="auto"/>
                  </w:divBdr>
                </w:div>
                <w:div w:id="564797010">
                  <w:marLeft w:val="0"/>
                  <w:marRight w:val="0"/>
                  <w:marTop w:val="0"/>
                  <w:marBottom w:val="0"/>
                  <w:divBdr>
                    <w:top w:val="none" w:sz="0" w:space="0" w:color="auto"/>
                    <w:left w:val="none" w:sz="0" w:space="0" w:color="auto"/>
                    <w:bottom w:val="none" w:sz="0" w:space="0" w:color="auto"/>
                    <w:right w:val="none" w:sz="0" w:space="0" w:color="auto"/>
                  </w:divBdr>
                </w:div>
                <w:div w:id="1658611592">
                  <w:marLeft w:val="0"/>
                  <w:marRight w:val="0"/>
                  <w:marTop w:val="0"/>
                  <w:marBottom w:val="0"/>
                  <w:divBdr>
                    <w:top w:val="none" w:sz="0" w:space="0" w:color="auto"/>
                    <w:left w:val="none" w:sz="0" w:space="0" w:color="auto"/>
                    <w:bottom w:val="none" w:sz="0" w:space="0" w:color="auto"/>
                    <w:right w:val="none" w:sz="0" w:space="0" w:color="auto"/>
                  </w:divBdr>
                </w:div>
                <w:div w:id="1695379822">
                  <w:marLeft w:val="0"/>
                  <w:marRight w:val="0"/>
                  <w:marTop w:val="0"/>
                  <w:marBottom w:val="0"/>
                  <w:divBdr>
                    <w:top w:val="none" w:sz="0" w:space="0" w:color="auto"/>
                    <w:left w:val="none" w:sz="0" w:space="0" w:color="auto"/>
                    <w:bottom w:val="none" w:sz="0" w:space="0" w:color="auto"/>
                    <w:right w:val="none" w:sz="0" w:space="0" w:color="auto"/>
                  </w:divBdr>
                </w:div>
                <w:div w:id="1958559860">
                  <w:marLeft w:val="0"/>
                  <w:marRight w:val="0"/>
                  <w:marTop w:val="0"/>
                  <w:marBottom w:val="0"/>
                  <w:divBdr>
                    <w:top w:val="none" w:sz="0" w:space="0" w:color="auto"/>
                    <w:left w:val="none" w:sz="0" w:space="0" w:color="auto"/>
                    <w:bottom w:val="none" w:sz="0" w:space="0" w:color="auto"/>
                    <w:right w:val="none" w:sz="0" w:space="0" w:color="auto"/>
                  </w:divBdr>
                </w:div>
              </w:divsChild>
            </w:div>
            <w:div w:id="1374771580">
              <w:marLeft w:val="0"/>
              <w:marRight w:val="0"/>
              <w:marTop w:val="0"/>
              <w:marBottom w:val="0"/>
              <w:divBdr>
                <w:top w:val="none" w:sz="0" w:space="0" w:color="auto"/>
                <w:left w:val="none" w:sz="0" w:space="0" w:color="auto"/>
                <w:bottom w:val="none" w:sz="0" w:space="0" w:color="auto"/>
                <w:right w:val="none" w:sz="0" w:space="0" w:color="auto"/>
              </w:divBdr>
              <w:divsChild>
                <w:div w:id="640576582">
                  <w:marLeft w:val="0"/>
                  <w:marRight w:val="0"/>
                  <w:marTop w:val="0"/>
                  <w:marBottom w:val="0"/>
                  <w:divBdr>
                    <w:top w:val="none" w:sz="0" w:space="0" w:color="auto"/>
                    <w:left w:val="none" w:sz="0" w:space="0" w:color="auto"/>
                    <w:bottom w:val="none" w:sz="0" w:space="0" w:color="auto"/>
                    <w:right w:val="none" w:sz="0" w:space="0" w:color="auto"/>
                  </w:divBdr>
                </w:div>
              </w:divsChild>
            </w:div>
            <w:div w:id="1551502501">
              <w:marLeft w:val="0"/>
              <w:marRight w:val="0"/>
              <w:marTop w:val="0"/>
              <w:marBottom w:val="0"/>
              <w:divBdr>
                <w:top w:val="none" w:sz="0" w:space="0" w:color="auto"/>
                <w:left w:val="none" w:sz="0" w:space="0" w:color="auto"/>
                <w:bottom w:val="none" w:sz="0" w:space="0" w:color="auto"/>
                <w:right w:val="none" w:sz="0" w:space="0" w:color="auto"/>
              </w:divBdr>
              <w:divsChild>
                <w:div w:id="746003804">
                  <w:marLeft w:val="0"/>
                  <w:marRight w:val="0"/>
                  <w:marTop w:val="0"/>
                  <w:marBottom w:val="0"/>
                  <w:divBdr>
                    <w:top w:val="none" w:sz="0" w:space="0" w:color="auto"/>
                    <w:left w:val="none" w:sz="0" w:space="0" w:color="auto"/>
                    <w:bottom w:val="none" w:sz="0" w:space="0" w:color="auto"/>
                    <w:right w:val="none" w:sz="0" w:space="0" w:color="auto"/>
                  </w:divBdr>
                </w:div>
              </w:divsChild>
            </w:div>
            <w:div w:id="1596211694">
              <w:marLeft w:val="0"/>
              <w:marRight w:val="0"/>
              <w:marTop w:val="0"/>
              <w:marBottom w:val="0"/>
              <w:divBdr>
                <w:top w:val="none" w:sz="0" w:space="0" w:color="auto"/>
                <w:left w:val="none" w:sz="0" w:space="0" w:color="auto"/>
                <w:bottom w:val="none" w:sz="0" w:space="0" w:color="auto"/>
                <w:right w:val="none" w:sz="0" w:space="0" w:color="auto"/>
              </w:divBdr>
              <w:divsChild>
                <w:div w:id="607856351">
                  <w:marLeft w:val="0"/>
                  <w:marRight w:val="0"/>
                  <w:marTop w:val="0"/>
                  <w:marBottom w:val="0"/>
                  <w:divBdr>
                    <w:top w:val="none" w:sz="0" w:space="0" w:color="auto"/>
                    <w:left w:val="none" w:sz="0" w:space="0" w:color="auto"/>
                    <w:bottom w:val="none" w:sz="0" w:space="0" w:color="auto"/>
                    <w:right w:val="none" w:sz="0" w:space="0" w:color="auto"/>
                  </w:divBdr>
                </w:div>
              </w:divsChild>
            </w:div>
            <w:div w:id="1617323104">
              <w:marLeft w:val="0"/>
              <w:marRight w:val="0"/>
              <w:marTop w:val="0"/>
              <w:marBottom w:val="0"/>
              <w:divBdr>
                <w:top w:val="none" w:sz="0" w:space="0" w:color="auto"/>
                <w:left w:val="none" w:sz="0" w:space="0" w:color="auto"/>
                <w:bottom w:val="none" w:sz="0" w:space="0" w:color="auto"/>
                <w:right w:val="none" w:sz="0" w:space="0" w:color="auto"/>
              </w:divBdr>
              <w:divsChild>
                <w:div w:id="443353745">
                  <w:marLeft w:val="0"/>
                  <w:marRight w:val="0"/>
                  <w:marTop w:val="0"/>
                  <w:marBottom w:val="0"/>
                  <w:divBdr>
                    <w:top w:val="none" w:sz="0" w:space="0" w:color="auto"/>
                    <w:left w:val="none" w:sz="0" w:space="0" w:color="auto"/>
                    <w:bottom w:val="none" w:sz="0" w:space="0" w:color="auto"/>
                    <w:right w:val="none" w:sz="0" w:space="0" w:color="auto"/>
                  </w:divBdr>
                </w:div>
              </w:divsChild>
            </w:div>
            <w:div w:id="1622420880">
              <w:marLeft w:val="0"/>
              <w:marRight w:val="0"/>
              <w:marTop w:val="0"/>
              <w:marBottom w:val="0"/>
              <w:divBdr>
                <w:top w:val="none" w:sz="0" w:space="0" w:color="auto"/>
                <w:left w:val="none" w:sz="0" w:space="0" w:color="auto"/>
                <w:bottom w:val="none" w:sz="0" w:space="0" w:color="auto"/>
                <w:right w:val="none" w:sz="0" w:space="0" w:color="auto"/>
              </w:divBdr>
              <w:divsChild>
                <w:div w:id="1645937446">
                  <w:marLeft w:val="0"/>
                  <w:marRight w:val="0"/>
                  <w:marTop w:val="0"/>
                  <w:marBottom w:val="0"/>
                  <w:divBdr>
                    <w:top w:val="none" w:sz="0" w:space="0" w:color="auto"/>
                    <w:left w:val="none" w:sz="0" w:space="0" w:color="auto"/>
                    <w:bottom w:val="none" w:sz="0" w:space="0" w:color="auto"/>
                    <w:right w:val="none" w:sz="0" w:space="0" w:color="auto"/>
                  </w:divBdr>
                </w:div>
              </w:divsChild>
            </w:div>
            <w:div w:id="1729643538">
              <w:marLeft w:val="0"/>
              <w:marRight w:val="0"/>
              <w:marTop w:val="0"/>
              <w:marBottom w:val="0"/>
              <w:divBdr>
                <w:top w:val="none" w:sz="0" w:space="0" w:color="auto"/>
                <w:left w:val="none" w:sz="0" w:space="0" w:color="auto"/>
                <w:bottom w:val="none" w:sz="0" w:space="0" w:color="auto"/>
                <w:right w:val="none" w:sz="0" w:space="0" w:color="auto"/>
              </w:divBdr>
              <w:divsChild>
                <w:div w:id="992685682">
                  <w:marLeft w:val="0"/>
                  <w:marRight w:val="0"/>
                  <w:marTop w:val="0"/>
                  <w:marBottom w:val="0"/>
                  <w:divBdr>
                    <w:top w:val="none" w:sz="0" w:space="0" w:color="auto"/>
                    <w:left w:val="none" w:sz="0" w:space="0" w:color="auto"/>
                    <w:bottom w:val="none" w:sz="0" w:space="0" w:color="auto"/>
                    <w:right w:val="none" w:sz="0" w:space="0" w:color="auto"/>
                  </w:divBdr>
                </w:div>
              </w:divsChild>
            </w:div>
            <w:div w:id="1767724440">
              <w:marLeft w:val="0"/>
              <w:marRight w:val="0"/>
              <w:marTop w:val="0"/>
              <w:marBottom w:val="0"/>
              <w:divBdr>
                <w:top w:val="none" w:sz="0" w:space="0" w:color="auto"/>
                <w:left w:val="none" w:sz="0" w:space="0" w:color="auto"/>
                <w:bottom w:val="none" w:sz="0" w:space="0" w:color="auto"/>
                <w:right w:val="none" w:sz="0" w:space="0" w:color="auto"/>
              </w:divBdr>
              <w:divsChild>
                <w:div w:id="81267165">
                  <w:marLeft w:val="0"/>
                  <w:marRight w:val="0"/>
                  <w:marTop w:val="0"/>
                  <w:marBottom w:val="0"/>
                  <w:divBdr>
                    <w:top w:val="none" w:sz="0" w:space="0" w:color="auto"/>
                    <w:left w:val="none" w:sz="0" w:space="0" w:color="auto"/>
                    <w:bottom w:val="none" w:sz="0" w:space="0" w:color="auto"/>
                    <w:right w:val="none" w:sz="0" w:space="0" w:color="auto"/>
                  </w:divBdr>
                </w:div>
              </w:divsChild>
            </w:div>
            <w:div w:id="1774470851">
              <w:marLeft w:val="0"/>
              <w:marRight w:val="0"/>
              <w:marTop w:val="0"/>
              <w:marBottom w:val="0"/>
              <w:divBdr>
                <w:top w:val="none" w:sz="0" w:space="0" w:color="auto"/>
                <w:left w:val="none" w:sz="0" w:space="0" w:color="auto"/>
                <w:bottom w:val="none" w:sz="0" w:space="0" w:color="auto"/>
                <w:right w:val="none" w:sz="0" w:space="0" w:color="auto"/>
              </w:divBdr>
              <w:divsChild>
                <w:div w:id="1556038250">
                  <w:marLeft w:val="0"/>
                  <w:marRight w:val="0"/>
                  <w:marTop w:val="0"/>
                  <w:marBottom w:val="0"/>
                  <w:divBdr>
                    <w:top w:val="none" w:sz="0" w:space="0" w:color="auto"/>
                    <w:left w:val="none" w:sz="0" w:space="0" w:color="auto"/>
                    <w:bottom w:val="none" w:sz="0" w:space="0" w:color="auto"/>
                    <w:right w:val="none" w:sz="0" w:space="0" w:color="auto"/>
                  </w:divBdr>
                </w:div>
              </w:divsChild>
            </w:div>
            <w:div w:id="1775710562">
              <w:marLeft w:val="0"/>
              <w:marRight w:val="0"/>
              <w:marTop w:val="0"/>
              <w:marBottom w:val="0"/>
              <w:divBdr>
                <w:top w:val="none" w:sz="0" w:space="0" w:color="auto"/>
                <w:left w:val="none" w:sz="0" w:space="0" w:color="auto"/>
                <w:bottom w:val="none" w:sz="0" w:space="0" w:color="auto"/>
                <w:right w:val="none" w:sz="0" w:space="0" w:color="auto"/>
              </w:divBdr>
              <w:divsChild>
                <w:div w:id="425420353">
                  <w:marLeft w:val="0"/>
                  <w:marRight w:val="0"/>
                  <w:marTop w:val="0"/>
                  <w:marBottom w:val="0"/>
                  <w:divBdr>
                    <w:top w:val="none" w:sz="0" w:space="0" w:color="auto"/>
                    <w:left w:val="none" w:sz="0" w:space="0" w:color="auto"/>
                    <w:bottom w:val="none" w:sz="0" w:space="0" w:color="auto"/>
                    <w:right w:val="none" w:sz="0" w:space="0" w:color="auto"/>
                  </w:divBdr>
                </w:div>
              </w:divsChild>
            </w:div>
            <w:div w:id="1831288577">
              <w:marLeft w:val="0"/>
              <w:marRight w:val="0"/>
              <w:marTop w:val="0"/>
              <w:marBottom w:val="0"/>
              <w:divBdr>
                <w:top w:val="none" w:sz="0" w:space="0" w:color="auto"/>
                <w:left w:val="none" w:sz="0" w:space="0" w:color="auto"/>
                <w:bottom w:val="none" w:sz="0" w:space="0" w:color="auto"/>
                <w:right w:val="none" w:sz="0" w:space="0" w:color="auto"/>
              </w:divBdr>
              <w:divsChild>
                <w:div w:id="205989343">
                  <w:marLeft w:val="0"/>
                  <w:marRight w:val="0"/>
                  <w:marTop w:val="0"/>
                  <w:marBottom w:val="0"/>
                  <w:divBdr>
                    <w:top w:val="none" w:sz="0" w:space="0" w:color="auto"/>
                    <w:left w:val="none" w:sz="0" w:space="0" w:color="auto"/>
                    <w:bottom w:val="none" w:sz="0" w:space="0" w:color="auto"/>
                    <w:right w:val="none" w:sz="0" w:space="0" w:color="auto"/>
                  </w:divBdr>
                </w:div>
              </w:divsChild>
            </w:div>
            <w:div w:id="1857040114">
              <w:marLeft w:val="0"/>
              <w:marRight w:val="0"/>
              <w:marTop w:val="0"/>
              <w:marBottom w:val="0"/>
              <w:divBdr>
                <w:top w:val="none" w:sz="0" w:space="0" w:color="auto"/>
                <w:left w:val="none" w:sz="0" w:space="0" w:color="auto"/>
                <w:bottom w:val="none" w:sz="0" w:space="0" w:color="auto"/>
                <w:right w:val="none" w:sz="0" w:space="0" w:color="auto"/>
              </w:divBdr>
              <w:divsChild>
                <w:div w:id="1382512624">
                  <w:marLeft w:val="0"/>
                  <w:marRight w:val="0"/>
                  <w:marTop w:val="0"/>
                  <w:marBottom w:val="0"/>
                  <w:divBdr>
                    <w:top w:val="none" w:sz="0" w:space="0" w:color="auto"/>
                    <w:left w:val="none" w:sz="0" w:space="0" w:color="auto"/>
                    <w:bottom w:val="none" w:sz="0" w:space="0" w:color="auto"/>
                    <w:right w:val="none" w:sz="0" w:space="0" w:color="auto"/>
                  </w:divBdr>
                </w:div>
              </w:divsChild>
            </w:div>
            <w:div w:id="1857452169">
              <w:marLeft w:val="0"/>
              <w:marRight w:val="0"/>
              <w:marTop w:val="0"/>
              <w:marBottom w:val="0"/>
              <w:divBdr>
                <w:top w:val="none" w:sz="0" w:space="0" w:color="auto"/>
                <w:left w:val="none" w:sz="0" w:space="0" w:color="auto"/>
                <w:bottom w:val="none" w:sz="0" w:space="0" w:color="auto"/>
                <w:right w:val="none" w:sz="0" w:space="0" w:color="auto"/>
              </w:divBdr>
              <w:divsChild>
                <w:div w:id="1806963946">
                  <w:marLeft w:val="0"/>
                  <w:marRight w:val="0"/>
                  <w:marTop w:val="0"/>
                  <w:marBottom w:val="0"/>
                  <w:divBdr>
                    <w:top w:val="none" w:sz="0" w:space="0" w:color="auto"/>
                    <w:left w:val="none" w:sz="0" w:space="0" w:color="auto"/>
                    <w:bottom w:val="none" w:sz="0" w:space="0" w:color="auto"/>
                    <w:right w:val="none" w:sz="0" w:space="0" w:color="auto"/>
                  </w:divBdr>
                </w:div>
              </w:divsChild>
            </w:div>
            <w:div w:id="1896237937">
              <w:marLeft w:val="0"/>
              <w:marRight w:val="0"/>
              <w:marTop w:val="0"/>
              <w:marBottom w:val="0"/>
              <w:divBdr>
                <w:top w:val="none" w:sz="0" w:space="0" w:color="auto"/>
                <w:left w:val="none" w:sz="0" w:space="0" w:color="auto"/>
                <w:bottom w:val="none" w:sz="0" w:space="0" w:color="auto"/>
                <w:right w:val="none" w:sz="0" w:space="0" w:color="auto"/>
              </w:divBdr>
              <w:divsChild>
                <w:div w:id="386952386">
                  <w:marLeft w:val="0"/>
                  <w:marRight w:val="0"/>
                  <w:marTop w:val="0"/>
                  <w:marBottom w:val="0"/>
                  <w:divBdr>
                    <w:top w:val="none" w:sz="0" w:space="0" w:color="auto"/>
                    <w:left w:val="none" w:sz="0" w:space="0" w:color="auto"/>
                    <w:bottom w:val="none" w:sz="0" w:space="0" w:color="auto"/>
                    <w:right w:val="none" w:sz="0" w:space="0" w:color="auto"/>
                  </w:divBdr>
                </w:div>
              </w:divsChild>
            </w:div>
            <w:div w:id="1902059680">
              <w:marLeft w:val="0"/>
              <w:marRight w:val="0"/>
              <w:marTop w:val="0"/>
              <w:marBottom w:val="0"/>
              <w:divBdr>
                <w:top w:val="none" w:sz="0" w:space="0" w:color="auto"/>
                <w:left w:val="none" w:sz="0" w:space="0" w:color="auto"/>
                <w:bottom w:val="none" w:sz="0" w:space="0" w:color="auto"/>
                <w:right w:val="none" w:sz="0" w:space="0" w:color="auto"/>
              </w:divBdr>
              <w:divsChild>
                <w:div w:id="821122631">
                  <w:marLeft w:val="0"/>
                  <w:marRight w:val="0"/>
                  <w:marTop w:val="0"/>
                  <w:marBottom w:val="0"/>
                  <w:divBdr>
                    <w:top w:val="none" w:sz="0" w:space="0" w:color="auto"/>
                    <w:left w:val="none" w:sz="0" w:space="0" w:color="auto"/>
                    <w:bottom w:val="none" w:sz="0" w:space="0" w:color="auto"/>
                    <w:right w:val="none" w:sz="0" w:space="0" w:color="auto"/>
                  </w:divBdr>
                </w:div>
              </w:divsChild>
            </w:div>
            <w:div w:id="1906800156">
              <w:marLeft w:val="0"/>
              <w:marRight w:val="0"/>
              <w:marTop w:val="0"/>
              <w:marBottom w:val="0"/>
              <w:divBdr>
                <w:top w:val="none" w:sz="0" w:space="0" w:color="auto"/>
                <w:left w:val="none" w:sz="0" w:space="0" w:color="auto"/>
                <w:bottom w:val="none" w:sz="0" w:space="0" w:color="auto"/>
                <w:right w:val="none" w:sz="0" w:space="0" w:color="auto"/>
              </w:divBdr>
              <w:divsChild>
                <w:div w:id="58482434">
                  <w:marLeft w:val="0"/>
                  <w:marRight w:val="0"/>
                  <w:marTop w:val="0"/>
                  <w:marBottom w:val="0"/>
                  <w:divBdr>
                    <w:top w:val="none" w:sz="0" w:space="0" w:color="auto"/>
                    <w:left w:val="none" w:sz="0" w:space="0" w:color="auto"/>
                    <w:bottom w:val="none" w:sz="0" w:space="0" w:color="auto"/>
                    <w:right w:val="none" w:sz="0" w:space="0" w:color="auto"/>
                  </w:divBdr>
                </w:div>
              </w:divsChild>
            </w:div>
            <w:div w:id="1925644398">
              <w:marLeft w:val="0"/>
              <w:marRight w:val="0"/>
              <w:marTop w:val="0"/>
              <w:marBottom w:val="0"/>
              <w:divBdr>
                <w:top w:val="none" w:sz="0" w:space="0" w:color="auto"/>
                <w:left w:val="none" w:sz="0" w:space="0" w:color="auto"/>
                <w:bottom w:val="none" w:sz="0" w:space="0" w:color="auto"/>
                <w:right w:val="none" w:sz="0" w:space="0" w:color="auto"/>
              </w:divBdr>
              <w:divsChild>
                <w:div w:id="827792399">
                  <w:marLeft w:val="0"/>
                  <w:marRight w:val="0"/>
                  <w:marTop w:val="0"/>
                  <w:marBottom w:val="0"/>
                  <w:divBdr>
                    <w:top w:val="none" w:sz="0" w:space="0" w:color="auto"/>
                    <w:left w:val="none" w:sz="0" w:space="0" w:color="auto"/>
                    <w:bottom w:val="none" w:sz="0" w:space="0" w:color="auto"/>
                    <w:right w:val="none" w:sz="0" w:space="0" w:color="auto"/>
                  </w:divBdr>
                </w:div>
              </w:divsChild>
            </w:div>
            <w:div w:id="1948655343">
              <w:marLeft w:val="0"/>
              <w:marRight w:val="0"/>
              <w:marTop w:val="0"/>
              <w:marBottom w:val="0"/>
              <w:divBdr>
                <w:top w:val="none" w:sz="0" w:space="0" w:color="auto"/>
                <w:left w:val="none" w:sz="0" w:space="0" w:color="auto"/>
                <w:bottom w:val="none" w:sz="0" w:space="0" w:color="auto"/>
                <w:right w:val="none" w:sz="0" w:space="0" w:color="auto"/>
              </w:divBdr>
              <w:divsChild>
                <w:div w:id="357202068">
                  <w:marLeft w:val="0"/>
                  <w:marRight w:val="0"/>
                  <w:marTop w:val="0"/>
                  <w:marBottom w:val="0"/>
                  <w:divBdr>
                    <w:top w:val="none" w:sz="0" w:space="0" w:color="auto"/>
                    <w:left w:val="none" w:sz="0" w:space="0" w:color="auto"/>
                    <w:bottom w:val="none" w:sz="0" w:space="0" w:color="auto"/>
                    <w:right w:val="none" w:sz="0" w:space="0" w:color="auto"/>
                  </w:divBdr>
                </w:div>
              </w:divsChild>
            </w:div>
            <w:div w:id="1964264117">
              <w:marLeft w:val="0"/>
              <w:marRight w:val="0"/>
              <w:marTop w:val="0"/>
              <w:marBottom w:val="0"/>
              <w:divBdr>
                <w:top w:val="none" w:sz="0" w:space="0" w:color="auto"/>
                <w:left w:val="none" w:sz="0" w:space="0" w:color="auto"/>
                <w:bottom w:val="none" w:sz="0" w:space="0" w:color="auto"/>
                <w:right w:val="none" w:sz="0" w:space="0" w:color="auto"/>
              </w:divBdr>
              <w:divsChild>
                <w:div w:id="1223447264">
                  <w:marLeft w:val="0"/>
                  <w:marRight w:val="0"/>
                  <w:marTop w:val="0"/>
                  <w:marBottom w:val="0"/>
                  <w:divBdr>
                    <w:top w:val="none" w:sz="0" w:space="0" w:color="auto"/>
                    <w:left w:val="none" w:sz="0" w:space="0" w:color="auto"/>
                    <w:bottom w:val="none" w:sz="0" w:space="0" w:color="auto"/>
                    <w:right w:val="none" w:sz="0" w:space="0" w:color="auto"/>
                  </w:divBdr>
                </w:div>
              </w:divsChild>
            </w:div>
            <w:div w:id="1965117154">
              <w:marLeft w:val="0"/>
              <w:marRight w:val="0"/>
              <w:marTop w:val="0"/>
              <w:marBottom w:val="0"/>
              <w:divBdr>
                <w:top w:val="none" w:sz="0" w:space="0" w:color="auto"/>
                <w:left w:val="none" w:sz="0" w:space="0" w:color="auto"/>
                <w:bottom w:val="none" w:sz="0" w:space="0" w:color="auto"/>
                <w:right w:val="none" w:sz="0" w:space="0" w:color="auto"/>
              </w:divBdr>
              <w:divsChild>
                <w:div w:id="722749121">
                  <w:marLeft w:val="0"/>
                  <w:marRight w:val="0"/>
                  <w:marTop w:val="0"/>
                  <w:marBottom w:val="0"/>
                  <w:divBdr>
                    <w:top w:val="none" w:sz="0" w:space="0" w:color="auto"/>
                    <w:left w:val="none" w:sz="0" w:space="0" w:color="auto"/>
                    <w:bottom w:val="none" w:sz="0" w:space="0" w:color="auto"/>
                    <w:right w:val="none" w:sz="0" w:space="0" w:color="auto"/>
                  </w:divBdr>
                </w:div>
              </w:divsChild>
            </w:div>
            <w:div w:id="1990401497">
              <w:marLeft w:val="0"/>
              <w:marRight w:val="0"/>
              <w:marTop w:val="0"/>
              <w:marBottom w:val="0"/>
              <w:divBdr>
                <w:top w:val="none" w:sz="0" w:space="0" w:color="auto"/>
                <w:left w:val="none" w:sz="0" w:space="0" w:color="auto"/>
                <w:bottom w:val="none" w:sz="0" w:space="0" w:color="auto"/>
                <w:right w:val="none" w:sz="0" w:space="0" w:color="auto"/>
              </w:divBdr>
              <w:divsChild>
                <w:div w:id="774131540">
                  <w:marLeft w:val="0"/>
                  <w:marRight w:val="0"/>
                  <w:marTop w:val="0"/>
                  <w:marBottom w:val="0"/>
                  <w:divBdr>
                    <w:top w:val="none" w:sz="0" w:space="0" w:color="auto"/>
                    <w:left w:val="none" w:sz="0" w:space="0" w:color="auto"/>
                    <w:bottom w:val="none" w:sz="0" w:space="0" w:color="auto"/>
                    <w:right w:val="none" w:sz="0" w:space="0" w:color="auto"/>
                  </w:divBdr>
                </w:div>
              </w:divsChild>
            </w:div>
            <w:div w:id="1999993460">
              <w:marLeft w:val="0"/>
              <w:marRight w:val="0"/>
              <w:marTop w:val="0"/>
              <w:marBottom w:val="0"/>
              <w:divBdr>
                <w:top w:val="none" w:sz="0" w:space="0" w:color="auto"/>
                <w:left w:val="none" w:sz="0" w:space="0" w:color="auto"/>
                <w:bottom w:val="none" w:sz="0" w:space="0" w:color="auto"/>
                <w:right w:val="none" w:sz="0" w:space="0" w:color="auto"/>
              </w:divBdr>
              <w:divsChild>
                <w:div w:id="939529140">
                  <w:marLeft w:val="0"/>
                  <w:marRight w:val="0"/>
                  <w:marTop w:val="0"/>
                  <w:marBottom w:val="0"/>
                  <w:divBdr>
                    <w:top w:val="none" w:sz="0" w:space="0" w:color="auto"/>
                    <w:left w:val="none" w:sz="0" w:space="0" w:color="auto"/>
                    <w:bottom w:val="none" w:sz="0" w:space="0" w:color="auto"/>
                    <w:right w:val="none" w:sz="0" w:space="0" w:color="auto"/>
                  </w:divBdr>
                </w:div>
              </w:divsChild>
            </w:div>
            <w:div w:id="2015376532">
              <w:marLeft w:val="0"/>
              <w:marRight w:val="0"/>
              <w:marTop w:val="0"/>
              <w:marBottom w:val="0"/>
              <w:divBdr>
                <w:top w:val="none" w:sz="0" w:space="0" w:color="auto"/>
                <w:left w:val="none" w:sz="0" w:space="0" w:color="auto"/>
                <w:bottom w:val="none" w:sz="0" w:space="0" w:color="auto"/>
                <w:right w:val="none" w:sz="0" w:space="0" w:color="auto"/>
              </w:divBdr>
              <w:divsChild>
                <w:div w:id="1208909082">
                  <w:marLeft w:val="0"/>
                  <w:marRight w:val="0"/>
                  <w:marTop w:val="0"/>
                  <w:marBottom w:val="0"/>
                  <w:divBdr>
                    <w:top w:val="none" w:sz="0" w:space="0" w:color="auto"/>
                    <w:left w:val="none" w:sz="0" w:space="0" w:color="auto"/>
                    <w:bottom w:val="none" w:sz="0" w:space="0" w:color="auto"/>
                    <w:right w:val="none" w:sz="0" w:space="0" w:color="auto"/>
                  </w:divBdr>
                </w:div>
              </w:divsChild>
            </w:div>
            <w:div w:id="2124569643">
              <w:marLeft w:val="0"/>
              <w:marRight w:val="0"/>
              <w:marTop w:val="0"/>
              <w:marBottom w:val="0"/>
              <w:divBdr>
                <w:top w:val="none" w:sz="0" w:space="0" w:color="auto"/>
                <w:left w:val="none" w:sz="0" w:space="0" w:color="auto"/>
                <w:bottom w:val="none" w:sz="0" w:space="0" w:color="auto"/>
                <w:right w:val="none" w:sz="0" w:space="0" w:color="auto"/>
              </w:divBdr>
              <w:divsChild>
                <w:div w:id="2044359031">
                  <w:marLeft w:val="0"/>
                  <w:marRight w:val="0"/>
                  <w:marTop w:val="0"/>
                  <w:marBottom w:val="0"/>
                  <w:divBdr>
                    <w:top w:val="none" w:sz="0" w:space="0" w:color="auto"/>
                    <w:left w:val="none" w:sz="0" w:space="0" w:color="auto"/>
                    <w:bottom w:val="none" w:sz="0" w:space="0" w:color="auto"/>
                    <w:right w:val="none" w:sz="0" w:space="0" w:color="auto"/>
                  </w:divBdr>
                </w:div>
              </w:divsChild>
            </w:div>
            <w:div w:id="2136289063">
              <w:marLeft w:val="0"/>
              <w:marRight w:val="0"/>
              <w:marTop w:val="0"/>
              <w:marBottom w:val="0"/>
              <w:divBdr>
                <w:top w:val="none" w:sz="0" w:space="0" w:color="auto"/>
                <w:left w:val="none" w:sz="0" w:space="0" w:color="auto"/>
                <w:bottom w:val="none" w:sz="0" w:space="0" w:color="auto"/>
                <w:right w:val="none" w:sz="0" w:space="0" w:color="auto"/>
              </w:divBdr>
              <w:divsChild>
                <w:div w:id="4756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2864">
          <w:marLeft w:val="0"/>
          <w:marRight w:val="0"/>
          <w:marTop w:val="0"/>
          <w:marBottom w:val="0"/>
          <w:divBdr>
            <w:top w:val="none" w:sz="0" w:space="0" w:color="auto"/>
            <w:left w:val="none" w:sz="0" w:space="0" w:color="auto"/>
            <w:bottom w:val="none" w:sz="0" w:space="0" w:color="auto"/>
            <w:right w:val="none" w:sz="0" w:space="0" w:color="auto"/>
          </w:divBdr>
        </w:div>
        <w:div w:id="44912036">
          <w:marLeft w:val="0"/>
          <w:marRight w:val="0"/>
          <w:marTop w:val="0"/>
          <w:marBottom w:val="0"/>
          <w:divBdr>
            <w:top w:val="none" w:sz="0" w:space="0" w:color="auto"/>
            <w:left w:val="none" w:sz="0" w:space="0" w:color="auto"/>
            <w:bottom w:val="none" w:sz="0" w:space="0" w:color="auto"/>
            <w:right w:val="none" w:sz="0" w:space="0" w:color="auto"/>
          </w:divBdr>
        </w:div>
        <w:div w:id="49695302">
          <w:marLeft w:val="0"/>
          <w:marRight w:val="0"/>
          <w:marTop w:val="0"/>
          <w:marBottom w:val="0"/>
          <w:divBdr>
            <w:top w:val="none" w:sz="0" w:space="0" w:color="auto"/>
            <w:left w:val="none" w:sz="0" w:space="0" w:color="auto"/>
            <w:bottom w:val="none" w:sz="0" w:space="0" w:color="auto"/>
            <w:right w:val="none" w:sz="0" w:space="0" w:color="auto"/>
          </w:divBdr>
        </w:div>
        <w:div w:id="50078817">
          <w:marLeft w:val="0"/>
          <w:marRight w:val="0"/>
          <w:marTop w:val="0"/>
          <w:marBottom w:val="0"/>
          <w:divBdr>
            <w:top w:val="none" w:sz="0" w:space="0" w:color="auto"/>
            <w:left w:val="none" w:sz="0" w:space="0" w:color="auto"/>
            <w:bottom w:val="none" w:sz="0" w:space="0" w:color="auto"/>
            <w:right w:val="none" w:sz="0" w:space="0" w:color="auto"/>
          </w:divBdr>
        </w:div>
        <w:div w:id="50427021">
          <w:marLeft w:val="0"/>
          <w:marRight w:val="0"/>
          <w:marTop w:val="0"/>
          <w:marBottom w:val="0"/>
          <w:divBdr>
            <w:top w:val="none" w:sz="0" w:space="0" w:color="auto"/>
            <w:left w:val="none" w:sz="0" w:space="0" w:color="auto"/>
            <w:bottom w:val="none" w:sz="0" w:space="0" w:color="auto"/>
            <w:right w:val="none" w:sz="0" w:space="0" w:color="auto"/>
          </w:divBdr>
        </w:div>
        <w:div w:id="53240488">
          <w:marLeft w:val="0"/>
          <w:marRight w:val="0"/>
          <w:marTop w:val="0"/>
          <w:marBottom w:val="0"/>
          <w:divBdr>
            <w:top w:val="none" w:sz="0" w:space="0" w:color="auto"/>
            <w:left w:val="none" w:sz="0" w:space="0" w:color="auto"/>
            <w:bottom w:val="none" w:sz="0" w:space="0" w:color="auto"/>
            <w:right w:val="none" w:sz="0" w:space="0" w:color="auto"/>
          </w:divBdr>
        </w:div>
        <w:div w:id="71439206">
          <w:marLeft w:val="0"/>
          <w:marRight w:val="0"/>
          <w:marTop w:val="0"/>
          <w:marBottom w:val="0"/>
          <w:divBdr>
            <w:top w:val="none" w:sz="0" w:space="0" w:color="auto"/>
            <w:left w:val="none" w:sz="0" w:space="0" w:color="auto"/>
            <w:bottom w:val="none" w:sz="0" w:space="0" w:color="auto"/>
            <w:right w:val="none" w:sz="0" w:space="0" w:color="auto"/>
          </w:divBdr>
        </w:div>
        <w:div w:id="75322574">
          <w:marLeft w:val="0"/>
          <w:marRight w:val="0"/>
          <w:marTop w:val="0"/>
          <w:marBottom w:val="0"/>
          <w:divBdr>
            <w:top w:val="none" w:sz="0" w:space="0" w:color="auto"/>
            <w:left w:val="none" w:sz="0" w:space="0" w:color="auto"/>
            <w:bottom w:val="none" w:sz="0" w:space="0" w:color="auto"/>
            <w:right w:val="none" w:sz="0" w:space="0" w:color="auto"/>
          </w:divBdr>
        </w:div>
        <w:div w:id="75902253">
          <w:marLeft w:val="0"/>
          <w:marRight w:val="0"/>
          <w:marTop w:val="0"/>
          <w:marBottom w:val="0"/>
          <w:divBdr>
            <w:top w:val="none" w:sz="0" w:space="0" w:color="auto"/>
            <w:left w:val="none" w:sz="0" w:space="0" w:color="auto"/>
            <w:bottom w:val="none" w:sz="0" w:space="0" w:color="auto"/>
            <w:right w:val="none" w:sz="0" w:space="0" w:color="auto"/>
          </w:divBdr>
        </w:div>
        <w:div w:id="83579422">
          <w:marLeft w:val="0"/>
          <w:marRight w:val="0"/>
          <w:marTop w:val="0"/>
          <w:marBottom w:val="0"/>
          <w:divBdr>
            <w:top w:val="none" w:sz="0" w:space="0" w:color="auto"/>
            <w:left w:val="none" w:sz="0" w:space="0" w:color="auto"/>
            <w:bottom w:val="none" w:sz="0" w:space="0" w:color="auto"/>
            <w:right w:val="none" w:sz="0" w:space="0" w:color="auto"/>
          </w:divBdr>
        </w:div>
        <w:div w:id="85732501">
          <w:marLeft w:val="0"/>
          <w:marRight w:val="0"/>
          <w:marTop w:val="0"/>
          <w:marBottom w:val="0"/>
          <w:divBdr>
            <w:top w:val="none" w:sz="0" w:space="0" w:color="auto"/>
            <w:left w:val="none" w:sz="0" w:space="0" w:color="auto"/>
            <w:bottom w:val="none" w:sz="0" w:space="0" w:color="auto"/>
            <w:right w:val="none" w:sz="0" w:space="0" w:color="auto"/>
          </w:divBdr>
        </w:div>
        <w:div w:id="86580826">
          <w:marLeft w:val="0"/>
          <w:marRight w:val="0"/>
          <w:marTop w:val="0"/>
          <w:marBottom w:val="0"/>
          <w:divBdr>
            <w:top w:val="none" w:sz="0" w:space="0" w:color="auto"/>
            <w:left w:val="none" w:sz="0" w:space="0" w:color="auto"/>
            <w:bottom w:val="none" w:sz="0" w:space="0" w:color="auto"/>
            <w:right w:val="none" w:sz="0" w:space="0" w:color="auto"/>
          </w:divBdr>
        </w:div>
        <w:div w:id="90471796">
          <w:marLeft w:val="0"/>
          <w:marRight w:val="0"/>
          <w:marTop w:val="0"/>
          <w:marBottom w:val="0"/>
          <w:divBdr>
            <w:top w:val="none" w:sz="0" w:space="0" w:color="auto"/>
            <w:left w:val="none" w:sz="0" w:space="0" w:color="auto"/>
            <w:bottom w:val="none" w:sz="0" w:space="0" w:color="auto"/>
            <w:right w:val="none" w:sz="0" w:space="0" w:color="auto"/>
          </w:divBdr>
        </w:div>
        <w:div w:id="90977763">
          <w:marLeft w:val="-75"/>
          <w:marRight w:val="0"/>
          <w:marTop w:val="30"/>
          <w:marBottom w:val="30"/>
          <w:divBdr>
            <w:top w:val="none" w:sz="0" w:space="0" w:color="auto"/>
            <w:left w:val="none" w:sz="0" w:space="0" w:color="auto"/>
            <w:bottom w:val="none" w:sz="0" w:space="0" w:color="auto"/>
            <w:right w:val="none" w:sz="0" w:space="0" w:color="auto"/>
          </w:divBdr>
          <w:divsChild>
            <w:div w:id="146482313">
              <w:marLeft w:val="0"/>
              <w:marRight w:val="0"/>
              <w:marTop w:val="0"/>
              <w:marBottom w:val="0"/>
              <w:divBdr>
                <w:top w:val="none" w:sz="0" w:space="0" w:color="auto"/>
                <w:left w:val="none" w:sz="0" w:space="0" w:color="auto"/>
                <w:bottom w:val="none" w:sz="0" w:space="0" w:color="auto"/>
                <w:right w:val="none" w:sz="0" w:space="0" w:color="auto"/>
              </w:divBdr>
              <w:divsChild>
                <w:div w:id="592084307">
                  <w:marLeft w:val="0"/>
                  <w:marRight w:val="0"/>
                  <w:marTop w:val="0"/>
                  <w:marBottom w:val="0"/>
                  <w:divBdr>
                    <w:top w:val="none" w:sz="0" w:space="0" w:color="auto"/>
                    <w:left w:val="none" w:sz="0" w:space="0" w:color="auto"/>
                    <w:bottom w:val="none" w:sz="0" w:space="0" w:color="auto"/>
                    <w:right w:val="none" w:sz="0" w:space="0" w:color="auto"/>
                  </w:divBdr>
                </w:div>
                <w:div w:id="1992980972">
                  <w:marLeft w:val="0"/>
                  <w:marRight w:val="0"/>
                  <w:marTop w:val="0"/>
                  <w:marBottom w:val="0"/>
                  <w:divBdr>
                    <w:top w:val="none" w:sz="0" w:space="0" w:color="auto"/>
                    <w:left w:val="none" w:sz="0" w:space="0" w:color="auto"/>
                    <w:bottom w:val="none" w:sz="0" w:space="0" w:color="auto"/>
                    <w:right w:val="none" w:sz="0" w:space="0" w:color="auto"/>
                  </w:divBdr>
                </w:div>
              </w:divsChild>
            </w:div>
            <w:div w:id="177236213">
              <w:marLeft w:val="0"/>
              <w:marRight w:val="0"/>
              <w:marTop w:val="0"/>
              <w:marBottom w:val="0"/>
              <w:divBdr>
                <w:top w:val="none" w:sz="0" w:space="0" w:color="auto"/>
                <w:left w:val="none" w:sz="0" w:space="0" w:color="auto"/>
                <w:bottom w:val="none" w:sz="0" w:space="0" w:color="auto"/>
                <w:right w:val="none" w:sz="0" w:space="0" w:color="auto"/>
              </w:divBdr>
              <w:divsChild>
                <w:div w:id="349766540">
                  <w:marLeft w:val="0"/>
                  <w:marRight w:val="0"/>
                  <w:marTop w:val="0"/>
                  <w:marBottom w:val="0"/>
                  <w:divBdr>
                    <w:top w:val="none" w:sz="0" w:space="0" w:color="auto"/>
                    <w:left w:val="none" w:sz="0" w:space="0" w:color="auto"/>
                    <w:bottom w:val="none" w:sz="0" w:space="0" w:color="auto"/>
                    <w:right w:val="none" w:sz="0" w:space="0" w:color="auto"/>
                  </w:divBdr>
                </w:div>
              </w:divsChild>
            </w:div>
            <w:div w:id="273561307">
              <w:marLeft w:val="0"/>
              <w:marRight w:val="0"/>
              <w:marTop w:val="0"/>
              <w:marBottom w:val="0"/>
              <w:divBdr>
                <w:top w:val="none" w:sz="0" w:space="0" w:color="auto"/>
                <w:left w:val="none" w:sz="0" w:space="0" w:color="auto"/>
                <w:bottom w:val="none" w:sz="0" w:space="0" w:color="auto"/>
                <w:right w:val="none" w:sz="0" w:space="0" w:color="auto"/>
              </w:divBdr>
              <w:divsChild>
                <w:div w:id="1468552138">
                  <w:marLeft w:val="0"/>
                  <w:marRight w:val="0"/>
                  <w:marTop w:val="0"/>
                  <w:marBottom w:val="0"/>
                  <w:divBdr>
                    <w:top w:val="none" w:sz="0" w:space="0" w:color="auto"/>
                    <w:left w:val="none" w:sz="0" w:space="0" w:color="auto"/>
                    <w:bottom w:val="none" w:sz="0" w:space="0" w:color="auto"/>
                    <w:right w:val="none" w:sz="0" w:space="0" w:color="auto"/>
                  </w:divBdr>
                </w:div>
              </w:divsChild>
            </w:div>
            <w:div w:id="657459798">
              <w:marLeft w:val="0"/>
              <w:marRight w:val="0"/>
              <w:marTop w:val="0"/>
              <w:marBottom w:val="0"/>
              <w:divBdr>
                <w:top w:val="none" w:sz="0" w:space="0" w:color="auto"/>
                <w:left w:val="none" w:sz="0" w:space="0" w:color="auto"/>
                <w:bottom w:val="none" w:sz="0" w:space="0" w:color="auto"/>
                <w:right w:val="none" w:sz="0" w:space="0" w:color="auto"/>
              </w:divBdr>
              <w:divsChild>
                <w:div w:id="290983241">
                  <w:marLeft w:val="0"/>
                  <w:marRight w:val="0"/>
                  <w:marTop w:val="0"/>
                  <w:marBottom w:val="0"/>
                  <w:divBdr>
                    <w:top w:val="none" w:sz="0" w:space="0" w:color="auto"/>
                    <w:left w:val="none" w:sz="0" w:space="0" w:color="auto"/>
                    <w:bottom w:val="none" w:sz="0" w:space="0" w:color="auto"/>
                    <w:right w:val="none" w:sz="0" w:space="0" w:color="auto"/>
                  </w:divBdr>
                </w:div>
              </w:divsChild>
            </w:div>
            <w:div w:id="722677646">
              <w:marLeft w:val="0"/>
              <w:marRight w:val="0"/>
              <w:marTop w:val="0"/>
              <w:marBottom w:val="0"/>
              <w:divBdr>
                <w:top w:val="none" w:sz="0" w:space="0" w:color="auto"/>
                <w:left w:val="none" w:sz="0" w:space="0" w:color="auto"/>
                <w:bottom w:val="none" w:sz="0" w:space="0" w:color="auto"/>
                <w:right w:val="none" w:sz="0" w:space="0" w:color="auto"/>
              </w:divBdr>
              <w:divsChild>
                <w:div w:id="408238162">
                  <w:marLeft w:val="0"/>
                  <w:marRight w:val="0"/>
                  <w:marTop w:val="0"/>
                  <w:marBottom w:val="0"/>
                  <w:divBdr>
                    <w:top w:val="none" w:sz="0" w:space="0" w:color="auto"/>
                    <w:left w:val="none" w:sz="0" w:space="0" w:color="auto"/>
                    <w:bottom w:val="none" w:sz="0" w:space="0" w:color="auto"/>
                    <w:right w:val="none" w:sz="0" w:space="0" w:color="auto"/>
                  </w:divBdr>
                </w:div>
              </w:divsChild>
            </w:div>
            <w:div w:id="741834042">
              <w:marLeft w:val="0"/>
              <w:marRight w:val="0"/>
              <w:marTop w:val="0"/>
              <w:marBottom w:val="0"/>
              <w:divBdr>
                <w:top w:val="none" w:sz="0" w:space="0" w:color="auto"/>
                <w:left w:val="none" w:sz="0" w:space="0" w:color="auto"/>
                <w:bottom w:val="none" w:sz="0" w:space="0" w:color="auto"/>
                <w:right w:val="none" w:sz="0" w:space="0" w:color="auto"/>
              </w:divBdr>
              <w:divsChild>
                <w:div w:id="570890429">
                  <w:marLeft w:val="0"/>
                  <w:marRight w:val="0"/>
                  <w:marTop w:val="0"/>
                  <w:marBottom w:val="0"/>
                  <w:divBdr>
                    <w:top w:val="none" w:sz="0" w:space="0" w:color="auto"/>
                    <w:left w:val="none" w:sz="0" w:space="0" w:color="auto"/>
                    <w:bottom w:val="none" w:sz="0" w:space="0" w:color="auto"/>
                    <w:right w:val="none" w:sz="0" w:space="0" w:color="auto"/>
                  </w:divBdr>
                </w:div>
              </w:divsChild>
            </w:div>
            <w:div w:id="825244800">
              <w:marLeft w:val="0"/>
              <w:marRight w:val="0"/>
              <w:marTop w:val="0"/>
              <w:marBottom w:val="0"/>
              <w:divBdr>
                <w:top w:val="none" w:sz="0" w:space="0" w:color="auto"/>
                <w:left w:val="none" w:sz="0" w:space="0" w:color="auto"/>
                <w:bottom w:val="none" w:sz="0" w:space="0" w:color="auto"/>
                <w:right w:val="none" w:sz="0" w:space="0" w:color="auto"/>
              </w:divBdr>
              <w:divsChild>
                <w:div w:id="1589264019">
                  <w:marLeft w:val="0"/>
                  <w:marRight w:val="0"/>
                  <w:marTop w:val="0"/>
                  <w:marBottom w:val="0"/>
                  <w:divBdr>
                    <w:top w:val="none" w:sz="0" w:space="0" w:color="auto"/>
                    <w:left w:val="none" w:sz="0" w:space="0" w:color="auto"/>
                    <w:bottom w:val="none" w:sz="0" w:space="0" w:color="auto"/>
                    <w:right w:val="none" w:sz="0" w:space="0" w:color="auto"/>
                  </w:divBdr>
                </w:div>
              </w:divsChild>
            </w:div>
            <w:div w:id="1012145891">
              <w:marLeft w:val="0"/>
              <w:marRight w:val="0"/>
              <w:marTop w:val="0"/>
              <w:marBottom w:val="0"/>
              <w:divBdr>
                <w:top w:val="none" w:sz="0" w:space="0" w:color="auto"/>
                <w:left w:val="none" w:sz="0" w:space="0" w:color="auto"/>
                <w:bottom w:val="none" w:sz="0" w:space="0" w:color="auto"/>
                <w:right w:val="none" w:sz="0" w:space="0" w:color="auto"/>
              </w:divBdr>
              <w:divsChild>
                <w:div w:id="426079181">
                  <w:marLeft w:val="0"/>
                  <w:marRight w:val="0"/>
                  <w:marTop w:val="0"/>
                  <w:marBottom w:val="0"/>
                  <w:divBdr>
                    <w:top w:val="none" w:sz="0" w:space="0" w:color="auto"/>
                    <w:left w:val="none" w:sz="0" w:space="0" w:color="auto"/>
                    <w:bottom w:val="none" w:sz="0" w:space="0" w:color="auto"/>
                    <w:right w:val="none" w:sz="0" w:space="0" w:color="auto"/>
                  </w:divBdr>
                </w:div>
              </w:divsChild>
            </w:div>
            <w:div w:id="1013846081">
              <w:marLeft w:val="0"/>
              <w:marRight w:val="0"/>
              <w:marTop w:val="0"/>
              <w:marBottom w:val="0"/>
              <w:divBdr>
                <w:top w:val="none" w:sz="0" w:space="0" w:color="auto"/>
                <w:left w:val="none" w:sz="0" w:space="0" w:color="auto"/>
                <w:bottom w:val="none" w:sz="0" w:space="0" w:color="auto"/>
                <w:right w:val="none" w:sz="0" w:space="0" w:color="auto"/>
              </w:divBdr>
              <w:divsChild>
                <w:div w:id="27872767">
                  <w:marLeft w:val="0"/>
                  <w:marRight w:val="0"/>
                  <w:marTop w:val="0"/>
                  <w:marBottom w:val="0"/>
                  <w:divBdr>
                    <w:top w:val="none" w:sz="0" w:space="0" w:color="auto"/>
                    <w:left w:val="none" w:sz="0" w:space="0" w:color="auto"/>
                    <w:bottom w:val="none" w:sz="0" w:space="0" w:color="auto"/>
                    <w:right w:val="none" w:sz="0" w:space="0" w:color="auto"/>
                  </w:divBdr>
                </w:div>
              </w:divsChild>
            </w:div>
            <w:div w:id="1234437548">
              <w:marLeft w:val="0"/>
              <w:marRight w:val="0"/>
              <w:marTop w:val="0"/>
              <w:marBottom w:val="0"/>
              <w:divBdr>
                <w:top w:val="none" w:sz="0" w:space="0" w:color="auto"/>
                <w:left w:val="none" w:sz="0" w:space="0" w:color="auto"/>
                <w:bottom w:val="none" w:sz="0" w:space="0" w:color="auto"/>
                <w:right w:val="none" w:sz="0" w:space="0" w:color="auto"/>
              </w:divBdr>
              <w:divsChild>
                <w:div w:id="122426288">
                  <w:marLeft w:val="0"/>
                  <w:marRight w:val="0"/>
                  <w:marTop w:val="0"/>
                  <w:marBottom w:val="0"/>
                  <w:divBdr>
                    <w:top w:val="none" w:sz="0" w:space="0" w:color="auto"/>
                    <w:left w:val="none" w:sz="0" w:space="0" w:color="auto"/>
                    <w:bottom w:val="none" w:sz="0" w:space="0" w:color="auto"/>
                    <w:right w:val="none" w:sz="0" w:space="0" w:color="auto"/>
                  </w:divBdr>
                </w:div>
              </w:divsChild>
            </w:div>
            <w:div w:id="1271620452">
              <w:marLeft w:val="0"/>
              <w:marRight w:val="0"/>
              <w:marTop w:val="0"/>
              <w:marBottom w:val="0"/>
              <w:divBdr>
                <w:top w:val="none" w:sz="0" w:space="0" w:color="auto"/>
                <w:left w:val="none" w:sz="0" w:space="0" w:color="auto"/>
                <w:bottom w:val="none" w:sz="0" w:space="0" w:color="auto"/>
                <w:right w:val="none" w:sz="0" w:space="0" w:color="auto"/>
              </w:divBdr>
              <w:divsChild>
                <w:div w:id="1856074302">
                  <w:marLeft w:val="0"/>
                  <w:marRight w:val="0"/>
                  <w:marTop w:val="0"/>
                  <w:marBottom w:val="0"/>
                  <w:divBdr>
                    <w:top w:val="none" w:sz="0" w:space="0" w:color="auto"/>
                    <w:left w:val="none" w:sz="0" w:space="0" w:color="auto"/>
                    <w:bottom w:val="none" w:sz="0" w:space="0" w:color="auto"/>
                    <w:right w:val="none" w:sz="0" w:space="0" w:color="auto"/>
                  </w:divBdr>
                </w:div>
              </w:divsChild>
            </w:div>
            <w:div w:id="1339700921">
              <w:marLeft w:val="0"/>
              <w:marRight w:val="0"/>
              <w:marTop w:val="0"/>
              <w:marBottom w:val="0"/>
              <w:divBdr>
                <w:top w:val="none" w:sz="0" w:space="0" w:color="auto"/>
                <w:left w:val="none" w:sz="0" w:space="0" w:color="auto"/>
                <w:bottom w:val="none" w:sz="0" w:space="0" w:color="auto"/>
                <w:right w:val="none" w:sz="0" w:space="0" w:color="auto"/>
              </w:divBdr>
              <w:divsChild>
                <w:div w:id="905720220">
                  <w:marLeft w:val="0"/>
                  <w:marRight w:val="0"/>
                  <w:marTop w:val="0"/>
                  <w:marBottom w:val="0"/>
                  <w:divBdr>
                    <w:top w:val="none" w:sz="0" w:space="0" w:color="auto"/>
                    <w:left w:val="none" w:sz="0" w:space="0" w:color="auto"/>
                    <w:bottom w:val="none" w:sz="0" w:space="0" w:color="auto"/>
                    <w:right w:val="none" w:sz="0" w:space="0" w:color="auto"/>
                  </w:divBdr>
                </w:div>
              </w:divsChild>
            </w:div>
            <w:div w:id="1369331385">
              <w:marLeft w:val="0"/>
              <w:marRight w:val="0"/>
              <w:marTop w:val="0"/>
              <w:marBottom w:val="0"/>
              <w:divBdr>
                <w:top w:val="none" w:sz="0" w:space="0" w:color="auto"/>
                <w:left w:val="none" w:sz="0" w:space="0" w:color="auto"/>
                <w:bottom w:val="none" w:sz="0" w:space="0" w:color="auto"/>
                <w:right w:val="none" w:sz="0" w:space="0" w:color="auto"/>
              </w:divBdr>
              <w:divsChild>
                <w:div w:id="1069038488">
                  <w:marLeft w:val="0"/>
                  <w:marRight w:val="0"/>
                  <w:marTop w:val="0"/>
                  <w:marBottom w:val="0"/>
                  <w:divBdr>
                    <w:top w:val="none" w:sz="0" w:space="0" w:color="auto"/>
                    <w:left w:val="none" w:sz="0" w:space="0" w:color="auto"/>
                    <w:bottom w:val="none" w:sz="0" w:space="0" w:color="auto"/>
                    <w:right w:val="none" w:sz="0" w:space="0" w:color="auto"/>
                  </w:divBdr>
                </w:div>
              </w:divsChild>
            </w:div>
            <w:div w:id="1532566591">
              <w:marLeft w:val="0"/>
              <w:marRight w:val="0"/>
              <w:marTop w:val="0"/>
              <w:marBottom w:val="0"/>
              <w:divBdr>
                <w:top w:val="none" w:sz="0" w:space="0" w:color="auto"/>
                <w:left w:val="none" w:sz="0" w:space="0" w:color="auto"/>
                <w:bottom w:val="none" w:sz="0" w:space="0" w:color="auto"/>
                <w:right w:val="none" w:sz="0" w:space="0" w:color="auto"/>
              </w:divBdr>
              <w:divsChild>
                <w:div w:id="1822041163">
                  <w:marLeft w:val="0"/>
                  <w:marRight w:val="0"/>
                  <w:marTop w:val="0"/>
                  <w:marBottom w:val="0"/>
                  <w:divBdr>
                    <w:top w:val="none" w:sz="0" w:space="0" w:color="auto"/>
                    <w:left w:val="none" w:sz="0" w:space="0" w:color="auto"/>
                    <w:bottom w:val="none" w:sz="0" w:space="0" w:color="auto"/>
                    <w:right w:val="none" w:sz="0" w:space="0" w:color="auto"/>
                  </w:divBdr>
                </w:div>
              </w:divsChild>
            </w:div>
            <w:div w:id="1593859578">
              <w:marLeft w:val="0"/>
              <w:marRight w:val="0"/>
              <w:marTop w:val="0"/>
              <w:marBottom w:val="0"/>
              <w:divBdr>
                <w:top w:val="none" w:sz="0" w:space="0" w:color="auto"/>
                <w:left w:val="none" w:sz="0" w:space="0" w:color="auto"/>
                <w:bottom w:val="none" w:sz="0" w:space="0" w:color="auto"/>
                <w:right w:val="none" w:sz="0" w:space="0" w:color="auto"/>
              </w:divBdr>
              <w:divsChild>
                <w:div w:id="938872078">
                  <w:marLeft w:val="0"/>
                  <w:marRight w:val="0"/>
                  <w:marTop w:val="0"/>
                  <w:marBottom w:val="0"/>
                  <w:divBdr>
                    <w:top w:val="none" w:sz="0" w:space="0" w:color="auto"/>
                    <w:left w:val="none" w:sz="0" w:space="0" w:color="auto"/>
                    <w:bottom w:val="none" w:sz="0" w:space="0" w:color="auto"/>
                    <w:right w:val="none" w:sz="0" w:space="0" w:color="auto"/>
                  </w:divBdr>
                </w:div>
              </w:divsChild>
            </w:div>
            <w:div w:id="1906186926">
              <w:marLeft w:val="0"/>
              <w:marRight w:val="0"/>
              <w:marTop w:val="0"/>
              <w:marBottom w:val="0"/>
              <w:divBdr>
                <w:top w:val="none" w:sz="0" w:space="0" w:color="auto"/>
                <w:left w:val="none" w:sz="0" w:space="0" w:color="auto"/>
                <w:bottom w:val="none" w:sz="0" w:space="0" w:color="auto"/>
                <w:right w:val="none" w:sz="0" w:space="0" w:color="auto"/>
              </w:divBdr>
              <w:divsChild>
                <w:div w:id="658926966">
                  <w:marLeft w:val="0"/>
                  <w:marRight w:val="0"/>
                  <w:marTop w:val="0"/>
                  <w:marBottom w:val="0"/>
                  <w:divBdr>
                    <w:top w:val="none" w:sz="0" w:space="0" w:color="auto"/>
                    <w:left w:val="none" w:sz="0" w:space="0" w:color="auto"/>
                    <w:bottom w:val="none" w:sz="0" w:space="0" w:color="auto"/>
                    <w:right w:val="none" w:sz="0" w:space="0" w:color="auto"/>
                  </w:divBdr>
                </w:div>
              </w:divsChild>
            </w:div>
            <w:div w:id="2026982393">
              <w:marLeft w:val="0"/>
              <w:marRight w:val="0"/>
              <w:marTop w:val="0"/>
              <w:marBottom w:val="0"/>
              <w:divBdr>
                <w:top w:val="none" w:sz="0" w:space="0" w:color="auto"/>
                <w:left w:val="none" w:sz="0" w:space="0" w:color="auto"/>
                <w:bottom w:val="none" w:sz="0" w:space="0" w:color="auto"/>
                <w:right w:val="none" w:sz="0" w:space="0" w:color="auto"/>
              </w:divBdr>
              <w:divsChild>
                <w:div w:id="430590521">
                  <w:marLeft w:val="0"/>
                  <w:marRight w:val="0"/>
                  <w:marTop w:val="0"/>
                  <w:marBottom w:val="0"/>
                  <w:divBdr>
                    <w:top w:val="none" w:sz="0" w:space="0" w:color="auto"/>
                    <w:left w:val="none" w:sz="0" w:space="0" w:color="auto"/>
                    <w:bottom w:val="none" w:sz="0" w:space="0" w:color="auto"/>
                    <w:right w:val="none" w:sz="0" w:space="0" w:color="auto"/>
                  </w:divBdr>
                </w:div>
              </w:divsChild>
            </w:div>
            <w:div w:id="2097096357">
              <w:marLeft w:val="0"/>
              <w:marRight w:val="0"/>
              <w:marTop w:val="0"/>
              <w:marBottom w:val="0"/>
              <w:divBdr>
                <w:top w:val="none" w:sz="0" w:space="0" w:color="auto"/>
                <w:left w:val="none" w:sz="0" w:space="0" w:color="auto"/>
                <w:bottom w:val="none" w:sz="0" w:space="0" w:color="auto"/>
                <w:right w:val="none" w:sz="0" w:space="0" w:color="auto"/>
              </w:divBdr>
              <w:divsChild>
                <w:div w:id="14687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6411">
          <w:marLeft w:val="0"/>
          <w:marRight w:val="0"/>
          <w:marTop w:val="0"/>
          <w:marBottom w:val="0"/>
          <w:divBdr>
            <w:top w:val="none" w:sz="0" w:space="0" w:color="auto"/>
            <w:left w:val="none" w:sz="0" w:space="0" w:color="auto"/>
            <w:bottom w:val="none" w:sz="0" w:space="0" w:color="auto"/>
            <w:right w:val="none" w:sz="0" w:space="0" w:color="auto"/>
          </w:divBdr>
        </w:div>
        <w:div w:id="93861541">
          <w:marLeft w:val="0"/>
          <w:marRight w:val="0"/>
          <w:marTop w:val="0"/>
          <w:marBottom w:val="0"/>
          <w:divBdr>
            <w:top w:val="none" w:sz="0" w:space="0" w:color="auto"/>
            <w:left w:val="none" w:sz="0" w:space="0" w:color="auto"/>
            <w:bottom w:val="none" w:sz="0" w:space="0" w:color="auto"/>
            <w:right w:val="none" w:sz="0" w:space="0" w:color="auto"/>
          </w:divBdr>
        </w:div>
        <w:div w:id="95633997">
          <w:marLeft w:val="0"/>
          <w:marRight w:val="0"/>
          <w:marTop w:val="0"/>
          <w:marBottom w:val="0"/>
          <w:divBdr>
            <w:top w:val="none" w:sz="0" w:space="0" w:color="auto"/>
            <w:left w:val="none" w:sz="0" w:space="0" w:color="auto"/>
            <w:bottom w:val="none" w:sz="0" w:space="0" w:color="auto"/>
            <w:right w:val="none" w:sz="0" w:space="0" w:color="auto"/>
          </w:divBdr>
        </w:div>
        <w:div w:id="96759436">
          <w:marLeft w:val="0"/>
          <w:marRight w:val="0"/>
          <w:marTop w:val="0"/>
          <w:marBottom w:val="0"/>
          <w:divBdr>
            <w:top w:val="none" w:sz="0" w:space="0" w:color="auto"/>
            <w:left w:val="none" w:sz="0" w:space="0" w:color="auto"/>
            <w:bottom w:val="none" w:sz="0" w:space="0" w:color="auto"/>
            <w:right w:val="none" w:sz="0" w:space="0" w:color="auto"/>
          </w:divBdr>
        </w:div>
        <w:div w:id="99104190">
          <w:marLeft w:val="0"/>
          <w:marRight w:val="0"/>
          <w:marTop w:val="0"/>
          <w:marBottom w:val="0"/>
          <w:divBdr>
            <w:top w:val="none" w:sz="0" w:space="0" w:color="auto"/>
            <w:left w:val="none" w:sz="0" w:space="0" w:color="auto"/>
            <w:bottom w:val="none" w:sz="0" w:space="0" w:color="auto"/>
            <w:right w:val="none" w:sz="0" w:space="0" w:color="auto"/>
          </w:divBdr>
        </w:div>
        <w:div w:id="101341040">
          <w:marLeft w:val="0"/>
          <w:marRight w:val="0"/>
          <w:marTop w:val="0"/>
          <w:marBottom w:val="0"/>
          <w:divBdr>
            <w:top w:val="none" w:sz="0" w:space="0" w:color="auto"/>
            <w:left w:val="none" w:sz="0" w:space="0" w:color="auto"/>
            <w:bottom w:val="none" w:sz="0" w:space="0" w:color="auto"/>
            <w:right w:val="none" w:sz="0" w:space="0" w:color="auto"/>
          </w:divBdr>
        </w:div>
        <w:div w:id="101386108">
          <w:marLeft w:val="0"/>
          <w:marRight w:val="0"/>
          <w:marTop w:val="0"/>
          <w:marBottom w:val="0"/>
          <w:divBdr>
            <w:top w:val="none" w:sz="0" w:space="0" w:color="auto"/>
            <w:left w:val="none" w:sz="0" w:space="0" w:color="auto"/>
            <w:bottom w:val="none" w:sz="0" w:space="0" w:color="auto"/>
            <w:right w:val="none" w:sz="0" w:space="0" w:color="auto"/>
          </w:divBdr>
        </w:div>
        <w:div w:id="107353415">
          <w:marLeft w:val="0"/>
          <w:marRight w:val="0"/>
          <w:marTop w:val="0"/>
          <w:marBottom w:val="0"/>
          <w:divBdr>
            <w:top w:val="none" w:sz="0" w:space="0" w:color="auto"/>
            <w:left w:val="none" w:sz="0" w:space="0" w:color="auto"/>
            <w:bottom w:val="none" w:sz="0" w:space="0" w:color="auto"/>
            <w:right w:val="none" w:sz="0" w:space="0" w:color="auto"/>
          </w:divBdr>
        </w:div>
        <w:div w:id="108090167">
          <w:marLeft w:val="-75"/>
          <w:marRight w:val="0"/>
          <w:marTop w:val="30"/>
          <w:marBottom w:val="30"/>
          <w:divBdr>
            <w:top w:val="none" w:sz="0" w:space="0" w:color="auto"/>
            <w:left w:val="none" w:sz="0" w:space="0" w:color="auto"/>
            <w:bottom w:val="none" w:sz="0" w:space="0" w:color="auto"/>
            <w:right w:val="none" w:sz="0" w:space="0" w:color="auto"/>
          </w:divBdr>
          <w:divsChild>
            <w:div w:id="137185711">
              <w:marLeft w:val="0"/>
              <w:marRight w:val="0"/>
              <w:marTop w:val="0"/>
              <w:marBottom w:val="0"/>
              <w:divBdr>
                <w:top w:val="none" w:sz="0" w:space="0" w:color="auto"/>
                <w:left w:val="none" w:sz="0" w:space="0" w:color="auto"/>
                <w:bottom w:val="none" w:sz="0" w:space="0" w:color="auto"/>
                <w:right w:val="none" w:sz="0" w:space="0" w:color="auto"/>
              </w:divBdr>
              <w:divsChild>
                <w:div w:id="1847398788">
                  <w:marLeft w:val="0"/>
                  <w:marRight w:val="0"/>
                  <w:marTop w:val="0"/>
                  <w:marBottom w:val="0"/>
                  <w:divBdr>
                    <w:top w:val="none" w:sz="0" w:space="0" w:color="auto"/>
                    <w:left w:val="none" w:sz="0" w:space="0" w:color="auto"/>
                    <w:bottom w:val="none" w:sz="0" w:space="0" w:color="auto"/>
                    <w:right w:val="none" w:sz="0" w:space="0" w:color="auto"/>
                  </w:divBdr>
                </w:div>
              </w:divsChild>
            </w:div>
            <w:div w:id="177087963">
              <w:marLeft w:val="0"/>
              <w:marRight w:val="0"/>
              <w:marTop w:val="0"/>
              <w:marBottom w:val="0"/>
              <w:divBdr>
                <w:top w:val="none" w:sz="0" w:space="0" w:color="auto"/>
                <w:left w:val="none" w:sz="0" w:space="0" w:color="auto"/>
                <w:bottom w:val="none" w:sz="0" w:space="0" w:color="auto"/>
                <w:right w:val="none" w:sz="0" w:space="0" w:color="auto"/>
              </w:divBdr>
              <w:divsChild>
                <w:div w:id="1046373450">
                  <w:marLeft w:val="0"/>
                  <w:marRight w:val="0"/>
                  <w:marTop w:val="0"/>
                  <w:marBottom w:val="0"/>
                  <w:divBdr>
                    <w:top w:val="none" w:sz="0" w:space="0" w:color="auto"/>
                    <w:left w:val="none" w:sz="0" w:space="0" w:color="auto"/>
                    <w:bottom w:val="none" w:sz="0" w:space="0" w:color="auto"/>
                    <w:right w:val="none" w:sz="0" w:space="0" w:color="auto"/>
                  </w:divBdr>
                </w:div>
              </w:divsChild>
            </w:div>
            <w:div w:id="188613554">
              <w:marLeft w:val="0"/>
              <w:marRight w:val="0"/>
              <w:marTop w:val="0"/>
              <w:marBottom w:val="0"/>
              <w:divBdr>
                <w:top w:val="none" w:sz="0" w:space="0" w:color="auto"/>
                <w:left w:val="none" w:sz="0" w:space="0" w:color="auto"/>
                <w:bottom w:val="none" w:sz="0" w:space="0" w:color="auto"/>
                <w:right w:val="none" w:sz="0" w:space="0" w:color="auto"/>
              </w:divBdr>
              <w:divsChild>
                <w:div w:id="1958491076">
                  <w:marLeft w:val="0"/>
                  <w:marRight w:val="0"/>
                  <w:marTop w:val="0"/>
                  <w:marBottom w:val="0"/>
                  <w:divBdr>
                    <w:top w:val="none" w:sz="0" w:space="0" w:color="auto"/>
                    <w:left w:val="none" w:sz="0" w:space="0" w:color="auto"/>
                    <w:bottom w:val="none" w:sz="0" w:space="0" w:color="auto"/>
                    <w:right w:val="none" w:sz="0" w:space="0" w:color="auto"/>
                  </w:divBdr>
                </w:div>
              </w:divsChild>
            </w:div>
            <w:div w:id="246615202">
              <w:marLeft w:val="0"/>
              <w:marRight w:val="0"/>
              <w:marTop w:val="0"/>
              <w:marBottom w:val="0"/>
              <w:divBdr>
                <w:top w:val="none" w:sz="0" w:space="0" w:color="auto"/>
                <w:left w:val="none" w:sz="0" w:space="0" w:color="auto"/>
                <w:bottom w:val="none" w:sz="0" w:space="0" w:color="auto"/>
                <w:right w:val="none" w:sz="0" w:space="0" w:color="auto"/>
              </w:divBdr>
              <w:divsChild>
                <w:div w:id="1772969714">
                  <w:marLeft w:val="0"/>
                  <w:marRight w:val="0"/>
                  <w:marTop w:val="0"/>
                  <w:marBottom w:val="0"/>
                  <w:divBdr>
                    <w:top w:val="none" w:sz="0" w:space="0" w:color="auto"/>
                    <w:left w:val="none" w:sz="0" w:space="0" w:color="auto"/>
                    <w:bottom w:val="none" w:sz="0" w:space="0" w:color="auto"/>
                    <w:right w:val="none" w:sz="0" w:space="0" w:color="auto"/>
                  </w:divBdr>
                </w:div>
              </w:divsChild>
            </w:div>
            <w:div w:id="269944262">
              <w:marLeft w:val="0"/>
              <w:marRight w:val="0"/>
              <w:marTop w:val="0"/>
              <w:marBottom w:val="0"/>
              <w:divBdr>
                <w:top w:val="none" w:sz="0" w:space="0" w:color="auto"/>
                <w:left w:val="none" w:sz="0" w:space="0" w:color="auto"/>
                <w:bottom w:val="none" w:sz="0" w:space="0" w:color="auto"/>
                <w:right w:val="none" w:sz="0" w:space="0" w:color="auto"/>
              </w:divBdr>
              <w:divsChild>
                <w:div w:id="782116817">
                  <w:marLeft w:val="0"/>
                  <w:marRight w:val="0"/>
                  <w:marTop w:val="0"/>
                  <w:marBottom w:val="0"/>
                  <w:divBdr>
                    <w:top w:val="none" w:sz="0" w:space="0" w:color="auto"/>
                    <w:left w:val="none" w:sz="0" w:space="0" w:color="auto"/>
                    <w:bottom w:val="none" w:sz="0" w:space="0" w:color="auto"/>
                    <w:right w:val="none" w:sz="0" w:space="0" w:color="auto"/>
                  </w:divBdr>
                </w:div>
              </w:divsChild>
            </w:div>
            <w:div w:id="413825252">
              <w:marLeft w:val="0"/>
              <w:marRight w:val="0"/>
              <w:marTop w:val="0"/>
              <w:marBottom w:val="0"/>
              <w:divBdr>
                <w:top w:val="none" w:sz="0" w:space="0" w:color="auto"/>
                <w:left w:val="none" w:sz="0" w:space="0" w:color="auto"/>
                <w:bottom w:val="none" w:sz="0" w:space="0" w:color="auto"/>
                <w:right w:val="none" w:sz="0" w:space="0" w:color="auto"/>
              </w:divBdr>
              <w:divsChild>
                <w:div w:id="1257250035">
                  <w:marLeft w:val="0"/>
                  <w:marRight w:val="0"/>
                  <w:marTop w:val="0"/>
                  <w:marBottom w:val="0"/>
                  <w:divBdr>
                    <w:top w:val="none" w:sz="0" w:space="0" w:color="auto"/>
                    <w:left w:val="none" w:sz="0" w:space="0" w:color="auto"/>
                    <w:bottom w:val="none" w:sz="0" w:space="0" w:color="auto"/>
                    <w:right w:val="none" w:sz="0" w:space="0" w:color="auto"/>
                  </w:divBdr>
                </w:div>
              </w:divsChild>
            </w:div>
            <w:div w:id="535966343">
              <w:marLeft w:val="0"/>
              <w:marRight w:val="0"/>
              <w:marTop w:val="0"/>
              <w:marBottom w:val="0"/>
              <w:divBdr>
                <w:top w:val="none" w:sz="0" w:space="0" w:color="auto"/>
                <w:left w:val="none" w:sz="0" w:space="0" w:color="auto"/>
                <w:bottom w:val="none" w:sz="0" w:space="0" w:color="auto"/>
                <w:right w:val="none" w:sz="0" w:space="0" w:color="auto"/>
              </w:divBdr>
              <w:divsChild>
                <w:div w:id="690765419">
                  <w:marLeft w:val="0"/>
                  <w:marRight w:val="0"/>
                  <w:marTop w:val="0"/>
                  <w:marBottom w:val="0"/>
                  <w:divBdr>
                    <w:top w:val="none" w:sz="0" w:space="0" w:color="auto"/>
                    <w:left w:val="none" w:sz="0" w:space="0" w:color="auto"/>
                    <w:bottom w:val="none" w:sz="0" w:space="0" w:color="auto"/>
                    <w:right w:val="none" w:sz="0" w:space="0" w:color="auto"/>
                  </w:divBdr>
                </w:div>
              </w:divsChild>
            </w:div>
            <w:div w:id="581918197">
              <w:marLeft w:val="0"/>
              <w:marRight w:val="0"/>
              <w:marTop w:val="0"/>
              <w:marBottom w:val="0"/>
              <w:divBdr>
                <w:top w:val="none" w:sz="0" w:space="0" w:color="auto"/>
                <w:left w:val="none" w:sz="0" w:space="0" w:color="auto"/>
                <w:bottom w:val="none" w:sz="0" w:space="0" w:color="auto"/>
                <w:right w:val="none" w:sz="0" w:space="0" w:color="auto"/>
              </w:divBdr>
              <w:divsChild>
                <w:div w:id="997726341">
                  <w:marLeft w:val="0"/>
                  <w:marRight w:val="0"/>
                  <w:marTop w:val="0"/>
                  <w:marBottom w:val="0"/>
                  <w:divBdr>
                    <w:top w:val="none" w:sz="0" w:space="0" w:color="auto"/>
                    <w:left w:val="none" w:sz="0" w:space="0" w:color="auto"/>
                    <w:bottom w:val="none" w:sz="0" w:space="0" w:color="auto"/>
                    <w:right w:val="none" w:sz="0" w:space="0" w:color="auto"/>
                  </w:divBdr>
                </w:div>
              </w:divsChild>
            </w:div>
            <w:div w:id="608437316">
              <w:marLeft w:val="0"/>
              <w:marRight w:val="0"/>
              <w:marTop w:val="0"/>
              <w:marBottom w:val="0"/>
              <w:divBdr>
                <w:top w:val="none" w:sz="0" w:space="0" w:color="auto"/>
                <w:left w:val="none" w:sz="0" w:space="0" w:color="auto"/>
                <w:bottom w:val="none" w:sz="0" w:space="0" w:color="auto"/>
                <w:right w:val="none" w:sz="0" w:space="0" w:color="auto"/>
              </w:divBdr>
              <w:divsChild>
                <w:div w:id="1281571798">
                  <w:marLeft w:val="0"/>
                  <w:marRight w:val="0"/>
                  <w:marTop w:val="0"/>
                  <w:marBottom w:val="0"/>
                  <w:divBdr>
                    <w:top w:val="none" w:sz="0" w:space="0" w:color="auto"/>
                    <w:left w:val="none" w:sz="0" w:space="0" w:color="auto"/>
                    <w:bottom w:val="none" w:sz="0" w:space="0" w:color="auto"/>
                    <w:right w:val="none" w:sz="0" w:space="0" w:color="auto"/>
                  </w:divBdr>
                </w:div>
              </w:divsChild>
            </w:div>
            <w:div w:id="625938292">
              <w:marLeft w:val="0"/>
              <w:marRight w:val="0"/>
              <w:marTop w:val="0"/>
              <w:marBottom w:val="0"/>
              <w:divBdr>
                <w:top w:val="none" w:sz="0" w:space="0" w:color="auto"/>
                <w:left w:val="none" w:sz="0" w:space="0" w:color="auto"/>
                <w:bottom w:val="none" w:sz="0" w:space="0" w:color="auto"/>
                <w:right w:val="none" w:sz="0" w:space="0" w:color="auto"/>
              </w:divBdr>
              <w:divsChild>
                <w:div w:id="1946114405">
                  <w:marLeft w:val="0"/>
                  <w:marRight w:val="0"/>
                  <w:marTop w:val="0"/>
                  <w:marBottom w:val="0"/>
                  <w:divBdr>
                    <w:top w:val="none" w:sz="0" w:space="0" w:color="auto"/>
                    <w:left w:val="none" w:sz="0" w:space="0" w:color="auto"/>
                    <w:bottom w:val="none" w:sz="0" w:space="0" w:color="auto"/>
                    <w:right w:val="none" w:sz="0" w:space="0" w:color="auto"/>
                  </w:divBdr>
                </w:div>
              </w:divsChild>
            </w:div>
            <w:div w:id="926962508">
              <w:marLeft w:val="0"/>
              <w:marRight w:val="0"/>
              <w:marTop w:val="0"/>
              <w:marBottom w:val="0"/>
              <w:divBdr>
                <w:top w:val="none" w:sz="0" w:space="0" w:color="auto"/>
                <w:left w:val="none" w:sz="0" w:space="0" w:color="auto"/>
                <w:bottom w:val="none" w:sz="0" w:space="0" w:color="auto"/>
                <w:right w:val="none" w:sz="0" w:space="0" w:color="auto"/>
              </w:divBdr>
              <w:divsChild>
                <w:div w:id="2114205541">
                  <w:marLeft w:val="0"/>
                  <w:marRight w:val="0"/>
                  <w:marTop w:val="0"/>
                  <w:marBottom w:val="0"/>
                  <w:divBdr>
                    <w:top w:val="none" w:sz="0" w:space="0" w:color="auto"/>
                    <w:left w:val="none" w:sz="0" w:space="0" w:color="auto"/>
                    <w:bottom w:val="none" w:sz="0" w:space="0" w:color="auto"/>
                    <w:right w:val="none" w:sz="0" w:space="0" w:color="auto"/>
                  </w:divBdr>
                </w:div>
              </w:divsChild>
            </w:div>
            <w:div w:id="980379850">
              <w:marLeft w:val="0"/>
              <w:marRight w:val="0"/>
              <w:marTop w:val="0"/>
              <w:marBottom w:val="0"/>
              <w:divBdr>
                <w:top w:val="none" w:sz="0" w:space="0" w:color="auto"/>
                <w:left w:val="none" w:sz="0" w:space="0" w:color="auto"/>
                <w:bottom w:val="none" w:sz="0" w:space="0" w:color="auto"/>
                <w:right w:val="none" w:sz="0" w:space="0" w:color="auto"/>
              </w:divBdr>
              <w:divsChild>
                <w:div w:id="857620803">
                  <w:marLeft w:val="0"/>
                  <w:marRight w:val="0"/>
                  <w:marTop w:val="0"/>
                  <w:marBottom w:val="0"/>
                  <w:divBdr>
                    <w:top w:val="none" w:sz="0" w:space="0" w:color="auto"/>
                    <w:left w:val="none" w:sz="0" w:space="0" w:color="auto"/>
                    <w:bottom w:val="none" w:sz="0" w:space="0" w:color="auto"/>
                    <w:right w:val="none" w:sz="0" w:space="0" w:color="auto"/>
                  </w:divBdr>
                </w:div>
              </w:divsChild>
            </w:div>
            <w:div w:id="1235117251">
              <w:marLeft w:val="0"/>
              <w:marRight w:val="0"/>
              <w:marTop w:val="0"/>
              <w:marBottom w:val="0"/>
              <w:divBdr>
                <w:top w:val="none" w:sz="0" w:space="0" w:color="auto"/>
                <w:left w:val="none" w:sz="0" w:space="0" w:color="auto"/>
                <w:bottom w:val="none" w:sz="0" w:space="0" w:color="auto"/>
                <w:right w:val="none" w:sz="0" w:space="0" w:color="auto"/>
              </w:divBdr>
              <w:divsChild>
                <w:div w:id="92626492">
                  <w:marLeft w:val="0"/>
                  <w:marRight w:val="0"/>
                  <w:marTop w:val="0"/>
                  <w:marBottom w:val="0"/>
                  <w:divBdr>
                    <w:top w:val="none" w:sz="0" w:space="0" w:color="auto"/>
                    <w:left w:val="none" w:sz="0" w:space="0" w:color="auto"/>
                    <w:bottom w:val="none" w:sz="0" w:space="0" w:color="auto"/>
                    <w:right w:val="none" w:sz="0" w:space="0" w:color="auto"/>
                  </w:divBdr>
                </w:div>
              </w:divsChild>
            </w:div>
            <w:div w:id="1308362949">
              <w:marLeft w:val="0"/>
              <w:marRight w:val="0"/>
              <w:marTop w:val="0"/>
              <w:marBottom w:val="0"/>
              <w:divBdr>
                <w:top w:val="none" w:sz="0" w:space="0" w:color="auto"/>
                <w:left w:val="none" w:sz="0" w:space="0" w:color="auto"/>
                <w:bottom w:val="none" w:sz="0" w:space="0" w:color="auto"/>
                <w:right w:val="none" w:sz="0" w:space="0" w:color="auto"/>
              </w:divBdr>
              <w:divsChild>
                <w:div w:id="1268544896">
                  <w:marLeft w:val="0"/>
                  <w:marRight w:val="0"/>
                  <w:marTop w:val="0"/>
                  <w:marBottom w:val="0"/>
                  <w:divBdr>
                    <w:top w:val="none" w:sz="0" w:space="0" w:color="auto"/>
                    <w:left w:val="none" w:sz="0" w:space="0" w:color="auto"/>
                    <w:bottom w:val="none" w:sz="0" w:space="0" w:color="auto"/>
                    <w:right w:val="none" w:sz="0" w:space="0" w:color="auto"/>
                  </w:divBdr>
                </w:div>
              </w:divsChild>
            </w:div>
            <w:div w:id="1565096123">
              <w:marLeft w:val="0"/>
              <w:marRight w:val="0"/>
              <w:marTop w:val="0"/>
              <w:marBottom w:val="0"/>
              <w:divBdr>
                <w:top w:val="none" w:sz="0" w:space="0" w:color="auto"/>
                <w:left w:val="none" w:sz="0" w:space="0" w:color="auto"/>
                <w:bottom w:val="none" w:sz="0" w:space="0" w:color="auto"/>
                <w:right w:val="none" w:sz="0" w:space="0" w:color="auto"/>
              </w:divBdr>
              <w:divsChild>
                <w:div w:id="506134660">
                  <w:marLeft w:val="0"/>
                  <w:marRight w:val="0"/>
                  <w:marTop w:val="0"/>
                  <w:marBottom w:val="0"/>
                  <w:divBdr>
                    <w:top w:val="none" w:sz="0" w:space="0" w:color="auto"/>
                    <w:left w:val="none" w:sz="0" w:space="0" w:color="auto"/>
                    <w:bottom w:val="none" w:sz="0" w:space="0" w:color="auto"/>
                    <w:right w:val="none" w:sz="0" w:space="0" w:color="auto"/>
                  </w:divBdr>
                </w:div>
              </w:divsChild>
            </w:div>
            <w:div w:id="1572811013">
              <w:marLeft w:val="0"/>
              <w:marRight w:val="0"/>
              <w:marTop w:val="0"/>
              <w:marBottom w:val="0"/>
              <w:divBdr>
                <w:top w:val="none" w:sz="0" w:space="0" w:color="auto"/>
                <w:left w:val="none" w:sz="0" w:space="0" w:color="auto"/>
                <w:bottom w:val="none" w:sz="0" w:space="0" w:color="auto"/>
                <w:right w:val="none" w:sz="0" w:space="0" w:color="auto"/>
              </w:divBdr>
              <w:divsChild>
                <w:div w:id="31809949">
                  <w:marLeft w:val="0"/>
                  <w:marRight w:val="0"/>
                  <w:marTop w:val="0"/>
                  <w:marBottom w:val="0"/>
                  <w:divBdr>
                    <w:top w:val="none" w:sz="0" w:space="0" w:color="auto"/>
                    <w:left w:val="none" w:sz="0" w:space="0" w:color="auto"/>
                    <w:bottom w:val="none" w:sz="0" w:space="0" w:color="auto"/>
                    <w:right w:val="none" w:sz="0" w:space="0" w:color="auto"/>
                  </w:divBdr>
                </w:div>
              </w:divsChild>
            </w:div>
            <w:div w:id="1720743449">
              <w:marLeft w:val="0"/>
              <w:marRight w:val="0"/>
              <w:marTop w:val="0"/>
              <w:marBottom w:val="0"/>
              <w:divBdr>
                <w:top w:val="none" w:sz="0" w:space="0" w:color="auto"/>
                <w:left w:val="none" w:sz="0" w:space="0" w:color="auto"/>
                <w:bottom w:val="none" w:sz="0" w:space="0" w:color="auto"/>
                <w:right w:val="none" w:sz="0" w:space="0" w:color="auto"/>
              </w:divBdr>
              <w:divsChild>
                <w:div w:id="1580673303">
                  <w:marLeft w:val="0"/>
                  <w:marRight w:val="0"/>
                  <w:marTop w:val="0"/>
                  <w:marBottom w:val="0"/>
                  <w:divBdr>
                    <w:top w:val="none" w:sz="0" w:space="0" w:color="auto"/>
                    <w:left w:val="none" w:sz="0" w:space="0" w:color="auto"/>
                    <w:bottom w:val="none" w:sz="0" w:space="0" w:color="auto"/>
                    <w:right w:val="none" w:sz="0" w:space="0" w:color="auto"/>
                  </w:divBdr>
                </w:div>
              </w:divsChild>
            </w:div>
            <w:div w:id="1778401885">
              <w:marLeft w:val="0"/>
              <w:marRight w:val="0"/>
              <w:marTop w:val="0"/>
              <w:marBottom w:val="0"/>
              <w:divBdr>
                <w:top w:val="none" w:sz="0" w:space="0" w:color="auto"/>
                <w:left w:val="none" w:sz="0" w:space="0" w:color="auto"/>
                <w:bottom w:val="none" w:sz="0" w:space="0" w:color="auto"/>
                <w:right w:val="none" w:sz="0" w:space="0" w:color="auto"/>
              </w:divBdr>
              <w:divsChild>
                <w:div w:id="1809978529">
                  <w:marLeft w:val="0"/>
                  <w:marRight w:val="0"/>
                  <w:marTop w:val="0"/>
                  <w:marBottom w:val="0"/>
                  <w:divBdr>
                    <w:top w:val="none" w:sz="0" w:space="0" w:color="auto"/>
                    <w:left w:val="none" w:sz="0" w:space="0" w:color="auto"/>
                    <w:bottom w:val="none" w:sz="0" w:space="0" w:color="auto"/>
                    <w:right w:val="none" w:sz="0" w:space="0" w:color="auto"/>
                  </w:divBdr>
                </w:div>
              </w:divsChild>
            </w:div>
            <w:div w:id="1848669241">
              <w:marLeft w:val="0"/>
              <w:marRight w:val="0"/>
              <w:marTop w:val="0"/>
              <w:marBottom w:val="0"/>
              <w:divBdr>
                <w:top w:val="none" w:sz="0" w:space="0" w:color="auto"/>
                <w:left w:val="none" w:sz="0" w:space="0" w:color="auto"/>
                <w:bottom w:val="none" w:sz="0" w:space="0" w:color="auto"/>
                <w:right w:val="none" w:sz="0" w:space="0" w:color="auto"/>
              </w:divBdr>
              <w:divsChild>
                <w:div w:id="487092084">
                  <w:marLeft w:val="0"/>
                  <w:marRight w:val="0"/>
                  <w:marTop w:val="0"/>
                  <w:marBottom w:val="0"/>
                  <w:divBdr>
                    <w:top w:val="none" w:sz="0" w:space="0" w:color="auto"/>
                    <w:left w:val="none" w:sz="0" w:space="0" w:color="auto"/>
                    <w:bottom w:val="none" w:sz="0" w:space="0" w:color="auto"/>
                    <w:right w:val="none" w:sz="0" w:space="0" w:color="auto"/>
                  </w:divBdr>
                </w:div>
              </w:divsChild>
            </w:div>
            <w:div w:id="2126381687">
              <w:marLeft w:val="0"/>
              <w:marRight w:val="0"/>
              <w:marTop w:val="0"/>
              <w:marBottom w:val="0"/>
              <w:divBdr>
                <w:top w:val="none" w:sz="0" w:space="0" w:color="auto"/>
                <w:left w:val="none" w:sz="0" w:space="0" w:color="auto"/>
                <w:bottom w:val="none" w:sz="0" w:space="0" w:color="auto"/>
                <w:right w:val="none" w:sz="0" w:space="0" w:color="auto"/>
              </w:divBdr>
              <w:divsChild>
                <w:div w:id="21247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8731">
          <w:marLeft w:val="0"/>
          <w:marRight w:val="0"/>
          <w:marTop w:val="0"/>
          <w:marBottom w:val="0"/>
          <w:divBdr>
            <w:top w:val="none" w:sz="0" w:space="0" w:color="auto"/>
            <w:left w:val="none" w:sz="0" w:space="0" w:color="auto"/>
            <w:bottom w:val="none" w:sz="0" w:space="0" w:color="auto"/>
            <w:right w:val="none" w:sz="0" w:space="0" w:color="auto"/>
          </w:divBdr>
        </w:div>
        <w:div w:id="111100704">
          <w:marLeft w:val="0"/>
          <w:marRight w:val="0"/>
          <w:marTop w:val="0"/>
          <w:marBottom w:val="0"/>
          <w:divBdr>
            <w:top w:val="none" w:sz="0" w:space="0" w:color="auto"/>
            <w:left w:val="none" w:sz="0" w:space="0" w:color="auto"/>
            <w:bottom w:val="none" w:sz="0" w:space="0" w:color="auto"/>
            <w:right w:val="none" w:sz="0" w:space="0" w:color="auto"/>
          </w:divBdr>
        </w:div>
        <w:div w:id="112097547">
          <w:marLeft w:val="0"/>
          <w:marRight w:val="0"/>
          <w:marTop w:val="0"/>
          <w:marBottom w:val="0"/>
          <w:divBdr>
            <w:top w:val="none" w:sz="0" w:space="0" w:color="auto"/>
            <w:left w:val="none" w:sz="0" w:space="0" w:color="auto"/>
            <w:bottom w:val="none" w:sz="0" w:space="0" w:color="auto"/>
            <w:right w:val="none" w:sz="0" w:space="0" w:color="auto"/>
          </w:divBdr>
        </w:div>
        <w:div w:id="113061678">
          <w:marLeft w:val="0"/>
          <w:marRight w:val="0"/>
          <w:marTop w:val="0"/>
          <w:marBottom w:val="0"/>
          <w:divBdr>
            <w:top w:val="none" w:sz="0" w:space="0" w:color="auto"/>
            <w:left w:val="none" w:sz="0" w:space="0" w:color="auto"/>
            <w:bottom w:val="none" w:sz="0" w:space="0" w:color="auto"/>
            <w:right w:val="none" w:sz="0" w:space="0" w:color="auto"/>
          </w:divBdr>
        </w:div>
        <w:div w:id="120072824">
          <w:marLeft w:val="0"/>
          <w:marRight w:val="0"/>
          <w:marTop w:val="0"/>
          <w:marBottom w:val="0"/>
          <w:divBdr>
            <w:top w:val="none" w:sz="0" w:space="0" w:color="auto"/>
            <w:left w:val="none" w:sz="0" w:space="0" w:color="auto"/>
            <w:bottom w:val="none" w:sz="0" w:space="0" w:color="auto"/>
            <w:right w:val="none" w:sz="0" w:space="0" w:color="auto"/>
          </w:divBdr>
        </w:div>
        <w:div w:id="121850298">
          <w:marLeft w:val="0"/>
          <w:marRight w:val="0"/>
          <w:marTop w:val="0"/>
          <w:marBottom w:val="0"/>
          <w:divBdr>
            <w:top w:val="none" w:sz="0" w:space="0" w:color="auto"/>
            <w:left w:val="none" w:sz="0" w:space="0" w:color="auto"/>
            <w:bottom w:val="none" w:sz="0" w:space="0" w:color="auto"/>
            <w:right w:val="none" w:sz="0" w:space="0" w:color="auto"/>
          </w:divBdr>
        </w:div>
        <w:div w:id="122773583">
          <w:marLeft w:val="0"/>
          <w:marRight w:val="0"/>
          <w:marTop w:val="0"/>
          <w:marBottom w:val="0"/>
          <w:divBdr>
            <w:top w:val="none" w:sz="0" w:space="0" w:color="auto"/>
            <w:left w:val="none" w:sz="0" w:space="0" w:color="auto"/>
            <w:bottom w:val="none" w:sz="0" w:space="0" w:color="auto"/>
            <w:right w:val="none" w:sz="0" w:space="0" w:color="auto"/>
          </w:divBdr>
        </w:div>
        <w:div w:id="122963436">
          <w:marLeft w:val="0"/>
          <w:marRight w:val="0"/>
          <w:marTop w:val="0"/>
          <w:marBottom w:val="0"/>
          <w:divBdr>
            <w:top w:val="none" w:sz="0" w:space="0" w:color="auto"/>
            <w:left w:val="none" w:sz="0" w:space="0" w:color="auto"/>
            <w:bottom w:val="none" w:sz="0" w:space="0" w:color="auto"/>
            <w:right w:val="none" w:sz="0" w:space="0" w:color="auto"/>
          </w:divBdr>
        </w:div>
        <w:div w:id="123277631">
          <w:marLeft w:val="0"/>
          <w:marRight w:val="0"/>
          <w:marTop w:val="0"/>
          <w:marBottom w:val="0"/>
          <w:divBdr>
            <w:top w:val="none" w:sz="0" w:space="0" w:color="auto"/>
            <w:left w:val="none" w:sz="0" w:space="0" w:color="auto"/>
            <w:bottom w:val="none" w:sz="0" w:space="0" w:color="auto"/>
            <w:right w:val="none" w:sz="0" w:space="0" w:color="auto"/>
          </w:divBdr>
        </w:div>
        <w:div w:id="126049411">
          <w:marLeft w:val="0"/>
          <w:marRight w:val="0"/>
          <w:marTop w:val="0"/>
          <w:marBottom w:val="0"/>
          <w:divBdr>
            <w:top w:val="none" w:sz="0" w:space="0" w:color="auto"/>
            <w:left w:val="none" w:sz="0" w:space="0" w:color="auto"/>
            <w:bottom w:val="none" w:sz="0" w:space="0" w:color="auto"/>
            <w:right w:val="none" w:sz="0" w:space="0" w:color="auto"/>
          </w:divBdr>
        </w:div>
        <w:div w:id="127210817">
          <w:marLeft w:val="0"/>
          <w:marRight w:val="0"/>
          <w:marTop w:val="0"/>
          <w:marBottom w:val="0"/>
          <w:divBdr>
            <w:top w:val="none" w:sz="0" w:space="0" w:color="auto"/>
            <w:left w:val="none" w:sz="0" w:space="0" w:color="auto"/>
            <w:bottom w:val="none" w:sz="0" w:space="0" w:color="auto"/>
            <w:right w:val="none" w:sz="0" w:space="0" w:color="auto"/>
          </w:divBdr>
        </w:div>
        <w:div w:id="128597528">
          <w:marLeft w:val="0"/>
          <w:marRight w:val="0"/>
          <w:marTop w:val="0"/>
          <w:marBottom w:val="0"/>
          <w:divBdr>
            <w:top w:val="none" w:sz="0" w:space="0" w:color="auto"/>
            <w:left w:val="none" w:sz="0" w:space="0" w:color="auto"/>
            <w:bottom w:val="none" w:sz="0" w:space="0" w:color="auto"/>
            <w:right w:val="none" w:sz="0" w:space="0" w:color="auto"/>
          </w:divBdr>
        </w:div>
        <w:div w:id="132411187">
          <w:marLeft w:val="0"/>
          <w:marRight w:val="0"/>
          <w:marTop w:val="0"/>
          <w:marBottom w:val="0"/>
          <w:divBdr>
            <w:top w:val="none" w:sz="0" w:space="0" w:color="auto"/>
            <w:left w:val="none" w:sz="0" w:space="0" w:color="auto"/>
            <w:bottom w:val="none" w:sz="0" w:space="0" w:color="auto"/>
            <w:right w:val="none" w:sz="0" w:space="0" w:color="auto"/>
          </w:divBdr>
        </w:div>
        <w:div w:id="137573716">
          <w:marLeft w:val="0"/>
          <w:marRight w:val="0"/>
          <w:marTop w:val="0"/>
          <w:marBottom w:val="0"/>
          <w:divBdr>
            <w:top w:val="none" w:sz="0" w:space="0" w:color="auto"/>
            <w:left w:val="none" w:sz="0" w:space="0" w:color="auto"/>
            <w:bottom w:val="none" w:sz="0" w:space="0" w:color="auto"/>
            <w:right w:val="none" w:sz="0" w:space="0" w:color="auto"/>
          </w:divBdr>
        </w:div>
        <w:div w:id="137651892">
          <w:marLeft w:val="0"/>
          <w:marRight w:val="0"/>
          <w:marTop w:val="0"/>
          <w:marBottom w:val="0"/>
          <w:divBdr>
            <w:top w:val="none" w:sz="0" w:space="0" w:color="auto"/>
            <w:left w:val="none" w:sz="0" w:space="0" w:color="auto"/>
            <w:bottom w:val="none" w:sz="0" w:space="0" w:color="auto"/>
            <w:right w:val="none" w:sz="0" w:space="0" w:color="auto"/>
          </w:divBdr>
        </w:div>
        <w:div w:id="139854720">
          <w:marLeft w:val="0"/>
          <w:marRight w:val="0"/>
          <w:marTop w:val="0"/>
          <w:marBottom w:val="0"/>
          <w:divBdr>
            <w:top w:val="none" w:sz="0" w:space="0" w:color="auto"/>
            <w:left w:val="none" w:sz="0" w:space="0" w:color="auto"/>
            <w:bottom w:val="none" w:sz="0" w:space="0" w:color="auto"/>
            <w:right w:val="none" w:sz="0" w:space="0" w:color="auto"/>
          </w:divBdr>
        </w:div>
        <w:div w:id="142744975">
          <w:marLeft w:val="0"/>
          <w:marRight w:val="0"/>
          <w:marTop w:val="0"/>
          <w:marBottom w:val="0"/>
          <w:divBdr>
            <w:top w:val="none" w:sz="0" w:space="0" w:color="auto"/>
            <w:left w:val="none" w:sz="0" w:space="0" w:color="auto"/>
            <w:bottom w:val="none" w:sz="0" w:space="0" w:color="auto"/>
            <w:right w:val="none" w:sz="0" w:space="0" w:color="auto"/>
          </w:divBdr>
        </w:div>
        <w:div w:id="144858985">
          <w:marLeft w:val="0"/>
          <w:marRight w:val="0"/>
          <w:marTop w:val="0"/>
          <w:marBottom w:val="0"/>
          <w:divBdr>
            <w:top w:val="none" w:sz="0" w:space="0" w:color="auto"/>
            <w:left w:val="none" w:sz="0" w:space="0" w:color="auto"/>
            <w:bottom w:val="none" w:sz="0" w:space="0" w:color="auto"/>
            <w:right w:val="none" w:sz="0" w:space="0" w:color="auto"/>
          </w:divBdr>
        </w:div>
        <w:div w:id="147140923">
          <w:marLeft w:val="0"/>
          <w:marRight w:val="0"/>
          <w:marTop w:val="0"/>
          <w:marBottom w:val="0"/>
          <w:divBdr>
            <w:top w:val="none" w:sz="0" w:space="0" w:color="auto"/>
            <w:left w:val="none" w:sz="0" w:space="0" w:color="auto"/>
            <w:bottom w:val="none" w:sz="0" w:space="0" w:color="auto"/>
            <w:right w:val="none" w:sz="0" w:space="0" w:color="auto"/>
          </w:divBdr>
        </w:div>
        <w:div w:id="147719280">
          <w:marLeft w:val="0"/>
          <w:marRight w:val="0"/>
          <w:marTop w:val="0"/>
          <w:marBottom w:val="0"/>
          <w:divBdr>
            <w:top w:val="none" w:sz="0" w:space="0" w:color="auto"/>
            <w:left w:val="none" w:sz="0" w:space="0" w:color="auto"/>
            <w:bottom w:val="none" w:sz="0" w:space="0" w:color="auto"/>
            <w:right w:val="none" w:sz="0" w:space="0" w:color="auto"/>
          </w:divBdr>
        </w:div>
        <w:div w:id="156116321">
          <w:marLeft w:val="0"/>
          <w:marRight w:val="0"/>
          <w:marTop w:val="0"/>
          <w:marBottom w:val="0"/>
          <w:divBdr>
            <w:top w:val="none" w:sz="0" w:space="0" w:color="auto"/>
            <w:left w:val="none" w:sz="0" w:space="0" w:color="auto"/>
            <w:bottom w:val="none" w:sz="0" w:space="0" w:color="auto"/>
            <w:right w:val="none" w:sz="0" w:space="0" w:color="auto"/>
          </w:divBdr>
        </w:div>
        <w:div w:id="165100811">
          <w:marLeft w:val="0"/>
          <w:marRight w:val="0"/>
          <w:marTop w:val="0"/>
          <w:marBottom w:val="0"/>
          <w:divBdr>
            <w:top w:val="none" w:sz="0" w:space="0" w:color="auto"/>
            <w:left w:val="none" w:sz="0" w:space="0" w:color="auto"/>
            <w:bottom w:val="none" w:sz="0" w:space="0" w:color="auto"/>
            <w:right w:val="none" w:sz="0" w:space="0" w:color="auto"/>
          </w:divBdr>
        </w:div>
        <w:div w:id="165367557">
          <w:marLeft w:val="0"/>
          <w:marRight w:val="0"/>
          <w:marTop w:val="0"/>
          <w:marBottom w:val="0"/>
          <w:divBdr>
            <w:top w:val="none" w:sz="0" w:space="0" w:color="auto"/>
            <w:left w:val="none" w:sz="0" w:space="0" w:color="auto"/>
            <w:bottom w:val="none" w:sz="0" w:space="0" w:color="auto"/>
            <w:right w:val="none" w:sz="0" w:space="0" w:color="auto"/>
          </w:divBdr>
        </w:div>
        <w:div w:id="172258736">
          <w:marLeft w:val="0"/>
          <w:marRight w:val="0"/>
          <w:marTop w:val="0"/>
          <w:marBottom w:val="0"/>
          <w:divBdr>
            <w:top w:val="none" w:sz="0" w:space="0" w:color="auto"/>
            <w:left w:val="none" w:sz="0" w:space="0" w:color="auto"/>
            <w:bottom w:val="none" w:sz="0" w:space="0" w:color="auto"/>
            <w:right w:val="none" w:sz="0" w:space="0" w:color="auto"/>
          </w:divBdr>
        </w:div>
        <w:div w:id="175653443">
          <w:marLeft w:val="0"/>
          <w:marRight w:val="0"/>
          <w:marTop w:val="0"/>
          <w:marBottom w:val="0"/>
          <w:divBdr>
            <w:top w:val="none" w:sz="0" w:space="0" w:color="auto"/>
            <w:left w:val="none" w:sz="0" w:space="0" w:color="auto"/>
            <w:bottom w:val="none" w:sz="0" w:space="0" w:color="auto"/>
            <w:right w:val="none" w:sz="0" w:space="0" w:color="auto"/>
          </w:divBdr>
        </w:div>
        <w:div w:id="180247422">
          <w:marLeft w:val="0"/>
          <w:marRight w:val="0"/>
          <w:marTop w:val="0"/>
          <w:marBottom w:val="0"/>
          <w:divBdr>
            <w:top w:val="none" w:sz="0" w:space="0" w:color="auto"/>
            <w:left w:val="none" w:sz="0" w:space="0" w:color="auto"/>
            <w:bottom w:val="none" w:sz="0" w:space="0" w:color="auto"/>
            <w:right w:val="none" w:sz="0" w:space="0" w:color="auto"/>
          </w:divBdr>
        </w:div>
        <w:div w:id="182129485">
          <w:marLeft w:val="0"/>
          <w:marRight w:val="0"/>
          <w:marTop w:val="0"/>
          <w:marBottom w:val="0"/>
          <w:divBdr>
            <w:top w:val="none" w:sz="0" w:space="0" w:color="auto"/>
            <w:left w:val="none" w:sz="0" w:space="0" w:color="auto"/>
            <w:bottom w:val="none" w:sz="0" w:space="0" w:color="auto"/>
            <w:right w:val="none" w:sz="0" w:space="0" w:color="auto"/>
          </w:divBdr>
        </w:div>
        <w:div w:id="182325490">
          <w:marLeft w:val="0"/>
          <w:marRight w:val="0"/>
          <w:marTop w:val="0"/>
          <w:marBottom w:val="0"/>
          <w:divBdr>
            <w:top w:val="none" w:sz="0" w:space="0" w:color="auto"/>
            <w:left w:val="none" w:sz="0" w:space="0" w:color="auto"/>
            <w:bottom w:val="none" w:sz="0" w:space="0" w:color="auto"/>
            <w:right w:val="none" w:sz="0" w:space="0" w:color="auto"/>
          </w:divBdr>
        </w:div>
        <w:div w:id="182478509">
          <w:marLeft w:val="0"/>
          <w:marRight w:val="0"/>
          <w:marTop w:val="0"/>
          <w:marBottom w:val="0"/>
          <w:divBdr>
            <w:top w:val="none" w:sz="0" w:space="0" w:color="auto"/>
            <w:left w:val="none" w:sz="0" w:space="0" w:color="auto"/>
            <w:bottom w:val="none" w:sz="0" w:space="0" w:color="auto"/>
            <w:right w:val="none" w:sz="0" w:space="0" w:color="auto"/>
          </w:divBdr>
        </w:div>
        <w:div w:id="184907001">
          <w:marLeft w:val="0"/>
          <w:marRight w:val="0"/>
          <w:marTop w:val="0"/>
          <w:marBottom w:val="0"/>
          <w:divBdr>
            <w:top w:val="none" w:sz="0" w:space="0" w:color="auto"/>
            <w:left w:val="none" w:sz="0" w:space="0" w:color="auto"/>
            <w:bottom w:val="none" w:sz="0" w:space="0" w:color="auto"/>
            <w:right w:val="none" w:sz="0" w:space="0" w:color="auto"/>
          </w:divBdr>
        </w:div>
        <w:div w:id="185103379">
          <w:marLeft w:val="0"/>
          <w:marRight w:val="0"/>
          <w:marTop w:val="0"/>
          <w:marBottom w:val="0"/>
          <w:divBdr>
            <w:top w:val="none" w:sz="0" w:space="0" w:color="auto"/>
            <w:left w:val="none" w:sz="0" w:space="0" w:color="auto"/>
            <w:bottom w:val="none" w:sz="0" w:space="0" w:color="auto"/>
            <w:right w:val="none" w:sz="0" w:space="0" w:color="auto"/>
          </w:divBdr>
        </w:div>
        <w:div w:id="186918114">
          <w:marLeft w:val="0"/>
          <w:marRight w:val="0"/>
          <w:marTop w:val="0"/>
          <w:marBottom w:val="0"/>
          <w:divBdr>
            <w:top w:val="none" w:sz="0" w:space="0" w:color="auto"/>
            <w:left w:val="none" w:sz="0" w:space="0" w:color="auto"/>
            <w:bottom w:val="none" w:sz="0" w:space="0" w:color="auto"/>
            <w:right w:val="none" w:sz="0" w:space="0" w:color="auto"/>
          </w:divBdr>
        </w:div>
        <w:div w:id="187258395">
          <w:marLeft w:val="0"/>
          <w:marRight w:val="0"/>
          <w:marTop w:val="0"/>
          <w:marBottom w:val="0"/>
          <w:divBdr>
            <w:top w:val="none" w:sz="0" w:space="0" w:color="auto"/>
            <w:left w:val="none" w:sz="0" w:space="0" w:color="auto"/>
            <w:bottom w:val="none" w:sz="0" w:space="0" w:color="auto"/>
            <w:right w:val="none" w:sz="0" w:space="0" w:color="auto"/>
          </w:divBdr>
        </w:div>
        <w:div w:id="188952781">
          <w:marLeft w:val="0"/>
          <w:marRight w:val="0"/>
          <w:marTop w:val="0"/>
          <w:marBottom w:val="0"/>
          <w:divBdr>
            <w:top w:val="none" w:sz="0" w:space="0" w:color="auto"/>
            <w:left w:val="none" w:sz="0" w:space="0" w:color="auto"/>
            <w:bottom w:val="none" w:sz="0" w:space="0" w:color="auto"/>
            <w:right w:val="none" w:sz="0" w:space="0" w:color="auto"/>
          </w:divBdr>
        </w:div>
        <w:div w:id="196746759">
          <w:marLeft w:val="0"/>
          <w:marRight w:val="0"/>
          <w:marTop w:val="0"/>
          <w:marBottom w:val="0"/>
          <w:divBdr>
            <w:top w:val="none" w:sz="0" w:space="0" w:color="auto"/>
            <w:left w:val="none" w:sz="0" w:space="0" w:color="auto"/>
            <w:bottom w:val="none" w:sz="0" w:space="0" w:color="auto"/>
            <w:right w:val="none" w:sz="0" w:space="0" w:color="auto"/>
          </w:divBdr>
        </w:div>
        <w:div w:id="198513126">
          <w:marLeft w:val="0"/>
          <w:marRight w:val="0"/>
          <w:marTop w:val="0"/>
          <w:marBottom w:val="0"/>
          <w:divBdr>
            <w:top w:val="none" w:sz="0" w:space="0" w:color="auto"/>
            <w:left w:val="none" w:sz="0" w:space="0" w:color="auto"/>
            <w:bottom w:val="none" w:sz="0" w:space="0" w:color="auto"/>
            <w:right w:val="none" w:sz="0" w:space="0" w:color="auto"/>
          </w:divBdr>
        </w:div>
        <w:div w:id="198979966">
          <w:marLeft w:val="0"/>
          <w:marRight w:val="0"/>
          <w:marTop w:val="0"/>
          <w:marBottom w:val="0"/>
          <w:divBdr>
            <w:top w:val="none" w:sz="0" w:space="0" w:color="auto"/>
            <w:left w:val="none" w:sz="0" w:space="0" w:color="auto"/>
            <w:bottom w:val="none" w:sz="0" w:space="0" w:color="auto"/>
            <w:right w:val="none" w:sz="0" w:space="0" w:color="auto"/>
          </w:divBdr>
        </w:div>
        <w:div w:id="204176003">
          <w:marLeft w:val="0"/>
          <w:marRight w:val="0"/>
          <w:marTop w:val="0"/>
          <w:marBottom w:val="0"/>
          <w:divBdr>
            <w:top w:val="none" w:sz="0" w:space="0" w:color="auto"/>
            <w:left w:val="none" w:sz="0" w:space="0" w:color="auto"/>
            <w:bottom w:val="none" w:sz="0" w:space="0" w:color="auto"/>
            <w:right w:val="none" w:sz="0" w:space="0" w:color="auto"/>
          </w:divBdr>
        </w:div>
        <w:div w:id="206377895">
          <w:marLeft w:val="0"/>
          <w:marRight w:val="0"/>
          <w:marTop w:val="0"/>
          <w:marBottom w:val="0"/>
          <w:divBdr>
            <w:top w:val="none" w:sz="0" w:space="0" w:color="auto"/>
            <w:left w:val="none" w:sz="0" w:space="0" w:color="auto"/>
            <w:bottom w:val="none" w:sz="0" w:space="0" w:color="auto"/>
            <w:right w:val="none" w:sz="0" w:space="0" w:color="auto"/>
          </w:divBdr>
        </w:div>
        <w:div w:id="207883339">
          <w:marLeft w:val="0"/>
          <w:marRight w:val="0"/>
          <w:marTop w:val="0"/>
          <w:marBottom w:val="0"/>
          <w:divBdr>
            <w:top w:val="none" w:sz="0" w:space="0" w:color="auto"/>
            <w:left w:val="none" w:sz="0" w:space="0" w:color="auto"/>
            <w:bottom w:val="none" w:sz="0" w:space="0" w:color="auto"/>
            <w:right w:val="none" w:sz="0" w:space="0" w:color="auto"/>
          </w:divBdr>
        </w:div>
        <w:div w:id="213395790">
          <w:marLeft w:val="0"/>
          <w:marRight w:val="0"/>
          <w:marTop w:val="0"/>
          <w:marBottom w:val="0"/>
          <w:divBdr>
            <w:top w:val="none" w:sz="0" w:space="0" w:color="auto"/>
            <w:left w:val="none" w:sz="0" w:space="0" w:color="auto"/>
            <w:bottom w:val="none" w:sz="0" w:space="0" w:color="auto"/>
            <w:right w:val="none" w:sz="0" w:space="0" w:color="auto"/>
          </w:divBdr>
        </w:div>
        <w:div w:id="218824976">
          <w:marLeft w:val="0"/>
          <w:marRight w:val="0"/>
          <w:marTop w:val="0"/>
          <w:marBottom w:val="0"/>
          <w:divBdr>
            <w:top w:val="none" w:sz="0" w:space="0" w:color="auto"/>
            <w:left w:val="none" w:sz="0" w:space="0" w:color="auto"/>
            <w:bottom w:val="none" w:sz="0" w:space="0" w:color="auto"/>
            <w:right w:val="none" w:sz="0" w:space="0" w:color="auto"/>
          </w:divBdr>
        </w:div>
        <w:div w:id="220873720">
          <w:marLeft w:val="0"/>
          <w:marRight w:val="0"/>
          <w:marTop w:val="0"/>
          <w:marBottom w:val="0"/>
          <w:divBdr>
            <w:top w:val="none" w:sz="0" w:space="0" w:color="auto"/>
            <w:left w:val="none" w:sz="0" w:space="0" w:color="auto"/>
            <w:bottom w:val="none" w:sz="0" w:space="0" w:color="auto"/>
            <w:right w:val="none" w:sz="0" w:space="0" w:color="auto"/>
          </w:divBdr>
        </w:div>
        <w:div w:id="229315665">
          <w:marLeft w:val="0"/>
          <w:marRight w:val="0"/>
          <w:marTop w:val="0"/>
          <w:marBottom w:val="0"/>
          <w:divBdr>
            <w:top w:val="none" w:sz="0" w:space="0" w:color="auto"/>
            <w:left w:val="none" w:sz="0" w:space="0" w:color="auto"/>
            <w:bottom w:val="none" w:sz="0" w:space="0" w:color="auto"/>
            <w:right w:val="none" w:sz="0" w:space="0" w:color="auto"/>
          </w:divBdr>
        </w:div>
        <w:div w:id="229537137">
          <w:marLeft w:val="0"/>
          <w:marRight w:val="0"/>
          <w:marTop w:val="0"/>
          <w:marBottom w:val="0"/>
          <w:divBdr>
            <w:top w:val="none" w:sz="0" w:space="0" w:color="auto"/>
            <w:left w:val="none" w:sz="0" w:space="0" w:color="auto"/>
            <w:bottom w:val="none" w:sz="0" w:space="0" w:color="auto"/>
            <w:right w:val="none" w:sz="0" w:space="0" w:color="auto"/>
          </w:divBdr>
        </w:div>
        <w:div w:id="231817441">
          <w:marLeft w:val="0"/>
          <w:marRight w:val="0"/>
          <w:marTop w:val="0"/>
          <w:marBottom w:val="0"/>
          <w:divBdr>
            <w:top w:val="none" w:sz="0" w:space="0" w:color="auto"/>
            <w:left w:val="none" w:sz="0" w:space="0" w:color="auto"/>
            <w:bottom w:val="none" w:sz="0" w:space="0" w:color="auto"/>
            <w:right w:val="none" w:sz="0" w:space="0" w:color="auto"/>
          </w:divBdr>
        </w:div>
        <w:div w:id="237328496">
          <w:marLeft w:val="0"/>
          <w:marRight w:val="0"/>
          <w:marTop w:val="0"/>
          <w:marBottom w:val="0"/>
          <w:divBdr>
            <w:top w:val="none" w:sz="0" w:space="0" w:color="auto"/>
            <w:left w:val="none" w:sz="0" w:space="0" w:color="auto"/>
            <w:bottom w:val="none" w:sz="0" w:space="0" w:color="auto"/>
            <w:right w:val="none" w:sz="0" w:space="0" w:color="auto"/>
          </w:divBdr>
        </w:div>
        <w:div w:id="240798487">
          <w:marLeft w:val="-75"/>
          <w:marRight w:val="0"/>
          <w:marTop w:val="30"/>
          <w:marBottom w:val="30"/>
          <w:divBdr>
            <w:top w:val="none" w:sz="0" w:space="0" w:color="auto"/>
            <w:left w:val="none" w:sz="0" w:space="0" w:color="auto"/>
            <w:bottom w:val="none" w:sz="0" w:space="0" w:color="auto"/>
            <w:right w:val="none" w:sz="0" w:space="0" w:color="auto"/>
          </w:divBdr>
          <w:divsChild>
            <w:div w:id="31542271">
              <w:marLeft w:val="0"/>
              <w:marRight w:val="0"/>
              <w:marTop w:val="0"/>
              <w:marBottom w:val="0"/>
              <w:divBdr>
                <w:top w:val="none" w:sz="0" w:space="0" w:color="auto"/>
                <w:left w:val="none" w:sz="0" w:space="0" w:color="auto"/>
                <w:bottom w:val="none" w:sz="0" w:space="0" w:color="auto"/>
                <w:right w:val="none" w:sz="0" w:space="0" w:color="auto"/>
              </w:divBdr>
              <w:divsChild>
                <w:div w:id="1291209947">
                  <w:marLeft w:val="0"/>
                  <w:marRight w:val="0"/>
                  <w:marTop w:val="0"/>
                  <w:marBottom w:val="0"/>
                  <w:divBdr>
                    <w:top w:val="none" w:sz="0" w:space="0" w:color="auto"/>
                    <w:left w:val="none" w:sz="0" w:space="0" w:color="auto"/>
                    <w:bottom w:val="none" w:sz="0" w:space="0" w:color="auto"/>
                    <w:right w:val="none" w:sz="0" w:space="0" w:color="auto"/>
                  </w:divBdr>
                </w:div>
              </w:divsChild>
            </w:div>
            <w:div w:id="273099669">
              <w:marLeft w:val="0"/>
              <w:marRight w:val="0"/>
              <w:marTop w:val="0"/>
              <w:marBottom w:val="0"/>
              <w:divBdr>
                <w:top w:val="none" w:sz="0" w:space="0" w:color="auto"/>
                <w:left w:val="none" w:sz="0" w:space="0" w:color="auto"/>
                <w:bottom w:val="none" w:sz="0" w:space="0" w:color="auto"/>
                <w:right w:val="none" w:sz="0" w:space="0" w:color="auto"/>
              </w:divBdr>
              <w:divsChild>
                <w:div w:id="1976792703">
                  <w:marLeft w:val="0"/>
                  <w:marRight w:val="0"/>
                  <w:marTop w:val="0"/>
                  <w:marBottom w:val="0"/>
                  <w:divBdr>
                    <w:top w:val="none" w:sz="0" w:space="0" w:color="auto"/>
                    <w:left w:val="none" w:sz="0" w:space="0" w:color="auto"/>
                    <w:bottom w:val="none" w:sz="0" w:space="0" w:color="auto"/>
                    <w:right w:val="none" w:sz="0" w:space="0" w:color="auto"/>
                  </w:divBdr>
                </w:div>
              </w:divsChild>
            </w:div>
            <w:div w:id="359210575">
              <w:marLeft w:val="0"/>
              <w:marRight w:val="0"/>
              <w:marTop w:val="0"/>
              <w:marBottom w:val="0"/>
              <w:divBdr>
                <w:top w:val="none" w:sz="0" w:space="0" w:color="auto"/>
                <w:left w:val="none" w:sz="0" w:space="0" w:color="auto"/>
                <w:bottom w:val="none" w:sz="0" w:space="0" w:color="auto"/>
                <w:right w:val="none" w:sz="0" w:space="0" w:color="auto"/>
              </w:divBdr>
              <w:divsChild>
                <w:div w:id="1785886392">
                  <w:marLeft w:val="0"/>
                  <w:marRight w:val="0"/>
                  <w:marTop w:val="0"/>
                  <w:marBottom w:val="0"/>
                  <w:divBdr>
                    <w:top w:val="none" w:sz="0" w:space="0" w:color="auto"/>
                    <w:left w:val="none" w:sz="0" w:space="0" w:color="auto"/>
                    <w:bottom w:val="none" w:sz="0" w:space="0" w:color="auto"/>
                    <w:right w:val="none" w:sz="0" w:space="0" w:color="auto"/>
                  </w:divBdr>
                </w:div>
              </w:divsChild>
            </w:div>
            <w:div w:id="370348214">
              <w:marLeft w:val="0"/>
              <w:marRight w:val="0"/>
              <w:marTop w:val="0"/>
              <w:marBottom w:val="0"/>
              <w:divBdr>
                <w:top w:val="none" w:sz="0" w:space="0" w:color="auto"/>
                <w:left w:val="none" w:sz="0" w:space="0" w:color="auto"/>
                <w:bottom w:val="none" w:sz="0" w:space="0" w:color="auto"/>
                <w:right w:val="none" w:sz="0" w:space="0" w:color="auto"/>
              </w:divBdr>
              <w:divsChild>
                <w:div w:id="1171408034">
                  <w:marLeft w:val="0"/>
                  <w:marRight w:val="0"/>
                  <w:marTop w:val="0"/>
                  <w:marBottom w:val="0"/>
                  <w:divBdr>
                    <w:top w:val="none" w:sz="0" w:space="0" w:color="auto"/>
                    <w:left w:val="none" w:sz="0" w:space="0" w:color="auto"/>
                    <w:bottom w:val="none" w:sz="0" w:space="0" w:color="auto"/>
                    <w:right w:val="none" w:sz="0" w:space="0" w:color="auto"/>
                  </w:divBdr>
                </w:div>
              </w:divsChild>
            </w:div>
            <w:div w:id="431895168">
              <w:marLeft w:val="0"/>
              <w:marRight w:val="0"/>
              <w:marTop w:val="0"/>
              <w:marBottom w:val="0"/>
              <w:divBdr>
                <w:top w:val="none" w:sz="0" w:space="0" w:color="auto"/>
                <w:left w:val="none" w:sz="0" w:space="0" w:color="auto"/>
                <w:bottom w:val="none" w:sz="0" w:space="0" w:color="auto"/>
                <w:right w:val="none" w:sz="0" w:space="0" w:color="auto"/>
              </w:divBdr>
              <w:divsChild>
                <w:div w:id="103506204">
                  <w:marLeft w:val="0"/>
                  <w:marRight w:val="0"/>
                  <w:marTop w:val="0"/>
                  <w:marBottom w:val="0"/>
                  <w:divBdr>
                    <w:top w:val="none" w:sz="0" w:space="0" w:color="auto"/>
                    <w:left w:val="none" w:sz="0" w:space="0" w:color="auto"/>
                    <w:bottom w:val="none" w:sz="0" w:space="0" w:color="auto"/>
                    <w:right w:val="none" w:sz="0" w:space="0" w:color="auto"/>
                  </w:divBdr>
                </w:div>
              </w:divsChild>
            </w:div>
            <w:div w:id="491605226">
              <w:marLeft w:val="0"/>
              <w:marRight w:val="0"/>
              <w:marTop w:val="0"/>
              <w:marBottom w:val="0"/>
              <w:divBdr>
                <w:top w:val="none" w:sz="0" w:space="0" w:color="auto"/>
                <w:left w:val="none" w:sz="0" w:space="0" w:color="auto"/>
                <w:bottom w:val="none" w:sz="0" w:space="0" w:color="auto"/>
                <w:right w:val="none" w:sz="0" w:space="0" w:color="auto"/>
              </w:divBdr>
              <w:divsChild>
                <w:div w:id="1186362193">
                  <w:marLeft w:val="0"/>
                  <w:marRight w:val="0"/>
                  <w:marTop w:val="0"/>
                  <w:marBottom w:val="0"/>
                  <w:divBdr>
                    <w:top w:val="none" w:sz="0" w:space="0" w:color="auto"/>
                    <w:left w:val="none" w:sz="0" w:space="0" w:color="auto"/>
                    <w:bottom w:val="none" w:sz="0" w:space="0" w:color="auto"/>
                    <w:right w:val="none" w:sz="0" w:space="0" w:color="auto"/>
                  </w:divBdr>
                </w:div>
              </w:divsChild>
            </w:div>
            <w:div w:id="526716828">
              <w:marLeft w:val="0"/>
              <w:marRight w:val="0"/>
              <w:marTop w:val="0"/>
              <w:marBottom w:val="0"/>
              <w:divBdr>
                <w:top w:val="none" w:sz="0" w:space="0" w:color="auto"/>
                <w:left w:val="none" w:sz="0" w:space="0" w:color="auto"/>
                <w:bottom w:val="none" w:sz="0" w:space="0" w:color="auto"/>
                <w:right w:val="none" w:sz="0" w:space="0" w:color="auto"/>
              </w:divBdr>
              <w:divsChild>
                <w:div w:id="767120587">
                  <w:marLeft w:val="0"/>
                  <w:marRight w:val="0"/>
                  <w:marTop w:val="0"/>
                  <w:marBottom w:val="0"/>
                  <w:divBdr>
                    <w:top w:val="none" w:sz="0" w:space="0" w:color="auto"/>
                    <w:left w:val="none" w:sz="0" w:space="0" w:color="auto"/>
                    <w:bottom w:val="none" w:sz="0" w:space="0" w:color="auto"/>
                    <w:right w:val="none" w:sz="0" w:space="0" w:color="auto"/>
                  </w:divBdr>
                </w:div>
              </w:divsChild>
            </w:div>
            <w:div w:id="589704784">
              <w:marLeft w:val="0"/>
              <w:marRight w:val="0"/>
              <w:marTop w:val="0"/>
              <w:marBottom w:val="0"/>
              <w:divBdr>
                <w:top w:val="none" w:sz="0" w:space="0" w:color="auto"/>
                <w:left w:val="none" w:sz="0" w:space="0" w:color="auto"/>
                <w:bottom w:val="none" w:sz="0" w:space="0" w:color="auto"/>
                <w:right w:val="none" w:sz="0" w:space="0" w:color="auto"/>
              </w:divBdr>
              <w:divsChild>
                <w:div w:id="1790464666">
                  <w:marLeft w:val="0"/>
                  <w:marRight w:val="0"/>
                  <w:marTop w:val="0"/>
                  <w:marBottom w:val="0"/>
                  <w:divBdr>
                    <w:top w:val="none" w:sz="0" w:space="0" w:color="auto"/>
                    <w:left w:val="none" w:sz="0" w:space="0" w:color="auto"/>
                    <w:bottom w:val="none" w:sz="0" w:space="0" w:color="auto"/>
                    <w:right w:val="none" w:sz="0" w:space="0" w:color="auto"/>
                  </w:divBdr>
                </w:div>
                <w:div w:id="2076001249">
                  <w:marLeft w:val="0"/>
                  <w:marRight w:val="0"/>
                  <w:marTop w:val="0"/>
                  <w:marBottom w:val="0"/>
                  <w:divBdr>
                    <w:top w:val="none" w:sz="0" w:space="0" w:color="auto"/>
                    <w:left w:val="none" w:sz="0" w:space="0" w:color="auto"/>
                    <w:bottom w:val="none" w:sz="0" w:space="0" w:color="auto"/>
                    <w:right w:val="none" w:sz="0" w:space="0" w:color="auto"/>
                  </w:divBdr>
                </w:div>
              </w:divsChild>
            </w:div>
            <w:div w:id="590310950">
              <w:marLeft w:val="0"/>
              <w:marRight w:val="0"/>
              <w:marTop w:val="0"/>
              <w:marBottom w:val="0"/>
              <w:divBdr>
                <w:top w:val="none" w:sz="0" w:space="0" w:color="auto"/>
                <w:left w:val="none" w:sz="0" w:space="0" w:color="auto"/>
                <w:bottom w:val="none" w:sz="0" w:space="0" w:color="auto"/>
                <w:right w:val="none" w:sz="0" w:space="0" w:color="auto"/>
              </w:divBdr>
              <w:divsChild>
                <w:div w:id="695891947">
                  <w:marLeft w:val="0"/>
                  <w:marRight w:val="0"/>
                  <w:marTop w:val="0"/>
                  <w:marBottom w:val="0"/>
                  <w:divBdr>
                    <w:top w:val="none" w:sz="0" w:space="0" w:color="auto"/>
                    <w:left w:val="none" w:sz="0" w:space="0" w:color="auto"/>
                    <w:bottom w:val="none" w:sz="0" w:space="0" w:color="auto"/>
                    <w:right w:val="none" w:sz="0" w:space="0" w:color="auto"/>
                  </w:divBdr>
                </w:div>
              </w:divsChild>
            </w:div>
            <w:div w:id="799151388">
              <w:marLeft w:val="0"/>
              <w:marRight w:val="0"/>
              <w:marTop w:val="0"/>
              <w:marBottom w:val="0"/>
              <w:divBdr>
                <w:top w:val="none" w:sz="0" w:space="0" w:color="auto"/>
                <w:left w:val="none" w:sz="0" w:space="0" w:color="auto"/>
                <w:bottom w:val="none" w:sz="0" w:space="0" w:color="auto"/>
                <w:right w:val="none" w:sz="0" w:space="0" w:color="auto"/>
              </w:divBdr>
              <w:divsChild>
                <w:div w:id="945624547">
                  <w:marLeft w:val="0"/>
                  <w:marRight w:val="0"/>
                  <w:marTop w:val="0"/>
                  <w:marBottom w:val="0"/>
                  <w:divBdr>
                    <w:top w:val="none" w:sz="0" w:space="0" w:color="auto"/>
                    <w:left w:val="none" w:sz="0" w:space="0" w:color="auto"/>
                    <w:bottom w:val="none" w:sz="0" w:space="0" w:color="auto"/>
                    <w:right w:val="none" w:sz="0" w:space="0" w:color="auto"/>
                  </w:divBdr>
                </w:div>
              </w:divsChild>
            </w:div>
            <w:div w:id="1035426750">
              <w:marLeft w:val="0"/>
              <w:marRight w:val="0"/>
              <w:marTop w:val="0"/>
              <w:marBottom w:val="0"/>
              <w:divBdr>
                <w:top w:val="none" w:sz="0" w:space="0" w:color="auto"/>
                <w:left w:val="none" w:sz="0" w:space="0" w:color="auto"/>
                <w:bottom w:val="none" w:sz="0" w:space="0" w:color="auto"/>
                <w:right w:val="none" w:sz="0" w:space="0" w:color="auto"/>
              </w:divBdr>
              <w:divsChild>
                <w:div w:id="1648046585">
                  <w:marLeft w:val="0"/>
                  <w:marRight w:val="0"/>
                  <w:marTop w:val="0"/>
                  <w:marBottom w:val="0"/>
                  <w:divBdr>
                    <w:top w:val="none" w:sz="0" w:space="0" w:color="auto"/>
                    <w:left w:val="none" w:sz="0" w:space="0" w:color="auto"/>
                    <w:bottom w:val="none" w:sz="0" w:space="0" w:color="auto"/>
                    <w:right w:val="none" w:sz="0" w:space="0" w:color="auto"/>
                  </w:divBdr>
                </w:div>
              </w:divsChild>
            </w:div>
            <w:div w:id="1075013691">
              <w:marLeft w:val="0"/>
              <w:marRight w:val="0"/>
              <w:marTop w:val="0"/>
              <w:marBottom w:val="0"/>
              <w:divBdr>
                <w:top w:val="none" w:sz="0" w:space="0" w:color="auto"/>
                <w:left w:val="none" w:sz="0" w:space="0" w:color="auto"/>
                <w:bottom w:val="none" w:sz="0" w:space="0" w:color="auto"/>
                <w:right w:val="none" w:sz="0" w:space="0" w:color="auto"/>
              </w:divBdr>
              <w:divsChild>
                <w:div w:id="315691511">
                  <w:marLeft w:val="0"/>
                  <w:marRight w:val="0"/>
                  <w:marTop w:val="0"/>
                  <w:marBottom w:val="0"/>
                  <w:divBdr>
                    <w:top w:val="none" w:sz="0" w:space="0" w:color="auto"/>
                    <w:left w:val="none" w:sz="0" w:space="0" w:color="auto"/>
                    <w:bottom w:val="none" w:sz="0" w:space="0" w:color="auto"/>
                    <w:right w:val="none" w:sz="0" w:space="0" w:color="auto"/>
                  </w:divBdr>
                </w:div>
              </w:divsChild>
            </w:div>
            <w:div w:id="1385179410">
              <w:marLeft w:val="0"/>
              <w:marRight w:val="0"/>
              <w:marTop w:val="0"/>
              <w:marBottom w:val="0"/>
              <w:divBdr>
                <w:top w:val="none" w:sz="0" w:space="0" w:color="auto"/>
                <w:left w:val="none" w:sz="0" w:space="0" w:color="auto"/>
                <w:bottom w:val="none" w:sz="0" w:space="0" w:color="auto"/>
                <w:right w:val="none" w:sz="0" w:space="0" w:color="auto"/>
              </w:divBdr>
              <w:divsChild>
                <w:div w:id="431096077">
                  <w:marLeft w:val="0"/>
                  <w:marRight w:val="0"/>
                  <w:marTop w:val="0"/>
                  <w:marBottom w:val="0"/>
                  <w:divBdr>
                    <w:top w:val="none" w:sz="0" w:space="0" w:color="auto"/>
                    <w:left w:val="none" w:sz="0" w:space="0" w:color="auto"/>
                    <w:bottom w:val="none" w:sz="0" w:space="0" w:color="auto"/>
                    <w:right w:val="none" w:sz="0" w:space="0" w:color="auto"/>
                  </w:divBdr>
                </w:div>
              </w:divsChild>
            </w:div>
            <w:div w:id="1429623138">
              <w:marLeft w:val="0"/>
              <w:marRight w:val="0"/>
              <w:marTop w:val="0"/>
              <w:marBottom w:val="0"/>
              <w:divBdr>
                <w:top w:val="none" w:sz="0" w:space="0" w:color="auto"/>
                <w:left w:val="none" w:sz="0" w:space="0" w:color="auto"/>
                <w:bottom w:val="none" w:sz="0" w:space="0" w:color="auto"/>
                <w:right w:val="none" w:sz="0" w:space="0" w:color="auto"/>
              </w:divBdr>
              <w:divsChild>
                <w:div w:id="189102227">
                  <w:marLeft w:val="0"/>
                  <w:marRight w:val="0"/>
                  <w:marTop w:val="0"/>
                  <w:marBottom w:val="0"/>
                  <w:divBdr>
                    <w:top w:val="none" w:sz="0" w:space="0" w:color="auto"/>
                    <w:left w:val="none" w:sz="0" w:space="0" w:color="auto"/>
                    <w:bottom w:val="none" w:sz="0" w:space="0" w:color="auto"/>
                    <w:right w:val="none" w:sz="0" w:space="0" w:color="auto"/>
                  </w:divBdr>
                </w:div>
              </w:divsChild>
            </w:div>
            <w:div w:id="1704674222">
              <w:marLeft w:val="0"/>
              <w:marRight w:val="0"/>
              <w:marTop w:val="0"/>
              <w:marBottom w:val="0"/>
              <w:divBdr>
                <w:top w:val="none" w:sz="0" w:space="0" w:color="auto"/>
                <w:left w:val="none" w:sz="0" w:space="0" w:color="auto"/>
                <w:bottom w:val="none" w:sz="0" w:space="0" w:color="auto"/>
                <w:right w:val="none" w:sz="0" w:space="0" w:color="auto"/>
              </w:divBdr>
              <w:divsChild>
                <w:div w:id="1403603702">
                  <w:marLeft w:val="0"/>
                  <w:marRight w:val="0"/>
                  <w:marTop w:val="0"/>
                  <w:marBottom w:val="0"/>
                  <w:divBdr>
                    <w:top w:val="none" w:sz="0" w:space="0" w:color="auto"/>
                    <w:left w:val="none" w:sz="0" w:space="0" w:color="auto"/>
                    <w:bottom w:val="none" w:sz="0" w:space="0" w:color="auto"/>
                    <w:right w:val="none" w:sz="0" w:space="0" w:color="auto"/>
                  </w:divBdr>
                </w:div>
              </w:divsChild>
            </w:div>
            <w:div w:id="1890991312">
              <w:marLeft w:val="0"/>
              <w:marRight w:val="0"/>
              <w:marTop w:val="0"/>
              <w:marBottom w:val="0"/>
              <w:divBdr>
                <w:top w:val="none" w:sz="0" w:space="0" w:color="auto"/>
                <w:left w:val="none" w:sz="0" w:space="0" w:color="auto"/>
                <w:bottom w:val="none" w:sz="0" w:space="0" w:color="auto"/>
                <w:right w:val="none" w:sz="0" w:space="0" w:color="auto"/>
              </w:divBdr>
              <w:divsChild>
                <w:div w:id="986863695">
                  <w:marLeft w:val="0"/>
                  <w:marRight w:val="0"/>
                  <w:marTop w:val="0"/>
                  <w:marBottom w:val="0"/>
                  <w:divBdr>
                    <w:top w:val="none" w:sz="0" w:space="0" w:color="auto"/>
                    <w:left w:val="none" w:sz="0" w:space="0" w:color="auto"/>
                    <w:bottom w:val="none" w:sz="0" w:space="0" w:color="auto"/>
                    <w:right w:val="none" w:sz="0" w:space="0" w:color="auto"/>
                  </w:divBdr>
                </w:div>
              </w:divsChild>
            </w:div>
            <w:div w:id="1918787583">
              <w:marLeft w:val="0"/>
              <w:marRight w:val="0"/>
              <w:marTop w:val="0"/>
              <w:marBottom w:val="0"/>
              <w:divBdr>
                <w:top w:val="none" w:sz="0" w:space="0" w:color="auto"/>
                <w:left w:val="none" w:sz="0" w:space="0" w:color="auto"/>
                <w:bottom w:val="none" w:sz="0" w:space="0" w:color="auto"/>
                <w:right w:val="none" w:sz="0" w:space="0" w:color="auto"/>
              </w:divBdr>
              <w:divsChild>
                <w:div w:id="565914330">
                  <w:marLeft w:val="0"/>
                  <w:marRight w:val="0"/>
                  <w:marTop w:val="0"/>
                  <w:marBottom w:val="0"/>
                  <w:divBdr>
                    <w:top w:val="none" w:sz="0" w:space="0" w:color="auto"/>
                    <w:left w:val="none" w:sz="0" w:space="0" w:color="auto"/>
                    <w:bottom w:val="none" w:sz="0" w:space="0" w:color="auto"/>
                    <w:right w:val="none" w:sz="0" w:space="0" w:color="auto"/>
                  </w:divBdr>
                </w:div>
              </w:divsChild>
            </w:div>
            <w:div w:id="2023428739">
              <w:marLeft w:val="0"/>
              <w:marRight w:val="0"/>
              <w:marTop w:val="0"/>
              <w:marBottom w:val="0"/>
              <w:divBdr>
                <w:top w:val="none" w:sz="0" w:space="0" w:color="auto"/>
                <w:left w:val="none" w:sz="0" w:space="0" w:color="auto"/>
                <w:bottom w:val="none" w:sz="0" w:space="0" w:color="auto"/>
                <w:right w:val="none" w:sz="0" w:space="0" w:color="auto"/>
              </w:divBdr>
              <w:divsChild>
                <w:div w:id="18753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27400">
          <w:marLeft w:val="0"/>
          <w:marRight w:val="0"/>
          <w:marTop w:val="0"/>
          <w:marBottom w:val="0"/>
          <w:divBdr>
            <w:top w:val="none" w:sz="0" w:space="0" w:color="auto"/>
            <w:left w:val="none" w:sz="0" w:space="0" w:color="auto"/>
            <w:bottom w:val="none" w:sz="0" w:space="0" w:color="auto"/>
            <w:right w:val="none" w:sz="0" w:space="0" w:color="auto"/>
          </w:divBdr>
        </w:div>
        <w:div w:id="242107118">
          <w:marLeft w:val="0"/>
          <w:marRight w:val="0"/>
          <w:marTop w:val="0"/>
          <w:marBottom w:val="0"/>
          <w:divBdr>
            <w:top w:val="none" w:sz="0" w:space="0" w:color="auto"/>
            <w:left w:val="none" w:sz="0" w:space="0" w:color="auto"/>
            <w:bottom w:val="none" w:sz="0" w:space="0" w:color="auto"/>
            <w:right w:val="none" w:sz="0" w:space="0" w:color="auto"/>
          </w:divBdr>
        </w:div>
        <w:div w:id="243489916">
          <w:marLeft w:val="0"/>
          <w:marRight w:val="0"/>
          <w:marTop w:val="0"/>
          <w:marBottom w:val="0"/>
          <w:divBdr>
            <w:top w:val="none" w:sz="0" w:space="0" w:color="auto"/>
            <w:left w:val="none" w:sz="0" w:space="0" w:color="auto"/>
            <w:bottom w:val="none" w:sz="0" w:space="0" w:color="auto"/>
            <w:right w:val="none" w:sz="0" w:space="0" w:color="auto"/>
          </w:divBdr>
        </w:div>
        <w:div w:id="244926711">
          <w:marLeft w:val="0"/>
          <w:marRight w:val="0"/>
          <w:marTop w:val="0"/>
          <w:marBottom w:val="0"/>
          <w:divBdr>
            <w:top w:val="none" w:sz="0" w:space="0" w:color="auto"/>
            <w:left w:val="none" w:sz="0" w:space="0" w:color="auto"/>
            <w:bottom w:val="none" w:sz="0" w:space="0" w:color="auto"/>
            <w:right w:val="none" w:sz="0" w:space="0" w:color="auto"/>
          </w:divBdr>
        </w:div>
        <w:div w:id="251933708">
          <w:marLeft w:val="0"/>
          <w:marRight w:val="0"/>
          <w:marTop w:val="0"/>
          <w:marBottom w:val="0"/>
          <w:divBdr>
            <w:top w:val="none" w:sz="0" w:space="0" w:color="auto"/>
            <w:left w:val="none" w:sz="0" w:space="0" w:color="auto"/>
            <w:bottom w:val="none" w:sz="0" w:space="0" w:color="auto"/>
            <w:right w:val="none" w:sz="0" w:space="0" w:color="auto"/>
          </w:divBdr>
        </w:div>
        <w:div w:id="257759342">
          <w:marLeft w:val="0"/>
          <w:marRight w:val="0"/>
          <w:marTop w:val="0"/>
          <w:marBottom w:val="0"/>
          <w:divBdr>
            <w:top w:val="none" w:sz="0" w:space="0" w:color="auto"/>
            <w:left w:val="none" w:sz="0" w:space="0" w:color="auto"/>
            <w:bottom w:val="none" w:sz="0" w:space="0" w:color="auto"/>
            <w:right w:val="none" w:sz="0" w:space="0" w:color="auto"/>
          </w:divBdr>
        </w:div>
        <w:div w:id="263346026">
          <w:marLeft w:val="0"/>
          <w:marRight w:val="0"/>
          <w:marTop w:val="0"/>
          <w:marBottom w:val="0"/>
          <w:divBdr>
            <w:top w:val="none" w:sz="0" w:space="0" w:color="auto"/>
            <w:left w:val="none" w:sz="0" w:space="0" w:color="auto"/>
            <w:bottom w:val="none" w:sz="0" w:space="0" w:color="auto"/>
            <w:right w:val="none" w:sz="0" w:space="0" w:color="auto"/>
          </w:divBdr>
        </w:div>
        <w:div w:id="265191326">
          <w:marLeft w:val="0"/>
          <w:marRight w:val="0"/>
          <w:marTop w:val="0"/>
          <w:marBottom w:val="0"/>
          <w:divBdr>
            <w:top w:val="none" w:sz="0" w:space="0" w:color="auto"/>
            <w:left w:val="none" w:sz="0" w:space="0" w:color="auto"/>
            <w:bottom w:val="none" w:sz="0" w:space="0" w:color="auto"/>
            <w:right w:val="none" w:sz="0" w:space="0" w:color="auto"/>
          </w:divBdr>
        </w:div>
        <w:div w:id="268709145">
          <w:marLeft w:val="0"/>
          <w:marRight w:val="0"/>
          <w:marTop w:val="0"/>
          <w:marBottom w:val="0"/>
          <w:divBdr>
            <w:top w:val="none" w:sz="0" w:space="0" w:color="auto"/>
            <w:left w:val="none" w:sz="0" w:space="0" w:color="auto"/>
            <w:bottom w:val="none" w:sz="0" w:space="0" w:color="auto"/>
            <w:right w:val="none" w:sz="0" w:space="0" w:color="auto"/>
          </w:divBdr>
        </w:div>
        <w:div w:id="269238767">
          <w:marLeft w:val="0"/>
          <w:marRight w:val="0"/>
          <w:marTop w:val="0"/>
          <w:marBottom w:val="0"/>
          <w:divBdr>
            <w:top w:val="none" w:sz="0" w:space="0" w:color="auto"/>
            <w:left w:val="none" w:sz="0" w:space="0" w:color="auto"/>
            <w:bottom w:val="none" w:sz="0" w:space="0" w:color="auto"/>
            <w:right w:val="none" w:sz="0" w:space="0" w:color="auto"/>
          </w:divBdr>
        </w:div>
        <w:div w:id="272514453">
          <w:marLeft w:val="0"/>
          <w:marRight w:val="0"/>
          <w:marTop w:val="0"/>
          <w:marBottom w:val="0"/>
          <w:divBdr>
            <w:top w:val="none" w:sz="0" w:space="0" w:color="auto"/>
            <w:left w:val="none" w:sz="0" w:space="0" w:color="auto"/>
            <w:bottom w:val="none" w:sz="0" w:space="0" w:color="auto"/>
            <w:right w:val="none" w:sz="0" w:space="0" w:color="auto"/>
          </w:divBdr>
        </w:div>
        <w:div w:id="283738076">
          <w:marLeft w:val="-75"/>
          <w:marRight w:val="0"/>
          <w:marTop w:val="30"/>
          <w:marBottom w:val="30"/>
          <w:divBdr>
            <w:top w:val="none" w:sz="0" w:space="0" w:color="auto"/>
            <w:left w:val="none" w:sz="0" w:space="0" w:color="auto"/>
            <w:bottom w:val="none" w:sz="0" w:space="0" w:color="auto"/>
            <w:right w:val="none" w:sz="0" w:space="0" w:color="auto"/>
          </w:divBdr>
          <w:divsChild>
            <w:div w:id="119734787">
              <w:marLeft w:val="0"/>
              <w:marRight w:val="0"/>
              <w:marTop w:val="0"/>
              <w:marBottom w:val="0"/>
              <w:divBdr>
                <w:top w:val="none" w:sz="0" w:space="0" w:color="auto"/>
                <w:left w:val="none" w:sz="0" w:space="0" w:color="auto"/>
                <w:bottom w:val="none" w:sz="0" w:space="0" w:color="auto"/>
                <w:right w:val="none" w:sz="0" w:space="0" w:color="auto"/>
              </w:divBdr>
              <w:divsChild>
                <w:div w:id="1055616048">
                  <w:marLeft w:val="0"/>
                  <w:marRight w:val="0"/>
                  <w:marTop w:val="0"/>
                  <w:marBottom w:val="0"/>
                  <w:divBdr>
                    <w:top w:val="none" w:sz="0" w:space="0" w:color="auto"/>
                    <w:left w:val="none" w:sz="0" w:space="0" w:color="auto"/>
                    <w:bottom w:val="none" w:sz="0" w:space="0" w:color="auto"/>
                    <w:right w:val="none" w:sz="0" w:space="0" w:color="auto"/>
                  </w:divBdr>
                </w:div>
              </w:divsChild>
            </w:div>
            <w:div w:id="198859915">
              <w:marLeft w:val="0"/>
              <w:marRight w:val="0"/>
              <w:marTop w:val="0"/>
              <w:marBottom w:val="0"/>
              <w:divBdr>
                <w:top w:val="none" w:sz="0" w:space="0" w:color="auto"/>
                <w:left w:val="none" w:sz="0" w:space="0" w:color="auto"/>
                <w:bottom w:val="none" w:sz="0" w:space="0" w:color="auto"/>
                <w:right w:val="none" w:sz="0" w:space="0" w:color="auto"/>
              </w:divBdr>
              <w:divsChild>
                <w:div w:id="1597782921">
                  <w:marLeft w:val="0"/>
                  <w:marRight w:val="0"/>
                  <w:marTop w:val="0"/>
                  <w:marBottom w:val="0"/>
                  <w:divBdr>
                    <w:top w:val="none" w:sz="0" w:space="0" w:color="auto"/>
                    <w:left w:val="none" w:sz="0" w:space="0" w:color="auto"/>
                    <w:bottom w:val="none" w:sz="0" w:space="0" w:color="auto"/>
                    <w:right w:val="none" w:sz="0" w:space="0" w:color="auto"/>
                  </w:divBdr>
                </w:div>
              </w:divsChild>
            </w:div>
            <w:div w:id="219175404">
              <w:marLeft w:val="0"/>
              <w:marRight w:val="0"/>
              <w:marTop w:val="0"/>
              <w:marBottom w:val="0"/>
              <w:divBdr>
                <w:top w:val="none" w:sz="0" w:space="0" w:color="auto"/>
                <w:left w:val="none" w:sz="0" w:space="0" w:color="auto"/>
                <w:bottom w:val="none" w:sz="0" w:space="0" w:color="auto"/>
                <w:right w:val="none" w:sz="0" w:space="0" w:color="auto"/>
              </w:divBdr>
              <w:divsChild>
                <w:div w:id="207033989">
                  <w:marLeft w:val="0"/>
                  <w:marRight w:val="0"/>
                  <w:marTop w:val="0"/>
                  <w:marBottom w:val="0"/>
                  <w:divBdr>
                    <w:top w:val="none" w:sz="0" w:space="0" w:color="auto"/>
                    <w:left w:val="none" w:sz="0" w:space="0" w:color="auto"/>
                    <w:bottom w:val="none" w:sz="0" w:space="0" w:color="auto"/>
                    <w:right w:val="none" w:sz="0" w:space="0" w:color="auto"/>
                  </w:divBdr>
                </w:div>
              </w:divsChild>
            </w:div>
            <w:div w:id="434712344">
              <w:marLeft w:val="0"/>
              <w:marRight w:val="0"/>
              <w:marTop w:val="0"/>
              <w:marBottom w:val="0"/>
              <w:divBdr>
                <w:top w:val="none" w:sz="0" w:space="0" w:color="auto"/>
                <w:left w:val="none" w:sz="0" w:space="0" w:color="auto"/>
                <w:bottom w:val="none" w:sz="0" w:space="0" w:color="auto"/>
                <w:right w:val="none" w:sz="0" w:space="0" w:color="auto"/>
              </w:divBdr>
              <w:divsChild>
                <w:div w:id="894387662">
                  <w:marLeft w:val="0"/>
                  <w:marRight w:val="0"/>
                  <w:marTop w:val="0"/>
                  <w:marBottom w:val="0"/>
                  <w:divBdr>
                    <w:top w:val="none" w:sz="0" w:space="0" w:color="auto"/>
                    <w:left w:val="none" w:sz="0" w:space="0" w:color="auto"/>
                    <w:bottom w:val="none" w:sz="0" w:space="0" w:color="auto"/>
                    <w:right w:val="none" w:sz="0" w:space="0" w:color="auto"/>
                  </w:divBdr>
                </w:div>
              </w:divsChild>
            </w:div>
            <w:div w:id="625233740">
              <w:marLeft w:val="0"/>
              <w:marRight w:val="0"/>
              <w:marTop w:val="0"/>
              <w:marBottom w:val="0"/>
              <w:divBdr>
                <w:top w:val="none" w:sz="0" w:space="0" w:color="auto"/>
                <w:left w:val="none" w:sz="0" w:space="0" w:color="auto"/>
                <w:bottom w:val="none" w:sz="0" w:space="0" w:color="auto"/>
                <w:right w:val="none" w:sz="0" w:space="0" w:color="auto"/>
              </w:divBdr>
              <w:divsChild>
                <w:div w:id="401680151">
                  <w:marLeft w:val="0"/>
                  <w:marRight w:val="0"/>
                  <w:marTop w:val="0"/>
                  <w:marBottom w:val="0"/>
                  <w:divBdr>
                    <w:top w:val="none" w:sz="0" w:space="0" w:color="auto"/>
                    <w:left w:val="none" w:sz="0" w:space="0" w:color="auto"/>
                    <w:bottom w:val="none" w:sz="0" w:space="0" w:color="auto"/>
                    <w:right w:val="none" w:sz="0" w:space="0" w:color="auto"/>
                  </w:divBdr>
                </w:div>
              </w:divsChild>
            </w:div>
            <w:div w:id="642584050">
              <w:marLeft w:val="0"/>
              <w:marRight w:val="0"/>
              <w:marTop w:val="0"/>
              <w:marBottom w:val="0"/>
              <w:divBdr>
                <w:top w:val="none" w:sz="0" w:space="0" w:color="auto"/>
                <w:left w:val="none" w:sz="0" w:space="0" w:color="auto"/>
                <w:bottom w:val="none" w:sz="0" w:space="0" w:color="auto"/>
                <w:right w:val="none" w:sz="0" w:space="0" w:color="auto"/>
              </w:divBdr>
              <w:divsChild>
                <w:div w:id="144785854">
                  <w:marLeft w:val="0"/>
                  <w:marRight w:val="0"/>
                  <w:marTop w:val="0"/>
                  <w:marBottom w:val="0"/>
                  <w:divBdr>
                    <w:top w:val="none" w:sz="0" w:space="0" w:color="auto"/>
                    <w:left w:val="none" w:sz="0" w:space="0" w:color="auto"/>
                    <w:bottom w:val="none" w:sz="0" w:space="0" w:color="auto"/>
                    <w:right w:val="none" w:sz="0" w:space="0" w:color="auto"/>
                  </w:divBdr>
                </w:div>
              </w:divsChild>
            </w:div>
            <w:div w:id="712457988">
              <w:marLeft w:val="0"/>
              <w:marRight w:val="0"/>
              <w:marTop w:val="0"/>
              <w:marBottom w:val="0"/>
              <w:divBdr>
                <w:top w:val="none" w:sz="0" w:space="0" w:color="auto"/>
                <w:left w:val="none" w:sz="0" w:space="0" w:color="auto"/>
                <w:bottom w:val="none" w:sz="0" w:space="0" w:color="auto"/>
                <w:right w:val="none" w:sz="0" w:space="0" w:color="auto"/>
              </w:divBdr>
              <w:divsChild>
                <w:div w:id="1278754972">
                  <w:marLeft w:val="0"/>
                  <w:marRight w:val="0"/>
                  <w:marTop w:val="0"/>
                  <w:marBottom w:val="0"/>
                  <w:divBdr>
                    <w:top w:val="none" w:sz="0" w:space="0" w:color="auto"/>
                    <w:left w:val="none" w:sz="0" w:space="0" w:color="auto"/>
                    <w:bottom w:val="none" w:sz="0" w:space="0" w:color="auto"/>
                    <w:right w:val="none" w:sz="0" w:space="0" w:color="auto"/>
                  </w:divBdr>
                </w:div>
              </w:divsChild>
            </w:div>
            <w:div w:id="813334505">
              <w:marLeft w:val="0"/>
              <w:marRight w:val="0"/>
              <w:marTop w:val="0"/>
              <w:marBottom w:val="0"/>
              <w:divBdr>
                <w:top w:val="none" w:sz="0" w:space="0" w:color="auto"/>
                <w:left w:val="none" w:sz="0" w:space="0" w:color="auto"/>
                <w:bottom w:val="none" w:sz="0" w:space="0" w:color="auto"/>
                <w:right w:val="none" w:sz="0" w:space="0" w:color="auto"/>
              </w:divBdr>
              <w:divsChild>
                <w:div w:id="273369258">
                  <w:marLeft w:val="0"/>
                  <w:marRight w:val="0"/>
                  <w:marTop w:val="0"/>
                  <w:marBottom w:val="0"/>
                  <w:divBdr>
                    <w:top w:val="none" w:sz="0" w:space="0" w:color="auto"/>
                    <w:left w:val="none" w:sz="0" w:space="0" w:color="auto"/>
                    <w:bottom w:val="none" w:sz="0" w:space="0" w:color="auto"/>
                    <w:right w:val="none" w:sz="0" w:space="0" w:color="auto"/>
                  </w:divBdr>
                </w:div>
                <w:div w:id="1282032219">
                  <w:marLeft w:val="0"/>
                  <w:marRight w:val="0"/>
                  <w:marTop w:val="0"/>
                  <w:marBottom w:val="0"/>
                  <w:divBdr>
                    <w:top w:val="none" w:sz="0" w:space="0" w:color="auto"/>
                    <w:left w:val="none" w:sz="0" w:space="0" w:color="auto"/>
                    <w:bottom w:val="none" w:sz="0" w:space="0" w:color="auto"/>
                    <w:right w:val="none" w:sz="0" w:space="0" w:color="auto"/>
                  </w:divBdr>
                </w:div>
              </w:divsChild>
            </w:div>
            <w:div w:id="814369271">
              <w:marLeft w:val="0"/>
              <w:marRight w:val="0"/>
              <w:marTop w:val="0"/>
              <w:marBottom w:val="0"/>
              <w:divBdr>
                <w:top w:val="none" w:sz="0" w:space="0" w:color="auto"/>
                <w:left w:val="none" w:sz="0" w:space="0" w:color="auto"/>
                <w:bottom w:val="none" w:sz="0" w:space="0" w:color="auto"/>
                <w:right w:val="none" w:sz="0" w:space="0" w:color="auto"/>
              </w:divBdr>
              <w:divsChild>
                <w:div w:id="691995106">
                  <w:marLeft w:val="0"/>
                  <w:marRight w:val="0"/>
                  <w:marTop w:val="0"/>
                  <w:marBottom w:val="0"/>
                  <w:divBdr>
                    <w:top w:val="none" w:sz="0" w:space="0" w:color="auto"/>
                    <w:left w:val="none" w:sz="0" w:space="0" w:color="auto"/>
                    <w:bottom w:val="none" w:sz="0" w:space="0" w:color="auto"/>
                    <w:right w:val="none" w:sz="0" w:space="0" w:color="auto"/>
                  </w:divBdr>
                </w:div>
              </w:divsChild>
            </w:div>
            <w:div w:id="948319715">
              <w:marLeft w:val="0"/>
              <w:marRight w:val="0"/>
              <w:marTop w:val="0"/>
              <w:marBottom w:val="0"/>
              <w:divBdr>
                <w:top w:val="none" w:sz="0" w:space="0" w:color="auto"/>
                <w:left w:val="none" w:sz="0" w:space="0" w:color="auto"/>
                <w:bottom w:val="none" w:sz="0" w:space="0" w:color="auto"/>
                <w:right w:val="none" w:sz="0" w:space="0" w:color="auto"/>
              </w:divBdr>
              <w:divsChild>
                <w:div w:id="367023875">
                  <w:marLeft w:val="0"/>
                  <w:marRight w:val="0"/>
                  <w:marTop w:val="0"/>
                  <w:marBottom w:val="0"/>
                  <w:divBdr>
                    <w:top w:val="none" w:sz="0" w:space="0" w:color="auto"/>
                    <w:left w:val="none" w:sz="0" w:space="0" w:color="auto"/>
                    <w:bottom w:val="none" w:sz="0" w:space="0" w:color="auto"/>
                    <w:right w:val="none" w:sz="0" w:space="0" w:color="auto"/>
                  </w:divBdr>
                </w:div>
              </w:divsChild>
            </w:div>
            <w:div w:id="1158425450">
              <w:marLeft w:val="0"/>
              <w:marRight w:val="0"/>
              <w:marTop w:val="0"/>
              <w:marBottom w:val="0"/>
              <w:divBdr>
                <w:top w:val="none" w:sz="0" w:space="0" w:color="auto"/>
                <w:left w:val="none" w:sz="0" w:space="0" w:color="auto"/>
                <w:bottom w:val="none" w:sz="0" w:space="0" w:color="auto"/>
                <w:right w:val="none" w:sz="0" w:space="0" w:color="auto"/>
              </w:divBdr>
              <w:divsChild>
                <w:div w:id="1613589049">
                  <w:marLeft w:val="0"/>
                  <w:marRight w:val="0"/>
                  <w:marTop w:val="0"/>
                  <w:marBottom w:val="0"/>
                  <w:divBdr>
                    <w:top w:val="none" w:sz="0" w:space="0" w:color="auto"/>
                    <w:left w:val="none" w:sz="0" w:space="0" w:color="auto"/>
                    <w:bottom w:val="none" w:sz="0" w:space="0" w:color="auto"/>
                    <w:right w:val="none" w:sz="0" w:space="0" w:color="auto"/>
                  </w:divBdr>
                </w:div>
              </w:divsChild>
            </w:div>
            <w:div w:id="1179350428">
              <w:marLeft w:val="0"/>
              <w:marRight w:val="0"/>
              <w:marTop w:val="0"/>
              <w:marBottom w:val="0"/>
              <w:divBdr>
                <w:top w:val="none" w:sz="0" w:space="0" w:color="auto"/>
                <w:left w:val="none" w:sz="0" w:space="0" w:color="auto"/>
                <w:bottom w:val="none" w:sz="0" w:space="0" w:color="auto"/>
                <w:right w:val="none" w:sz="0" w:space="0" w:color="auto"/>
              </w:divBdr>
              <w:divsChild>
                <w:div w:id="1812668764">
                  <w:marLeft w:val="0"/>
                  <w:marRight w:val="0"/>
                  <w:marTop w:val="0"/>
                  <w:marBottom w:val="0"/>
                  <w:divBdr>
                    <w:top w:val="none" w:sz="0" w:space="0" w:color="auto"/>
                    <w:left w:val="none" w:sz="0" w:space="0" w:color="auto"/>
                    <w:bottom w:val="none" w:sz="0" w:space="0" w:color="auto"/>
                    <w:right w:val="none" w:sz="0" w:space="0" w:color="auto"/>
                  </w:divBdr>
                </w:div>
              </w:divsChild>
            </w:div>
            <w:div w:id="1239050587">
              <w:marLeft w:val="0"/>
              <w:marRight w:val="0"/>
              <w:marTop w:val="0"/>
              <w:marBottom w:val="0"/>
              <w:divBdr>
                <w:top w:val="none" w:sz="0" w:space="0" w:color="auto"/>
                <w:left w:val="none" w:sz="0" w:space="0" w:color="auto"/>
                <w:bottom w:val="none" w:sz="0" w:space="0" w:color="auto"/>
                <w:right w:val="none" w:sz="0" w:space="0" w:color="auto"/>
              </w:divBdr>
              <w:divsChild>
                <w:div w:id="1864399055">
                  <w:marLeft w:val="0"/>
                  <w:marRight w:val="0"/>
                  <w:marTop w:val="0"/>
                  <w:marBottom w:val="0"/>
                  <w:divBdr>
                    <w:top w:val="none" w:sz="0" w:space="0" w:color="auto"/>
                    <w:left w:val="none" w:sz="0" w:space="0" w:color="auto"/>
                    <w:bottom w:val="none" w:sz="0" w:space="0" w:color="auto"/>
                    <w:right w:val="none" w:sz="0" w:space="0" w:color="auto"/>
                  </w:divBdr>
                </w:div>
              </w:divsChild>
            </w:div>
            <w:div w:id="1453860776">
              <w:marLeft w:val="0"/>
              <w:marRight w:val="0"/>
              <w:marTop w:val="0"/>
              <w:marBottom w:val="0"/>
              <w:divBdr>
                <w:top w:val="none" w:sz="0" w:space="0" w:color="auto"/>
                <w:left w:val="none" w:sz="0" w:space="0" w:color="auto"/>
                <w:bottom w:val="none" w:sz="0" w:space="0" w:color="auto"/>
                <w:right w:val="none" w:sz="0" w:space="0" w:color="auto"/>
              </w:divBdr>
              <w:divsChild>
                <w:div w:id="1280916743">
                  <w:marLeft w:val="0"/>
                  <w:marRight w:val="0"/>
                  <w:marTop w:val="0"/>
                  <w:marBottom w:val="0"/>
                  <w:divBdr>
                    <w:top w:val="none" w:sz="0" w:space="0" w:color="auto"/>
                    <w:left w:val="none" w:sz="0" w:space="0" w:color="auto"/>
                    <w:bottom w:val="none" w:sz="0" w:space="0" w:color="auto"/>
                    <w:right w:val="none" w:sz="0" w:space="0" w:color="auto"/>
                  </w:divBdr>
                </w:div>
              </w:divsChild>
            </w:div>
            <w:div w:id="1571959280">
              <w:marLeft w:val="0"/>
              <w:marRight w:val="0"/>
              <w:marTop w:val="0"/>
              <w:marBottom w:val="0"/>
              <w:divBdr>
                <w:top w:val="none" w:sz="0" w:space="0" w:color="auto"/>
                <w:left w:val="none" w:sz="0" w:space="0" w:color="auto"/>
                <w:bottom w:val="none" w:sz="0" w:space="0" w:color="auto"/>
                <w:right w:val="none" w:sz="0" w:space="0" w:color="auto"/>
              </w:divBdr>
              <w:divsChild>
                <w:div w:id="2112974161">
                  <w:marLeft w:val="0"/>
                  <w:marRight w:val="0"/>
                  <w:marTop w:val="0"/>
                  <w:marBottom w:val="0"/>
                  <w:divBdr>
                    <w:top w:val="none" w:sz="0" w:space="0" w:color="auto"/>
                    <w:left w:val="none" w:sz="0" w:space="0" w:color="auto"/>
                    <w:bottom w:val="none" w:sz="0" w:space="0" w:color="auto"/>
                    <w:right w:val="none" w:sz="0" w:space="0" w:color="auto"/>
                  </w:divBdr>
                </w:div>
              </w:divsChild>
            </w:div>
            <w:div w:id="1663578653">
              <w:marLeft w:val="0"/>
              <w:marRight w:val="0"/>
              <w:marTop w:val="0"/>
              <w:marBottom w:val="0"/>
              <w:divBdr>
                <w:top w:val="none" w:sz="0" w:space="0" w:color="auto"/>
                <w:left w:val="none" w:sz="0" w:space="0" w:color="auto"/>
                <w:bottom w:val="none" w:sz="0" w:space="0" w:color="auto"/>
                <w:right w:val="none" w:sz="0" w:space="0" w:color="auto"/>
              </w:divBdr>
              <w:divsChild>
                <w:div w:id="1340421943">
                  <w:marLeft w:val="0"/>
                  <w:marRight w:val="0"/>
                  <w:marTop w:val="0"/>
                  <w:marBottom w:val="0"/>
                  <w:divBdr>
                    <w:top w:val="none" w:sz="0" w:space="0" w:color="auto"/>
                    <w:left w:val="none" w:sz="0" w:space="0" w:color="auto"/>
                    <w:bottom w:val="none" w:sz="0" w:space="0" w:color="auto"/>
                    <w:right w:val="none" w:sz="0" w:space="0" w:color="auto"/>
                  </w:divBdr>
                </w:div>
              </w:divsChild>
            </w:div>
            <w:div w:id="1883906789">
              <w:marLeft w:val="0"/>
              <w:marRight w:val="0"/>
              <w:marTop w:val="0"/>
              <w:marBottom w:val="0"/>
              <w:divBdr>
                <w:top w:val="none" w:sz="0" w:space="0" w:color="auto"/>
                <w:left w:val="none" w:sz="0" w:space="0" w:color="auto"/>
                <w:bottom w:val="none" w:sz="0" w:space="0" w:color="auto"/>
                <w:right w:val="none" w:sz="0" w:space="0" w:color="auto"/>
              </w:divBdr>
              <w:divsChild>
                <w:div w:id="337584714">
                  <w:marLeft w:val="0"/>
                  <w:marRight w:val="0"/>
                  <w:marTop w:val="0"/>
                  <w:marBottom w:val="0"/>
                  <w:divBdr>
                    <w:top w:val="none" w:sz="0" w:space="0" w:color="auto"/>
                    <w:left w:val="none" w:sz="0" w:space="0" w:color="auto"/>
                    <w:bottom w:val="none" w:sz="0" w:space="0" w:color="auto"/>
                    <w:right w:val="none" w:sz="0" w:space="0" w:color="auto"/>
                  </w:divBdr>
                </w:div>
              </w:divsChild>
            </w:div>
            <w:div w:id="2000039086">
              <w:marLeft w:val="0"/>
              <w:marRight w:val="0"/>
              <w:marTop w:val="0"/>
              <w:marBottom w:val="0"/>
              <w:divBdr>
                <w:top w:val="none" w:sz="0" w:space="0" w:color="auto"/>
                <w:left w:val="none" w:sz="0" w:space="0" w:color="auto"/>
                <w:bottom w:val="none" w:sz="0" w:space="0" w:color="auto"/>
                <w:right w:val="none" w:sz="0" w:space="0" w:color="auto"/>
              </w:divBdr>
              <w:divsChild>
                <w:div w:id="72236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70975">
          <w:marLeft w:val="0"/>
          <w:marRight w:val="0"/>
          <w:marTop w:val="0"/>
          <w:marBottom w:val="0"/>
          <w:divBdr>
            <w:top w:val="none" w:sz="0" w:space="0" w:color="auto"/>
            <w:left w:val="none" w:sz="0" w:space="0" w:color="auto"/>
            <w:bottom w:val="none" w:sz="0" w:space="0" w:color="auto"/>
            <w:right w:val="none" w:sz="0" w:space="0" w:color="auto"/>
          </w:divBdr>
        </w:div>
        <w:div w:id="286669249">
          <w:marLeft w:val="0"/>
          <w:marRight w:val="0"/>
          <w:marTop w:val="0"/>
          <w:marBottom w:val="0"/>
          <w:divBdr>
            <w:top w:val="none" w:sz="0" w:space="0" w:color="auto"/>
            <w:left w:val="none" w:sz="0" w:space="0" w:color="auto"/>
            <w:bottom w:val="none" w:sz="0" w:space="0" w:color="auto"/>
            <w:right w:val="none" w:sz="0" w:space="0" w:color="auto"/>
          </w:divBdr>
        </w:div>
        <w:div w:id="288555677">
          <w:marLeft w:val="0"/>
          <w:marRight w:val="0"/>
          <w:marTop w:val="0"/>
          <w:marBottom w:val="0"/>
          <w:divBdr>
            <w:top w:val="none" w:sz="0" w:space="0" w:color="auto"/>
            <w:left w:val="none" w:sz="0" w:space="0" w:color="auto"/>
            <w:bottom w:val="none" w:sz="0" w:space="0" w:color="auto"/>
            <w:right w:val="none" w:sz="0" w:space="0" w:color="auto"/>
          </w:divBdr>
        </w:div>
        <w:div w:id="290593183">
          <w:marLeft w:val="0"/>
          <w:marRight w:val="0"/>
          <w:marTop w:val="0"/>
          <w:marBottom w:val="0"/>
          <w:divBdr>
            <w:top w:val="none" w:sz="0" w:space="0" w:color="auto"/>
            <w:left w:val="none" w:sz="0" w:space="0" w:color="auto"/>
            <w:bottom w:val="none" w:sz="0" w:space="0" w:color="auto"/>
            <w:right w:val="none" w:sz="0" w:space="0" w:color="auto"/>
          </w:divBdr>
        </w:div>
        <w:div w:id="292101791">
          <w:marLeft w:val="0"/>
          <w:marRight w:val="0"/>
          <w:marTop w:val="0"/>
          <w:marBottom w:val="0"/>
          <w:divBdr>
            <w:top w:val="none" w:sz="0" w:space="0" w:color="auto"/>
            <w:left w:val="none" w:sz="0" w:space="0" w:color="auto"/>
            <w:bottom w:val="none" w:sz="0" w:space="0" w:color="auto"/>
            <w:right w:val="none" w:sz="0" w:space="0" w:color="auto"/>
          </w:divBdr>
        </w:div>
        <w:div w:id="294533118">
          <w:marLeft w:val="0"/>
          <w:marRight w:val="0"/>
          <w:marTop w:val="0"/>
          <w:marBottom w:val="0"/>
          <w:divBdr>
            <w:top w:val="none" w:sz="0" w:space="0" w:color="auto"/>
            <w:left w:val="none" w:sz="0" w:space="0" w:color="auto"/>
            <w:bottom w:val="none" w:sz="0" w:space="0" w:color="auto"/>
            <w:right w:val="none" w:sz="0" w:space="0" w:color="auto"/>
          </w:divBdr>
        </w:div>
        <w:div w:id="295379767">
          <w:marLeft w:val="0"/>
          <w:marRight w:val="0"/>
          <w:marTop w:val="0"/>
          <w:marBottom w:val="0"/>
          <w:divBdr>
            <w:top w:val="none" w:sz="0" w:space="0" w:color="auto"/>
            <w:left w:val="none" w:sz="0" w:space="0" w:color="auto"/>
            <w:bottom w:val="none" w:sz="0" w:space="0" w:color="auto"/>
            <w:right w:val="none" w:sz="0" w:space="0" w:color="auto"/>
          </w:divBdr>
        </w:div>
        <w:div w:id="296179711">
          <w:marLeft w:val="0"/>
          <w:marRight w:val="0"/>
          <w:marTop w:val="0"/>
          <w:marBottom w:val="0"/>
          <w:divBdr>
            <w:top w:val="none" w:sz="0" w:space="0" w:color="auto"/>
            <w:left w:val="none" w:sz="0" w:space="0" w:color="auto"/>
            <w:bottom w:val="none" w:sz="0" w:space="0" w:color="auto"/>
            <w:right w:val="none" w:sz="0" w:space="0" w:color="auto"/>
          </w:divBdr>
        </w:div>
        <w:div w:id="296956919">
          <w:marLeft w:val="0"/>
          <w:marRight w:val="0"/>
          <w:marTop w:val="0"/>
          <w:marBottom w:val="0"/>
          <w:divBdr>
            <w:top w:val="none" w:sz="0" w:space="0" w:color="auto"/>
            <w:left w:val="none" w:sz="0" w:space="0" w:color="auto"/>
            <w:bottom w:val="none" w:sz="0" w:space="0" w:color="auto"/>
            <w:right w:val="none" w:sz="0" w:space="0" w:color="auto"/>
          </w:divBdr>
        </w:div>
        <w:div w:id="301471889">
          <w:marLeft w:val="0"/>
          <w:marRight w:val="0"/>
          <w:marTop w:val="0"/>
          <w:marBottom w:val="0"/>
          <w:divBdr>
            <w:top w:val="none" w:sz="0" w:space="0" w:color="auto"/>
            <w:left w:val="none" w:sz="0" w:space="0" w:color="auto"/>
            <w:bottom w:val="none" w:sz="0" w:space="0" w:color="auto"/>
            <w:right w:val="none" w:sz="0" w:space="0" w:color="auto"/>
          </w:divBdr>
        </w:div>
        <w:div w:id="301540236">
          <w:marLeft w:val="0"/>
          <w:marRight w:val="0"/>
          <w:marTop w:val="0"/>
          <w:marBottom w:val="0"/>
          <w:divBdr>
            <w:top w:val="none" w:sz="0" w:space="0" w:color="auto"/>
            <w:left w:val="none" w:sz="0" w:space="0" w:color="auto"/>
            <w:bottom w:val="none" w:sz="0" w:space="0" w:color="auto"/>
            <w:right w:val="none" w:sz="0" w:space="0" w:color="auto"/>
          </w:divBdr>
        </w:div>
        <w:div w:id="306936544">
          <w:marLeft w:val="0"/>
          <w:marRight w:val="0"/>
          <w:marTop w:val="0"/>
          <w:marBottom w:val="0"/>
          <w:divBdr>
            <w:top w:val="none" w:sz="0" w:space="0" w:color="auto"/>
            <w:left w:val="none" w:sz="0" w:space="0" w:color="auto"/>
            <w:bottom w:val="none" w:sz="0" w:space="0" w:color="auto"/>
            <w:right w:val="none" w:sz="0" w:space="0" w:color="auto"/>
          </w:divBdr>
        </w:div>
        <w:div w:id="308897885">
          <w:marLeft w:val="0"/>
          <w:marRight w:val="0"/>
          <w:marTop w:val="0"/>
          <w:marBottom w:val="0"/>
          <w:divBdr>
            <w:top w:val="none" w:sz="0" w:space="0" w:color="auto"/>
            <w:left w:val="none" w:sz="0" w:space="0" w:color="auto"/>
            <w:bottom w:val="none" w:sz="0" w:space="0" w:color="auto"/>
            <w:right w:val="none" w:sz="0" w:space="0" w:color="auto"/>
          </w:divBdr>
        </w:div>
        <w:div w:id="311176666">
          <w:marLeft w:val="0"/>
          <w:marRight w:val="0"/>
          <w:marTop w:val="0"/>
          <w:marBottom w:val="0"/>
          <w:divBdr>
            <w:top w:val="none" w:sz="0" w:space="0" w:color="auto"/>
            <w:left w:val="none" w:sz="0" w:space="0" w:color="auto"/>
            <w:bottom w:val="none" w:sz="0" w:space="0" w:color="auto"/>
            <w:right w:val="none" w:sz="0" w:space="0" w:color="auto"/>
          </w:divBdr>
        </w:div>
        <w:div w:id="315308823">
          <w:marLeft w:val="0"/>
          <w:marRight w:val="0"/>
          <w:marTop w:val="0"/>
          <w:marBottom w:val="0"/>
          <w:divBdr>
            <w:top w:val="none" w:sz="0" w:space="0" w:color="auto"/>
            <w:left w:val="none" w:sz="0" w:space="0" w:color="auto"/>
            <w:bottom w:val="none" w:sz="0" w:space="0" w:color="auto"/>
            <w:right w:val="none" w:sz="0" w:space="0" w:color="auto"/>
          </w:divBdr>
        </w:div>
        <w:div w:id="323243379">
          <w:marLeft w:val="0"/>
          <w:marRight w:val="0"/>
          <w:marTop w:val="0"/>
          <w:marBottom w:val="0"/>
          <w:divBdr>
            <w:top w:val="none" w:sz="0" w:space="0" w:color="auto"/>
            <w:left w:val="none" w:sz="0" w:space="0" w:color="auto"/>
            <w:bottom w:val="none" w:sz="0" w:space="0" w:color="auto"/>
            <w:right w:val="none" w:sz="0" w:space="0" w:color="auto"/>
          </w:divBdr>
        </w:div>
        <w:div w:id="329796611">
          <w:marLeft w:val="0"/>
          <w:marRight w:val="0"/>
          <w:marTop w:val="0"/>
          <w:marBottom w:val="0"/>
          <w:divBdr>
            <w:top w:val="none" w:sz="0" w:space="0" w:color="auto"/>
            <w:left w:val="none" w:sz="0" w:space="0" w:color="auto"/>
            <w:bottom w:val="none" w:sz="0" w:space="0" w:color="auto"/>
            <w:right w:val="none" w:sz="0" w:space="0" w:color="auto"/>
          </w:divBdr>
        </w:div>
        <w:div w:id="331181396">
          <w:marLeft w:val="0"/>
          <w:marRight w:val="0"/>
          <w:marTop w:val="0"/>
          <w:marBottom w:val="0"/>
          <w:divBdr>
            <w:top w:val="none" w:sz="0" w:space="0" w:color="auto"/>
            <w:left w:val="none" w:sz="0" w:space="0" w:color="auto"/>
            <w:bottom w:val="none" w:sz="0" w:space="0" w:color="auto"/>
            <w:right w:val="none" w:sz="0" w:space="0" w:color="auto"/>
          </w:divBdr>
        </w:div>
        <w:div w:id="350769066">
          <w:marLeft w:val="0"/>
          <w:marRight w:val="0"/>
          <w:marTop w:val="0"/>
          <w:marBottom w:val="0"/>
          <w:divBdr>
            <w:top w:val="none" w:sz="0" w:space="0" w:color="auto"/>
            <w:left w:val="none" w:sz="0" w:space="0" w:color="auto"/>
            <w:bottom w:val="none" w:sz="0" w:space="0" w:color="auto"/>
            <w:right w:val="none" w:sz="0" w:space="0" w:color="auto"/>
          </w:divBdr>
        </w:div>
        <w:div w:id="357119416">
          <w:marLeft w:val="0"/>
          <w:marRight w:val="0"/>
          <w:marTop w:val="0"/>
          <w:marBottom w:val="0"/>
          <w:divBdr>
            <w:top w:val="none" w:sz="0" w:space="0" w:color="auto"/>
            <w:left w:val="none" w:sz="0" w:space="0" w:color="auto"/>
            <w:bottom w:val="none" w:sz="0" w:space="0" w:color="auto"/>
            <w:right w:val="none" w:sz="0" w:space="0" w:color="auto"/>
          </w:divBdr>
        </w:div>
        <w:div w:id="358513899">
          <w:marLeft w:val="0"/>
          <w:marRight w:val="0"/>
          <w:marTop w:val="0"/>
          <w:marBottom w:val="0"/>
          <w:divBdr>
            <w:top w:val="none" w:sz="0" w:space="0" w:color="auto"/>
            <w:left w:val="none" w:sz="0" w:space="0" w:color="auto"/>
            <w:bottom w:val="none" w:sz="0" w:space="0" w:color="auto"/>
            <w:right w:val="none" w:sz="0" w:space="0" w:color="auto"/>
          </w:divBdr>
        </w:div>
        <w:div w:id="359671006">
          <w:marLeft w:val="0"/>
          <w:marRight w:val="0"/>
          <w:marTop w:val="0"/>
          <w:marBottom w:val="0"/>
          <w:divBdr>
            <w:top w:val="none" w:sz="0" w:space="0" w:color="auto"/>
            <w:left w:val="none" w:sz="0" w:space="0" w:color="auto"/>
            <w:bottom w:val="none" w:sz="0" w:space="0" w:color="auto"/>
            <w:right w:val="none" w:sz="0" w:space="0" w:color="auto"/>
          </w:divBdr>
        </w:div>
        <w:div w:id="364986547">
          <w:marLeft w:val="0"/>
          <w:marRight w:val="0"/>
          <w:marTop w:val="0"/>
          <w:marBottom w:val="0"/>
          <w:divBdr>
            <w:top w:val="none" w:sz="0" w:space="0" w:color="auto"/>
            <w:left w:val="none" w:sz="0" w:space="0" w:color="auto"/>
            <w:bottom w:val="none" w:sz="0" w:space="0" w:color="auto"/>
            <w:right w:val="none" w:sz="0" w:space="0" w:color="auto"/>
          </w:divBdr>
        </w:div>
        <w:div w:id="367528589">
          <w:marLeft w:val="0"/>
          <w:marRight w:val="0"/>
          <w:marTop w:val="0"/>
          <w:marBottom w:val="0"/>
          <w:divBdr>
            <w:top w:val="none" w:sz="0" w:space="0" w:color="auto"/>
            <w:left w:val="none" w:sz="0" w:space="0" w:color="auto"/>
            <w:bottom w:val="none" w:sz="0" w:space="0" w:color="auto"/>
            <w:right w:val="none" w:sz="0" w:space="0" w:color="auto"/>
          </w:divBdr>
        </w:div>
        <w:div w:id="368069432">
          <w:marLeft w:val="-75"/>
          <w:marRight w:val="0"/>
          <w:marTop w:val="30"/>
          <w:marBottom w:val="30"/>
          <w:divBdr>
            <w:top w:val="none" w:sz="0" w:space="0" w:color="auto"/>
            <w:left w:val="none" w:sz="0" w:space="0" w:color="auto"/>
            <w:bottom w:val="none" w:sz="0" w:space="0" w:color="auto"/>
            <w:right w:val="none" w:sz="0" w:space="0" w:color="auto"/>
          </w:divBdr>
          <w:divsChild>
            <w:div w:id="210582119">
              <w:marLeft w:val="0"/>
              <w:marRight w:val="0"/>
              <w:marTop w:val="0"/>
              <w:marBottom w:val="0"/>
              <w:divBdr>
                <w:top w:val="none" w:sz="0" w:space="0" w:color="auto"/>
                <w:left w:val="none" w:sz="0" w:space="0" w:color="auto"/>
                <w:bottom w:val="none" w:sz="0" w:space="0" w:color="auto"/>
                <w:right w:val="none" w:sz="0" w:space="0" w:color="auto"/>
              </w:divBdr>
              <w:divsChild>
                <w:div w:id="1425959864">
                  <w:marLeft w:val="0"/>
                  <w:marRight w:val="0"/>
                  <w:marTop w:val="0"/>
                  <w:marBottom w:val="0"/>
                  <w:divBdr>
                    <w:top w:val="none" w:sz="0" w:space="0" w:color="auto"/>
                    <w:left w:val="none" w:sz="0" w:space="0" w:color="auto"/>
                    <w:bottom w:val="none" w:sz="0" w:space="0" w:color="auto"/>
                    <w:right w:val="none" w:sz="0" w:space="0" w:color="auto"/>
                  </w:divBdr>
                </w:div>
              </w:divsChild>
            </w:div>
            <w:div w:id="222184615">
              <w:marLeft w:val="0"/>
              <w:marRight w:val="0"/>
              <w:marTop w:val="0"/>
              <w:marBottom w:val="0"/>
              <w:divBdr>
                <w:top w:val="none" w:sz="0" w:space="0" w:color="auto"/>
                <w:left w:val="none" w:sz="0" w:space="0" w:color="auto"/>
                <w:bottom w:val="none" w:sz="0" w:space="0" w:color="auto"/>
                <w:right w:val="none" w:sz="0" w:space="0" w:color="auto"/>
              </w:divBdr>
              <w:divsChild>
                <w:div w:id="455224982">
                  <w:marLeft w:val="0"/>
                  <w:marRight w:val="0"/>
                  <w:marTop w:val="0"/>
                  <w:marBottom w:val="0"/>
                  <w:divBdr>
                    <w:top w:val="none" w:sz="0" w:space="0" w:color="auto"/>
                    <w:left w:val="none" w:sz="0" w:space="0" w:color="auto"/>
                    <w:bottom w:val="none" w:sz="0" w:space="0" w:color="auto"/>
                    <w:right w:val="none" w:sz="0" w:space="0" w:color="auto"/>
                  </w:divBdr>
                </w:div>
                <w:div w:id="1293365011">
                  <w:marLeft w:val="0"/>
                  <w:marRight w:val="0"/>
                  <w:marTop w:val="0"/>
                  <w:marBottom w:val="0"/>
                  <w:divBdr>
                    <w:top w:val="none" w:sz="0" w:space="0" w:color="auto"/>
                    <w:left w:val="none" w:sz="0" w:space="0" w:color="auto"/>
                    <w:bottom w:val="none" w:sz="0" w:space="0" w:color="auto"/>
                    <w:right w:val="none" w:sz="0" w:space="0" w:color="auto"/>
                  </w:divBdr>
                </w:div>
              </w:divsChild>
            </w:div>
            <w:div w:id="390614734">
              <w:marLeft w:val="0"/>
              <w:marRight w:val="0"/>
              <w:marTop w:val="0"/>
              <w:marBottom w:val="0"/>
              <w:divBdr>
                <w:top w:val="none" w:sz="0" w:space="0" w:color="auto"/>
                <w:left w:val="none" w:sz="0" w:space="0" w:color="auto"/>
                <w:bottom w:val="none" w:sz="0" w:space="0" w:color="auto"/>
                <w:right w:val="none" w:sz="0" w:space="0" w:color="auto"/>
              </w:divBdr>
              <w:divsChild>
                <w:div w:id="290938874">
                  <w:marLeft w:val="0"/>
                  <w:marRight w:val="0"/>
                  <w:marTop w:val="0"/>
                  <w:marBottom w:val="0"/>
                  <w:divBdr>
                    <w:top w:val="none" w:sz="0" w:space="0" w:color="auto"/>
                    <w:left w:val="none" w:sz="0" w:space="0" w:color="auto"/>
                    <w:bottom w:val="none" w:sz="0" w:space="0" w:color="auto"/>
                    <w:right w:val="none" w:sz="0" w:space="0" w:color="auto"/>
                  </w:divBdr>
                </w:div>
              </w:divsChild>
            </w:div>
            <w:div w:id="445733286">
              <w:marLeft w:val="0"/>
              <w:marRight w:val="0"/>
              <w:marTop w:val="0"/>
              <w:marBottom w:val="0"/>
              <w:divBdr>
                <w:top w:val="none" w:sz="0" w:space="0" w:color="auto"/>
                <w:left w:val="none" w:sz="0" w:space="0" w:color="auto"/>
                <w:bottom w:val="none" w:sz="0" w:space="0" w:color="auto"/>
                <w:right w:val="none" w:sz="0" w:space="0" w:color="auto"/>
              </w:divBdr>
              <w:divsChild>
                <w:div w:id="1854026096">
                  <w:marLeft w:val="0"/>
                  <w:marRight w:val="0"/>
                  <w:marTop w:val="0"/>
                  <w:marBottom w:val="0"/>
                  <w:divBdr>
                    <w:top w:val="none" w:sz="0" w:space="0" w:color="auto"/>
                    <w:left w:val="none" w:sz="0" w:space="0" w:color="auto"/>
                    <w:bottom w:val="none" w:sz="0" w:space="0" w:color="auto"/>
                    <w:right w:val="none" w:sz="0" w:space="0" w:color="auto"/>
                  </w:divBdr>
                </w:div>
              </w:divsChild>
            </w:div>
            <w:div w:id="469710279">
              <w:marLeft w:val="0"/>
              <w:marRight w:val="0"/>
              <w:marTop w:val="0"/>
              <w:marBottom w:val="0"/>
              <w:divBdr>
                <w:top w:val="none" w:sz="0" w:space="0" w:color="auto"/>
                <w:left w:val="none" w:sz="0" w:space="0" w:color="auto"/>
                <w:bottom w:val="none" w:sz="0" w:space="0" w:color="auto"/>
                <w:right w:val="none" w:sz="0" w:space="0" w:color="auto"/>
              </w:divBdr>
              <w:divsChild>
                <w:div w:id="1227181829">
                  <w:marLeft w:val="0"/>
                  <w:marRight w:val="0"/>
                  <w:marTop w:val="0"/>
                  <w:marBottom w:val="0"/>
                  <w:divBdr>
                    <w:top w:val="none" w:sz="0" w:space="0" w:color="auto"/>
                    <w:left w:val="none" w:sz="0" w:space="0" w:color="auto"/>
                    <w:bottom w:val="none" w:sz="0" w:space="0" w:color="auto"/>
                    <w:right w:val="none" w:sz="0" w:space="0" w:color="auto"/>
                  </w:divBdr>
                </w:div>
              </w:divsChild>
            </w:div>
            <w:div w:id="722096806">
              <w:marLeft w:val="0"/>
              <w:marRight w:val="0"/>
              <w:marTop w:val="0"/>
              <w:marBottom w:val="0"/>
              <w:divBdr>
                <w:top w:val="none" w:sz="0" w:space="0" w:color="auto"/>
                <w:left w:val="none" w:sz="0" w:space="0" w:color="auto"/>
                <w:bottom w:val="none" w:sz="0" w:space="0" w:color="auto"/>
                <w:right w:val="none" w:sz="0" w:space="0" w:color="auto"/>
              </w:divBdr>
              <w:divsChild>
                <w:div w:id="1837184712">
                  <w:marLeft w:val="0"/>
                  <w:marRight w:val="0"/>
                  <w:marTop w:val="0"/>
                  <w:marBottom w:val="0"/>
                  <w:divBdr>
                    <w:top w:val="none" w:sz="0" w:space="0" w:color="auto"/>
                    <w:left w:val="none" w:sz="0" w:space="0" w:color="auto"/>
                    <w:bottom w:val="none" w:sz="0" w:space="0" w:color="auto"/>
                    <w:right w:val="none" w:sz="0" w:space="0" w:color="auto"/>
                  </w:divBdr>
                </w:div>
              </w:divsChild>
            </w:div>
            <w:div w:id="886917134">
              <w:marLeft w:val="0"/>
              <w:marRight w:val="0"/>
              <w:marTop w:val="0"/>
              <w:marBottom w:val="0"/>
              <w:divBdr>
                <w:top w:val="none" w:sz="0" w:space="0" w:color="auto"/>
                <w:left w:val="none" w:sz="0" w:space="0" w:color="auto"/>
                <w:bottom w:val="none" w:sz="0" w:space="0" w:color="auto"/>
                <w:right w:val="none" w:sz="0" w:space="0" w:color="auto"/>
              </w:divBdr>
              <w:divsChild>
                <w:div w:id="1168444194">
                  <w:marLeft w:val="0"/>
                  <w:marRight w:val="0"/>
                  <w:marTop w:val="0"/>
                  <w:marBottom w:val="0"/>
                  <w:divBdr>
                    <w:top w:val="none" w:sz="0" w:space="0" w:color="auto"/>
                    <w:left w:val="none" w:sz="0" w:space="0" w:color="auto"/>
                    <w:bottom w:val="none" w:sz="0" w:space="0" w:color="auto"/>
                    <w:right w:val="none" w:sz="0" w:space="0" w:color="auto"/>
                  </w:divBdr>
                </w:div>
              </w:divsChild>
            </w:div>
            <w:div w:id="919869514">
              <w:marLeft w:val="0"/>
              <w:marRight w:val="0"/>
              <w:marTop w:val="0"/>
              <w:marBottom w:val="0"/>
              <w:divBdr>
                <w:top w:val="none" w:sz="0" w:space="0" w:color="auto"/>
                <w:left w:val="none" w:sz="0" w:space="0" w:color="auto"/>
                <w:bottom w:val="none" w:sz="0" w:space="0" w:color="auto"/>
                <w:right w:val="none" w:sz="0" w:space="0" w:color="auto"/>
              </w:divBdr>
              <w:divsChild>
                <w:div w:id="1105923945">
                  <w:marLeft w:val="0"/>
                  <w:marRight w:val="0"/>
                  <w:marTop w:val="0"/>
                  <w:marBottom w:val="0"/>
                  <w:divBdr>
                    <w:top w:val="none" w:sz="0" w:space="0" w:color="auto"/>
                    <w:left w:val="none" w:sz="0" w:space="0" w:color="auto"/>
                    <w:bottom w:val="none" w:sz="0" w:space="0" w:color="auto"/>
                    <w:right w:val="none" w:sz="0" w:space="0" w:color="auto"/>
                  </w:divBdr>
                </w:div>
              </w:divsChild>
            </w:div>
            <w:div w:id="1347444393">
              <w:marLeft w:val="0"/>
              <w:marRight w:val="0"/>
              <w:marTop w:val="0"/>
              <w:marBottom w:val="0"/>
              <w:divBdr>
                <w:top w:val="none" w:sz="0" w:space="0" w:color="auto"/>
                <w:left w:val="none" w:sz="0" w:space="0" w:color="auto"/>
                <w:bottom w:val="none" w:sz="0" w:space="0" w:color="auto"/>
                <w:right w:val="none" w:sz="0" w:space="0" w:color="auto"/>
              </w:divBdr>
              <w:divsChild>
                <w:div w:id="1292130632">
                  <w:marLeft w:val="0"/>
                  <w:marRight w:val="0"/>
                  <w:marTop w:val="0"/>
                  <w:marBottom w:val="0"/>
                  <w:divBdr>
                    <w:top w:val="none" w:sz="0" w:space="0" w:color="auto"/>
                    <w:left w:val="none" w:sz="0" w:space="0" w:color="auto"/>
                    <w:bottom w:val="none" w:sz="0" w:space="0" w:color="auto"/>
                    <w:right w:val="none" w:sz="0" w:space="0" w:color="auto"/>
                  </w:divBdr>
                </w:div>
                <w:div w:id="1417051143">
                  <w:marLeft w:val="0"/>
                  <w:marRight w:val="0"/>
                  <w:marTop w:val="0"/>
                  <w:marBottom w:val="0"/>
                  <w:divBdr>
                    <w:top w:val="none" w:sz="0" w:space="0" w:color="auto"/>
                    <w:left w:val="none" w:sz="0" w:space="0" w:color="auto"/>
                    <w:bottom w:val="none" w:sz="0" w:space="0" w:color="auto"/>
                    <w:right w:val="none" w:sz="0" w:space="0" w:color="auto"/>
                  </w:divBdr>
                </w:div>
              </w:divsChild>
            </w:div>
            <w:div w:id="1382359618">
              <w:marLeft w:val="0"/>
              <w:marRight w:val="0"/>
              <w:marTop w:val="0"/>
              <w:marBottom w:val="0"/>
              <w:divBdr>
                <w:top w:val="none" w:sz="0" w:space="0" w:color="auto"/>
                <w:left w:val="none" w:sz="0" w:space="0" w:color="auto"/>
                <w:bottom w:val="none" w:sz="0" w:space="0" w:color="auto"/>
                <w:right w:val="none" w:sz="0" w:space="0" w:color="auto"/>
              </w:divBdr>
              <w:divsChild>
                <w:div w:id="353456950">
                  <w:marLeft w:val="0"/>
                  <w:marRight w:val="0"/>
                  <w:marTop w:val="0"/>
                  <w:marBottom w:val="0"/>
                  <w:divBdr>
                    <w:top w:val="none" w:sz="0" w:space="0" w:color="auto"/>
                    <w:left w:val="none" w:sz="0" w:space="0" w:color="auto"/>
                    <w:bottom w:val="none" w:sz="0" w:space="0" w:color="auto"/>
                    <w:right w:val="none" w:sz="0" w:space="0" w:color="auto"/>
                  </w:divBdr>
                </w:div>
              </w:divsChild>
            </w:div>
            <w:div w:id="1407265338">
              <w:marLeft w:val="0"/>
              <w:marRight w:val="0"/>
              <w:marTop w:val="0"/>
              <w:marBottom w:val="0"/>
              <w:divBdr>
                <w:top w:val="none" w:sz="0" w:space="0" w:color="auto"/>
                <w:left w:val="none" w:sz="0" w:space="0" w:color="auto"/>
                <w:bottom w:val="none" w:sz="0" w:space="0" w:color="auto"/>
                <w:right w:val="none" w:sz="0" w:space="0" w:color="auto"/>
              </w:divBdr>
              <w:divsChild>
                <w:div w:id="1544949804">
                  <w:marLeft w:val="0"/>
                  <w:marRight w:val="0"/>
                  <w:marTop w:val="0"/>
                  <w:marBottom w:val="0"/>
                  <w:divBdr>
                    <w:top w:val="none" w:sz="0" w:space="0" w:color="auto"/>
                    <w:left w:val="none" w:sz="0" w:space="0" w:color="auto"/>
                    <w:bottom w:val="none" w:sz="0" w:space="0" w:color="auto"/>
                    <w:right w:val="none" w:sz="0" w:space="0" w:color="auto"/>
                  </w:divBdr>
                </w:div>
                <w:div w:id="1682733514">
                  <w:marLeft w:val="0"/>
                  <w:marRight w:val="0"/>
                  <w:marTop w:val="0"/>
                  <w:marBottom w:val="0"/>
                  <w:divBdr>
                    <w:top w:val="none" w:sz="0" w:space="0" w:color="auto"/>
                    <w:left w:val="none" w:sz="0" w:space="0" w:color="auto"/>
                    <w:bottom w:val="none" w:sz="0" w:space="0" w:color="auto"/>
                    <w:right w:val="none" w:sz="0" w:space="0" w:color="auto"/>
                  </w:divBdr>
                </w:div>
              </w:divsChild>
            </w:div>
            <w:div w:id="1484807279">
              <w:marLeft w:val="0"/>
              <w:marRight w:val="0"/>
              <w:marTop w:val="0"/>
              <w:marBottom w:val="0"/>
              <w:divBdr>
                <w:top w:val="none" w:sz="0" w:space="0" w:color="auto"/>
                <w:left w:val="none" w:sz="0" w:space="0" w:color="auto"/>
                <w:bottom w:val="none" w:sz="0" w:space="0" w:color="auto"/>
                <w:right w:val="none" w:sz="0" w:space="0" w:color="auto"/>
              </w:divBdr>
              <w:divsChild>
                <w:div w:id="1333222088">
                  <w:marLeft w:val="0"/>
                  <w:marRight w:val="0"/>
                  <w:marTop w:val="0"/>
                  <w:marBottom w:val="0"/>
                  <w:divBdr>
                    <w:top w:val="none" w:sz="0" w:space="0" w:color="auto"/>
                    <w:left w:val="none" w:sz="0" w:space="0" w:color="auto"/>
                    <w:bottom w:val="none" w:sz="0" w:space="0" w:color="auto"/>
                    <w:right w:val="none" w:sz="0" w:space="0" w:color="auto"/>
                  </w:divBdr>
                </w:div>
              </w:divsChild>
            </w:div>
            <w:div w:id="1632898281">
              <w:marLeft w:val="0"/>
              <w:marRight w:val="0"/>
              <w:marTop w:val="0"/>
              <w:marBottom w:val="0"/>
              <w:divBdr>
                <w:top w:val="none" w:sz="0" w:space="0" w:color="auto"/>
                <w:left w:val="none" w:sz="0" w:space="0" w:color="auto"/>
                <w:bottom w:val="none" w:sz="0" w:space="0" w:color="auto"/>
                <w:right w:val="none" w:sz="0" w:space="0" w:color="auto"/>
              </w:divBdr>
              <w:divsChild>
                <w:div w:id="1672944965">
                  <w:marLeft w:val="0"/>
                  <w:marRight w:val="0"/>
                  <w:marTop w:val="0"/>
                  <w:marBottom w:val="0"/>
                  <w:divBdr>
                    <w:top w:val="none" w:sz="0" w:space="0" w:color="auto"/>
                    <w:left w:val="none" w:sz="0" w:space="0" w:color="auto"/>
                    <w:bottom w:val="none" w:sz="0" w:space="0" w:color="auto"/>
                    <w:right w:val="none" w:sz="0" w:space="0" w:color="auto"/>
                  </w:divBdr>
                </w:div>
              </w:divsChild>
            </w:div>
            <w:div w:id="1673991095">
              <w:marLeft w:val="0"/>
              <w:marRight w:val="0"/>
              <w:marTop w:val="0"/>
              <w:marBottom w:val="0"/>
              <w:divBdr>
                <w:top w:val="none" w:sz="0" w:space="0" w:color="auto"/>
                <w:left w:val="none" w:sz="0" w:space="0" w:color="auto"/>
                <w:bottom w:val="none" w:sz="0" w:space="0" w:color="auto"/>
                <w:right w:val="none" w:sz="0" w:space="0" w:color="auto"/>
              </w:divBdr>
              <w:divsChild>
                <w:div w:id="553199828">
                  <w:marLeft w:val="0"/>
                  <w:marRight w:val="0"/>
                  <w:marTop w:val="0"/>
                  <w:marBottom w:val="0"/>
                  <w:divBdr>
                    <w:top w:val="none" w:sz="0" w:space="0" w:color="auto"/>
                    <w:left w:val="none" w:sz="0" w:space="0" w:color="auto"/>
                    <w:bottom w:val="none" w:sz="0" w:space="0" w:color="auto"/>
                    <w:right w:val="none" w:sz="0" w:space="0" w:color="auto"/>
                  </w:divBdr>
                </w:div>
              </w:divsChild>
            </w:div>
            <w:div w:id="1699577593">
              <w:marLeft w:val="0"/>
              <w:marRight w:val="0"/>
              <w:marTop w:val="0"/>
              <w:marBottom w:val="0"/>
              <w:divBdr>
                <w:top w:val="none" w:sz="0" w:space="0" w:color="auto"/>
                <w:left w:val="none" w:sz="0" w:space="0" w:color="auto"/>
                <w:bottom w:val="none" w:sz="0" w:space="0" w:color="auto"/>
                <w:right w:val="none" w:sz="0" w:space="0" w:color="auto"/>
              </w:divBdr>
              <w:divsChild>
                <w:div w:id="1985356521">
                  <w:marLeft w:val="0"/>
                  <w:marRight w:val="0"/>
                  <w:marTop w:val="0"/>
                  <w:marBottom w:val="0"/>
                  <w:divBdr>
                    <w:top w:val="none" w:sz="0" w:space="0" w:color="auto"/>
                    <w:left w:val="none" w:sz="0" w:space="0" w:color="auto"/>
                    <w:bottom w:val="none" w:sz="0" w:space="0" w:color="auto"/>
                    <w:right w:val="none" w:sz="0" w:space="0" w:color="auto"/>
                  </w:divBdr>
                </w:div>
              </w:divsChild>
            </w:div>
            <w:div w:id="1763409234">
              <w:marLeft w:val="0"/>
              <w:marRight w:val="0"/>
              <w:marTop w:val="0"/>
              <w:marBottom w:val="0"/>
              <w:divBdr>
                <w:top w:val="none" w:sz="0" w:space="0" w:color="auto"/>
                <w:left w:val="none" w:sz="0" w:space="0" w:color="auto"/>
                <w:bottom w:val="none" w:sz="0" w:space="0" w:color="auto"/>
                <w:right w:val="none" w:sz="0" w:space="0" w:color="auto"/>
              </w:divBdr>
              <w:divsChild>
                <w:div w:id="1402601875">
                  <w:marLeft w:val="0"/>
                  <w:marRight w:val="0"/>
                  <w:marTop w:val="0"/>
                  <w:marBottom w:val="0"/>
                  <w:divBdr>
                    <w:top w:val="none" w:sz="0" w:space="0" w:color="auto"/>
                    <w:left w:val="none" w:sz="0" w:space="0" w:color="auto"/>
                    <w:bottom w:val="none" w:sz="0" w:space="0" w:color="auto"/>
                    <w:right w:val="none" w:sz="0" w:space="0" w:color="auto"/>
                  </w:divBdr>
                </w:div>
              </w:divsChild>
            </w:div>
            <w:div w:id="1894151447">
              <w:marLeft w:val="0"/>
              <w:marRight w:val="0"/>
              <w:marTop w:val="0"/>
              <w:marBottom w:val="0"/>
              <w:divBdr>
                <w:top w:val="none" w:sz="0" w:space="0" w:color="auto"/>
                <w:left w:val="none" w:sz="0" w:space="0" w:color="auto"/>
                <w:bottom w:val="none" w:sz="0" w:space="0" w:color="auto"/>
                <w:right w:val="none" w:sz="0" w:space="0" w:color="auto"/>
              </w:divBdr>
              <w:divsChild>
                <w:div w:id="689986789">
                  <w:marLeft w:val="0"/>
                  <w:marRight w:val="0"/>
                  <w:marTop w:val="0"/>
                  <w:marBottom w:val="0"/>
                  <w:divBdr>
                    <w:top w:val="none" w:sz="0" w:space="0" w:color="auto"/>
                    <w:left w:val="none" w:sz="0" w:space="0" w:color="auto"/>
                    <w:bottom w:val="none" w:sz="0" w:space="0" w:color="auto"/>
                    <w:right w:val="none" w:sz="0" w:space="0" w:color="auto"/>
                  </w:divBdr>
                </w:div>
              </w:divsChild>
            </w:div>
            <w:div w:id="1939295210">
              <w:marLeft w:val="0"/>
              <w:marRight w:val="0"/>
              <w:marTop w:val="0"/>
              <w:marBottom w:val="0"/>
              <w:divBdr>
                <w:top w:val="none" w:sz="0" w:space="0" w:color="auto"/>
                <w:left w:val="none" w:sz="0" w:space="0" w:color="auto"/>
                <w:bottom w:val="none" w:sz="0" w:space="0" w:color="auto"/>
                <w:right w:val="none" w:sz="0" w:space="0" w:color="auto"/>
              </w:divBdr>
              <w:divsChild>
                <w:div w:id="155674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154195">
          <w:marLeft w:val="0"/>
          <w:marRight w:val="0"/>
          <w:marTop w:val="0"/>
          <w:marBottom w:val="0"/>
          <w:divBdr>
            <w:top w:val="none" w:sz="0" w:space="0" w:color="auto"/>
            <w:left w:val="none" w:sz="0" w:space="0" w:color="auto"/>
            <w:bottom w:val="none" w:sz="0" w:space="0" w:color="auto"/>
            <w:right w:val="none" w:sz="0" w:space="0" w:color="auto"/>
          </w:divBdr>
        </w:div>
        <w:div w:id="370572894">
          <w:marLeft w:val="0"/>
          <w:marRight w:val="0"/>
          <w:marTop w:val="0"/>
          <w:marBottom w:val="0"/>
          <w:divBdr>
            <w:top w:val="none" w:sz="0" w:space="0" w:color="auto"/>
            <w:left w:val="none" w:sz="0" w:space="0" w:color="auto"/>
            <w:bottom w:val="none" w:sz="0" w:space="0" w:color="auto"/>
            <w:right w:val="none" w:sz="0" w:space="0" w:color="auto"/>
          </w:divBdr>
        </w:div>
        <w:div w:id="376783765">
          <w:marLeft w:val="0"/>
          <w:marRight w:val="0"/>
          <w:marTop w:val="0"/>
          <w:marBottom w:val="0"/>
          <w:divBdr>
            <w:top w:val="none" w:sz="0" w:space="0" w:color="auto"/>
            <w:left w:val="none" w:sz="0" w:space="0" w:color="auto"/>
            <w:bottom w:val="none" w:sz="0" w:space="0" w:color="auto"/>
            <w:right w:val="none" w:sz="0" w:space="0" w:color="auto"/>
          </w:divBdr>
        </w:div>
        <w:div w:id="381948951">
          <w:marLeft w:val="0"/>
          <w:marRight w:val="0"/>
          <w:marTop w:val="0"/>
          <w:marBottom w:val="0"/>
          <w:divBdr>
            <w:top w:val="none" w:sz="0" w:space="0" w:color="auto"/>
            <w:left w:val="none" w:sz="0" w:space="0" w:color="auto"/>
            <w:bottom w:val="none" w:sz="0" w:space="0" w:color="auto"/>
            <w:right w:val="none" w:sz="0" w:space="0" w:color="auto"/>
          </w:divBdr>
        </w:div>
        <w:div w:id="382292272">
          <w:marLeft w:val="0"/>
          <w:marRight w:val="0"/>
          <w:marTop w:val="0"/>
          <w:marBottom w:val="0"/>
          <w:divBdr>
            <w:top w:val="none" w:sz="0" w:space="0" w:color="auto"/>
            <w:left w:val="none" w:sz="0" w:space="0" w:color="auto"/>
            <w:bottom w:val="none" w:sz="0" w:space="0" w:color="auto"/>
            <w:right w:val="none" w:sz="0" w:space="0" w:color="auto"/>
          </w:divBdr>
        </w:div>
        <w:div w:id="382296556">
          <w:marLeft w:val="0"/>
          <w:marRight w:val="0"/>
          <w:marTop w:val="0"/>
          <w:marBottom w:val="0"/>
          <w:divBdr>
            <w:top w:val="none" w:sz="0" w:space="0" w:color="auto"/>
            <w:left w:val="none" w:sz="0" w:space="0" w:color="auto"/>
            <w:bottom w:val="none" w:sz="0" w:space="0" w:color="auto"/>
            <w:right w:val="none" w:sz="0" w:space="0" w:color="auto"/>
          </w:divBdr>
        </w:div>
        <w:div w:id="384455701">
          <w:marLeft w:val="0"/>
          <w:marRight w:val="0"/>
          <w:marTop w:val="0"/>
          <w:marBottom w:val="0"/>
          <w:divBdr>
            <w:top w:val="none" w:sz="0" w:space="0" w:color="auto"/>
            <w:left w:val="none" w:sz="0" w:space="0" w:color="auto"/>
            <w:bottom w:val="none" w:sz="0" w:space="0" w:color="auto"/>
            <w:right w:val="none" w:sz="0" w:space="0" w:color="auto"/>
          </w:divBdr>
        </w:div>
        <w:div w:id="391579771">
          <w:marLeft w:val="0"/>
          <w:marRight w:val="0"/>
          <w:marTop w:val="0"/>
          <w:marBottom w:val="0"/>
          <w:divBdr>
            <w:top w:val="none" w:sz="0" w:space="0" w:color="auto"/>
            <w:left w:val="none" w:sz="0" w:space="0" w:color="auto"/>
            <w:bottom w:val="none" w:sz="0" w:space="0" w:color="auto"/>
            <w:right w:val="none" w:sz="0" w:space="0" w:color="auto"/>
          </w:divBdr>
        </w:div>
        <w:div w:id="396361981">
          <w:marLeft w:val="0"/>
          <w:marRight w:val="0"/>
          <w:marTop w:val="0"/>
          <w:marBottom w:val="0"/>
          <w:divBdr>
            <w:top w:val="none" w:sz="0" w:space="0" w:color="auto"/>
            <w:left w:val="none" w:sz="0" w:space="0" w:color="auto"/>
            <w:bottom w:val="none" w:sz="0" w:space="0" w:color="auto"/>
            <w:right w:val="none" w:sz="0" w:space="0" w:color="auto"/>
          </w:divBdr>
        </w:div>
        <w:div w:id="397214968">
          <w:marLeft w:val="0"/>
          <w:marRight w:val="0"/>
          <w:marTop w:val="0"/>
          <w:marBottom w:val="0"/>
          <w:divBdr>
            <w:top w:val="none" w:sz="0" w:space="0" w:color="auto"/>
            <w:left w:val="none" w:sz="0" w:space="0" w:color="auto"/>
            <w:bottom w:val="none" w:sz="0" w:space="0" w:color="auto"/>
            <w:right w:val="none" w:sz="0" w:space="0" w:color="auto"/>
          </w:divBdr>
        </w:div>
        <w:div w:id="398284323">
          <w:marLeft w:val="0"/>
          <w:marRight w:val="0"/>
          <w:marTop w:val="0"/>
          <w:marBottom w:val="0"/>
          <w:divBdr>
            <w:top w:val="none" w:sz="0" w:space="0" w:color="auto"/>
            <w:left w:val="none" w:sz="0" w:space="0" w:color="auto"/>
            <w:bottom w:val="none" w:sz="0" w:space="0" w:color="auto"/>
            <w:right w:val="none" w:sz="0" w:space="0" w:color="auto"/>
          </w:divBdr>
        </w:div>
        <w:div w:id="399789043">
          <w:marLeft w:val="0"/>
          <w:marRight w:val="0"/>
          <w:marTop w:val="0"/>
          <w:marBottom w:val="0"/>
          <w:divBdr>
            <w:top w:val="none" w:sz="0" w:space="0" w:color="auto"/>
            <w:left w:val="none" w:sz="0" w:space="0" w:color="auto"/>
            <w:bottom w:val="none" w:sz="0" w:space="0" w:color="auto"/>
            <w:right w:val="none" w:sz="0" w:space="0" w:color="auto"/>
          </w:divBdr>
        </w:div>
        <w:div w:id="403919935">
          <w:marLeft w:val="0"/>
          <w:marRight w:val="0"/>
          <w:marTop w:val="0"/>
          <w:marBottom w:val="0"/>
          <w:divBdr>
            <w:top w:val="none" w:sz="0" w:space="0" w:color="auto"/>
            <w:left w:val="none" w:sz="0" w:space="0" w:color="auto"/>
            <w:bottom w:val="none" w:sz="0" w:space="0" w:color="auto"/>
            <w:right w:val="none" w:sz="0" w:space="0" w:color="auto"/>
          </w:divBdr>
        </w:div>
        <w:div w:id="404227396">
          <w:marLeft w:val="0"/>
          <w:marRight w:val="0"/>
          <w:marTop w:val="0"/>
          <w:marBottom w:val="0"/>
          <w:divBdr>
            <w:top w:val="none" w:sz="0" w:space="0" w:color="auto"/>
            <w:left w:val="none" w:sz="0" w:space="0" w:color="auto"/>
            <w:bottom w:val="none" w:sz="0" w:space="0" w:color="auto"/>
            <w:right w:val="none" w:sz="0" w:space="0" w:color="auto"/>
          </w:divBdr>
        </w:div>
        <w:div w:id="404765622">
          <w:marLeft w:val="0"/>
          <w:marRight w:val="0"/>
          <w:marTop w:val="0"/>
          <w:marBottom w:val="0"/>
          <w:divBdr>
            <w:top w:val="none" w:sz="0" w:space="0" w:color="auto"/>
            <w:left w:val="none" w:sz="0" w:space="0" w:color="auto"/>
            <w:bottom w:val="none" w:sz="0" w:space="0" w:color="auto"/>
            <w:right w:val="none" w:sz="0" w:space="0" w:color="auto"/>
          </w:divBdr>
        </w:div>
        <w:div w:id="405881205">
          <w:marLeft w:val="0"/>
          <w:marRight w:val="0"/>
          <w:marTop w:val="0"/>
          <w:marBottom w:val="0"/>
          <w:divBdr>
            <w:top w:val="none" w:sz="0" w:space="0" w:color="auto"/>
            <w:left w:val="none" w:sz="0" w:space="0" w:color="auto"/>
            <w:bottom w:val="none" w:sz="0" w:space="0" w:color="auto"/>
            <w:right w:val="none" w:sz="0" w:space="0" w:color="auto"/>
          </w:divBdr>
        </w:div>
        <w:div w:id="417991200">
          <w:marLeft w:val="0"/>
          <w:marRight w:val="0"/>
          <w:marTop w:val="0"/>
          <w:marBottom w:val="0"/>
          <w:divBdr>
            <w:top w:val="none" w:sz="0" w:space="0" w:color="auto"/>
            <w:left w:val="none" w:sz="0" w:space="0" w:color="auto"/>
            <w:bottom w:val="none" w:sz="0" w:space="0" w:color="auto"/>
            <w:right w:val="none" w:sz="0" w:space="0" w:color="auto"/>
          </w:divBdr>
        </w:div>
        <w:div w:id="418252542">
          <w:marLeft w:val="0"/>
          <w:marRight w:val="0"/>
          <w:marTop w:val="0"/>
          <w:marBottom w:val="0"/>
          <w:divBdr>
            <w:top w:val="none" w:sz="0" w:space="0" w:color="auto"/>
            <w:left w:val="none" w:sz="0" w:space="0" w:color="auto"/>
            <w:bottom w:val="none" w:sz="0" w:space="0" w:color="auto"/>
            <w:right w:val="none" w:sz="0" w:space="0" w:color="auto"/>
          </w:divBdr>
        </w:div>
        <w:div w:id="422382241">
          <w:marLeft w:val="0"/>
          <w:marRight w:val="0"/>
          <w:marTop w:val="0"/>
          <w:marBottom w:val="0"/>
          <w:divBdr>
            <w:top w:val="none" w:sz="0" w:space="0" w:color="auto"/>
            <w:left w:val="none" w:sz="0" w:space="0" w:color="auto"/>
            <w:bottom w:val="none" w:sz="0" w:space="0" w:color="auto"/>
            <w:right w:val="none" w:sz="0" w:space="0" w:color="auto"/>
          </w:divBdr>
        </w:div>
        <w:div w:id="425345923">
          <w:marLeft w:val="0"/>
          <w:marRight w:val="0"/>
          <w:marTop w:val="0"/>
          <w:marBottom w:val="0"/>
          <w:divBdr>
            <w:top w:val="none" w:sz="0" w:space="0" w:color="auto"/>
            <w:left w:val="none" w:sz="0" w:space="0" w:color="auto"/>
            <w:bottom w:val="none" w:sz="0" w:space="0" w:color="auto"/>
            <w:right w:val="none" w:sz="0" w:space="0" w:color="auto"/>
          </w:divBdr>
        </w:div>
        <w:div w:id="427123200">
          <w:marLeft w:val="0"/>
          <w:marRight w:val="0"/>
          <w:marTop w:val="0"/>
          <w:marBottom w:val="0"/>
          <w:divBdr>
            <w:top w:val="none" w:sz="0" w:space="0" w:color="auto"/>
            <w:left w:val="none" w:sz="0" w:space="0" w:color="auto"/>
            <w:bottom w:val="none" w:sz="0" w:space="0" w:color="auto"/>
            <w:right w:val="none" w:sz="0" w:space="0" w:color="auto"/>
          </w:divBdr>
        </w:div>
        <w:div w:id="428506823">
          <w:marLeft w:val="0"/>
          <w:marRight w:val="0"/>
          <w:marTop w:val="0"/>
          <w:marBottom w:val="0"/>
          <w:divBdr>
            <w:top w:val="none" w:sz="0" w:space="0" w:color="auto"/>
            <w:left w:val="none" w:sz="0" w:space="0" w:color="auto"/>
            <w:bottom w:val="none" w:sz="0" w:space="0" w:color="auto"/>
            <w:right w:val="none" w:sz="0" w:space="0" w:color="auto"/>
          </w:divBdr>
        </w:div>
        <w:div w:id="429545302">
          <w:marLeft w:val="0"/>
          <w:marRight w:val="0"/>
          <w:marTop w:val="0"/>
          <w:marBottom w:val="0"/>
          <w:divBdr>
            <w:top w:val="none" w:sz="0" w:space="0" w:color="auto"/>
            <w:left w:val="none" w:sz="0" w:space="0" w:color="auto"/>
            <w:bottom w:val="none" w:sz="0" w:space="0" w:color="auto"/>
            <w:right w:val="none" w:sz="0" w:space="0" w:color="auto"/>
          </w:divBdr>
        </w:div>
        <w:div w:id="432436334">
          <w:marLeft w:val="0"/>
          <w:marRight w:val="0"/>
          <w:marTop w:val="0"/>
          <w:marBottom w:val="0"/>
          <w:divBdr>
            <w:top w:val="none" w:sz="0" w:space="0" w:color="auto"/>
            <w:left w:val="none" w:sz="0" w:space="0" w:color="auto"/>
            <w:bottom w:val="none" w:sz="0" w:space="0" w:color="auto"/>
            <w:right w:val="none" w:sz="0" w:space="0" w:color="auto"/>
          </w:divBdr>
        </w:div>
        <w:div w:id="433794663">
          <w:marLeft w:val="0"/>
          <w:marRight w:val="0"/>
          <w:marTop w:val="0"/>
          <w:marBottom w:val="0"/>
          <w:divBdr>
            <w:top w:val="none" w:sz="0" w:space="0" w:color="auto"/>
            <w:left w:val="none" w:sz="0" w:space="0" w:color="auto"/>
            <w:bottom w:val="none" w:sz="0" w:space="0" w:color="auto"/>
            <w:right w:val="none" w:sz="0" w:space="0" w:color="auto"/>
          </w:divBdr>
        </w:div>
        <w:div w:id="434790106">
          <w:marLeft w:val="0"/>
          <w:marRight w:val="0"/>
          <w:marTop w:val="0"/>
          <w:marBottom w:val="0"/>
          <w:divBdr>
            <w:top w:val="none" w:sz="0" w:space="0" w:color="auto"/>
            <w:left w:val="none" w:sz="0" w:space="0" w:color="auto"/>
            <w:bottom w:val="none" w:sz="0" w:space="0" w:color="auto"/>
            <w:right w:val="none" w:sz="0" w:space="0" w:color="auto"/>
          </w:divBdr>
        </w:div>
        <w:div w:id="437023683">
          <w:marLeft w:val="0"/>
          <w:marRight w:val="0"/>
          <w:marTop w:val="0"/>
          <w:marBottom w:val="0"/>
          <w:divBdr>
            <w:top w:val="none" w:sz="0" w:space="0" w:color="auto"/>
            <w:left w:val="none" w:sz="0" w:space="0" w:color="auto"/>
            <w:bottom w:val="none" w:sz="0" w:space="0" w:color="auto"/>
            <w:right w:val="none" w:sz="0" w:space="0" w:color="auto"/>
          </w:divBdr>
        </w:div>
        <w:div w:id="454182503">
          <w:marLeft w:val="0"/>
          <w:marRight w:val="0"/>
          <w:marTop w:val="0"/>
          <w:marBottom w:val="0"/>
          <w:divBdr>
            <w:top w:val="none" w:sz="0" w:space="0" w:color="auto"/>
            <w:left w:val="none" w:sz="0" w:space="0" w:color="auto"/>
            <w:bottom w:val="none" w:sz="0" w:space="0" w:color="auto"/>
            <w:right w:val="none" w:sz="0" w:space="0" w:color="auto"/>
          </w:divBdr>
        </w:div>
        <w:div w:id="456988332">
          <w:marLeft w:val="0"/>
          <w:marRight w:val="0"/>
          <w:marTop w:val="0"/>
          <w:marBottom w:val="0"/>
          <w:divBdr>
            <w:top w:val="none" w:sz="0" w:space="0" w:color="auto"/>
            <w:left w:val="none" w:sz="0" w:space="0" w:color="auto"/>
            <w:bottom w:val="none" w:sz="0" w:space="0" w:color="auto"/>
            <w:right w:val="none" w:sz="0" w:space="0" w:color="auto"/>
          </w:divBdr>
        </w:div>
        <w:div w:id="458887602">
          <w:marLeft w:val="0"/>
          <w:marRight w:val="0"/>
          <w:marTop w:val="0"/>
          <w:marBottom w:val="0"/>
          <w:divBdr>
            <w:top w:val="none" w:sz="0" w:space="0" w:color="auto"/>
            <w:left w:val="none" w:sz="0" w:space="0" w:color="auto"/>
            <w:bottom w:val="none" w:sz="0" w:space="0" w:color="auto"/>
            <w:right w:val="none" w:sz="0" w:space="0" w:color="auto"/>
          </w:divBdr>
        </w:div>
        <w:div w:id="462622562">
          <w:marLeft w:val="0"/>
          <w:marRight w:val="0"/>
          <w:marTop w:val="0"/>
          <w:marBottom w:val="0"/>
          <w:divBdr>
            <w:top w:val="none" w:sz="0" w:space="0" w:color="auto"/>
            <w:left w:val="none" w:sz="0" w:space="0" w:color="auto"/>
            <w:bottom w:val="none" w:sz="0" w:space="0" w:color="auto"/>
            <w:right w:val="none" w:sz="0" w:space="0" w:color="auto"/>
          </w:divBdr>
        </w:div>
        <w:div w:id="463618025">
          <w:marLeft w:val="0"/>
          <w:marRight w:val="0"/>
          <w:marTop w:val="0"/>
          <w:marBottom w:val="0"/>
          <w:divBdr>
            <w:top w:val="none" w:sz="0" w:space="0" w:color="auto"/>
            <w:left w:val="none" w:sz="0" w:space="0" w:color="auto"/>
            <w:bottom w:val="none" w:sz="0" w:space="0" w:color="auto"/>
            <w:right w:val="none" w:sz="0" w:space="0" w:color="auto"/>
          </w:divBdr>
        </w:div>
        <w:div w:id="466169287">
          <w:marLeft w:val="0"/>
          <w:marRight w:val="0"/>
          <w:marTop w:val="0"/>
          <w:marBottom w:val="0"/>
          <w:divBdr>
            <w:top w:val="none" w:sz="0" w:space="0" w:color="auto"/>
            <w:left w:val="none" w:sz="0" w:space="0" w:color="auto"/>
            <w:bottom w:val="none" w:sz="0" w:space="0" w:color="auto"/>
            <w:right w:val="none" w:sz="0" w:space="0" w:color="auto"/>
          </w:divBdr>
        </w:div>
        <w:div w:id="470832998">
          <w:marLeft w:val="0"/>
          <w:marRight w:val="0"/>
          <w:marTop w:val="0"/>
          <w:marBottom w:val="0"/>
          <w:divBdr>
            <w:top w:val="none" w:sz="0" w:space="0" w:color="auto"/>
            <w:left w:val="none" w:sz="0" w:space="0" w:color="auto"/>
            <w:bottom w:val="none" w:sz="0" w:space="0" w:color="auto"/>
            <w:right w:val="none" w:sz="0" w:space="0" w:color="auto"/>
          </w:divBdr>
        </w:div>
        <w:div w:id="471139259">
          <w:marLeft w:val="0"/>
          <w:marRight w:val="0"/>
          <w:marTop w:val="0"/>
          <w:marBottom w:val="0"/>
          <w:divBdr>
            <w:top w:val="none" w:sz="0" w:space="0" w:color="auto"/>
            <w:left w:val="none" w:sz="0" w:space="0" w:color="auto"/>
            <w:bottom w:val="none" w:sz="0" w:space="0" w:color="auto"/>
            <w:right w:val="none" w:sz="0" w:space="0" w:color="auto"/>
          </w:divBdr>
        </w:div>
        <w:div w:id="481241803">
          <w:marLeft w:val="0"/>
          <w:marRight w:val="0"/>
          <w:marTop w:val="0"/>
          <w:marBottom w:val="0"/>
          <w:divBdr>
            <w:top w:val="none" w:sz="0" w:space="0" w:color="auto"/>
            <w:left w:val="none" w:sz="0" w:space="0" w:color="auto"/>
            <w:bottom w:val="none" w:sz="0" w:space="0" w:color="auto"/>
            <w:right w:val="none" w:sz="0" w:space="0" w:color="auto"/>
          </w:divBdr>
        </w:div>
        <w:div w:id="482628625">
          <w:marLeft w:val="0"/>
          <w:marRight w:val="0"/>
          <w:marTop w:val="0"/>
          <w:marBottom w:val="0"/>
          <w:divBdr>
            <w:top w:val="none" w:sz="0" w:space="0" w:color="auto"/>
            <w:left w:val="none" w:sz="0" w:space="0" w:color="auto"/>
            <w:bottom w:val="none" w:sz="0" w:space="0" w:color="auto"/>
            <w:right w:val="none" w:sz="0" w:space="0" w:color="auto"/>
          </w:divBdr>
        </w:div>
        <w:div w:id="486632659">
          <w:marLeft w:val="0"/>
          <w:marRight w:val="0"/>
          <w:marTop w:val="0"/>
          <w:marBottom w:val="0"/>
          <w:divBdr>
            <w:top w:val="none" w:sz="0" w:space="0" w:color="auto"/>
            <w:left w:val="none" w:sz="0" w:space="0" w:color="auto"/>
            <w:bottom w:val="none" w:sz="0" w:space="0" w:color="auto"/>
            <w:right w:val="none" w:sz="0" w:space="0" w:color="auto"/>
          </w:divBdr>
        </w:div>
        <w:div w:id="492843255">
          <w:marLeft w:val="0"/>
          <w:marRight w:val="0"/>
          <w:marTop w:val="0"/>
          <w:marBottom w:val="0"/>
          <w:divBdr>
            <w:top w:val="none" w:sz="0" w:space="0" w:color="auto"/>
            <w:left w:val="none" w:sz="0" w:space="0" w:color="auto"/>
            <w:bottom w:val="none" w:sz="0" w:space="0" w:color="auto"/>
            <w:right w:val="none" w:sz="0" w:space="0" w:color="auto"/>
          </w:divBdr>
        </w:div>
        <w:div w:id="500126305">
          <w:marLeft w:val="-75"/>
          <w:marRight w:val="0"/>
          <w:marTop w:val="30"/>
          <w:marBottom w:val="30"/>
          <w:divBdr>
            <w:top w:val="none" w:sz="0" w:space="0" w:color="auto"/>
            <w:left w:val="none" w:sz="0" w:space="0" w:color="auto"/>
            <w:bottom w:val="none" w:sz="0" w:space="0" w:color="auto"/>
            <w:right w:val="none" w:sz="0" w:space="0" w:color="auto"/>
          </w:divBdr>
          <w:divsChild>
            <w:div w:id="26688605">
              <w:marLeft w:val="0"/>
              <w:marRight w:val="0"/>
              <w:marTop w:val="0"/>
              <w:marBottom w:val="0"/>
              <w:divBdr>
                <w:top w:val="none" w:sz="0" w:space="0" w:color="auto"/>
                <w:left w:val="none" w:sz="0" w:space="0" w:color="auto"/>
                <w:bottom w:val="none" w:sz="0" w:space="0" w:color="auto"/>
                <w:right w:val="none" w:sz="0" w:space="0" w:color="auto"/>
              </w:divBdr>
              <w:divsChild>
                <w:div w:id="2100133466">
                  <w:marLeft w:val="0"/>
                  <w:marRight w:val="0"/>
                  <w:marTop w:val="0"/>
                  <w:marBottom w:val="0"/>
                  <w:divBdr>
                    <w:top w:val="none" w:sz="0" w:space="0" w:color="auto"/>
                    <w:left w:val="none" w:sz="0" w:space="0" w:color="auto"/>
                    <w:bottom w:val="none" w:sz="0" w:space="0" w:color="auto"/>
                    <w:right w:val="none" w:sz="0" w:space="0" w:color="auto"/>
                  </w:divBdr>
                </w:div>
              </w:divsChild>
            </w:div>
            <w:div w:id="110830494">
              <w:marLeft w:val="0"/>
              <w:marRight w:val="0"/>
              <w:marTop w:val="0"/>
              <w:marBottom w:val="0"/>
              <w:divBdr>
                <w:top w:val="none" w:sz="0" w:space="0" w:color="auto"/>
                <w:left w:val="none" w:sz="0" w:space="0" w:color="auto"/>
                <w:bottom w:val="none" w:sz="0" w:space="0" w:color="auto"/>
                <w:right w:val="none" w:sz="0" w:space="0" w:color="auto"/>
              </w:divBdr>
              <w:divsChild>
                <w:div w:id="1686200971">
                  <w:marLeft w:val="0"/>
                  <w:marRight w:val="0"/>
                  <w:marTop w:val="0"/>
                  <w:marBottom w:val="0"/>
                  <w:divBdr>
                    <w:top w:val="none" w:sz="0" w:space="0" w:color="auto"/>
                    <w:left w:val="none" w:sz="0" w:space="0" w:color="auto"/>
                    <w:bottom w:val="none" w:sz="0" w:space="0" w:color="auto"/>
                    <w:right w:val="none" w:sz="0" w:space="0" w:color="auto"/>
                  </w:divBdr>
                </w:div>
              </w:divsChild>
            </w:div>
            <w:div w:id="133185260">
              <w:marLeft w:val="0"/>
              <w:marRight w:val="0"/>
              <w:marTop w:val="0"/>
              <w:marBottom w:val="0"/>
              <w:divBdr>
                <w:top w:val="none" w:sz="0" w:space="0" w:color="auto"/>
                <w:left w:val="none" w:sz="0" w:space="0" w:color="auto"/>
                <w:bottom w:val="none" w:sz="0" w:space="0" w:color="auto"/>
                <w:right w:val="none" w:sz="0" w:space="0" w:color="auto"/>
              </w:divBdr>
              <w:divsChild>
                <w:div w:id="776799292">
                  <w:marLeft w:val="0"/>
                  <w:marRight w:val="0"/>
                  <w:marTop w:val="0"/>
                  <w:marBottom w:val="0"/>
                  <w:divBdr>
                    <w:top w:val="none" w:sz="0" w:space="0" w:color="auto"/>
                    <w:left w:val="none" w:sz="0" w:space="0" w:color="auto"/>
                    <w:bottom w:val="none" w:sz="0" w:space="0" w:color="auto"/>
                    <w:right w:val="none" w:sz="0" w:space="0" w:color="auto"/>
                  </w:divBdr>
                </w:div>
              </w:divsChild>
            </w:div>
            <w:div w:id="249581383">
              <w:marLeft w:val="0"/>
              <w:marRight w:val="0"/>
              <w:marTop w:val="0"/>
              <w:marBottom w:val="0"/>
              <w:divBdr>
                <w:top w:val="none" w:sz="0" w:space="0" w:color="auto"/>
                <w:left w:val="none" w:sz="0" w:space="0" w:color="auto"/>
                <w:bottom w:val="none" w:sz="0" w:space="0" w:color="auto"/>
                <w:right w:val="none" w:sz="0" w:space="0" w:color="auto"/>
              </w:divBdr>
              <w:divsChild>
                <w:div w:id="2140486414">
                  <w:marLeft w:val="0"/>
                  <w:marRight w:val="0"/>
                  <w:marTop w:val="0"/>
                  <w:marBottom w:val="0"/>
                  <w:divBdr>
                    <w:top w:val="none" w:sz="0" w:space="0" w:color="auto"/>
                    <w:left w:val="none" w:sz="0" w:space="0" w:color="auto"/>
                    <w:bottom w:val="none" w:sz="0" w:space="0" w:color="auto"/>
                    <w:right w:val="none" w:sz="0" w:space="0" w:color="auto"/>
                  </w:divBdr>
                </w:div>
              </w:divsChild>
            </w:div>
            <w:div w:id="345519815">
              <w:marLeft w:val="0"/>
              <w:marRight w:val="0"/>
              <w:marTop w:val="0"/>
              <w:marBottom w:val="0"/>
              <w:divBdr>
                <w:top w:val="none" w:sz="0" w:space="0" w:color="auto"/>
                <w:left w:val="none" w:sz="0" w:space="0" w:color="auto"/>
                <w:bottom w:val="none" w:sz="0" w:space="0" w:color="auto"/>
                <w:right w:val="none" w:sz="0" w:space="0" w:color="auto"/>
              </w:divBdr>
              <w:divsChild>
                <w:div w:id="1594632405">
                  <w:marLeft w:val="0"/>
                  <w:marRight w:val="0"/>
                  <w:marTop w:val="0"/>
                  <w:marBottom w:val="0"/>
                  <w:divBdr>
                    <w:top w:val="none" w:sz="0" w:space="0" w:color="auto"/>
                    <w:left w:val="none" w:sz="0" w:space="0" w:color="auto"/>
                    <w:bottom w:val="none" w:sz="0" w:space="0" w:color="auto"/>
                    <w:right w:val="none" w:sz="0" w:space="0" w:color="auto"/>
                  </w:divBdr>
                </w:div>
              </w:divsChild>
            </w:div>
            <w:div w:id="520751906">
              <w:marLeft w:val="0"/>
              <w:marRight w:val="0"/>
              <w:marTop w:val="0"/>
              <w:marBottom w:val="0"/>
              <w:divBdr>
                <w:top w:val="none" w:sz="0" w:space="0" w:color="auto"/>
                <w:left w:val="none" w:sz="0" w:space="0" w:color="auto"/>
                <w:bottom w:val="none" w:sz="0" w:space="0" w:color="auto"/>
                <w:right w:val="none" w:sz="0" w:space="0" w:color="auto"/>
              </w:divBdr>
              <w:divsChild>
                <w:div w:id="2037582699">
                  <w:marLeft w:val="0"/>
                  <w:marRight w:val="0"/>
                  <w:marTop w:val="0"/>
                  <w:marBottom w:val="0"/>
                  <w:divBdr>
                    <w:top w:val="none" w:sz="0" w:space="0" w:color="auto"/>
                    <w:left w:val="none" w:sz="0" w:space="0" w:color="auto"/>
                    <w:bottom w:val="none" w:sz="0" w:space="0" w:color="auto"/>
                    <w:right w:val="none" w:sz="0" w:space="0" w:color="auto"/>
                  </w:divBdr>
                </w:div>
              </w:divsChild>
            </w:div>
            <w:div w:id="571618280">
              <w:marLeft w:val="0"/>
              <w:marRight w:val="0"/>
              <w:marTop w:val="0"/>
              <w:marBottom w:val="0"/>
              <w:divBdr>
                <w:top w:val="none" w:sz="0" w:space="0" w:color="auto"/>
                <w:left w:val="none" w:sz="0" w:space="0" w:color="auto"/>
                <w:bottom w:val="none" w:sz="0" w:space="0" w:color="auto"/>
                <w:right w:val="none" w:sz="0" w:space="0" w:color="auto"/>
              </w:divBdr>
              <w:divsChild>
                <w:div w:id="187257966">
                  <w:marLeft w:val="0"/>
                  <w:marRight w:val="0"/>
                  <w:marTop w:val="0"/>
                  <w:marBottom w:val="0"/>
                  <w:divBdr>
                    <w:top w:val="none" w:sz="0" w:space="0" w:color="auto"/>
                    <w:left w:val="none" w:sz="0" w:space="0" w:color="auto"/>
                    <w:bottom w:val="none" w:sz="0" w:space="0" w:color="auto"/>
                    <w:right w:val="none" w:sz="0" w:space="0" w:color="auto"/>
                  </w:divBdr>
                </w:div>
              </w:divsChild>
            </w:div>
            <w:div w:id="606932091">
              <w:marLeft w:val="0"/>
              <w:marRight w:val="0"/>
              <w:marTop w:val="0"/>
              <w:marBottom w:val="0"/>
              <w:divBdr>
                <w:top w:val="none" w:sz="0" w:space="0" w:color="auto"/>
                <w:left w:val="none" w:sz="0" w:space="0" w:color="auto"/>
                <w:bottom w:val="none" w:sz="0" w:space="0" w:color="auto"/>
                <w:right w:val="none" w:sz="0" w:space="0" w:color="auto"/>
              </w:divBdr>
              <w:divsChild>
                <w:div w:id="1640115741">
                  <w:marLeft w:val="0"/>
                  <w:marRight w:val="0"/>
                  <w:marTop w:val="0"/>
                  <w:marBottom w:val="0"/>
                  <w:divBdr>
                    <w:top w:val="none" w:sz="0" w:space="0" w:color="auto"/>
                    <w:left w:val="none" w:sz="0" w:space="0" w:color="auto"/>
                    <w:bottom w:val="none" w:sz="0" w:space="0" w:color="auto"/>
                    <w:right w:val="none" w:sz="0" w:space="0" w:color="auto"/>
                  </w:divBdr>
                </w:div>
              </w:divsChild>
            </w:div>
            <w:div w:id="721254498">
              <w:marLeft w:val="0"/>
              <w:marRight w:val="0"/>
              <w:marTop w:val="0"/>
              <w:marBottom w:val="0"/>
              <w:divBdr>
                <w:top w:val="none" w:sz="0" w:space="0" w:color="auto"/>
                <w:left w:val="none" w:sz="0" w:space="0" w:color="auto"/>
                <w:bottom w:val="none" w:sz="0" w:space="0" w:color="auto"/>
                <w:right w:val="none" w:sz="0" w:space="0" w:color="auto"/>
              </w:divBdr>
              <w:divsChild>
                <w:div w:id="291912796">
                  <w:marLeft w:val="0"/>
                  <w:marRight w:val="0"/>
                  <w:marTop w:val="0"/>
                  <w:marBottom w:val="0"/>
                  <w:divBdr>
                    <w:top w:val="none" w:sz="0" w:space="0" w:color="auto"/>
                    <w:left w:val="none" w:sz="0" w:space="0" w:color="auto"/>
                    <w:bottom w:val="none" w:sz="0" w:space="0" w:color="auto"/>
                    <w:right w:val="none" w:sz="0" w:space="0" w:color="auto"/>
                  </w:divBdr>
                </w:div>
              </w:divsChild>
            </w:div>
            <w:div w:id="863448071">
              <w:marLeft w:val="0"/>
              <w:marRight w:val="0"/>
              <w:marTop w:val="0"/>
              <w:marBottom w:val="0"/>
              <w:divBdr>
                <w:top w:val="none" w:sz="0" w:space="0" w:color="auto"/>
                <w:left w:val="none" w:sz="0" w:space="0" w:color="auto"/>
                <w:bottom w:val="none" w:sz="0" w:space="0" w:color="auto"/>
                <w:right w:val="none" w:sz="0" w:space="0" w:color="auto"/>
              </w:divBdr>
              <w:divsChild>
                <w:div w:id="794105288">
                  <w:marLeft w:val="0"/>
                  <w:marRight w:val="0"/>
                  <w:marTop w:val="0"/>
                  <w:marBottom w:val="0"/>
                  <w:divBdr>
                    <w:top w:val="none" w:sz="0" w:space="0" w:color="auto"/>
                    <w:left w:val="none" w:sz="0" w:space="0" w:color="auto"/>
                    <w:bottom w:val="none" w:sz="0" w:space="0" w:color="auto"/>
                    <w:right w:val="none" w:sz="0" w:space="0" w:color="auto"/>
                  </w:divBdr>
                </w:div>
              </w:divsChild>
            </w:div>
            <w:div w:id="900017332">
              <w:marLeft w:val="0"/>
              <w:marRight w:val="0"/>
              <w:marTop w:val="0"/>
              <w:marBottom w:val="0"/>
              <w:divBdr>
                <w:top w:val="none" w:sz="0" w:space="0" w:color="auto"/>
                <w:left w:val="none" w:sz="0" w:space="0" w:color="auto"/>
                <w:bottom w:val="none" w:sz="0" w:space="0" w:color="auto"/>
                <w:right w:val="none" w:sz="0" w:space="0" w:color="auto"/>
              </w:divBdr>
              <w:divsChild>
                <w:div w:id="665520697">
                  <w:marLeft w:val="0"/>
                  <w:marRight w:val="0"/>
                  <w:marTop w:val="0"/>
                  <w:marBottom w:val="0"/>
                  <w:divBdr>
                    <w:top w:val="none" w:sz="0" w:space="0" w:color="auto"/>
                    <w:left w:val="none" w:sz="0" w:space="0" w:color="auto"/>
                    <w:bottom w:val="none" w:sz="0" w:space="0" w:color="auto"/>
                    <w:right w:val="none" w:sz="0" w:space="0" w:color="auto"/>
                  </w:divBdr>
                </w:div>
              </w:divsChild>
            </w:div>
            <w:div w:id="980695962">
              <w:marLeft w:val="0"/>
              <w:marRight w:val="0"/>
              <w:marTop w:val="0"/>
              <w:marBottom w:val="0"/>
              <w:divBdr>
                <w:top w:val="none" w:sz="0" w:space="0" w:color="auto"/>
                <w:left w:val="none" w:sz="0" w:space="0" w:color="auto"/>
                <w:bottom w:val="none" w:sz="0" w:space="0" w:color="auto"/>
                <w:right w:val="none" w:sz="0" w:space="0" w:color="auto"/>
              </w:divBdr>
              <w:divsChild>
                <w:div w:id="1809123530">
                  <w:marLeft w:val="0"/>
                  <w:marRight w:val="0"/>
                  <w:marTop w:val="0"/>
                  <w:marBottom w:val="0"/>
                  <w:divBdr>
                    <w:top w:val="none" w:sz="0" w:space="0" w:color="auto"/>
                    <w:left w:val="none" w:sz="0" w:space="0" w:color="auto"/>
                    <w:bottom w:val="none" w:sz="0" w:space="0" w:color="auto"/>
                    <w:right w:val="none" w:sz="0" w:space="0" w:color="auto"/>
                  </w:divBdr>
                </w:div>
              </w:divsChild>
            </w:div>
            <w:div w:id="1249771821">
              <w:marLeft w:val="0"/>
              <w:marRight w:val="0"/>
              <w:marTop w:val="0"/>
              <w:marBottom w:val="0"/>
              <w:divBdr>
                <w:top w:val="none" w:sz="0" w:space="0" w:color="auto"/>
                <w:left w:val="none" w:sz="0" w:space="0" w:color="auto"/>
                <w:bottom w:val="none" w:sz="0" w:space="0" w:color="auto"/>
                <w:right w:val="none" w:sz="0" w:space="0" w:color="auto"/>
              </w:divBdr>
              <w:divsChild>
                <w:div w:id="431324241">
                  <w:marLeft w:val="0"/>
                  <w:marRight w:val="0"/>
                  <w:marTop w:val="0"/>
                  <w:marBottom w:val="0"/>
                  <w:divBdr>
                    <w:top w:val="none" w:sz="0" w:space="0" w:color="auto"/>
                    <w:left w:val="none" w:sz="0" w:space="0" w:color="auto"/>
                    <w:bottom w:val="none" w:sz="0" w:space="0" w:color="auto"/>
                    <w:right w:val="none" w:sz="0" w:space="0" w:color="auto"/>
                  </w:divBdr>
                </w:div>
              </w:divsChild>
            </w:div>
            <w:div w:id="1499344905">
              <w:marLeft w:val="0"/>
              <w:marRight w:val="0"/>
              <w:marTop w:val="0"/>
              <w:marBottom w:val="0"/>
              <w:divBdr>
                <w:top w:val="none" w:sz="0" w:space="0" w:color="auto"/>
                <w:left w:val="none" w:sz="0" w:space="0" w:color="auto"/>
                <w:bottom w:val="none" w:sz="0" w:space="0" w:color="auto"/>
                <w:right w:val="none" w:sz="0" w:space="0" w:color="auto"/>
              </w:divBdr>
              <w:divsChild>
                <w:div w:id="335575037">
                  <w:marLeft w:val="0"/>
                  <w:marRight w:val="0"/>
                  <w:marTop w:val="0"/>
                  <w:marBottom w:val="0"/>
                  <w:divBdr>
                    <w:top w:val="none" w:sz="0" w:space="0" w:color="auto"/>
                    <w:left w:val="none" w:sz="0" w:space="0" w:color="auto"/>
                    <w:bottom w:val="none" w:sz="0" w:space="0" w:color="auto"/>
                    <w:right w:val="none" w:sz="0" w:space="0" w:color="auto"/>
                  </w:divBdr>
                </w:div>
              </w:divsChild>
            </w:div>
            <w:div w:id="1598832455">
              <w:marLeft w:val="0"/>
              <w:marRight w:val="0"/>
              <w:marTop w:val="0"/>
              <w:marBottom w:val="0"/>
              <w:divBdr>
                <w:top w:val="none" w:sz="0" w:space="0" w:color="auto"/>
                <w:left w:val="none" w:sz="0" w:space="0" w:color="auto"/>
                <w:bottom w:val="none" w:sz="0" w:space="0" w:color="auto"/>
                <w:right w:val="none" w:sz="0" w:space="0" w:color="auto"/>
              </w:divBdr>
              <w:divsChild>
                <w:div w:id="1871798194">
                  <w:marLeft w:val="0"/>
                  <w:marRight w:val="0"/>
                  <w:marTop w:val="0"/>
                  <w:marBottom w:val="0"/>
                  <w:divBdr>
                    <w:top w:val="none" w:sz="0" w:space="0" w:color="auto"/>
                    <w:left w:val="none" w:sz="0" w:space="0" w:color="auto"/>
                    <w:bottom w:val="none" w:sz="0" w:space="0" w:color="auto"/>
                    <w:right w:val="none" w:sz="0" w:space="0" w:color="auto"/>
                  </w:divBdr>
                </w:div>
              </w:divsChild>
            </w:div>
            <w:div w:id="1636641975">
              <w:marLeft w:val="0"/>
              <w:marRight w:val="0"/>
              <w:marTop w:val="0"/>
              <w:marBottom w:val="0"/>
              <w:divBdr>
                <w:top w:val="none" w:sz="0" w:space="0" w:color="auto"/>
                <w:left w:val="none" w:sz="0" w:space="0" w:color="auto"/>
                <w:bottom w:val="none" w:sz="0" w:space="0" w:color="auto"/>
                <w:right w:val="none" w:sz="0" w:space="0" w:color="auto"/>
              </w:divBdr>
              <w:divsChild>
                <w:div w:id="1487554284">
                  <w:marLeft w:val="0"/>
                  <w:marRight w:val="0"/>
                  <w:marTop w:val="0"/>
                  <w:marBottom w:val="0"/>
                  <w:divBdr>
                    <w:top w:val="none" w:sz="0" w:space="0" w:color="auto"/>
                    <w:left w:val="none" w:sz="0" w:space="0" w:color="auto"/>
                    <w:bottom w:val="none" w:sz="0" w:space="0" w:color="auto"/>
                    <w:right w:val="none" w:sz="0" w:space="0" w:color="auto"/>
                  </w:divBdr>
                </w:div>
              </w:divsChild>
            </w:div>
            <w:div w:id="1675262481">
              <w:marLeft w:val="0"/>
              <w:marRight w:val="0"/>
              <w:marTop w:val="0"/>
              <w:marBottom w:val="0"/>
              <w:divBdr>
                <w:top w:val="none" w:sz="0" w:space="0" w:color="auto"/>
                <w:left w:val="none" w:sz="0" w:space="0" w:color="auto"/>
                <w:bottom w:val="none" w:sz="0" w:space="0" w:color="auto"/>
                <w:right w:val="none" w:sz="0" w:space="0" w:color="auto"/>
              </w:divBdr>
              <w:divsChild>
                <w:div w:id="1913006102">
                  <w:marLeft w:val="0"/>
                  <w:marRight w:val="0"/>
                  <w:marTop w:val="0"/>
                  <w:marBottom w:val="0"/>
                  <w:divBdr>
                    <w:top w:val="none" w:sz="0" w:space="0" w:color="auto"/>
                    <w:left w:val="none" w:sz="0" w:space="0" w:color="auto"/>
                    <w:bottom w:val="none" w:sz="0" w:space="0" w:color="auto"/>
                    <w:right w:val="none" w:sz="0" w:space="0" w:color="auto"/>
                  </w:divBdr>
                </w:div>
              </w:divsChild>
            </w:div>
            <w:div w:id="1824807941">
              <w:marLeft w:val="0"/>
              <w:marRight w:val="0"/>
              <w:marTop w:val="0"/>
              <w:marBottom w:val="0"/>
              <w:divBdr>
                <w:top w:val="none" w:sz="0" w:space="0" w:color="auto"/>
                <w:left w:val="none" w:sz="0" w:space="0" w:color="auto"/>
                <w:bottom w:val="none" w:sz="0" w:space="0" w:color="auto"/>
                <w:right w:val="none" w:sz="0" w:space="0" w:color="auto"/>
              </w:divBdr>
              <w:divsChild>
                <w:div w:id="2085182066">
                  <w:marLeft w:val="0"/>
                  <w:marRight w:val="0"/>
                  <w:marTop w:val="0"/>
                  <w:marBottom w:val="0"/>
                  <w:divBdr>
                    <w:top w:val="none" w:sz="0" w:space="0" w:color="auto"/>
                    <w:left w:val="none" w:sz="0" w:space="0" w:color="auto"/>
                    <w:bottom w:val="none" w:sz="0" w:space="0" w:color="auto"/>
                    <w:right w:val="none" w:sz="0" w:space="0" w:color="auto"/>
                  </w:divBdr>
                </w:div>
              </w:divsChild>
            </w:div>
            <w:div w:id="2060013627">
              <w:marLeft w:val="0"/>
              <w:marRight w:val="0"/>
              <w:marTop w:val="0"/>
              <w:marBottom w:val="0"/>
              <w:divBdr>
                <w:top w:val="none" w:sz="0" w:space="0" w:color="auto"/>
                <w:left w:val="none" w:sz="0" w:space="0" w:color="auto"/>
                <w:bottom w:val="none" w:sz="0" w:space="0" w:color="auto"/>
                <w:right w:val="none" w:sz="0" w:space="0" w:color="auto"/>
              </w:divBdr>
              <w:divsChild>
                <w:div w:id="2121682349">
                  <w:marLeft w:val="0"/>
                  <w:marRight w:val="0"/>
                  <w:marTop w:val="0"/>
                  <w:marBottom w:val="0"/>
                  <w:divBdr>
                    <w:top w:val="none" w:sz="0" w:space="0" w:color="auto"/>
                    <w:left w:val="none" w:sz="0" w:space="0" w:color="auto"/>
                    <w:bottom w:val="none" w:sz="0" w:space="0" w:color="auto"/>
                    <w:right w:val="none" w:sz="0" w:space="0" w:color="auto"/>
                  </w:divBdr>
                </w:div>
              </w:divsChild>
            </w:div>
            <w:div w:id="2142918532">
              <w:marLeft w:val="0"/>
              <w:marRight w:val="0"/>
              <w:marTop w:val="0"/>
              <w:marBottom w:val="0"/>
              <w:divBdr>
                <w:top w:val="none" w:sz="0" w:space="0" w:color="auto"/>
                <w:left w:val="none" w:sz="0" w:space="0" w:color="auto"/>
                <w:bottom w:val="none" w:sz="0" w:space="0" w:color="auto"/>
                <w:right w:val="none" w:sz="0" w:space="0" w:color="auto"/>
              </w:divBdr>
              <w:divsChild>
                <w:div w:id="177524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749148">
          <w:marLeft w:val="0"/>
          <w:marRight w:val="0"/>
          <w:marTop w:val="0"/>
          <w:marBottom w:val="0"/>
          <w:divBdr>
            <w:top w:val="none" w:sz="0" w:space="0" w:color="auto"/>
            <w:left w:val="none" w:sz="0" w:space="0" w:color="auto"/>
            <w:bottom w:val="none" w:sz="0" w:space="0" w:color="auto"/>
            <w:right w:val="none" w:sz="0" w:space="0" w:color="auto"/>
          </w:divBdr>
        </w:div>
        <w:div w:id="503666410">
          <w:marLeft w:val="0"/>
          <w:marRight w:val="0"/>
          <w:marTop w:val="0"/>
          <w:marBottom w:val="0"/>
          <w:divBdr>
            <w:top w:val="none" w:sz="0" w:space="0" w:color="auto"/>
            <w:left w:val="none" w:sz="0" w:space="0" w:color="auto"/>
            <w:bottom w:val="none" w:sz="0" w:space="0" w:color="auto"/>
            <w:right w:val="none" w:sz="0" w:space="0" w:color="auto"/>
          </w:divBdr>
        </w:div>
        <w:div w:id="507672498">
          <w:marLeft w:val="0"/>
          <w:marRight w:val="0"/>
          <w:marTop w:val="0"/>
          <w:marBottom w:val="0"/>
          <w:divBdr>
            <w:top w:val="none" w:sz="0" w:space="0" w:color="auto"/>
            <w:left w:val="none" w:sz="0" w:space="0" w:color="auto"/>
            <w:bottom w:val="none" w:sz="0" w:space="0" w:color="auto"/>
            <w:right w:val="none" w:sz="0" w:space="0" w:color="auto"/>
          </w:divBdr>
        </w:div>
        <w:div w:id="508562791">
          <w:marLeft w:val="0"/>
          <w:marRight w:val="0"/>
          <w:marTop w:val="0"/>
          <w:marBottom w:val="0"/>
          <w:divBdr>
            <w:top w:val="none" w:sz="0" w:space="0" w:color="auto"/>
            <w:left w:val="none" w:sz="0" w:space="0" w:color="auto"/>
            <w:bottom w:val="none" w:sz="0" w:space="0" w:color="auto"/>
            <w:right w:val="none" w:sz="0" w:space="0" w:color="auto"/>
          </w:divBdr>
        </w:div>
        <w:div w:id="509176888">
          <w:marLeft w:val="0"/>
          <w:marRight w:val="0"/>
          <w:marTop w:val="0"/>
          <w:marBottom w:val="0"/>
          <w:divBdr>
            <w:top w:val="none" w:sz="0" w:space="0" w:color="auto"/>
            <w:left w:val="none" w:sz="0" w:space="0" w:color="auto"/>
            <w:bottom w:val="none" w:sz="0" w:space="0" w:color="auto"/>
            <w:right w:val="none" w:sz="0" w:space="0" w:color="auto"/>
          </w:divBdr>
        </w:div>
        <w:div w:id="515389764">
          <w:marLeft w:val="0"/>
          <w:marRight w:val="0"/>
          <w:marTop w:val="0"/>
          <w:marBottom w:val="0"/>
          <w:divBdr>
            <w:top w:val="none" w:sz="0" w:space="0" w:color="auto"/>
            <w:left w:val="none" w:sz="0" w:space="0" w:color="auto"/>
            <w:bottom w:val="none" w:sz="0" w:space="0" w:color="auto"/>
            <w:right w:val="none" w:sz="0" w:space="0" w:color="auto"/>
          </w:divBdr>
        </w:div>
        <w:div w:id="517231361">
          <w:marLeft w:val="0"/>
          <w:marRight w:val="0"/>
          <w:marTop w:val="0"/>
          <w:marBottom w:val="0"/>
          <w:divBdr>
            <w:top w:val="none" w:sz="0" w:space="0" w:color="auto"/>
            <w:left w:val="none" w:sz="0" w:space="0" w:color="auto"/>
            <w:bottom w:val="none" w:sz="0" w:space="0" w:color="auto"/>
            <w:right w:val="none" w:sz="0" w:space="0" w:color="auto"/>
          </w:divBdr>
        </w:div>
        <w:div w:id="517894680">
          <w:marLeft w:val="0"/>
          <w:marRight w:val="0"/>
          <w:marTop w:val="0"/>
          <w:marBottom w:val="0"/>
          <w:divBdr>
            <w:top w:val="none" w:sz="0" w:space="0" w:color="auto"/>
            <w:left w:val="none" w:sz="0" w:space="0" w:color="auto"/>
            <w:bottom w:val="none" w:sz="0" w:space="0" w:color="auto"/>
            <w:right w:val="none" w:sz="0" w:space="0" w:color="auto"/>
          </w:divBdr>
        </w:div>
        <w:div w:id="523059800">
          <w:marLeft w:val="0"/>
          <w:marRight w:val="0"/>
          <w:marTop w:val="0"/>
          <w:marBottom w:val="0"/>
          <w:divBdr>
            <w:top w:val="none" w:sz="0" w:space="0" w:color="auto"/>
            <w:left w:val="none" w:sz="0" w:space="0" w:color="auto"/>
            <w:bottom w:val="none" w:sz="0" w:space="0" w:color="auto"/>
            <w:right w:val="none" w:sz="0" w:space="0" w:color="auto"/>
          </w:divBdr>
        </w:div>
        <w:div w:id="535849407">
          <w:marLeft w:val="0"/>
          <w:marRight w:val="0"/>
          <w:marTop w:val="0"/>
          <w:marBottom w:val="0"/>
          <w:divBdr>
            <w:top w:val="none" w:sz="0" w:space="0" w:color="auto"/>
            <w:left w:val="none" w:sz="0" w:space="0" w:color="auto"/>
            <w:bottom w:val="none" w:sz="0" w:space="0" w:color="auto"/>
            <w:right w:val="none" w:sz="0" w:space="0" w:color="auto"/>
          </w:divBdr>
        </w:div>
        <w:div w:id="538317660">
          <w:marLeft w:val="0"/>
          <w:marRight w:val="0"/>
          <w:marTop w:val="0"/>
          <w:marBottom w:val="0"/>
          <w:divBdr>
            <w:top w:val="none" w:sz="0" w:space="0" w:color="auto"/>
            <w:left w:val="none" w:sz="0" w:space="0" w:color="auto"/>
            <w:bottom w:val="none" w:sz="0" w:space="0" w:color="auto"/>
            <w:right w:val="none" w:sz="0" w:space="0" w:color="auto"/>
          </w:divBdr>
        </w:div>
        <w:div w:id="538402058">
          <w:marLeft w:val="0"/>
          <w:marRight w:val="0"/>
          <w:marTop w:val="0"/>
          <w:marBottom w:val="0"/>
          <w:divBdr>
            <w:top w:val="none" w:sz="0" w:space="0" w:color="auto"/>
            <w:left w:val="none" w:sz="0" w:space="0" w:color="auto"/>
            <w:bottom w:val="none" w:sz="0" w:space="0" w:color="auto"/>
            <w:right w:val="none" w:sz="0" w:space="0" w:color="auto"/>
          </w:divBdr>
        </w:div>
        <w:div w:id="541525343">
          <w:marLeft w:val="0"/>
          <w:marRight w:val="0"/>
          <w:marTop w:val="0"/>
          <w:marBottom w:val="0"/>
          <w:divBdr>
            <w:top w:val="none" w:sz="0" w:space="0" w:color="auto"/>
            <w:left w:val="none" w:sz="0" w:space="0" w:color="auto"/>
            <w:bottom w:val="none" w:sz="0" w:space="0" w:color="auto"/>
            <w:right w:val="none" w:sz="0" w:space="0" w:color="auto"/>
          </w:divBdr>
        </w:div>
        <w:div w:id="541527718">
          <w:marLeft w:val="0"/>
          <w:marRight w:val="0"/>
          <w:marTop w:val="0"/>
          <w:marBottom w:val="0"/>
          <w:divBdr>
            <w:top w:val="none" w:sz="0" w:space="0" w:color="auto"/>
            <w:left w:val="none" w:sz="0" w:space="0" w:color="auto"/>
            <w:bottom w:val="none" w:sz="0" w:space="0" w:color="auto"/>
            <w:right w:val="none" w:sz="0" w:space="0" w:color="auto"/>
          </w:divBdr>
        </w:div>
        <w:div w:id="544294393">
          <w:marLeft w:val="0"/>
          <w:marRight w:val="0"/>
          <w:marTop w:val="0"/>
          <w:marBottom w:val="0"/>
          <w:divBdr>
            <w:top w:val="none" w:sz="0" w:space="0" w:color="auto"/>
            <w:left w:val="none" w:sz="0" w:space="0" w:color="auto"/>
            <w:bottom w:val="none" w:sz="0" w:space="0" w:color="auto"/>
            <w:right w:val="none" w:sz="0" w:space="0" w:color="auto"/>
          </w:divBdr>
        </w:div>
        <w:div w:id="547496508">
          <w:marLeft w:val="0"/>
          <w:marRight w:val="0"/>
          <w:marTop w:val="0"/>
          <w:marBottom w:val="0"/>
          <w:divBdr>
            <w:top w:val="none" w:sz="0" w:space="0" w:color="auto"/>
            <w:left w:val="none" w:sz="0" w:space="0" w:color="auto"/>
            <w:bottom w:val="none" w:sz="0" w:space="0" w:color="auto"/>
            <w:right w:val="none" w:sz="0" w:space="0" w:color="auto"/>
          </w:divBdr>
        </w:div>
        <w:div w:id="547642506">
          <w:marLeft w:val="0"/>
          <w:marRight w:val="0"/>
          <w:marTop w:val="0"/>
          <w:marBottom w:val="0"/>
          <w:divBdr>
            <w:top w:val="none" w:sz="0" w:space="0" w:color="auto"/>
            <w:left w:val="none" w:sz="0" w:space="0" w:color="auto"/>
            <w:bottom w:val="none" w:sz="0" w:space="0" w:color="auto"/>
            <w:right w:val="none" w:sz="0" w:space="0" w:color="auto"/>
          </w:divBdr>
        </w:div>
        <w:div w:id="549420240">
          <w:marLeft w:val="0"/>
          <w:marRight w:val="0"/>
          <w:marTop w:val="0"/>
          <w:marBottom w:val="0"/>
          <w:divBdr>
            <w:top w:val="none" w:sz="0" w:space="0" w:color="auto"/>
            <w:left w:val="none" w:sz="0" w:space="0" w:color="auto"/>
            <w:bottom w:val="none" w:sz="0" w:space="0" w:color="auto"/>
            <w:right w:val="none" w:sz="0" w:space="0" w:color="auto"/>
          </w:divBdr>
        </w:div>
        <w:div w:id="550313277">
          <w:marLeft w:val="0"/>
          <w:marRight w:val="0"/>
          <w:marTop w:val="0"/>
          <w:marBottom w:val="0"/>
          <w:divBdr>
            <w:top w:val="none" w:sz="0" w:space="0" w:color="auto"/>
            <w:left w:val="none" w:sz="0" w:space="0" w:color="auto"/>
            <w:bottom w:val="none" w:sz="0" w:space="0" w:color="auto"/>
            <w:right w:val="none" w:sz="0" w:space="0" w:color="auto"/>
          </w:divBdr>
        </w:div>
        <w:div w:id="552037906">
          <w:marLeft w:val="0"/>
          <w:marRight w:val="0"/>
          <w:marTop w:val="0"/>
          <w:marBottom w:val="0"/>
          <w:divBdr>
            <w:top w:val="none" w:sz="0" w:space="0" w:color="auto"/>
            <w:left w:val="none" w:sz="0" w:space="0" w:color="auto"/>
            <w:bottom w:val="none" w:sz="0" w:space="0" w:color="auto"/>
            <w:right w:val="none" w:sz="0" w:space="0" w:color="auto"/>
          </w:divBdr>
        </w:div>
        <w:div w:id="553003624">
          <w:marLeft w:val="0"/>
          <w:marRight w:val="0"/>
          <w:marTop w:val="0"/>
          <w:marBottom w:val="0"/>
          <w:divBdr>
            <w:top w:val="none" w:sz="0" w:space="0" w:color="auto"/>
            <w:left w:val="none" w:sz="0" w:space="0" w:color="auto"/>
            <w:bottom w:val="none" w:sz="0" w:space="0" w:color="auto"/>
            <w:right w:val="none" w:sz="0" w:space="0" w:color="auto"/>
          </w:divBdr>
        </w:div>
        <w:div w:id="554394687">
          <w:marLeft w:val="0"/>
          <w:marRight w:val="0"/>
          <w:marTop w:val="0"/>
          <w:marBottom w:val="0"/>
          <w:divBdr>
            <w:top w:val="none" w:sz="0" w:space="0" w:color="auto"/>
            <w:left w:val="none" w:sz="0" w:space="0" w:color="auto"/>
            <w:bottom w:val="none" w:sz="0" w:space="0" w:color="auto"/>
            <w:right w:val="none" w:sz="0" w:space="0" w:color="auto"/>
          </w:divBdr>
        </w:div>
        <w:div w:id="554395449">
          <w:marLeft w:val="0"/>
          <w:marRight w:val="0"/>
          <w:marTop w:val="0"/>
          <w:marBottom w:val="0"/>
          <w:divBdr>
            <w:top w:val="none" w:sz="0" w:space="0" w:color="auto"/>
            <w:left w:val="none" w:sz="0" w:space="0" w:color="auto"/>
            <w:bottom w:val="none" w:sz="0" w:space="0" w:color="auto"/>
            <w:right w:val="none" w:sz="0" w:space="0" w:color="auto"/>
          </w:divBdr>
        </w:div>
        <w:div w:id="556824500">
          <w:marLeft w:val="0"/>
          <w:marRight w:val="0"/>
          <w:marTop w:val="0"/>
          <w:marBottom w:val="0"/>
          <w:divBdr>
            <w:top w:val="none" w:sz="0" w:space="0" w:color="auto"/>
            <w:left w:val="none" w:sz="0" w:space="0" w:color="auto"/>
            <w:bottom w:val="none" w:sz="0" w:space="0" w:color="auto"/>
            <w:right w:val="none" w:sz="0" w:space="0" w:color="auto"/>
          </w:divBdr>
        </w:div>
        <w:div w:id="559025902">
          <w:marLeft w:val="0"/>
          <w:marRight w:val="0"/>
          <w:marTop w:val="0"/>
          <w:marBottom w:val="0"/>
          <w:divBdr>
            <w:top w:val="none" w:sz="0" w:space="0" w:color="auto"/>
            <w:left w:val="none" w:sz="0" w:space="0" w:color="auto"/>
            <w:bottom w:val="none" w:sz="0" w:space="0" w:color="auto"/>
            <w:right w:val="none" w:sz="0" w:space="0" w:color="auto"/>
          </w:divBdr>
        </w:div>
        <w:div w:id="559362406">
          <w:marLeft w:val="0"/>
          <w:marRight w:val="0"/>
          <w:marTop w:val="0"/>
          <w:marBottom w:val="0"/>
          <w:divBdr>
            <w:top w:val="none" w:sz="0" w:space="0" w:color="auto"/>
            <w:left w:val="none" w:sz="0" w:space="0" w:color="auto"/>
            <w:bottom w:val="none" w:sz="0" w:space="0" w:color="auto"/>
            <w:right w:val="none" w:sz="0" w:space="0" w:color="auto"/>
          </w:divBdr>
        </w:div>
        <w:div w:id="565725277">
          <w:marLeft w:val="-75"/>
          <w:marRight w:val="0"/>
          <w:marTop w:val="30"/>
          <w:marBottom w:val="30"/>
          <w:divBdr>
            <w:top w:val="none" w:sz="0" w:space="0" w:color="auto"/>
            <w:left w:val="none" w:sz="0" w:space="0" w:color="auto"/>
            <w:bottom w:val="none" w:sz="0" w:space="0" w:color="auto"/>
            <w:right w:val="none" w:sz="0" w:space="0" w:color="auto"/>
          </w:divBdr>
          <w:divsChild>
            <w:div w:id="56515128">
              <w:marLeft w:val="0"/>
              <w:marRight w:val="0"/>
              <w:marTop w:val="0"/>
              <w:marBottom w:val="0"/>
              <w:divBdr>
                <w:top w:val="none" w:sz="0" w:space="0" w:color="auto"/>
                <w:left w:val="none" w:sz="0" w:space="0" w:color="auto"/>
                <w:bottom w:val="none" w:sz="0" w:space="0" w:color="auto"/>
                <w:right w:val="none" w:sz="0" w:space="0" w:color="auto"/>
              </w:divBdr>
              <w:divsChild>
                <w:div w:id="1445423088">
                  <w:marLeft w:val="0"/>
                  <w:marRight w:val="0"/>
                  <w:marTop w:val="0"/>
                  <w:marBottom w:val="0"/>
                  <w:divBdr>
                    <w:top w:val="none" w:sz="0" w:space="0" w:color="auto"/>
                    <w:left w:val="none" w:sz="0" w:space="0" w:color="auto"/>
                    <w:bottom w:val="none" w:sz="0" w:space="0" w:color="auto"/>
                    <w:right w:val="none" w:sz="0" w:space="0" w:color="auto"/>
                  </w:divBdr>
                </w:div>
              </w:divsChild>
            </w:div>
            <w:div w:id="78410835">
              <w:marLeft w:val="0"/>
              <w:marRight w:val="0"/>
              <w:marTop w:val="0"/>
              <w:marBottom w:val="0"/>
              <w:divBdr>
                <w:top w:val="none" w:sz="0" w:space="0" w:color="auto"/>
                <w:left w:val="none" w:sz="0" w:space="0" w:color="auto"/>
                <w:bottom w:val="none" w:sz="0" w:space="0" w:color="auto"/>
                <w:right w:val="none" w:sz="0" w:space="0" w:color="auto"/>
              </w:divBdr>
              <w:divsChild>
                <w:div w:id="1328899829">
                  <w:marLeft w:val="0"/>
                  <w:marRight w:val="0"/>
                  <w:marTop w:val="0"/>
                  <w:marBottom w:val="0"/>
                  <w:divBdr>
                    <w:top w:val="none" w:sz="0" w:space="0" w:color="auto"/>
                    <w:left w:val="none" w:sz="0" w:space="0" w:color="auto"/>
                    <w:bottom w:val="none" w:sz="0" w:space="0" w:color="auto"/>
                    <w:right w:val="none" w:sz="0" w:space="0" w:color="auto"/>
                  </w:divBdr>
                </w:div>
                <w:div w:id="1911651919">
                  <w:marLeft w:val="0"/>
                  <w:marRight w:val="0"/>
                  <w:marTop w:val="0"/>
                  <w:marBottom w:val="0"/>
                  <w:divBdr>
                    <w:top w:val="none" w:sz="0" w:space="0" w:color="auto"/>
                    <w:left w:val="none" w:sz="0" w:space="0" w:color="auto"/>
                    <w:bottom w:val="none" w:sz="0" w:space="0" w:color="auto"/>
                    <w:right w:val="none" w:sz="0" w:space="0" w:color="auto"/>
                  </w:divBdr>
                </w:div>
                <w:div w:id="1918661460">
                  <w:marLeft w:val="0"/>
                  <w:marRight w:val="0"/>
                  <w:marTop w:val="0"/>
                  <w:marBottom w:val="0"/>
                  <w:divBdr>
                    <w:top w:val="none" w:sz="0" w:space="0" w:color="auto"/>
                    <w:left w:val="none" w:sz="0" w:space="0" w:color="auto"/>
                    <w:bottom w:val="none" w:sz="0" w:space="0" w:color="auto"/>
                    <w:right w:val="none" w:sz="0" w:space="0" w:color="auto"/>
                  </w:divBdr>
                </w:div>
              </w:divsChild>
            </w:div>
            <w:div w:id="357778504">
              <w:marLeft w:val="0"/>
              <w:marRight w:val="0"/>
              <w:marTop w:val="0"/>
              <w:marBottom w:val="0"/>
              <w:divBdr>
                <w:top w:val="none" w:sz="0" w:space="0" w:color="auto"/>
                <w:left w:val="none" w:sz="0" w:space="0" w:color="auto"/>
                <w:bottom w:val="none" w:sz="0" w:space="0" w:color="auto"/>
                <w:right w:val="none" w:sz="0" w:space="0" w:color="auto"/>
              </w:divBdr>
              <w:divsChild>
                <w:div w:id="1235120967">
                  <w:marLeft w:val="0"/>
                  <w:marRight w:val="0"/>
                  <w:marTop w:val="0"/>
                  <w:marBottom w:val="0"/>
                  <w:divBdr>
                    <w:top w:val="none" w:sz="0" w:space="0" w:color="auto"/>
                    <w:left w:val="none" w:sz="0" w:space="0" w:color="auto"/>
                    <w:bottom w:val="none" w:sz="0" w:space="0" w:color="auto"/>
                    <w:right w:val="none" w:sz="0" w:space="0" w:color="auto"/>
                  </w:divBdr>
                </w:div>
              </w:divsChild>
            </w:div>
            <w:div w:id="422728765">
              <w:marLeft w:val="0"/>
              <w:marRight w:val="0"/>
              <w:marTop w:val="0"/>
              <w:marBottom w:val="0"/>
              <w:divBdr>
                <w:top w:val="none" w:sz="0" w:space="0" w:color="auto"/>
                <w:left w:val="none" w:sz="0" w:space="0" w:color="auto"/>
                <w:bottom w:val="none" w:sz="0" w:space="0" w:color="auto"/>
                <w:right w:val="none" w:sz="0" w:space="0" w:color="auto"/>
              </w:divBdr>
              <w:divsChild>
                <w:div w:id="1259371442">
                  <w:marLeft w:val="0"/>
                  <w:marRight w:val="0"/>
                  <w:marTop w:val="0"/>
                  <w:marBottom w:val="0"/>
                  <w:divBdr>
                    <w:top w:val="none" w:sz="0" w:space="0" w:color="auto"/>
                    <w:left w:val="none" w:sz="0" w:space="0" w:color="auto"/>
                    <w:bottom w:val="none" w:sz="0" w:space="0" w:color="auto"/>
                    <w:right w:val="none" w:sz="0" w:space="0" w:color="auto"/>
                  </w:divBdr>
                </w:div>
              </w:divsChild>
            </w:div>
            <w:div w:id="495658579">
              <w:marLeft w:val="0"/>
              <w:marRight w:val="0"/>
              <w:marTop w:val="0"/>
              <w:marBottom w:val="0"/>
              <w:divBdr>
                <w:top w:val="none" w:sz="0" w:space="0" w:color="auto"/>
                <w:left w:val="none" w:sz="0" w:space="0" w:color="auto"/>
                <w:bottom w:val="none" w:sz="0" w:space="0" w:color="auto"/>
                <w:right w:val="none" w:sz="0" w:space="0" w:color="auto"/>
              </w:divBdr>
              <w:divsChild>
                <w:div w:id="1633362750">
                  <w:marLeft w:val="0"/>
                  <w:marRight w:val="0"/>
                  <w:marTop w:val="0"/>
                  <w:marBottom w:val="0"/>
                  <w:divBdr>
                    <w:top w:val="none" w:sz="0" w:space="0" w:color="auto"/>
                    <w:left w:val="none" w:sz="0" w:space="0" w:color="auto"/>
                    <w:bottom w:val="none" w:sz="0" w:space="0" w:color="auto"/>
                    <w:right w:val="none" w:sz="0" w:space="0" w:color="auto"/>
                  </w:divBdr>
                </w:div>
              </w:divsChild>
            </w:div>
            <w:div w:id="569996072">
              <w:marLeft w:val="0"/>
              <w:marRight w:val="0"/>
              <w:marTop w:val="0"/>
              <w:marBottom w:val="0"/>
              <w:divBdr>
                <w:top w:val="none" w:sz="0" w:space="0" w:color="auto"/>
                <w:left w:val="none" w:sz="0" w:space="0" w:color="auto"/>
                <w:bottom w:val="none" w:sz="0" w:space="0" w:color="auto"/>
                <w:right w:val="none" w:sz="0" w:space="0" w:color="auto"/>
              </w:divBdr>
              <w:divsChild>
                <w:div w:id="606354887">
                  <w:marLeft w:val="0"/>
                  <w:marRight w:val="0"/>
                  <w:marTop w:val="0"/>
                  <w:marBottom w:val="0"/>
                  <w:divBdr>
                    <w:top w:val="none" w:sz="0" w:space="0" w:color="auto"/>
                    <w:left w:val="none" w:sz="0" w:space="0" w:color="auto"/>
                    <w:bottom w:val="none" w:sz="0" w:space="0" w:color="auto"/>
                    <w:right w:val="none" w:sz="0" w:space="0" w:color="auto"/>
                  </w:divBdr>
                </w:div>
              </w:divsChild>
            </w:div>
            <w:div w:id="579221609">
              <w:marLeft w:val="0"/>
              <w:marRight w:val="0"/>
              <w:marTop w:val="0"/>
              <w:marBottom w:val="0"/>
              <w:divBdr>
                <w:top w:val="none" w:sz="0" w:space="0" w:color="auto"/>
                <w:left w:val="none" w:sz="0" w:space="0" w:color="auto"/>
                <w:bottom w:val="none" w:sz="0" w:space="0" w:color="auto"/>
                <w:right w:val="none" w:sz="0" w:space="0" w:color="auto"/>
              </w:divBdr>
              <w:divsChild>
                <w:div w:id="1379940684">
                  <w:marLeft w:val="0"/>
                  <w:marRight w:val="0"/>
                  <w:marTop w:val="0"/>
                  <w:marBottom w:val="0"/>
                  <w:divBdr>
                    <w:top w:val="none" w:sz="0" w:space="0" w:color="auto"/>
                    <w:left w:val="none" w:sz="0" w:space="0" w:color="auto"/>
                    <w:bottom w:val="none" w:sz="0" w:space="0" w:color="auto"/>
                    <w:right w:val="none" w:sz="0" w:space="0" w:color="auto"/>
                  </w:divBdr>
                </w:div>
              </w:divsChild>
            </w:div>
            <w:div w:id="657882383">
              <w:marLeft w:val="0"/>
              <w:marRight w:val="0"/>
              <w:marTop w:val="0"/>
              <w:marBottom w:val="0"/>
              <w:divBdr>
                <w:top w:val="none" w:sz="0" w:space="0" w:color="auto"/>
                <w:left w:val="none" w:sz="0" w:space="0" w:color="auto"/>
                <w:bottom w:val="none" w:sz="0" w:space="0" w:color="auto"/>
                <w:right w:val="none" w:sz="0" w:space="0" w:color="auto"/>
              </w:divBdr>
              <w:divsChild>
                <w:div w:id="9719945">
                  <w:marLeft w:val="0"/>
                  <w:marRight w:val="0"/>
                  <w:marTop w:val="0"/>
                  <w:marBottom w:val="0"/>
                  <w:divBdr>
                    <w:top w:val="none" w:sz="0" w:space="0" w:color="auto"/>
                    <w:left w:val="none" w:sz="0" w:space="0" w:color="auto"/>
                    <w:bottom w:val="none" w:sz="0" w:space="0" w:color="auto"/>
                    <w:right w:val="none" w:sz="0" w:space="0" w:color="auto"/>
                  </w:divBdr>
                </w:div>
              </w:divsChild>
            </w:div>
            <w:div w:id="902718923">
              <w:marLeft w:val="0"/>
              <w:marRight w:val="0"/>
              <w:marTop w:val="0"/>
              <w:marBottom w:val="0"/>
              <w:divBdr>
                <w:top w:val="none" w:sz="0" w:space="0" w:color="auto"/>
                <w:left w:val="none" w:sz="0" w:space="0" w:color="auto"/>
                <w:bottom w:val="none" w:sz="0" w:space="0" w:color="auto"/>
                <w:right w:val="none" w:sz="0" w:space="0" w:color="auto"/>
              </w:divBdr>
              <w:divsChild>
                <w:div w:id="1028992582">
                  <w:marLeft w:val="0"/>
                  <w:marRight w:val="0"/>
                  <w:marTop w:val="0"/>
                  <w:marBottom w:val="0"/>
                  <w:divBdr>
                    <w:top w:val="none" w:sz="0" w:space="0" w:color="auto"/>
                    <w:left w:val="none" w:sz="0" w:space="0" w:color="auto"/>
                    <w:bottom w:val="none" w:sz="0" w:space="0" w:color="auto"/>
                    <w:right w:val="none" w:sz="0" w:space="0" w:color="auto"/>
                  </w:divBdr>
                </w:div>
                <w:div w:id="1170826245">
                  <w:marLeft w:val="0"/>
                  <w:marRight w:val="0"/>
                  <w:marTop w:val="0"/>
                  <w:marBottom w:val="0"/>
                  <w:divBdr>
                    <w:top w:val="none" w:sz="0" w:space="0" w:color="auto"/>
                    <w:left w:val="none" w:sz="0" w:space="0" w:color="auto"/>
                    <w:bottom w:val="none" w:sz="0" w:space="0" w:color="auto"/>
                    <w:right w:val="none" w:sz="0" w:space="0" w:color="auto"/>
                  </w:divBdr>
                </w:div>
              </w:divsChild>
            </w:div>
            <w:div w:id="964502357">
              <w:marLeft w:val="0"/>
              <w:marRight w:val="0"/>
              <w:marTop w:val="0"/>
              <w:marBottom w:val="0"/>
              <w:divBdr>
                <w:top w:val="none" w:sz="0" w:space="0" w:color="auto"/>
                <w:left w:val="none" w:sz="0" w:space="0" w:color="auto"/>
                <w:bottom w:val="none" w:sz="0" w:space="0" w:color="auto"/>
                <w:right w:val="none" w:sz="0" w:space="0" w:color="auto"/>
              </w:divBdr>
              <w:divsChild>
                <w:div w:id="1003557303">
                  <w:marLeft w:val="0"/>
                  <w:marRight w:val="0"/>
                  <w:marTop w:val="0"/>
                  <w:marBottom w:val="0"/>
                  <w:divBdr>
                    <w:top w:val="none" w:sz="0" w:space="0" w:color="auto"/>
                    <w:left w:val="none" w:sz="0" w:space="0" w:color="auto"/>
                    <w:bottom w:val="none" w:sz="0" w:space="0" w:color="auto"/>
                    <w:right w:val="none" w:sz="0" w:space="0" w:color="auto"/>
                  </w:divBdr>
                </w:div>
              </w:divsChild>
            </w:div>
            <w:div w:id="1011369092">
              <w:marLeft w:val="0"/>
              <w:marRight w:val="0"/>
              <w:marTop w:val="0"/>
              <w:marBottom w:val="0"/>
              <w:divBdr>
                <w:top w:val="none" w:sz="0" w:space="0" w:color="auto"/>
                <w:left w:val="none" w:sz="0" w:space="0" w:color="auto"/>
                <w:bottom w:val="none" w:sz="0" w:space="0" w:color="auto"/>
                <w:right w:val="none" w:sz="0" w:space="0" w:color="auto"/>
              </w:divBdr>
              <w:divsChild>
                <w:div w:id="550656772">
                  <w:marLeft w:val="0"/>
                  <w:marRight w:val="0"/>
                  <w:marTop w:val="0"/>
                  <w:marBottom w:val="0"/>
                  <w:divBdr>
                    <w:top w:val="none" w:sz="0" w:space="0" w:color="auto"/>
                    <w:left w:val="none" w:sz="0" w:space="0" w:color="auto"/>
                    <w:bottom w:val="none" w:sz="0" w:space="0" w:color="auto"/>
                    <w:right w:val="none" w:sz="0" w:space="0" w:color="auto"/>
                  </w:divBdr>
                </w:div>
              </w:divsChild>
            </w:div>
            <w:div w:id="1277565731">
              <w:marLeft w:val="0"/>
              <w:marRight w:val="0"/>
              <w:marTop w:val="0"/>
              <w:marBottom w:val="0"/>
              <w:divBdr>
                <w:top w:val="none" w:sz="0" w:space="0" w:color="auto"/>
                <w:left w:val="none" w:sz="0" w:space="0" w:color="auto"/>
                <w:bottom w:val="none" w:sz="0" w:space="0" w:color="auto"/>
                <w:right w:val="none" w:sz="0" w:space="0" w:color="auto"/>
              </w:divBdr>
              <w:divsChild>
                <w:div w:id="1424496930">
                  <w:marLeft w:val="0"/>
                  <w:marRight w:val="0"/>
                  <w:marTop w:val="0"/>
                  <w:marBottom w:val="0"/>
                  <w:divBdr>
                    <w:top w:val="none" w:sz="0" w:space="0" w:color="auto"/>
                    <w:left w:val="none" w:sz="0" w:space="0" w:color="auto"/>
                    <w:bottom w:val="none" w:sz="0" w:space="0" w:color="auto"/>
                    <w:right w:val="none" w:sz="0" w:space="0" w:color="auto"/>
                  </w:divBdr>
                </w:div>
              </w:divsChild>
            </w:div>
            <w:div w:id="1474833645">
              <w:marLeft w:val="0"/>
              <w:marRight w:val="0"/>
              <w:marTop w:val="0"/>
              <w:marBottom w:val="0"/>
              <w:divBdr>
                <w:top w:val="none" w:sz="0" w:space="0" w:color="auto"/>
                <w:left w:val="none" w:sz="0" w:space="0" w:color="auto"/>
                <w:bottom w:val="none" w:sz="0" w:space="0" w:color="auto"/>
                <w:right w:val="none" w:sz="0" w:space="0" w:color="auto"/>
              </w:divBdr>
              <w:divsChild>
                <w:div w:id="536819151">
                  <w:marLeft w:val="0"/>
                  <w:marRight w:val="0"/>
                  <w:marTop w:val="0"/>
                  <w:marBottom w:val="0"/>
                  <w:divBdr>
                    <w:top w:val="none" w:sz="0" w:space="0" w:color="auto"/>
                    <w:left w:val="none" w:sz="0" w:space="0" w:color="auto"/>
                    <w:bottom w:val="none" w:sz="0" w:space="0" w:color="auto"/>
                    <w:right w:val="none" w:sz="0" w:space="0" w:color="auto"/>
                  </w:divBdr>
                </w:div>
              </w:divsChild>
            </w:div>
            <w:div w:id="1545360706">
              <w:marLeft w:val="0"/>
              <w:marRight w:val="0"/>
              <w:marTop w:val="0"/>
              <w:marBottom w:val="0"/>
              <w:divBdr>
                <w:top w:val="none" w:sz="0" w:space="0" w:color="auto"/>
                <w:left w:val="none" w:sz="0" w:space="0" w:color="auto"/>
                <w:bottom w:val="none" w:sz="0" w:space="0" w:color="auto"/>
                <w:right w:val="none" w:sz="0" w:space="0" w:color="auto"/>
              </w:divBdr>
              <w:divsChild>
                <w:div w:id="520554719">
                  <w:marLeft w:val="0"/>
                  <w:marRight w:val="0"/>
                  <w:marTop w:val="0"/>
                  <w:marBottom w:val="0"/>
                  <w:divBdr>
                    <w:top w:val="none" w:sz="0" w:space="0" w:color="auto"/>
                    <w:left w:val="none" w:sz="0" w:space="0" w:color="auto"/>
                    <w:bottom w:val="none" w:sz="0" w:space="0" w:color="auto"/>
                    <w:right w:val="none" w:sz="0" w:space="0" w:color="auto"/>
                  </w:divBdr>
                </w:div>
              </w:divsChild>
            </w:div>
            <w:div w:id="1549878718">
              <w:marLeft w:val="0"/>
              <w:marRight w:val="0"/>
              <w:marTop w:val="0"/>
              <w:marBottom w:val="0"/>
              <w:divBdr>
                <w:top w:val="none" w:sz="0" w:space="0" w:color="auto"/>
                <w:left w:val="none" w:sz="0" w:space="0" w:color="auto"/>
                <w:bottom w:val="none" w:sz="0" w:space="0" w:color="auto"/>
                <w:right w:val="none" w:sz="0" w:space="0" w:color="auto"/>
              </w:divBdr>
              <w:divsChild>
                <w:div w:id="1762338321">
                  <w:marLeft w:val="0"/>
                  <w:marRight w:val="0"/>
                  <w:marTop w:val="0"/>
                  <w:marBottom w:val="0"/>
                  <w:divBdr>
                    <w:top w:val="none" w:sz="0" w:space="0" w:color="auto"/>
                    <w:left w:val="none" w:sz="0" w:space="0" w:color="auto"/>
                    <w:bottom w:val="none" w:sz="0" w:space="0" w:color="auto"/>
                    <w:right w:val="none" w:sz="0" w:space="0" w:color="auto"/>
                  </w:divBdr>
                </w:div>
              </w:divsChild>
            </w:div>
            <w:div w:id="1568759140">
              <w:marLeft w:val="0"/>
              <w:marRight w:val="0"/>
              <w:marTop w:val="0"/>
              <w:marBottom w:val="0"/>
              <w:divBdr>
                <w:top w:val="none" w:sz="0" w:space="0" w:color="auto"/>
                <w:left w:val="none" w:sz="0" w:space="0" w:color="auto"/>
                <w:bottom w:val="none" w:sz="0" w:space="0" w:color="auto"/>
                <w:right w:val="none" w:sz="0" w:space="0" w:color="auto"/>
              </w:divBdr>
              <w:divsChild>
                <w:div w:id="645624592">
                  <w:marLeft w:val="0"/>
                  <w:marRight w:val="0"/>
                  <w:marTop w:val="0"/>
                  <w:marBottom w:val="0"/>
                  <w:divBdr>
                    <w:top w:val="none" w:sz="0" w:space="0" w:color="auto"/>
                    <w:left w:val="none" w:sz="0" w:space="0" w:color="auto"/>
                    <w:bottom w:val="none" w:sz="0" w:space="0" w:color="auto"/>
                    <w:right w:val="none" w:sz="0" w:space="0" w:color="auto"/>
                  </w:divBdr>
                </w:div>
              </w:divsChild>
            </w:div>
            <w:div w:id="1576092208">
              <w:marLeft w:val="0"/>
              <w:marRight w:val="0"/>
              <w:marTop w:val="0"/>
              <w:marBottom w:val="0"/>
              <w:divBdr>
                <w:top w:val="none" w:sz="0" w:space="0" w:color="auto"/>
                <w:left w:val="none" w:sz="0" w:space="0" w:color="auto"/>
                <w:bottom w:val="none" w:sz="0" w:space="0" w:color="auto"/>
                <w:right w:val="none" w:sz="0" w:space="0" w:color="auto"/>
              </w:divBdr>
              <w:divsChild>
                <w:div w:id="1259288455">
                  <w:marLeft w:val="0"/>
                  <w:marRight w:val="0"/>
                  <w:marTop w:val="0"/>
                  <w:marBottom w:val="0"/>
                  <w:divBdr>
                    <w:top w:val="none" w:sz="0" w:space="0" w:color="auto"/>
                    <w:left w:val="none" w:sz="0" w:space="0" w:color="auto"/>
                    <w:bottom w:val="none" w:sz="0" w:space="0" w:color="auto"/>
                    <w:right w:val="none" w:sz="0" w:space="0" w:color="auto"/>
                  </w:divBdr>
                </w:div>
              </w:divsChild>
            </w:div>
            <w:div w:id="1656953550">
              <w:marLeft w:val="0"/>
              <w:marRight w:val="0"/>
              <w:marTop w:val="0"/>
              <w:marBottom w:val="0"/>
              <w:divBdr>
                <w:top w:val="none" w:sz="0" w:space="0" w:color="auto"/>
                <w:left w:val="none" w:sz="0" w:space="0" w:color="auto"/>
                <w:bottom w:val="none" w:sz="0" w:space="0" w:color="auto"/>
                <w:right w:val="none" w:sz="0" w:space="0" w:color="auto"/>
              </w:divBdr>
              <w:divsChild>
                <w:div w:id="1609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7706">
          <w:marLeft w:val="0"/>
          <w:marRight w:val="0"/>
          <w:marTop w:val="0"/>
          <w:marBottom w:val="0"/>
          <w:divBdr>
            <w:top w:val="none" w:sz="0" w:space="0" w:color="auto"/>
            <w:left w:val="none" w:sz="0" w:space="0" w:color="auto"/>
            <w:bottom w:val="none" w:sz="0" w:space="0" w:color="auto"/>
            <w:right w:val="none" w:sz="0" w:space="0" w:color="auto"/>
          </w:divBdr>
        </w:div>
        <w:div w:id="572665741">
          <w:marLeft w:val="0"/>
          <w:marRight w:val="0"/>
          <w:marTop w:val="0"/>
          <w:marBottom w:val="0"/>
          <w:divBdr>
            <w:top w:val="none" w:sz="0" w:space="0" w:color="auto"/>
            <w:left w:val="none" w:sz="0" w:space="0" w:color="auto"/>
            <w:bottom w:val="none" w:sz="0" w:space="0" w:color="auto"/>
            <w:right w:val="none" w:sz="0" w:space="0" w:color="auto"/>
          </w:divBdr>
        </w:div>
        <w:div w:id="576597611">
          <w:marLeft w:val="0"/>
          <w:marRight w:val="0"/>
          <w:marTop w:val="0"/>
          <w:marBottom w:val="0"/>
          <w:divBdr>
            <w:top w:val="none" w:sz="0" w:space="0" w:color="auto"/>
            <w:left w:val="none" w:sz="0" w:space="0" w:color="auto"/>
            <w:bottom w:val="none" w:sz="0" w:space="0" w:color="auto"/>
            <w:right w:val="none" w:sz="0" w:space="0" w:color="auto"/>
          </w:divBdr>
        </w:div>
        <w:div w:id="576861397">
          <w:marLeft w:val="0"/>
          <w:marRight w:val="0"/>
          <w:marTop w:val="0"/>
          <w:marBottom w:val="0"/>
          <w:divBdr>
            <w:top w:val="none" w:sz="0" w:space="0" w:color="auto"/>
            <w:left w:val="none" w:sz="0" w:space="0" w:color="auto"/>
            <w:bottom w:val="none" w:sz="0" w:space="0" w:color="auto"/>
            <w:right w:val="none" w:sz="0" w:space="0" w:color="auto"/>
          </w:divBdr>
        </w:div>
        <w:div w:id="578710076">
          <w:marLeft w:val="0"/>
          <w:marRight w:val="0"/>
          <w:marTop w:val="0"/>
          <w:marBottom w:val="0"/>
          <w:divBdr>
            <w:top w:val="none" w:sz="0" w:space="0" w:color="auto"/>
            <w:left w:val="none" w:sz="0" w:space="0" w:color="auto"/>
            <w:bottom w:val="none" w:sz="0" w:space="0" w:color="auto"/>
            <w:right w:val="none" w:sz="0" w:space="0" w:color="auto"/>
          </w:divBdr>
        </w:div>
        <w:div w:id="585580601">
          <w:marLeft w:val="0"/>
          <w:marRight w:val="0"/>
          <w:marTop w:val="0"/>
          <w:marBottom w:val="0"/>
          <w:divBdr>
            <w:top w:val="none" w:sz="0" w:space="0" w:color="auto"/>
            <w:left w:val="none" w:sz="0" w:space="0" w:color="auto"/>
            <w:bottom w:val="none" w:sz="0" w:space="0" w:color="auto"/>
            <w:right w:val="none" w:sz="0" w:space="0" w:color="auto"/>
          </w:divBdr>
        </w:div>
        <w:div w:id="587495900">
          <w:marLeft w:val="0"/>
          <w:marRight w:val="0"/>
          <w:marTop w:val="0"/>
          <w:marBottom w:val="0"/>
          <w:divBdr>
            <w:top w:val="none" w:sz="0" w:space="0" w:color="auto"/>
            <w:left w:val="none" w:sz="0" w:space="0" w:color="auto"/>
            <w:bottom w:val="none" w:sz="0" w:space="0" w:color="auto"/>
            <w:right w:val="none" w:sz="0" w:space="0" w:color="auto"/>
          </w:divBdr>
        </w:div>
        <w:div w:id="594243210">
          <w:marLeft w:val="0"/>
          <w:marRight w:val="0"/>
          <w:marTop w:val="0"/>
          <w:marBottom w:val="0"/>
          <w:divBdr>
            <w:top w:val="none" w:sz="0" w:space="0" w:color="auto"/>
            <w:left w:val="none" w:sz="0" w:space="0" w:color="auto"/>
            <w:bottom w:val="none" w:sz="0" w:space="0" w:color="auto"/>
            <w:right w:val="none" w:sz="0" w:space="0" w:color="auto"/>
          </w:divBdr>
        </w:div>
        <w:div w:id="603345885">
          <w:marLeft w:val="0"/>
          <w:marRight w:val="0"/>
          <w:marTop w:val="0"/>
          <w:marBottom w:val="0"/>
          <w:divBdr>
            <w:top w:val="none" w:sz="0" w:space="0" w:color="auto"/>
            <w:left w:val="none" w:sz="0" w:space="0" w:color="auto"/>
            <w:bottom w:val="none" w:sz="0" w:space="0" w:color="auto"/>
            <w:right w:val="none" w:sz="0" w:space="0" w:color="auto"/>
          </w:divBdr>
        </w:div>
        <w:div w:id="608009452">
          <w:marLeft w:val="0"/>
          <w:marRight w:val="0"/>
          <w:marTop w:val="0"/>
          <w:marBottom w:val="0"/>
          <w:divBdr>
            <w:top w:val="none" w:sz="0" w:space="0" w:color="auto"/>
            <w:left w:val="none" w:sz="0" w:space="0" w:color="auto"/>
            <w:bottom w:val="none" w:sz="0" w:space="0" w:color="auto"/>
            <w:right w:val="none" w:sz="0" w:space="0" w:color="auto"/>
          </w:divBdr>
        </w:div>
        <w:div w:id="611597340">
          <w:marLeft w:val="0"/>
          <w:marRight w:val="0"/>
          <w:marTop w:val="0"/>
          <w:marBottom w:val="0"/>
          <w:divBdr>
            <w:top w:val="none" w:sz="0" w:space="0" w:color="auto"/>
            <w:left w:val="none" w:sz="0" w:space="0" w:color="auto"/>
            <w:bottom w:val="none" w:sz="0" w:space="0" w:color="auto"/>
            <w:right w:val="none" w:sz="0" w:space="0" w:color="auto"/>
          </w:divBdr>
        </w:div>
        <w:div w:id="614292229">
          <w:marLeft w:val="0"/>
          <w:marRight w:val="0"/>
          <w:marTop w:val="0"/>
          <w:marBottom w:val="0"/>
          <w:divBdr>
            <w:top w:val="none" w:sz="0" w:space="0" w:color="auto"/>
            <w:left w:val="none" w:sz="0" w:space="0" w:color="auto"/>
            <w:bottom w:val="none" w:sz="0" w:space="0" w:color="auto"/>
            <w:right w:val="none" w:sz="0" w:space="0" w:color="auto"/>
          </w:divBdr>
        </w:div>
        <w:div w:id="624434231">
          <w:marLeft w:val="0"/>
          <w:marRight w:val="0"/>
          <w:marTop w:val="0"/>
          <w:marBottom w:val="0"/>
          <w:divBdr>
            <w:top w:val="none" w:sz="0" w:space="0" w:color="auto"/>
            <w:left w:val="none" w:sz="0" w:space="0" w:color="auto"/>
            <w:bottom w:val="none" w:sz="0" w:space="0" w:color="auto"/>
            <w:right w:val="none" w:sz="0" w:space="0" w:color="auto"/>
          </w:divBdr>
        </w:div>
        <w:div w:id="625090594">
          <w:marLeft w:val="0"/>
          <w:marRight w:val="0"/>
          <w:marTop w:val="0"/>
          <w:marBottom w:val="0"/>
          <w:divBdr>
            <w:top w:val="none" w:sz="0" w:space="0" w:color="auto"/>
            <w:left w:val="none" w:sz="0" w:space="0" w:color="auto"/>
            <w:bottom w:val="none" w:sz="0" w:space="0" w:color="auto"/>
            <w:right w:val="none" w:sz="0" w:space="0" w:color="auto"/>
          </w:divBdr>
        </w:div>
        <w:div w:id="629172637">
          <w:marLeft w:val="0"/>
          <w:marRight w:val="0"/>
          <w:marTop w:val="0"/>
          <w:marBottom w:val="0"/>
          <w:divBdr>
            <w:top w:val="none" w:sz="0" w:space="0" w:color="auto"/>
            <w:left w:val="none" w:sz="0" w:space="0" w:color="auto"/>
            <w:bottom w:val="none" w:sz="0" w:space="0" w:color="auto"/>
            <w:right w:val="none" w:sz="0" w:space="0" w:color="auto"/>
          </w:divBdr>
        </w:div>
        <w:div w:id="632364739">
          <w:marLeft w:val="0"/>
          <w:marRight w:val="0"/>
          <w:marTop w:val="0"/>
          <w:marBottom w:val="0"/>
          <w:divBdr>
            <w:top w:val="none" w:sz="0" w:space="0" w:color="auto"/>
            <w:left w:val="none" w:sz="0" w:space="0" w:color="auto"/>
            <w:bottom w:val="none" w:sz="0" w:space="0" w:color="auto"/>
            <w:right w:val="none" w:sz="0" w:space="0" w:color="auto"/>
          </w:divBdr>
        </w:div>
        <w:div w:id="637418715">
          <w:marLeft w:val="0"/>
          <w:marRight w:val="0"/>
          <w:marTop w:val="0"/>
          <w:marBottom w:val="0"/>
          <w:divBdr>
            <w:top w:val="none" w:sz="0" w:space="0" w:color="auto"/>
            <w:left w:val="none" w:sz="0" w:space="0" w:color="auto"/>
            <w:bottom w:val="none" w:sz="0" w:space="0" w:color="auto"/>
            <w:right w:val="none" w:sz="0" w:space="0" w:color="auto"/>
          </w:divBdr>
        </w:div>
        <w:div w:id="637762314">
          <w:marLeft w:val="0"/>
          <w:marRight w:val="0"/>
          <w:marTop w:val="0"/>
          <w:marBottom w:val="0"/>
          <w:divBdr>
            <w:top w:val="none" w:sz="0" w:space="0" w:color="auto"/>
            <w:left w:val="none" w:sz="0" w:space="0" w:color="auto"/>
            <w:bottom w:val="none" w:sz="0" w:space="0" w:color="auto"/>
            <w:right w:val="none" w:sz="0" w:space="0" w:color="auto"/>
          </w:divBdr>
        </w:div>
        <w:div w:id="642197144">
          <w:marLeft w:val="0"/>
          <w:marRight w:val="0"/>
          <w:marTop w:val="0"/>
          <w:marBottom w:val="0"/>
          <w:divBdr>
            <w:top w:val="none" w:sz="0" w:space="0" w:color="auto"/>
            <w:left w:val="none" w:sz="0" w:space="0" w:color="auto"/>
            <w:bottom w:val="none" w:sz="0" w:space="0" w:color="auto"/>
            <w:right w:val="none" w:sz="0" w:space="0" w:color="auto"/>
          </w:divBdr>
        </w:div>
        <w:div w:id="645400096">
          <w:marLeft w:val="0"/>
          <w:marRight w:val="0"/>
          <w:marTop w:val="0"/>
          <w:marBottom w:val="0"/>
          <w:divBdr>
            <w:top w:val="none" w:sz="0" w:space="0" w:color="auto"/>
            <w:left w:val="none" w:sz="0" w:space="0" w:color="auto"/>
            <w:bottom w:val="none" w:sz="0" w:space="0" w:color="auto"/>
            <w:right w:val="none" w:sz="0" w:space="0" w:color="auto"/>
          </w:divBdr>
        </w:div>
        <w:div w:id="650448348">
          <w:marLeft w:val="0"/>
          <w:marRight w:val="0"/>
          <w:marTop w:val="0"/>
          <w:marBottom w:val="0"/>
          <w:divBdr>
            <w:top w:val="none" w:sz="0" w:space="0" w:color="auto"/>
            <w:left w:val="none" w:sz="0" w:space="0" w:color="auto"/>
            <w:bottom w:val="none" w:sz="0" w:space="0" w:color="auto"/>
            <w:right w:val="none" w:sz="0" w:space="0" w:color="auto"/>
          </w:divBdr>
        </w:div>
        <w:div w:id="650642701">
          <w:marLeft w:val="0"/>
          <w:marRight w:val="0"/>
          <w:marTop w:val="0"/>
          <w:marBottom w:val="0"/>
          <w:divBdr>
            <w:top w:val="none" w:sz="0" w:space="0" w:color="auto"/>
            <w:left w:val="none" w:sz="0" w:space="0" w:color="auto"/>
            <w:bottom w:val="none" w:sz="0" w:space="0" w:color="auto"/>
            <w:right w:val="none" w:sz="0" w:space="0" w:color="auto"/>
          </w:divBdr>
        </w:div>
        <w:div w:id="651061533">
          <w:marLeft w:val="0"/>
          <w:marRight w:val="0"/>
          <w:marTop w:val="0"/>
          <w:marBottom w:val="0"/>
          <w:divBdr>
            <w:top w:val="none" w:sz="0" w:space="0" w:color="auto"/>
            <w:left w:val="none" w:sz="0" w:space="0" w:color="auto"/>
            <w:bottom w:val="none" w:sz="0" w:space="0" w:color="auto"/>
            <w:right w:val="none" w:sz="0" w:space="0" w:color="auto"/>
          </w:divBdr>
        </w:div>
        <w:div w:id="652563935">
          <w:marLeft w:val="0"/>
          <w:marRight w:val="0"/>
          <w:marTop w:val="0"/>
          <w:marBottom w:val="0"/>
          <w:divBdr>
            <w:top w:val="none" w:sz="0" w:space="0" w:color="auto"/>
            <w:left w:val="none" w:sz="0" w:space="0" w:color="auto"/>
            <w:bottom w:val="none" w:sz="0" w:space="0" w:color="auto"/>
            <w:right w:val="none" w:sz="0" w:space="0" w:color="auto"/>
          </w:divBdr>
        </w:div>
        <w:div w:id="659312084">
          <w:marLeft w:val="0"/>
          <w:marRight w:val="0"/>
          <w:marTop w:val="0"/>
          <w:marBottom w:val="0"/>
          <w:divBdr>
            <w:top w:val="none" w:sz="0" w:space="0" w:color="auto"/>
            <w:left w:val="none" w:sz="0" w:space="0" w:color="auto"/>
            <w:bottom w:val="none" w:sz="0" w:space="0" w:color="auto"/>
            <w:right w:val="none" w:sz="0" w:space="0" w:color="auto"/>
          </w:divBdr>
        </w:div>
        <w:div w:id="665934307">
          <w:marLeft w:val="0"/>
          <w:marRight w:val="0"/>
          <w:marTop w:val="0"/>
          <w:marBottom w:val="0"/>
          <w:divBdr>
            <w:top w:val="none" w:sz="0" w:space="0" w:color="auto"/>
            <w:left w:val="none" w:sz="0" w:space="0" w:color="auto"/>
            <w:bottom w:val="none" w:sz="0" w:space="0" w:color="auto"/>
            <w:right w:val="none" w:sz="0" w:space="0" w:color="auto"/>
          </w:divBdr>
        </w:div>
        <w:div w:id="670566819">
          <w:marLeft w:val="0"/>
          <w:marRight w:val="0"/>
          <w:marTop w:val="0"/>
          <w:marBottom w:val="0"/>
          <w:divBdr>
            <w:top w:val="none" w:sz="0" w:space="0" w:color="auto"/>
            <w:left w:val="none" w:sz="0" w:space="0" w:color="auto"/>
            <w:bottom w:val="none" w:sz="0" w:space="0" w:color="auto"/>
            <w:right w:val="none" w:sz="0" w:space="0" w:color="auto"/>
          </w:divBdr>
        </w:div>
        <w:div w:id="675231318">
          <w:marLeft w:val="-75"/>
          <w:marRight w:val="0"/>
          <w:marTop w:val="30"/>
          <w:marBottom w:val="30"/>
          <w:divBdr>
            <w:top w:val="none" w:sz="0" w:space="0" w:color="auto"/>
            <w:left w:val="none" w:sz="0" w:space="0" w:color="auto"/>
            <w:bottom w:val="none" w:sz="0" w:space="0" w:color="auto"/>
            <w:right w:val="none" w:sz="0" w:space="0" w:color="auto"/>
          </w:divBdr>
          <w:divsChild>
            <w:div w:id="93289270">
              <w:marLeft w:val="0"/>
              <w:marRight w:val="0"/>
              <w:marTop w:val="0"/>
              <w:marBottom w:val="0"/>
              <w:divBdr>
                <w:top w:val="none" w:sz="0" w:space="0" w:color="auto"/>
                <w:left w:val="none" w:sz="0" w:space="0" w:color="auto"/>
                <w:bottom w:val="none" w:sz="0" w:space="0" w:color="auto"/>
                <w:right w:val="none" w:sz="0" w:space="0" w:color="auto"/>
              </w:divBdr>
              <w:divsChild>
                <w:div w:id="329405663">
                  <w:marLeft w:val="0"/>
                  <w:marRight w:val="0"/>
                  <w:marTop w:val="0"/>
                  <w:marBottom w:val="0"/>
                  <w:divBdr>
                    <w:top w:val="none" w:sz="0" w:space="0" w:color="auto"/>
                    <w:left w:val="none" w:sz="0" w:space="0" w:color="auto"/>
                    <w:bottom w:val="none" w:sz="0" w:space="0" w:color="auto"/>
                    <w:right w:val="none" w:sz="0" w:space="0" w:color="auto"/>
                  </w:divBdr>
                </w:div>
              </w:divsChild>
            </w:div>
            <w:div w:id="123088768">
              <w:marLeft w:val="0"/>
              <w:marRight w:val="0"/>
              <w:marTop w:val="0"/>
              <w:marBottom w:val="0"/>
              <w:divBdr>
                <w:top w:val="none" w:sz="0" w:space="0" w:color="auto"/>
                <w:left w:val="none" w:sz="0" w:space="0" w:color="auto"/>
                <w:bottom w:val="none" w:sz="0" w:space="0" w:color="auto"/>
                <w:right w:val="none" w:sz="0" w:space="0" w:color="auto"/>
              </w:divBdr>
              <w:divsChild>
                <w:div w:id="872772279">
                  <w:marLeft w:val="0"/>
                  <w:marRight w:val="0"/>
                  <w:marTop w:val="0"/>
                  <w:marBottom w:val="0"/>
                  <w:divBdr>
                    <w:top w:val="none" w:sz="0" w:space="0" w:color="auto"/>
                    <w:left w:val="none" w:sz="0" w:space="0" w:color="auto"/>
                    <w:bottom w:val="none" w:sz="0" w:space="0" w:color="auto"/>
                    <w:right w:val="none" w:sz="0" w:space="0" w:color="auto"/>
                  </w:divBdr>
                </w:div>
              </w:divsChild>
            </w:div>
            <w:div w:id="428504198">
              <w:marLeft w:val="0"/>
              <w:marRight w:val="0"/>
              <w:marTop w:val="0"/>
              <w:marBottom w:val="0"/>
              <w:divBdr>
                <w:top w:val="none" w:sz="0" w:space="0" w:color="auto"/>
                <w:left w:val="none" w:sz="0" w:space="0" w:color="auto"/>
                <w:bottom w:val="none" w:sz="0" w:space="0" w:color="auto"/>
                <w:right w:val="none" w:sz="0" w:space="0" w:color="auto"/>
              </w:divBdr>
              <w:divsChild>
                <w:div w:id="234244112">
                  <w:marLeft w:val="0"/>
                  <w:marRight w:val="0"/>
                  <w:marTop w:val="0"/>
                  <w:marBottom w:val="0"/>
                  <w:divBdr>
                    <w:top w:val="none" w:sz="0" w:space="0" w:color="auto"/>
                    <w:left w:val="none" w:sz="0" w:space="0" w:color="auto"/>
                    <w:bottom w:val="none" w:sz="0" w:space="0" w:color="auto"/>
                    <w:right w:val="none" w:sz="0" w:space="0" w:color="auto"/>
                  </w:divBdr>
                </w:div>
              </w:divsChild>
            </w:div>
            <w:div w:id="454642164">
              <w:marLeft w:val="0"/>
              <w:marRight w:val="0"/>
              <w:marTop w:val="0"/>
              <w:marBottom w:val="0"/>
              <w:divBdr>
                <w:top w:val="none" w:sz="0" w:space="0" w:color="auto"/>
                <w:left w:val="none" w:sz="0" w:space="0" w:color="auto"/>
                <w:bottom w:val="none" w:sz="0" w:space="0" w:color="auto"/>
                <w:right w:val="none" w:sz="0" w:space="0" w:color="auto"/>
              </w:divBdr>
              <w:divsChild>
                <w:div w:id="68162428">
                  <w:marLeft w:val="0"/>
                  <w:marRight w:val="0"/>
                  <w:marTop w:val="0"/>
                  <w:marBottom w:val="0"/>
                  <w:divBdr>
                    <w:top w:val="none" w:sz="0" w:space="0" w:color="auto"/>
                    <w:left w:val="none" w:sz="0" w:space="0" w:color="auto"/>
                    <w:bottom w:val="none" w:sz="0" w:space="0" w:color="auto"/>
                    <w:right w:val="none" w:sz="0" w:space="0" w:color="auto"/>
                  </w:divBdr>
                </w:div>
                <w:div w:id="1239680030">
                  <w:marLeft w:val="0"/>
                  <w:marRight w:val="0"/>
                  <w:marTop w:val="0"/>
                  <w:marBottom w:val="0"/>
                  <w:divBdr>
                    <w:top w:val="none" w:sz="0" w:space="0" w:color="auto"/>
                    <w:left w:val="none" w:sz="0" w:space="0" w:color="auto"/>
                    <w:bottom w:val="none" w:sz="0" w:space="0" w:color="auto"/>
                    <w:right w:val="none" w:sz="0" w:space="0" w:color="auto"/>
                  </w:divBdr>
                </w:div>
              </w:divsChild>
            </w:div>
            <w:div w:id="586503598">
              <w:marLeft w:val="0"/>
              <w:marRight w:val="0"/>
              <w:marTop w:val="0"/>
              <w:marBottom w:val="0"/>
              <w:divBdr>
                <w:top w:val="none" w:sz="0" w:space="0" w:color="auto"/>
                <w:left w:val="none" w:sz="0" w:space="0" w:color="auto"/>
                <w:bottom w:val="none" w:sz="0" w:space="0" w:color="auto"/>
                <w:right w:val="none" w:sz="0" w:space="0" w:color="auto"/>
              </w:divBdr>
              <w:divsChild>
                <w:div w:id="109517610">
                  <w:marLeft w:val="0"/>
                  <w:marRight w:val="0"/>
                  <w:marTop w:val="0"/>
                  <w:marBottom w:val="0"/>
                  <w:divBdr>
                    <w:top w:val="none" w:sz="0" w:space="0" w:color="auto"/>
                    <w:left w:val="none" w:sz="0" w:space="0" w:color="auto"/>
                    <w:bottom w:val="none" w:sz="0" w:space="0" w:color="auto"/>
                    <w:right w:val="none" w:sz="0" w:space="0" w:color="auto"/>
                  </w:divBdr>
                </w:div>
              </w:divsChild>
            </w:div>
            <w:div w:id="632758979">
              <w:marLeft w:val="0"/>
              <w:marRight w:val="0"/>
              <w:marTop w:val="0"/>
              <w:marBottom w:val="0"/>
              <w:divBdr>
                <w:top w:val="none" w:sz="0" w:space="0" w:color="auto"/>
                <w:left w:val="none" w:sz="0" w:space="0" w:color="auto"/>
                <w:bottom w:val="none" w:sz="0" w:space="0" w:color="auto"/>
                <w:right w:val="none" w:sz="0" w:space="0" w:color="auto"/>
              </w:divBdr>
              <w:divsChild>
                <w:div w:id="680664988">
                  <w:marLeft w:val="0"/>
                  <w:marRight w:val="0"/>
                  <w:marTop w:val="0"/>
                  <w:marBottom w:val="0"/>
                  <w:divBdr>
                    <w:top w:val="none" w:sz="0" w:space="0" w:color="auto"/>
                    <w:left w:val="none" w:sz="0" w:space="0" w:color="auto"/>
                    <w:bottom w:val="none" w:sz="0" w:space="0" w:color="auto"/>
                    <w:right w:val="none" w:sz="0" w:space="0" w:color="auto"/>
                  </w:divBdr>
                </w:div>
              </w:divsChild>
            </w:div>
            <w:div w:id="763918327">
              <w:marLeft w:val="0"/>
              <w:marRight w:val="0"/>
              <w:marTop w:val="0"/>
              <w:marBottom w:val="0"/>
              <w:divBdr>
                <w:top w:val="none" w:sz="0" w:space="0" w:color="auto"/>
                <w:left w:val="none" w:sz="0" w:space="0" w:color="auto"/>
                <w:bottom w:val="none" w:sz="0" w:space="0" w:color="auto"/>
                <w:right w:val="none" w:sz="0" w:space="0" w:color="auto"/>
              </w:divBdr>
              <w:divsChild>
                <w:div w:id="1815678795">
                  <w:marLeft w:val="0"/>
                  <w:marRight w:val="0"/>
                  <w:marTop w:val="0"/>
                  <w:marBottom w:val="0"/>
                  <w:divBdr>
                    <w:top w:val="none" w:sz="0" w:space="0" w:color="auto"/>
                    <w:left w:val="none" w:sz="0" w:space="0" w:color="auto"/>
                    <w:bottom w:val="none" w:sz="0" w:space="0" w:color="auto"/>
                    <w:right w:val="none" w:sz="0" w:space="0" w:color="auto"/>
                  </w:divBdr>
                </w:div>
              </w:divsChild>
            </w:div>
            <w:div w:id="904880799">
              <w:marLeft w:val="0"/>
              <w:marRight w:val="0"/>
              <w:marTop w:val="0"/>
              <w:marBottom w:val="0"/>
              <w:divBdr>
                <w:top w:val="none" w:sz="0" w:space="0" w:color="auto"/>
                <w:left w:val="none" w:sz="0" w:space="0" w:color="auto"/>
                <w:bottom w:val="none" w:sz="0" w:space="0" w:color="auto"/>
                <w:right w:val="none" w:sz="0" w:space="0" w:color="auto"/>
              </w:divBdr>
              <w:divsChild>
                <w:div w:id="1176189317">
                  <w:marLeft w:val="0"/>
                  <w:marRight w:val="0"/>
                  <w:marTop w:val="0"/>
                  <w:marBottom w:val="0"/>
                  <w:divBdr>
                    <w:top w:val="none" w:sz="0" w:space="0" w:color="auto"/>
                    <w:left w:val="none" w:sz="0" w:space="0" w:color="auto"/>
                    <w:bottom w:val="none" w:sz="0" w:space="0" w:color="auto"/>
                    <w:right w:val="none" w:sz="0" w:space="0" w:color="auto"/>
                  </w:divBdr>
                </w:div>
              </w:divsChild>
            </w:div>
            <w:div w:id="944312862">
              <w:marLeft w:val="0"/>
              <w:marRight w:val="0"/>
              <w:marTop w:val="0"/>
              <w:marBottom w:val="0"/>
              <w:divBdr>
                <w:top w:val="none" w:sz="0" w:space="0" w:color="auto"/>
                <w:left w:val="none" w:sz="0" w:space="0" w:color="auto"/>
                <w:bottom w:val="none" w:sz="0" w:space="0" w:color="auto"/>
                <w:right w:val="none" w:sz="0" w:space="0" w:color="auto"/>
              </w:divBdr>
              <w:divsChild>
                <w:div w:id="1099519977">
                  <w:marLeft w:val="0"/>
                  <w:marRight w:val="0"/>
                  <w:marTop w:val="0"/>
                  <w:marBottom w:val="0"/>
                  <w:divBdr>
                    <w:top w:val="none" w:sz="0" w:space="0" w:color="auto"/>
                    <w:left w:val="none" w:sz="0" w:space="0" w:color="auto"/>
                    <w:bottom w:val="none" w:sz="0" w:space="0" w:color="auto"/>
                    <w:right w:val="none" w:sz="0" w:space="0" w:color="auto"/>
                  </w:divBdr>
                </w:div>
              </w:divsChild>
            </w:div>
            <w:div w:id="945650444">
              <w:marLeft w:val="0"/>
              <w:marRight w:val="0"/>
              <w:marTop w:val="0"/>
              <w:marBottom w:val="0"/>
              <w:divBdr>
                <w:top w:val="none" w:sz="0" w:space="0" w:color="auto"/>
                <w:left w:val="none" w:sz="0" w:space="0" w:color="auto"/>
                <w:bottom w:val="none" w:sz="0" w:space="0" w:color="auto"/>
                <w:right w:val="none" w:sz="0" w:space="0" w:color="auto"/>
              </w:divBdr>
              <w:divsChild>
                <w:div w:id="32508803">
                  <w:marLeft w:val="0"/>
                  <w:marRight w:val="0"/>
                  <w:marTop w:val="0"/>
                  <w:marBottom w:val="0"/>
                  <w:divBdr>
                    <w:top w:val="none" w:sz="0" w:space="0" w:color="auto"/>
                    <w:left w:val="none" w:sz="0" w:space="0" w:color="auto"/>
                    <w:bottom w:val="none" w:sz="0" w:space="0" w:color="auto"/>
                    <w:right w:val="none" w:sz="0" w:space="0" w:color="auto"/>
                  </w:divBdr>
                </w:div>
              </w:divsChild>
            </w:div>
            <w:div w:id="1001201975">
              <w:marLeft w:val="0"/>
              <w:marRight w:val="0"/>
              <w:marTop w:val="0"/>
              <w:marBottom w:val="0"/>
              <w:divBdr>
                <w:top w:val="none" w:sz="0" w:space="0" w:color="auto"/>
                <w:left w:val="none" w:sz="0" w:space="0" w:color="auto"/>
                <w:bottom w:val="none" w:sz="0" w:space="0" w:color="auto"/>
                <w:right w:val="none" w:sz="0" w:space="0" w:color="auto"/>
              </w:divBdr>
              <w:divsChild>
                <w:div w:id="1599293823">
                  <w:marLeft w:val="0"/>
                  <w:marRight w:val="0"/>
                  <w:marTop w:val="0"/>
                  <w:marBottom w:val="0"/>
                  <w:divBdr>
                    <w:top w:val="none" w:sz="0" w:space="0" w:color="auto"/>
                    <w:left w:val="none" w:sz="0" w:space="0" w:color="auto"/>
                    <w:bottom w:val="none" w:sz="0" w:space="0" w:color="auto"/>
                    <w:right w:val="none" w:sz="0" w:space="0" w:color="auto"/>
                  </w:divBdr>
                </w:div>
              </w:divsChild>
            </w:div>
            <w:div w:id="1159273531">
              <w:marLeft w:val="0"/>
              <w:marRight w:val="0"/>
              <w:marTop w:val="0"/>
              <w:marBottom w:val="0"/>
              <w:divBdr>
                <w:top w:val="none" w:sz="0" w:space="0" w:color="auto"/>
                <w:left w:val="none" w:sz="0" w:space="0" w:color="auto"/>
                <w:bottom w:val="none" w:sz="0" w:space="0" w:color="auto"/>
                <w:right w:val="none" w:sz="0" w:space="0" w:color="auto"/>
              </w:divBdr>
              <w:divsChild>
                <w:div w:id="251014873">
                  <w:marLeft w:val="0"/>
                  <w:marRight w:val="0"/>
                  <w:marTop w:val="0"/>
                  <w:marBottom w:val="0"/>
                  <w:divBdr>
                    <w:top w:val="none" w:sz="0" w:space="0" w:color="auto"/>
                    <w:left w:val="none" w:sz="0" w:space="0" w:color="auto"/>
                    <w:bottom w:val="none" w:sz="0" w:space="0" w:color="auto"/>
                    <w:right w:val="none" w:sz="0" w:space="0" w:color="auto"/>
                  </w:divBdr>
                </w:div>
              </w:divsChild>
            </w:div>
            <w:div w:id="1466309602">
              <w:marLeft w:val="0"/>
              <w:marRight w:val="0"/>
              <w:marTop w:val="0"/>
              <w:marBottom w:val="0"/>
              <w:divBdr>
                <w:top w:val="none" w:sz="0" w:space="0" w:color="auto"/>
                <w:left w:val="none" w:sz="0" w:space="0" w:color="auto"/>
                <w:bottom w:val="none" w:sz="0" w:space="0" w:color="auto"/>
                <w:right w:val="none" w:sz="0" w:space="0" w:color="auto"/>
              </w:divBdr>
              <w:divsChild>
                <w:div w:id="545920831">
                  <w:marLeft w:val="0"/>
                  <w:marRight w:val="0"/>
                  <w:marTop w:val="0"/>
                  <w:marBottom w:val="0"/>
                  <w:divBdr>
                    <w:top w:val="none" w:sz="0" w:space="0" w:color="auto"/>
                    <w:left w:val="none" w:sz="0" w:space="0" w:color="auto"/>
                    <w:bottom w:val="none" w:sz="0" w:space="0" w:color="auto"/>
                    <w:right w:val="none" w:sz="0" w:space="0" w:color="auto"/>
                  </w:divBdr>
                </w:div>
              </w:divsChild>
            </w:div>
            <w:div w:id="1592932773">
              <w:marLeft w:val="0"/>
              <w:marRight w:val="0"/>
              <w:marTop w:val="0"/>
              <w:marBottom w:val="0"/>
              <w:divBdr>
                <w:top w:val="none" w:sz="0" w:space="0" w:color="auto"/>
                <w:left w:val="none" w:sz="0" w:space="0" w:color="auto"/>
                <w:bottom w:val="none" w:sz="0" w:space="0" w:color="auto"/>
                <w:right w:val="none" w:sz="0" w:space="0" w:color="auto"/>
              </w:divBdr>
              <w:divsChild>
                <w:div w:id="1181696684">
                  <w:marLeft w:val="0"/>
                  <w:marRight w:val="0"/>
                  <w:marTop w:val="0"/>
                  <w:marBottom w:val="0"/>
                  <w:divBdr>
                    <w:top w:val="none" w:sz="0" w:space="0" w:color="auto"/>
                    <w:left w:val="none" w:sz="0" w:space="0" w:color="auto"/>
                    <w:bottom w:val="none" w:sz="0" w:space="0" w:color="auto"/>
                    <w:right w:val="none" w:sz="0" w:space="0" w:color="auto"/>
                  </w:divBdr>
                </w:div>
              </w:divsChild>
            </w:div>
            <w:div w:id="1604460540">
              <w:marLeft w:val="0"/>
              <w:marRight w:val="0"/>
              <w:marTop w:val="0"/>
              <w:marBottom w:val="0"/>
              <w:divBdr>
                <w:top w:val="none" w:sz="0" w:space="0" w:color="auto"/>
                <w:left w:val="none" w:sz="0" w:space="0" w:color="auto"/>
                <w:bottom w:val="none" w:sz="0" w:space="0" w:color="auto"/>
                <w:right w:val="none" w:sz="0" w:space="0" w:color="auto"/>
              </w:divBdr>
              <w:divsChild>
                <w:div w:id="370811662">
                  <w:marLeft w:val="0"/>
                  <w:marRight w:val="0"/>
                  <w:marTop w:val="0"/>
                  <w:marBottom w:val="0"/>
                  <w:divBdr>
                    <w:top w:val="none" w:sz="0" w:space="0" w:color="auto"/>
                    <w:left w:val="none" w:sz="0" w:space="0" w:color="auto"/>
                    <w:bottom w:val="none" w:sz="0" w:space="0" w:color="auto"/>
                    <w:right w:val="none" w:sz="0" w:space="0" w:color="auto"/>
                  </w:divBdr>
                </w:div>
              </w:divsChild>
            </w:div>
            <w:div w:id="1766995860">
              <w:marLeft w:val="0"/>
              <w:marRight w:val="0"/>
              <w:marTop w:val="0"/>
              <w:marBottom w:val="0"/>
              <w:divBdr>
                <w:top w:val="none" w:sz="0" w:space="0" w:color="auto"/>
                <w:left w:val="none" w:sz="0" w:space="0" w:color="auto"/>
                <w:bottom w:val="none" w:sz="0" w:space="0" w:color="auto"/>
                <w:right w:val="none" w:sz="0" w:space="0" w:color="auto"/>
              </w:divBdr>
              <w:divsChild>
                <w:div w:id="1842112735">
                  <w:marLeft w:val="0"/>
                  <w:marRight w:val="0"/>
                  <w:marTop w:val="0"/>
                  <w:marBottom w:val="0"/>
                  <w:divBdr>
                    <w:top w:val="none" w:sz="0" w:space="0" w:color="auto"/>
                    <w:left w:val="none" w:sz="0" w:space="0" w:color="auto"/>
                    <w:bottom w:val="none" w:sz="0" w:space="0" w:color="auto"/>
                    <w:right w:val="none" w:sz="0" w:space="0" w:color="auto"/>
                  </w:divBdr>
                </w:div>
              </w:divsChild>
            </w:div>
            <w:div w:id="2040619575">
              <w:marLeft w:val="0"/>
              <w:marRight w:val="0"/>
              <w:marTop w:val="0"/>
              <w:marBottom w:val="0"/>
              <w:divBdr>
                <w:top w:val="none" w:sz="0" w:space="0" w:color="auto"/>
                <w:left w:val="none" w:sz="0" w:space="0" w:color="auto"/>
                <w:bottom w:val="none" w:sz="0" w:space="0" w:color="auto"/>
                <w:right w:val="none" w:sz="0" w:space="0" w:color="auto"/>
              </w:divBdr>
              <w:divsChild>
                <w:div w:id="715206729">
                  <w:marLeft w:val="0"/>
                  <w:marRight w:val="0"/>
                  <w:marTop w:val="0"/>
                  <w:marBottom w:val="0"/>
                  <w:divBdr>
                    <w:top w:val="none" w:sz="0" w:space="0" w:color="auto"/>
                    <w:left w:val="none" w:sz="0" w:space="0" w:color="auto"/>
                    <w:bottom w:val="none" w:sz="0" w:space="0" w:color="auto"/>
                    <w:right w:val="none" w:sz="0" w:space="0" w:color="auto"/>
                  </w:divBdr>
                </w:div>
              </w:divsChild>
            </w:div>
            <w:div w:id="2067295527">
              <w:marLeft w:val="0"/>
              <w:marRight w:val="0"/>
              <w:marTop w:val="0"/>
              <w:marBottom w:val="0"/>
              <w:divBdr>
                <w:top w:val="none" w:sz="0" w:space="0" w:color="auto"/>
                <w:left w:val="none" w:sz="0" w:space="0" w:color="auto"/>
                <w:bottom w:val="none" w:sz="0" w:space="0" w:color="auto"/>
                <w:right w:val="none" w:sz="0" w:space="0" w:color="auto"/>
              </w:divBdr>
              <w:divsChild>
                <w:div w:id="5428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0330">
          <w:marLeft w:val="0"/>
          <w:marRight w:val="0"/>
          <w:marTop w:val="0"/>
          <w:marBottom w:val="0"/>
          <w:divBdr>
            <w:top w:val="none" w:sz="0" w:space="0" w:color="auto"/>
            <w:left w:val="none" w:sz="0" w:space="0" w:color="auto"/>
            <w:bottom w:val="none" w:sz="0" w:space="0" w:color="auto"/>
            <w:right w:val="none" w:sz="0" w:space="0" w:color="auto"/>
          </w:divBdr>
        </w:div>
        <w:div w:id="684405658">
          <w:marLeft w:val="-75"/>
          <w:marRight w:val="0"/>
          <w:marTop w:val="30"/>
          <w:marBottom w:val="30"/>
          <w:divBdr>
            <w:top w:val="none" w:sz="0" w:space="0" w:color="auto"/>
            <w:left w:val="none" w:sz="0" w:space="0" w:color="auto"/>
            <w:bottom w:val="none" w:sz="0" w:space="0" w:color="auto"/>
            <w:right w:val="none" w:sz="0" w:space="0" w:color="auto"/>
          </w:divBdr>
          <w:divsChild>
            <w:div w:id="26683210">
              <w:marLeft w:val="0"/>
              <w:marRight w:val="0"/>
              <w:marTop w:val="0"/>
              <w:marBottom w:val="0"/>
              <w:divBdr>
                <w:top w:val="none" w:sz="0" w:space="0" w:color="auto"/>
                <w:left w:val="none" w:sz="0" w:space="0" w:color="auto"/>
                <w:bottom w:val="none" w:sz="0" w:space="0" w:color="auto"/>
                <w:right w:val="none" w:sz="0" w:space="0" w:color="auto"/>
              </w:divBdr>
              <w:divsChild>
                <w:div w:id="1371685018">
                  <w:marLeft w:val="0"/>
                  <w:marRight w:val="0"/>
                  <w:marTop w:val="0"/>
                  <w:marBottom w:val="0"/>
                  <w:divBdr>
                    <w:top w:val="none" w:sz="0" w:space="0" w:color="auto"/>
                    <w:left w:val="none" w:sz="0" w:space="0" w:color="auto"/>
                    <w:bottom w:val="none" w:sz="0" w:space="0" w:color="auto"/>
                    <w:right w:val="none" w:sz="0" w:space="0" w:color="auto"/>
                  </w:divBdr>
                </w:div>
              </w:divsChild>
            </w:div>
            <w:div w:id="468402847">
              <w:marLeft w:val="0"/>
              <w:marRight w:val="0"/>
              <w:marTop w:val="0"/>
              <w:marBottom w:val="0"/>
              <w:divBdr>
                <w:top w:val="none" w:sz="0" w:space="0" w:color="auto"/>
                <w:left w:val="none" w:sz="0" w:space="0" w:color="auto"/>
                <w:bottom w:val="none" w:sz="0" w:space="0" w:color="auto"/>
                <w:right w:val="none" w:sz="0" w:space="0" w:color="auto"/>
              </w:divBdr>
              <w:divsChild>
                <w:div w:id="1639990144">
                  <w:marLeft w:val="0"/>
                  <w:marRight w:val="0"/>
                  <w:marTop w:val="0"/>
                  <w:marBottom w:val="0"/>
                  <w:divBdr>
                    <w:top w:val="none" w:sz="0" w:space="0" w:color="auto"/>
                    <w:left w:val="none" w:sz="0" w:space="0" w:color="auto"/>
                    <w:bottom w:val="none" w:sz="0" w:space="0" w:color="auto"/>
                    <w:right w:val="none" w:sz="0" w:space="0" w:color="auto"/>
                  </w:divBdr>
                </w:div>
              </w:divsChild>
            </w:div>
            <w:div w:id="767458422">
              <w:marLeft w:val="0"/>
              <w:marRight w:val="0"/>
              <w:marTop w:val="0"/>
              <w:marBottom w:val="0"/>
              <w:divBdr>
                <w:top w:val="none" w:sz="0" w:space="0" w:color="auto"/>
                <w:left w:val="none" w:sz="0" w:space="0" w:color="auto"/>
                <w:bottom w:val="none" w:sz="0" w:space="0" w:color="auto"/>
                <w:right w:val="none" w:sz="0" w:space="0" w:color="auto"/>
              </w:divBdr>
              <w:divsChild>
                <w:div w:id="1548296762">
                  <w:marLeft w:val="0"/>
                  <w:marRight w:val="0"/>
                  <w:marTop w:val="0"/>
                  <w:marBottom w:val="0"/>
                  <w:divBdr>
                    <w:top w:val="none" w:sz="0" w:space="0" w:color="auto"/>
                    <w:left w:val="none" w:sz="0" w:space="0" w:color="auto"/>
                    <w:bottom w:val="none" w:sz="0" w:space="0" w:color="auto"/>
                    <w:right w:val="none" w:sz="0" w:space="0" w:color="auto"/>
                  </w:divBdr>
                </w:div>
              </w:divsChild>
            </w:div>
            <w:div w:id="1152600028">
              <w:marLeft w:val="0"/>
              <w:marRight w:val="0"/>
              <w:marTop w:val="0"/>
              <w:marBottom w:val="0"/>
              <w:divBdr>
                <w:top w:val="none" w:sz="0" w:space="0" w:color="auto"/>
                <w:left w:val="none" w:sz="0" w:space="0" w:color="auto"/>
                <w:bottom w:val="none" w:sz="0" w:space="0" w:color="auto"/>
                <w:right w:val="none" w:sz="0" w:space="0" w:color="auto"/>
              </w:divBdr>
              <w:divsChild>
                <w:div w:id="133376221">
                  <w:marLeft w:val="0"/>
                  <w:marRight w:val="0"/>
                  <w:marTop w:val="0"/>
                  <w:marBottom w:val="0"/>
                  <w:divBdr>
                    <w:top w:val="none" w:sz="0" w:space="0" w:color="auto"/>
                    <w:left w:val="none" w:sz="0" w:space="0" w:color="auto"/>
                    <w:bottom w:val="none" w:sz="0" w:space="0" w:color="auto"/>
                    <w:right w:val="none" w:sz="0" w:space="0" w:color="auto"/>
                  </w:divBdr>
                </w:div>
              </w:divsChild>
            </w:div>
            <w:div w:id="1226456144">
              <w:marLeft w:val="0"/>
              <w:marRight w:val="0"/>
              <w:marTop w:val="0"/>
              <w:marBottom w:val="0"/>
              <w:divBdr>
                <w:top w:val="none" w:sz="0" w:space="0" w:color="auto"/>
                <w:left w:val="none" w:sz="0" w:space="0" w:color="auto"/>
                <w:bottom w:val="none" w:sz="0" w:space="0" w:color="auto"/>
                <w:right w:val="none" w:sz="0" w:space="0" w:color="auto"/>
              </w:divBdr>
              <w:divsChild>
                <w:div w:id="550576159">
                  <w:marLeft w:val="0"/>
                  <w:marRight w:val="0"/>
                  <w:marTop w:val="0"/>
                  <w:marBottom w:val="0"/>
                  <w:divBdr>
                    <w:top w:val="none" w:sz="0" w:space="0" w:color="auto"/>
                    <w:left w:val="none" w:sz="0" w:space="0" w:color="auto"/>
                    <w:bottom w:val="none" w:sz="0" w:space="0" w:color="auto"/>
                    <w:right w:val="none" w:sz="0" w:space="0" w:color="auto"/>
                  </w:divBdr>
                </w:div>
              </w:divsChild>
            </w:div>
            <w:div w:id="1270431425">
              <w:marLeft w:val="0"/>
              <w:marRight w:val="0"/>
              <w:marTop w:val="0"/>
              <w:marBottom w:val="0"/>
              <w:divBdr>
                <w:top w:val="none" w:sz="0" w:space="0" w:color="auto"/>
                <w:left w:val="none" w:sz="0" w:space="0" w:color="auto"/>
                <w:bottom w:val="none" w:sz="0" w:space="0" w:color="auto"/>
                <w:right w:val="none" w:sz="0" w:space="0" w:color="auto"/>
              </w:divBdr>
              <w:divsChild>
                <w:div w:id="1693872121">
                  <w:marLeft w:val="0"/>
                  <w:marRight w:val="0"/>
                  <w:marTop w:val="0"/>
                  <w:marBottom w:val="0"/>
                  <w:divBdr>
                    <w:top w:val="none" w:sz="0" w:space="0" w:color="auto"/>
                    <w:left w:val="none" w:sz="0" w:space="0" w:color="auto"/>
                    <w:bottom w:val="none" w:sz="0" w:space="0" w:color="auto"/>
                    <w:right w:val="none" w:sz="0" w:space="0" w:color="auto"/>
                  </w:divBdr>
                </w:div>
              </w:divsChild>
            </w:div>
            <w:div w:id="1382706540">
              <w:marLeft w:val="0"/>
              <w:marRight w:val="0"/>
              <w:marTop w:val="0"/>
              <w:marBottom w:val="0"/>
              <w:divBdr>
                <w:top w:val="none" w:sz="0" w:space="0" w:color="auto"/>
                <w:left w:val="none" w:sz="0" w:space="0" w:color="auto"/>
                <w:bottom w:val="none" w:sz="0" w:space="0" w:color="auto"/>
                <w:right w:val="none" w:sz="0" w:space="0" w:color="auto"/>
              </w:divBdr>
              <w:divsChild>
                <w:div w:id="100734386">
                  <w:marLeft w:val="0"/>
                  <w:marRight w:val="0"/>
                  <w:marTop w:val="0"/>
                  <w:marBottom w:val="0"/>
                  <w:divBdr>
                    <w:top w:val="none" w:sz="0" w:space="0" w:color="auto"/>
                    <w:left w:val="none" w:sz="0" w:space="0" w:color="auto"/>
                    <w:bottom w:val="none" w:sz="0" w:space="0" w:color="auto"/>
                    <w:right w:val="none" w:sz="0" w:space="0" w:color="auto"/>
                  </w:divBdr>
                </w:div>
              </w:divsChild>
            </w:div>
            <w:div w:id="1403410574">
              <w:marLeft w:val="0"/>
              <w:marRight w:val="0"/>
              <w:marTop w:val="0"/>
              <w:marBottom w:val="0"/>
              <w:divBdr>
                <w:top w:val="none" w:sz="0" w:space="0" w:color="auto"/>
                <w:left w:val="none" w:sz="0" w:space="0" w:color="auto"/>
                <w:bottom w:val="none" w:sz="0" w:space="0" w:color="auto"/>
                <w:right w:val="none" w:sz="0" w:space="0" w:color="auto"/>
              </w:divBdr>
              <w:divsChild>
                <w:div w:id="540946254">
                  <w:marLeft w:val="0"/>
                  <w:marRight w:val="0"/>
                  <w:marTop w:val="0"/>
                  <w:marBottom w:val="0"/>
                  <w:divBdr>
                    <w:top w:val="none" w:sz="0" w:space="0" w:color="auto"/>
                    <w:left w:val="none" w:sz="0" w:space="0" w:color="auto"/>
                    <w:bottom w:val="none" w:sz="0" w:space="0" w:color="auto"/>
                    <w:right w:val="none" w:sz="0" w:space="0" w:color="auto"/>
                  </w:divBdr>
                </w:div>
                <w:div w:id="1686517411">
                  <w:marLeft w:val="0"/>
                  <w:marRight w:val="0"/>
                  <w:marTop w:val="0"/>
                  <w:marBottom w:val="0"/>
                  <w:divBdr>
                    <w:top w:val="none" w:sz="0" w:space="0" w:color="auto"/>
                    <w:left w:val="none" w:sz="0" w:space="0" w:color="auto"/>
                    <w:bottom w:val="none" w:sz="0" w:space="0" w:color="auto"/>
                    <w:right w:val="none" w:sz="0" w:space="0" w:color="auto"/>
                  </w:divBdr>
                </w:div>
              </w:divsChild>
            </w:div>
            <w:div w:id="1447891542">
              <w:marLeft w:val="0"/>
              <w:marRight w:val="0"/>
              <w:marTop w:val="0"/>
              <w:marBottom w:val="0"/>
              <w:divBdr>
                <w:top w:val="none" w:sz="0" w:space="0" w:color="auto"/>
                <w:left w:val="none" w:sz="0" w:space="0" w:color="auto"/>
                <w:bottom w:val="none" w:sz="0" w:space="0" w:color="auto"/>
                <w:right w:val="none" w:sz="0" w:space="0" w:color="auto"/>
              </w:divBdr>
              <w:divsChild>
                <w:div w:id="616260811">
                  <w:marLeft w:val="0"/>
                  <w:marRight w:val="0"/>
                  <w:marTop w:val="0"/>
                  <w:marBottom w:val="0"/>
                  <w:divBdr>
                    <w:top w:val="none" w:sz="0" w:space="0" w:color="auto"/>
                    <w:left w:val="none" w:sz="0" w:space="0" w:color="auto"/>
                    <w:bottom w:val="none" w:sz="0" w:space="0" w:color="auto"/>
                    <w:right w:val="none" w:sz="0" w:space="0" w:color="auto"/>
                  </w:divBdr>
                </w:div>
              </w:divsChild>
            </w:div>
            <w:div w:id="1591423943">
              <w:marLeft w:val="0"/>
              <w:marRight w:val="0"/>
              <w:marTop w:val="0"/>
              <w:marBottom w:val="0"/>
              <w:divBdr>
                <w:top w:val="none" w:sz="0" w:space="0" w:color="auto"/>
                <w:left w:val="none" w:sz="0" w:space="0" w:color="auto"/>
                <w:bottom w:val="none" w:sz="0" w:space="0" w:color="auto"/>
                <w:right w:val="none" w:sz="0" w:space="0" w:color="auto"/>
              </w:divBdr>
              <w:divsChild>
                <w:div w:id="1156071451">
                  <w:marLeft w:val="0"/>
                  <w:marRight w:val="0"/>
                  <w:marTop w:val="0"/>
                  <w:marBottom w:val="0"/>
                  <w:divBdr>
                    <w:top w:val="none" w:sz="0" w:space="0" w:color="auto"/>
                    <w:left w:val="none" w:sz="0" w:space="0" w:color="auto"/>
                    <w:bottom w:val="none" w:sz="0" w:space="0" w:color="auto"/>
                    <w:right w:val="none" w:sz="0" w:space="0" w:color="auto"/>
                  </w:divBdr>
                </w:div>
              </w:divsChild>
            </w:div>
            <w:div w:id="1670206661">
              <w:marLeft w:val="0"/>
              <w:marRight w:val="0"/>
              <w:marTop w:val="0"/>
              <w:marBottom w:val="0"/>
              <w:divBdr>
                <w:top w:val="none" w:sz="0" w:space="0" w:color="auto"/>
                <w:left w:val="none" w:sz="0" w:space="0" w:color="auto"/>
                <w:bottom w:val="none" w:sz="0" w:space="0" w:color="auto"/>
                <w:right w:val="none" w:sz="0" w:space="0" w:color="auto"/>
              </w:divBdr>
              <w:divsChild>
                <w:div w:id="931663692">
                  <w:marLeft w:val="0"/>
                  <w:marRight w:val="0"/>
                  <w:marTop w:val="0"/>
                  <w:marBottom w:val="0"/>
                  <w:divBdr>
                    <w:top w:val="none" w:sz="0" w:space="0" w:color="auto"/>
                    <w:left w:val="none" w:sz="0" w:space="0" w:color="auto"/>
                    <w:bottom w:val="none" w:sz="0" w:space="0" w:color="auto"/>
                    <w:right w:val="none" w:sz="0" w:space="0" w:color="auto"/>
                  </w:divBdr>
                </w:div>
              </w:divsChild>
            </w:div>
            <w:div w:id="1692611109">
              <w:marLeft w:val="0"/>
              <w:marRight w:val="0"/>
              <w:marTop w:val="0"/>
              <w:marBottom w:val="0"/>
              <w:divBdr>
                <w:top w:val="none" w:sz="0" w:space="0" w:color="auto"/>
                <w:left w:val="none" w:sz="0" w:space="0" w:color="auto"/>
                <w:bottom w:val="none" w:sz="0" w:space="0" w:color="auto"/>
                <w:right w:val="none" w:sz="0" w:space="0" w:color="auto"/>
              </w:divBdr>
              <w:divsChild>
                <w:div w:id="215817204">
                  <w:marLeft w:val="0"/>
                  <w:marRight w:val="0"/>
                  <w:marTop w:val="0"/>
                  <w:marBottom w:val="0"/>
                  <w:divBdr>
                    <w:top w:val="none" w:sz="0" w:space="0" w:color="auto"/>
                    <w:left w:val="none" w:sz="0" w:space="0" w:color="auto"/>
                    <w:bottom w:val="none" w:sz="0" w:space="0" w:color="auto"/>
                    <w:right w:val="none" w:sz="0" w:space="0" w:color="auto"/>
                  </w:divBdr>
                </w:div>
              </w:divsChild>
            </w:div>
            <w:div w:id="1728261333">
              <w:marLeft w:val="0"/>
              <w:marRight w:val="0"/>
              <w:marTop w:val="0"/>
              <w:marBottom w:val="0"/>
              <w:divBdr>
                <w:top w:val="none" w:sz="0" w:space="0" w:color="auto"/>
                <w:left w:val="none" w:sz="0" w:space="0" w:color="auto"/>
                <w:bottom w:val="none" w:sz="0" w:space="0" w:color="auto"/>
                <w:right w:val="none" w:sz="0" w:space="0" w:color="auto"/>
              </w:divBdr>
              <w:divsChild>
                <w:div w:id="206574302">
                  <w:marLeft w:val="0"/>
                  <w:marRight w:val="0"/>
                  <w:marTop w:val="0"/>
                  <w:marBottom w:val="0"/>
                  <w:divBdr>
                    <w:top w:val="none" w:sz="0" w:space="0" w:color="auto"/>
                    <w:left w:val="none" w:sz="0" w:space="0" w:color="auto"/>
                    <w:bottom w:val="none" w:sz="0" w:space="0" w:color="auto"/>
                    <w:right w:val="none" w:sz="0" w:space="0" w:color="auto"/>
                  </w:divBdr>
                </w:div>
              </w:divsChild>
            </w:div>
            <w:div w:id="1760253992">
              <w:marLeft w:val="0"/>
              <w:marRight w:val="0"/>
              <w:marTop w:val="0"/>
              <w:marBottom w:val="0"/>
              <w:divBdr>
                <w:top w:val="none" w:sz="0" w:space="0" w:color="auto"/>
                <w:left w:val="none" w:sz="0" w:space="0" w:color="auto"/>
                <w:bottom w:val="none" w:sz="0" w:space="0" w:color="auto"/>
                <w:right w:val="none" w:sz="0" w:space="0" w:color="auto"/>
              </w:divBdr>
              <w:divsChild>
                <w:div w:id="1939555259">
                  <w:marLeft w:val="0"/>
                  <w:marRight w:val="0"/>
                  <w:marTop w:val="0"/>
                  <w:marBottom w:val="0"/>
                  <w:divBdr>
                    <w:top w:val="none" w:sz="0" w:space="0" w:color="auto"/>
                    <w:left w:val="none" w:sz="0" w:space="0" w:color="auto"/>
                    <w:bottom w:val="none" w:sz="0" w:space="0" w:color="auto"/>
                    <w:right w:val="none" w:sz="0" w:space="0" w:color="auto"/>
                  </w:divBdr>
                </w:div>
              </w:divsChild>
            </w:div>
            <w:div w:id="1798916559">
              <w:marLeft w:val="0"/>
              <w:marRight w:val="0"/>
              <w:marTop w:val="0"/>
              <w:marBottom w:val="0"/>
              <w:divBdr>
                <w:top w:val="none" w:sz="0" w:space="0" w:color="auto"/>
                <w:left w:val="none" w:sz="0" w:space="0" w:color="auto"/>
                <w:bottom w:val="none" w:sz="0" w:space="0" w:color="auto"/>
                <w:right w:val="none" w:sz="0" w:space="0" w:color="auto"/>
              </w:divBdr>
              <w:divsChild>
                <w:div w:id="1579830126">
                  <w:marLeft w:val="0"/>
                  <w:marRight w:val="0"/>
                  <w:marTop w:val="0"/>
                  <w:marBottom w:val="0"/>
                  <w:divBdr>
                    <w:top w:val="none" w:sz="0" w:space="0" w:color="auto"/>
                    <w:left w:val="none" w:sz="0" w:space="0" w:color="auto"/>
                    <w:bottom w:val="none" w:sz="0" w:space="0" w:color="auto"/>
                    <w:right w:val="none" w:sz="0" w:space="0" w:color="auto"/>
                  </w:divBdr>
                </w:div>
              </w:divsChild>
            </w:div>
            <w:div w:id="1827552046">
              <w:marLeft w:val="0"/>
              <w:marRight w:val="0"/>
              <w:marTop w:val="0"/>
              <w:marBottom w:val="0"/>
              <w:divBdr>
                <w:top w:val="none" w:sz="0" w:space="0" w:color="auto"/>
                <w:left w:val="none" w:sz="0" w:space="0" w:color="auto"/>
                <w:bottom w:val="none" w:sz="0" w:space="0" w:color="auto"/>
                <w:right w:val="none" w:sz="0" w:space="0" w:color="auto"/>
              </w:divBdr>
              <w:divsChild>
                <w:div w:id="1668746130">
                  <w:marLeft w:val="0"/>
                  <w:marRight w:val="0"/>
                  <w:marTop w:val="0"/>
                  <w:marBottom w:val="0"/>
                  <w:divBdr>
                    <w:top w:val="none" w:sz="0" w:space="0" w:color="auto"/>
                    <w:left w:val="none" w:sz="0" w:space="0" w:color="auto"/>
                    <w:bottom w:val="none" w:sz="0" w:space="0" w:color="auto"/>
                    <w:right w:val="none" w:sz="0" w:space="0" w:color="auto"/>
                  </w:divBdr>
                </w:div>
              </w:divsChild>
            </w:div>
            <w:div w:id="1858152803">
              <w:marLeft w:val="0"/>
              <w:marRight w:val="0"/>
              <w:marTop w:val="0"/>
              <w:marBottom w:val="0"/>
              <w:divBdr>
                <w:top w:val="none" w:sz="0" w:space="0" w:color="auto"/>
                <w:left w:val="none" w:sz="0" w:space="0" w:color="auto"/>
                <w:bottom w:val="none" w:sz="0" w:space="0" w:color="auto"/>
                <w:right w:val="none" w:sz="0" w:space="0" w:color="auto"/>
              </w:divBdr>
              <w:divsChild>
                <w:div w:id="1544093792">
                  <w:marLeft w:val="0"/>
                  <w:marRight w:val="0"/>
                  <w:marTop w:val="0"/>
                  <w:marBottom w:val="0"/>
                  <w:divBdr>
                    <w:top w:val="none" w:sz="0" w:space="0" w:color="auto"/>
                    <w:left w:val="none" w:sz="0" w:space="0" w:color="auto"/>
                    <w:bottom w:val="none" w:sz="0" w:space="0" w:color="auto"/>
                    <w:right w:val="none" w:sz="0" w:space="0" w:color="auto"/>
                  </w:divBdr>
                </w:div>
              </w:divsChild>
            </w:div>
            <w:div w:id="2099867314">
              <w:marLeft w:val="0"/>
              <w:marRight w:val="0"/>
              <w:marTop w:val="0"/>
              <w:marBottom w:val="0"/>
              <w:divBdr>
                <w:top w:val="none" w:sz="0" w:space="0" w:color="auto"/>
                <w:left w:val="none" w:sz="0" w:space="0" w:color="auto"/>
                <w:bottom w:val="none" w:sz="0" w:space="0" w:color="auto"/>
                <w:right w:val="none" w:sz="0" w:space="0" w:color="auto"/>
              </w:divBdr>
              <w:divsChild>
                <w:div w:id="15242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60026">
          <w:marLeft w:val="0"/>
          <w:marRight w:val="0"/>
          <w:marTop w:val="0"/>
          <w:marBottom w:val="0"/>
          <w:divBdr>
            <w:top w:val="none" w:sz="0" w:space="0" w:color="auto"/>
            <w:left w:val="none" w:sz="0" w:space="0" w:color="auto"/>
            <w:bottom w:val="none" w:sz="0" w:space="0" w:color="auto"/>
            <w:right w:val="none" w:sz="0" w:space="0" w:color="auto"/>
          </w:divBdr>
        </w:div>
        <w:div w:id="688066643">
          <w:marLeft w:val="0"/>
          <w:marRight w:val="0"/>
          <w:marTop w:val="0"/>
          <w:marBottom w:val="0"/>
          <w:divBdr>
            <w:top w:val="none" w:sz="0" w:space="0" w:color="auto"/>
            <w:left w:val="none" w:sz="0" w:space="0" w:color="auto"/>
            <w:bottom w:val="none" w:sz="0" w:space="0" w:color="auto"/>
            <w:right w:val="none" w:sz="0" w:space="0" w:color="auto"/>
          </w:divBdr>
        </w:div>
        <w:div w:id="688914631">
          <w:marLeft w:val="0"/>
          <w:marRight w:val="0"/>
          <w:marTop w:val="0"/>
          <w:marBottom w:val="0"/>
          <w:divBdr>
            <w:top w:val="none" w:sz="0" w:space="0" w:color="auto"/>
            <w:left w:val="none" w:sz="0" w:space="0" w:color="auto"/>
            <w:bottom w:val="none" w:sz="0" w:space="0" w:color="auto"/>
            <w:right w:val="none" w:sz="0" w:space="0" w:color="auto"/>
          </w:divBdr>
        </w:div>
        <w:div w:id="695548580">
          <w:marLeft w:val="0"/>
          <w:marRight w:val="0"/>
          <w:marTop w:val="0"/>
          <w:marBottom w:val="0"/>
          <w:divBdr>
            <w:top w:val="none" w:sz="0" w:space="0" w:color="auto"/>
            <w:left w:val="none" w:sz="0" w:space="0" w:color="auto"/>
            <w:bottom w:val="none" w:sz="0" w:space="0" w:color="auto"/>
            <w:right w:val="none" w:sz="0" w:space="0" w:color="auto"/>
          </w:divBdr>
        </w:div>
        <w:div w:id="695811652">
          <w:marLeft w:val="0"/>
          <w:marRight w:val="0"/>
          <w:marTop w:val="0"/>
          <w:marBottom w:val="0"/>
          <w:divBdr>
            <w:top w:val="none" w:sz="0" w:space="0" w:color="auto"/>
            <w:left w:val="none" w:sz="0" w:space="0" w:color="auto"/>
            <w:bottom w:val="none" w:sz="0" w:space="0" w:color="auto"/>
            <w:right w:val="none" w:sz="0" w:space="0" w:color="auto"/>
          </w:divBdr>
        </w:div>
        <w:div w:id="697389582">
          <w:marLeft w:val="0"/>
          <w:marRight w:val="0"/>
          <w:marTop w:val="0"/>
          <w:marBottom w:val="0"/>
          <w:divBdr>
            <w:top w:val="none" w:sz="0" w:space="0" w:color="auto"/>
            <w:left w:val="none" w:sz="0" w:space="0" w:color="auto"/>
            <w:bottom w:val="none" w:sz="0" w:space="0" w:color="auto"/>
            <w:right w:val="none" w:sz="0" w:space="0" w:color="auto"/>
          </w:divBdr>
        </w:div>
        <w:div w:id="699012296">
          <w:marLeft w:val="-75"/>
          <w:marRight w:val="0"/>
          <w:marTop w:val="30"/>
          <w:marBottom w:val="30"/>
          <w:divBdr>
            <w:top w:val="none" w:sz="0" w:space="0" w:color="auto"/>
            <w:left w:val="none" w:sz="0" w:space="0" w:color="auto"/>
            <w:bottom w:val="none" w:sz="0" w:space="0" w:color="auto"/>
            <w:right w:val="none" w:sz="0" w:space="0" w:color="auto"/>
          </w:divBdr>
          <w:divsChild>
            <w:div w:id="6450578">
              <w:marLeft w:val="0"/>
              <w:marRight w:val="0"/>
              <w:marTop w:val="0"/>
              <w:marBottom w:val="0"/>
              <w:divBdr>
                <w:top w:val="none" w:sz="0" w:space="0" w:color="auto"/>
                <w:left w:val="none" w:sz="0" w:space="0" w:color="auto"/>
                <w:bottom w:val="none" w:sz="0" w:space="0" w:color="auto"/>
                <w:right w:val="none" w:sz="0" w:space="0" w:color="auto"/>
              </w:divBdr>
              <w:divsChild>
                <w:div w:id="844173690">
                  <w:marLeft w:val="0"/>
                  <w:marRight w:val="0"/>
                  <w:marTop w:val="0"/>
                  <w:marBottom w:val="0"/>
                  <w:divBdr>
                    <w:top w:val="none" w:sz="0" w:space="0" w:color="auto"/>
                    <w:left w:val="none" w:sz="0" w:space="0" w:color="auto"/>
                    <w:bottom w:val="none" w:sz="0" w:space="0" w:color="auto"/>
                    <w:right w:val="none" w:sz="0" w:space="0" w:color="auto"/>
                  </w:divBdr>
                </w:div>
              </w:divsChild>
            </w:div>
            <w:div w:id="131756708">
              <w:marLeft w:val="0"/>
              <w:marRight w:val="0"/>
              <w:marTop w:val="0"/>
              <w:marBottom w:val="0"/>
              <w:divBdr>
                <w:top w:val="none" w:sz="0" w:space="0" w:color="auto"/>
                <w:left w:val="none" w:sz="0" w:space="0" w:color="auto"/>
                <w:bottom w:val="none" w:sz="0" w:space="0" w:color="auto"/>
                <w:right w:val="none" w:sz="0" w:space="0" w:color="auto"/>
              </w:divBdr>
              <w:divsChild>
                <w:div w:id="327288849">
                  <w:marLeft w:val="0"/>
                  <w:marRight w:val="0"/>
                  <w:marTop w:val="0"/>
                  <w:marBottom w:val="0"/>
                  <w:divBdr>
                    <w:top w:val="none" w:sz="0" w:space="0" w:color="auto"/>
                    <w:left w:val="none" w:sz="0" w:space="0" w:color="auto"/>
                    <w:bottom w:val="none" w:sz="0" w:space="0" w:color="auto"/>
                    <w:right w:val="none" w:sz="0" w:space="0" w:color="auto"/>
                  </w:divBdr>
                </w:div>
              </w:divsChild>
            </w:div>
            <w:div w:id="294720449">
              <w:marLeft w:val="0"/>
              <w:marRight w:val="0"/>
              <w:marTop w:val="0"/>
              <w:marBottom w:val="0"/>
              <w:divBdr>
                <w:top w:val="none" w:sz="0" w:space="0" w:color="auto"/>
                <w:left w:val="none" w:sz="0" w:space="0" w:color="auto"/>
                <w:bottom w:val="none" w:sz="0" w:space="0" w:color="auto"/>
                <w:right w:val="none" w:sz="0" w:space="0" w:color="auto"/>
              </w:divBdr>
              <w:divsChild>
                <w:div w:id="438647415">
                  <w:marLeft w:val="0"/>
                  <w:marRight w:val="0"/>
                  <w:marTop w:val="0"/>
                  <w:marBottom w:val="0"/>
                  <w:divBdr>
                    <w:top w:val="none" w:sz="0" w:space="0" w:color="auto"/>
                    <w:left w:val="none" w:sz="0" w:space="0" w:color="auto"/>
                    <w:bottom w:val="none" w:sz="0" w:space="0" w:color="auto"/>
                    <w:right w:val="none" w:sz="0" w:space="0" w:color="auto"/>
                  </w:divBdr>
                </w:div>
              </w:divsChild>
            </w:div>
            <w:div w:id="340931535">
              <w:marLeft w:val="0"/>
              <w:marRight w:val="0"/>
              <w:marTop w:val="0"/>
              <w:marBottom w:val="0"/>
              <w:divBdr>
                <w:top w:val="none" w:sz="0" w:space="0" w:color="auto"/>
                <w:left w:val="none" w:sz="0" w:space="0" w:color="auto"/>
                <w:bottom w:val="none" w:sz="0" w:space="0" w:color="auto"/>
                <w:right w:val="none" w:sz="0" w:space="0" w:color="auto"/>
              </w:divBdr>
              <w:divsChild>
                <w:div w:id="1953432810">
                  <w:marLeft w:val="0"/>
                  <w:marRight w:val="0"/>
                  <w:marTop w:val="0"/>
                  <w:marBottom w:val="0"/>
                  <w:divBdr>
                    <w:top w:val="none" w:sz="0" w:space="0" w:color="auto"/>
                    <w:left w:val="none" w:sz="0" w:space="0" w:color="auto"/>
                    <w:bottom w:val="none" w:sz="0" w:space="0" w:color="auto"/>
                    <w:right w:val="none" w:sz="0" w:space="0" w:color="auto"/>
                  </w:divBdr>
                </w:div>
              </w:divsChild>
            </w:div>
            <w:div w:id="487523122">
              <w:marLeft w:val="0"/>
              <w:marRight w:val="0"/>
              <w:marTop w:val="0"/>
              <w:marBottom w:val="0"/>
              <w:divBdr>
                <w:top w:val="none" w:sz="0" w:space="0" w:color="auto"/>
                <w:left w:val="none" w:sz="0" w:space="0" w:color="auto"/>
                <w:bottom w:val="none" w:sz="0" w:space="0" w:color="auto"/>
                <w:right w:val="none" w:sz="0" w:space="0" w:color="auto"/>
              </w:divBdr>
              <w:divsChild>
                <w:div w:id="1813789090">
                  <w:marLeft w:val="0"/>
                  <w:marRight w:val="0"/>
                  <w:marTop w:val="0"/>
                  <w:marBottom w:val="0"/>
                  <w:divBdr>
                    <w:top w:val="none" w:sz="0" w:space="0" w:color="auto"/>
                    <w:left w:val="none" w:sz="0" w:space="0" w:color="auto"/>
                    <w:bottom w:val="none" w:sz="0" w:space="0" w:color="auto"/>
                    <w:right w:val="none" w:sz="0" w:space="0" w:color="auto"/>
                  </w:divBdr>
                </w:div>
              </w:divsChild>
            </w:div>
            <w:div w:id="504785425">
              <w:marLeft w:val="0"/>
              <w:marRight w:val="0"/>
              <w:marTop w:val="0"/>
              <w:marBottom w:val="0"/>
              <w:divBdr>
                <w:top w:val="none" w:sz="0" w:space="0" w:color="auto"/>
                <w:left w:val="none" w:sz="0" w:space="0" w:color="auto"/>
                <w:bottom w:val="none" w:sz="0" w:space="0" w:color="auto"/>
                <w:right w:val="none" w:sz="0" w:space="0" w:color="auto"/>
              </w:divBdr>
              <w:divsChild>
                <w:div w:id="1949698019">
                  <w:marLeft w:val="0"/>
                  <w:marRight w:val="0"/>
                  <w:marTop w:val="0"/>
                  <w:marBottom w:val="0"/>
                  <w:divBdr>
                    <w:top w:val="none" w:sz="0" w:space="0" w:color="auto"/>
                    <w:left w:val="none" w:sz="0" w:space="0" w:color="auto"/>
                    <w:bottom w:val="none" w:sz="0" w:space="0" w:color="auto"/>
                    <w:right w:val="none" w:sz="0" w:space="0" w:color="auto"/>
                  </w:divBdr>
                </w:div>
              </w:divsChild>
            </w:div>
            <w:div w:id="534774199">
              <w:marLeft w:val="0"/>
              <w:marRight w:val="0"/>
              <w:marTop w:val="0"/>
              <w:marBottom w:val="0"/>
              <w:divBdr>
                <w:top w:val="none" w:sz="0" w:space="0" w:color="auto"/>
                <w:left w:val="none" w:sz="0" w:space="0" w:color="auto"/>
                <w:bottom w:val="none" w:sz="0" w:space="0" w:color="auto"/>
                <w:right w:val="none" w:sz="0" w:space="0" w:color="auto"/>
              </w:divBdr>
              <w:divsChild>
                <w:div w:id="1079789961">
                  <w:marLeft w:val="0"/>
                  <w:marRight w:val="0"/>
                  <w:marTop w:val="0"/>
                  <w:marBottom w:val="0"/>
                  <w:divBdr>
                    <w:top w:val="none" w:sz="0" w:space="0" w:color="auto"/>
                    <w:left w:val="none" w:sz="0" w:space="0" w:color="auto"/>
                    <w:bottom w:val="none" w:sz="0" w:space="0" w:color="auto"/>
                    <w:right w:val="none" w:sz="0" w:space="0" w:color="auto"/>
                  </w:divBdr>
                </w:div>
              </w:divsChild>
            </w:div>
            <w:div w:id="616764257">
              <w:marLeft w:val="0"/>
              <w:marRight w:val="0"/>
              <w:marTop w:val="0"/>
              <w:marBottom w:val="0"/>
              <w:divBdr>
                <w:top w:val="none" w:sz="0" w:space="0" w:color="auto"/>
                <w:left w:val="none" w:sz="0" w:space="0" w:color="auto"/>
                <w:bottom w:val="none" w:sz="0" w:space="0" w:color="auto"/>
                <w:right w:val="none" w:sz="0" w:space="0" w:color="auto"/>
              </w:divBdr>
              <w:divsChild>
                <w:div w:id="240455919">
                  <w:marLeft w:val="0"/>
                  <w:marRight w:val="0"/>
                  <w:marTop w:val="0"/>
                  <w:marBottom w:val="0"/>
                  <w:divBdr>
                    <w:top w:val="none" w:sz="0" w:space="0" w:color="auto"/>
                    <w:left w:val="none" w:sz="0" w:space="0" w:color="auto"/>
                    <w:bottom w:val="none" w:sz="0" w:space="0" w:color="auto"/>
                    <w:right w:val="none" w:sz="0" w:space="0" w:color="auto"/>
                  </w:divBdr>
                </w:div>
                <w:div w:id="1583296169">
                  <w:marLeft w:val="0"/>
                  <w:marRight w:val="0"/>
                  <w:marTop w:val="0"/>
                  <w:marBottom w:val="0"/>
                  <w:divBdr>
                    <w:top w:val="none" w:sz="0" w:space="0" w:color="auto"/>
                    <w:left w:val="none" w:sz="0" w:space="0" w:color="auto"/>
                    <w:bottom w:val="none" w:sz="0" w:space="0" w:color="auto"/>
                    <w:right w:val="none" w:sz="0" w:space="0" w:color="auto"/>
                  </w:divBdr>
                </w:div>
              </w:divsChild>
            </w:div>
            <w:div w:id="832914440">
              <w:marLeft w:val="0"/>
              <w:marRight w:val="0"/>
              <w:marTop w:val="0"/>
              <w:marBottom w:val="0"/>
              <w:divBdr>
                <w:top w:val="none" w:sz="0" w:space="0" w:color="auto"/>
                <w:left w:val="none" w:sz="0" w:space="0" w:color="auto"/>
                <w:bottom w:val="none" w:sz="0" w:space="0" w:color="auto"/>
                <w:right w:val="none" w:sz="0" w:space="0" w:color="auto"/>
              </w:divBdr>
              <w:divsChild>
                <w:div w:id="1631785606">
                  <w:marLeft w:val="0"/>
                  <w:marRight w:val="0"/>
                  <w:marTop w:val="0"/>
                  <w:marBottom w:val="0"/>
                  <w:divBdr>
                    <w:top w:val="none" w:sz="0" w:space="0" w:color="auto"/>
                    <w:left w:val="none" w:sz="0" w:space="0" w:color="auto"/>
                    <w:bottom w:val="none" w:sz="0" w:space="0" w:color="auto"/>
                    <w:right w:val="none" w:sz="0" w:space="0" w:color="auto"/>
                  </w:divBdr>
                </w:div>
              </w:divsChild>
            </w:div>
            <w:div w:id="1005590612">
              <w:marLeft w:val="0"/>
              <w:marRight w:val="0"/>
              <w:marTop w:val="0"/>
              <w:marBottom w:val="0"/>
              <w:divBdr>
                <w:top w:val="none" w:sz="0" w:space="0" w:color="auto"/>
                <w:left w:val="none" w:sz="0" w:space="0" w:color="auto"/>
                <w:bottom w:val="none" w:sz="0" w:space="0" w:color="auto"/>
                <w:right w:val="none" w:sz="0" w:space="0" w:color="auto"/>
              </w:divBdr>
              <w:divsChild>
                <w:div w:id="2092657606">
                  <w:marLeft w:val="0"/>
                  <w:marRight w:val="0"/>
                  <w:marTop w:val="0"/>
                  <w:marBottom w:val="0"/>
                  <w:divBdr>
                    <w:top w:val="none" w:sz="0" w:space="0" w:color="auto"/>
                    <w:left w:val="none" w:sz="0" w:space="0" w:color="auto"/>
                    <w:bottom w:val="none" w:sz="0" w:space="0" w:color="auto"/>
                    <w:right w:val="none" w:sz="0" w:space="0" w:color="auto"/>
                  </w:divBdr>
                </w:div>
              </w:divsChild>
            </w:div>
            <w:div w:id="1027409993">
              <w:marLeft w:val="0"/>
              <w:marRight w:val="0"/>
              <w:marTop w:val="0"/>
              <w:marBottom w:val="0"/>
              <w:divBdr>
                <w:top w:val="none" w:sz="0" w:space="0" w:color="auto"/>
                <w:left w:val="none" w:sz="0" w:space="0" w:color="auto"/>
                <w:bottom w:val="none" w:sz="0" w:space="0" w:color="auto"/>
                <w:right w:val="none" w:sz="0" w:space="0" w:color="auto"/>
              </w:divBdr>
              <w:divsChild>
                <w:div w:id="1291403934">
                  <w:marLeft w:val="0"/>
                  <w:marRight w:val="0"/>
                  <w:marTop w:val="0"/>
                  <w:marBottom w:val="0"/>
                  <w:divBdr>
                    <w:top w:val="none" w:sz="0" w:space="0" w:color="auto"/>
                    <w:left w:val="none" w:sz="0" w:space="0" w:color="auto"/>
                    <w:bottom w:val="none" w:sz="0" w:space="0" w:color="auto"/>
                    <w:right w:val="none" w:sz="0" w:space="0" w:color="auto"/>
                  </w:divBdr>
                </w:div>
              </w:divsChild>
            </w:div>
            <w:div w:id="1191995642">
              <w:marLeft w:val="0"/>
              <w:marRight w:val="0"/>
              <w:marTop w:val="0"/>
              <w:marBottom w:val="0"/>
              <w:divBdr>
                <w:top w:val="none" w:sz="0" w:space="0" w:color="auto"/>
                <w:left w:val="none" w:sz="0" w:space="0" w:color="auto"/>
                <w:bottom w:val="none" w:sz="0" w:space="0" w:color="auto"/>
                <w:right w:val="none" w:sz="0" w:space="0" w:color="auto"/>
              </w:divBdr>
              <w:divsChild>
                <w:div w:id="2120291788">
                  <w:marLeft w:val="0"/>
                  <w:marRight w:val="0"/>
                  <w:marTop w:val="0"/>
                  <w:marBottom w:val="0"/>
                  <w:divBdr>
                    <w:top w:val="none" w:sz="0" w:space="0" w:color="auto"/>
                    <w:left w:val="none" w:sz="0" w:space="0" w:color="auto"/>
                    <w:bottom w:val="none" w:sz="0" w:space="0" w:color="auto"/>
                    <w:right w:val="none" w:sz="0" w:space="0" w:color="auto"/>
                  </w:divBdr>
                </w:div>
              </w:divsChild>
            </w:div>
            <w:div w:id="1198196905">
              <w:marLeft w:val="0"/>
              <w:marRight w:val="0"/>
              <w:marTop w:val="0"/>
              <w:marBottom w:val="0"/>
              <w:divBdr>
                <w:top w:val="none" w:sz="0" w:space="0" w:color="auto"/>
                <w:left w:val="none" w:sz="0" w:space="0" w:color="auto"/>
                <w:bottom w:val="none" w:sz="0" w:space="0" w:color="auto"/>
                <w:right w:val="none" w:sz="0" w:space="0" w:color="auto"/>
              </w:divBdr>
              <w:divsChild>
                <w:div w:id="540900976">
                  <w:marLeft w:val="0"/>
                  <w:marRight w:val="0"/>
                  <w:marTop w:val="0"/>
                  <w:marBottom w:val="0"/>
                  <w:divBdr>
                    <w:top w:val="none" w:sz="0" w:space="0" w:color="auto"/>
                    <w:left w:val="none" w:sz="0" w:space="0" w:color="auto"/>
                    <w:bottom w:val="none" w:sz="0" w:space="0" w:color="auto"/>
                    <w:right w:val="none" w:sz="0" w:space="0" w:color="auto"/>
                  </w:divBdr>
                </w:div>
              </w:divsChild>
            </w:div>
            <w:div w:id="1485972778">
              <w:marLeft w:val="0"/>
              <w:marRight w:val="0"/>
              <w:marTop w:val="0"/>
              <w:marBottom w:val="0"/>
              <w:divBdr>
                <w:top w:val="none" w:sz="0" w:space="0" w:color="auto"/>
                <w:left w:val="none" w:sz="0" w:space="0" w:color="auto"/>
                <w:bottom w:val="none" w:sz="0" w:space="0" w:color="auto"/>
                <w:right w:val="none" w:sz="0" w:space="0" w:color="auto"/>
              </w:divBdr>
              <w:divsChild>
                <w:div w:id="1429698260">
                  <w:marLeft w:val="0"/>
                  <w:marRight w:val="0"/>
                  <w:marTop w:val="0"/>
                  <w:marBottom w:val="0"/>
                  <w:divBdr>
                    <w:top w:val="none" w:sz="0" w:space="0" w:color="auto"/>
                    <w:left w:val="none" w:sz="0" w:space="0" w:color="auto"/>
                    <w:bottom w:val="none" w:sz="0" w:space="0" w:color="auto"/>
                    <w:right w:val="none" w:sz="0" w:space="0" w:color="auto"/>
                  </w:divBdr>
                </w:div>
              </w:divsChild>
            </w:div>
            <w:div w:id="1559125241">
              <w:marLeft w:val="0"/>
              <w:marRight w:val="0"/>
              <w:marTop w:val="0"/>
              <w:marBottom w:val="0"/>
              <w:divBdr>
                <w:top w:val="none" w:sz="0" w:space="0" w:color="auto"/>
                <w:left w:val="none" w:sz="0" w:space="0" w:color="auto"/>
                <w:bottom w:val="none" w:sz="0" w:space="0" w:color="auto"/>
                <w:right w:val="none" w:sz="0" w:space="0" w:color="auto"/>
              </w:divBdr>
              <w:divsChild>
                <w:div w:id="332951762">
                  <w:marLeft w:val="0"/>
                  <w:marRight w:val="0"/>
                  <w:marTop w:val="0"/>
                  <w:marBottom w:val="0"/>
                  <w:divBdr>
                    <w:top w:val="none" w:sz="0" w:space="0" w:color="auto"/>
                    <w:left w:val="none" w:sz="0" w:space="0" w:color="auto"/>
                    <w:bottom w:val="none" w:sz="0" w:space="0" w:color="auto"/>
                    <w:right w:val="none" w:sz="0" w:space="0" w:color="auto"/>
                  </w:divBdr>
                </w:div>
              </w:divsChild>
            </w:div>
            <w:div w:id="1591967473">
              <w:marLeft w:val="0"/>
              <w:marRight w:val="0"/>
              <w:marTop w:val="0"/>
              <w:marBottom w:val="0"/>
              <w:divBdr>
                <w:top w:val="none" w:sz="0" w:space="0" w:color="auto"/>
                <w:left w:val="none" w:sz="0" w:space="0" w:color="auto"/>
                <w:bottom w:val="none" w:sz="0" w:space="0" w:color="auto"/>
                <w:right w:val="none" w:sz="0" w:space="0" w:color="auto"/>
              </w:divBdr>
              <w:divsChild>
                <w:div w:id="1955207102">
                  <w:marLeft w:val="0"/>
                  <w:marRight w:val="0"/>
                  <w:marTop w:val="0"/>
                  <w:marBottom w:val="0"/>
                  <w:divBdr>
                    <w:top w:val="none" w:sz="0" w:space="0" w:color="auto"/>
                    <w:left w:val="none" w:sz="0" w:space="0" w:color="auto"/>
                    <w:bottom w:val="none" w:sz="0" w:space="0" w:color="auto"/>
                    <w:right w:val="none" w:sz="0" w:space="0" w:color="auto"/>
                  </w:divBdr>
                </w:div>
              </w:divsChild>
            </w:div>
            <w:div w:id="1890798724">
              <w:marLeft w:val="0"/>
              <w:marRight w:val="0"/>
              <w:marTop w:val="0"/>
              <w:marBottom w:val="0"/>
              <w:divBdr>
                <w:top w:val="none" w:sz="0" w:space="0" w:color="auto"/>
                <w:left w:val="none" w:sz="0" w:space="0" w:color="auto"/>
                <w:bottom w:val="none" w:sz="0" w:space="0" w:color="auto"/>
                <w:right w:val="none" w:sz="0" w:space="0" w:color="auto"/>
              </w:divBdr>
              <w:divsChild>
                <w:div w:id="1946107531">
                  <w:marLeft w:val="0"/>
                  <w:marRight w:val="0"/>
                  <w:marTop w:val="0"/>
                  <w:marBottom w:val="0"/>
                  <w:divBdr>
                    <w:top w:val="none" w:sz="0" w:space="0" w:color="auto"/>
                    <w:left w:val="none" w:sz="0" w:space="0" w:color="auto"/>
                    <w:bottom w:val="none" w:sz="0" w:space="0" w:color="auto"/>
                    <w:right w:val="none" w:sz="0" w:space="0" w:color="auto"/>
                  </w:divBdr>
                </w:div>
              </w:divsChild>
            </w:div>
            <w:div w:id="2057511734">
              <w:marLeft w:val="0"/>
              <w:marRight w:val="0"/>
              <w:marTop w:val="0"/>
              <w:marBottom w:val="0"/>
              <w:divBdr>
                <w:top w:val="none" w:sz="0" w:space="0" w:color="auto"/>
                <w:left w:val="none" w:sz="0" w:space="0" w:color="auto"/>
                <w:bottom w:val="none" w:sz="0" w:space="0" w:color="auto"/>
                <w:right w:val="none" w:sz="0" w:space="0" w:color="auto"/>
              </w:divBdr>
              <w:divsChild>
                <w:div w:id="33797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5622">
          <w:marLeft w:val="0"/>
          <w:marRight w:val="0"/>
          <w:marTop w:val="0"/>
          <w:marBottom w:val="0"/>
          <w:divBdr>
            <w:top w:val="none" w:sz="0" w:space="0" w:color="auto"/>
            <w:left w:val="none" w:sz="0" w:space="0" w:color="auto"/>
            <w:bottom w:val="none" w:sz="0" w:space="0" w:color="auto"/>
            <w:right w:val="none" w:sz="0" w:space="0" w:color="auto"/>
          </w:divBdr>
        </w:div>
        <w:div w:id="704985064">
          <w:marLeft w:val="0"/>
          <w:marRight w:val="0"/>
          <w:marTop w:val="0"/>
          <w:marBottom w:val="0"/>
          <w:divBdr>
            <w:top w:val="none" w:sz="0" w:space="0" w:color="auto"/>
            <w:left w:val="none" w:sz="0" w:space="0" w:color="auto"/>
            <w:bottom w:val="none" w:sz="0" w:space="0" w:color="auto"/>
            <w:right w:val="none" w:sz="0" w:space="0" w:color="auto"/>
          </w:divBdr>
        </w:div>
        <w:div w:id="711658038">
          <w:marLeft w:val="-75"/>
          <w:marRight w:val="0"/>
          <w:marTop w:val="30"/>
          <w:marBottom w:val="30"/>
          <w:divBdr>
            <w:top w:val="none" w:sz="0" w:space="0" w:color="auto"/>
            <w:left w:val="none" w:sz="0" w:space="0" w:color="auto"/>
            <w:bottom w:val="none" w:sz="0" w:space="0" w:color="auto"/>
            <w:right w:val="none" w:sz="0" w:space="0" w:color="auto"/>
          </w:divBdr>
          <w:divsChild>
            <w:div w:id="51855522">
              <w:marLeft w:val="0"/>
              <w:marRight w:val="0"/>
              <w:marTop w:val="0"/>
              <w:marBottom w:val="0"/>
              <w:divBdr>
                <w:top w:val="none" w:sz="0" w:space="0" w:color="auto"/>
                <w:left w:val="none" w:sz="0" w:space="0" w:color="auto"/>
                <w:bottom w:val="none" w:sz="0" w:space="0" w:color="auto"/>
                <w:right w:val="none" w:sz="0" w:space="0" w:color="auto"/>
              </w:divBdr>
              <w:divsChild>
                <w:div w:id="1455364258">
                  <w:marLeft w:val="0"/>
                  <w:marRight w:val="0"/>
                  <w:marTop w:val="0"/>
                  <w:marBottom w:val="0"/>
                  <w:divBdr>
                    <w:top w:val="none" w:sz="0" w:space="0" w:color="auto"/>
                    <w:left w:val="none" w:sz="0" w:space="0" w:color="auto"/>
                    <w:bottom w:val="none" w:sz="0" w:space="0" w:color="auto"/>
                    <w:right w:val="none" w:sz="0" w:space="0" w:color="auto"/>
                  </w:divBdr>
                </w:div>
              </w:divsChild>
            </w:div>
            <w:div w:id="89785374">
              <w:marLeft w:val="0"/>
              <w:marRight w:val="0"/>
              <w:marTop w:val="0"/>
              <w:marBottom w:val="0"/>
              <w:divBdr>
                <w:top w:val="none" w:sz="0" w:space="0" w:color="auto"/>
                <w:left w:val="none" w:sz="0" w:space="0" w:color="auto"/>
                <w:bottom w:val="none" w:sz="0" w:space="0" w:color="auto"/>
                <w:right w:val="none" w:sz="0" w:space="0" w:color="auto"/>
              </w:divBdr>
              <w:divsChild>
                <w:div w:id="696085211">
                  <w:marLeft w:val="0"/>
                  <w:marRight w:val="0"/>
                  <w:marTop w:val="0"/>
                  <w:marBottom w:val="0"/>
                  <w:divBdr>
                    <w:top w:val="none" w:sz="0" w:space="0" w:color="auto"/>
                    <w:left w:val="none" w:sz="0" w:space="0" w:color="auto"/>
                    <w:bottom w:val="none" w:sz="0" w:space="0" w:color="auto"/>
                    <w:right w:val="none" w:sz="0" w:space="0" w:color="auto"/>
                  </w:divBdr>
                </w:div>
                <w:div w:id="2084259242">
                  <w:marLeft w:val="0"/>
                  <w:marRight w:val="0"/>
                  <w:marTop w:val="0"/>
                  <w:marBottom w:val="0"/>
                  <w:divBdr>
                    <w:top w:val="none" w:sz="0" w:space="0" w:color="auto"/>
                    <w:left w:val="none" w:sz="0" w:space="0" w:color="auto"/>
                    <w:bottom w:val="none" w:sz="0" w:space="0" w:color="auto"/>
                    <w:right w:val="none" w:sz="0" w:space="0" w:color="auto"/>
                  </w:divBdr>
                </w:div>
              </w:divsChild>
            </w:div>
            <w:div w:id="133108769">
              <w:marLeft w:val="0"/>
              <w:marRight w:val="0"/>
              <w:marTop w:val="0"/>
              <w:marBottom w:val="0"/>
              <w:divBdr>
                <w:top w:val="none" w:sz="0" w:space="0" w:color="auto"/>
                <w:left w:val="none" w:sz="0" w:space="0" w:color="auto"/>
                <w:bottom w:val="none" w:sz="0" w:space="0" w:color="auto"/>
                <w:right w:val="none" w:sz="0" w:space="0" w:color="auto"/>
              </w:divBdr>
              <w:divsChild>
                <w:div w:id="1423717406">
                  <w:marLeft w:val="0"/>
                  <w:marRight w:val="0"/>
                  <w:marTop w:val="0"/>
                  <w:marBottom w:val="0"/>
                  <w:divBdr>
                    <w:top w:val="none" w:sz="0" w:space="0" w:color="auto"/>
                    <w:left w:val="none" w:sz="0" w:space="0" w:color="auto"/>
                    <w:bottom w:val="none" w:sz="0" w:space="0" w:color="auto"/>
                    <w:right w:val="none" w:sz="0" w:space="0" w:color="auto"/>
                  </w:divBdr>
                </w:div>
              </w:divsChild>
            </w:div>
            <w:div w:id="133332644">
              <w:marLeft w:val="0"/>
              <w:marRight w:val="0"/>
              <w:marTop w:val="0"/>
              <w:marBottom w:val="0"/>
              <w:divBdr>
                <w:top w:val="none" w:sz="0" w:space="0" w:color="auto"/>
                <w:left w:val="none" w:sz="0" w:space="0" w:color="auto"/>
                <w:bottom w:val="none" w:sz="0" w:space="0" w:color="auto"/>
                <w:right w:val="none" w:sz="0" w:space="0" w:color="auto"/>
              </w:divBdr>
              <w:divsChild>
                <w:div w:id="1589192283">
                  <w:marLeft w:val="0"/>
                  <w:marRight w:val="0"/>
                  <w:marTop w:val="0"/>
                  <w:marBottom w:val="0"/>
                  <w:divBdr>
                    <w:top w:val="none" w:sz="0" w:space="0" w:color="auto"/>
                    <w:left w:val="none" w:sz="0" w:space="0" w:color="auto"/>
                    <w:bottom w:val="none" w:sz="0" w:space="0" w:color="auto"/>
                    <w:right w:val="none" w:sz="0" w:space="0" w:color="auto"/>
                  </w:divBdr>
                </w:div>
              </w:divsChild>
            </w:div>
            <w:div w:id="164785813">
              <w:marLeft w:val="0"/>
              <w:marRight w:val="0"/>
              <w:marTop w:val="0"/>
              <w:marBottom w:val="0"/>
              <w:divBdr>
                <w:top w:val="none" w:sz="0" w:space="0" w:color="auto"/>
                <w:left w:val="none" w:sz="0" w:space="0" w:color="auto"/>
                <w:bottom w:val="none" w:sz="0" w:space="0" w:color="auto"/>
                <w:right w:val="none" w:sz="0" w:space="0" w:color="auto"/>
              </w:divBdr>
              <w:divsChild>
                <w:div w:id="771050315">
                  <w:marLeft w:val="0"/>
                  <w:marRight w:val="0"/>
                  <w:marTop w:val="0"/>
                  <w:marBottom w:val="0"/>
                  <w:divBdr>
                    <w:top w:val="none" w:sz="0" w:space="0" w:color="auto"/>
                    <w:left w:val="none" w:sz="0" w:space="0" w:color="auto"/>
                    <w:bottom w:val="none" w:sz="0" w:space="0" w:color="auto"/>
                    <w:right w:val="none" w:sz="0" w:space="0" w:color="auto"/>
                  </w:divBdr>
                </w:div>
              </w:divsChild>
            </w:div>
            <w:div w:id="212229077">
              <w:marLeft w:val="0"/>
              <w:marRight w:val="0"/>
              <w:marTop w:val="0"/>
              <w:marBottom w:val="0"/>
              <w:divBdr>
                <w:top w:val="none" w:sz="0" w:space="0" w:color="auto"/>
                <w:left w:val="none" w:sz="0" w:space="0" w:color="auto"/>
                <w:bottom w:val="none" w:sz="0" w:space="0" w:color="auto"/>
                <w:right w:val="none" w:sz="0" w:space="0" w:color="auto"/>
              </w:divBdr>
              <w:divsChild>
                <w:div w:id="1958029285">
                  <w:marLeft w:val="0"/>
                  <w:marRight w:val="0"/>
                  <w:marTop w:val="0"/>
                  <w:marBottom w:val="0"/>
                  <w:divBdr>
                    <w:top w:val="none" w:sz="0" w:space="0" w:color="auto"/>
                    <w:left w:val="none" w:sz="0" w:space="0" w:color="auto"/>
                    <w:bottom w:val="none" w:sz="0" w:space="0" w:color="auto"/>
                    <w:right w:val="none" w:sz="0" w:space="0" w:color="auto"/>
                  </w:divBdr>
                </w:div>
              </w:divsChild>
            </w:div>
            <w:div w:id="245650627">
              <w:marLeft w:val="0"/>
              <w:marRight w:val="0"/>
              <w:marTop w:val="0"/>
              <w:marBottom w:val="0"/>
              <w:divBdr>
                <w:top w:val="none" w:sz="0" w:space="0" w:color="auto"/>
                <w:left w:val="none" w:sz="0" w:space="0" w:color="auto"/>
                <w:bottom w:val="none" w:sz="0" w:space="0" w:color="auto"/>
                <w:right w:val="none" w:sz="0" w:space="0" w:color="auto"/>
              </w:divBdr>
              <w:divsChild>
                <w:div w:id="1260023419">
                  <w:marLeft w:val="0"/>
                  <w:marRight w:val="0"/>
                  <w:marTop w:val="0"/>
                  <w:marBottom w:val="0"/>
                  <w:divBdr>
                    <w:top w:val="none" w:sz="0" w:space="0" w:color="auto"/>
                    <w:left w:val="none" w:sz="0" w:space="0" w:color="auto"/>
                    <w:bottom w:val="none" w:sz="0" w:space="0" w:color="auto"/>
                    <w:right w:val="none" w:sz="0" w:space="0" w:color="auto"/>
                  </w:divBdr>
                </w:div>
              </w:divsChild>
            </w:div>
            <w:div w:id="252904038">
              <w:marLeft w:val="0"/>
              <w:marRight w:val="0"/>
              <w:marTop w:val="0"/>
              <w:marBottom w:val="0"/>
              <w:divBdr>
                <w:top w:val="none" w:sz="0" w:space="0" w:color="auto"/>
                <w:left w:val="none" w:sz="0" w:space="0" w:color="auto"/>
                <w:bottom w:val="none" w:sz="0" w:space="0" w:color="auto"/>
                <w:right w:val="none" w:sz="0" w:space="0" w:color="auto"/>
              </w:divBdr>
              <w:divsChild>
                <w:div w:id="1512063908">
                  <w:marLeft w:val="0"/>
                  <w:marRight w:val="0"/>
                  <w:marTop w:val="0"/>
                  <w:marBottom w:val="0"/>
                  <w:divBdr>
                    <w:top w:val="none" w:sz="0" w:space="0" w:color="auto"/>
                    <w:left w:val="none" w:sz="0" w:space="0" w:color="auto"/>
                    <w:bottom w:val="none" w:sz="0" w:space="0" w:color="auto"/>
                    <w:right w:val="none" w:sz="0" w:space="0" w:color="auto"/>
                  </w:divBdr>
                </w:div>
              </w:divsChild>
            </w:div>
            <w:div w:id="285699096">
              <w:marLeft w:val="0"/>
              <w:marRight w:val="0"/>
              <w:marTop w:val="0"/>
              <w:marBottom w:val="0"/>
              <w:divBdr>
                <w:top w:val="none" w:sz="0" w:space="0" w:color="auto"/>
                <w:left w:val="none" w:sz="0" w:space="0" w:color="auto"/>
                <w:bottom w:val="none" w:sz="0" w:space="0" w:color="auto"/>
                <w:right w:val="none" w:sz="0" w:space="0" w:color="auto"/>
              </w:divBdr>
              <w:divsChild>
                <w:div w:id="2056999305">
                  <w:marLeft w:val="0"/>
                  <w:marRight w:val="0"/>
                  <w:marTop w:val="0"/>
                  <w:marBottom w:val="0"/>
                  <w:divBdr>
                    <w:top w:val="none" w:sz="0" w:space="0" w:color="auto"/>
                    <w:left w:val="none" w:sz="0" w:space="0" w:color="auto"/>
                    <w:bottom w:val="none" w:sz="0" w:space="0" w:color="auto"/>
                    <w:right w:val="none" w:sz="0" w:space="0" w:color="auto"/>
                  </w:divBdr>
                </w:div>
              </w:divsChild>
            </w:div>
            <w:div w:id="299311540">
              <w:marLeft w:val="0"/>
              <w:marRight w:val="0"/>
              <w:marTop w:val="0"/>
              <w:marBottom w:val="0"/>
              <w:divBdr>
                <w:top w:val="none" w:sz="0" w:space="0" w:color="auto"/>
                <w:left w:val="none" w:sz="0" w:space="0" w:color="auto"/>
                <w:bottom w:val="none" w:sz="0" w:space="0" w:color="auto"/>
                <w:right w:val="none" w:sz="0" w:space="0" w:color="auto"/>
              </w:divBdr>
              <w:divsChild>
                <w:div w:id="559483305">
                  <w:marLeft w:val="0"/>
                  <w:marRight w:val="0"/>
                  <w:marTop w:val="0"/>
                  <w:marBottom w:val="0"/>
                  <w:divBdr>
                    <w:top w:val="none" w:sz="0" w:space="0" w:color="auto"/>
                    <w:left w:val="none" w:sz="0" w:space="0" w:color="auto"/>
                    <w:bottom w:val="none" w:sz="0" w:space="0" w:color="auto"/>
                    <w:right w:val="none" w:sz="0" w:space="0" w:color="auto"/>
                  </w:divBdr>
                </w:div>
              </w:divsChild>
            </w:div>
            <w:div w:id="373428225">
              <w:marLeft w:val="0"/>
              <w:marRight w:val="0"/>
              <w:marTop w:val="0"/>
              <w:marBottom w:val="0"/>
              <w:divBdr>
                <w:top w:val="none" w:sz="0" w:space="0" w:color="auto"/>
                <w:left w:val="none" w:sz="0" w:space="0" w:color="auto"/>
                <w:bottom w:val="none" w:sz="0" w:space="0" w:color="auto"/>
                <w:right w:val="none" w:sz="0" w:space="0" w:color="auto"/>
              </w:divBdr>
              <w:divsChild>
                <w:div w:id="81144085">
                  <w:marLeft w:val="0"/>
                  <w:marRight w:val="0"/>
                  <w:marTop w:val="0"/>
                  <w:marBottom w:val="0"/>
                  <w:divBdr>
                    <w:top w:val="none" w:sz="0" w:space="0" w:color="auto"/>
                    <w:left w:val="none" w:sz="0" w:space="0" w:color="auto"/>
                    <w:bottom w:val="none" w:sz="0" w:space="0" w:color="auto"/>
                    <w:right w:val="none" w:sz="0" w:space="0" w:color="auto"/>
                  </w:divBdr>
                </w:div>
              </w:divsChild>
            </w:div>
            <w:div w:id="409621493">
              <w:marLeft w:val="0"/>
              <w:marRight w:val="0"/>
              <w:marTop w:val="0"/>
              <w:marBottom w:val="0"/>
              <w:divBdr>
                <w:top w:val="none" w:sz="0" w:space="0" w:color="auto"/>
                <w:left w:val="none" w:sz="0" w:space="0" w:color="auto"/>
                <w:bottom w:val="none" w:sz="0" w:space="0" w:color="auto"/>
                <w:right w:val="none" w:sz="0" w:space="0" w:color="auto"/>
              </w:divBdr>
              <w:divsChild>
                <w:div w:id="2007129338">
                  <w:marLeft w:val="0"/>
                  <w:marRight w:val="0"/>
                  <w:marTop w:val="0"/>
                  <w:marBottom w:val="0"/>
                  <w:divBdr>
                    <w:top w:val="none" w:sz="0" w:space="0" w:color="auto"/>
                    <w:left w:val="none" w:sz="0" w:space="0" w:color="auto"/>
                    <w:bottom w:val="none" w:sz="0" w:space="0" w:color="auto"/>
                    <w:right w:val="none" w:sz="0" w:space="0" w:color="auto"/>
                  </w:divBdr>
                </w:div>
              </w:divsChild>
            </w:div>
            <w:div w:id="419520931">
              <w:marLeft w:val="0"/>
              <w:marRight w:val="0"/>
              <w:marTop w:val="0"/>
              <w:marBottom w:val="0"/>
              <w:divBdr>
                <w:top w:val="none" w:sz="0" w:space="0" w:color="auto"/>
                <w:left w:val="none" w:sz="0" w:space="0" w:color="auto"/>
                <w:bottom w:val="none" w:sz="0" w:space="0" w:color="auto"/>
                <w:right w:val="none" w:sz="0" w:space="0" w:color="auto"/>
              </w:divBdr>
              <w:divsChild>
                <w:div w:id="535002228">
                  <w:marLeft w:val="0"/>
                  <w:marRight w:val="0"/>
                  <w:marTop w:val="0"/>
                  <w:marBottom w:val="0"/>
                  <w:divBdr>
                    <w:top w:val="none" w:sz="0" w:space="0" w:color="auto"/>
                    <w:left w:val="none" w:sz="0" w:space="0" w:color="auto"/>
                    <w:bottom w:val="none" w:sz="0" w:space="0" w:color="auto"/>
                    <w:right w:val="none" w:sz="0" w:space="0" w:color="auto"/>
                  </w:divBdr>
                </w:div>
              </w:divsChild>
            </w:div>
            <w:div w:id="436413878">
              <w:marLeft w:val="0"/>
              <w:marRight w:val="0"/>
              <w:marTop w:val="0"/>
              <w:marBottom w:val="0"/>
              <w:divBdr>
                <w:top w:val="none" w:sz="0" w:space="0" w:color="auto"/>
                <w:left w:val="none" w:sz="0" w:space="0" w:color="auto"/>
                <w:bottom w:val="none" w:sz="0" w:space="0" w:color="auto"/>
                <w:right w:val="none" w:sz="0" w:space="0" w:color="auto"/>
              </w:divBdr>
              <w:divsChild>
                <w:div w:id="1421561332">
                  <w:marLeft w:val="0"/>
                  <w:marRight w:val="0"/>
                  <w:marTop w:val="0"/>
                  <w:marBottom w:val="0"/>
                  <w:divBdr>
                    <w:top w:val="none" w:sz="0" w:space="0" w:color="auto"/>
                    <w:left w:val="none" w:sz="0" w:space="0" w:color="auto"/>
                    <w:bottom w:val="none" w:sz="0" w:space="0" w:color="auto"/>
                    <w:right w:val="none" w:sz="0" w:space="0" w:color="auto"/>
                  </w:divBdr>
                </w:div>
              </w:divsChild>
            </w:div>
            <w:div w:id="463742112">
              <w:marLeft w:val="0"/>
              <w:marRight w:val="0"/>
              <w:marTop w:val="0"/>
              <w:marBottom w:val="0"/>
              <w:divBdr>
                <w:top w:val="none" w:sz="0" w:space="0" w:color="auto"/>
                <w:left w:val="none" w:sz="0" w:space="0" w:color="auto"/>
                <w:bottom w:val="none" w:sz="0" w:space="0" w:color="auto"/>
                <w:right w:val="none" w:sz="0" w:space="0" w:color="auto"/>
              </w:divBdr>
              <w:divsChild>
                <w:div w:id="1490756047">
                  <w:marLeft w:val="0"/>
                  <w:marRight w:val="0"/>
                  <w:marTop w:val="0"/>
                  <w:marBottom w:val="0"/>
                  <w:divBdr>
                    <w:top w:val="none" w:sz="0" w:space="0" w:color="auto"/>
                    <w:left w:val="none" w:sz="0" w:space="0" w:color="auto"/>
                    <w:bottom w:val="none" w:sz="0" w:space="0" w:color="auto"/>
                    <w:right w:val="none" w:sz="0" w:space="0" w:color="auto"/>
                  </w:divBdr>
                </w:div>
              </w:divsChild>
            </w:div>
            <w:div w:id="514458903">
              <w:marLeft w:val="0"/>
              <w:marRight w:val="0"/>
              <w:marTop w:val="0"/>
              <w:marBottom w:val="0"/>
              <w:divBdr>
                <w:top w:val="none" w:sz="0" w:space="0" w:color="auto"/>
                <w:left w:val="none" w:sz="0" w:space="0" w:color="auto"/>
                <w:bottom w:val="none" w:sz="0" w:space="0" w:color="auto"/>
                <w:right w:val="none" w:sz="0" w:space="0" w:color="auto"/>
              </w:divBdr>
              <w:divsChild>
                <w:div w:id="1553999305">
                  <w:marLeft w:val="0"/>
                  <w:marRight w:val="0"/>
                  <w:marTop w:val="0"/>
                  <w:marBottom w:val="0"/>
                  <w:divBdr>
                    <w:top w:val="none" w:sz="0" w:space="0" w:color="auto"/>
                    <w:left w:val="none" w:sz="0" w:space="0" w:color="auto"/>
                    <w:bottom w:val="none" w:sz="0" w:space="0" w:color="auto"/>
                    <w:right w:val="none" w:sz="0" w:space="0" w:color="auto"/>
                  </w:divBdr>
                </w:div>
              </w:divsChild>
            </w:div>
            <w:div w:id="542982012">
              <w:marLeft w:val="0"/>
              <w:marRight w:val="0"/>
              <w:marTop w:val="0"/>
              <w:marBottom w:val="0"/>
              <w:divBdr>
                <w:top w:val="none" w:sz="0" w:space="0" w:color="auto"/>
                <w:left w:val="none" w:sz="0" w:space="0" w:color="auto"/>
                <w:bottom w:val="none" w:sz="0" w:space="0" w:color="auto"/>
                <w:right w:val="none" w:sz="0" w:space="0" w:color="auto"/>
              </w:divBdr>
              <w:divsChild>
                <w:div w:id="2107075269">
                  <w:marLeft w:val="0"/>
                  <w:marRight w:val="0"/>
                  <w:marTop w:val="0"/>
                  <w:marBottom w:val="0"/>
                  <w:divBdr>
                    <w:top w:val="none" w:sz="0" w:space="0" w:color="auto"/>
                    <w:left w:val="none" w:sz="0" w:space="0" w:color="auto"/>
                    <w:bottom w:val="none" w:sz="0" w:space="0" w:color="auto"/>
                    <w:right w:val="none" w:sz="0" w:space="0" w:color="auto"/>
                  </w:divBdr>
                </w:div>
              </w:divsChild>
            </w:div>
            <w:div w:id="553464205">
              <w:marLeft w:val="0"/>
              <w:marRight w:val="0"/>
              <w:marTop w:val="0"/>
              <w:marBottom w:val="0"/>
              <w:divBdr>
                <w:top w:val="none" w:sz="0" w:space="0" w:color="auto"/>
                <w:left w:val="none" w:sz="0" w:space="0" w:color="auto"/>
                <w:bottom w:val="none" w:sz="0" w:space="0" w:color="auto"/>
                <w:right w:val="none" w:sz="0" w:space="0" w:color="auto"/>
              </w:divBdr>
              <w:divsChild>
                <w:div w:id="475534398">
                  <w:marLeft w:val="0"/>
                  <w:marRight w:val="0"/>
                  <w:marTop w:val="0"/>
                  <w:marBottom w:val="0"/>
                  <w:divBdr>
                    <w:top w:val="none" w:sz="0" w:space="0" w:color="auto"/>
                    <w:left w:val="none" w:sz="0" w:space="0" w:color="auto"/>
                    <w:bottom w:val="none" w:sz="0" w:space="0" w:color="auto"/>
                    <w:right w:val="none" w:sz="0" w:space="0" w:color="auto"/>
                  </w:divBdr>
                </w:div>
              </w:divsChild>
            </w:div>
            <w:div w:id="564292595">
              <w:marLeft w:val="0"/>
              <w:marRight w:val="0"/>
              <w:marTop w:val="0"/>
              <w:marBottom w:val="0"/>
              <w:divBdr>
                <w:top w:val="none" w:sz="0" w:space="0" w:color="auto"/>
                <w:left w:val="none" w:sz="0" w:space="0" w:color="auto"/>
                <w:bottom w:val="none" w:sz="0" w:space="0" w:color="auto"/>
                <w:right w:val="none" w:sz="0" w:space="0" w:color="auto"/>
              </w:divBdr>
              <w:divsChild>
                <w:div w:id="674042829">
                  <w:marLeft w:val="0"/>
                  <w:marRight w:val="0"/>
                  <w:marTop w:val="0"/>
                  <w:marBottom w:val="0"/>
                  <w:divBdr>
                    <w:top w:val="none" w:sz="0" w:space="0" w:color="auto"/>
                    <w:left w:val="none" w:sz="0" w:space="0" w:color="auto"/>
                    <w:bottom w:val="none" w:sz="0" w:space="0" w:color="auto"/>
                    <w:right w:val="none" w:sz="0" w:space="0" w:color="auto"/>
                  </w:divBdr>
                </w:div>
              </w:divsChild>
            </w:div>
            <w:div w:id="580717419">
              <w:marLeft w:val="0"/>
              <w:marRight w:val="0"/>
              <w:marTop w:val="0"/>
              <w:marBottom w:val="0"/>
              <w:divBdr>
                <w:top w:val="none" w:sz="0" w:space="0" w:color="auto"/>
                <w:left w:val="none" w:sz="0" w:space="0" w:color="auto"/>
                <w:bottom w:val="none" w:sz="0" w:space="0" w:color="auto"/>
                <w:right w:val="none" w:sz="0" w:space="0" w:color="auto"/>
              </w:divBdr>
              <w:divsChild>
                <w:div w:id="2053725488">
                  <w:marLeft w:val="0"/>
                  <w:marRight w:val="0"/>
                  <w:marTop w:val="0"/>
                  <w:marBottom w:val="0"/>
                  <w:divBdr>
                    <w:top w:val="none" w:sz="0" w:space="0" w:color="auto"/>
                    <w:left w:val="none" w:sz="0" w:space="0" w:color="auto"/>
                    <w:bottom w:val="none" w:sz="0" w:space="0" w:color="auto"/>
                    <w:right w:val="none" w:sz="0" w:space="0" w:color="auto"/>
                  </w:divBdr>
                </w:div>
              </w:divsChild>
            </w:div>
            <w:div w:id="587156220">
              <w:marLeft w:val="0"/>
              <w:marRight w:val="0"/>
              <w:marTop w:val="0"/>
              <w:marBottom w:val="0"/>
              <w:divBdr>
                <w:top w:val="none" w:sz="0" w:space="0" w:color="auto"/>
                <w:left w:val="none" w:sz="0" w:space="0" w:color="auto"/>
                <w:bottom w:val="none" w:sz="0" w:space="0" w:color="auto"/>
                <w:right w:val="none" w:sz="0" w:space="0" w:color="auto"/>
              </w:divBdr>
              <w:divsChild>
                <w:div w:id="2030060266">
                  <w:marLeft w:val="0"/>
                  <w:marRight w:val="0"/>
                  <w:marTop w:val="0"/>
                  <w:marBottom w:val="0"/>
                  <w:divBdr>
                    <w:top w:val="none" w:sz="0" w:space="0" w:color="auto"/>
                    <w:left w:val="none" w:sz="0" w:space="0" w:color="auto"/>
                    <w:bottom w:val="none" w:sz="0" w:space="0" w:color="auto"/>
                    <w:right w:val="none" w:sz="0" w:space="0" w:color="auto"/>
                  </w:divBdr>
                </w:div>
              </w:divsChild>
            </w:div>
            <w:div w:id="587466981">
              <w:marLeft w:val="0"/>
              <w:marRight w:val="0"/>
              <w:marTop w:val="0"/>
              <w:marBottom w:val="0"/>
              <w:divBdr>
                <w:top w:val="none" w:sz="0" w:space="0" w:color="auto"/>
                <w:left w:val="none" w:sz="0" w:space="0" w:color="auto"/>
                <w:bottom w:val="none" w:sz="0" w:space="0" w:color="auto"/>
                <w:right w:val="none" w:sz="0" w:space="0" w:color="auto"/>
              </w:divBdr>
              <w:divsChild>
                <w:div w:id="1359047875">
                  <w:marLeft w:val="0"/>
                  <w:marRight w:val="0"/>
                  <w:marTop w:val="0"/>
                  <w:marBottom w:val="0"/>
                  <w:divBdr>
                    <w:top w:val="none" w:sz="0" w:space="0" w:color="auto"/>
                    <w:left w:val="none" w:sz="0" w:space="0" w:color="auto"/>
                    <w:bottom w:val="none" w:sz="0" w:space="0" w:color="auto"/>
                    <w:right w:val="none" w:sz="0" w:space="0" w:color="auto"/>
                  </w:divBdr>
                </w:div>
              </w:divsChild>
            </w:div>
            <w:div w:id="602030097">
              <w:marLeft w:val="0"/>
              <w:marRight w:val="0"/>
              <w:marTop w:val="0"/>
              <w:marBottom w:val="0"/>
              <w:divBdr>
                <w:top w:val="none" w:sz="0" w:space="0" w:color="auto"/>
                <w:left w:val="none" w:sz="0" w:space="0" w:color="auto"/>
                <w:bottom w:val="none" w:sz="0" w:space="0" w:color="auto"/>
                <w:right w:val="none" w:sz="0" w:space="0" w:color="auto"/>
              </w:divBdr>
              <w:divsChild>
                <w:div w:id="1887832703">
                  <w:marLeft w:val="0"/>
                  <w:marRight w:val="0"/>
                  <w:marTop w:val="0"/>
                  <w:marBottom w:val="0"/>
                  <w:divBdr>
                    <w:top w:val="none" w:sz="0" w:space="0" w:color="auto"/>
                    <w:left w:val="none" w:sz="0" w:space="0" w:color="auto"/>
                    <w:bottom w:val="none" w:sz="0" w:space="0" w:color="auto"/>
                    <w:right w:val="none" w:sz="0" w:space="0" w:color="auto"/>
                  </w:divBdr>
                </w:div>
              </w:divsChild>
            </w:div>
            <w:div w:id="617957991">
              <w:marLeft w:val="0"/>
              <w:marRight w:val="0"/>
              <w:marTop w:val="0"/>
              <w:marBottom w:val="0"/>
              <w:divBdr>
                <w:top w:val="none" w:sz="0" w:space="0" w:color="auto"/>
                <w:left w:val="none" w:sz="0" w:space="0" w:color="auto"/>
                <w:bottom w:val="none" w:sz="0" w:space="0" w:color="auto"/>
                <w:right w:val="none" w:sz="0" w:space="0" w:color="auto"/>
              </w:divBdr>
              <w:divsChild>
                <w:div w:id="1408114411">
                  <w:marLeft w:val="0"/>
                  <w:marRight w:val="0"/>
                  <w:marTop w:val="0"/>
                  <w:marBottom w:val="0"/>
                  <w:divBdr>
                    <w:top w:val="none" w:sz="0" w:space="0" w:color="auto"/>
                    <w:left w:val="none" w:sz="0" w:space="0" w:color="auto"/>
                    <w:bottom w:val="none" w:sz="0" w:space="0" w:color="auto"/>
                    <w:right w:val="none" w:sz="0" w:space="0" w:color="auto"/>
                  </w:divBdr>
                </w:div>
              </w:divsChild>
            </w:div>
            <w:div w:id="620189324">
              <w:marLeft w:val="0"/>
              <w:marRight w:val="0"/>
              <w:marTop w:val="0"/>
              <w:marBottom w:val="0"/>
              <w:divBdr>
                <w:top w:val="none" w:sz="0" w:space="0" w:color="auto"/>
                <w:left w:val="none" w:sz="0" w:space="0" w:color="auto"/>
                <w:bottom w:val="none" w:sz="0" w:space="0" w:color="auto"/>
                <w:right w:val="none" w:sz="0" w:space="0" w:color="auto"/>
              </w:divBdr>
              <w:divsChild>
                <w:div w:id="812478456">
                  <w:marLeft w:val="0"/>
                  <w:marRight w:val="0"/>
                  <w:marTop w:val="0"/>
                  <w:marBottom w:val="0"/>
                  <w:divBdr>
                    <w:top w:val="none" w:sz="0" w:space="0" w:color="auto"/>
                    <w:left w:val="none" w:sz="0" w:space="0" w:color="auto"/>
                    <w:bottom w:val="none" w:sz="0" w:space="0" w:color="auto"/>
                    <w:right w:val="none" w:sz="0" w:space="0" w:color="auto"/>
                  </w:divBdr>
                </w:div>
              </w:divsChild>
            </w:div>
            <w:div w:id="622662846">
              <w:marLeft w:val="0"/>
              <w:marRight w:val="0"/>
              <w:marTop w:val="0"/>
              <w:marBottom w:val="0"/>
              <w:divBdr>
                <w:top w:val="none" w:sz="0" w:space="0" w:color="auto"/>
                <w:left w:val="none" w:sz="0" w:space="0" w:color="auto"/>
                <w:bottom w:val="none" w:sz="0" w:space="0" w:color="auto"/>
                <w:right w:val="none" w:sz="0" w:space="0" w:color="auto"/>
              </w:divBdr>
              <w:divsChild>
                <w:div w:id="1609504397">
                  <w:marLeft w:val="0"/>
                  <w:marRight w:val="0"/>
                  <w:marTop w:val="0"/>
                  <w:marBottom w:val="0"/>
                  <w:divBdr>
                    <w:top w:val="none" w:sz="0" w:space="0" w:color="auto"/>
                    <w:left w:val="none" w:sz="0" w:space="0" w:color="auto"/>
                    <w:bottom w:val="none" w:sz="0" w:space="0" w:color="auto"/>
                    <w:right w:val="none" w:sz="0" w:space="0" w:color="auto"/>
                  </w:divBdr>
                </w:div>
              </w:divsChild>
            </w:div>
            <w:div w:id="627319254">
              <w:marLeft w:val="0"/>
              <w:marRight w:val="0"/>
              <w:marTop w:val="0"/>
              <w:marBottom w:val="0"/>
              <w:divBdr>
                <w:top w:val="none" w:sz="0" w:space="0" w:color="auto"/>
                <w:left w:val="none" w:sz="0" w:space="0" w:color="auto"/>
                <w:bottom w:val="none" w:sz="0" w:space="0" w:color="auto"/>
                <w:right w:val="none" w:sz="0" w:space="0" w:color="auto"/>
              </w:divBdr>
              <w:divsChild>
                <w:div w:id="102966949">
                  <w:marLeft w:val="0"/>
                  <w:marRight w:val="0"/>
                  <w:marTop w:val="0"/>
                  <w:marBottom w:val="0"/>
                  <w:divBdr>
                    <w:top w:val="none" w:sz="0" w:space="0" w:color="auto"/>
                    <w:left w:val="none" w:sz="0" w:space="0" w:color="auto"/>
                    <w:bottom w:val="none" w:sz="0" w:space="0" w:color="auto"/>
                    <w:right w:val="none" w:sz="0" w:space="0" w:color="auto"/>
                  </w:divBdr>
                </w:div>
                <w:div w:id="384137354">
                  <w:marLeft w:val="0"/>
                  <w:marRight w:val="0"/>
                  <w:marTop w:val="0"/>
                  <w:marBottom w:val="0"/>
                  <w:divBdr>
                    <w:top w:val="none" w:sz="0" w:space="0" w:color="auto"/>
                    <w:left w:val="none" w:sz="0" w:space="0" w:color="auto"/>
                    <w:bottom w:val="none" w:sz="0" w:space="0" w:color="auto"/>
                    <w:right w:val="none" w:sz="0" w:space="0" w:color="auto"/>
                  </w:divBdr>
                </w:div>
                <w:div w:id="628584112">
                  <w:marLeft w:val="0"/>
                  <w:marRight w:val="0"/>
                  <w:marTop w:val="0"/>
                  <w:marBottom w:val="0"/>
                  <w:divBdr>
                    <w:top w:val="none" w:sz="0" w:space="0" w:color="auto"/>
                    <w:left w:val="none" w:sz="0" w:space="0" w:color="auto"/>
                    <w:bottom w:val="none" w:sz="0" w:space="0" w:color="auto"/>
                    <w:right w:val="none" w:sz="0" w:space="0" w:color="auto"/>
                  </w:divBdr>
                </w:div>
                <w:div w:id="1754014096">
                  <w:marLeft w:val="0"/>
                  <w:marRight w:val="0"/>
                  <w:marTop w:val="0"/>
                  <w:marBottom w:val="0"/>
                  <w:divBdr>
                    <w:top w:val="none" w:sz="0" w:space="0" w:color="auto"/>
                    <w:left w:val="none" w:sz="0" w:space="0" w:color="auto"/>
                    <w:bottom w:val="none" w:sz="0" w:space="0" w:color="auto"/>
                    <w:right w:val="none" w:sz="0" w:space="0" w:color="auto"/>
                  </w:divBdr>
                </w:div>
              </w:divsChild>
            </w:div>
            <w:div w:id="706570019">
              <w:marLeft w:val="0"/>
              <w:marRight w:val="0"/>
              <w:marTop w:val="0"/>
              <w:marBottom w:val="0"/>
              <w:divBdr>
                <w:top w:val="none" w:sz="0" w:space="0" w:color="auto"/>
                <w:left w:val="none" w:sz="0" w:space="0" w:color="auto"/>
                <w:bottom w:val="none" w:sz="0" w:space="0" w:color="auto"/>
                <w:right w:val="none" w:sz="0" w:space="0" w:color="auto"/>
              </w:divBdr>
              <w:divsChild>
                <w:div w:id="936449774">
                  <w:marLeft w:val="0"/>
                  <w:marRight w:val="0"/>
                  <w:marTop w:val="0"/>
                  <w:marBottom w:val="0"/>
                  <w:divBdr>
                    <w:top w:val="none" w:sz="0" w:space="0" w:color="auto"/>
                    <w:left w:val="none" w:sz="0" w:space="0" w:color="auto"/>
                    <w:bottom w:val="none" w:sz="0" w:space="0" w:color="auto"/>
                    <w:right w:val="none" w:sz="0" w:space="0" w:color="auto"/>
                  </w:divBdr>
                </w:div>
              </w:divsChild>
            </w:div>
            <w:div w:id="768233581">
              <w:marLeft w:val="0"/>
              <w:marRight w:val="0"/>
              <w:marTop w:val="0"/>
              <w:marBottom w:val="0"/>
              <w:divBdr>
                <w:top w:val="none" w:sz="0" w:space="0" w:color="auto"/>
                <w:left w:val="none" w:sz="0" w:space="0" w:color="auto"/>
                <w:bottom w:val="none" w:sz="0" w:space="0" w:color="auto"/>
                <w:right w:val="none" w:sz="0" w:space="0" w:color="auto"/>
              </w:divBdr>
              <w:divsChild>
                <w:div w:id="1386949386">
                  <w:marLeft w:val="0"/>
                  <w:marRight w:val="0"/>
                  <w:marTop w:val="0"/>
                  <w:marBottom w:val="0"/>
                  <w:divBdr>
                    <w:top w:val="none" w:sz="0" w:space="0" w:color="auto"/>
                    <w:left w:val="none" w:sz="0" w:space="0" w:color="auto"/>
                    <w:bottom w:val="none" w:sz="0" w:space="0" w:color="auto"/>
                    <w:right w:val="none" w:sz="0" w:space="0" w:color="auto"/>
                  </w:divBdr>
                </w:div>
              </w:divsChild>
            </w:div>
            <w:div w:id="776372095">
              <w:marLeft w:val="0"/>
              <w:marRight w:val="0"/>
              <w:marTop w:val="0"/>
              <w:marBottom w:val="0"/>
              <w:divBdr>
                <w:top w:val="none" w:sz="0" w:space="0" w:color="auto"/>
                <w:left w:val="none" w:sz="0" w:space="0" w:color="auto"/>
                <w:bottom w:val="none" w:sz="0" w:space="0" w:color="auto"/>
                <w:right w:val="none" w:sz="0" w:space="0" w:color="auto"/>
              </w:divBdr>
              <w:divsChild>
                <w:div w:id="271672962">
                  <w:marLeft w:val="0"/>
                  <w:marRight w:val="0"/>
                  <w:marTop w:val="0"/>
                  <w:marBottom w:val="0"/>
                  <w:divBdr>
                    <w:top w:val="none" w:sz="0" w:space="0" w:color="auto"/>
                    <w:left w:val="none" w:sz="0" w:space="0" w:color="auto"/>
                    <w:bottom w:val="none" w:sz="0" w:space="0" w:color="auto"/>
                    <w:right w:val="none" w:sz="0" w:space="0" w:color="auto"/>
                  </w:divBdr>
                </w:div>
              </w:divsChild>
            </w:div>
            <w:div w:id="782384350">
              <w:marLeft w:val="0"/>
              <w:marRight w:val="0"/>
              <w:marTop w:val="0"/>
              <w:marBottom w:val="0"/>
              <w:divBdr>
                <w:top w:val="none" w:sz="0" w:space="0" w:color="auto"/>
                <w:left w:val="none" w:sz="0" w:space="0" w:color="auto"/>
                <w:bottom w:val="none" w:sz="0" w:space="0" w:color="auto"/>
                <w:right w:val="none" w:sz="0" w:space="0" w:color="auto"/>
              </w:divBdr>
              <w:divsChild>
                <w:div w:id="1044213759">
                  <w:marLeft w:val="0"/>
                  <w:marRight w:val="0"/>
                  <w:marTop w:val="0"/>
                  <w:marBottom w:val="0"/>
                  <w:divBdr>
                    <w:top w:val="none" w:sz="0" w:space="0" w:color="auto"/>
                    <w:left w:val="none" w:sz="0" w:space="0" w:color="auto"/>
                    <w:bottom w:val="none" w:sz="0" w:space="0" w:color="auto"/>
                    <w:right w:val="none" w:sz="0" w:space="0" w:color="auto"/>
                  </w:divBdr>
                </w:div>
              </w:divsChild>
            </w:div>
            <w:div w:id="782725282">
              <w:marLeft w:val="0"/>
              <w:marRight w:val="0"/>
              <w:marTop w:val="0"/>
              <w:marBottom w:val="0"/>
              <w:divBdr>
                <w:top w:val="none" w:sz="0" w:space="0" w:color="auto"/>
                <w:left w:val="none" w:sz="0" w:space="0" w:color="auto"/>
                <w:bottom w:val="none" w:sz="0" w:space="0" w:color="auto"/>
                <w:right w:val="none" w:sz="0" w:space="0" w:color="auto"/>
              </w:divBdr>
              <w:divsChild>
                <w:div w:id="1575165331">
                  <w:marLeft w:val="0"/>
                  <w:marRight w:val="0"/>
                  <w:marTop w:val="0"/>
                  <w:marBottom w:val="0"/>
                  <w:divBdr>
                    <w:top w:val="none" w:sz="0" w:space="0" w:color="auto"/>
                    <w:left w:val="none" w:sz="0" w:space="0" w:color="auto"/>
                    <w:bottom w:val="none" w:sz="0" w:space="0" w:color="auto"/>
                    <w:right w:val="none" w:sz="0" w:space="0" w:color="auto"/>
                  </w:divBdr>
                </w:div>
              </w:divsChild>
            </w:div>
            <w:div w:id="814571796">
              <w:marLeft w:val="0"/>
              <w:marRight w:val="0"/>
              <w:marTop w:val="0"/>
              <w:marBottom w:val="0"/>
              <w:divBdr>
                <w:top w:val="none" w:sz="0" w:space="0" w:color="auto"/>
                <w:left w:val="none" w:sz="0" w:space="0" w:color="auto"/>
                <w:bottom w:val="none" w:sz="0" w:space="0" w:color="auto"/>
                <w:right w:val="none" w:sz="0" w:space="0" w:color="auto"/>
              </w:divBdr>
              <w:divsChild>
                <w:div w:id="266666249">
                  <w:marLeft w:val="0"/>
                  <w:marRight w:val="0"/>
                  <w:marTop w:val="0"/>
                  <w:marBottom w:val="0"/>
                  <w:divBdr>
                    <w:top w:val="none" w:sz="0" w:space="0" w:color="auto"/>
                    <w:left w:val="none" w:sz="0" w:space="0" w:color="auto"/>
                    <w:bottom w:val="none" w:sz="0" w:space="0" w:color="auto"/>
                    <w:right w:val="none" w:sz="0" w:space="0" w:color="auto"/>
                  </w:divBdr>
                </w:div>
              </w:divsChild>
            </w:div>
            <w:div w:id="829366279">
              <w:marLeft w:val="0"/>
              <w:marRight w:val="0"/>
              <w:marTop w:val="0"/>
              <w:marBottom w:val="0"/>
              <w:divBdr>
                <w:top w:val="none" w:sz="0" w:space="0" w:color="auto"/>
                <w:left w:val="none" w:sz="0" w:space="0" w:color="auto"/>
                <w:bottom w:val="none" w:sz="0" w:space="0" w:color="auto"/>
                <w:right w:val="none" w:sz="0" w:space="0" w:color="auto"/>
              </w:divBdr>
              <w:divsChild>
                <w:div w:id="83035074">
                  <w:marLeft w:val="0"/>
                  <w:marRight w:val="0"/>
                  <w:marTop w:val="0"/>
                  <w:marBottom w:val="0"/>
                  <w:divBdr>
                    <w:top w:val="none" w:sz="0" w:space="0" w:color="auto"/>
                    <w:left w:val="none" w:sz="0" w:space="0" w:color="auto"/>
                    <w:bottom w:val="none" w:sz="0" w:space="0" w:color="auto"/>
                    <w:right w:val="none" w:sz="0" w:space="0" w:color="auto"/>
                  </w:divBdr>
                </w:div>
              </w:divsChild>
            </w:div>
            <w:div w:id="831914885">
              <w:marLeft w:val="0"/>
              <w:marRight w:val="0"/>
              <w:marTop w:val="0"/>
              <w:marBottom w:val="0"/>
              <w:divBdr>
                <w:top w:val="none" w:sz="0" w:space="0" w:color="auto"/>
                <w:left w:val="none" w:sz="0" w:space="0" w:color="auto"/>
                <w:bottom w:val="none" w:sz="0" w:space="0" w:color="auto"/>
                <w:right w:val="none" w:sz="0" w:space="0" w:color="auto"/>
              </w:divBdr>
              <w:divsChild>
                <w:div w:id="636572329">
                  <w:marLeft w:val="0"/>
                  <w:marRight w:val="0"/>
                  <w:marTop w:val="0"/>
                  <w:marBottom w:val="0"/>
                  <w:divBdr>
                    <w:top w:val="none" w:sz="0" w:space="0" w:color="auto"/>
                    <w:left w:val="none" w:sz="0" w:space="0" w:color="auto"/>
                    <w:bottom w:val="none" w:sz="0" w:space="0" w:color="auto"/>
                    <w:right w:val="none" w:sz="0" w:space="0" w:color="auto"/>
                  </w:divBdr>
                </w:div>
              </w:divsChild>
            </w:div>
            <w:div w:id="834489815">
              <w:marLeft w:val="0"/>
              <w:marRight w:val="0"/>
              <w:marTop w:val="0"/>
              <w:marBottom w:val="0"/>
              <w:divBdr>
                <w:top w:val="none" w:sz="0" w:space="0" w:color="auto"/>
                <w:left w:val="none" w:sz="0" w:space="0" w:color="auto"/>
                <w:bottom w:val="none" w:sz="0" w:space="0" w:color="auto"/>
                <w:right w:val="none" w:sz="0" w:space="0" w:color="auto"/>
              </w:divBdr>
              <w:divsChild>
                <w:div w:id="1503467189">
                  <w:marLeft w:val="0"/>
                  <w:marRight w:val="0"/>
                  <w:marTop w:val="0"/>
                  <w:marBottom w:val="0"/>
                  <w:divBdr>
                    <w:top w:val="none" w:sz="0" w:space="0" w:color="auto"/>
                    <w:left w:val="none" w:sz="0" w:space="0" w:color="auto"/>
                    <w:bottom w:val="none" w:sz="0" w:space="0" w:color="auto"/>
                    <w:right w:val="none" w:sz="0" w:space="0" w:color="auto"/>
                  </w:divBdr>
                </w:div>
              </w:divsChild>
            </w:div>
            <w:div w:id="841428448">
              <w:marLeft w:val="0"/>
              <w:marRight w:val="0"/>
              <w:marTop w:val="0"/>
              <w:marBottom w:val="0"/>
              <w:divBdr>
                <w:top w:val="none" w:sz="0" w:space="0" w:color="auto"/>
                <w:left w:val="none" w:sz="0" w:space="0" w:color="auto"/>
                <w:bottom w:val="none" w:sz="0" w:space="0" w:color="auto"/>
                <w:right w:val="none" w:sz="0" w:space="0" w:color="auto"/>
              </w:divBdr>
              <w:divsChild>
                <w:div w:id="858276439">
                  <w:marLeft w:val="0"/>
                  <w:marRight w:val="0"/>
                  <w:marTop w:val="0"/>
                  <w:marBottom w:val="0"/>
                  <w:divBdr>
                    <w:top w:val="none" w:sz="0" w:space="0" w:color="auto"/>
                    <w:left w:val="none" w:sz="0" w:space="0" w:color="auto"/>
                    <w:bottom w:val="none" w:sz="0" w:space="0" w:color="auto"/>
                    <w:right w:val="none" w:sz="0" w:space="0" w:color="auto"/>
                  </w:divBdr>
                </w:div>
              </w:divsChild>
            </w:div>
            <w:div w:id="847134510">
              <w:marLeft w:val="0"/>
              <w:marRight w:val="0"/>
              <w:marTop w:val="0"/>
              <w:marBottom w:val="0"/>
              <w:divBdr>
                <w:top w:val="none" w:sz="0" w:space="0" w:color="auto"/>
                <w:left w:val="none" w:sz="0" w:space="0" w:color="auto"/>
                <w:bottom w:val="none" w:sz="0" w:space="0" w:color="auto"/>
                <w:right w:val="none" w:sz="0" w:space="0" w:color="auto"/>
              </w:divBdr>
              <w:divsChild>
                <w:div w:id="52315012">
                  <w:marLeft w:val="0"/>
                  <w:marRight w:val="0"/>
                  <w:marTop w:val="0"/>
                  <w:marBottom w:val="0"/>
                  <w:divBdr>
                    <w:top w:val="none" w:sz="0" w:space="0" w:color="auto"/>
                    <w:left w:val="none" w:sz="0" w:space="0" w:color="auto"/>
                    <w:bottom w:val="none" w:sz="0" w:space="0" w:color="auto"/>
                    <w:right w:val="none" w:sz="0" w:space="0" w:color="auto"/>
                  </w:divBdr>
                </w:div>
              </w:divsChild>
            </w:div>
            <w:div w:id="887299991">
              <w:marLeft w:val="0"/>
              <w:marRight w:val="0"/>
              <w:marTop w:val="0"/>
              <w:marBottom w:val="0"/>
              <w:divBdr>
                <w:top w:val="none" w:sz="0" w:space="0" w:color="auto"/>
                <w:left w:val="none" w:sz="0" w:space="0" w:color="auto"/>
                <w:bottom w:val="none" w:sz="0" w:space="0" w:color="auto"/>
                <w:right w:val="none" w:sz="0" w:space="0" w:color="auto"/>
              </w:divBdr>
              <w:divsChild>
                <w:div w:id="1041629502">
                  <w:marLeft w:val="0"/>
                  <w:marRight w:val="0"/>
                  <w:marTop w:val="0"/>
                  <w:marBottom w:val="0"/>
                  <w:divBdr>
                    <w:top w:val="none" w:sz="0" w:space="0" w:color="auto"/>
                    <w:left w:val="none" w:sz="0" w:space="0" w:color="auto"/>
                    <w:bottom w:val="none" w:sz="0" w:space="0" w:color="auto"/>
                    <w:right w:val="none" w:sz="0" w:space="0" w:color="auto"/>
                  </w:divBdr>
                </w:div>
              </w:divsChild>
            </w:div>
            <w:div w:id="944459510">
              <w:marLeft w:val="0"/>
              <w:marRight w:val="0"/>
              <w:marTop w:val="0"/>
              <w:marBottom w:val="0"/>
              <w:divBdr>
                <w:top w:val="none" w:sz="0" w:space="0" w:color="auto"/>
                <w:left w:val="none" w:sz="0" w:space="0" w:color="auto"/>
                <w:bottom w:val="none" w:sz="0" w:space="0" w:color="auto"/>
                <w:right w:val="none" w:sz="0" w:space="0" w:color="auto"/>
              </w:divBdr>
              <w:divsChild>
                <w:div w:id="1895003466">
                  <w:marLeft w:val="0"/>
                  <w:marRight w:val="0"/>
                  <w:marTop w:val="0"/>
                  <w:marBottom w:val="0"/>
                  <w:divBdr>
                    <w:top w:val="none" w:sz="0" w:space="0" w:color="auto"/>
                    <w:left w:val="none" w:sz="0" w:space="0" w:color="auto"/>
                    <w:bottom w:val="none" w:sz="0" w:space="0" w:color="auto"/>
                    <w:right w:val="none" w:sz="0" w:space="0" w:color="auto"/>
                  </w:divBdr>
                </w:div>
              </w:divsChild>
            </w:div>
            <w:div w:id="953753760">
              <w:marLeft w:val="0"/>
              <w:marRight w:val="0"/>
              <w:marTop w:val="0"/>
              <w:marBottom w:val="0"/>
              <w:divBdr>
                <w:top w:val="none" w:sz="0" w:space="0" w:color="auto"/>
                <w:left w:val="none" w:sz="0" w:space="0" w:color="auto"/>
                <w:bottom w:val="none" w:sz="0" w:space="0" w:color="auto"/>
                <w:right w:val="none" w:sz="0" w:space="0" w:color="auto"/>
              </w:divBdr>
              <w:divsChild>
                <w:div w:id="1135178815">
                  <w:marLeft w:val="0"/>
                  <w:marRight w:val="0"/>
                  <w:marTop w:val="0"/>
                  <w:marBottom w:val="0"/>
                  <w:divBdr>
                    <w:top w:val="none" w:sz="0" w:space="0" w:color="auto"/>
                    <w:left w:val="none" w:sz="0" w:space="0" w:color="auto"/>
                    <w:bottom w:val="none" w:sz="0" w:space="0" w:color="auto"/>
                    <w:right w:val="none" w:sz="0" w:space="0" w:color="auto"/>
                  </w:divBdr>
                </w:div>
              </w:divsChild>
            </w:div>
            <w:div w:id="1014654897">
              <w:marLeft w:val="0"/>
              <w:marRight w:val="0"/>
              <w:marTop w:val="0"/>
              <w:marBottom w:val="0"/>
              <w:divBdr>
                <w:top w:val="none" w:sz="0" w:space="0" w:color="auto"/>
                <w:left w:val="none" w:sz="0" w:space="0" w:color="auto"/>
                <w:bottom w:val="none" w:sz="0" w:space="0" w:color="auto"/>
                <w:right w:val="none" w:sz="0" w:space="0" w:color="auto"/>
              </w:divBdr>
              <w:divsChild>
                <w:div w:id="528221032">
                  <w:marLeft w:val="0"/>
                  <w:marRight w:val="0"/>
                  <w:marTop w:val="0"/>
                  <w:marBottom w:val="0"/>
                  <w:divBdr>
                    <w:top w:val="none" w:sz="0" w:space="0" w:color="auto"/>
                    <w:left w:val="none" w:sz="0" w:space="0" w:color="auto"/>
                    <w:bottom w:val="none" w:sz="0" w:space="0" w:color="auto"/>
                    <w:right w:val="none" w:sz="0" w:space="0" w:color="auto"/>
                  </w:divBdr>
                </w:div>
              </w:divsChild>
            </w:div>
            <w:div w:id="1017539503">
              <w:marLeft w:val="0"/>
              <w:marRight w:val="0"/>
              <w:marTop w:val="0"/>
              <w:marBottom w:val="0"/>
              <w:divBdr>
                <w:top w:val="none" w:sz="0" w:space="0" w:color="auto"/>
                <w:left w:val="none" w:sz="0" w:space="0" w:color="auto"/>
                <w:bottom w:val="none" w:sz="0" w:space="0" w:color="auto"/>
                <w:right w:val="none" w:sz="0" w:space="0" w:color="auto"/>
              </w:divBdr>
              <w:divsChild>
                <w:div w:id="63571002">
                  <w:marLeft w:val="0"/>
                  <w:marRight w:val="0"/>
                  <w:marTop w:val="0"/>
                  <w:marBottom w:val="0"/>
                  <w:divBdr>
                    <w:top w:val="none" w:sz="0" w:space="0" w:color="auto"/>
                    <w:left w:val="none" w:sz="0" w:space="0" w:color="auto"/>
                    <w:bottom w:val="none" w:sz="0" w:space="0" w:color="auto"/>
                    <w:right w:val="none" w:sz="0" w:space="0" w:color="auto"/>
                  </w:divBdr>
                </w:div>
                <w:div w:id="197469255">
                  <w:marLeft w:val="0"/>
                  <w:marRight w:val="0"/>
                  <w:marTop w:val="0"/>
                  <w:marBottom w:val="0"/>
                  <w:divBdr>
                    <w:top w:val="none" w:sz="0" w:space="0" w:color="auto"/>
                    <w:left w:val="none" w:sz="0" w:space="0" w:color="auto"/>
                    <w:bottom w:val="none" w:sz="0" w:space="0" w:color="auto"/>
                    <w:right w:val="none" w:sz="0" w:space="0" w:color="auto"/>
                  </w:divBdr>
                </w:div>
                <w:div w:id="319776681">
                  <w:marLeft w:val="0"/>
                  <w:marRight w:val="0"/>
                  <w:marTop w:val="0"/>
                  <w:marBottom w:val="0"/>
                  <w:divBdr>
                    <w:top w:val="none" w:sz="0" w:space="0" w:color="auto"/>
                    <w:left w:val="none" w:sz="0" w:space="0" w:color="auto"/>
                    <w:bottom w:val="none" w:sz="0" w:space="0" w:color="auto"/>
                    <w:right w:val="none" w:sz="0" w:space="0" w:color="auto"/>
                  </w:divBdr>
                </w:div>
                <w:div w:id="730155424">
                  <w:marLeft w:val="0"/>
                  <w:marRight w:val="0"/>
                  <w:marTop w:val="0"/>
                  <w:marBottom w:val="0"/>
                  <w:divBdr>
                    <w:top w:val="none" w:sz="0" w:space="0" w:color="auto"/>
                    <w:left w:val="none" w:sz="0" w:space="0" w:color="auto"/>
                    <w:bottom w:val="none" w:sz="0" w:space="0" w:color="auto"/>
                    <w:right w:val="none" w:sz="0" w:space="0" w:color="auto"/>
                  </w:divBdr>
                </w:div>
                <w:div w:id="863984952">
                  <w:marLeft w:val="0"/>
                  <w:marRight w:val="0"/>
                  <w:marTop w:val="0"/>
                  <w:marBottom w:val="0"/>
                  <w:divBdr>
                    <w:top w:val="none" w:sz="0" w:space="0" w:color="auto"/>
                    <w:left w:val="none" w:sz="0" w:space="0" w:color="auto"/>
                    <w:bottom w:val="none" w:sz="0" w:space="0" w:color="auto"/>
                    <w:right w:val="none" w:sz="0" w:space="0" w:color="auto"/>
                  </w:divBdr>
                </w:div>
                <w:div w:id="1161046567">
                  <w:marLeft w:val="0"/>
                  <w:marRight w:val="0"/>
                  <w:marTop w:val="0"/>
                  <w:marBottom w:val="0"/>
                  <w:divBdr>
                    <w:top w:val="none" w:sz="0" w:space="0" w:color="auto"/>
                    <w:left w:val="none" w:sz="0" w:space="0" w:color="auto"/>
                    <w:bottom w:val="none" w:sz="0" w:space="0" w:color="auto"/>
                    <w:right w:val="none" w:sz="0" w:space="0" w:color="auto"/>
                  </w:divBdr>
                </w:div>
                <w:div w:id="1226994786">
                  <w:marLeft w:val="0"/>
                  <w:marRight w:val="0"/>
                  <w:marTop w:val="0"/>
                  <w:marBottom w:val="0"/>
                  <w:divBdr>
                    <w:top w:val="none" w:sz="0" w:space="0" w:color="auto"/>
                    <w:left w:val="none" w:sz="0" w:space="0" w:color="auto"/>
                    <w:bottom w:val="none" w:sz="0" w:space="0" w:color="auto"/>
                    <w:right w:val="none" w:sz="0" w:space="0" w:color="auto"/>
                  </w:divBdr>
                </w:div>
                <w:div w:id="1256090943">
                  <w:marLeft w:val="0"/>
                  <w:marRight w:val="0"/>
                  <w:marTop w:val="0"/>
                  <w:marBottom w:val="0"/>
                  <w:divBdr>
                    <w:top w:val="none" w:sz="0" w:space="0" w:color="auto"/>
                    <w:left w:val="none" w:sz="0" w:space="0" w:color="auto"/>
                    <w:bottom w:val="none" w:sz="0" w:space="0" w:color="auto"/>
                    <w:right w:val="none" w:sz="0" w:space="0" w:color="auto"/>
                  </w:divBdr>
                </w:div>
                <w:div w:id="1349984259">
                  <w:marLeft w:val="0"/>
                  <w:marRight w:val="0"/>
                  <w:marTop w:val="0"/>
                  <w:marBottom w:val="0"/>
                  <w:divBdr>
                    <w:top w:val="none" w:sz="0" w:space="0" w:color="auto"/>
                    <w:left w:val="none" w:sz="0" w:space="0" w:color="auto"/>
                    <w:bottom w:val="none" w:sz="0" w:space="0" w:color="auto"/>
                    <w:right w:val="none" w:sz="0" w:space="0" w:color="auto"/>
                  </w:divBdr>
                </w:div>
                <w:div w:id="1570143073">
                  <w:marLeft w:val="0"/>
                  <w:marRight w:val="0"/>
                  <w:marTop w:val="0"/>
                  <w:marBottom w:val="0"/>
                  <w:divBdr>
                    <w:top w:val="none" w:sz="0" w:space="0" w:color="auto"/>
                    <w:left w:val="none" w:sz="0" w:space="0" w:color="auto"/>
                    <w:bottom w:val="none" w:sz="0" w:space="0" w:color="auto"/>
                    <w:right w:val="none" w:sz="0" w:space="0" w:color="auto"/>
                  </w:divBdr>
                </w:div>
                <w:div w:id="1785035154">
                  <w:marLeft w:val="0"/>
                  <w:marRight w:val="0"/>
                  <w:marTop w:val="0"/>
                  <w:marBottom w:val="0"/>
                  <w:divBdr>
                    <w:top w:val="none" w:sz="0" w:space="0" w:color="auto"/>
                    <w:left w:val="none" w:sz="0" w:space="0" w:color="auto"/>
                    <w:bottom w:val="none" w:sz="0" w:space="0" w:color="auto"/>
                    <w:right w:val="none" w:sz="0" w:space="0" w:color="auto"/>
                  </w:divBdr>
                </w:div>
                <w:div w:id="1813325154">
                  <w:marLeft w:val="0"/>
                  <w:marRight w:val="0"/>
                  <w:marTop w:val="0"/>
                  <w:marBottom w:val="0"/>
                  <w:divBdr>
                    <w:top w:val="none" w:sz="0" w:space="0" w:color="auto"/>
                    <w:left w:val="none" w:sz="0" w:space="0" w:color="auto"/>
                    <w:bottom w:val="none" w:sz="0" w:space="0" w:color="auto"/>
                    <w:right w:val="none" w:sz="0" w:space="0" w:color="auto"/>
                  </w:divBdr>
                </w:div>
                <w:div w:id="1874418322">
                  <w:marLeft w:val="0"/>
                  <w:marRight w:val="0"/>
                  <w:marTop w:val="0"/>
                  <w:marBottom w:val="0"/>
                  <w:divBdr>
                    <w:top w:val="none" w:sz="0" w:space="0" w:color="auto"/>
                    <w:left w:val="none" w:sz="0" w:space="0" w:color="auto"/>
                    <w:bottom w:val="none" w:sz="0" w:space="0" w:color="auto"/>
                    <w:right w:val="none" w:sz="0" w:space="0" w:color="auto"/>
                  </w:divBdr>
                </w:div>
                <w:div w:id="2008290727">
                  <w:marLeft w:val="0"/>
                  <w:marRight w:val="0"/>
                  <w:marTop w:val="0"/>
                  <w:marBottom w:val="0"/>
                  <w:divBdr>
                    <w:top w:val="none" w:sz="0" w:space="0" w:color="auto"/>
                    <w:left w:val="none" w:sz="0" w:space="0" w:color="auto"/>
                    <w:bottom w:val="none" w:sz="0" w:space="0" w:color="auto"/>
                    <w:right w:val="none" w:sz="0" w:space="0" w:color="auto"/>
                  </w:divBdr>
                </w:div>
                <w:div w:id="2124154770">
                  <w:marLeft w:val="0"/>
                  <w:marRight w:val="0"/>
                  <w:marTop w:val="0"/>
                  <w:marBottom w:val="0"/>
                  <w:divBdr>
                    <w:top w:val="none" w:sz="0" w:space="0" w:color="auto"/>
                    <w:left w:val="none" w:sz="0" w:space="0" w:color="auto"/>
                    <w:bottom w:val="none" w:sz="0" w:space="0" w:color="auto"/>
                    <w:right w:val="none" w:sz="0" w:space="0" w:color="auto"/>
                  </w:divBdr>
                </w:div>
              </w:divsChild>
            </w:div>
            <w:div w:id="1139347960">
              <w:marLeft w:val="0"/>
              <w:marRight w:val="0"/>
              <w:marTop w:val="0"/>
              <w:marBottom w:val="0"/>
              <w:divBdr>
                <w:top w:val="none" w:sz="0" w:space="0" w:color="auto"/>
                <w:left w:val="none" w:sz="0" w:space="0" w:color="auto"/>
                <w:bottom w:val="none" w:sz="0" w:space="0" w:color="auto"/>
                <w:right w:val="none" w:sz="0" w:space="0" w:color="auto"/>
              </w:divBdr>
              <w:divsChild>
                <w:div w:id="1559972444">
                  <w:marLeft w:val="0"/>
                  <w:marRight w:val="0"/>
                  <w:marTop w:val="0"/>
                  <w:marBottom w:val="0"/>
                  <w:divBdr>
                    <w:top w:val="none" w:sz="0" w:space="0" w:color="auto"/>
                    <w:left w:val="none" w:sz="0" w:space="0" w:color="auto"/>
                    <w:bottom w:val="none" w:sz="0" w:space="0" w:color="auto"/>
                    <w:right w:val="none" w:sz="0" w:space="0" w:color="auto"/>
                  </w:divBdr>
                </w:div>
              </w:divsChild>
            </w:div>
            <w:div w:id="1140657846">
              <w:marLeft w:val="0"/>
              <w:marRight w:val="0"/>
              <w:marTop w:val="0"/>
              <w:marBottom w:val="0"/>
              <w:divBdr>
                <w:top w:val="none" w:sz="0" w:space="0" w:color="auto"/>
                <w:left w:val="none" w:sz="0" w:space="0" w:color="auto"/>
                <w:bottom w:val="none" w:sz="0" w:space="0" w:color="auto"/>
                <w:right w:val="none" w:sz="0" w:space="0" w:color="auto"/>
              </w:divBdr>
              <w:divsChild>
                <w:div w:id="833567440">
                  <w:marLeft w:val="0"/>
                  <w:marRight w:val="0"/>
                  <w:marTop w:val="0"/>
                  <w:marBottom w:val="0"/>
                  <w:divBdr>
                    <w:top w:val="none" w:sz="0" w:space="0" w:color="auto"/>
                    <w:left w:val="none" w:sz="0" w:space="0" w:color="auto"/>
                    <w:bottom w:val="none" w:sz="0" w:space="0" w:color="auto"/>
                    <w:right w:val="none" w:sz="0" w:space="0" w:color="auto"/>
                  </w:divBdr>
                </w:div>
              </w:divsChild>
            </w:div>
            <w:div w:id="1176263910">
              <w:marLeft w:val="0"/>
              <w:marRight w:val="0"/>
              <w:marTop w:val="0"/>
              <w:marBottom w:val="0"/>
              <w:divBdr>
                <w:top w:val="none" w:sz="0" w:space="0" w:color="auto"/>
                <w:left w:val="none" w:sz="0" w:space="0" w:color="auto"/>
                <w:bottom w:val="none" w:sz="0" w:space="0" w:color="auto"/>
                <w:right w:val="none" w:sz="0" w:space="0" w:color="auto"/>
              </w:divBdr>
              <w:divsChild>
                <w:div w:id="97138350">
                  <w:marLeft w:val="0"/>
                  <w:marRight w:val="0"/>
                  <w:marTop w:val="0"/>
                  <w:marBottom w:val="0"/>
                  <w:divBdr>
                    <w:top w:val="none" w:sz="0" w:space="0" w:color="auto"/>
                    <w:left w:val="none" w:sz="0" w:space="0" w:color="auto"/>
                    <w:bottom w:val="none" w:sz="0" w:space="0" w:color="auto"/>
                    <w:right w:val="none" w:sz="0" w:space="0" w:color="auto"/>
                  </w:divBdr>
                </w:div>
              </w:divsChild>
            </w:div>
            <w:div w:id="1260288824">
              <w:marLeft w:val="0"/>
              <w:marRight w:val="0"/>
              <w:marTop w:val="0"/>
              <w:marBottom w:val="0"/>
              <w:divBdr>
                <w:top w:val="none" w:sz="0" w:space="0" w:color="auto"/>
                <w:left w:val="none" w:sz="0" w:space="0" w:color="auto"/>
                <w:bottom w:val="none" w:sz="0" w:space="0" w:color="auto"/>
                <w:right w:val="none" w:sz="0" w:space="0" w:color="auto"/>
              </w:divBdr>
              <w:divsChild>
                <w:div w:id="338698314">
                  <w:marLeft w:val="0"/>
                  <w:marRight w:val="0"/>
                  <w:marTop w:val="0"/>
                  <w:marBottom w:val="0"/>
                  <w:divBdr>
                    <w:top w:val="none" w:sz="0" w:space="0" w:color="auto"/>
                    <w:left w:val="none" w:sz="0" w:space="0" w:color="auto"/>
                    <w:bottom w:val="none" w:sz="0" w:space="0" w:color="auto"/>
                    <w:right w:val="none" w:sz="0" w:space="0" w:color="auto"/>
                  </w:divBdr>
                </w:div>
              </w:divsChild>
            </w:div>
            <w:div w:id="1293247371">
              <w:marLeft w:val="0"/>
              <w:marRight w:val="0"/>
              <w:marTop w:val="0"/>
              <w:marBottom w:val="0"/>
              <w:divBdr>
                <w:top w:val="none" w:sz="0" w:space="0" w:color="auto"/>
                <w:left w:val="none" w:sz="0" w:space="0" w:color="auto"/>
                <w:bottom w:val="none" w:sz="0" w:space="0" w:color="auto"/>
                <w:right w:val="none" w:sz="0" w:space="0" w:color="auto"/>
              </w:divBdr>
              <w:divsChild>
                <w:div w:id="1100570346">
                  <w:marLeft w:val="0"/>
                  <w:marRight w:val="0"/>
                  <w:marTop w:val="0"/>
                  <w:marBottom w:val="0"/>
                  <w:divBdr>
                    <w:top w:val="none" w:sz="0" w:space="0" w:color="auto"/>
                    <w:left w:val="none" w:sz="0" w:space="0" w:color="auto"/>
                    <w:bottom w:val="none" w:sz="0" w:space="0" w:color="auto"/>
                    <w:right w:val="none" w:sz="0" w:space="0" w:color="auto"/>
                  </w:divBdr>
                </w:div>
              </w:divsChild>
            </w:div>
            <w:div w:id="1302804176">
              <w:marLeft w:val="0"/>
              <w:marRight w:val="0"/>
              <w:marTop w:val="0"/>
              <w:marBottom w:val="0"/>
              <w:divBdr>
                <w:top w:val="none" w:sz="0" w:space="0" w:color="auto"/>
                <w:left w:val="none" w:sz="0" w:space="0" w:color="auto"/>
                <w:bottom w:val="none" w:sz="0" w:space="0" w:color="auto"/>
                <w:right w:val="none" w:sz="0" w:space="0" w:color="auto"/>
              </w:divBdr>
              <w:divsChild>
                <w:div w:id="1414089101">
                  <w:marLeft w:val="0"/>
                  <w:marRight w:val="0"/>
                  <w:marTop w:val="0"/>
                  <w:marBottom w:val="0"/>
                  <w:divBdr>
                    <w:top w:val="none" w:sz="0" w:space="0" w:color="auto"/>
                    <w:left w:val="none" w:sz="0" w:space="0" w:color="auto"/>
                    <w:bottom w:val="none" w:sz="0" w:space="0" w:color="auto"/>
                    <w:right w:val="none" w:sz="0" w:space="0" w:color="auto"/>
                  </w:divBdr>
                </w:div>
              </w:divsChild>
            </w:div>
            <w:div w:id="1307129743">
              <w:marLeft w:val="0"/>
              <w:marRight w:val="0"/>
              <w:marTop w:val="0"/>
              <w:marBottom w:val="0"/>
              <w:divBdr>
                <w:top w:val="none" w:sz="0" w:space="0" w:color="auto"/>
                <w:left w:val="none" w:sz="0" w:space="0" w:color="auto"/>
                <w:bottom w:val="none" w:sz="0" w:space="0" w:color="auto"/>
                <w:right w:val="none" w:sz="0" w:space="0" w:color="auto"/>
              </w:divBdr>
              <w:divsChild>
                <w:div w:id="1858615449">
                  <w:marLeft w:val="0"/>
                  <w:marRight w:val="0"/>
                  <w:marTop w:val="0"/>
                  <w:marBottom w:val="0"/>
                  <w:divBdr>
                    <w:top w:val="none" w:sz="0" w:space="0" w:color="auto"/>
                    <w:left w:val="none" w:sz="0" w:space="0" w:color="auto"/>
                    <w:bottom w:val="none" w:sz="0" w:space="0" w:color="auto"/>
                    <w:right w:val="none" w:sz="0" w:space="0" w:color="auto"/>
                  </w:divBdr>
                </w:div>
              </w:divsChild>
            </w:div>
            <w:div w:id="1325746444">
              <w:marLeft w:val="0"/>
              <w:marRight w:val="0"/>
              <w:marTop w:val="0"/>
              <w:marBottom w:val="0"/>
              <w:divBdr>
                <w:top w:val="none" w:sz="0" w:space="0" w:color="auto"/>
                <w:left w:val="none" w:sz="0" w:space="0" w:color="auto"/>
                <w:bottom w:val="none" w:sz="0" w:space="0" w:color="auto"/>
                <w:right w:val="none" w:sz="0" w:space="0" w:color="auto"/>
              </w:divBdr>
              <w:divsChild>
                <w:div w:id="1234313640">
                  <w:marLeft w:val="0"/>
                  <w:marRight w:val="0"/>
                  <w:marTop w:val="0"/>
                  <w:marBottom w:val="0"/>
                  <w:divBdr>
                    <w:top w:val="none" w:sz="0" w:space="0" w:color="auto"/>
                    <w:left w:val="none" w:sz="0" w:space="0" w:color="auto"/>
                    <w:bottom w:val="none" w:sz="0" w:space="0" w:color="auto"/>
                    <w:right w:val="none" w:sz="0" w:space="0" w:color="auto"/>
                  </w:divBdr>
                </w:div>
              </w:divsChild>
            </w:div>
            <w:div w:id="1340697857">
              <w:marLeft w:val="0"/>
              <w:marRight w:val="0"/>
              <w:marTop w:val="0"/>
              <w:marBottom w:val="0"/>
              <w:divBdr>
                <w:top w:val="none" w:sz="0" w:space="0" w:color="auto"/>
                <w:left w:val="none" w:sz="0" w:space="0" w:color="auto"/>
                <w:bottom w:val="none" w:sz="0" w:space="0" w:color="auto"/>
                <w:right w:val="none" w:sz="0" w:space="0" w:color="auto"/>
              </w:divBdr>
              <w:divsChild>
                <w:div w:id="1055592451">
                  <w:marLeft w:val="0"/>
                  <w:marRight w:val="0"/>
                  <w:marTop w:val="0"/>
                  <w:marBottom w:val="0"/>
                  <w:divBdr>
                    <w:top w:val="none" w:sz="0" w:space="0" w:color="auto"/>
                    <w:left w:val="none" w:sz="0" w:space="0" w:color="auto"/>
                    <w:bottom w:val="none" w:sz="0" w:space="0" w:color="auto"/>
                    <w:right w:val="none" w:sz="0" w:space="0" w:color="auto"/>
                  </w:divBdr>
                </w:div>
              </w:divsChild>
            </w:div>
            <w:div w:id="1387485033">
              <w:marLeft w:val="0"/>
              <w:marRight w:val="0"/>
              <w:marTop w:val="0"/>
              <w:marBottom w:val="0"/>
              <w:divBdr>
                <w:top w:val="none" w:sz="0" w:space="0" w:color="auto"/>
                <w:left w:val="none" w:sz="0" w:space="0" w:color="auto"/>
                <w:bottom w:val="none" w:sz="0" w:space="0" w:color="auto"/>
                <w:right w:val="none" w:sz="0" w:space="0" w:color="auto"/>
              </w:divBdr>
              <w:divsChild>
                <w:div w:id="764964577">
                  <w:marLeft w:val="0"/>
                  <w:marRight w:val="0"/>
                  <w:marTop w:val="0"/>
                  <w:marBottom w:val="0"/>
                  <w:divBdr>
                    <w:top w:val="none" w:sz="0" w:space="0" w:color="auto"/>
                    <w:left w:val="none" w:sz="0" w:space="0" w:color="auto"/>
                    <w:bottom w:val="none" w:sz="0" w:space="0" w:color="auto"/>
                    <w:right w:val="none" w:sz="0" w:space="0" w:color="auto"/>
                  </w:divBdr>
                </w:div>
              </w:divsChild>
            </w:div>
            <w:div w:id="1389723348">
              <w:marLeft w:val="0"/>
              <w:marRight w:val="0"/>
              <w:marTop w:val="0"/>
              <w:marBottom w:val="0"/>
              <w:divBdr>
                <w:top w:val="none" w:sz="0" w:space="0" w:color="auto"/>
                <w:left w:val="none" w:sz="0" w:space="0" w:color="auto"/>
                <w:bottom w:val="none" w:sz="0" w:space="0" w:color="auto"/>
                <w:right w:val="none" w:sz="0" w:space="0" w:color="auto"/>
              </w:divBdr>
              <w:divsChild>
                <w:div w:id="120347086">
                  <w:marLeft w:val="0"/>
                  <w:marRight w:val="0"/>
                  <w:marTop w:val="0"/>
                  <w:marBottom w:val="0"/>
                  <w:divBdr>
                    <w:top w:val="none" w:sz="0" w:space="0" w:color="auto"/>
                    <w:left w:val="none" w:sz="0" w:space="0" w:color="auto"/>
                    <w:bottom w:val="none" w:sz="0" w:space="0" w:color="auto"/>
                    <w:right w:val="none" w:sz="0" w:space="0" w:color="auto"/>
                  </w:divBdr>
                </w:div>
              </w:divsChild>
            </w:div>
            <w:div w:id="1424454128">
              <w:marLeft w:val="0"/>
              <w:marRight w:val="0"/>
              <w:marTop w:val="0"/>
              <w:marBottom w:val="0"/>
              <w:divBdr>
                <w:top w:val="none" w:sz="0" w:space="0" w:color="auto"/>
                <w:left w:val="none" w:sz="0" w:space="0" w:color="auto"/>
                <w:bottom w:val="none" w:sz="0" w:space="0" w:color="auto"/>
                <w:right w:val="none" w:sz="0" w:space="0" w:color="auto"/>
              </w:divBdr>
              <w:divsChild>
                <w:div w:id="1170679753">
                  <w:marLeft w:val="0"/>
                  <w:marRight w:val="0"/>
                  <w:marTop w:val="0"/>
                  <w:marBottom w:val="0"/>
                  <w:divBdr>
                    <w:top w:val="none" w:sz="0" w:space="0" w:color="auto"/>
                    <w:left w:val="none" w:sz="0" w:space="0" w:color="auto"/>
                    <w:bottom w:val="none" w:sz="0" w:space="0" w:color="auto"/>
                    <w:right w:val="none" w:sz="0" w:space="0" w:color="auto"/>
                  </w:divBdr>
                </w:div>
              </w:divsChild>
            </w:div>
            <w:div w:id="1448549952">
              <w:marLeft w:val="0"/>
              <w:marRight w:val="0"/>
              <w:marTop w:val="0"/>
              <w:marBottom w:val="0"/>
              <w:divBdr>
                <w:top w:val="none" w:sz="0" w:space="0" w:color="auto"/>
                <w:left w:val="none" w:sz="0" w:space="0" w:color="auto"/>
                <w:bottom w:val="none" w:sz="0" w:space="0" w:color="auto"/>
                <w:right w:val="none" w:sz="0" w:space="0" w:color="auto"/>
              </w:divBdr>
              <w:divsChild>
                <w:div w:id="12266029">
                  <w:marLeft w:val="0"/>
                  <w:marRight w:val="0"/>
                  <w:marTop w:val="0"/>
                  <w:marBottom w:val="0"/>
                  <w:divBdr>
                    <w:top w:val="none" w:sz="0" w:space="0" w:color="auto"/>
                    <w:left w:val="none" w:sz="0" w:space="0" w:color="auto"/>
                    <w:bottom w:val="none" w:sz="0" w:space="0" w:color="auto"/>
                    <w:right w:val="none" w:sz="0" w:space="0" w:color="auto"/>
                  </w:divBdr>
                </w:div>
                <w:div w:id="285353311">
                  <w:marLeft w:val="0"/>
                  <w:marRight w:val="0"/>
                  <w:marTop w:val="0"/>
                  <w:marBottom w:val="0"/>
                  <w:divBdr>
                    <w:top w:val="none" w:sz="0" w:space="0" w:color="auto"/>
                    <w:left w:val="none" w:sz="0" w:space="0" w:color="auto"/>
                    <w:bottom w:val="none" w:sz="0" w:space="0" w:color="auto"/>
                    <w:right w:val="none" w:sz="0" w:space="0" w:color="auto"/>
                  </w:divBdr>
                </w:div>
                <w:div w:id="520629649">
                  <w:marLeft w:val="0"/>
                  <w:marRight w:val="0"/>
                  <w:marTop w:val="0"/>
                  <w:marBottom w:val="0"/>
                  <w:divBdr>
                    <w:top w:val="none" w:sz="0" w:space="0" w:color="auto"/>
                    <w:left w:val="none" w:sz="0" w:space="0" w:color="auto"/>
                    <w:bottom w:val="none" w:sz="0" w:space="0" w:color="auto"/>
                    <w:right w:val="none" w:sz="0" w:space="0" w:color="auto"/>
                  </w:divBdr>
                </w:div>
                <w:div w:id="597059921">
                  <w:marLeft w:val="0"/>
                  <w:marRight w:val="0"/>
                  <w:marTop w:val="0"/>
                  <w:marBottom w:val="0"/>
                  <w:divBdr>
                    <w:top w:val="none" w:sz="0" w:space="0" w:color="auto"/>
                    <w:left w:val="none" w:sz="0" w:space="0" w:color="auto"/>
                    <w:bottom w:val="none" w:sz="0" w:space="0" w:color="auto"/>
                    <w:right w:val="none" w:sz="0" w:space="0" w:color="auto"/>
                  </w:divBdr>
                </w:div>
                <w:div w:id="657807432">
                  <w:marLeft w:val="0"/>
                  <w:marRight w:val="0"/>
                  <w:marTop w:val="0"/>
                  <w:marBottom w:val="0"/>
                  <w:divBdr>
                    <w:top w:val="none" w:sz="0" w:space="0" w:color="auto"/>
                    <w:left w:val="none" w:sz="0" w:space="0" w:color="auto"/>
                    <w:bottom w:val="none" w:sz="0" w:space="0" w:color="auto"/>
                    <w:right w:val="none" w:sz="0" w:space="0" w:color="auto"/>
                  </w:divBdr>
                </w:div>
                <w:div w:id="706609864">
                  <w:marLeft w:val="0"/>
                  <w:marRight w:val="0"/>
                  <w:marTop w:val="0"/>
                  <w:marBottom w:val="0"/>
                  <w:divBdr>
                    <w:top w:val="none" w:sz="0" w:space="0" w:color="auto"/>
                    <w:left w:val="none" w:sz="0" w:space="0" w:color="auto"/>
                    <w:bottom w:val="none" w:sz="0" w:space="0" w:color="auto"/>
                    <w:right w:val="none" w:sz="0" w:space="0" w:color="auto"/>
                  </w:divBdr>
                </w:div>
                <w:div w:id="708264389">
                  <w:marLeft w:val="0"/>
                  <w:marRight w:val="0"/>
                  <w:marTop w:val="0"/>
                  <w:marBottom w:val="0"/>
                  <w:divBdr>
                    <w:top w:val="none" w:sz="0" w:space="0" w:color="auto"/>
                    <w:left w:val="none" w:sz="0" w:space="0" w:color="auto"/>
                    <w:bottom w:val="none" w:sz="0" w:space="0" w:color="auto"/>
                    <w:right w:val="none" w:sz="0" w:space="0" w:color="auto"/>
                  </w:divBdr>
                </w:div>
                <w:div w:id="715932409">
                  <w:marLeft w:val="0"/>
                  <w:marRight w:val="0"/>
                  <w:marTop w:val="0"/>
                  <w:marBottom w:val="0"/>
                  <w:divBdr>
                    <w:top w:val="none" w:sz="0" w:space="0" w:color="auto"/>
                    <w:left w:val="none" w:sz="0" w:space="0" w:color="auto"/>
                    <w:bottom w:val="none" w:sz="0" w:space="0" w:color="auto"/>
                    <w:right w:val="none" w:sz="0" w:space="0" w:color="auto"/>
                  </w:divBdr>
                </w:div>
                <w:div w:id="730227798">
                  <w:marLeft w:val="0"/>
                  <w:marRight w:val="0"/>
                  <w:marTop w:val="0"/>
                  <w:marBottom w:val="0"/>
                  <w:divBdr>
                    <w:top w:val="none" w:sz="0" w:space="0" w:color="auto"/>
                    <w:left w:val="none" w:sz="0" w:space="0" w:color="auto"/>
                    <w:bottom w:val="none" w:sz="0" w:space="0" w:color="auto"/>
                    <w:right w:val="none" w:sz="0" w:space="0" w:color="auto"/>
                  </w:divBdr>
                </w:div>
                <w:div w:id="893614206">
                  <w:marLeft w:val="0"/>
                  <w:marRight w:val="0"/>
                  <w:marTop w:val="0"/>
                  <w:marBottom w:val="0"/>
                  <w:divBdr>
                    <w:top w:val="none" w:sz="0" w:space="0" w:color="auto"/>
                    <w:left w:val="none" w:sz="0" w:space="0" w:color="auto"/>
                    <w:bottom w:val="none" w:sz="0" w:space="0" w:color="auto"/>
                    <w:right w:val="none" w:sz="0" w:space="0" w:color="auto"/>
                  </w:divBdr>
                </w:div>
                <w:div w:id="967245957">
                  <w:marLeft w:val="0"/>
                  <w:marRight w:val="0"/>
                  <w:marTop w:val="0"/>
                  <w:marBottom w:val="0"/>
                  <w:divBdr>
                    <w:top w:val="none" w:sz="0" w:space="0" w:color="auto"/>
                    <w:left w:val="none" w:sz="0" w:space="0" w:color="auto"/>
                    <w:bottom w:val="none" w:sz="0" w:space="0" w:color="auto"/>
                    <w:right w:val="none" w:sz="0" w:space="0" w:color="auto"/>
                  </w:divBdr>
                </w:div>
                <w:div w:id="1002313588">
                  <w:marLeft w:val="0"/>
                  <w:marRight w:val="0"/>
                  <w:marTop w:val="0"/>
                  <w:marBottom w:val="0"/>
                  <w:divBdr>
                    <w:top w:val="none" w:sz="0" w:space="0" w:color="auto"/>
                    <w:left w:val="none" w:sz="0" w:space="0" w:color="auto"/>
                    <w:bottom w:val="none" w:sz="0" w:space="0" w:color="auto"/>
                    <w:right w:val="none" w:sz="0" w:space="0" w:color="auto"/>
                  </w:divBdr>
                </w:div>
                <w:div w:id="1151293223">
                  <w:marLeft w:val="0"/>
                  <w:marRight w:val="0"/>
                  <w:marTop w:val="0"/>
                  <w:marBottom w:val="0"/>
                  <w:divBdr>
                    <w:top w:val="none" w:sz="0" w:space="0" w:color="auto"/>
                    <w:left w:val="none" w:sz="0" w:space="0" w:color="auto"/>
                    <w:bottom w:val="none" w:sz="0" w:space="0" w:color="auto"/>
                    <w:right w:val="none" w:sz="0" w:space="0" w:color="auto"/>
                  </w:divBdr>
                </w:div>
                <w:div w:id="1248424071">
                  <w:marLeft w:val="0"/>
                  <w:marRight w:val="0"/>
                  <w:marTop w:val="0"/>
                  <w:marBottom w:val="0"/>
                  <w:divBdr>
                    <w:top w:val="none" w:sz="0" w:space="0" w:color="auto"/>
                    <w:left w:val="none" w:sz="0" w:space="0" w:color="auto"/>
                    <w:bottom w:val="none" w:sz="0" w:space="0" w:color="auto"/>
                    <w:right w:val="none" w:sz="0" w:space="0" w:color="auto"/>
                  </w:divBdr>
                </w:div>
                <w:div w:id="1430081285">
                  <w:marLeft w:val="0"/>
                  <w:marRight w:val="0"/>
                  <w:marTop w:val="0"/>
                  <w:marBottom w:val="0"/>
                  <w:divBdr>
                    <w:top w:val="none" w:sz="0" w:space="0" w:color="auto"/>
                    <w:left w:val="none" w:sz="0" w:space="0" w:color="auto"/>
                    <w:bottom w:val="none" w:sz="0" w:space="0" w:color="auto"/>
                    <w:right w:val="none" w:sz="0" w:space="0" w:color="auto"/>
                  </w:divBdr>
                </w:div>
                <w:div w:id="1510020903">
                  <w:marLeft w:val="0"/>
                  <w:marRight w:val="0"/>
                  <w:marTop w:val="0"/>
                  <w:marBottom w:val="0"/>
                  <w:divBdr>
                    <w:top w:val="none" w:sz="0" w:space="0" w:color="auto"/>
                    <w:left w:val="none" w:sz="0" w:space="0" w:color="auto"/>
                    <w:bottom w:val="none" w:sz="0" w:space="0" w:color="auto"/>
                    <w:right w:val="none" w:sz="0" w:space="0" w:color="auto"/>
                  </w:divBdr>
                </w:div>
                <w:div w:id="1740051944">
                  <w:marLeft w:val="0"/>
                  <w:marRight w:val="0"/>
                  <w:marTop w:val="0"/>
                  <w:marBottom w:val="0"/>
                  <w:divBdr>
                    <w:top w:val="none" w:sz="0" w:space="0" w:color="auto"/>
                    <w:left w:val="none" w:sz="0" w:space="0" w:color="auto"/>
                    <w:bottom w:val="none" w:sz="0" w:space="0" w:color="auto"/>
                    <w:right w:val="none" w:sz="0" w:space="0" w:color="auto"/>
                  </w:divBdr>
                </w:div>
                <w:div w:id="1904214247">
                  <w:marLeft w:val="0"/>
                  <w:marRight w:val="0"/>
                  <w:marTop w:val="0"/>
                  <w:marBottom w:val="0"/>
                  <w:divBdr>
                    <w:top w:val="none" w:sz="0" w:space="0" w:color="auto"/>
                    <w:left w:val="none" w:sz="0" w:space="0" w:color="auto"/>
                    <w:bottom w:val="none" w:sz="0" w:space="0" w:color="auto"/>
                    <w:right w:val="none" w:sz="0" w:space="0" w:color="auto"/>
                  </w:divBdr>
                </w:div>
              </w:divsChild>
            </w:div>
            <w:div w:id="1462074275">
              <w:marLeft w:val="0"/>
              <w:marRight w:val="0"/>
              <w:marTop w:val="0"/>
              <w:marBottom w:val="0"/>
              <w:divBdr>
                <w:top w:val="none" w:sz="0" w:space="0" w:color="auto"/>
                <w:left w:val="none" w:sz="0" w:space="0" w:color="auto"/>
                <w:bottom w:val="none" w:sz="0" w:space="0" w:color="auto"/>
                <w:right w:val="none" w:sz="0" w:space="0" w:color="auto"/>
              </w:divBdr>
              <w:divsChild>
                <w:div w:id="192965418">
                  <w:marLeft w:val="0"/>
                  <w:marRight w:val="0"/>
                  <w:marTop w:val="0"/>
                  <w:marBottom w:val="0"/>
                  <w:divBdr>
                    <w:top w:val="none" w:sz="0" w:space="0" w:color="auto"/>
                    <w:left w:val="none" w:sz="0" w:space="0" w:color="auto"/>
                    <w:bottom w:val="none" w:sz="0" w:space="0" w:color="auto"/>
                    <w:right w:val="none" w:sz="0" w:space="0" w:color="auto"/>
                  </w:divBdr>
                </w:div>
              </w:divsChild>
            </w:div>
            <w:div w:id="1503624116">
              <w:marLeft w:val="0"/>
              <w:marRight w:val="0"/>
              <w:marTop w:val="0"/>
              <w:marBottom w:val="0"/>
              <w:divBdr>
                <w:top w:val="none" w:sz="0" w:space="0" w:color="auto"/>
                <w:left w:val="none" w:sz="0" w:space="0" w:color="auto"/>
                <w:bottom w:val="none" w:sz="0" w:space="0" w:color="auto"/>
                <w:right w:val="none" w:sz="0" w:space="0" w:color="auto"/>
              </w:divBdr>
              <w:divsChild>
                <w:div w:id="617637450">
                  <w:marLeft w:val="0"/>
                  <w:marRight w:val="0"/>
                  <w:marTop w:val="0"/>
                  <w:marBottom w:val="0"/>
                  <w:divBdr>
                    <w:top w:val="none" w:sz="0" w:space="0" w:color="auto"/>
                    <w:left w:val="none" w:sz="0" w:space="0" w:color="auto"/>
                    <w:bottom w:val="none" w:sz="0" w:space="0" w:color="auto"/>
                    <w:right w:val="none" w:sz="0" w:space="0" w:color="auto"/>
                  </w:divBdr>
                </w:div>
              </w:divsChild>
            </w:div>
            <w:div w:id="1515921503">
              <w:marLeft w:val="0"/>
              <w:marRight w:val="0"/>
              <w:marTop w:val="0"/>
              <w:marBottom w:val="0"/>
              <w:divBdr>
                <w:top w:val="none" w:sz="0" w:space="0" w:color="auto"/>
                <w:left w:val="none" w:sz="0" w:space="0" w:color="auto"/>
                <w:bottom w:val="none" w:sz="0" w:space="0" w:color="auto"/>
                <w:right w:val="none" w:sz="0" w:space="0" w:color="auto"/>
              </w:divBdr>
              <w:divsChild>
                <w:div w:id="420295959">
                  <w:marLeft w:val="0"/>
                  <w:marRight w:val="0"/>
                  <w:marTop w:val="0"/>
                  <w:marBottom w:val="0"/>
                  <w:divBdr>
                    <w:top w:val="none" w:sz="0" w:space="0" w:color="auto"/>
                    <w:left w:val="none" w:sz="0" w:space="0" w:color="auto"/>
                    <w:bottom w:val="none" w:sz="0" w:space="0" w:color="auto"/>
                    <w:right w:val="none" w:sz="0" w:space="0" w:color="auto"/>
                  </w:divBdr>
                </w:div>
              </w:divsChild>
            </w:div>
            <w:div w:id="1546987076">
              <w:marLeft w:val="0"/>
              <w:marRight w:val="0"/>
              <w:marTop w:val="0"/>
              <w:marBottom w:val="0"/>
              <w:divBdr>
                <w:top w:val="none" w:sz="0" w:space="0" w:color="auto"/>
                <w:left w:val="none" w:sz="0" w:space="0" w:color="auto"/>
                <w:bottom w:val="none" w:sz="0" w:space="0" w:color="auto"/>
                <w:right w:val="none" w:sz="0" w:space="0" w:color="auto"/>
              </w:divBdr>
              <w:divsChild>
                <w:div w:id="1313024465">
                  <w:marLeft w:val="0"/>
                  <w:marRight w:val="0"/>
                  <w:marTop w:val="0"/>
                  <w:marBottom w:val="0"/>
                  <w:divBdr>
                    <w:top w:val="none" w:sz="0" w:space="0" w:color="auto"/>
                    <w:left w:val="none" w:sz="0" w:space="0" w:color="auto"/>
                    <w:bottom w:val="none" w:sz="0" w:space="0" w:color="auto"/>
                    <w:right w:val="none" w:sz="0" w:space="0" w:color="auto"/>
                  </w:divBdr>
                </w:div>
              </w:divsChild>
            </w:div>
            <w:div w:id="1589072623">
              <w:marLeft w:val="0"/>
              <w:marRight w:val="0"/>
              <w:marTop w:val="0"/>
              <w:marBottom w:val="0"/>
              <w:divBdr>
                <w:top w:val="none" w:sz="0" w:space="0" w:color="auto"/>
                <w:left w:val="none" w:sz="0" w:space="0" w:color="auto"/>
                <w:bottom w:val="none" w:sz="0" w:space="0" w:color="auto"/>
                <w:right w:val="none" w:sz="0" w:space="0" w:color="auto"/>
              </w:divBdr>
              <w:divsChild>
                <w:div w:id="2056613878">
                  <w:marLeft w:val="0"/>
                  <w:marRight w:val="0"/>
                  <w:marTop w:val="0"/>
                  <w:marBottom w:val="0"/>
                  <w:divBdr>
                    <w:top w:val="none" w:sz="0" w:space="0" w:color="auto"/>
                    <w:left w:val="none" w:sz="0" w:space="0" w:color="auto"/>
                    <w:bottom w:val="none" w:sz="0" w:space="0" w:color="auto"/>
                    <w:right w:val="none" w:sz="0" w:space="0" w:color="auto"/>
                  </w:divBdr>
                </w:div>
              </w:divsChild>
            </w:div>
            <w:div w:id="1611544060">
              <w:marLeft w:val="0"/>
              <w:marRight w:val="0"/>
              <w:marTop w:val="0"/>
              <w:marBottom w:val="0"/>
              <w:divBdr>
                <w:top w:val="none" w:sz="0" w:space="0" w:color="auto"/>
                <w:left w:val="none" w:sz="0" w:space="0" w:color="auto"/>
                <w:bottom w:val="none" w:sz="0" w:space="0" w:color="auto"/>
                <w:right w:val="none" w:sz="0" w:space="0" w:color="auto"/>
              </w:divBdr>
              <w:divsChild>
                <w:div w:id="750932827">
                  <w:marLeft w:val="0"/>
                  <w:marRight w:val="0"/>
                  <w:marTop w:val="0"/>
                  <w:marBottom w:val="0"/>
                  <w:divBdr>
                    <w:top w:val="none" w:sz="0" w:space="0" w:color="auto"/>
                    <w:left w:val="none" w:sz="0" w:space="0" w:color="auto"/>
                    <w:bottom w:val="none" w:sz="0" w:space="0" w:color="auto"/>
                    <w:right w:val="none" w:sz="0" w:space="0" w:color="auto"/>
                  </w:divBdr>
                </w:div>
              </w:divsChild>
            </w:div>
            <w:div w:id="1623875660">
              <w:marLeft w:val="0"/>
              <w:marRight w:val="0"/>
              <w:marTop w:val="0"/>
              <w:marBottom w:val="0"/>
              <w:divBdr>
                <w:top w:val="none" w:sz="0" w:space="0" w:color="auto"/>
                <w:left w:val="none" w:sz="0" w:space="0" w:color="auto"/>
                <w:bottom w:val="none" w:sz="0" w:space="0" w:color="auto"/>
                <w:right w:val="none" w:sz="0" w:space="0" w:color="auto"/>
              </w:divBdr>
              <w:divsChild>
                <w:div w:id="468596745">
                  <w:marLeft w:val="0"/>
                  <w:marRight w:val="0"/>
                  <w:marTop w:val="0"/>
                  <w:marBottom w:val="0"/>
                  <w:divBdr>
                    <w:top w:val="none" w:sz="0" w:space="0" w:color="auto"/>
                    <w:left w:val="none" w:sz="0" w:space="0" w:color="auto"/>
                    <w:bottom w:val="none" w:sz="0" w:space="0" w:color="auto"/>
                    <w:right w:val="none" w:sz="0" w:space="0" w:color="auto"/>
                  </w:divBdr>
                </w:div>
                <w:div w:id="767892318">
                  <w:marLeft w:val="0"/>
                  <w:marRight w:val="0"/>
                  <w:marTop w:val="0"/>
                  <w:marBottom w:val="0"/>
                  <w:divBdr>
                    <w:top w:val="none" w:sz="0" w:space="0" w:color="auto"/>
                    <w:left w:val="none" w:sz="0" w:space="0" w:color="auto"/>
                    <w:bottom w:val="none" w:sz="0" w:space="0" w:color="auto"/>
                    <w:right w:val="none" w:sz="0" w:space="0" w:color="auto"/>
                  </w:divBdr>
                </w:div>
                <w:div w:id="998534308">
                  <w:marLeft w:val="0"/>
                  <w:marRight w:val="0"/>
                  <w:marTop w:val="0"/>
                  <w:marBottom w:val="0"/>
                  <w:divBdr>
                    <w:top w:val="none" w:sz="0" w:space="0" w:color="auto"/>
                    <w:left w:val="none" w:sz="0" w:space="0" w:color="auto"/>
                    <w:bottom w:val="none" w:sz="0" w:space="0" w:color="auto"/>
                    <w:right w:val="none" w:sz="0" w:space="0" w:color="auto"/>
                  </w:divBdr>
                </w:div>
                <w:div w:id="1146894259">
                  <w:marLeft w:val="0"/>
                  <w:marRight w:val="0"/>
                  <w:marTop w:val="0"/>
                  <w:marBottom w:val="0"/>
                  <w:divBdr>
                    <w:top w:val="none" w:sz="0" w:space="0" w:color="auto"/>
                    <w:left w:val="none" w:sz="0" w:space="0" w:color="auto"/>
                    <w:bottom w:val="none" w:sz="0" w:space="0" w:color="auto"/>
                    <w:right w:val="none" w:sz="0" w:space="0" w:color="auto"/>
                  </w:divBdr>
                </w:div>
                <w:div w:id="1372149350">
                  <w:marLeft w:val="0"/>
                  <w:marRight w:val="0"/>
                  <w:marTop w:val="0"/>
                  <w:marBottom w:val="0"/>
                  <w:divBdr>
                    <w:top w:val="none" w:sz="0" w:space="0" w:color="auto"/>
                    <w:left w:val="none" w:sz="0" w:space="0" w:color="auto"/>
                    <w:bottom w:val="none" w:sz="0" w:space="0" w:color="auto"/>
                    <w:right w:val="none" w:sz="0" w:space="0" w:color="auto"/>
                  </w:divBdr>
                </w:div>
                <w:div w:id="1377659430">
                  <w:marLeft w:val="0"/>
                  <w:marRight w:val="0"/>
                  <w:marTop w:val="0"/>
                  <w:marBottom w:val="0"/>
                  <w:divBdr>
                    <w:top w:val="none" w:sz="0" w:space="0" w:color="auto"/>
                    <w:left w:val="none" w:sz="0" w:space="0" w:color="auto"/>
                    <w:bottom w:val="none" w:sz="0" w:space="0" w:color="auto"/>
                    <w:right w:val="none" w:sz="0" w:space="0" w:color="auto"/>
                  </w:divBdr>
                </w:div>
                <w:div w:id="1513764199">
                  <w:marLeft w:val="0"/>
                  <w:marRight w:val="0"/>
                  <w:marTop w:val="0"/>
                  <w:marBottom w:val="0"/>
                  <w:divBdr>
                    <w:top w:val="none" w:sz="0" w:space="0" w:color="auto"/>
                    <w:left w:val="none" w:sz="0" w:space="0" w:color="auto"/>
                    <w:bottom w:val="none" w:sz="0" w:space="0" w:color="auto"/>
                    <w:right w:val="none" w:sz="0" w:space="0" w:color="auto"/>
                  </w:divBdr>
                </w:div>
                <w:div w:id="1597786073">
                  <w:marLeft w:val="0"/>
                  <w:marRight w:val="0"/>
                  <w:marTop w:val="0"/>
                  <w:marBottom w:val="0"/>
                  <w:divBdr>
                    <w:top w:val="none" w:sz="0" w:space="0" w:color="auto"/>
                    <w:left w:val="none" w:sz="0" w:space="0" w:color="auto"/>
                    <w:bottom w:val="none" w:sz="0" w:space="0" w:color="auto"/>
                    <w:right w:val="none" w:sz="0" w:space="0" w:color="auto"/>
                  </w:divBdr>
                </w:div>
                <w:div w:id="1734083838">
                  <w:marLeft w:val="0"/>
                  <w:marRight w:val="0"/>
                  <w:marTop w:val="0"/>
                  <w:marBottom w:val="0"/>
                  <w:divBdr>
                    <w:top w:val="none" w:sz="0" w:space="0" w:color="auto"/>
                    <w:left w:val="none" w:sz="0" w:space="0" w:color="auto"/>
                    <w:bottom w:val="none" w:sz="0" w:space="0" w:color="auto"/>
                    <w:right w:val="none" w:sz="0" w:space="0" w:color="auto"/>
                  </w:divBdr>
                </w:div>
                <w:div w:id="1937133796">
                  <w:marLeft w:val="0"/>
                  <w:marRight w:val="0"/>
                  <w:marTop w:val="0"/>
                  <w:marBottom w:val="0"/>
                  <w:divBdr>
                    <w:top w:val="none" w:sz="0" w:space="0" w:color="auto"/>
                    <w:left w:val="none" w:sz="0" w:space="0" w:color="auto"/>
                    <w:bottom w:val="none" w:sz="0" w:space="0" w:color="auto"/>
                    <w:right w:val="none" w:sz="0" w:space="0" w:color="auto"/>
                  </w:divBdr>
                </w:div>
                <w:div w:id="1989938132">
                  <w:marLeft w:val="0"/>
                  <w:marRight w:val="0"/>
                  <w:marTop w:val="0"/>
                  <w:marBottom w:val="0"/>
                  <w:divBdr>
                    <w:top w:val="none" w:sz="0" w:space="0" w:color="auto"/>
                    <w:left w:val="none" w:sz="0" w:space="0" w:color="auto"/>
                    <w:bottom w:val="none" w:sz="0" w:space="0" w:color="auto"/>
                    <w:right w:val="none" w:sz="0" w:space="0" w:color="auto"/>
                  </w:divBdr>
                </w:div>
              </w:divsChild>
            </w:div>
            <w:div w:id="1739203392">
              <w:marLeft w:val="0"/>
              <w:marRight w:val="0"/>
              <w:marTop w:val="0"/>
              <w:marBottom w:val="0"/>
              <w:divBdr>
                <w:top w:val="none" w:sz="0" w:space="0" w:color="auto"/>
                <w:left w:val="none" w:sz="0" w:space="0" w:color="auto"/>
                <w:bottom w:val="none" w:sz="0" w:space="0" w:color="auto"/>
                <w:right w:val="none" w:sz="0" w:space="0" w:color="auto"/>
              </w:divBdr>
              <w:divsChild>
                <w:div w:id="761802451">
                  <w:marLeft w:val="0"/>
                  <w:marRight w:val="0"/>
                  <w:marTop w:val="0"/>
                  <w:marBottom w:val="0"/>
                  <w:divBdr>
                    <w:top w:val="none" w:sz="0" w:space="0" w:color="auto"/>
                    <w:left w:val="none" w:sz="0" w:space="0" w:color="auto"/>
                    <w:bottom w:val="none" w:sz="0" w:space="0" w:color="auto"/>
                    <w:right w:val="none" w:sz="0" w:space="0" w:color="auto"/>
                  </w:divBdr>
                </w:div>
              </w:divsChild>
            </w:div>
            <w:div w:id="1739398521">
              <w:marLeft w:val="0"/>
              <w:marRight w:val="0"/>
              <w:marTop w:val="0"/>
              <w:marBottom w:val="0"/>
              <w:divBdr>
                <w:top w:val="none" w:sz="0" w:space="0" w:color="auto"/>
                <w:left w:val="none" w:sz="0" w:space="0" w:color="auto"/>
                <w:bottom w:val="none" w:sz="0" w:space="0" w:color="auto"/>
                <w:right w:val="none" w:sz="0" w:space="0" w:color="auto"/>
              </w:divBdr>
              <w:divsChild>
                <w:div w:id="1217812115">
                  <w:marLeft w:val="0"/>
                  <w:marRight w:val="0"/>
                  <w:marTop w:val="0"/>
                  <w:marBottom w:val="0"/>
                  <w:divBdr>
                    <w:top w:val="none" w:sz="0" w:space="0" w:color="auto"/>
                    <w:left w:val="none" w:sz="0" w:space="0" w:color="auto"/>
                    <w:bottom w:val="none" w:sz="0" w:space="0" w:color="auto"/>
                    <w:right w:val="none" w:sz="0" w:space="0" w:color="auto"/>
                  </w:divBdr>
                </w:div>
              </w:divsChild>
            </w:div>
            <w:div w:id="1741554798">
              <w:marLeft w:val="0"/>
              <w:marRight w:val="0"/>
              <w:marTop w:val="0"/>
              <w:marBottom w:val="0"/>
              <w:divBdr>
                <w:top w:val="none" w:sz="0" w:space="0" w:color="auto"/>
                <w:left w:val="none" w:sz="0" w:space="0" w:color="auto"/>
                <w:bottom w:val="none" w:sz="0" w:space="0" w:color="auto"/>
                <w:right w:val="none" w:sz="0" w:space="0" w:color="auto"/>
              </w:divBdr>
              <w:divsChild>
                <w:div w:id="662046069">
                  <w:marLeft w:val="0"/>
                  <w:marRight w:val="0"/>
                  <w:marTop w:val="0"/>
                  <w:marBottom w:val="0"/>
                  <w:divBdr>
                    <w:top w:val="none" w:sz="0" w:space="0" w:color="auto"/>
                    <w:left w:val="none" w:sz="0" w:space="0" w:color="auto"/>
                    <w:bottom w:val="none" w:sz="0" w:space="0" w:color="auto"/>
                    <w:right w:val="none" w:sz="0" w:space="0" w:color="auto"/>
                  </w:divBdr>
                </w:div>
              </w:divsChild>
            </w:div>
            <w:div w:id="1755085721">
              <w:marLeft w:val="0"/>
              <w:marRight w:val="0"/>
              <w:marTop w:val="0"/>
              <w:marBottom w:val="0"/>
              <w:divBdr>
                <w:top w:val="none" w:sz="0" w:space="0" w:color="auto"/>
                <w:left w:val="none" w:sz="0" w:space="0" w:color="auto"/>
                <w:bottom w:val="none" w:sz="0" w:space="0" w:color="auto"/>
                <w:right w:val="none" w:sz="0" w:space="0" w:color="auto"/>
              </w:divBdr>
              <w:divsChild>
                <w:div w:id="1797023744">
                  <w:marLeft w:val="0"/>
                  <w:marRight w:val="0"/>
                  <w:marTop w:val="0"/>
                  <w:marBottom w:val="0"/>
                  <w:divBdr>
                    <w:top w:val="none" w:sz="0" w:space="0" w:color="auto"/>
                    <w:left w:val="none" w:sz="0" w:space="0" w:color="auto"/>
                    <w:bottom w:val="none" w:sz="0" w:space="0" w:color="auto"/>
                    <w:right w:val="none" w:sz="0" w:space="0" w:color="auto"/>
                  </w:divBdr>
                </w:div>
              </w:divsChild>
            </w:div>
            <w:div w:id="1762335198">
              <w:marLeft w:val="0"/>
              <w:marRight w:val="0"/>
              <w:marTop w:val="0"/>
              <w:marBottom w:val="0"/>
              <w:divBdr>
                <w:top w:val="none" w:sz="0" w:space="0" w:color="auto"/>
                <w:left w:val="none" w:sz="0" w:space="0" w:color="auto"/>
                <w:bottom w:val="none" w:sz="0" w:space="0" w:color="auto"/>
                <w:right w:val="none" w:sz="0" w:space="0" w:color="auto"/>
              </w:divBdr>
              <w:divsChild>
                <w:div w:id="1285891397">
                  <w:marLeft w:val="0"/>
                  <w:marRight w:val="0"/>
                  <w:marTop w:val="0"/>
                  <w:marBottom w:val="0"/>
                  <w:divBdr>
                    <w:top w:val="none" w:sz="0" w:space="0" w:color="auto"/>
                    <w:left w:val="none" w:sz="0" w:space="0" w:color="auto"/>
                    <w:bottom w:val="none" w:sz="0" w:space="0" w:color="auto"/>
                    <w:right w:val="none" w:sz="0" w:space="0" w:color="auto"/>
                  </w:divBdr>
                </w:div>
              </w:divsChild>
            </w:div>
            <w:div w:id="1805343742">
              <w:marLeft w:val="0"/>
              <w:marRight w:val="0"/>
              <w:marTop w:val="0"/>
              <w:marBottom w:val="0"/>
              <w:divBdr>
                <w:top w:val="none" w:sz="0" w:space="0" w:color="auto"/>
                <w:left w:val="none" w:sz="0" w:space="0" w:color="auto"/>
                <w:bottom w:val="none" w:sz="0" w:space="0" w:color="auto"/>
                <w:right w:val="none" w:sz="0" w:space="0" w:color="auto"/>
              </w:divBdr>
              <w:divsChild>
                <w:div w:id="1430394007">
                  <w:marLeft w:val="0"/>
                  <w:marRight w:val="0"/>
                  <w:marTop w:val="0"/>
                  <w:marBottom w:val="0"/>
                  <w:divBdr>
                    <w:top w:val="none" w:sz="0" w:space="0" w:color="auto"/>
                    <w:left w:val="none" w:sz="0" w:space="0" w:color="auto"/>
                    <w:bottom w:val="none" w:sz="0" w:space="0" w:color="auto"/>
                    <w:right w:val="none" w:sz="0" w:space="0" w:color="auto"/>
                  </w:divBdr>
                </w:div>
              </w:divsChild>
            </w:div>
            <w:div w:id="1844392038">
              <w:marLeft w:val="0"/>
              <w:marRight w:val="0"/>
              <w:marTop w:val="0"/>
              <w:marBottom w:val="0"/>
              <w:divBdr>
                <w:top w:val="none" w:sz="0" w:space="0" w:color="auto"/>
                <w:left w:val="none" w:sz="0" w:space="0" w:color="auto"/>
                <w:bottom w:val="none" w:sz="0" w:space="0" w:color="auto"/>
                <w:right w:val="none" w:sz="0" w:space="0" w:color="auto"/>
              </w:divBdr>
              <w:divsChild>
                <w:div w:id="751698924">
                  <w:marLeft w:val="0"/>
                  <w:marRight w:val="0"/>
                  <w:marTop w:val="0"/>
                  <w:marBottom w:val="0"/>
                  <w:divBdr>
                    <w:top w:val="none" w:sz="0" w:space="0" w:color="auto"/>
                    <w:left w:val="none" w:sz="0" w:space="0" w:color="auto"/>
                    <w:bottom w:val="none" w:sz="0" w:space="0" w:color="auto"/>
                    <w:right w:val="none" w:sz="0" w:space="0" w:color="auto"/>
                  </w:divBdr>
                </w:div>
              </w:divsChild>
            </w:div>
            <w:div w:id="1877503872">
              <w:marLeft w:val="0"/>
              <w:marRight w:val="0"/>
              <w:marTop w:val="0"/>
              <w:marBottom w:val="0"/>
              <w:divBdr>
                <w:top w:val="none" w:sz="0" w:space="0" w:color="auto"/>
                <w:left w:val="none" w:sz="0" w:space="0" w:color="auto"/>
                <w:bottom w:val="none" w:sz="0" w:space="0" w:color="auto"/>
                <w:right w:val="none" w:sz="0" w:space="0" w:color="auto"/>
              </w:divBdr>
              <w:divsChild>
                <w:div w:id="2016178797">
                  <w:marLeft w:val="0"/>
                  <w:marRight w:val="0"/>
                  <w:marTop w:val="0"/>
                  <w:marBottom w:val="0"/>
                  <w:divBdr>
                    <w:top w:val="none" w:sz="0" w:space="0" w:color="auto"/>
                    <w:left w:val="none" w:sz="0" w:space="0" w:color="auto"/>
                    <w:bottom w:val="none" w:sz="0" w:space="0" w:color="auto"/>
                    <w:right w:val="none" w:sz="0" w:space="0" w:color="auto"/>
                  </w:divBdr>
                </w:div>
              </w:divsChild>
            </w:div>
            <w:div w:id="1915508683">
              <w:marLeft w:val="0"/>
              <w:marRight w:val="0"/>
              <w:marTop w:val="0"/>
              <w:marBottom w:val="0"/>
              <w:divBdr>
                <w:top w:val="none" w:sz="0" w:space="0" w:color="auto"/>
                <w:left w:val="none" w:sz="0" w:space="0" w:color="auto"/>
                <w:bottom w:val="none" w:sz="0" w:space="0" w:color="auto"/>
                <w:right w:val="none" w:sz="0" w:space="0" w:color="auto"/>
              </w:divBdr>
              <w:divsChild>
                <w:div w:id="1646592260">
                  <w:marLeft w:val="0"/>
                  <w:marRight w:val="0"/>
                  <w:marTop w:val="0"/>
                  <w:marBottom w:val="0"/>
                  <w:divBdr>
                    <w:top w:val="none" w:sz="0" w:space="0" w:color="auto"/>
                    <w:left w:val="none" w:sz="0" w:space="0" w:color="auto"/>
                    <w:bottom w:val="none" w:sz="0" w:space="0" w:color="auto"/>
                    <w:right w:val="none" w:sz="0" w:space="0" w:color="auto"/>
                  </w:divBdr>
                </w:div>
              </w:divsChild>
            </w:div>
            <w:div w:id="1925069593">
              <w:marLeft w:val="0"/>
              <w:marRight w:val="0"/>
              <w:marTop w:val="0"/>
              <w:marBottom w:val="0"/>
              <w:divBdr>
                <w:top w:val="none" w:sz="0" w:space="0" w:color="auto"/>
                <w:left w:val="none" w:sz="0" w:space="0" w:color="auto"/>
                <w:bottom w:val="none" w:sz="0" w:space="0" w:color="auto"/>
                <w:right w:val="none" w:sz="0" w:space="0" w:color="auto"/>
              </w:divBdr>
              <w:divsChild>
                <w:div w:id="6562507">
                  <w:marLeft w:val="0"/>
                  <w:marRight w:val="0"/>
                  <w:marTop w:val="0"/>
                  <w:marBottom w:val="0"/>
                  <w:divBdr>
                    <w:top w:val="none" w:sz="0" w:space="0" w:color="auto"/>
                    <w:left w:val="none" w:sz="0" w:space="0" w:color="auto"/>
                    <w:bottom w:val="none" w:sz="0" w:space="0" w:color="auto"/>
                    <w:right w:val="none" w:sz="0" w:space="0" w:color="auto"/>
                  </w:divBdr>
                </w:div>
                <w:div w:id="297611147">
                  <w:marLeft w:val="0"/>
                  <w:marRight w:val="0"/>
                  <w:marTop w:val="0"/>
                  <w:marBottom w:val="0"/>
                  <w:divBdr>
                    <w:top w:val="none" w:sz="0" w:space="0" w:color="auto"/>
                    <w:left w:val="none" w:sz="0" w:space="0" w:color="auto"/>
                    <w:bottom w:val="none" w:sz="0" w:space="0" w:color="auto"/>
                    <w:right w:val="none" w:sz="0" w:space="0" w:color="auto"/>
                  </w:divBdr>
                </w:div>
                <w:div w:id="495847941">
                  <w:marLeft w:val="0"/>
                  <w:marRight w:val="0"/>
                  <w:marTop w:val="0"/>
                  <w:marBottom w:val="0"/>
                  <w:divBdr>
                    <w:top w:val="none" w:sz="0" w:space="0" w:color="auto"/>
                    <w:left w:val="none" w:sz="0" w:space="0" w:color="auto"/>
                    <w:bottom w:val="none" w:sz="0" w:space="0" w:color="auto"/>
                    <w:right w:val="none" w:sz="0" w:space="0" w:color="auto"/>
                  </w:divBdr>
                </w:div>
                <w:div w:id="558902761">
                  <w:marLeft w:val="0"/>
                  <w:marRight w:val="0"/>
                  <w:marTop w:val="0"/>
                  <w:marBottom w:val="0"/>
                  <w:divBdr>
                    <w:top w:val="none" w:sz="0" w:space="0" w:color="auto"/>
                    <w:left w:val="none" w:sz="0" w:space="0" w:color="auto"/>
                    <w:bottom w:val="none" w:sz="0" w:space="0" w:color="auto"/>
                    <w:right w:val="none" w:sz="0" w:space="0" w:color="auto"/>
                  </w:divBdr>
                </w:div>
                <w:div w:id="1195077754">
                  <w:marLeft w:val="0"/>
                  <w:marRight w:val="0"/>
                  <w:marTop w:val="0"/>
                  <w:marBottom w:val="0"/>
                  <w:divBdr>
                    <w:top w:val="none" w:sz="0" w:space="0" w:color="auto"/>
                    <w:left w:val="none" w:sz="0" w:space="0" w:color="auto"/>
                    <w:bottom w:val="none" w:sz="0" w:space="0" w:color="auto"/>
                    <w:right w:val="none" w:sz="0" w:space="0" w:color="auto"/>
                  </w:divBdr>
                </w:div>
              </w:divsChild>
            </w:div>
            <w:div w:id="1946231037">
              <w:marLeft w:val="0"/>
              <w:marRight w:val="0"/>
              <w:marTop w:val="0"/>
              <w:marBottom w:val="0"/>
              <w:divBdr>
                <w:top w:val="none" w:sz="0" w:space="0" w:color="auto"/>
                <w:left w:val="none" w:sz="0" w:space="0" w:color="auto"/>
                <w:bottom w:val="none" w:sz="0" w:space="0" w:color="auto"/>
                <w:right w:val="none" w:sz="0" w:space="0" w:color="auto"/>
              </w:divBdr>
              <w:divsChild>
                <w:div w:id="512500291">
                  <w:marLeft w:val="0"/>
                  <w:marRight w:val="0"/>
                  <w:marTop w:val="0"/>
                  <w:marBottom w:val="0"/>
                  <w:divBdr>
                    <w:top w:val="none" w:sz="0" w:space="0" w:color="auto"/>
                    <w:left w:val="none" w:sz="0" w:space="0" w:color="auto"/>
                    <w:bottom w:val="none" w:sz="0" w:space="0" w:color="auto"/>
                    <w:right w:val="none" w:sz="0" w:space="0" w:color="auto"/>
                  </w:divBdr>
                </w:div>
              </w:divsChild>
            </w:div>
            <w:div w:id="1988313202">
              <w:marLeft w:val="0"/>
              <w:marRight w:val="0"/>
              <w:marTop w:val="0"/>
              <w:marBottom w:val="0"/>
              <w:divBdr>
                <w:top w:val="none" w:sz="0" w:space="0" w:color="auto"/>
                <w:left w:val="none" w:sz="0" w:space="0" w:color="auto"/>
                <w:bottom w:val="none" w:sz="0" w:space="0" w:color="auto"/>
                <w:right w:val="none" w:sz="0" w:space="0" w:color="auto"/>
              </w:divBdr>
              <w:divsChild>
                <w:div w:id="683434754">
                  <w:marLeft w:val="0"/>
                  <w:marRight w:val="0"/>
                  <w:marTop w:val="0"/>
                  <w:marBottom w:val="0"/>
                  <w:divBdr>
                    <w:top w:val="none" w:sz="0" w:space="0" w:color="auto"/>
                    <w:left w:val="none" w:sz="0" w:space="0" w:color="auto"/>
                    <w:bottom w:val="none" w:sz="0" w:space="0" w:color="auto"/>
                    <w:right w:val="none" w:sz="0" w:space="0" w:color="auto"/>
                  </w:divBdr>
                </w:div>
                <w:div w:id="875194607">
                  <w:marLeft w:val="0"/>
                  <w:marRight w:val="0"/>
                  <w:marTop w:val="0"/>
                  <w:marBottom w:val="0"/>
                  <w:divBdr>
                    <w:top w:val="none" w:sz="0" w:space="0" w:color="auto"/>
                    <w:left w:val="none" w:sz="0" w:space="0" w:color="auto"/>
                    <w:bottom w:val="none" w:sz="0" w:space="0" w:color="auto"/>
                    <w:right w:val="none" w:sz="0" w:space="0" w:color="auto"/>
                  </w:divBdr>
                </w:div>
                <w:div w:id="1088042767">
                  <w:marLeft w:val="0"/>
                  <w:marRight w:val="0"/>
                  <w:marTop w:val="0"/>
                  <w:marBottom w:val="0"/>
                  <w:divBdr>
                    <w:top w:val="none" w:sz="0" w:space="0" w:color="auto"/>
                    <w:left w:val="none" w:sz="0" w:space="0" w:color="auto"/>
                    <w:bottom w:val="none" w:sz="0" w:space="0" w:color="auto"/>
                    <w:right w:val="none" w:sz="0" w:space="0" w:color="auto"/>
                  </w:divBdr>
                </w:div>
                <w:div w:id="1245534483">
                  <w:marLeft w:val="0"/>
                  <w:marRight w:val="0"/>
                  <w:marTop w:val="0"/>
                  <w:marBottom w:val="0"/>
                  <w:divBdr>
                    <w:top w:val="none" w:sz="0" w:space="0" w:color="auto"/>
                    <w:left w:val="none" w:sz="0" w:space="0" w:color="auto"/>
                    <w:bottom w:val="none" w:sz="0" w:space="0" w:color="auto"/>
                    <w:right w:val="none" w:sz="0" w:space="0" w:color="auto"/>
                  </w:divBdr>
                </w:div>
                <w:div w:id="2099787434">
                  <w:marLeft w:val="0"/>
                  <w:marRight w:val="0"/>
                  <w:marTop w:val="0"/>
                  <w:marBottom w:val="0"/>
                  <w:divBdr>
                    <w:top w:val="none" w:sz="0" w:space="0" w:color="auto"/>
                    <w:left w:val="none" w:sz="0" w:space="0" w:color="auto"/>
                    <w:bottom w:val="none" w:sz="0" w:space="0" w:color="auto"/>
                    <w:right w:val="none" w:sz="0" w:space="0" w:color="auto"/>
                  </w:divBdr>
                </w:div>
              </w:divsChild>
            </w:div>
            <w:div w:id="2007591852">
              <w:marLeft w:val="0"/>
              <w:marRight w:val="0"/>
              <w:marTop w:val="0"/>
              <w:marBottom w:val="0"/>
              <w:divBdr>
                <w:top w:val="none" w:sz="0" w:space="0" w:color="auto"/>
                <w:left w:val="none" w:sz="0" w:space="0" w:color="auto"/>
                <w:bottom w:val="none" w:sz="0" w:space="0" w:color="auto"/>
                <w:right w:val="none" w:sz="0" w:space="0" w:color="auto"/>
              </w:divBdr>
              <w:divsChild>
                <w:div w:id="163785814">
                  <w:marLeft w:val="0"/>
                  <w:marRight w:val="0"/>
                  <w:marTop w:val="0"/>
                  <w:marBottom w:val="0"/>
                  <w:divBdr>
                    <w:top w:val="none" w:sz="0" w:space="0" w:color="auto"/>
                    <w:left w:val="none" w:sz="0" w:space="0" w:color="auto"/>
                    <w:bottom w:val="none" w:sz="0" w:space="0" w:color="auto"/>
                    <w:right w:val="none" w:sz="0" w:space="0" w:color="auto"/>
                  </w:divBdr>
                </w:div>
              </w:divsChild>
            </w:div>
            <w:div w:id="2014336605">
              <w:marLeft w:val="0"/>
              <w:marRight w:val="0"/>
              <w:marTop w:val="0"/>
              <w:marBottom w:val="0"/>
              <w:divBdr>
                <w:top w:val="none" w:sz="0" w:space="0" w:color="auto"/>
                <w:left w:val="none" w:sz="0" w:space="0" w:color="auto"/>
                <w:bottom w:val="none" w:sz="0" w:space="0" w:color="auto"/>
                <w:right w:val="none" w:sz="0" w:space="0" w:color="auto"/>
              </w:divBdr>
              <w:divsChild>
                <w:div w:id="76442835">
                  <w:marLeft w:val="0"/>
                  <w:marRight w:val="0"/>
                  <w:marTop w:val="0"/>
                  <w:marBottom w:val="0"/>
                  <w:divBdr>
                    <w:top w:val="none" w:sz="0" w:space="0" w:color="auto"/>
                    <w:left w:val="none" w:sz="0" w:space="0" w:color="auto"/>
                    <w:bottom w:val="none" w:sz="0" w:space="0" w:color="auto"/>
                    <w:right w:val="none" w:sz="0" w:space="0" w:color="auto"/>
                  </w:divBdr>
                </w:div>
              </w:divsChild>
            </w:div>
            <w:div w:id="2015758612">
              <w:marLeft w:val="0"/>
              <w:marRight w:val="0"/>
              <w:marTop w:val="0"/>
              <w:marBottom w:val="0"/>
              <w:divBdr>
                <w:top w:val="none" w:sz="0" w:space="0" w:color="auto"/>
                <w:left w:val="none" w:sz="0" w:space="0" w:color="auto"/>
                <w:bottom w:val="none" w:sz="0" w:space="0" w:color="auto"/>
                <w:right w:val="none" w:sz="0" w:space="0" w:color="auto"/>
              </w:divBdr>
              <w:divsChild>
                <w:div w:id="1406680782">
                  <w:marLeft w:val="0"/>
                  <w:marRight w:val="0"/>
                  <w:marTop w:val="0"/>
                  <w:marBottom w:val="0"/>
                  <w:divBdr>
                    <w:top w:val="none" w:sz="0" w:space="0" w:color="auto"/>
                    <w:left w:val="none" w:sz="0" w:space="0" w:color="auto"/>
                    <w:bottom w:val="none" w:sz="0" w:space="0" w:color="auto"/>
                    <w:right w:val="none" w:sz="0" w:space="0" w:color="auto"/>
                  </w:divBdr>
                </w:div>
              </w:divsChild>
            </w:div>
            <w:div w:id="2017268105">
              <w:marLeft w:val="0"/>
              <w:marRight w:val="0"/>
              <w:marTop w:val="0"/>
              <w:marBottom w:val="0"/>
              <w:divBdr>
                <w:top w:val="none" w:sz="0" w:space="0" w:color="auto"/>
                <w:left w:val="none" w:sz="0" w:space="0" w:color="auto"/>
                <w:bottom w:val="none" w:sz="0" w:space="0" w:color="auto"/>
                <w:right w:val="none" w:sz="0" w:space="0" w:color="auto"/>
              </w:divBdr>
              <w:divsChild>
                <w:div w:id="1251966648">
                  <w:marLeft w:val="0"/>
                  <w:marRight w:val="0"/>
                  <w:marTop w:val="0"/>
                  <w:marBottom w:val="0"/>
                  <w:divBdr>
                    <w:top w:val="none" w:sz="0" w:space="0" w:color="auto"/>
                    <w:left w:val="none" w:sz="0" w:space="0" w:color="auto"/>
                    <w:bottom w:val="none" w:sz="0" w:space="0" w:color="auto"/>
                    <w:right w:val="none" w:sz="0" w:space="0" w:color="auto"/>
                  </w:divBdr>
                </w:div>
              </w:divsChild>
            </w:div>
            <w:div w:id="2065836961">
              <w:marLeft w:val="0"/>
              <w:marRight w:val="0"/>
              <w:marTop w:val="0"/>
              <w:marBottom w:val="0"/>
              <w:divBdr>
                <w:top w:val="none" w:sz="0" w:space="0" w:color="auto"/>
                <w:left w:val="none" w:sz="0" w:space="0" w:color="auto"/>
                <w:bottom w:val="none" w:sz="0" w:space="0" w:color="auto"/>
                <w:right w:val="none" w:sz="0" w:space="0" w:color="auto"/>
              </w:divBdr>
              <w:divsChild>
                <w:div w:id="2120948941">
                  <w:marLeft w:val="0"/>
                  <w:marRight w:val="0"/>
                  <w:marTop w:val="0"/>
                  <w:marBottom w:val="0"/>
                  <w:divBdr>
                    <w:top w:val="none" w:sz="0" w:space="0" w:color="auto"/>
                    <w:left w:val="none" w:sz="0" w:space="0" w:color="auto"/>
                    <w:bottom w:val="none" w:sz="0" w:space="0" w:color="auto"/>
                    <w:right w:val="none" w:sz="0" w:space="0" w:color="auto"/>
                  </w:divBdr>
                </w:div>
              </w:divsChild>
            </w:div>
            <w:div w:id="2102292098">
              <w:marLeft w:val="0"/>
              <w:marRight w:val="0"/>
              <w:marTop w:val="0"/>
              <w:marBottom w:val="0"/>
              <w:divBdr>
                <w:top w:val="none" w:sz="0" w:space="0" w:color="auto"/>
                <w:left w:val="none" w:sz="0" w:space="0" w:color="auto"/>
                <w:bottom w:val="none" w:sz="0" w:space="0" w:color="auto"/>
                <w:right w:val="none" w:sz="0" w:space="0" w:color="auto"/>
              </w:divBdr>
              <w:divsChild>
                <w:div w:id="947855726">
                  <w:marLeft w:val="0"/>
                  <w:marRight w:val="0"/>
                  <w:marTop w:val="0"/>
                  <w:marBottom w:val="0"/>
                  <w:divBdr>
                    <w:top w:val="none" w:sz="0" w:space="0" w:color="auto"/>
                    <w:left w:val="none" w:sz="0" w:space="0" w:color="auto"/>
                    <w:bottom w:val="none" w:sz="0" w:space="0" w:color="auto"/>
                    <w:right w:val="none" w:sz="0" w:space="0" w:color="auto"/>
                  </w:divBdr>
                </w:div>
              </w:divsChild>
            </w:div>
            <w:div w:id="2122062954">
              <w:marLeft w:val="0"/>
              <w:marRight w:val="0"/>
              <w:marTop w:val="0"/>
              <w:marBottom w:val="0"/>
              <w:divBdr>
                <w:top w:val="none" w:sz="0" w:space="0" w:color="auto"/>
                <w:left w:val="none" w:sz="0" w:space="0" w:color="auto"/>
                <w:bottom w:val="none" w:sz="0" w:space="0" w:color="auto"/>
                <w:right w:val="none" w:sz="0" w:space="0" w:color="auto"/>
              </w:divBdr>
              <w:divsChild>
                <w:div w:id="1986936016">
                  <w:marLeft w:val="0"/>
                  <w:marRight w:val="0"/>
                  <w:marTop w:val="0"/>
                  <w:marBottom w:val="0"/>
                  <w:divBdr>
                    <w:top w:val="none" w:sz="0" w:space="0" w:color="auto"/>
                    <w:left w:val="none" w:sz="0" w:space="0" w:color="auto"/>
                    <w:bottom w:val="none" w:sz="0" w:space="0" w:color="auto"/>
                    <w:right w:val="none" w:sz="0" w:space="0" w:color="auto"/>
                  </w:divBdr>
                </w:div>
              </w:divsChild>
            </w:div>
            <w:div w:id="2132556821">
              <w:marLeft w:val="0"/>
              <w:marRight w:val="0"/>
              <w:marTop w:val="0"/>
              <w:marBottom w:val="0"/>
              <w:divBdr>
                <w:top w:val="none" w:sz="0" w:space="0" w:color="auto"/>
                <w:left w:val="none" w:sz="0" w:space="0" w:color="auto"/>
                <w:bottom w:val="none" w:sz="0" w:space="0" w:color="auto"/>
                <w:right w:val="none" w:sz="0" w:space="0" w:color="auto"/>
              </w:divBdr>
              <w:divsChild>
                <w:div w:id="1682121116">
                  <w:marLeft w:val="0"/>
                  <w:marRight w:val="0"/>
                  <w:marTop w:val="0"/>
                  <w:marBottom w:val="0"/>
                  <w:divBdr>
                    <w:top w:val="none" w:sz="0" w:space="0" w:color="auto"/>
                    <w:left w:val="none" w:sz="0" w:space="0" w:color="auto"/>
                    <w:bottom w:val="none" w:sz="0" w:space="0" w:color="auto"/>
                    <w:right w:val="none" w:sz="0" w:space="0" w:color="auto"/>
                  </w:divBdr>
                </w:div>
              </w:divsChild>
            </w:div>
            <w:div w:id="2136637393">
              <w:marLeft w:val="0"/>
              <w:marRight w:val="0"/>
              <w:marTop w:val="0"/>
              <w:marBottom w:val="0"/>
              <w:divBdr>
                <w:top w:val="none" w:sz="0" w:space="0" w:color="auto"/>
                <w:left w:val="none" w:sz="0" w:space="0" w:color="auto"/>
                <w:bottom w:val="none" w:sz="0" w:space="0" w:color="auto"/>
                <w:right w:val="none" w:sz="0" w:space="0" w:color="auto"/>
              </w:divBdr>
              <w:divsChild>
                <w:div w:id="23771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578625">
          <w:marLeft w:val="0"/>
          <w:marRight w:val="0"/>
          <w:marTop w:val="0"/>
          <w:marBottom w:val="0"/>
          <w:divBdr>
            <w:top w:val="none" w:sz="0" w:space="0" w:color="auto"/>
            <w:left w:val="none" w:sz="0" w:space="0" w:color="auto"/>
            <w:bottom w:val="none" w:sz="0" w:space="0" w:color="auto"/>
            <w:right w:val="none" w:sz="0" w:space="0" w:color="auto"/>
          </w:divBdr>
        </w:div>
        <w:div w:id="721515477">
          <w:marLeft w:val="0"/>
          <w:marRight w:val="0"/>
          <w:marTop w:val="0"/>
          <w:marBottom w:val="0"/>
          <w:divBdr>
            <w:top w:val="none" w:sz="0" w:space="0" w:color="auto"/>
            <w:left w:val="none" w:sz="0" w:space="0" w:color="auto"/>
            <w:bottom w:val="none" w:sz="0" w:space="0" w:color="auto"/>
            <w:right w:val="none" w:sz="0" w:space="0" w:color="auto"/>
          </w:divBdr>
        </w:div>
        <w:div w:id="722408502">
          <w:marLeft w:val="0"/>
          <w:marRight w:val="0"/>
          <w:marTop w:val="0"/>
          <w:marBottom w:val="0"/>
          <w:divBdr>
            <w:top w:val="none" w:sz="0" w:space="0" w:color="auto"/>
            <w:left w:val="none" w:sz="0" w:space="0" w:color="auto"/>
            <w:bottom w:val="none" w:sz="0" w:space="0" w:color="auto"/>
            <w:right w:val="none" w:sz="0" w:space="0" w:color="auto"/>
          </w:divBdr>
        </w:div>
        <w:div w:id="725303570">
          <w:marLeft w:val="0"/>
          <w:marRight w:val="0"/>
          <w:marTop w:val="0"/>
          <w:marBottom w:val="0"/>
          <w:divBdr>
            <w:top w:val="none" w:sz="0" w:space="0" w:color="auto"/>
            <w:left w:val="none" w:sz="0" w:space="0" w:color="auto"/>
            <w:bottom w:val="none" w:sz="0" w:space="0" w:color="auto"/>
            <w:right w:val="none" w:sz="0" w:space="0" w:color="auto"/>
          </w:divBdr>
        </w:div>
        <w:div w:id="726925482">
          <w:marLeft w:val="0"/>
          <w:marRight w:val="0"/>
          <w:marTop w:val="0"/>
          <w:marBottom w:val="0"/>
          <w:divBdr>
            <w:top w:val="none" w:sz="0" w:space="0" w:color="auto"/>
            <w:left w:val="none" w:sz="0" w:space="0" w:color="auto"/>
            <w:bottom w:val="none" w:sz="0" w:space="0" w:color="auto"/>
            <w:right w:val="none" w:sz="0" w:space="0" w:color="auto"/>
          </w:divBdr>
        </w:div>
        <w:div w:id="727847723">
          <w:marLeft w:val="0"/>
          <w:marRight w:val="0"/>
          <w:marTop w:val="0"/>
          <w:marBottom w:val="0"/>
          <w:divBdr>
            <w:top w:val="none" w:sz="0" w:space="0" w:color="auto"/>
            <w:left w:val="none" w:sz="0" w:space="0" w:color="auto"/>
            <w:bottom w:val="none" w:sz="0" w:space="0" w:color="auto"/>
            <w:right w:val="none" w:sz="0" w:space="0" w:color="auto"/>
          </w:divBdr>
        </w:div>
        <w:div w:id="729572579">
          <w:marLeft w:val="0"/>
          <w:marRight w:val="0"/>
          <w:marTop w:val="0"/>
          <w:marBottom w:val="0"/>
          <w:divBdr>
            <w:top w:val="none" w:sz="0" w:space="0" w:color="auto"/>
            <w:left w:val="none" w:sz="0" w:space="0" w:color="auto"/>
            <w:bottom w:val="none" w:sz="0" w:space="0" w:color="auto"/>
            <w:right w:val="none" w:sz="0" w:space="0" w:color="auto"/>
          </w:divBdr>
        </w:div>
        <w:div w:id="734739418">
          <w:marLeft w:val="0"/>
          <w:marRight w:val="0"/>
          <w:marTop w:val="0"/>
          <w:marBottom w:val="0"/>
          <w:divBdr>
            <w:top w:val="none" w:sz="0" w:space="0" w:color="auto"/>
            <w:left w:val="none" w:sz="0" w:space="0" w:color="auto"/>
            <w:bottom w:val="none" w:sz="0" w:space="0" w:color="auto"/>
            <w:right w:val="none" w:sz="0" w:space="0" w:color="auto"/>
          </w:divBdr>
        </w:div>
        <w:div w:id="737365936">
          <w:marLeft w:val="0"/>
          <w:marRight w:val="0"/>
          <w:marTop w:val="0"/>
          <w:marBottom w:val="0"/>
          <w:divBdr>
            <w:top w:val="none" w:sz="0" w:space="0" w:color="auto"/>
            <w:left w:val="none" w:sz="0" w:space="0" w:color="auto"/>
            <w:bottom w:val="none" w:sz="0" w:space="0" w:color="auto"/>
            <w:right w:val="none" w:sz="0" w:space="0" w:color="auto"/>
          </w:divBdr>
        </w:div>
        <w:div w:id="739526906">
          <w:marLeft w:val="0"/>
          <w:marRight w:val="0"/>
          <w:marTop w:val="0"/>
          <w:marBottom w:val="0"/>
          <w:divBdr>
            <w:top w:val="none" w:sz="0" w:space="0" w:color="auto"/>
            <w:left w:val="none" w:sz="0" w:space="0" w:color="auto"/>
            <w:bottom w:val="none" w:sz="0" w:space="0" w:color="auto"/>
            <w:right w:val="none" w:sz="0" w:space="0" w:color="auto"/>
          </w:divBdr>
        </w:div>
        <w:div w:id="746074255">
          <w:marLeft w:val="0"/>
          <w:marRight w:val="0"/>
          <w:marTop w:val="0"/>
          <w:marBottom w:val="0"/>
          <w:divBdr>
            <w:top w:val="none" w:sz="0" w:space="0" w:color="auto"/>
            <w:left w:val="none" w:sz="0" w:space="0" w:color="auto"/>
            <w:bottom w:val="none" w:sz="0" w:space="0" w:color="auto"/>
            <w:right w:val="none" w:sz="0" w:space="0" w:color="auto"/>
          </w:divBdr>
        </w:div>
        <w:div w:id="754013563">
          <w:marLeft w:val="0"/>
          <w:marRight w:val="0"/>
          <w:marTop w:val="0"/>
          <w:marBottom w:val="0"/>
          <w:divBdr>
            <w:top w:val="none" w:sz="0" w:space="0" w:color="auto"/>
            <w:left w:val="none" w:sz="0" w:space="0" w:color="auto"/>
            <w:bottom w:val="none" w:sz="0" w:space="0" w:color="auto"/>
            <w:right w:val="none" w:sz="0" w:space="0" w:color="auto"/>
          </w:divBdr>
        </w:div>
        <w:div w:id="766734689">
          <w:marLeft w:val="0"/>
          <w:marRight w:val="0"/>
          <w:marTop w:val="0"/>
          <w:marBottom w:val="0"/>
          <w:divBdr>
            <w:top w:val="none" w:sz="0" w:space="0" w:color="auto"/>
            <w:left w:val="none" w:sz="0" w:space="0" w:color="auto"/>
            <w:bottom w:val="none" w:sz="0" w:space="0" w:color="auto"/>
            <w:right w:val="none" w:sz="0" w:space="0" w:color="auto"/>
          </w:divBdr>
        </w:div>
        <w:div w:id="767581873">
          <w:marLeft w:val="0"/>
          <w:marRight w:val="0"/>
          <w:marTop w:val="0"/>
          <w:marBottom w:val="0"/>
          <w:divBdr>
            <w:top w:val="none" w:sz="0" w:space="0" w:color="auto"/>
            <w:left w:val="none" w:sz="0" w:space="0" w:color="auto"/>
            <w:bottom w:val="none" w:sz="0" w:space="0" w:color="auto"/>
            <w:right w:val="none" w:sz="0" w:space="0" w:color="auto"/>
          </w:divBdr>
        </w:div>
        <w:div w:id="769817499">
          <w:marLeft w:val="0"/>
          <w:marRight w:val="0"/>
          <w:marTop w:val="0"/>
          <w:marBottom w:val="0"/>
          <w:divBdr>
            <w:top w:val="none" w:sz="0" w:space="0" w:color="auto"/>
            <w:left w:val="none" w:sz="0" w:space="0" w:color="auto"/>
            <w:bottom w:val="none" w:sz="0" w:space="0" w:color="auto"/>
            <w:right w:val="none" w:sz="0" w:space="0" w:color="auto"/>
          </w:divBdr>
        </w:div>
        <w:div w:id="787234171">
          <w:marLeft w:val="0"/>
          <w:marRight w:val="0"/>
          <w:marTop w:val="0"/>
          <w:marBottom w:val="0"/>
          <w:divBdr>
            <w:top w:val="none" w:sz="0" w:space="0" w:color="auto"/>
            <w:left w:val="none" w:sz="0" w:space="0" w:color="auto"/>
            <w:bottom w:val="none" w:sz="0" w:space="0" w:color="auto"/>
            <w:right w:val="none" w:sz="0" w:space="0" w:color="auto"/>
          </w:divBdr>
        </w:div>
        <w:div w:id="787578476">
          <w:marLeft w:val="0"/>
          <w:marRight w:val="0"/>
          <w:marTop w:val="0"/>
          <w:marBottom w:val="0"/>
          <w:divBdr>
            <w:top w:val="none" w:sz="0" w:space="0" w:color="auto"/>
            <w:left w:val="none" w:sz="0" w:space="0" w:color="auto"/>
            <w:bottom w:val="none" w:sz="0" w:space="0" w:color="auto"/>
            <w:right w:val="none" w:sz="0" w:space="0" w:color="auto"/>
          </w:divBdr>
        </w:div>
        <w:div w:id="787626097">
          <w:marLeft w:val="0"/>
          <w:marRight w:val="0"/>
          <w:marTop w:val="0"/>
          <w:marBottom w:val="0"/>
          <w:divBdr>
            <w:top w:val="none" w:sz="0" w:space="0" w:color="auto"/>
            <w:left w:val="none" w:sz="0" w:space="0" w:color="auto"/>
            <w:bottom w:val="none" w:sz="0" w:space="0" w:color="auto"/>
            <w:right w:val="none" w:sz="0" w:space="0" w:color="auto"/>
          </w:divBdr>
        </w:div>
        <w:div w:id="788091942">
          <w:marLeft w:val="0"/>
          <w:marRight w:val="0"/>
          <w:marTop w:val="0"/>
          <w:marBottom w:val="0"/>
          <w:divBdr>
            <w:top w:val="none" w:sz="0" w:space="0" w:color="auto"/>
            <w:left w:val="none" w:sz="0" w:space="0" w:color="auto"/>
            <w:bottom w:val="none" w:sz="0" w:space="0" w:color="auto"/>
            <w:right w:val="none" w:sz="0" w:space="0" w:color="auto"/>
          </w:divBdr>
        </w:div>
        <w:div w:id="795607366">
          <w:marLeft w:val="0"/>
          <w:marRight w:val="0"/>
          <w:marTop w:val="0"/>
          <w:marBottom w:val="0"/>
          <w:divBdr>
            <w:top w:val="none" w:sz="0" w:space="0" w:color="auto"/>
            <w:left w:val="none" w:sz="0" w:space="0" w:color="auto"/>
            <w:bottom w:val="none" w:sz="0" w:space="0" w:color="auto"/>
            <w:right w:val="none" w:sz="0" w:space="0" w:color="auto"/>
          </w:divBdr>
        </w:div>
        <w:div w:id="796410691">
          <w:marLeft w:val="0"/>
          <w:marRight w:val="0"/>
          <w:marTop w:val="0"/>
          <w:marBottom w:val="0"/>
          <w:divBdr>
            <w:top w:val="none" w:sz="0" w:space="0" w:color="auto"/>
            <w:left w:val="none" w:sz="0" w:space="0" w:color="auto"/>
            <w:bottom w:val="none" w:sz="0" w:space="0" w:color="auto"/>
            <w:right w:val="none" w:sz="0" w:space="0" w:color="auto"/>
          </w:divBdr>
        </w:div>
        <w:div w:id="800536839">
          <w:marLeft w:val="0"/>
          <w:marRight w:val="0"/>
          <w:marTop w:val="0"/>
          <w:marBottom w:val="0"/>
          <w:divBdr>
            <w:top w:val="none" w:sz="0" w:space="0" w:color="auto"/>
            <w:left w:val="none" w:sz="0" w:space="0" w:color="auto"/>
            <w:bottom w:val="none" w:sz="0" w:space="0" w:color="auto"/>
            <w:right w:val="none" w:sz="0" w:space="0" w:color="auto"/>
          </w:divBdr>
        </w:div>
        <w:div w:id="808548614">
          <w:marLeft w:val="0"/>
          <w:marRight w:val="0"/>
          <w:marTop w:val="0"/>
          <w:marBottom w:val="0"/>
          <w:divBdr>
            <w:top w:val="none" w:sz="0" w:space="0" w:color="auto"/>
            <w:left w:val="none" w:sz="0" w:space="0" w:color="auto"/>
            <w:bottom w:val="none" w:sz="0" w:space="0" w:color="auto"/>
            <w:right w:val="none" w:sz="0" w:space="0" w:color="auto"/>
          </w:divBdr>
        </w:div>
        <w:div w:id="818574420">
          <w:marLeft w:val="0"/>
          <w:marRight w:val="0"/>
          <w:marTop w:val="0"/>
          <w:marBottom w:val="0"/>
          <w:divBdr>
            <w:top w:val="none" w:sz="0" w:space="0" w:color="auto"/>
            <w:left w:val="none" w:sz="0" w:space="0" w:color="auto"/>
            <w:bottom w:val="none" w:sz="0" w:space="0" w:color="auto"/>
            <w:right w:val="none" w:sz="0" w:space="0" w:color="auto"/>
          </w:divBdr>
        </w:div>
        <w:div w:id="818811416">
          <w:marLeft w:val="0"/>
          <w:marRight w:val="0"/>
          <w:marTop w:val="0"/>
          <w:marBottom w:val="0"/>
          <w:divBdr>
            <w:top w:val="none" w:sz="0" w:space="0" w:color="auto"/>
            <w:left w:val="none" w:sz="0" w:space="0" w:color="auto"/>
            <w:bottom w:val="none" w:sz="0" w:space="0" w:color="auto"/>
            <w:right w:val="none" w:sz="0" w:space="0" w:color="auto"/>
          </w:divBdr>
        </w:div>
        <w:div w:id="823080723">
          <w:marLeft w:val="0"/>
          <w:marRight w:val="0"/>
          <w:marTop w:val="0"/>
          <w:marBottom w:val="0"/>
          <w:divBdr>
            <w:top w:val="none" w:sz="0" w:space="0" w:color="auto"/>
            <w:left w:val="none" w:sz="0" w:space="0" w:color="auto"/>
            <w:bottom w:val="none" w:sz="0" w:space="0" w:color="auto"/>
            <w:right w:val="none" w:sz="0" w:space="0" w:color="auto"/>
          </w:divBdr>
        </w:div>
        <w:div w:id="825897417">
          <w:marLeft w:val="0"/>
          <w:marRight w:val="0"/>
          <w:marTop w:val="0"/>
          <w:marBottom w:val="0"/>
          <w:divBdr>
            <w:top w:val="none" w:sz="0" w:space="0" w:color="auto"/>
            <w:left w:val="none" w:sz="0" w:space="0" w:color="auto"/>
            <w:bottom w:val="none" w:sz="0" w:space="0" w:color="auto"/>
            <w:right w:val="none" w:sz="0" w:space="0" w:color="auto"/>
          </w:divBdr>
        </w:div>
        <w:div w:id="826745886">
          <w:marLeft w:val="0"/>
          <w:marRight w:val="0"/>
          <w:marTop w:val="0"/>
          <w:marBottom w:val="0"/>
          <w:divBdr>
            <w:top w:val="none" w:sz="0" w:space="0" w:color="auto"/>
            <w:left w:val="none" w:sz="0" w:space="0" w:color="auto"/>
            <w:bottom w:val="none" w:sz="0" w:space="0" w:color="auto"/>
            <w:right w:val="none" w:sz="0" w:space="0" w:color="auto"/>
          </w:divBdr>
        </w:div>
        <w:div w:id="831214137">
          <w:marLeft w:val="0"/>
          <w:marRight w:val="0"/>
          <w:marTop w:val="0"/>
          <w:marBottom w:val="0"/>
          <w:divBdr>
            <w:top w:val="none" w:sz="0" w:space="0" w:color="auto"/>
            <w:left w:val="none" w:sz="0" w:space="0" w:color="auto"/>
            <w:bottom w:val="none" w:sz="0" w:space="0" w:color="auto"/>
            <w:right w:val="none" w:sz="0" w:space="0" w:color="auto"/>
          </w:divBdr>
        </w:div>
        <w:div w:id="831945269">
          <w:marLeft w:val="0"/>
          <w:marRight w:val="0"/>
          <w:marTop w:val="0"/>
          <w:marBottom w:val="0"/>
          <w:divBdr>
            <w:top w:val="none" w:sz="0" w:space="0" w:color="auto"/>
            <w:left w:val="none" w:sz="0" w:space="0" w:color="auto"/>
            <w:bottom w:val="none" w:sz="0" w:space="0" w:color="auto"/>
            <w:right w:val="none" w:sz="0" w:space="0" w:color="auto"/>
          </w:divBdr>
        </w:div>
        <w:div w:id="834610040">
          <w:marLeft w:val="0"/>
          <w:marRight w:val="0"/>
          <w:marTop w:val="0"/>
          <w:marBottom w:val="0"/>
          <w:divBdr>
            <w:top w:val="none" w:sz="0" w:space="0" w:color="auto"/>
            <w:left w:val="none" w:sz="0" w:space="0" w:color="auto"/>
            <w:bottom w:val="none" w:sz="0" w:space="0" w:color="auto"/>
            <w:right w:val="none" w:sz="0" w:space="0" w:color="auto"/>
          </w:divBdr>
        </w:div>
        <w:div w:id="835457054">
          <w:marLeft w:val="0"/>
          <w:marRight w:val="0"/>
          <w:marTop w:val="0"/>
          <w:marBottom w:val="0"/>
          <w:divBdr>
            <w:top w:val="none" w:sz="0" w:space="0" w:color="auto"/>
            <w:left w:val="none" w:sz="0" w:space="0" w:color="auto"/>
            <w:bottom w:val="none" w:sz="0" w:space="0" w:color="auto"/>
            <w:right w:val="none" w:sz="0" w:space="0" w:color="auto"/>
          </w:divBdr>
        </w:div>
        <w:div w:id="842477941">
          <w:marLeft w:val="0"/>
          <w:marRight w:val="0"/>
          <w:marTop w:val="0"/>
          <w:marBottom w:val="0"/>
          <w:divBdr>
            <w:top w:val="none" w:sz="0" w:space="0" w:color="auto"/>
            <w:left w:val="none" w:sz="0" w:space="0" w:color="auto"/>
            <w:bottom w:val="none" w:sz="0" w:space="0" w:color="auto"/>
            <w:right w:val="none" w:sz="0" w:space="0" w:color="auto"/>
          </w:divBdr>
        </w:div>
        <w:div w:id="843013088">
          <w:marLeft w:val="0"/>
          <w:marRight w:val="0"/>
          <w:marTop w:val="0"/>
          <w:marBottom w:val="0"/>
          <w:divBdr>
            <w:top w:val="none" w:sz="0" w:space="0" w:color="auto"/>
            <w:left w:val="none" w:sz="0" w:space="0" w:color="auto"/>
            <w:bottom w:val="none" w:sz="0" w:space="0" w:color="auto"/>
            <w:right w:val="none" w:sz="0" w:space="0" w:color="auto"/>
          </w:divBdr>
        </w:div>
        <w:div w:id="844781642">
          <w:marLeft w:val="0"/>
          <w:marRight w:val="0"/>
          <w:marTop w:val="0"/>
          <w:marBottom w:val="0"/>
          <w:divBdr>
            <w:top w:val="none" w:sz="0" w:space="0" w:color="auto"/>
            <w:left w:val="none" w:sz="0" w:space="0" w:color="auto"/>
            <w:bottom w:val="none" w:sz="0" w:space="0" w:color="auto"/>
            <w:right w:val="none" w:sz="0" w:space="0" w:color="auto"/>
          </w:divBdr>
        </w:div>
        <w:div w:id="845943866">
          <w:marLeft w:val="0"/>
          <w:marRight w:val="0"/>
          <w:marTop w:val="0"/>
          <w:marBottom w:val="0"/>
          <w:divBdr>
            <w:top w:val="none" w:sz="0" w:space="0" w:color="auto"/>
            <w:left w:val="none" w:sz="0" w:space="0" w:color="auto"/>
            <w:bottom w:val="none" w:sz="0" w:space="0" w:color="auto"/>
            <w:right w:val="none" w:sz="0" w:space="0" w:color="auto"/>
          </w:divBdr>
        </w:div>
        <w:div w:id="847216172">
          <w:marLeft w:val="0"/>
          <w:marRight w:val="0"/>
          <w:marTop w:val="0"/>
          <w:marBottom w:val="0"/>
          <w:divBdr>
            <w:top w:val="none" w:sz="0" w:space="0" w:color="auto"/>
            <w:left w:val="none" w:sz="0" w:space="0" w:color="auto"/>
            <w:bottom w:val="none" w:sz="0" w:space="0" w:color="auto"/>
            <w:right w:val="none" w:sz="0" w:space="0" w:color="auto"/>
          </w:divBdr>
        </w:div>
        <w:div w:id="849443693">
          <w:marLeft w:val="0"/>
          <w:marRight w:val="0"/>
          <w:marTop w:val="0"/>
          <w:marBottom w:val="0"/>
          <w:divBdr>
            <w:top w:val="none" w:sz="0" w:space="0" w:color="auto"/>
            <w:left w:val="none" w:sz="0" w:space="0" w:color="auto"/>
            <w:bottom w:val="none" w:sz="0" w:space="0" w:color="auto"/>
            <w:right w:val="none" w:sz="0" w:space="0" w:color="auto"/>
          </w:divBdr>
        </w:div>
        <w:div w:id="851143307">
          <w:marLeft w:val="0"/>
          <w:marRight w:val="0"/>
          <w:marTop w:val="0"/>
          <w:marBottom w:val="0"/>
          <w:divBdr>
            <w:top w:val="none" w:sz="0" w:space="0" w:color="auto"/>
            <w:left w:val="none" w:sz="0" w:space="0" w:color="auto"/>
            <w:bottom w:val="none" w:sz="0" w:space="0" w:color="auto"/>
            <w:right w:val="none" w:sz="0" w:space="0" w:color="auto"/>
          </w:divBdr>
        </w:div>
        <w:div w:id="855460009">
          <w:marLeft w:val="0"/>
          <w:marRight w:val="0"/>
          <w:marTop w:val="0"/>
          <w:marBottom w:val="0"/>
          <w:divBdr>
            <w:top w:val="none" w:sz="0" w:space="0" w:color="auto"/>
            <w:left w:val="none" w:sz="0" w:space="0" w:color="auto"/>
            <w:bottom w:val="none" w:sz="0" w:space="0" w:color="auto"/>
            <w:right w:val="none" w:sz="0" w:space="0" w:color="auto"/>
          </w:divBdr>
        </w:div>
        <w:div w:id="855509044">
          <w:marLeft w:val="0"/>
          <w:marRight w:val="0"/>
          <w:marTop w:val="0"/>
          <w:marBottom w:val="0"/>
          <w:divBdr>
            <w:top w:val="none" w:sz="0" w:space="0" w:color="auto"/>
            <w:left w:val="none" w:sz="0" w:space="0" w:color="auto"/>
            <w:bottom w:val="none" w:sz="0" w:space="0" w:color="auto"/>
            <w:right w:val="none" w:sz="0" w:space="0" w:color="auto"/>
          </w:divBdr>
        </w:div>
        <w:div w:id="856116973">
          <w:marLeft w:val="0"/>
          <w:marRight w:val="0"/>
          <w:marTop w:val="0"/>
          <w:marBottom w:val="0"/>
          <w:divBdr>
            <w:top w:val="none" w:sz="0" w:space="0" w:color="auto"/>
            <w:left w:val="none" w:sz="0" w:space="0" w:color="auto"/>
            <w:bottom w:val="none" w:sz="0" w:space="0" w:color="auto"/>
            <w:right w:val="none" w:sz="0" w:space="0" w:color="auto"/>
          </w:divBdr>
        </w:div>
        <w:div w:id="856893309">
          <w:marLeft w:val="0"/>
          <w:marRight w:val="0"/>
          <w:marTop w:val="0"/>
          <w:marBottom w:val="0"/>
          <w:divBdr>
            <w:top w:val="none" w:sz="0" w:space="0" w:color="auto"/>
            <w:left w:val="none" w:sz="0" w:space="0" w:color="auto"/>
            <w:bottom w:val="none" w:sz="0" w:space="0" w:color="auto"/>
            <w:right w:val="none" w:sz="0" w:space="0" w:color="auto"/>
          </w:divBdr>
        </w:div>
        <w:div w:id="875507407">
          <w:marLeft w:val="0"/>
          <w:marRight w:val="0"/>
          <w:marTop w:val="0"/>
          <w:marBottom w:val="0"/>
          <w:divBdr>
            <w:top w:val="none" w:sz="0" w:space="0" w:color="auto"/>
            <w:left w:val="none" w:sz="0" w:space="0" w:color="auto"/>
            <w:bottom w:val="none" w:sz="0" w:space="0" w:color="auto"/>
            <w:right w:val="none" w:sz="0" w:space="0" w:color="auto"/>
          </w:divBdr>
        </w:div>
        <w:div w:id="875897303">
          <w:marLeft w:val="0"/>
          <w:marRight w:val="0"/>
          <w:marTop w:val="0"/>
          <w:marBottom w:val="0"/>
          <w:divBdr>
            <w:top w:val="none" w:sz="0" w:space="0" w:color="auto"/>
            <w:left w:val="none" w:sz="0" w:space="0" w:color="auto"/>
            <w:bottom w:val="none" w:sz="0" w:space="0" w:color="auto"/>
            <w:right w:val="none" w:sz="0" w:space="0" w:color="auto"/>
          </w:divBdr>
        </w:div>
        <w:div w:id="898977645">
          <w:marLeft w:val="0"/>
          <w:marRight w:val="0"/>
          <w:marTop w:val="0"/>
          <w:marBottom w:val="0"/>
          <w:divBdr>
            <w:top w:val="none" w:sz="0" w:space="0" w:color="auto"/>
            <w:left w:val="none" w:sz="0" w:space="0" w:color="auto"/>
            <w:bottom w:val="none" w:sz="0" w:space="0" w:color="auto"/>
            <w:right w:val="none" w:sz="0" w:space="0" w:color="auto"/>
          </w:divBdr>
        </w:div>
        <w:div w:id="899830512">
          <w:marLeft w:val="0"/>
          <w:marRight w:val="0"/>
          <w:marTop w:val="0"/>
          <w:marBottom w:val="0"/>
          <w:divBdr>
            <w:top w:val="none" w:sz="0" w:space="0" w:color="auto"/>
            <w:left w:val="none" w:sz="0" w:space="0" w:color="auto"/>
            <w:bottom w:val="none" w:sz="0" w:space="0" w:color="auto"/>
            <w:right w:val="none" w:sz="0" w:space="0" w:color="auto"/>
          </w:divBdr>
        </w:div>
        <w:div w:id="903490594">
          <w:marLeft w:val="0"/>
          <w:marRight w:val="0"/>
          <w:marTop w:val="0"/>
          <w:marBottom w:val="0"/>
          <w:divBdr>
            <w:top w:val="none" w:sz="0" w:space="0" w:color="auto"/>
            <w:left w:val="none" w:sz="0" w:space="0" w:color="auto"/>
            <w:bottom w:val="none" w:sz="0" w:space="0" w:color="auto"/>
            <w:right w:val="none" w:sz="0" w:space="0" w:color="auto"/>
          </w:divBdr>
        </w:div>
        <w:div w:id="905530802">
          <w:marLeft w:val="0"/>
          <w:marRight w:val="0"/>
          <w:marTop w:val="0"/>
          <w:marBottom w:val="0"/>
          <w:divBdr>
            <w:top w:val="none" w:sz="0" w:space="0" w:color="auto"/>
            <w:left w:val="none" w:sz="0" w:space="0" w:color="auto"/>
            <w:bottom w:val="none" w:sz="0" w:space="0" w:color="auto"/>
            <w:right w:val="none" w:sz="0" w:space="0" w:color="auto"/>
          </w:divBdr>
        </w:div>
        <w:div w:id="909118945">
          <w:marLeft w:val="0"/>
          <w:marRight w:val="0"/>
          <w:marTop w:val="0"/>
          <w:marBottom w:val="0"/>
          <w:divBdr>
            <w:top w:val="none" w:sz="0" w:space="0" w:color="auto"/>
            <w:left w:val="none" w:sz="0" w:space="0" w:color="auto"/>
            <w:bottom w:val="none" w:sz="0" w:space="0" w:color="auto"/>
            <w:right w:val="none" w:sz="0" w:space="0" w:color="auto"/>
          </w:divBdr>
        </w:div>
        <w:div w:id="910694370">
          <w:marLeft w:val="0"/>
          <w:marRight w:val="0"/>
          <w:marTop w:val="0"/>
          <w:marBottom w:val="0"/>
          <w:divBdr>
            <w:top w:val="none" w:sz="0" w:space="0" w:color="auto"/>
            <w:left w:val="none" w:sz="0" w:space="0" w:color="auto"/>
            <w:bottom w:val="none" w:sz="0" w:space="0" w:color="auto"/>
            <w:right w:val="none" w:sz="0" w:space="0" w:color="auto"/>
          </w:divBdr>
        </w:div>
        <w:div w:id="910967042">
          <w:marLeft w:val="0"/>
          <w:marRight w:val="0"/>
          <w:marTop w:val="0"/>
          <w:marBottom w:val="0"/>
          <w:divBdr>
            <w:top w:val="none" w:sz="0" w:space="0" w:color="auto"/>
            <w:left w:val="none" w:sz="0" w:space="0" w:color="auto"/>
            <w:bottom w:val="none" w:sz="0" w:space="0" w:color="auto"/>
            <w:right w:val="none" w:sz="0" w:space="0" w:color="auto"/>
          </w:divBdr>
        </w:div>
        <w:div w:id="914627942">
          <w:marLeft w:val="0"/>
          <w:marRight w:val="0"/>
          <w:marTop w:val="0"/>
          <w:marBottom w:val="0"/>
          <w:divBdr>
            <w:top w:val="none" w:sz="0" w:space="0" w:color="auto"/>
            <w:left w:val="none" w:sz="0" w:space="0" w:color="auto"/>
            <w:bottom w:val="none" w:sz="0" w:space="0" w:color="auto"/>
            <w:right w:val="none" w:sz="0" w:space="0" w:color="auto"/>
          </w:divBdr>
        </w:div>
        <w:div w:id="921765048">
          <w:marLeft w:val="0"/>
          <w:marRight w:val="0"/>
          <w:marTop w:val="0"/>
          <w:marBottom w:val="0"/>
          <w:divBdr>
            <w:top w:val="none" w:sz="0" w:space="0" w:color="auto"/>
            <w:left w:val="none" w:sz="0" w:space="0" w:color="auto"/>
            <w:bottom w:val="none" w:sz="0" w:space="0" w:color="auto"/>
            <w:right w:val="none" w:sz="0" w:space="0" w:color="auto"/>
          </w:divBdr>
        </w:div>
        <w:div w:id="922492951">
          <w:marLeft w:val="0"/>
          <w:marRight w:val="0"/>
          <w:marTop w:val="0"/>
          <w:marBottom w:val="0"/>
          <w:divBdr>
            <w:top w:val="none" w:sz="0" w:space="0" w:color="auto"/>
            <w:left w:val="none" w:sz="0" w:space="0" w:color="auto"/>
            <w:bottom w:val="none" w:sz="0" w:space="0" w:color="auto"/>
            <w:right w:val="none" w:sz="0" w:space="0" w:color="auto"/>
          </w:divBdr>
        </w:div>
        <w:div w:id="931544287">
          <w:marLeft w:val="-75"/>
          <w:marRight w:val="0"/>
          <w:marTop w:val="30"/>
          <w:marBottom w:val="30"/>
          <w:divBdr>
            <w:top w:val="none" w:sz="0" w:space="0" w:color="auto"/>
            <w:left w:val="none" w:sz="0" w:space="0" w:color="auto"/>
            <w:bottom w:val="none" w:sz="0" w:space="0" w:color="auto"/>
            <w:right w:val="none" w:sz="0" w:space="0" w:color="auto"/>
          </w:divBdr>
          <w:divsChild>
            <w:div w:id="3940059">
              <w:marLeft w:val="0"/>
              <w:marRight w:val="0"/>
              <w:marTop w:val="0"/>
              <w:marBottom w:val="0"/>
              <w:divBdr>
                <w:top w:val="none" w:sz="0" w:space="0" w:color="auto"/>
                <w:left w:val="none" w:sz="0" w:space="0" w:color="auto"/>
                <w:bottom w:val="none" w:sz="0" w:space="0" w:color="auto"/>
                <w:right w:val="none" w:sz="0" w:space="0" w:color="auto"/>
              </w:divBdr>
              <w:divsChild>
                <w:div w:id="1619527600">
                  <w:marLeft w:val="0"/>
                  <w:marRight w:val="0"/>
                  <w:marTop w:val="0"/>
                  <w:marBottom w:val="0"/>
                  <w:divBdr>
                    <w:top w:val="none" w:sz="0" w:space="0" w:color="auto"/>
                    <w:left w:val="none" w:sz="0" w:space="0" w:color="auto"/>
                    <w:bottom w:val="none" w:sz="0" w:space="0" w:color="auto"/>
                    <w:right w:val="none" w:sz="0" w:space="0" w:color="auto"/>
                  </w:divBdr>
                </w:div>
              </w:divsChild>
            </w:div>
            <w:div w:id="10423152">
              <w:marLeft w:val="0"/>
              <w:marRight w:val="0"/>
              <w:marTop w:val="0"/>
              <w:marBottom w:val="0"/>
              <w:divBdr>
                <w:top w:val="none" w:sz="0" w:space="0" w:color="auto"/>
                <w:left w:val="none" w:sz="0" w:space="0" w:color="auto"/>
                <w:bottom w:val="none" w:sz="0" w:space="0" w:color="auto"/>
                <w:right w:val="none" w:sz="0" w:space="0" w:color="auto"/>
              </w:divBdr>
              <w:divsChild>
                <w:div w:id="1698191106">
                  <w:marLeft w:val="0"/>
                  <w:marRight w:val="0"/>
                  <w:marTop w:val="0"/>
                  <w:marBottom w:val="0"/>
                  <w:divBdr>
                    <w:top w:val="none" w:sz="0" w:space="0" w:color="auto"/>
                    <w:left w:val="none" w:sz="0" w:space="0" w:color="auto"/>
                    <w:bottom w:val="none" w:sz="0" w:space="0" w:color="auto"/>
                    <w:right w:val="none" w:sz="0" w:space="0" w:color="auto"/>
                  </w:divBdr>
                </w:div>
              </w:divsChild>
            </w:div>
            <w:div w:id="27680296">
              <w:marLeft w:val="0"/>
              <w:marRight w:val="0"/>
              <w:marTop w:val="0"/>
              <w:marBottom w:val="0"/>
              <w:divBdr>
                <w:top w:val="none" w:sz="0" w:space="0" w:color="auto"/>
                <w:left w:val="none" w:sz="0" w:space="0" w:color="auto"/>
                <w:bottom w:val="none" w:sz="0" w:space="0" w:color="auto"/>
                <w:right w:val="none" w:sz="0" w:space="0" w:color="auto"/>
              </w:divBdr>
              <w:divsChild>
                <w:div w:id="726538872">
                  <w:marLeft w:val="0"/>
                  <w:marRight w:val="0"/>
                  <w:marTop w:val="0"/>
                  <w:marBottom w:val="0"/>
                  <w:divBdr>
                    <w:top w:val="none" w:sz="0" w:space="0" w:color="auto"/>
                    <w:left w:val="none" w:sz="0" w:space="0" w:color="auto"/>
                    <w:bottom w:val="none" w:sz="0" w:space="0" w:color="auto"/>
                    <w:right w:val="none" w:sz="0" w:space="0" w:color="auto"/>
                  </w:divBdr>
                </w:div>
              </w:divsChild>
            </w:div>
            <w:div w:id="47463362">
              <w:marLeft w:val="0"/>
              <w:marRight w:val="0"/>
              <w:marTop w:val="0"/>
              <w:marBottom w:val="0"/>
              <w:divBdr>
                <w:top w:val="none" w:sz="0" w:space="0" w:color="auto"/>
                <w:left w:val="none" w:sz="0" w:space="0" w:color="auto"/>
                <w:bottom w:val="none" w:sz="0" w:space="0" w:color="auto"/>
                <w:right w:val="none" w:sz="0" w:space="0" w:color="auto"/>
              </w:divBdr>
              <w:divsChild>
                <w:div w:id="845444574">
                  <w:marLeft w:val="0"/>
                  <w:marRight w:val="0"/>
                  <w:marTop w:val="0"/>
                  <w:marBottom w:val="0"/>
                  <w:divBdr>
                    <w:top w:val="none" w:sz="0" w:space="0" w:color="auto"/>
                    <w:left w:val="none" w:sz="0" w:space="0" w:color="auto"/>
                    <w:bottom w:val="none" w:sz="0" w:space="0" w:color="auto"/>
                    <w:right w:val="none" w:sz="0" w:space="0" w:color="auto"/>
                  </w:divBdr>
                </w:div>
              </w:divsChild>
            </w:div>
            <w:div w:id="62221351">
              <w:marLeft w:val="0"/>
              <w:marRight w:val="0"/>
              <w:marTop w:val="0"/>
              <w:marBottom w:val="0"/>
              <w:divBdr>
                <w:top w:val="none" w:sz="0" w:space="0" w:color="auto"/>
                <w:left w:val="none" w:sz="0" w:space="0" w:color="auto"/>
                <w:bottom w:val="none" w:sz="0" w:space="0" w:color="auto"/>
                <w:right w:val="none" w:sz="0" w:space="0" w:color="auto"/>
              </w:divBdr>
              <w:divsChild>
                <w:div w:id="1164324694">
                  <w:marLeft w:val="0"/>
                  <w:marRight w:val="0"/>
                  <w:marTop w:val="0"/>
                  <w:marBottom w:val="0"/>
                  <w:divBdr>
                    <w:top w:val="none" w:sz="0" w:space="0" w:color="auto"/>
                    <w:left w:val="none" w:sz="0" w:space="0" w:color="auto"/>
                    <w:bottom w:val="none" w:sz="0" w:space="0" w:color="auto"/>
                    <w:right w:val="none" w:sz="0" w:space="0" w:color="auto"/>
                  </w:divBdr>
                </w:div>
              </w:divsChild>
            </w:div>
            <w:div w:id="77751008">
              <w:marLeft w:val="0"/>
              <w:marRight w:val="0"/>
              <w:marTop w:val="0"/>
              <w:marBottom w:val="0"/>
              <w:divBdr>
                <w:top w:val="none" w:sz="0" w:space="0" w:color="auto"/>
                <w:left w:val="none" w:sz="0" w:space="0" w:color="auto"/>
                <w:bottom w:val="none" w:sz="0" w:space="0" w:color="auto"/>
                <w:right w:val="none" w:sz="0" w:space="0" w:color="auto"/>
              </w:divBdr>
              <w:divsChild>
                <w:div w:id="1676877656">
                  <w:marLeft w:val="0"/>
                  <w:marRight w:val="0"/>
                  <w:marTop w:val="0"/>
                  <w:marBottom w:val="0"/>
                  <w:divBdr>
                    <w:top w:val="none" w:sz="0" w:space="0" w:color="auto"/>
                    <w:left w:val="none" w:sz="0" w:space="0" w:color="auto"/>
                    <w:bottom w:val="none" w:sz="0" w:space="0" w:color="auto"/>
                    <w:right w:val="none" w:sz="0" w:space="0" w:color="auto"/>
                  </w:divBdr>
                </w:div>
              </w:divsChild>
            </w:div>
            <w:div w:id="84813708">
              <w:marLeft w:val="0"/>
              <w:marRight w:val="0"/>
              <w:marTop w:val="0"/>
              <w:marBottom w:val="0"/>
              <w:divBdr>
                <w:top w:val="none" w:sz="0" w:space="0" w:color="auto"/>
                <w:left w:val="none" w:sz="0" w:space="0" w:color="auto"/>
                <w:bottom w:val="none" w:sz="0" w:space="0" w:color="auto"/>
                <w:right w:val="none" w:sz="0" w:space="0" w:color="auto"/>
              </w:divBdr>
              <w:divsChild>
                <w:div w:id="1141311422">
                  <w:marLeft w:val="0"/>
                  <w:marRight w:val="0"/>
                  <w:marTop w:val="0"/>
                  <w:marBottom w:val="0"/>
                  <w:divBdr>
                    <w:top w:val="none" w:sz="0" w:space="0" w:color="auto"/>
                    <w:left w:val="none" w:sz="0" w:space="0" w:color="auto"/>
                    <w:bottom w:val="none" w:sz="0" w:space="0" w:color="auto"/>
                    <w:right w:val="none" w:sz="0" w:space="0" w:color="auto"/>
                  </w:divBdr>
                </w:div>
              </w:divsChild>
            </w:div>
            <w:div w:id="106587351">
              <w:marLeft w:val="0"/>
              <w:marRight w:val="0"/>
              <w:marTop w:val="0"/>
              <w:marBottom w:val="0"/>
              <w:divBdr>
                <w:top w:val="none" w:sz="0" w:space="0" w:color="auto"/>
                <w:left w:val="none" w:sz="0" w:space="0" w:color="auto"/>
                <w:bottom w:val="none" w:sz="0" w:space="0" w:color="auto"/>
                <w:right w:val="none" w:sz="0" w:space="0" w:color="auto"/>
              </w:divBdr>
              <w:divsChild>
                <w:div w:id="1766536433">
                  <w:marLeft w:val="0"/>
                  <w:marRight w:val="0"/>
                  <w:marTop w:val="0"/>
                  <w:marBottom w:val="0"/>
                  <w:divBdr>
                    <w:top w:val="none" w:sz="0" w:space="0" w:color="auto"/>
                    <w:left w:val="none" w:sz="0" w:space="0" w:color="auto"/>
                    <w:bottom w:val="none" w:sz="0" w:space="0" w:color="auto"/>
                    <w:right w:val="none" w:sz="0" w:space="0" w:color="auto"/>
                  </w:divBdr>
                </w:div>
              </w:divsChild>
            </w:div>
            <w:div w:id="160968883">
              <w:marLeft w:val="0"/>
              <w:marRight w:val="0"/>
              <w:marTop w:val="0"/>
              <w:marBottom w:val="0"/>
              <w:divBdr>
                <w:top w:val="none" w:sz="0" w:space="0" w:color="auto"/>
                <w:left w:val="none" w:sz="0" w:space="0" w:color="auto"/>
                <w:bottom w:val="none" w:sz="0" w:space="0" w:color="auto"/>
                <w:right w:val="none" w:sz="0" w:space="0" w:color="auto"/>
              </w:divBdr>
              <w:divsChild>
                <w:div w:id="381097525">
                  <w:marLeft w:val="0"/>
                  <w:marRight w:val="0"/>
                  <w:marTop w:val="0"/>
                  <w:marBottom w:val="0"/>
                  <w:divBdr>
                    <w:top w:val="none" w:sz="0" w:space="0" w:color="auto"/>
                    <w:left w:val="none" w:sz="0" w:space="0" w:color="auto"/>
                    <w:bottom w:val="none" w:sz="0" w:space="0" w:color="auto"/>
                    <w:right w:val="none" w:sz="0" w:space="0" w:color="auto"/>
                  </w:divBdr>
                </w:div>
              </w:divsChild>
            </w:div>
            <w:div w:id="174001659">
              <w:marLeft w:val="0"/>
              <w:marRight w:val="0"/>
              <w:marTop w:val="0"/>
              <w:marBottom w:val="0"/>
              <w:divBdr>
                <w:top w:val="none" w:sz="0" w:space="0" w:color="auto"/>
                <w:left w:val="none" w:sz="0" w:space="0" w:color="auto"/>
                <w:bottom w:val="none" w:sz="0" w:space="0" w:color="auto"/>
                <w:right w:val="none" w:sz="0" w:space="0" w:color="auto"/>
              </w:divBdr>
              <w:divsChild>
                <w:div w:id="828863640">
                  <w:marLeft w:val="0"/>
                  <w:marRight w:val="0"/>
                  <w:marTop w:val="0"/>
                  <w:marBottom w:val="0"/>
                  <w:divBdr>
                    <w:top w:val="none" w:sz="0" w:space="0" w:color="auto"/>
                    <w:left w:val="none" w:sz="0" w:space="0" w:color="auto"/>
                    <w:bottom w:val="none" w:sz="0" w:space="0" w:color="auto"/>
                    <w:right w:val="none" w:sz="0" w:space="0" w:color="auto"/>
                  </w:divBdr>
                </w:div>
              </w:divsChild>
            </w:div>
            <w:div w:id="208035273">
              <w:marLeft w:val="0"/>
              <w:marRight w:val="0"/>
              <w:marTop w:val="0"/>
              <w:marBottom w:val="0"/>
              <w:divBdr>
                <w:top w:val="none" w:sz="0" w:space="0" w:color="auto"/>
                <w:left w:val="none" w:sz="0" w:space="0" w:color="auto"/>
                <w:bottom w:val="none" w:sz="0" w:space="0" w:color="auto"/>
                <w:right w:val="none" w:sz="0" w:space="0" w:color="auto"/>
              </w:divBdr>
              <w:divsChild>
                <w:div w:id="78184965">
                  <w:marLeft w:val="0"/>
                  <w:marRight w:val="0"/>
                  <w:marTop w:val="0"/>
                  <w:marBottom w:val="0"/>
                  <w:divBdr>
                    <w:top w:val="none" w:sz="0" w:space="0" w:color="auto"/>
                    <w:left w:val="none" w:sz="0" w:space="0" w:color="auto"/>
                    <w:bottom w:val="none" w:sz="0" w:space="0" w:color="auto"/>
                    <w:right w:val="none" w:sz="0" w:space="0" w:color="auto"/>
                  </w:divBdr>
                </w:div>
              </w:divsChild>
            </w:div>
            <w:div w:id="229854031">
              <w:marLeft w:val="0"/>
              <w:marRight w:val="0"/>
              <w:marTop w:val="0"/>
              <w:marBottom w:val="0"/>
              <w:divBdr>
                <w:top w:val="none" w:sz="0" w:space="0" w:color="auto"/>
                <w:left w:val="none" w:sz="0" w:space="0" w:color="auto"/>
                <w:bottom w:val="none" w:sz="0" w:space="0" w:color="auto"/>
                <w:right w:val="none" w:sz="0" w:space="0" w:color="auto"/>
              </w:divBdr>
              <w:divsChild>
                <w:div w:id="66608735">
                  <w:marLeft w:val="0"/>
                  <w:marRight w:val="0"/>
                  <w:marTop w:val="0"/>
                  <w:marBottom w:val="0"/>
                  <w:divBdr>
                    <w:top w:val="none" w:sz="0" w:space="0" w:color="auto"/>
                    <w:left w:val="none" w:sz="0" w:space="0" w:color="auto"/>
                    <w:bottom w:val="none" w:sz="0" w:space="0" w:color="auto"/>
                    <w:right w:val="none" w:sz="0" w:space="0" w:color="auto"/>
                  </w:divBdr>
                </w:div>
              </w:divsChild>
            </w:div>
            <w:div w:id="247689238">
              <w:marLeft w:val="0"/>
              <w:marRight w:val="0"/>
              <w:marTop w:val="0"/>
              <w:marBottom w:val="0"/>
              <w:divBdr>
                <w:top w:val="none" w:sz="0" w:space="0" w:color="auto"/>
                <w:left w:val="none" w:sz="0" w:space="0" w:color="auto"/>
                <w:bottom w:val="none" w:sz="0" w:space="0" w:color="auto"/>
                <w:right w:val="none" w:sz="0" w:space="0" w:color="auto"/>
              </w:divBdr>
              <w:divsChild>
                <w:div w:id="990986225">
                  <w:marLeft w:val="0"/>
                  <w:marRight w:val="0"/>
                  <w:marTop w:val="0"/>
                  <w:marBottom w:val="0"/>
                  <w:divBdr>
                    <w:top w:val="none" w:sz="0" w:space="0" w:color="auto"/>
                    <w:left w:val="none" w:sz="0" w:space="0" w:color="auto"/>
                    <w:bottom w:val="none" w:sz="0" w:space="0" w:color="auto"/>
                    <w:right w:val="none" w:sz="0" w:space="0" w:color="auto"/>
                  </w:divBdr>
                </w:div>
              </w:divsChild>
            </w:div>
            <w:div w:id="263734110">
              <w:marLeft w:val="0"/>
              <w:marRight w:val="0"/>
              <w:marTop w:val="0"/>
              <w:marBottom w:val="0"/>
              <w:divBdr>
                <w:top w:val="none" w:sz="0" w:space="0" w:color="auto"/>
                <w:left w:val="none" w:sz="0" w:space="0" w:color="auto"/>
                <w:bottom w:val="none" w:sz="0" w:space="0" w:color="auto"/>
                <w:right w:val="none" w:sz="0" w:space="0" w:color="auto"/>
              </w:divBdr>
              <w:divsChild>
                <w:div w:id="920456660">
                  <w:marLeft w:val="0"/>
                  <w:marRight w:val="0"/>
                  <w:marTop w:val="0"/>
                  <w:marBottom w:val="0"/>
                  <w:divBdr>
                    <w:top w:val="none" w:sz="0" w:space="0" w:color="auto"/>
                    <w:left w:val="none" w:sz="0" w:space="0" w:color="auto"/>
                    <w:bottom w:val="none" w:sz="0" w:space="0" w:color="auto"/>
                    <w:right w:val="none" w:sz="0" w:space="0" w:color="auto"/>
                  </w:divBdr>
                </w:div>
              </w:divsChild>
            </w:div>
            <w:div w:id="283004360">
              <w:marLeft w:val="0"/>
              <w:marRight w:val="0"/>
              <w:marTop w:val="0"/>
              <w:marBottom w:val="0"/>
              <w:divBdr>
                <w:top w:val="none" w:sz="0" w:space="0" w:color="auto"/>
                <w:left w:val="none" w:sz="0" w:space="0" w:color="auto"/>
                <w:bottom w:val="none" w:sz="0" w:space="0" w:color="auto"/>
                <w:right w:val="none" w:sz="0" w:space="0" w:color="auto"/>
              </w:divBdr>
              <w:divsChild>
                <w:div w:id="1784107554">
                  <w:marLeft w:val="0"/>
                  <w:marRight w:val="0"/>
                  <w:marTop w:val="0"/>
                  <w:marBottom w:val="0"/>
                  <w:divBdr>
                    <w:top w:val="none" w:sz="0" w:space="0" w:color="auto"/>
                    <w:left w:val="none" w:sz="0" w:space="0" w:color="auto"/>
                    <w:bottom w:val="none" w:sz="0" w:space="0" w:color="auto"/>
                    <w:right w:val="none" w:sz="0" w:space="0" w:color="auto"/>
                  </w:divBdr>
                </w:div>
              </w:divsChild>
            </w:div>
            <w:div w:id="288556813">
              <w:marLeft w:val="0"/>
              <w:marRight w:val="0"/>
              <w:marTop w:val="0"/>
              <w:marBottom w:val="0"/>
              <w:divBdr>
                <w:top w:val="none" w:sz="0" w:space="0" w:color="auto"/>
                <w:left w:val="none" w:sz="0" w:space="0" w:color="auto"/>
                <w:bottom w:val="none" w:sz="0" w:space="0" w:color="auto"/>
                <w:right w:val="none" w:sz="0" w:space="0" w:color="auto"/>
              </w:divBdr>
              <w:divsChild>
                <w:div w:id="2142653032">
                  <w:marLeft w:val="0"/>
                  <w:marRight w:val="0"/>
                  <w:marTop w:val="0"/>
                  <w:marBottom w:val="0"/>
                  <w:divBdr>
                    <w:top w:val="none" w:sz="0" w:space="0" w:color="auto"/>
                    <w:left w:val="none" w:sz="0" w:space="0" w:color="auto"/>
                    <w:bottom w:val="none" w:sz="0" w:space="0" w:color="auto"/>
                    <w:right w:val="none" w:sz="0" w:space="0" w:color="auto"/>
                  </w:divBdr>
                </w:div>
              </w:divsChild>
            </w:div>
            <w:div w:id="296960384">
              <w:marLeft w:val="0"/>
              <w:marRight w:val="0"/>
              <w:marTop w:val="0"/>
              <w:marBottom w:val="0"/>
              <w:divBdr>
                <w:top w:val="none" w:sz="0" w:space="0" w:color="auto"/>
                <w:left w:val="none" w:sz="0" w:space="0" w:color="auto"/>
                <w:bottom w:val="none" w:sz="0" w:space="0" w:color="auto"/>
                <w:right w:val="none" w:sz="0" w:space="0" w:color="auto"/>
              </w:divBdr>
              <w:divsChild>
                <w:div w:id="894901234">
                  <w:marLeft w:val="0"/>
                  <w:marRight w:val="0"/>
                  <w:marTop w:val="0"/>
                  <w:marBottom w:val="0"/>
                  <w:divBdr>
                    <w:top w:val="none" w:sz="0" w:space="0" w:color="auto"/>
                    <w:left w:val="none" w:sz="0" w:space="0" w:color="auto"/>
                    <w:bottom w:val="none" w:sz="0" w:space="0" w:color="auto"/>
                    <w:right w:val="none" w:sz="0" w:space="0" w:color="auto"/>
                  </w:divBdr>
                </w:div>
              </w:divsChild>
            </w:div>
            <w:div w:id="357197935">
              <w:marLeft w:val="0"/>
              <w:marRight w:val="0"/>
              <w:marTop w:val="0"/>
              <w:marBottom w:val="0"/>
              <w:divBdr>
                <w:top w:val="none" w:sz="0" w:space="0" w:color="auto"/>
                <w:left w:val="none" w:sz="0" w:space="0" w:color="auto"/>
                <w:bottom w:val="none" w:sz="0" w:space="0" w:color="auto"/>
                <w:right w:val="none" w:sz="0" w:space="0" w:color="auto"/>
              </w:divBdr>
              <w:divsChild>
                <w:div w:id="2053843194">
                  <w:marLeft w:val="0"/>
                  <w:marRight w:val="0"/>
                  <w:marTop w:val="0"/>
                  <w:marBottom w:val="0"/>
                  <w:divBdr>
                    <w:top w:val="none" w:sz="0" w:space="0" w:color="auto"/>
                    <w:left w:val="none" w:sz="0" w:space="0" w:color="auto"/>
                    <w:bottom w:val="none" w:sz="0" w:space="0" w:color="auto"/>
                    <w:right w:val="none" w:sz="0" w:space="0" w:color="auto"/>
                  </w:divBdr>
                </w:div>
              </w:divsChild>
            </w:div>
            <w:div w:id="378358875">
              <w:marLeft w:val="0"/>
              <w:marRight w:val="0"/>
              <w:marTop w:val="0"/>
              <w:marBottom w:val="0"/>
              <w:divBdr>
                <w:top w:val="none" w:sz="0" w:space="0" w:color="auto"/>
                <w:left w:val="none" w:sz="0" w:space="0" w:color="auto"/>
                <w:bottom w:val="none" w:sz="0" w:space="0" w:color="auto"/>
                <w:right w:val="none" w:sz="0" w:space="0" w:color="auto"/>
              </w:divBdr>
              <w:divsChild>
                <w:div w:id="1147209666">
                  <w:marLeft w:val="0"/>
                  <w:marRight w:val="0"/>
                  <w:marTop w:val="0"/>
                  <w:marBottom w:val="0"/>
                  <w:divBdr>
                    <w:top w:val="none" w:sz="0" w:space="0" w:color="auto"/>
                    <w:left w:val="none" w:sz="0" w:space="0" w:color="auto"/>
                    <w:bottom w:val="none" w:sz="0" w:space="0" w:color="auto"/>
                    <w:right w:val="none" w:sz="0" w:space="0" w:color="auto"/>
                  </w:divBdr>
                </w:div>
              </w:divsChild>
            </w:div>
            <w:div w:id="398944679">
              <w:marLeft w:val="0"/>
              <w:marRight w:val="0"/>
              <w:marTop w:val="0"/>
              <w:marBottom w:val="0"/>
              <w:divBdr>
                <w:top w:val="none" w:sz="0" w:space="0" w:color="auto"/>
                <w:left w:val="none" w:sz="0" w:space="0" w:color="auto"/>
                <w:bottom w:val="none" w:sz="0" w:space="0" w:color="auto"/>
                <w:right w:val="none" w:sz="0" w:space="0" w:color="auto"/>
              </w:divBdr>
              <w:divsChild>
                <w:div w:id="293487127">
                  <w:marLeft w:val="0"/>
                  <w:marRight w:val="0"/>
                  <w:marTop w:val="0"/>
                  <w:marBottom w:val="0"/>
                  <w:divBdr>
                    <w:top w:val="none" w:sz="0" w:space="0" w:color="auto"/>
                    <w:left w:val="none" w:sz="0" w:space="0" w:color="auto"/>
                    <w:bottom w:val="none" w:sz="0" w:space="0" w:color="auto"/>
                    <w:right w:val="none" w:sz="0" w:space="0" w:color="auto"/>
                  </w:divBdr>
                </w:div>
              </w:divsChild>
            </w:div>
            <w:div w:id="399717013">
              <w:marLeft w:val="0"/>
              <w:marRight w:val="0"/>
              <w:marTop w:val="0"/>
              <w:marBottom w:val="0"/>
              <w:divBdr>
                <w:top w:val="none" w:sz="0" w:space="0" w:color="auto"/>
                <w:left w:val="none" w:sz="0" w:space="0" w:color="auto"/>
                <w:bottom w:val="none" w:sz="0" w:space="0" w:color="auto"/>
                <w:right w:val="none" w:sz="0" w:space="0" w:color="auto"/>
              </w:divBdr>
              <w:divsChild>
                <w:div w:id="1658925117">
                  <w:marLeft w:val="0"/>
                  <w:marRight w:val="0"/>
                  <w:marTop w:val="0"/>
                  <w:marBottom w:val="0"/>
                  <w:divBdr>
                    <w:top w:val="none" w:sz="0" w:space="0" w:color="auto"/>
                    <w:left w:val="none" w:sz="0" w:space="0" w:color="auto"/>
                    <w:bottom w:val="none" w:sz="0" w:space="0" w:color="auto"/>
                    <w:right w:val="none" w:sz="0" w:space="0" w:color="auto"/>
                  </w:divBdr>
                </w:div>
              </w:divsChild>
            </w:div>
            <w:div w:id="445778156">
              <w:marLeft w:val="0"/>
              <w:marRight w:val="0"/>
              <w:marTop w:val="0"/>
              <w:marBottom w:val="0"/>
              <w:divBdr>
                <w:top w:val="none" w:sz="0" w:space="0" w:color="auto"/>
                <w:left w:val="none" w:sz="0" w:space="0" w:color="auto"/>
                <w:bottom w:val="none" w:sz="0" w:space="0" w:color="auto"/>
                <w:right w:val="none" w:sz="0" w:space="0" w:color="auto"/>
              </w:divBdr>
              <w:divsChild>
                <w:div w:id="363988656">
                  <w:marLeft w:val="0"/>
                  <w:marRight w:val="0"/>
                  <w:marTop w:val="0"/>
                  <w:marBottom w:val="0"/>
                  <w:divBdr>
                    <w:top w:val="none" w:sz="0" w:space="0" w:color="auto"/>
                    <w:left w:val="none" w:sz="0" w:space="0" w:color="auto"/>
                    <w:bottom w:val="none" w:sz="0" w:space="0" w:color="auto"/>
                    <w:right w:val="none" w:sz="0" w:space="0" w:color="auto"/>
                  </w:divBdr>
                </w:div>
              </w:divsChild>
            </w:div>
            <w:div w:id="477115454">
              <w:marLeft w:val="0"/>
              <w:marRight w:val="0"/>
              <w:marTop w:val="0"/>
              <w:marBottom w:val="0"/>
              <w:divBdr>
                <w:top w:val="none" w:sz="0" w:space="0" w:color="auto"/>
                <w:left w:val="none" w:sz="0" w:space="0" w:color="auto"/>
                <w:bottom w:val="none" w:sz="0" w:space="0" w:color="auto"/>
                <w:right w:val="none" w:sz="0" w:space="0" w:color="auto"/>
              </w:divBdr>
              <w:divsChild>
                <w:div w:id="824662160">
                  <w:marLeft w:val="0"/>
                  <w:marRight w:val="0"/>
                  <w:marTop w:val="0"/>
                  <w:marBottom w:val="0"/>
                  <w:divBdr>
                    <w:top w:val="none" w:sz="0" w:space="0" w:color="auto"/>
                    <w:left w:val="none" w:sz="0" w:space="0" w:color="auto"/>
                    <w:bottom w:val="none" w:sz="0" w:space="0" w:color="auto"/>
                    <w:right w:val="none" w:sz="0" w:space="0" w:color="auto"/>
                  </w:divBdr>
                </w:div>
              </w:divsChild>
            </w:div>
            <w:div w:id="540827335">
              <w:marLeft w:val="0"/>
              <w:marRight w:val="0"/>
              <w:marTop w:val="0"/>
              <w:marBottom w:val="0"/>
              <w:divBdr>
                <w:top w:val="none" w:sz="0" w:space="0" w:color="auto"/>
                <w:left w:val="none" w:sz="0" w:space="0" w:color="auto"/>
                <w:bottom w:val="none" w:sz="0" w:space="0" w:color="auto"/>
                <w:right w:val="none" w:sz="0" w:space="0" w:color="auto"/>
              </w:divBdr>
              <w:divsChild>
                <w:div w:id="903491721">
                  <w:marLeft w:val="0"/>
                  <w:marRight w:val="0"/>
                  <w:marTop w:val="0"/>
                  <w:marBottom w:val="0"/>
                  <w:divBdr>
                    <w:top w:val="none" w:sz="0" w:space="0" w:color="auto"/>
                    <w:left w:val="none" w:sz="0" w:space="0" w:color="auto"/>
                    <w:bottom w:val="none" w:sz="0" w:space="0" w:color="auto"/>
                    <w:right w:val="none" w:sz="0" w:space="0" w:color="auto"/>
                  </w:divBdr>
                </w:div>
              </w:divsChild>
            </w:div>
            <w:div w:id="543640738">
              <w:marLeft w:val="0"/>
              <w:marRight w:val="0"/>
              <w:marTop w:val="0"/>
              <w:marBottom w:val="0"/>
              <w:divBdr>
                <w:top w:val="none" w:sz="0" w:space="0" w:color="auto"/>
                <w:left w:val="none" w:sz="0" w:space="0" w:color="auto"/>
                <w:bottom w:val="none" w:sz="0" w:space="0" w:color="auto"/>
                <w:right w:val="none" w:sz="0" w:space="0" w:color="auto"/>
              </w:divBdr>
              <w:divsChild>
                <w:div w:id="1907757805">
                  <w:marLeft w:val="0"/>
                  <w:marRight w:val="0"/>
                  <w:marTop w:val="0"/>
                  <w:marBottom w:val="0"/>
                  <w:divBdr>
                    <w:top w:val="none" w:sz="0" w:space="0" w:color="auto"/>
                    <w:left w:val="none" w:sz="0" w:space="0" w:color="auto"/>
                    <w:bottom w:val="none" w:sz="0" w:space="0" w:color="auto"/>
                    <w:right w:val="none" w:sz="0" w:space="0" w:color="auto"/>
                  </w:divBdr>
                </w:div>
              </w:divsChild>
            </w:div>
            <w:div w:id="554245825">
              <w:marLeft w:val="0"/>
              <w:marRight w:val="0"/>
              <w:marTop w:val="0"/>
              <w:marBottom w:val="0"/>
              <w:divBdr>
                <w:top w:val="none" w:sz="0" w:space="0" w:color="auto"/>
                <w:left w:val="none" w:sz="0" w:space="0" w:color="auto"/>
                <w:bottom w:val="none" w:sz="0" w:space="0" w:color="auto"/>
                <w:right w:val="none" w:sz="0" w:space="0" w:color="auto"/>
              </w:divBdr>
              <w:divsChild>
                <w:div w:id="2016492015">
                  <w:marLeft w:val="0"/>
                  <w:marRight w:val="0"/>
                  <w:marTop w:val="0"/>
                  <w:marBottom w:val="0"/>
                  <w:divBdr>
                    <w:top w:val="none" w:sz="0" w:space="0" w:color="auto"/>
                    <w:left w:val="none" w:sz="0" w:space="0" w:color="auto"/>
                    <w:bottom w:val="none" w:sz="0" w:space="0" w:color="auto"/>
                    <w:right w:val="none" w:sz="0" w:space="0" w:color="auto"/>
                  </w:divBdr>
                </w:div>
              </w:divsChild>
            </w:div>
            <w:div w:id="560482063">
              <w:marLeft w:val="0"/>
              <w:marRight w:val="0"/>
              <w:marTop w:val="0"/>
              <w:marBottom w:val="0"/>
              <w:divBdr>
                <w:top w:val="none" w:sz="0" w:space="0" w:color="auto"/>
                <w:left w:val="none" w:sz="0" w:space="0" w:color="auto"/>
                <w:bottom w:val="none" w:sz="0" w:space="0" w:color="auto"/>
                <w:right w:val="none" w:sz="0" w:space="0" w:color="auto"/>
              </w:divBdr>
              <w:divsChild>
                <w:div w:id="1576358218">
                  <w:marLeft w:val="0"/>
                  <w:marRight w:val="0"/>
                  <w:marTop w:val="0"/>
                  <w:marBottom w:val="0"/>
                  <w:divBdr>
                    <w:top w:val="none" w:sz="0" w:space="0" w:color="auto"/>
                    <w:left w:val="none" w:sz="0" w:space="0" w:color="auto"/>
                    <w:bottom w:val="none" w:sz="0" w:space="0" w:color="auto"/>
                    <w:right w:val="none" w:sz="0" w:space="0" w:color="auto"/>
                  </w:divBdr>
                </w:div>
              </w:divsChild>
            </w:div>
            <w:div w:id="621696124">
              <w:marLeft w:val="0"/>
              <w:marRight w:val="0"/>
              <w:marTop w:val="0"/>
              <w:marBottom w:val="0"/>
              <w:divBdr>
                <w:top w:val="none" w:sz="0" w:space="0" w:color="auto"/>
                <w:left w:val="none" w:sz="0" w:space="0" w:color="auto"/>
                <w:bottom w:val="none" w:sz="0" w:space="0" w:color="auto"/>
                <w:right w:val="none" w:sz="0" w:space="0" w:color="auto"/>
              </w:divBdr>
              <w:divsChild>
                <w:div w:id="1050809807">
                  <w:marLeft w:val="0"/>
                  <w:marRight w:val="0"/>
                  <w:marTop w:val="0"/>
                  <w:marBottom w:val="0"/>
                  <w:divBdr>
                    <w:top w:val="none" w:sz="0" w:space="0" w:color="auto"/>
                    <w:left w:val="none" w:sz="0" w:space="0" w:color="auto"/>
                    <w:bottom w:val="none" w:sz="0" w:space="0" w:color="auto"/>
                    <w:right w:val="none" w:sz="0" w:space="0" w:color="auto"/>
                  </w:divBdr>
                </w:div>
              </w:divsChild>
            </w:div>
            <w:div w:id="648439831">
              <w:marLeft w:val="0"/>
              <w:marRight w:val="0"/>
              <w:marTop w:val="0"/>
              <w:marBottom w:val="0"/>
              <w:divBdr>
                <w:top w:val="none" w:sz="0" w:space="0" w:color="auto"/>
                <w:left w:val="none" w:sz="0" w:space="0" w:color="auto"/>
                <w:bottom w:val="none" w:sz="0" w:space="0" w:color="auto"/>
                <w:right w:val="none" w:sz="0" w:space="0" w:color="auto"/>
              </w:divBdr>
              <w:divsChild>
                <w:div w:id="118497553">
                  <w:marLeft w:val="0"/>
                  <w:marRight w:val="0"/>
                  <w:marTop w:val="0"/>
                  <w:marBottom w:val="0"/>
                  <w:divBdr>
                    <w:top w:val="none" w:sz="0" w:space="0" w:color="auto"/>
                    <w:left w:val="none" w:sz="0" w:space="0" w:color="auto"/>
                    <w:bottom w:val="none" w:sz="0" w:space="0" w:color="auto"/>
                    <w:right w:val="none" w:sz="0" w:space="0" w:color="auto"/>
                  </w:divBdr>
                </w:div>
              </w:divsChild>
            </w:div>
            <w:div w:id="659582760">
              <w:marLeft w:val="0"/>
              <w:marRight w:val="0"/>
              <w:marTop w:val="0"/>
              <w:marBottom w:val="0"/>
              <w:divBdr>
                <w:top w:val="none" w:sz="0" w:space="0" w:color="auto"/>
                <w:left w:val="none" w:sz="0" w:space="0" w:color="auto"/>
                <w:bottom w:val="none" w:sz="0" w:space="0" w:color="auto"/>
                <w:right w:val="none" w:sz="0" w:space="0" w:color="auto"/>
              </w:divBdr>
              <w:divsChild>
                <w:div w:id="179440635">
                  <w:marLeft w:val="0"/>
                  <w:marRight w:val="0"/>
                  <w:marTop w:val="0"/>
                  <w:marBottom w:val="0"/>
                  <w:divBdr>
                    <w:top w:val="none" w:sz="0" w:space="0" w:color="auto"/>
                    <w:left w:val="none" w:sz="0" w:space="0" w:color="auto"/>
                    <w:bottom w:val="none" w:sz="0" w:space="0" w:color="auto"/>
                    <w:right w:val="none" w:sz="0" w:space="0" w:color="auto"/>
                  </w:divBdr>
                </w:div>
              </w:divsChild>
            </w:div>
            <w:div w:id="726338210">
              <w:marLeft w:val="0"/>
              <w:marRight w:val="0"/>
              <w:marTop w:val="0"/>
              <w:marBottom w:val="0"/>
              <w:divBdr>
                <w:top w:val="none" w:sz="0" w:space="0" w:color="auto"/>
                <w:left w:val="none" w:sz="0" w:space="0" w:color="auto"/>
                <w:bottom w:val="none" w:sz="0" w:space="0" w:color="auto"/>
                <w:right w:val="none" w:sz="0" w:space="0" w:color="auto"/>
              </w:divBdr>
              <w:divsChild>
                <w:div w:id="343477980">
                  <w:marLeft w:val="0"/>
                  <w:marRight w:val="0"/>
                  <w:marTop w:val="0"/>
                  <w:marBottom w:val="0"/>
                  <w:divBdr>
                    <w:top w:val="none" w:sz="0" w:space="0" w:color="auto"/>
                    <w:left w:val="none" w:sz="0" w:space="0" w:color="auto"/>
                    <w:bottom w:val="none" w:sz="0" w:space="0" w:color="auto"/>
                    <w:right w:val="none" w:sz="0" w:space="0" w:color="auto"/>
                  </w:divBdr>
                </w:div>
              </w:divsChild>
            </w:div>
            <w:div w:id="736636149">
              <w:marLeft w:val="0"/>
              <w:marRight w:val="0"/>
              <w:marTop w:val="0"/>
              <w:marBottom w:val="0"/>
              <w:divBdr>
                <w:top w:val="none" w:sz="0" w:space="0" w:color="auto"/>
                <w:left w:val="none" w:sz="0" w:space="0" w:color="auto"/>
                <w:bottom w:val="none" w:sz="0" w:space="0" w:color="auto"/>
                <w:right w:val="none" w:sz="0" w:space="0" w:color="auto"/>
              </w:divBdr>
              <w:divsChild>
                <w:div w:id="476923797">
                  <w:marLeft w:val="0"/>
                  <w:marRight w:val="0"/>
                  <w:marTop w:val="0"/>
                  <w:marBottom w:val="0"/>
                  <w:divBdr>
                    <w:top w:val="none" w:sz="0" w:space="0" w:color="auto"/>
                    <w:left w:val="none" w:sz="0" w:space="0" w:color="auto"/>
                    <w:bottom w:val="none" w:sz="0" w:space="0" w:color="auto"/>
                    <w:right w:val="none" w:sz="0" w:space="0" w:color="auto"/>
                  </w:divBdr>
                </w:div>
              </w:divsChild>
            </w:div>
            <w:div w:id="775636477">
              <w:marLeft w:val="0"/>
              <w:marRight w:val="0"/>
              <w:marTop w:val="0"/>
              <w:marBottom w:val="0"/>
              <w:divBdr>
                <w:top w:val="none" w:sz="0" w:space="0" w:color="auto"/>
                <w:left w:val="none" w:sz="0" w:space="0" w:color="auto"/>
                <w:bottom w:val="none" w:sz="0" w:space="0" w:color="auto"/>
                <w:right w:val="none" w:sz="0" w:space="0" w:color="auto"/>
              </w:divBdr>
              <w:divsChild>
                <w:div w:id="1195192031">
                  <w:marLeft w:val="0"/>
                  <w:marRight w:val="0"/>
                  <w:marTop w:val="0"/>
                  <w:marBottom w:val="0"/>
                  <w:divBdr>
                    <w:top w:val="none" w:sz="0" w:space="0" w:color="auto"/>
                    <w:left w:val="none" w:sz="0" w:space="0" w:color="auto"/>
                    <w:bottom w:val="none" w:sz="0" w:space="0" w:color="auto"/>
                    <w:right w:val="none" w:sz="0" w:space="0" w:color="auto"/>
                  </w:divBdr>
                </w:div>
              </w:divsChild>
            </w:div>
            <w:div w:id="793866024">
              <w:marLeft w:val="0"/>
              <w:marRight w:val="0"/>
              <w:marTop w:val="0"/>
              <w:marBottom w:val="0"/>
              <w:divBdr>
                <w:top w:val="none" w:sz="0" w:space="0" w:color="auto"/>
                <w:left w:val="none" w:sz="0" w:space="0" w:color="auto"/>
                <w:bottom w:val="none" w:sz="0" w:space="0" w:color="auto"/>
                <w:right w:val="none" w:sz="0" w:space="0" w:color="auto"/>
              </w:divBdr>
              <w:divsChild>
                <w:div w:id="1074813306">
                  <w:marLeft w:val="0"/>
                  <w:marRight w:val="0"/>
                  <w:marTop w:val="0"/>
                  <w:marBottom w:val="0"/>
                  <w:divBdr>
                    <w:top w:val="none" w:sz="0" w:space="0" w:color="auto"/>
                    <w:left w:val="none" w:sz="0" w:space="0" w:color="auto"/>
                    <w:bottom w:val="none" w:sz="0" w:space="0" w:color="auto"/>
                    <w:right w:val="none" w:sz="0" w:space="0" w:color="auto"/>
                  </w:divBdr>
                </w:div>
              </w:divsChild>
            </w:div>
            <w:div w:id="894242339">
              <w:marLeft w:val="0"/>
              <w:marRight w:val="0"/>
              <w:marTop w:val="0"/>
              <w:marBottom w:val="0"/>
              <w:divBdr>
                <w:top w:val="none" w:sz="0" w:space="0" w:color="auto"/>
                <w:left w:val="none" w:sz="0" w:space="0" w:color="auto"/>
                <w:bottom w:val="none" w:sz="0" w:space="0" w:color="auto"/>
                <w:right w:val="none" w:sz="0" w:space="0" w:color="auto"/>
              </w:divBdr>
              <w:divsChild>
                <w:div w:id="245698145">
                  <w:marLeft w:val="0"/>
                  <w:marRight w:val="0"/>
                  <w:marTop w:val="0"/>
                  <w:marBottom w:val="0"/>
                  <w:divBdr>
                    <w:top w:val="none" w:sz="0" w:space="0" w:color="auto"/>
                    <w:left w:val="none" w:sz="0" w:space="0" w:color="auto"/>
                    <w:bottom w:val="none" w:sz="0" w:space="0" w:color="auto"/>
                    <w:right w:val="none" w:sz="0" w:space="0" w:color="auto"/>
                  </w:divBdr>
                </w:div>
              </w:divsChild>
            </w:div>
            <w:div w:id="898394120">
              <w:marLeft w:val="0"/>
              <w:marRight w:val="0"/>
              <w:marTop w:val="0"/>
              <w:marBottom w:val="0"/>
              <w:divBdr>
                <w:top w:val="none" w:sz="0" w:space="0" w:color="auto"/>
                <w:left w:val="none" w:sz="0" w:space="0" w:color="auto"/>
                <w:bottom w:val="none" w:sz="0" w:space="0" w:color="auto"/>
                <w:right w:val="none" w:sz="0" w:space="0" w:color="auto"/>
              </w:divBdr>
              <w:divsChild>
                <w:div w:id="378210052">
                  <w:marLeft w:val="0"/>
                  <w:marRight w:val="0"/>
                  <w:marTop w:val="0"/>
                  <w:marBottom w:val="0"/>
                  <w:divBdr>
                    <w:top w:val="none" w:sz="0" w:space="0" w:color="auto"/>
                    <w:left w:val="none" w:sz="0" w:space="0" w:color="auto"/>
                    <w:bottom w:val="none" w:sz="0" w:space="0" w:color="auto"/>
                    <w:right w:val="none" w:sz="0" w:space="0" w:color="auto"/>
                  </w:divBdr>
                </w:div>
              </w:divsChild>
            </w:div>
            <w:div w:id="911087042">
              <w:marLeft w:val="0"/>
              <w:marRight w:val="0"/>
              <w:marTop w:val="0"/>
              <w:marBottom w:val="0"/>
              <w:divBdr>
                <w:top w:val="none" w:sz="0" w:space="0" w:color="auto"/>
                <w:left w:val="none" w:sz="0" w:space="0" w:color="auto"/>
                <w:bottom w:val="none" w:sz="0" w:space="0" w:color="auto"/>
                <w:right w:val="none" w:sz="0" w:space="0" w:color="auto"/>
              </w:divBdr>
              <w:divsChild>
                <w:div w:id="1556116049">
                  <w:marLeft w:val="0"/>
                  <w:marRight w:val="0"/>
                  <w:marTop w:val="0"/>
                  <w:marBottom w:val="0"/>
                  <w:divBdr>
                    <w:top w:val="none" w:sz="0" w:space="0" w:color="auto"/>
                    <w:left w:val="none" w:sz="0" w:space="0" w:color="auto"/>
                    <w:bottom w:val="none" w:sz="0" w:space="0" w:color="auto"/>
                    <w:right w:val="none" w:sz="0" w:space="0" w:color="auto"/>
                  </w:divBdr>
                </w:div>
              </w:divsChild>
            </w:div>
            <w:div w:id="918831922">
              <w:marLeft w:val="0"/>
              <w:marRight w:val="0"/>
              <w:marTop w:val="0"/>
              <w:marBottom w:val="0"/>
              <w:divBdr>
                <w:top w:val="none" w:sz="0" w:space="0" w:color="auto"/>
                <w:left w:val="none" w:sz="0" w:space="0" w:color="auto"/>
                <w:bottom w:val="none" w:sz="0" w:space="0" w:color="auto"/>
                <w:right w:val="none" w:sz="0" w:space="0" w:color="auto"/>
              </w:divBdr>
              <w:divsChild>
                <w:div w:id="145249209">
                  <w:marLeft w:val="0"/>
                  <w:marRight w:val="0"/>
                  <w:marTop w:val="0"/>
                  <w:marBottom w:val="0"/>
                  <w:divBdr>
                    <w:top w:val="none" w:sz="0" w:space="0" w:color="auto"/>
                    <w:left w:val="none" w:sz="0" w:space="0" w:color="auto"/>
                    <w:bottom w:val="none" w:sz="0" w:space="0" w:color="auto"/>
                    <w:right w:val="none" w:sz="0" w:space="0" w:color="auto"/>
                  </w:divBdr>
                </w:div>
                <w:div w:id="359547378">
                  <w:marLeft w:val="0"/>
                  <w:marRight w:val="0"/>
                  <w:marTop w:val="0"/>
                  <w:marBottom w:val="0"/>
                  <w:divBdr>
                    <w:top w:val="none" w:sz="0" w:space="0" w:color="auto"/>
                    <w:left w:val="none" w:sz="0" w:space="0" w:color="auto"/>
                    <w:bottom w:val="none" w:sz="0" w:space="0" w:color="auto"/>
                    <w:right w:val="none" w:sz="0" w:space="0" w:color="auto"/>
                  </w:divBdr>
                </w:div>
                <w:div w:id="382753786">
                  <w:marLeft w:val="0"/>
                  <w:marRight w:val="0"/>
                  <w:marTop w:val="0"/>
                  <w:marBottom w:val="0"/>
                  <w:divBdr>
                    <w:top w:val="none" w:sz="0" w:space="0" w:color="auto"/>
                    <w:left w:val="none" w:sz="0" w:space="0" w:color="auto"/>
                    <w:bottom w:val="none" w:sz="0" w:space="0" w:color="auto"/>
                    <w:right w:val="none" w:sz="0" w:space="0" w:color="auto"/>
                  </w:divBdr>
                </w:div>
                <w:div w:id="449399162">
                  <w:marLeft w:val="0"/>
                  <w:marRight w:val="0"/>
                  <w:marTop w:val="0"/>
                  <w:marBottom w:val="0"/>
                  <w:divBdr>
                    <w:top w:val="none" w:sz="0" w:space="0" w:color="auto"/>
                    <w:left w:val="none" w:sz="0" w:space="0" w:color="auto"/>
                    <w:bottom w:val="none" w:sz="0" w:space="0" w:color="auto"/>
                    <w:right w:val="none" w:sz="0" w:space="0" w:color="auto"/>
                  </w:divBdr>
                </w:div>
                <w:div w:id="560334675">
                  <w:marLeft w:val="0"/>
                  <w:marRight w:val="0"/>
                  <w:marTop w:val="0"/>
                  <w:marBottom w:val="0"/>
                  <w:divBdr>
                    <w:top w:val="none" w:sz="0" w:space="0" w:color="auto"/>
                    <w:left w:val="none" w:sz="0" w:space="0" w:color="auto"/>
                    <w:bottom w:val="none" w:sz="0" w:space="0" w:color="auto"/>
                    <w:right w:val="none" w:sz="0" w:space="0" w:color="auto"/>
                  </w:divBdr>
                </w:div>
                <w:div w:id="671378455">
                  <w:marLeft w:val="0"/>
                  <w:marRight w:val="0"/>
                  <w:marTop w:val="0"/>
                  <w:marBottom w:val="0"/>
                  <w:divBdr>
                    <w:top w:val="none" w:sz="0" w:space="0" w:color="auto"/>
                    <w:left w:val="none" w:sz="0" w:space="0" w:color="auto"/>
                    <w:bottom w:val="none" w:sz="0" w:space="0" w:color="auto"/>
                    <w:right w:val="none" w:sz="0" w:space="0" w:color="auto"/>
                  </w:divBdr>
                </w:div>
                <w:div w:id="720787056">
                  <w:marLeft w:val="0"/>
                  <w:marRight w:val="0"/>
                  <w:marTop w:val="0"/>
                  <w:marBottom w:val="0"/>
                  <w:divBdr>
                    <w:top w:val="none" w:sz="0" w:space="0" w:color="auto"/>
                    <w:left w:val="none" w:sz="0" w:space="0" w:color="auto"/>
                    <w:bottom w:val="none" w:sz="0" w:space="0" w:color="auto"/>
                    <w:right w:val="none" w:sz="0" w:space="0" w:color="auto"/>
                  </w:divBdr>
                </w:div>
                <w:div w:id="771125539">
                  <w:marLeft w:val="0"/>
                  <w:marRight w:val="0"/>
                  <w:marTop w:val="0"/>
                  <w:marBottom w:val="0"/>
                  <w:divBdr>
                    <w:top w:val="none" w:sz="0" w:space="0" w:color="auto"/>
                    <w:left w:val="none" w:sz="0" w:space="0" w:color="auto"/>
                    <w:bottom w:val="none" w:sz="0" w:space="0" w:color="auto"/>
                    <w:right w:val="none" w:sz="0" w:space="0" w:color="auto"/>
                  </w:divBdr>
                </w:div>
                <w:div w:id="783766752">
                  <w:marLeft w:val="0"/>
                  <w:marRight w:val="0"/>
                  <w:marTop w:val="0"/>
                  <w:marBottom w:val="0"/>
                  <w:divBdr>
                    <w:top w:val="none" w:sz="0" w:space="0" w:color="auto"/>
                    <w:left w:val="none" w:sz="0" w:space="0" w:color="auto"/>
                    <w:bottom w:val="none" w:sz="0" w:space="0" w:color="auto"/>
                    <w:right w:val="none" w:sz="0" w:space="0" w:color="auto"/>
                  </w:divBdr>
                </w:div>
                <w:div w:id="1000545851">
                  <w:marLeft w:val="0"/>
                  <w:marRight w:val="0"/>
                  <w:marTop w:val="0"/>
                  <w:marBottom w:val="0"/>
                  <w:divBdr>
                    <w:top w:val="none" w:sz="0" w:space="0" w:color="auto"/>
                    <w:left w:val="none" w:sz="0" w:space="0" w:color="auto"/>
                    <w:bottom w:val="none" w:sz="0" w:space="0" w:color="auto"/>
                    <w:right w:val="none" w:sz="0" w:space="0" w:color="auto"/>
                  </w:divBdr>
                </w:div>
                <w:div w:id="1060523518">
                  <w:marLeft w:val="0"/>
                  <w:marRight w:val="0"/>
                  <w:marTop w:val="0"/>
                  <w:marBottom w:val="0"/>
                  <w:divBdr>
                    <w:top w:val="none" w:sz="0" w:space="0" w:color="auto"/>
                    <w:left w:val="none" w:sz="0" w:space="0" w:color="auto"/>
                    <w:bottom w:val="none" w:sz="0" w:space="0" w:color="auto"/>
                    <w:right w:val="none" w:sz="0" w:space="0" w:color="auto"/>
                  </w:divBdr>
                </w:div>
                <w:div w:id="1098915724">
                  <w:marLeft w:val="0"/>
                  <w:marRight w:val="0"/>
                  <w:marTop w:val="0"/>
                  <w:marBottom w:val="0"/>
                  <w:divBdr>
                    <w:top w:val="none" w:sz="0" w:space="0" w:color="auto"/>
                    <w:left w:val="none" w:sz="0" w:space="0" w:color="auto"/>
                    <w:bottom w:val="none" w:sz="0" w:space="0" w:color="auto"/>
                    <w:right w:val="none" w:sz="0" w:space="0" w:color="auto"/>
                  </w:divBdr>
                </w:div>
                <w:div w:id="1201019361">
                  <w:marLeft w:val="0"/>
                  <w:marRight w:val="0"/>
                  <w:marTop w:val="0"/>
                  <w:marBottom w:val="0"/>
                  <w:divBdr>
                    <w:top w:val="none" w:sz="0" w:space="0" w:color="auto"/>
                    <w:left w:val="none" w:sz="0" w:space="0" w:color="auto"/>
                    <w:bottom w:val="none" w:sz="0" w:space="0" w:color="auto"/>
                    <w:right w:val="none" w:sz="0" w:space="0" w:color="auto"/>
                  </w:divBdr>
                </w:div>
                <w:div w:id="1886024092">
                  <w:marLeft w:val="0"/>
                  <w:marRight w:val="0"/>
                  <w:marTop w:val="0"/>
                  <w:marBottom w:val="0"/>
                  <w:divBdr>
                    <w:top w:val="none" w:sz="0" w:space="0" w:color="auto"/>
                    <w:left w:val="none" w:sz="0" w:space="0" w:color="auto"/>
                    <w:bottom w:val="none" w:sz="0" w:space="0" w:color="auto"/>
                    <w:right w:val="none" w:sz="0" w:space="0" w:color="auto"/>
                  </w:divBdr>
                </w:div>
              </w:divsChild>
            </w:div>
            <w:div w:id="921331653">
              <w:marLeft w:val="0"/>
              <w:marRight w:val="0"/>
              <w:marTop w:val="0"/>
              <w:marBottom w:val="0"/>
              <w:divBdr>
                <w:top w:val="none" w:sz="0" w:space="0" w:color="auto"/>
                <w:left w:val="none" w:sz="0" w:space="0" w:color="auto"/>
                <w:bottom w:val="none" w:sz="0" w:space="0" w:color="auto"/>
                <w:right w:val="none" w:sz="0" w:space="0" w:color="auto"/>
              </w:divBdr>
              <w:divsChild>
                <w:div w:id="1382898883">
                  <w:marLeft w:val="0"/>
                  <w:marRight w:val="0"/>
                  <w:marTop w:val="0"/>
                  <w:marBottom w:val="0"/>
                  <w:divBdr>
                    <w:top w:val="none" w:sz="0" w:space="0" w:color="auto"/>
                    <w:left w:val="none" w:sz="0" w:space="0" w:color="auto"/>
                    <w:bottom w:val="none" w:sz="0" w:space="0" w:color="auto"/>
                    <w:right w:val="none" w:sz="0" w:space="0" w:color="auto"/>
                  </w:divBdr>
                </w:div>
              </w:divsChild>
            </w:div>
            <w:div w:id="981153575">
              <w:marLeft w:val="0"/>
              <w:marRight w:val="0"/>
              <w:marTop w:val="0"/>
              <w:marBottom w:val="0"/>
              <w:divBdr>
                <w:top w:val="none" w:sz="0" w:space="0" w:color="auto"/>
                <w:left w:val="none" w:sz="0" w:space="0" w:color="auto"/>
                <w:bottom w:val="none" w:sz="0" w:space="0" w:color="auto"/>
                <w:right w:val="none" w:sz="0" w:space="0" w:color="auto"/>
              </w:divBdr>
              <w:divsChild>
                <w:div w:id="1759449194">
                  <w:marLeft w:val="0"/>
                  <w:marRight w:val="0"/>
                  <w:marTop w:val="0"/>
                  <w:marBottom w:val="0"/>
                  <w:divBdr>
                    <w:top w:val="none" w:sz="0" w:space="0" w:color="auto"/>
                    <w:left w:val="none" w:sz="0" w:space="0" w:color="auto"/>
                    <w:bottom w:val="none" w:sz="0" w:space="0" w:color="auto"/>
                    <w:right w:val="none" w:sz="0" w:space="0" w:color="auto"/>
                  </w:divBdr>
                </w:div>
              </w:divsChild>
            </w:div>
            <w:div w:id="985666006">
              <w:marLeft w:val="0"/>
              <w:marRight w:val="0"/>
              <w:marTop w:val="0"/>
              <w:marBottom w:val="0"/>
              <w:divBdr>
                <w:top w:val="none" w:sz="0" w:space="0" w:color="auto"/>
                <w:left w:val="none" w:sz="0" w:space="0" w:color="auto"/>
                <w:bottom w:val="none" w:sz="0" w:space="0" w:color="auto"/>
                <w:right w:val="none" w:sz="0" w:space="0" w:color="auto"/>
              </w:divBdr>
              <w:divsChild>
                <w:div w:id="1544832623">
                  <w:marLeft w:val="0"/>
                  <w:marRight w:val="0"/>
                  <w:marTop w:val="0"/>
                  <w:marBottom w:val="0"/>
                  <w:divBdr>
                    <w:top w:val="none" w:sz="0" w:space="0" w:color="auto"/>
                    <w:left w:val="none" w:sz="0" w:space="0" w:color="auto"/>
                    <w:bottom w:val="none" w:sz="0" w:space="0" w:color="auto"/>
                    <w:right w:val="none" w:sz="0" w:space="0" w:color="auto"/>
                  </w:divBdr>
                </w:div>
              </w:divsChild>
            </w:div>
            <w:div w:id="1066147456">
              <w:marLeft w:val="0"/>
              <w:marRight w:val="0"/>
              <w:marTop w:val="0"/>
              <w:marBottom w:val="0"/>
              <w:divBdr>
                <w:top w:val="none" w:sz="0" w:space="0" w:color="auto"/>
                <w:left w:val="none" w:sz="0" w:space="0" w:color="auto"/>
                <w:bottom w:val="none" w:sz="0" w:space="0" w:color="auto"/>
                <w:right w:val="none" w:sz="0" w:space="0" w:color="auto"/>
              </w:divBdr>
              <w:divsChild>
                <w:div w:id="434443857">
                  <w:marLeft w:val="0"/>
                  <w:marRight w:val="0"/>
                  <w:marTop w:val="0"/>
                  <w:marBottom w:val="0"/>
                  <w:divBdr>
                    <w:top w:val="none" w:sz="0" w:space="0" w:color="auto"/>
                    <w:left w:val="none" w:sz="0" w:space="0" w:color="auto"/>
                    <w:bottom w:val="none" w:sz="0" w:space="0" w:color="auto"/>
                    <w:right w:val="none" w:sz="0" w:space="0" w:color="auto"/>
                  </w:divBdr>
                </w:div>
              </w:divsChild>
            </w:div>
            <w:div w:id="1173371079">
              <w:marLeft w:val="0"/>
              <w:marRight w:val="0"/>
              <w:marTop w:val="0"/>
              <w:marBottom w:val="0"/>
              <w:divBdr>
                <w:top w:val="none" w:sz="0" w:space="0" w:color="auto"/>
                <w:left w:val="none" w:sz="0" w:space="0" w:color="auto"/>
                <w:bottom w:val="none" w:sz="0" w:space="0" w:color="auto"/>
                <w:right w:val="none" w:sz="0" w:space="0" w:color="auto"/>
              </w:divBdr>
              <w:divsChild>
                <w:div w:id="1572077850">
                  <w:marLeft w:val="0"/>
                  <w:marRight w:val="0"/>
                  <w:marTop w:val="0"/>
                  <w:marBottom w:val="0"/>
                  <w:divBdr>
                    <w:top w:val="none" w:sz="0" w:space="0" w:color="auto"/>
                    <w:left w:val="none" w:sz="0" w:space="0" w:color="auto"/>
                    <w:bottom w:val="none" w:sz="0" w:space="0" w:color="auto"/>
                    <w:right w:val="none" w:sz="0" w:space="0" w:color="auto"/>
                  </w:divBdr>
                </w:div>
              </w:divsChild>
            </w:div>
            <w:div w:id="1175341502">
              <w:marLeft w:val="0"/>
              <w:marRight w:val="0"/>
              <w:marTop w:val="0"/>
              <w:marBottom w:val="0"/>
              <w:divBdr>
                <w:top w:val="none" w:sz="0" w:space="0" w:color="auto"/>
                <w:left w:val="none" w:sz="0" w:space="0" w:color="auto"/>
                <w:bottom w:val="none" w:sz="0" w:space="0" w:color="auto"/>
                <w:right w:val="none" w:sz="0" w:space="0" w:color="auto"/>
              </w:divBdr>
              <w:divsChild>
                <w:div w:id="161819375">
                  <w:marLeft w:val="0"/>
                  <w:marRight w:val="0"/>
                  <w:marTop w:val="0"/>
                  <w:marBottom w:val="0"/>
                  <w:divBdr>
                    <w:top w:val="none" w:sz="0" w:space="0" w:color="auto"/>
                    <w:left w:val="none" w:sz="0" w:space="0" w:color="auto"/>
                    <w:bottom w:val="none" w:sz="0" w:space="0" w:color="auto"/>
                    <w:right w:val="none" w:sz="0" w:space="0" w:color="auto"/>
                  </w:divBdr>
                </w:div>
                <w:div w:id="578177091">
                  <w:marLeft w:val="0"/>
                  <w:marRight w:val="0"/>
                  <w:marTop w:val="0"/>
                  <w:marBottom w:val="0"/>
                  <w:divBdr>
                    <w:top w:val="none" w:sz="0" w:space="0" w:color="auto"/>
                    <w:left w:val="none" w:sz="0" w:space="0" w:color="auto"/>
                    <w:bottom w:val="none" w:sz="0" w:space="0" w:color="auto"/>
                    <w:right w:val="none" w:sz="0" w:space="0" w:color="auto"/>
                  </w:divBdr>
                </w:div>
                <w:div w:id="1145511503">
                  <w:marLeft w:val="0"/>
                  <w:marRight w:val="0"/>
                  <w:marTop w:val="0"/>
                  <w:marBottom w:val="0"/>
                  <w:divBdr>
                    <w:top w:val="none" w:sz="0" w:space="0" w:color="auto"/>
                    <w:left w:val="none" w:sz="0" w:space="0" w:color="auto"/>
                    <w:bottom w:val="none" w:sz="0" w:space="0" w:color="auto"/>
                    <w:right w:val="none" w:sz="0" w:space="0" w:color="auto"/>
                  </w:divBdr>
                </w:div>
                <w:div w:id="1319730535">
                  <w:marLeft w:val="0"/>
                  <w:marRight w:val="0"/>
                  <w:marTop w:val="0"/>
                  <w:marBottom w:val="0"/>
                  <w:divBdr>
                    <w:top w:val="none" w:sz="0" w:space="0" w:color="auto"/>
                    <w:left w:val="none" w:sz="0" w:space="0" w:color="auto"/>
                    <w:bottom w:val="none" w:sz="0" w:space="0" w:color="auto"/>
                    <w:right w:val="none" w:sz="0" w:space="0" w:color="auto"/>
                  </w:divBdr>
                </w:div>
              </w:divsChild>
            </w:div>
            <w:div w:id="1191263244">
              <w:marLeft w:val="0"/>
              <w:marRight w:val="0"/>
              <w:marTop w:val="0"/>
              <w:marBottom w:val="0"/>
              <w:divBdr>
                <w:top w:val="none" w:sz="0" w:space="0" w:color="auto"/>
                <w:left w:val="none" w:sz="0" w:space="0" w:color="auto"/>
                <w:bottom w:val="none" w:sz="0" w:space="0" w:color="auto"/>
                <w:right w:val="none" w:sz="0" w:space="0" w:color="auto"/>
              </w:divBdr>
              <w:divsChild>
                <w:div w:id="1117607263">
                  <w:marLeft w:val="0"/>
                  <w:marRight w:val="0"/>
                  <w:marTop w:val="0"/>
                  <w:marBottom w:val="0"/>
                  <w:divBdr>
                    <w:top w:val="none" w:sz="0" w:space="0" w:color="auto"/>
                    <w:left w:val="none" w:sz="0" w:space="0" w:color="auto"/>
                    <w:bottom w:val="none" w:sz="0" w:space="0" w:color="auto"/>
                    <w:right w:val="none" w:sz="0" w:space="0" w:color="auto"/>
                  </w:divBdr>
                </w:div>
              </w:divsChild>
            </w:div>
            <w:div w:id="1208832168">
              <w:marLeft w:val="0"/>
              <w:marRight w:val="0"/>
              <w:marTop w:val="0"/>
              <w:marBottom w:val="0"/>
              <w:divBdr>
                <w:top w:val="none" w:sz="0" w:space="0" w:color="auto"/>
                <w:left w:val="none" w:sz="0" w:space="0" w:color="auto"/>
                <w:bottom w:val="none" w:sz="0" w:space="0" w:color="auto"/>
                <w:right w:val="none" w:sz="0" w:space="0" w:color="auto"/>
              </w:divBdr>
              <w:divsChild>
                <w:div w:id="1691104702">
                  <w:marLeft w:val="0"/>
                  <w:marRight w:val="0"/>
                  <w:marTop w:val="0"/>
                  <w:marBottom w:val="0"/>
                  <w:divBdr>
                    <w:top w:val="none" w:sz="0" w:space="0" w:color="auto"/>
                    <w:left w:val="none" w:sz="0" w:space="0" w:color="auto"/>
                    <w:bottom w:val="none" w:sz="0" w:space="0" w:color="auto"/>
                    <w:right w:val="none" w:sz="0" w:space="0" w:color="auto"/>
                  </w:divBdr>
                </w:div>
              </w:divsChild>
            </w:div>
            <w:div w:id="1246188575">
              <w:marLeft w:val="0"/>
              <w:marRight w:val="0"/>
              <w:marTop w:val="0"/>
              <w:marBottom w:val="0"/>
              <w:divBdr>
                <w:top w:val="none" w:sz="0" w:space="0" w:color="auto"/>
                <w:left w:val="none" w:sz="0" w:space="0" w:color="auto"/>
                <w:bottom w:val="none" w:sz="0" w:space="0" w:color="auto"/>
                <w:right w:val="none" w:sz="0" w:space="0" w:color="auto"/>
              </w:divBdr>
              <w:divsChild>
                <w:div w:id="1081175526">
                  <w:marLeft w:val="0"/>
                  <w:marRight w:val="0"/>
                  <w:marTop w:val="0"/>
                  <w:marBottom w:val="0"/>
                  <w:divBdr>
                    <w:top w:val="none" w:sz="0" w:space="0" w:color="auto"/>
                    <w:left w:val="none" w:sz="0" w:space="0" w:color="auto"/>
                    <w:bottom w:val="none" w:sz="0" w:space="0" w:color="auto"/>
                    <w:right w:val="none" w:sz="0" w:space="0" w:color="auto"/>
                  </w:divBdr>
                </w:div>
              </w:divsChild>
            </w:div>
            <w:div w:id="1249776537">
              <w:marLeft w:val="0"/>
              <w:marRight w:val="0"/>
              <w:marTop w:val="0"/>
              <w:marBottom w:val="0"/>
              <w:divBdr>
                <w:top w:val="none" w:sz="0" w:space="0" w:color="auto"/>
                <w:left w:val="none" w:sz="0" w:space="0" w:color="auto"/>
                <w:bottom w:val="none" w:sz="0" w:space="0" w:color="auto"/>
                <w:right w:val="none" w:sz="0" w:space="0" w:color="auto"/>
              </w:divBdr>
              <w:divsChild>
                <w:div w:id="508181043">
                  <w:marLeft w:val="0"/>
                  <w:marRight w:val="0"/>
                  <w:marTop w:val="0"/>
                  <w:marBottom w:val="0"/>
                  <w:divBdr>
                    <w:top w:val="none" w:sz="0" w:space="0" w:color="auto"/>
                    <w:left w:val="none" w:sz="0" w:space="0" w:color="auto"/>
                    <w:bottom w:val="none" w:sz="0" w:space="0" w:color="auto"/>
                    <w:right w:val="none" w:sz="0" w:space="0" w:color="auto"/>
                  </w:divBdr>
                </w:div>
              </w:divsChild>
            </w:div>
            <w:div w:id="1258636220">
              <w:marLeft w:val="0"/>
              <w:marRight w:val="0"/>
              <w:marTop w:val="0"/>
              <w:marBottom w:val="0"/>
              <w:divBdr>
                <w:top w:val="none" w:sz="0" w:space="0" w:color="auto"/>
                <w:left w:val="none" w:sz="0" w:space="0" w:color="auto"/>
                <w:bottom w:val="none" w:sz="0" w:space="0" w:color="auto"/>
                <w:right w:val="none" w:sz="0" w:space="0" w:color="auto"/>
              </w:divBdr>
              <w:divsChild>
                <w:div w:id="1922373132">
                  <w:marLeft w:val="0"/>
                  <w:marRight w:val="0"/>
                  <w:marTop w:val="0"/>
                  <w:marBottom w:val="0"/>
                  <w:divBdr>
                    <w:top w:val="none" w:sz="0" w:space="0" w:color="auto"/>
                    <w:left w:val="none" w:sz="0" w:space="0" w:color="auto"/>
                    <w:bottom w:val="none" w:sz="0" w:space="0" w:color="auto"/>
                    <w:right w:val="none" w:sz="0" w:space="0" w:color="auto"/>
                  </w:divBdr>
                </w:div>
              </w:divsChild>
            </w:div>
            <w:div w:id="1266041729">
              <w:marLeft w:val="0"/>
              <w:marRight w:val="0"/>
              <w:marTop w:val="0"/>
              <w:marBottom w:val="0"/>
              <w:divBdr>
                <w:top w:val="none" w:sz="0" w:space="0" w:color="auto"/>
                <w:left w:val="none" w:sz="0" w:space="0" w:color="auto"/>
                <w:bottom w:val="none" w:sz="0" w:space="0" w:color="auto"/>
                <w:right w:val="none" w:sz="0" w:space="0" w:color="auto"/>
              </w:divBdr>
              <w:divsChild>
                <w:div w:id="295375682">
                  <w:marLeft w:val="0"/>
                  <w:marRight w:val="0"/>
                  <w:marTop w:val="0"/>
                  <w:marBottom w:val="0"/>
                  <w:divBdr>
                    <w:top w:val="none" w:sz="0" w:space="0" w:color="auto"/>
                    <w:left w:val="none" w:sz="0" w:space="0" w:color="auto"/>
                    <w:bottom w:val="none" w:sz="0" w:space="0" w:color="auto"/>
                    <w:right w:val="none" w:sz="0" w:space="0" w:color="auto"/>
                  </w:divBdr>
                </w:div>
              </w:divsChild>
            </w:div>
            <w:div w:id="1271400293">
              <w:marLeft w:val="0"/>
              <w:marRight w:val="0"/>
              <w:marTop w:val="0"/>
              <w:marBottom w:val="0"/>
              <w:divBdr>
                <w:top w:val="none" w:sz="0" w:space="0" w:color="auto"/>
                <w:left w:val="none" w:sz="0" w:space="0" w:color="auto"/>
                <w:bottom w:val="none" w:sz="0" w:space="0" w:color="auto"/>
                <w:right w:val="none" w:sz="0" w:space="0" w:color="auto"/>
              </w:divBdr>
              <w:divsChild>
                <w:div w:id="149563268">
                  <w:marLeft w:val="0"/>
                  <w:marRight w:val="0"/>
                  <w:marTop w:val="0"/>
                  <w:marBottom w:val="0"/>
                  <w:divBdr>
                    <w:top w:val="none" w:sz="0" w:space="0" w:color="auto"/>
                    <w:left w:val="none" w:sz="0" w:space="0" w:color="auto"/>
                    <w:bottom w:val="none" w:sz="0" w:space="0" w:color="auto"/>
                    <w:right w:val="none" w:sz="0" w:space="0" w:color="auto"/>
                  </w:divBdr>
                </w:div>
                <w:div w:id="238755357">
                  <w:marLeft w:val="0"/>
                  <w:marRight w:val="0"/>
                  <w:marTop w:val="0"/>
                  <w:marBottom w:val="0"/>
                  <w:divBdr>
                    <w:top w:val="none" w:sz="0" w:space="0" w:color="auto"/>
                    <w:left w:val="none" w:sz="0" w:space="0" w:color="auto"/>
                    <w:bottom w:val="none" w:sz="0" w:space="0" w:color="auto"/>
                    <w:right w:val="none" w:sz="0" w:space="0" w:color="auto"/>
                  </w:divBdr>
                </w:div>
                <w:div w:id="258412432">
                  <w:marLeft w:val="0"/>
                  <w:marRight w:val="0"/>
                  <w:marTop w:val="0"/>
                  <w:marBottom w:val="0"/>
                  <w:divBdr>
                    <w:top w:val="none" w:sz="0" w:space="0" w:color="auto"/>
                    <w:left w:val="none" w:sz="0" w:space="0" w:color="auto"/>
                    <w:bottom w:val="none" w:sz="0" w:space="0" w:color="auto"/>
                    <w:right w:val="none" w:sz="0" w:space="0" w:color="auto"/>
                  </w:divBdr>
                </w:div>
                <w:div w:id="903678875">
                  <w:marLeft w:val="0"/>
                  <w:marRight w:val="0"/>
                  <w:marTop w:val="0"/>
                  <w:marBottom w:val="0"/>
                  <w:divBdr>
                    <w:top w:val="none" w:sz="0" w:space="0" w:color="auto"/>
                    <w:left w:val="none" w:sz="0" w:space="0" w:color="auto"/>
                    <w:bottom w:val="none" w:sz="0" w:space="0" w:color="auto"/>
                    <w:right w:val="none" w:sz="0" w:space="0" w:color="auto"/>
                  </w:divBdr>
                </w:div>
                <w:div w:id="1059595376">
                  <w:marLeft w:val="0"/>
                  <w:marRight w:val="0"/>
                  <w:marTop w:val="0"/>
                  <w:marBottom w:val="0"/>
                  <w:divBdr>
                    <w:top w:val="none" w:sz="0" w:space="0" w:color="auto"/>
                    <w:left w:val="none" w:sz="0" w:space="0" w:color="auto"/>
                    <w:bottom w:val="none" w:sz="0" w:space="0" w:color="auto"/>
                    <w:right w:val="none" w:sz="0" w:space="0" w:color="auto"/>
                  </w:divBdr>
                </w:div>
                <w:div w:id="1443261199">
                  <w:marLeft w:val="0"/>
                  <w:marRight w:val="0"/>
                  <w:marTop w:val="0"/>
                  <w:marBottom w:val="0"/>
                  <w:divBdr>
                    <w:top w:val="none" w:sz="0" w:space="0" w:color="auto"/>
                    <w:left w:val="none" w:sz="0" w:space="0" w:color="auto"/>
                    <w:bottom w:val="none" w:sz="0" w:space="0" w:color="auto"/>
                    <w:right w:val="none" w:sz="0" w:space="0" w:color="auto"/>
                  </w:divBdr>
                </w:div>
                <w:div w:id="1636521086">
                  <w:marLeft w:val="0"/>
                  <w:marRight w:val="0"/>
                  <w:marTop w:val="0"/>
                  <w:marBottom w:val="0"/>
                  <w:divBdr>
                    <w:top w:val="none" w:sz="0" w:space="0" w:color="auto"/>
                    <w:left w:val="none" w:sz="0" w:space="0" w:color="auto"/>
                    <w:bottom w:val="none" w:sz="0" w:space="0" w:color="auto"/>
                    <w:right w:val="none" w:sz="0" w:space="0" w:color="auto"/>
                  </w:divBdr>
                </w:div>
                <w:div w:id="1950504669">
                  <w:marLeft w:val="0"/>
                  <w:marRight w:val="0"/>
                  <w:marTop w:val="0"/>
                  <w:marBottom w:val="0"/>
                  <w:divBdr>
                    <w:top w:val="none" w:sz="0" w:space="0" w:color="auto"/>
                    <w:left w:val="none" w:sz="0" w:space="0" w:color="auto"/>
                    <w:bottom w:val="none" w:sz="0" w:space="0" w:color="auto"/>
                    <w:right w:val="none" w:sz="0" w:space="0" w:color="auto"/>
                  </w:divBdr>
                </w:div>
              </w:divsChild>
            </w:div>
            <w:div w:id="1271934601">
              <w:marLeft w:val="0"/>
              <w:marRight w:val="0"/>
              <w:marTop w:val="0"/>
              <w:marBottom w:val="0"/>
              <w:divBdr>
                <w:top w:val="none" w:sz="0" w:space="0" w:color="auto"/>
                <w:left w:val="none" w:sz="0" w:space="0" w:color="auto"/>
                <w:bottom w:val="none" w:sz="0" w:space="0" w:color="auto"/>
                <w:right w:val="none" w:sz="0" w:space="0" w:color="auto"/>
              </w:divBdr>
              <w:divsChild>
                <w:div w:id="1354190455">
                  <w:marLeft w:val="0"/>
                  <w:marRight w:val="0"/>
                  <w:marTop w:val="0"/>
                  <w:marBottom w:val="0"/>
                  <w:divBdr>
                    <w:top w:val="none" w:sz="0" w:space="0" w:color="auto"/>
                    <w:left w:val="none" w:sz="0" w:space="0" w:color="auto"/>
                    <w:bottom w:val="none" w:sz="0" w:space="0" w:color="auto"/>
                    <w:right w:val="none" w:sz="0" w:space="0" w:color="auto"/>
                  </w:divBdr>
                </w:div>
              </w:divsChild>
            </w:div>
            <w:div w:id="1288119946">
              <w:marLeft w:val="0"/>
              <w:marRight w:val="0"/>
              <w:marTop w:val="0"/>
              <w:marBottom w:val="0"/>
              <w:divBdr>
                <w:top w:val="none" w:sz="0" w:space="0" w:color="auto"/>
                <w:left w:val="none" w:sz="0" w:space="0" w:color="auto"/>
                <w:bottom w:val="none" w:sz="0" w:space="0" w:color="auto"/>
                <w:right w:val="none" w:sz="0" w:space="0" w:color="auto"/>
              </w:divBdr>
              <w:divsChild>
                <w:div w:id="883254341">
                  <w:marLeft w:val="0"/>
                  <w:marRight w:val="0"/>
                  <w:marTop w:val="0"/>
                  <w:marBottom w:val="0"/>
                  <w:divBdr>
                    <w:top w:val="none" w:sz="0" w:space="0" w:color="auto"/>
                    <w:left w:val="none" w:sz="0" w:space="0" w:color="auto"/>
                    <w:bottom w:val="none" w:sz="0" w:space="0" w:color="auto"/>
                    <w:right w:val="none" w:sz="0" w:space="0" w:color="auto"/>
                  </w:divBdr>
                </w:div>
              </w:divsChild>
            </w:div>
            <w:div w:id="1300258877">
              <w:marLeft w:val="0"/>
              <w:marRight w:val="0"/>
              <w:marTop w:val="0"/>
              <w:marBottom w:val="0"/>
              <w:divBdr>
                <w:top w:val="none" w:sz="0" w:space="0" w:color="auto"/>
                <w:left w:val="none" w:sz="0" w:space="0" w:color="auto"/>
                <w:bottom w:val="none" w:sz="0" w:space="0" w:color="auto"/>
                <w:right w:val="none" w:sz="0" w:space="0" w:color="auto"/>
              </w:divBdr>
              <w:divsChild>
                <w:div w:id="1998804616">
                  <w:marLeft w:val="0"/>
                  <w:marRight w:val="0"/>
                  <w:marTop w:val="0"/>
                  <w:marBottom w:val="0"/>
                  <w:divBdr>
                    <w:top w:val="none" w:sz="0" w:space="0" w:color="auto"/>
                    <w:left w:val="none" w:sz="0" w:space="0" w:color="auto"/>
                    <w:bottom w:val="none" w:sz="0" w:space="0" w:color="auto"/>
                    <w:right w:val="none" w:sz="0" w:space="0" w:color="auto"/>
                  </w:divBdr>
                </w:div>
              </w:divsChild>
            </w:div>
            <w:div w:id="1335764692">
              <w:marLeft w:val="0"/>
              <w:marRight w:val="0"/>
              <w:marTop w:val="0"/>
              <w:marBottom w:val="0"/>
              <w:divBdr>
                <w:top w:val="none" w:sz="0" w:space="0" w:color="auto"/>
                <w:left w:val="none" w:sz="0" w:space="0" w:color="auto"/>
                <w:bottom w:val="none" w:sz="0" w:space="0" w:color="auto"/>
                <w:right w:val="none" w:sz="0" w:space="0" w:color="auto"/>
              </w:divBdr>
              <w:divsChild>
                <w:div w:id="101001801">
                  <w:marLeft w:val="0"/>
                  <w:marRight w:val="0"/>
                  <w:marTop w:val="0"/>
                  <w:marBottom w:val="0"/>
                  <w:divBdr>
                    <w:top w:val="none" w:sz="0" w:space="0" w:color="auto"/>
                    <w:left w:val="none" w:sz="0" w:space="0" w:color="auto"/>
                    <w:bottom w:val="none" w:sz="0" w:space="0" w:color="auto"/>
                    <w:right w:val="none" w:sz="0" w:space="0" w:color="auto"/>
                  </w:divBdr>
                </w:div>
              </w:divsChild>
            </w:div>
            <w:div w:id="1349673470">
              <w:marLeft w:val="0"/>
              <w:marRight w:val="0"/>
              <w:marTop w:val="0"/>
              <w:marBottom w:val="0"/>
              <w:divBdr>
                <w:top w:val="none" w:sz="0" w:space="0" w:color="auto"/>
                <w:left w:val="none" w:sz="0" w:space="0" w:color="auto"/>
                <w:bottom w:val="none" w:sz="0" w:space="0" w:color="auto"/>
                <w:right w:val="none" w:sz="0" w:space="0" w:color="auto"/>
              </w:divBdr>
              <w:divsChild>
                <w:div w:id="256065015">
                  <w:marLeft w:val="0"/>
                  <w:marRight w:val="0"/>
                  <w:marTop w:val="0"/>
                  <w:marBottom w:val="0"/>
                  <w:divBdr>
                    <w:top w:val="none" w:sz="0" w:space="0" w:color="auto"/>
                    <w:left w:val="none" w:sz="0" w:space="0" w:color="auto"/>
                    <w:bottom w:val="none" w:sz="0" w:space="0" w:color="auto"/>
                    <w:right w:val="none" w:sz="0" w:space="0" w:color="auto"/>
                  </w:divBdr>
                </w:div>
              </w:divsChild>
            </w:div>
            <w:div w:id="1359818321">
              <w:marLeft w:val="0"/>
              <w:marRight w:val="0"/>
              <w:marTop w:val="0"/>
              <w:marBottom w:val="0"/>
              <w:divBdr>
                <w:top w:val="none" w:sz="0" w:space="0" w:color="auto"/>
                <w:left w:val="none" w:sz="0" w:space="0" w:color="auto"/>
                <w:bottom w:val="none" w:sz="0" w:space="0" w:color="auto"/>
                <w:right w:val="none" w:sz="0" w:space="0" w:color="auto"/>
              </w:divBdr>
              <w:divsChild>
                <w:div w:id="1322006200">
                  <w:marLeft w:val="0"/>
                  <w:marRight w:val="0"/>
                  <w:marTop w:val="0"/>
                  <w:marBottom w:val="0"/>
                  <w:divBdr>
                    <w:top w:val="none" w:sz="0" w:space="0" w:color="auto"/>
                    <w:left w:val="none" w:sz="0" w:space="0" w:color="auto"/>
                    <w:bottom w:val="none" w:sz="0" w:space="0" w:color="auto"/>
                    <w:right w:val="none" w:sz="0" w:space="0" w:color="auto"/>
                  </w:divBdr>
                </w:div>
              </w:divsChild>
            </w:div>
            <w:div w:id="1365400142">
              <w:marLeft w:val="0"/>
              <w:marRight w:val="0"/>
              <w:marTop w:val="0"/>
              <w:marBottom w:val="0"/>
              <w:divBdr>
                <w:top w:val="none" w:sz="0" w:space="0" w:color="auto"/>
                <w:left w:val="none" w:sz="0" w:space="0" w:color="auto"/>
                <w:bottom w:val="none" w:sz="0" w:space="0" w:color="auto"/>
                <w:right w:val="none" w:sz="0" w:space="0" w:color="auto"/>
              </w:divBdr>
              <w:divsChild>
                <w:div w:id="628778914">
                  <w:marLeft w:val="0"/>
                  <w:marRight w:val="0"/>
                  <w:marTop w:val="0"/>
                  <w:marBottom w:val="0"/>
                  <w:divBdr>
                    <w:top w:val="none" w:sz="0" w:space="0" w:color="auto"/>
                    <w:left w:val="none" w:sz="0" w:space="0" w:color="auto"/>
                    <w:bottom w:val="none" w:sz="0" w:space="0" w:color="auto"/>
                    <w:right w:val="none" w:sz="0" w:space="0" w:color="auto"/>
                  </w:divBdr>
                </w:div>
              </w:divsChild>
            </w:div>
            <w:div w:id="1446659437">
              <w:marLeft w:val="0"/>
              <w:marRight w:val="0"/>
              <w:marTop w:val="0"/>
              <w:marBottom w:val="0"/>
              <w:divBdr>
                <w:top w:val="none" w:sz="0" w:space="0" w:color="auto"/>
                <w:left w:val="none" w:sz="0" w:space="0" w:color="auto"/>
                <w:bottom w:val="none" w:sz="0" w:space="0" w:color="auto"/>
                <w:right w:val="none" w:sz="0" w:space="0" w:color="auto"/>
              </w:divBdr>
              <w:divsChild>
                <w:div w:id="1418863137">
                  <w:marLeft w:val="0"/>
                  <w:marRight w:val="0"/>
                  <w:marTop w:val="0"/>
                  <w:marBottom w:val="0"/>
                  <w:divBdr>
                    <w:top w:val="none" w:sz="0" w:space="0" w:color="auto"/>
                    <w:left w:val="none" w:sz="0" w:space="0" w:color="auto"/>
                    <w:bottom w:val="none" w:sz="0" w:space="0" w:color="auto"/>
                    <w:right w:val="none" w:sz="0" w:space="0" w:color="auto"/>
                  </w:divBdr>
                </w:div>
              </w:divsChild>
            </w:div>
            <w:div w:id="1467816943">
              <w:marLeft w:val="0"/>
              <w:marRight w:val="0"/>
              <w:marTop w:val="0"/>
              <w:marBottom w:val="0"/>
              <w:divBdr>
                <w:top w:val="none" w:sz="0" w:space="0" w:color="auto"/>
                <w:left w:val="none" w:sz="0" w:space="0" w:color="auto"/>
                <w:bottom w:val="none" w:sz="0" w:space="0" w:color="auto"/>
                <w:right w:val="none" w:sz="0" w:space="0" w:color="auto"/>
              </w:divBdr>
              <w:divsChild>
                <w:div w:id="735083955">
                  <w:marLeft w:val="0"/>
                  <w:marRight w:val="0"/>
                  <w:marTop w:val="0"/>
                  <w:marBottom w:val="0"/>
                  <w:divBdr>
                    <w:top w:val="none" w:sz="0" w:space="0" w:color="auto"/>
                    <w:left w:val="none" w:sz="0" w:space="0" w:color="auto"/>
                    <w:bottom w:val="none" w:sz="0" w:space="0" w:color="auto"/>
                    <w:right w:val="none" w:sz="0" w:space="0" w:color="auto"/>
                  </w:divBdr>
                </w:div>
              </w:divsChild>
            </w:div>
            <w:div w:id="1505633850">
              <w:marLeft w:val="0"/>
              <w:marRight w:val="0"/>
              <w:marTop w:val="0"/>
              <w:marBottom w:val="0"/>
              <w:divBdr>
                <w:top w:val="none" w:sz="0" w:space="0" w:color="auto"/>
                <w:left w:val="none" w:sz="0" w:space="0" w:color="auto"/>
                <w:bottom w:val="none" w:sz="0" w:space="0" w:color="auto"/>
                <w:right w:val="none" w:sz="0" w:space="0" w:color="auto"/>
              </w:divBdr>
              <w:divsChild>
                <w:div w:id="1172377593">
                  <w:marLeft w:val="0"/>
                  <w:marRight w:val="0"/>
                  <w:marTop w:val="0"/>
                  <w:marBottom w:val="0"/>
                  <w:divBdr>
                    <w:top w:val="none" w:sz="0" w:space="0" w:color="auto"/>
                    <w:left w:val="none" w:sz="0" w:space="0" w:color="auto"/>
                    <w:bottom w:val="none" w:sz="0" w:space="0" w:color="auto"/>
                    <w:right w:val="none" w:sz="0" w:space="0" w:color="auto"/>
                  </w:divBdr>
                </w:div>
              </w:divsChild>
            </w:div>
            <w:div w:id="1510633549">
              <w:marLeft w:val="0"/>
              <w:marRight w:val="0"/>
              <w:marTop w:val="0"/>
              <w:marBottom w:val="0"/>
              <w:divBdr>
                <w:top w:val="none" w:sz="0" w:space="0" w:color="auto"/>
                <w:left w:val="none" w:sz="0" w:space="0" w:color="auto"/>
                <w:bottom w:val="none" w:sz="0" w:space="0" w:color="auto"/>
                <w:right w:val="none" w:sz="0" w:space="0" w:color="auto"/>
              </w:divBdr>
              <w:divsChild>
                <w:div w:id="821309369">
                  <w:marLeft w:val="0"/>
                  <w:marRight w:val="0"/>
                  <w:marTop w:val="0"/>
                  <w:marBottom w:val="0"/>
                  <w:divBdr>
                    <w:top w:val="none" w:sz="0" w:space="0" w:color="auto"/>
                    <w:left w:val="none" w:sz="0" w:space="0" w:color="auto"/>
                    <w:bottom w:val="none" w:sz="0" w:space="0" w:color="auto"/>
                    <w:right w:val="none" w:sz="0" w:space="0" w:color="auto"/>
                  </w:divBdr>
                </w:div>
              </w:divsChild>
            </w:div>
            <w:div w:id="1535459293">
              <w:marLeft w:val="0"/>
              <w:marRight w:val="0"/>
              <w:marTop w:val="0"/>
              <w:marBottom w:val="0"/>
              <w:divBdr>
                <w:top w:val="none" w:sz="0" w:space="0" w:color="auto"/>
                <w:left w:val="none" w:sz="0" w:space="0" w:color="auto"/>
                <w:bottom w:val="none" w:sz="0" w:space="0" w:color="auto"/>
                <w:right w:val="none" w:sz="0" w:space="0" w:color="auto"/>
              </w:divBdr>
              <w:divsChild>
                <w:div w:id="1674141371">
                  <w:marLeft w:val="0"/>
                  <w:marRight w:val="0"/>
                  <w:marTop w:val="0"/>
                  <w:marBottom w:val="0"/>
                  <w:divBdr>
                    <w:top w:val="none" w:sz="0" w:space="0" w:color="auto"/>
                    <w:left w:val="none" w:sz="0" w:space="0" w:color="auto"/>
                    <w:bottom w:val="none" w:sz="0" w:space="0" w:color="auto"/>
                    <w:right w:val="none" w:sz="0" w:space="0" w:color="auto"/>
                  </w:divBdr>
                </w:div>
              </w:divsChild>
            </w:div>
            <w:div w:id="1543862830">
              <w:marLeft w:val="0"/>
              <w:marRight w:val="0"/>
              <w:marTop w:val="0"/>
              <w:marBottom w:val="0"/>
              <w:divBdr>
                <w:top w:val="none" w:sz="0" w:space="0" w:color="auto"/>
                <w:left w:val="none" w:sz="0" w:space="0" w:color="auto"/>
                <w:bottom w:val="none" w:sz="0" w:space="0" w:color="auto"/>
                <w:right w:val="none" w:sz="0" w:space="0" w:color="auto"/>
              </w:divBdr>
              <w:divsChild>
                <w:div w:id="198975155">
                  <w:marLeft w:val="0"/>
                  <w:marRight w:val="0"/>
                  <w:marTop w:val="0"/>
                  <w:marBottom w:val="0"/>
                  <w:divBdr>
                    <w:top w:val="none" w:sz="0" w:space="0" w:color="auto"/>
                    <w:left w:val="none" w:sz="0" w:space="0" w:color="auto"/>
                    <w:bottom w:val="none" w:sz="0" w:space="0" w:color="auto"/>
                    <w:right w:val="none" w:sz="0" w:space="0" w:color="auto"/>
                  </w:divBdr>
                </w:div>
              </w:divsChild>
            </w:div>
            <w:div w:id="1559586247">
              <w:marLeft w:val="0"/>
              <w:marRight w:val="0"/>
              <w:marTop w:val="0"/>
              <w:marBottom w:val="0"/>
              <w:divBdr>
                <w:top w:val="none" w:sz="0" w:space="0" w:color="auto"/>
                <w:left w:val="none" w:sz="0" w:space="0" w:color="auto"/>
                <w:bottom w:val="none" w:sz="0" w:space="0" w:color="auto"/>
                <w:right w:val="none" w:sz="0" w:space="0" w:color="auto"/>
              </w:divBdr>
              <w:divsChild>
                <w:div w:id="243346000">
                  <w:marLeft w:val="0"/>
                  <w:marRight w:val="0"/>
                  <w:marTop w:val="0"/>
                  <w:marBottom w:val="0"/>
                  <w:divBdr>
                    <w:top w:val="none" w:sz="0" w:space="0" w:color="auto"/>
                    <w:left w:val="none" w:sz="0" w:space="0" w:color="auto"/>
                    <w:bottom w:val="none" w:sz="0" w:space="0" w:color="auto"/>
                    <w:right w:val="none" w:sz="0" w:space="0" w:color="auto"/>
                  </w:divBdr>
                </w:div>
              </w:divsChild>
            </w:div>
            <w:div w:id="1565021207">
              <w:marLeft w:val="0"/>
              <w:marRight w:val="0"/>
              <w:marTop w:val="0"/>
              <w:marBottom w:val="0"/>
              <w:divBdr>
                <w:top w:val="none" w:sz="0" w:space="0" w:color="auto"/>
                <w:left w:val="none" w:sz="0" w:space="0" w:color="auto"/>
                <w:bottom w:val="none" w:sz="0" w:space="0" w:color="auto"/>
                <w:right w:val="none" w:sz="0" w:space="0" w:color="auto"/>
              </w:divBdr>
              <w:divsChild>
                <w:div w:id="352609058">
                  <w:marLeft w:val="0"/>
                  <w:marRight w:val="0"/>
                  <w:marTop w:val="0"/>
                  <w:marBottom w:val="0"/>
                  <w:divBdr>
                    <w:top w:val="none" w:sz="0" w:space="0" w:color="auto"/>
                    <w:left w:val="none" w:sz="0" w:space="0" w:color="auto"/>
                    <w:bottom w:val="none" w:sz="0" w:space="0" w:color="auto"/>
                    <w:right w:val="none" w:sz="0" w:space="0" w:color="auto"/>
                  </w:divBdr>
                </w:div>
                <w:div w:id="656422671">
                  <w:marLeft w:val="0"/>
                  <w:marRight w:val="0"/>
                  <w:marTop w:val="0"/>
                  <w:marBottom w:val="0"/>
                  <w:divBdr>
                    <w:top w:val="none" w:sz="0" w:space="0" w:color="auto"/>
                    <w:left w:val="none" w:sz="0" w:space="0" w:color="auto"/>
                    <w:bottom w:val="none" w:sz="0" w:space="0" w:color="auto"/>
                    <w:right w:val="none" w:sz="0" w:space="0" w:color="auto"/>
                  </w:divBdr>
                </w:div>
                <w:div w:id="674041587">
                  <w:marLeft w:val="0"/>
                  <w:marRight w:val="0"/>
                  <w:marTop w:val="0"/>
                  <w:marBottom w:val="0"/>
                  <w:divBdr>
                    <w:top w:val="none" w:sz="0" w:space="0" w:color="auto"/>
                    <w:left w:val="none" w:sz="0" w:space="0" w:color="auto"/>
                    <w:bottom w:val="none" w:sz="0" w:space="0" w:color="auto"/>
                    <w:right w:val="none" w:sz="0" w:space="0" w:color="auto"/>
                  </w:divBdr>
                </w:div>
                <w:div w:id="707798991">
                  <w:marLeft w:val="0"/>
                  <w:marRight w:val="0"/>
                  <w:marTop w:val="0"/>
                  <w:marBottom w:val="0"/>
                  <w:divBdr>
                    <w:top w:val="none" w:sz="0" w:space="0" w:color="auto"/>
                    <w:left w:val="none" w:sz="0" w:space="0" w:color="auto"/>
                    <w:bottom w:val="none" w:sz="0" w:space="0" w:color="auto"/>
                    <w:right w:val="none" w:sz="0" w:space="0" w:color="auto"/>
                  </w:divBdr>
                </w:div>
                <w:div w:id="773525218">
                  <w:marLeft w:val="0"/>
                  <w:marRight w:val="0"/>
                  <w:marTop w:val="0"/>
                  <w:marBottom w:val="0"/>
                  <w:divBdr>
                    <w:top w:val="none" w:sz="0" w:space="0" w:color="auto"/>
                    <w:left w:val="none" w:sz="0" w:space="0" w:color="auto"/>
                    <w:bottom w:val="none" w:sz="0" w:space="0" w:color="auto"/>
                    <w:right w:val="none" w:sz="0" w:space="0" w:color="auto"/>
                  </w:divBdr>
                </w:div>
                <w:div w:id="868883688">
                  <w:marLeft w:val="0"/>
                  <w:marRight w:val="0"/>
                  <w:marTop w:val="0"/>
                  <w:marBottom w:val="0"/>
                  <w:divBdr>
                    <w:top w:val="none" w:sz="0" w:space="0" w:color="auto"/>
                    <w:left w:val="none" w:sz="0" w:space="0" w:color="auto"/>
                    <w:bottom w:val="none" w:sz="0" w:space="0" w:color="auto"/>
                    <w:right w:val="none" w:sz="0" w:space="0" w:color="auto"/>
                  </w:divBdr>
                </w:div>
                <w:div w:id="983241292">
                  <w:marLeft w:val="0"/>
                  <w:marRight w:val="0"/>
                  <w:marTop w:val="0"/>
                  <w:marBottom w:val="0"/>
                  <w:divBdr>
                    <w:top w:val="none" w:sz="0" w:space="0" w:color="auto"/>
                    <w:left w:val="none" w:sz="0" w:space="0" w:color="auto"/>
                    <w:bottom w:val="none" w:sz="0" w:space="0" w:color="auto"/>
                    <w:right w:val="none" w:sz="0" w:space="0" w:color="auto"/>
                  </w:divBdr>
                </w:div>
                <w:div w:id="1206025852">
                  <w:marLeft w:val="0"/>
                  <w:marRight w:val="0"/>
                  <w:marTop w:val="0"/>
                  <w:marBottom w:val="0"/>
                  <w:divBdr>
                    <w:top w:val="none" w:sz="0" w:space="0" w:color="auto"/>
                    <w:left w:val="none" w:sz="0" w:space="0" w:color="auto"/>
                    <w:bottom w:val="none" w:sz="0" w:space="0" w:color="auto"/>
                    <w:right w:val="none" w:sz="0" w:space="0" w:color="auto"/>
                  </w:divBdr>
                </w:div>
                <w:div w:id="1246261664">
                  <w:marLeft w:val="0"/>
                  <w:marRight w:val="0"/>
                  <w:marTop w:val="0"/>
                  <w:marBottom w:val="0"/>
                  <w:divBdr>
                    <w:top w:val="none" w:sz="0" w:space="0" w:color="auto"/>
                    <w:left w:val="none" w:sz="0" w:space="0" w:color="auto"/>
                    <w:bottom w:val="none" w:sz="0" w:space="0" w:color="auto"/>
                    <w:right w:val="none" w:sz="0" w:space="0" w:color="auto"/>
                  </w:divBdr>
                </w:div>
                <w:div w:id="1583104034">
                  <w:marLeft w:val="0"/>
                  <w:marRight w:val="0"/>
                  <w:marTop w:val="0"/>
                  <w:marBottom w:val="0"/>
                  <w:divBdr>
                    <w:top w:val="none" w:sz="0" w:space="0" w:color="auto"/>
                    <w:left w:val="none" w:sz="0" w:space="0" w:color="auto"/>
                    <w:bottom w:val="none" w:sz="0" w:space="0" w:color="auto"/>
                    <w:right w:val="none" w:sz="0" w:space="0" w:color="auto"/>
                  </w:divBdr>
                </w:div>
              </w:divsChild>
            </w:div>
            <w:div w:id="1590311451">
              <w:marLeft w:val="0"/>
              <w:marRight w:val="0"/>
              <w:marTop w:val="0"/>
              <w:marBottom w:val="0"/>
              <w:divBdr>
                <w:top w:val="none" w:sz="0" w:space="0" w:color="auto"/>
                <w:left w:val="none" w:sz="0" w:space="0" w:color="auto"/>
                <w:bottom w:val="none" w:sz="0" w:space="0" w:color="auto"/>
                <w:right w:val="none" w:sz="0" w:space="0" w:color="auto"/>
              </w:divBdr>
              <w:divsChild>
                <w:div w:id="1812165329">
                  <w:marLeft w:val="0"/>
                  <w:marRight w:val="0"/>
                  <w:marTop w:val="0"/>
                  <w:marBottom w:val="0"/>
                  <w:divBdr>
                    <w:top w:val="none" w:sz="0" w:space="0" w:color="auto"/>
                    <w:left w:val="none" w:sz="0" w:space="0" w:color="auto"/>
                    <w:bottom w:val="none" w:sz="0" w:space="0" w:color="auto"/>
                    <w:right w:val="none" w:sz="0" w:space="0" w:color="auto"/>
                  </w:divBdr>
                </w:div>
              </w:divsChild>
            </w:div>
            <w:div w:id="1593078310">
              <w:marLeft w:val="0"/>
              <w:marRight w:val="0"/>
              <w:marTop w:val="0"/>
              <w:marBottom w:val="0"/>
              <w:divBdr>
                <w:top w:val="none" w:sz="0" w:space="0" w:color="auto"/>
                <w:left w:val="none" w:sz="0" w:space="0" w:color="auto"/>
                <w:bottom w:val="none" w:sz="0" w:space="0" w:color="auto"/>
                <w:right w:val="none" w:sz="0" w:space="0" w:color="auto"/>
              </w:divBdr>
              <w:divsChild>
                <w:div w:id="1082408640">
                  <w:marLeft w:val="0"/>
                  <w:marRight w:val="0"/>
                  <w:marTop w:val="0"/>
                  <w:marBottom w:val="0"/>
                  <w:divBdr>
                    <w:top w:val="none" w:sz="0" w:space="0" w:color="auto"/>
                    <w:left w:val="none" w:sz="0" w:space="0" w:color="auto"/>
                    <w:bottom w:val="none" w:sz="0" w:space="0" w:color="auto"/>
                    <w:right w:val="none" w:sz="0" w:space="0" w:color="auto"/>
                  </w:divBdr>
                </w:div>
              </w:divsChild>
            </w:div>
            <w:div w:id="1643459923">
              <w:marLeft w:val="0"/>
              <w:marRight w:val="0"/>
              <w:marTop w:val="0"/>
              <w:marBottom w:val="0"/>
              <w:divBdr>
                <w:top w:val="none" w:sz="0" w:space="0" w:color="auto"/>
                <w:left w:val="none" w:sz="0" w:space="0" w:color="auto"/>
                <w:bottom w:val="none" w:sz="0" w:space="0" w:color="auto"/>
                <w:right w:val="none" w:sz="0" w:space="0" w:color="auto"/>
              </w:divBdr>
              <w:divsChild>
                <w:div w:id="1182158569">
                  <w:marLeft w:val="0"/>
                  <w:marRight w:val="0"/>
                  <w:marTop w:val="0"/>
                  <w:marBottom w:val="0"/>
                  <w:divBdr>
                    <w:top w:val="none" w:sz="0" w:space="0" w:color="auto"/>
                    <w:left w:val="none" w:sz="0" w:space="0" w:color="auto"/>
                    <w:bottom w:val="none" w:sz="0" w:space="0" w:color="auto"/>
                    <w:right w:val="none" w:sz="0" w:space="0" w:color="auto"/>
                  </w:divBdr>
                </w:div>
              </w:divsChild>
            </w:div>
            <w:div w:id="1656300182">
              <w:marLeft w:val="0"/>
              <w:marRight w:val="0"/>
              <w:marTop w:val="0"/>
              <w:marBottom w:val="0"/>
              <w:divBdr>
                <w:top w:val="none" w:sz="0" w:space="0" w:color="auto"/>
                <w:left w:val="none" w:sz="0" w:space="0" w:color="auto"/>
                <w:bottom w:val="none" w:sz="0" w:space="0" w:color="auto"/>
                <w:right w:val="none" w:sz="0" w:space="0" w:color="auto"/>
              </w:divBdr>
              <w:divsChild>
                <w:div w:id="489441508">
                  <w:marLeft w:val="0"/>
                  <w:marRight w:val="0"/>
                  <w:marTop w:val="0"/>
                  <w:marBottom w:val="0"/>
                  <w:divBdr>
                    <w:top w:val="none" w:sz="0" w:space="0" w:color="auto"/>
                    <w:left w:val="none" w:sz="0" w:space="0" w:color="auto"/>
                    <w:bottom w:val="none" w:sz="0" w:space="0" w:color="auto"/>
                    <w:right w:val="none" w:sz="0" w:space="0" w:color="auto"/>
                  </w:divBdr>
                </w:div>
              </w:divsChild>
            </w:div>
            <w:div w:id="1689722679">
              <w:marLeft w:val="0"/>
              <w:marRight w:val="0"/>
              <w:marTop w:val="0"/>
              <w:marBottom w:val="0"/>
              <w:divBdr>
                <w:top w:val="none" w:sz="0" w:space="0" w:color="auto"/>
                <w:left w:val="none" w:sz="0" w:space="0" w:color="auto"/>
                <w:bottom w:val="none" w:sz="0" w:space="0" w:color="auto"/>
                <w:right w:val="none" w:sz="0" w:space="0" w:color="auto"/>
              </w:divBdr>
              <w:divsChild>
                <w:div w:id="337583749">
                  <w:marLeft w:val="0"/>
                  <w:marRight w:val="0"/>
                  <w:marTop w:val="0"/>
                  <w:marBottom w:val="0"/>
                  <w:divBdr>
                    <w:top w:val="none" w:sz="0" w:space="0" w:color="auto"/>
                    <w:left w:val="none" w:sz="0" w:space="0" w:color="auto"/>
                    <w:bottom w:val="none" w:sz="0" w:space="0" w:color="auto"/>
                    <w:right w:val="none" w:sz="0" w:space="0" w:color="auto"/>
                  </w:divBdr>
                </w:div>
              </w:divsChild>
            </w:div>
            <w:div w:id="1746535829">
              <w:marLeft w:val="0"/>
              <w:marRight w:val="0"/>
              <w:marTop w:val="0"/>
              <w:marBottom w:val="0"/>
              <w:divBdr>
                <w:top w:val="none" w:sz="0" w:space="0" w:color="auto"/>
                <w:left w:val="none" w:sz="0" w:space="0" w:color="auto"/>
                <w:bottom w:val="none" w:sz="0" w:space="0" w:color="auto"/>
                <w:right w:val="none" w:sz="0" w:space="0" w:color="auto"/>
              </w:divBdr>
              <w:divsChild>
                <w:div w:id="1417436299">
                  <w:marLeft w:val="0"/>
                  <w:marRight w:val="0"/>
                  <w:marTop w:val="0"/>
                  <w:marBottom w:val="0"/>
                  <w:divBdr>
                    <w:top w:val="none" w:sz="0" w:space="0" w:color="auto"/>
                    <w:left w:val="none" w:sz="0" w:space="0" w:color="auto"/>
                    <w:bottom w:val="none" w:sz="0" w:space="0" w:color="auto"/>
                    <w:right w:val="none" w:sz="0" w:space="0" w:color="auto"/>
                  </w:divBdr>
                </w:div>
              </w:divsChild>
            </w:div>
            <w:div w:id="1754278384">
              <w:marLeft w:val="0"/>
              <w:marRight w:val="0"/>
              <w:marTop w:val="0"/>
              <w:marBottom w:val="0"/>
              <w:divBdr>
                <w:top w:val="none" w:sz="0" w:space="0" w:color="auto"/>
                <w:left w:val="none" w:sz="0" w:space="0" w:color="auto"/>
                <w:bottom w:val="none" w:sz="0" w:space="0" w:color="auto"/>
                <w:right w:val="none" w:sz="0" w:space="0" w:color="auto"/>
              </w:divBdr>
              <w:divsChild>
                <w:div w:id="1487547935">
                  <w:marLeft w:val="0"/>
                  <w:marRight w:val="0"/>
                  <w:marTop w:val="0"/>
                  <w:marBottom w:val="0"/>
                  <w:divBdr>
                    <w:top w:val="none" w:sz="0" w:space="0" w:color="auto"/>
                    <w:left w:val="none" w:sz="0" w:space="0" w:color="auto"/>
                    <w:bottom w:val="none" w:sz="0" w:space="0" w:color="auto"/>
                    <w:right w:val="none" w:sz="0" w:space="0" w:color="auto"/>
                  </w:divBdr>
                </w:div>
              </w:divsChild>
            </w:div>
            <w:div w:id="1774519441">
              <w:marLeft w:val="0"/>
              <w:marRight w:val="0"/>
              <w:marTop w:val="0"/>
              <w:marBottom w:val="0"/>
              <w:divBdr>
                <w:top w:val="none" w:sz="0" w:space="0" w:color="auto"/>
                <w:left w:val="none" w:sz="0" w:space="0" w:color="auto"/>
                <w:bottom w:val="none" w:sz="0" w:space="0" w:color="auto"/>
                <w:right w:val="none" w:sz="0" w:space="0" w:color="auto"/>
              </w:divBdr>
              <w:divsChild>
                <w:div w:id="589588333">
                  <w:marLeft w:val="0"/>
                  <w:marRight w:val="0"/>
                  <w:marTop w:val="0"/>
                  <w:marBottom w:val="0"/>
                  <w:divBdr>
                    <w:top w:val="none" w:sz="0" w:space="0" w:color="auto"/>
                    <w:left w:val="none" w:sz="0" w:space="0" w:color="auto"/>
                    <w:bottom w:val="none" w:sz="0" w:space="0" w:color="auto"/>
                    <w:right w:val="none" w:sz="0" w:space="0" w:color="auto"/>
                  </w:divBdr>
                </w:div>
                <w:div w:id="1156147724">
                  <w:marLeft w:val="0"/>
                  <w:marRight w:val="0"/>
                  <w:marTop w:val="0"/>
                  <w:marBottom w:val="0"/>
                  <w:divBdr>
                    <w:top w:val="none" w:sz="0" w:space="0" w:color="auto"/>
                    <w:left w:val="none" w:sz="0" w:space="0" w:color="auto"/>
                    <w:bottom w:val="none" w:sz="0" w:space="0" w:color="auto"/>
                    <w:right w:val="none" w:sz="0" w:space="0" w:color="auto"/>
                  </w:divBdr>
                </w:div>
                <w:div w:id="1269854501">
                  <w:marLeft w:val="0"/>
                  <w:marRight w:val="0"/>
                  <w:marTop w:val="0"/>
                  <w:marBottom w:val="0"/>
                  <w:divBdr>
                    <w:top w:val="none" w:sz="0" w:space="0" w:color="auto"/>
                    <w:left w:val="none" w:sz="0" w:space="0" w:color="auto"/>
                    <w:bottom w:val="none" w:sz="0" w:space="0" w:color="auto"/>
                    <w:right w:val="none" w:sz="0" w:space="0" w:color="auto"/>
                  </w:divBdr>
                </w:div>
                <w:div w:id="2082363968">
                  <w:marLeft w:val="0"/>
                  <w:marRight w:val="0"/>
                  <w:marTop w:val="0"/>
                  <w:marBottom w:val="0"/>
                  <w:divBdr>
                    <w:top w:val="none" w:sz="0" w:space="0" w:color="auto"/>
                    <w:left w:val="none" w:sz="0" w:space="0" w:color="auto"/>
                    <w:bottom w:val="none" w:sz="0" w:space="0" w:color="auto"/>
                    <w:right w:val="none" w:sz="0" w:space="0" w:color="auto"/>
                  </w:divBdr>
                </w:div>
              </w:divsChild>
            </w:div>
            <w:div w:id="1780174013">
              <w:marLeft w:val="0"/>
              <w:marRight w:val="0"/>
              <w:marTop w:val="0"/>
              <w:marBottom w:val="0"/>
              <w:divBdr>
                <w:top w:val="none" w:sz="0" w:space="0" w:color="auto"/>
                <w:left w:val="none" w:sz="0" w:space="0" w:color="auto"/>
                <w:bottom w:val="none" w:sz="0" w:space="0" w:color="auto"/>
                <w:right w:val="none" w:sz="0" w:space="0" w:color="auto"/>
              </w:divBdr>
              <w:divsChild>
                <w:div w:id="1454247372">
                  <w:marLeft w:val="0"/>
                  <w:marRight w:val="0"/>
                  <w:marTop w:val="0"/>
                  <w:marBottom w:val="0"/>
                  <w:divBdr>
                    <w:top w:val="none" w:sz="0" w:space="0" w:color="auto"/>
                    <w:left w:val="none" w:sz="0" w:space="0" w:color="auto"/>
                    <w:bottom w:val="none" w:sz="0" w:space="0" w:color="auto"/>
                    <w:right w:val="none" w:sz="0" w:space="0" w:color="auto"/>
                  </w:divBdr>
                </w:div>
              </w:divsChild>
            </w:div>
            <w:div w:id="1791701429">
              <w:marLeft w:val="0"/>
              <w:marRight w:val="0"/>
              <w:marTop w:val="0"/>
              <w:marBottom w:val="0"/>
              <w:divBdr>
                <w:top w:val="none" w:sz="0" w:space="0" w:color="auto"/>
                <w:left w:val="none" w:sz="0" w:space="0" w:color="auto"/>
                <w:bottom w:val="none" w:sz="0" w:space="0" w:color="auto"/>
                <w:right w:val="none" w:sz="0" w:space="0" w:color="auto"/>
              </w:divBdr>
              <w:divsChild>
                <w:div w:id="1599093183">
                  <w:marLeft w:val="0"/>
                  <w:marRight w:val="0"/>
                  <w:marTop w:val="0"/>
                  <w:marBottom w:val="0"/>
                  <w:divBdr>
                    <w:top w:val="none" w:sz="0" w:space="0" w:color="auto"/>
                    <w:left w:val="none" w:sz="0" w:space="0" w:color="auto"/>
                    <w:bottom w:val="none" w:sz="0" w:space="0" w:color="auto"/>
                    <w:right w:val="none" w:sz="0" w:space="0" w:color="auto"/>
                  </w:divBdr>
                </w:div>
              </w:divsChild>
            </w:div>
            <w:div w:id="1794248991">
              <w:marLeft w:val="0"/>
              <w:marRight w:val="0"/>
              <w:marTop w:val="0"/>
              <w:marBottom w:val="0"/>
              <w:divBdr>
                <w:top w:val="none" w:sz="0" w:space="0" w:color="auto"/>
                <w:left w:val="none" w:sz="0" w:space="0" w:color="auto"/>
                <w:bottom w:val="none" w:sz="0" w:space="0" w:color="auto"/>
                <w:right w:val="none" w:sz="0" w:space="0" w:color="auto"/>
              </w:divBdr>
              <w:divsChild>
                <w:div w:id="455224496">
                  <w:marLeft w:val="0"/>
                  <w:marRight w:val="0"/>
                  <w:marTop w:val="0"/>
                  <w:marBottom w:val="0"/>
                  <w:divBdr>
                    <w:top w:val="none" w:sz="0" w:space="0" w:color="auto"/>
                    <w:left w:val="none" w:sz="0" w:space="0" w:color="auto"/>
                    <w:bottom w:val="none" w:sz="0" w:space="0" w:color="auto"/>
                    <w:right w:val="none" w:sz="0" w:space="0" w:color="auto"/>
                  </w:divBdr>
                </w:div>
              </w:divsChild>
            </w:div>
            <w:div w:id="1799838890">
              <w:marLeft w:val="0"/>
              <w:marRight w:val="0"/>
              <w:marTop w:val="0"/>
              <w:marBottom w:val="0"/>
              <w:divBdr>
                <w:top w:val="none" w:sz="0" w:space="0" w:color="auto"/>
                <w:left w:val="none" w:sz="0" w:space="0" w:color="auto"/>
                <w:bottom w:val="none" w:sz="0" w:space="0" w:color="auto"/>
                <w:right w:val="none" w:sz="0" w:space="0" w:color="auto"/>
              </w:divBdr>
              <w:divsChild>
                <w:div w:id="1539320077">
                  <w:marLeft w:val="0"/>
                  <w:marRight w:val="0"/>
                  <w:marTop w:val="0"/>
                  <w:marBottom w:val="0"/>
                  <w:divBdr>
                    <w:top w:val="none" w:sz="0" w:space="0" w:color="auto"/>
                    <w:left w:val="none" w:sz="0" w:space="0" w:color="auto"/>
                    <w:bottom w:val="none" w:sz="0" w:space="0" w:color="auto"/>
                    <w:right w:val="none" w:sz="0" w:space="0" w:color="auto"/>
                  </w:divBdr>
                </w:div>
              </w:divsChild>
            </w:div>
            <w:div w:id="1814713756">
              <w:marLeft w:val="0"/>
              <w:marRight w:val="0"/>
              <w:marTop w:val="0"/>
              <w:marBottom w:val="0"/>
              <w:divBdr>
                <w:top w:val="none" w:sz="0" w:space="0" w:color="auto"/>
                <w:left w:val="none" w:sz="0" w:space="0" w:color="auto"/>
                <w:bottom w:val="none" w:sz="0" w:space="0" w:color="auto"/>
                <w:right w:val="none" w:sz="0" w:space="0" w:color="auto"/>
              </w:divBdr>
              <w:divsChild>
                <w:div w:id="1392969521">
                  <w:marLeft w:val="0"/>
                  <w:marRight w:val="0"/>
                  <w:marTop w:val="0"/>
                  <w:marBottom w:val="0"/>
                  <w:divBdr>
                    <w:top w:val="none" w:sz="0" w:space="0" w:color="auto"/>
                    <w:left w:val="none" w:sz="0" w:space="0" w:color="auto"/>
                    <w:bottom w:val="none" w:sz="0" w:space="0" w:color="auto"/>
                    <w:right w:val="none" w:sz="0" w:space="0" w:color="auto"/>
                  </w:divBdr>
                </w:div>
              </w:divsChild>
            </w:div>
            <w:div w:id="1822654053">
              <w:marLeft w:val="0"/>
              <w:marRight w:val="0"/>
              <w:marTop w:val="0"/>
              <w:marBottom w:val="0"/>
              <w:divBdr>
                <w:top w:val="none" w:sz="0" w:space="0" w:color="auto"/>
                <w:left w:val="none" w:sz="0" w:space="0" w:color="auto"/>
                <w:bottom w:val="none" w:sz="0" w:space="0" w:color="auto"/>
                <w:right w:val="none" w:sz="0" w:space="0" w:color="auto"/>
              </w:divBdr>
              <w:divsChild>
                <w:div w:id="1949122073">
                  <w:marLeft w:val="0"/>
                  <w:marRight w:val="0"/>
                  <w:marTop w:val="0"/>
                  <w:marBottom w:val="0"/>
                  <w:divBdr>
                    <w:top w:val="none" w:sz="0" w:space="0" w:color="auto"/>
                    <w:left w:val="none" w:sz="0" w:space="0" w:color="auto"/>
                    <w:bottom w:val="none" w:sz="0" w:space="0" w:color="auto"/>
                    <w:right w:val="none" w:sz="0" w:space="0" w:color="auto"/>
                  </w:divBdr>
                </w:div>
              </w:divsChild>
            </w:div>
            <w:div w:id="1822770279">
              <w:marLeft w:val="0"/>
              <w:marRight w:val="0"/>
              <w:marTop w:val="0"/>
              <w:marBottom w:val="0"/>
              <w:divBdr>
                <w:top w:val="none" w:sz="0" w:space="0" w:color="auto"/>
                <w:left w:val="none" w:sz="0" w:space="0" w:color="auto"/>
                <w:bottom w:val="none" w:sz="0" w:space="0" w:color="auto"/>
                <w:right w:val="none" w:sz="0" w:space="0" w:color="auto"/>
              </w:divBdr>
              <w:divsChild>
                <w:div w:id="579487091">
                  <w:marLeft w:val="0"/>
                  <w:marRight w:val="0"/>
                  <w:marTop w:val="0"/>
                  <w:marBottom w:val="0"/>
                  <w:divBdr>
                    <w:top w:val="none" w:sz="0" w:space="0" w:color="auto"/>
                    <w:left w:val="none" w:sz="0" w:space="0" w:color="auto"/>
                    <w:bottom w:val="none" w:sz="0" w:space="0" w:color="auto"/>
                    <w:right w:val="none" w:sz="0" w:space="0" w:color="auto"/>
                  </w:divBdr>
                </w:div>
              </w:divsChild>
            </w:div>
            <w:div w:id="1823696227">
              <w:marLeft w:val="0"/>
              <w:marRight w:val="0"/>
              <w:marTop w:val="0"/>
              <w:marBottom w:val="0"/>
              <w:divBdr>
                <w:top w:val="none" w:sz="0" w:space="0" w:color="auto"/>
                <w:left w:val="none" w:sz="0" w:space="0" w:color="auto"/>
                <w:bottom w:val="none" w:sz="0" w:space="0" w:color="auto"/>
                <w:right w:val="none" w:sz="0" w:space="0" w:color="auto"/>
              </w:divBdr>
              <w:divsChild>
                <w:div w:id="2121026084">
                  <w:marLeft w:val="0"/>
                  <w:marRight w:val="0"/>
                  <w:marTop w:val="0"/>
                  <w:marBottom w:val="0"/>
                  <w:divBdr>
                    <w:top w:val="none" w:sz="0" w:space="0" w:color="auto"/>
                    <w:left w:val="none" w:sz="0" w:space="0" w:color="auto"/>
                    <w:bottom w:val="none" w:sz="0" w:space="0" w:color="auto"/>
                    <w:right w:val="none" w:sz="0" w:space="0" w:color="auto"/>
                  </w:divBdr>
                </w:div>
              </w:divsChild>
            </w:div>
            <w:div w:id="1855335819">
              <w:marLeft w:val="0"/>
              <w:marRight w:val="0"/>
              <w:marTop w:val="0"/>
              <w:marBottom w:val="0"/>
              <w:divBdr>
                <w:top w:val="none" w:sz="0" w:space="0" w:color="auto"/>
                <w:left w:val="none" w:sz="0" w:space="0" w:color="auto"/>
                <w:bottom w:val="none" w:sz="0" w:space="0" w:color="auto"/>
                <w:right w:val="none" w:sz="0" w:space="0" w:color="auto"/>
              </w:divBdr>
              <w:divsChild>
                <w:div w:id="1827895871">
                  <w:marLeft w:val="0"/>
                  <w:marRight w:val="0"/>
                  <w:marTop w:val="0"/>
                  <w:marBottom w:val="0"/>
                  <w:divBdr>
                    <w:top w:val="none" w:sz="0" w:space="0" w:color="auto"/>
                    <w:left w:val="none" w:sz="0" w:space="0" w:color="auto"/>
                    <w:bottom w:val="none" w:sz="0" w:space="0" w:color="auto"/>
                    <w:right w:val="none" w:sz="0" w:space="0" w:color="auto"/>
                  </w:divBdr>
                </w:div>
              </w:divsChild>
            </w:div>
            <w:div w:id="1859849255">
              <w:marLeft w:val="0"/>
              <w:marRight w:val="0"/>
              <w:marTop w:val="0"/>
              <w:marBottom w:val="0"/>
              <w:divBdr>
                <w:top w:val="none" w:sz="0" w:space="0" w:color="auto"/>
                <w:left w:val="none" w:sz="0" w:space="0" w:color="auto"/>
                <w:bottom w:val="none" w:sz="0" w:space="0" w:color="auto"/>
                <w:right w:val="none" w:sz="0" w:space="0" w:color="auto"/>
              </w:divBdr>
              <w:divsChild>
                <w:div w:id="1254895088">
                  <w:marLeft w:val="0"/>
                  <w:marRight w:val="0"/>
                  <w:marTop w:val="0"/>
                  <w:marBottom w:val="0"/>
                  <w:divBdr>
                    <w:top w:val="none" w:sz="0" w:space="0" w:color="auto"/>
                    <w:left w:val="none" w:sz="0" w:space="0" w:color="auto"/>
                    <w:bottom w:val="none" w:sz="0" w:space="0" w:color="auto"/>
                    <w:right w:val="none" w:sz="0" w:space="0" w:color="auto"/>
                  </w:divBdr>
                </w:div>
              </w:divsChild>
            </w:div>
            <w:div w:id="1887718638">
              <w:marLeft w:val="0"/>
              <w:marRight w:val="0"/>
              <w:marTop w:val="0"/>
              <w:marBottom w:val="0"/>
              <w:divBdr>
                <w:top w:val="none" w:sz="0" w:space="0" w:color="auto"/>
                <w:left w:val="none" w:sz="0" w:space="0" w:color="auto"/>
                <w:bottom w:val="none" w:sz="0" w:space="0" w:color="auto"/>
                <w:right w:val="none" w:sz="0" w:space="0" w:color="auto"/>
              </w:divBdr>
              <w:divsChild>
                <w:div w:id="123543944">
                  <w:marLeft w:val="0"/>
                  <w:marRight w:val="0"/>
                  <w:marTop w:val="0"/>
                  <w:marBottom w:val="0"/>
                  <w:divBdr>
                    <w:top w:val="none" w:sz="0" w:space="0" w:color="auto"/>
                    <w:left w:val="none" w:sz="0" w:space="0" w:color="auto"/>
                    <w:bottom w:val="none" w:sz="0" w:space="0" w:color="auto"/>
                    <w:right w:val="none" w:sz="0" w:space="0" w:color="auto"/>
                  </w:divBdr>
                </w:div>
              </w:divsChild>
            </w:div>
            <w:div w:id="1904634400">
              <w:marLeft w:val="0"/>
              <w:marRight w:val="0"/>
              <w:marTop w:val="0"/>
              <w:marBottom w:val="0"/>
              <w:divBdr>
                <w:top w:val="none" w:sz="0" w:space="0" w:color="auto"/>
                <w:left w:val="none" w:sz="0" w:space="0" w:color="auto"/>
                <w:bottom w:val="none" w:sz="0" w:space="0" w:color="auto"/>
                <w:right w:val="none" w:sz="0" w:space="0" w:color="auto"/>
              </w:divBdr>
              <w:divsChild>
                <w:div w:id="1674531999">
                  <w:marLeft w:val="0"/>
                  <w:marRight w:val="0"/>
                  <w:marTop w:val="0"/>
                  <w:marBottom w:val="0"/>
                  <w:divBdr>
                    <w:top w:val="none" w:sz="0" w:space="0" w:color="auto"/>
                    <w:left w:val="none" w:sz="0" w:space="0" w:color="auto"/>
                    <w:bottom w:val="none" w:sz="0" w:space="0" w:color="auto"/>
                    <w:right w:val="none" w:sz="0" w:space="0" w:color="auto"/>
                  </w:divBdr>
                </w:div>
              </w:divsChild>
            </w:div>
            <w:div w:id="1917086658">
              <w:marLeft w:val="0"/>
              <w:marRight w:val="0"/>
              <w:marTop w:val="0"/>
              <w:marBottom w:val="0"/>
              <w:divBdr>
                <w:top w:val="none" w:sz="0" w:space="0" w:color="auto"/>
                <w:left w:val="none" w:sz="0" w:space="0" w:color="auto"/>
                <w:bottom w:val="none" w:sz="0" w:space="0" w:color="auto"/>
                <w:right w:val="none" w:sz="0" w:space="0" w:color="auto"/>
              </w:divBdr>
              <w:divsChild>
                <w:div w:id="1230656280">
                  <w:marLeft w:val="0"/>
                  <w:marRight w:val="0"/>
                  <w:marTop w:val="0"/>
                  <w:marBottom w:val="0"/>
                  <w:divBdr>
                    <w:top w:val="none" w:sz="0" w:space="0" w:color="auto"/>
                    <w:left w:val="none" w:sz="0" w:space="0" w:color="auto"/>
                    <w:bottom w:val="none" w:sz="0" w:space="0" w:color="auto"/>
                    <w:right w:val="none" w:sz="0" w:space="0" w:color="auto"/>
                  </w:divBdr>
                </w:div>
              </w:divsChild>
            </w:div>
            <w:div w:id="1941065477">
              <w:marLeft w:val="0"/>
              <w:marRight w:val="0"/>
              <w:marTop w:val="0"/>
              <w:marBottom w:val="0"/>
              <w:divBdr>
                <w:top w:val="none" w:sz="0" w:space="0" w:color="auto"/>
                <w:left w:val="none" w:sz="0" w:space="0" w:color="auto"/>
                <w:bottom w:val="none" w:sz="0" w:space="0" w:color="auto"/>
                <w:right w:val="none" w:sz="0" w:space="0" w:color="auto"/>
              </w:divBdr>
              <w:divsChild>
                <w:div w:id="1356005752">
                  <w:marLeft w:val="0"/>
                  <w:marRight w:val="0"/>
                  <w:marTop w:val="0"/>
                  <w:marBottom w:val="0"/>
                  <w:divBdr>
                    <w:top w:val="none" w:sz="0" w:space="0" w:color="auto"/>
                    <w:left w:val="none" w:sz="0" w:space="0" w:color="auto"/>
                    <w:bottom w:val="none" w:sz="0" w:space="0" w:color="auto"/>
                    <w:right w:val="none" w:sz="0" w:space="0" w:color="auto"/>
                  </w:divBdr>
                </w:div>
              </w:divsChild>
            </w:div>
            <w:div w:id="1944416498">
              <w:marLeft w:val="0"/>
              <w:marRight w:val="0"/>
              <w:marTop w:val="0"/>
              <w:marBottom w:val="0"/>
              <w:divBdr>
                <w:top w:val="none" w:sz="0" w:space="0" w:color="auto"/>
                <w:left w:val="none" w:sz="0" w:space="0" w:color="auto"/>
                <w:bottom w:val="none" w:sz="0" w:space="0" w:color="auto"/>
                <w:right w:val="none" w:sz="0" w:space="0" w:color="auto"/>
              </w:divBdr>
              <w:divsChild>
                <w:div w:id="675421703">
                  <w:marLeft w:val="0"/>
                  <w:marRight w:val="0"/>
                  <w:marTop w:val="0"/>
                  <w:marBottom w:val="0"/>
                  <w:divBdr>
                    <w:top w:val="none" w:sz="0" w:space="0" w:color="auto"/>
                    <w:left w:val="none" w:sz="0" w:space="0" w:color="auto"/>
                    <w:bottom w:val="none" w:sz="0" w:space="0" w:color="auto"/>
                    <w:right w:val="none" w:sz="0" w:space="0" w:color="auto"/>
                  </w:divBdr>
                </w:div>
              </w:divsChild>
            </w:div>
            <w:div w:id="1972638388">
              <w:marLeft w:val="0"/>
              <w:marRight w:val="0"/>
              <w:marTop w:val="0"/>
              <w:marBottom w:val="0"/>
              <w:divBdr>
                <w:top w:val="none" w:sz="0" w:space="0" w:color="auto"/>
                <w:left w:val="none" w:sz="0" w:space="0" w:color="auto"/>
                <w:bottom w:val="none" w:sz="0" w:space="0" w:color="auto"/>
                <w:right w:val="none" w:sz="0" w:space="0" w:color="auto"/>
              </w:divBdr>
              <w:divsChild>
                <w:div w:id="293945615">
                  <w:marLeft w:val="0"/>
                  <w:marRight w:val="0"/>
                  <w:marTop w:val="0"/>
                  <w:marBottom w:val="0"/>
                  <w:divBdr>
                    <w:top w:val="none" w:sz="0" w:space="0" w:color="auto"/>
                    <w:left w:val="none" w:sz="0" w:space="0" w:color="auto"/>
                    <w:bottom w:val="none" w:sz="0" w:space="0" w:color="auto"/>
                    <w:right w:val="none" w:sz="0" w:space="0" w:color="auto"/>
                  </w:divBdr>
                </w:div>
              </w:divsChild>
            </w:div>
            <w:div w:id="1974826553">
              <w:marLeft w:val="0"/>
              <w:marRight w:val="0"/>
              <w:marTop w:val="0"/>
              <w:marBottom w:val="0"/>
              <w:divBdr>
                <w:top w:val="none" w:sz="0" w:space="0" w:color="auto"/>
                <w:left w:val="none" w:sz="0" w:space="0" w:color="auto"/>
                <w:bottom w:val="none" w:sz="0" w:space="0" w:color="auto"/>
                <w:right w:val="none" w:sz="0" w:space="0" w:color="auto"/>
              </w:divBdr>
              <w:divsChild>
                <w:div w:id="1214540343">
                  <w:marLeft w:val="0"/>
                  <w:marRight w:val="0"/>
                  <w:marTop w:val="0"/>
                  <w:marBottom w:val="0"/>
                  <w:divBdr>
                    <w:top w:val="none" w:sz="0" w:space="0" w:color="auto"/>
                    <w:left w:val="none" w:sz="0" w:space="0" w:color="auto"/>
                    <w:bottom w:val="none" w:sz="0" w:space="0" w:color="auto"/>
                    <w:right w:val="none" w:sz="0" w:space="0" w:color="auto"/>
                  </w:divBdr>
                </w:div>
              </w:divsChild>
            </w:div>
            <w:div w:id="1991903172">
              <w:marLeft w:val="0"/>
              <w:marRight w:val="0"/>
              <w:marTop w:val="0"/>
              <w:marBottom w:val="0"/>
              <w:divBdr>
                <w:top w:val="none" w:sz="0" w:space="0" w:color="auto"/>
                <w:left w:val="none" w:sz="0" w:space="0" w:color="auto"/>
                <w:bottom w:val="none" w:sz="0" w:space="0" w:color="auto"/>
                <w:right w:val="none" w:sz="0" w:space="0" w:color="auto"/>
              </w:divBdr>
              <w:divsChild>
                <w:div w:id="286550667">
                  <w:marLeft w:val="0"/>
                  <w:marRight w:val="0"/>
                  <w:marTop w:val="0"/>
                  <w:marBottom w:val="0"/>
                  <w:divBdr>
                    <w:top w:val="none" w:sz="0" w:space="0" w:color="auto"/>
                    <w:left w:val="none" w:sz="0" w:space="0" w:color="auto"/>
                    <w:bottom w:val="none" w:sz="0" w:space="0" w:color="auto"/>
                    <w:right w:val="none" w:sz="0" w:space="0" w:color="auto"/>
                  </w:divBdr>
                </w:div>
              </w:divsChild>
            </w:div>
            <w:div w:id="2050951516">
              <w:marLeft w:val="0"/>
              <w:marRight w:val="0"/>
              <w:marTop w:val="0"/>
              <w:marBottom w:val="0"/>
              <w:divBdr>
                <w:top w:val="none" w:sz="0" w:space="0" w:color="auto"/>
                <w:left w:val="none" w:sz="0" w:space="0" w:color="auto"/>
                <w:bottom w:val="none" w:sz="0" w:space="0" w:color="auto"/>
                <w:right w:val="none" w:sz="0" w:space="0" w:color="auto"/>
              </w:divBdr>
              <w:divsChild>
                <w:div w:id="92214226">
                  <w:marLeft w:val="0"/>
                  <w:marRight w:val="0"/>
                  <w:marTop w:val="0"/>
                  <w:marBottom w:val="0"/>
                  <w:divBdr>
                    <w:top w:val="none" w:sz="0" w:space="0" w:color="auto"/>
                    <w:left w:val="none" w:sz="0" w:space="0" w:color="auto"/>
                    <w:bottom w:val="none" w:sz="0" w:space="0" w:color="auto"/>
                    <w:right w:val="none" w:sz="0" w:space="0" w:color="auto"/>
                  </w:divBdr>
                </w:div>
              </w:divsChild>
            </w:div>
            <w:div w:id="2055274862">
              <w:marLeft w:val="0"/>
              <w:marRight w:val="0"/>
              <w:marTop w:val="0"/>
              <w:marBottom w:val="0"/>
              <w:divBdr>
                <w:top w:val="none" w:sz="0" w:space="0" w:color="auto"/>
                <w:left w:val="none" w:sz="0" w:space="0" w:color="auto"/>
                <w:bottom w:val="none" w:sz="0" w:space="0" w:color="auto"/>
                <w:right w:val="none" w:sz="0" w:space="0" w:color="auto"/>
              </w:divBdr>
              <w:divsChild>
                <w:div w:id="1171143971">
                  <w:marLeft w:val="0"/>
                  <w:marRight w:val="0"/>
                  <w:marTop w:val="0"/>
                  <w:marBottom w:val="0"/>
                  <w:divBdr>
                    <w:top w:val="none" w:sz="0" w:space="0" w:color="auto"/>
                    <w:left w:val="none" w:sz="0" w:space="0" w:color="auto"/>
                    <w:bottom w:val="none" w:sz="0" w:space="0" w:color="auto"/>
                    <w:right w:val="none" w:sz="0" w:space="0" w:color="auto"/>
                  </w:divBdr>
                </w:div>
              </w:divsChild>
            </w:div>
            <w:div w:id="2087338013">
              <w:marLeft w:val="0"/>
              <w:marRight w:val="0"/>
              <w:marTop w:val="0"/>
              <w:marBottom w:val="0"/>
              <w:divBdr>
                <w:top w:val="none" w:sz="0" w:space="0" w:color="auto"/>
                <w:left w:val="none" w:sz="0" w:space="0" w:color="auto"/>
                <w:bottom w:val="none" w:sz="0" w:space="0" w:color="auto"/>
                <w:right w:val="none" w:sz="0" w:space="0" w:color="auto"/>
              </w:divBdr>
              <w:divsChild>
                <w:div w:id="588394302">
                  <w:marLeft w:val="0"/>
                  <w:marRight w:val="0"/>
                  <w:marTop w:val="0"/>
                  <w:marBottom w:val="0"/>
                  <w:divBdr>
                    <w:top w:val="none" w:sz="0" w:space="0" w:color="auto"/>
                    <w:left w:val="none" w:sz="0" w:space="0" w:color="auto"/>
                    <w:bottom w:val="none" w:sz="0" w:space="0" w:color="auto"/>
                    <w:right w:val="none" w:sz="0" w:space="0" w:color="auto"/>
                  </w:divBdr>
                </w:div>
              </w:divsChild>
            </w:div>
            <w:div w:id="2115249560">
              <w:marLeft w:val="0"/>
              <w:marRight w:val="0"/>
              <w:marTop w:val="0"/>
              <w:marBottom w:val="0"/>
              <w:divBdr>
                <w:top w:val="none" w:sz="0" w:space="0" w:color="auto"/>
                <w:left w:val="none" w:sz="0" w:space="0" w:color="auto"/>
                <w:bottom w:val="none" w:sz="0" w:space="0" w:color="auto"/>
                <w:right w:val="none" w:sz="0" w:space="0" w:color="auto"/>
              </w:divBdr>
              <w:divsChild>
                <w:div w:id="461920285">
                  <w:marLeft w:val="0"/>
                  <w:marRight w:val="0"/>
                  <w:marTop w:val="0"/>
                  <w:marBottom w:val="0"/>
                  <w:divBdr>
                    <w:top w:val="none" w:sz="0" w:space="0" w:color="auto"/>
                    <w:left w:val="none" w:sz="0" w:space="0" w:color="auto"/>
                    <w:bottom w:val="none" w:sz="0" w:space="0" w:color="auto"/>
                    <w:right w:val="none" w:sz="0" w:space="0" w:color="auto"/>
                  </w:divBdr>
                </w:div>
              </w:divsChild>
            </w:div>
            <w:div w:id="2119446469">
              <w:marLeft w:val="0"/>
              <w:marRight w:val="0"/>
              <w:marTop w:val="0"/>
              <w:marBottom w:val="0"/>
              <w:divBdr>
                <w:top w:val="none" w:sz="0" w:space="0" w:color="auto"/>
                <w:left w:val="none" w:sz="0" w:space="0" w:color="auto"/>
                <w:bottom w:val="none" w:sz="0" w:space="0" w:color="auto"/>
                <w:right w:val="none" w:sz="0" w:space="0" w:color="auto"/>
              </w:divBdr>
              <w:divsChild>
                <w:div w:id="2109081300">
                  <w:marLeft w:val="0"/>
                  <w:marRight w:val="0"/>
                  <w:marTop w:val="0"/>
                  <w:marBottom w:val="0"/>
                  <w:divBdr>
                    <w:top w:val="none" w:sz="0" w:space="0" w:color="auto"/>
                    <w:left w:val="none" w:sz="0" w:space="0" w:color="auto"/>
                    <w:bottom w:val="none" w:sz="0" w:space="0" w:color="auto"/>
                    <w:right w:val="none" w:sz="0" w:space="0" w:color="auto"/>
                  </w:divBdr>
                </w:div>
              </w:divsChild>
            </w:div>
            <w:div w:id="2120643954">
              <w:marLeft w:val="0"/>
              <w:marRight w:val="0"/>
              <w:marTop w:val="0"/>
              <w:marBottom w:val="0"/>
              <w:divBdr>
                <w:top w:val="none" w:sz="0" w:space="0" w:color="auto"/>
                <w:left w:val="none" w:sz="0" w:space="0" w:color="auto"/>
                <w:bottom w:val="none" w:sz="0" w:space="0" w:color="auto"/>
                <w:right w:val="none" w:sz="0" w:space="0" w:color="auto"/>
              </w:divBdr>
              <w:divsChild>
                <w:div w:id="751048025">
                  <w:marLeft w:val="0"/>
                  <w:marRight w:val="0"/>
                  <w:marTop w:val="0"/>
                  <w:marBottom w:val="0"/>
                  <w:divBdr>
                    <w:top w:val="none" w:sz="0" w:space="0" w:color="auto"/>
                    <w:left w:val="none" w:sz="0" w:space="0" w:color="auto"/>
                    <w:bottom w:val="none" w:sz="0" w:space="0" w:color="auto"/>
                    <w:right w:val="none" w:sz="0" w:space="0" w:color="auto"/>
                  </w:divBdr>
                </w:div>
              </w:divsChild>
            </w:div>
            <w:div w:id="2142116278">
              <w:marLeft w:val="0"/>
              <w:marRight w:val="0"/>
              <w:marTop w:val="0"/>
              <w:marBottom w:val="0"/>
              <w:divBdr>
                <w:top w:val="none" w:sz="0" w:space="0" w:color="auto"/>
                <w:left w:val="none" w:sz="0" w:space="0" w:color="auto"/>
                <w:bottom w:val="none" w:sz="0" w:space="0" w:color="auto"/>
                <w:right w:val="none" w:sz="0" w:space="0" w:color="auto"/>
              </w:divBdr>
              <w:divsChild>
                <w:div w:id="942735620">
                  <w:marLeft w:val="0"/>
                  <w:marRight w:val="0"/>
                  <w:marTop w:val="0"/>
                  <w:marBottom w:val="0"/>
                  <w:divBdr>
                    <w:top w:val="none" w:sz="0" w:space="0" w:color="auto"/>
                    <w:left w:val="none" w:sz="0" w:space="0" w:color="auto"/>
                    <w:bottom w:val="none" w:sz="0" w:space="0" w:color="auto"/>
                    <w:right w:val="none" w:sz="0" w:space="0" w:color="auto"/>
                  </w:divBdr>
                </w:div>
              </w:divsChild>
            </w:div>
            <w:div w:id="2143771685">
              <w:marLeft w:val="0"/>
              <w:marRight w:val="0"/>
              <w:marTop w:val="0"/>
              <w:marBottom w:val="0"/>
              <w:divBdr>
                <w:top w:val="none" w:sz="0" w:space="0" w:color="auto"/>
                <w:left w:val="none" w:sz="0" w:space="0" w:color="auto"/>
                <w:bottom w:val="none" w:sz="0" w:space="0" w:color="auto"/>
                <w:right w:val="none" w:sz="0" w:space="0" w:color="auto"/>
              </w:divBdr>
              <w:divsChild>
                <w:div w:id="1960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2857">
          <w:marLeft w:val="0"/>
          <w:marRight w:val="0"/>
          <w:marTop w:val="0"/>
          <w:marBottom w:val="0"/>
          <w:divBdr>
            <w:top w:val="none" w:sz="0" w:space="0" w:color="auto"/>
            <w:left w:val="none" w:sz="0" w:space="0" w:color="auto"/>
            <w:bottom w:val="none" w:sz="0" w:space="0" w:color="auto"/>
            <w:right w:val="none" w:sz="0" w:space="0" w:color="auto"/>
          </w:divBdr>
        </w:div>
        <w:div w:id="945237629">
          <w:marLeft w:val="0"/>
          <w:marRight w:val="0"/>
          <w:marTop w:val="0"/>
          <w:marBottom w:val="0"/>
          <w:divBdr>
            <w:top w:val="none" w:sz="0" w:space="0" w:color="auto"/>
            <w:left w:val="none" w:sz="0" w:space="0" w:color="auto"/>
            <w:bottom w:val="none" w:sz="0" w:space="0" w:color="auto"/>
            <w:right w:val="none" w:sz="0" w:space="0" w:color="auto"/>
          </w:divBdr>
        </w:div>
        <w:div w:id="945384321">
          <w:marLeft w:val="0"/>
          <w:marRight w:val="0"/>
          <w:marTop w:val="0"/>
          <w:marBottom w:val="0"/>
          <w:divBdr>
            <w:top w:val="none" w:sz="0" w:space="0" w:color="auto"/>
            <w:left w:val="none" w:sz="0" w:space="0" w:color="auto"/>
            <w:bottom w:val="none" w:sz="0" w:space="0" w:color="auto"/>
            <w:right w:val="none" w:sz="0" w:space="0" w:color="auto"/>
          </w:divBdr>
        </w:div>
        <w:div w:id="946624879">
          <w:marLeft w:val="0"/>
          <w:marRight w:val="0"/>
          <w:marTop w:val="0"/>
          <w:marBottom w:val="0"/>
          <w:divBdr>
            <w:top w:val="none" w:sz="0" w:space="0" w:color="auto"/>
            <w:left w:val="none" w:sz="0" w:space="0" w:color="auto"/>
            <w:bottom w:val="none" w:sz="0" w:space="0" w:color="auto"/>
            <w:right w:val="none" w:sz="0" w:space="0" w:color="auto"/>
          </w:divBdr>
        </w:div>
        <w:div w:id="950556176">
          <w:marLeft w:val="0"/>
          <w:marRight w:val="0"/>
          <w:marTop w:val="0"/>
          <w:marBottom w:val="0"/>
          <w:divBdr>
            <w:top w:val="none" w:sz="0" w:space="0" w:color="auto"/>
            <w:left w:val="none" w:sz="0" w:space="0" w:color="auto"/>
            <w:bottom w:val="none" w:sz="0" w:space="0" w:color="auto"/>
            <w:right w:val="none" w:sz="0" w:space="0" w:color="auto"/>
          </w:divBdr>
        </w:div>
        <w:div w:id="952982880">
          <w:marLeft w:val="0"/>
          <w:marRight w:val="0"/>
          <w:marTop w:val="0"/>
          <w:marBottom w:val="0"/>
          <w:divBdr>
            <w:top w:val="none" w:sz="0" w:space="0" w:color="auto"/>
            <w:left w:val="none" w:sz="0" w:space="0" w:color="auto"/>
            <w:bottom w:val="none" w:sz="0" w:space="0" w:color="auto"/>
            <w:right w:val="none" w:sz="0" w:space="0" w:color="auto"/>
          </w:divBdr>
        </w:div>
        <w:div w:id="953555812">
          <w:marLeft w:val="0"/>
          <w:marRight w:val="0"/>
          <w:marTop w:val="0"/>
          <w:marBottom w:val="0"/>
          <w:divBdr>
            <w:top w:val="none" w:sz="0" w:space="0" w:color="auto"/>
            <w:left w:val="none" w:sz="0" w:space="0" w:color="auto"/>
            <w:bottom w:val="none" w:sz="0" w:space="0" w:color="auto"/>
            <w:right w:val="none" w:sz="0" w:space="0" w:color="auto"/>
          </w:divBdr>
        </w:div>
        <w:div w:id="955332544">
          <w:marLeft w:val="0"/>
          <w:marRight w:val="0"/>
          <w:marTop w:val="0"/>
          <w:marBottom w:val="0"/>
          <w:divBdr>
            <w:top w:val="none" w:sz="0" w:space="0" w:color="auto"/>
            <w:left w:val="none" w:sz="0" w:space="0" w:color="auto"/>
            <w:bottom w:val="none" w:sz="0" w:space="0" w:color="auto"/>
            <w:right w:val="none" w:sz="0" w:space="0" w:color="auto"/>
          </w:divBdr>
        </w:div>
        <w:div w:id="962080575">
          <w:marLeft w:val="0"/>
          <w:marRight w:val="0"/>
          <w:marTop w:val="0"/>
          <w:marBottom w:val="0"/>
          <w:divBdr>
            <w:top w:val="none" w:sz="0" w:space="0" w:color="auto"/>
            <w:left w:val="none" w:sz="0" w:space="0" w:color="auto"/>
            <w:bottom w:val="none" w:sz="0" w:space="0" w:color="auto"/>
            <w:right w:val="none" w:sz="0" w:space="0" w:color="auto"/>
          </w:divBdr>
        </w:div>
        <w:div w:id="963148050">
          <w:marLeft w:val="0"/>
          <w:marRight w:val="0"/>
          <w:marTop w:val="0"/>
          <w:marBottom w:val="0"/>
          <w:divBdr>
            <w:top w:val="none" w:sz="0" w:space="0" w:color="auto"/>
            <w:left w:val="none" w:sz="0" w:space="0" w:color="auto"/>
            <w:bottom w:val="none" w:sz="0" w:space="0" w:color="auto"/>
            <w:right w:val="none" w:sz="0" w:space="0" w:color="auto"/>
          </w:divBdr>
        </w:div>
        <w:div w:id="969556548">
          <w:marLeft w:val="0"/>
          <w:marRight w:val="0"/>
          <w:marTop w:val="0"/>
          <w:marBottom w:val="0"/>
          <w:divBdr>
            <w:top w:val="none" w:sz="0" w:space="0" w:color="auto"/>
            <w:left w:val="none" w:sz="0" w:space="0" w:color="auto"/>
            <w:bottom w:val="none" w:sz="0" w:space="0" w:color="auto"/>
            <w:right w:val="none" w:sz="0" w:space="0" w:color="auto"/>
          </w:divBdr>
        </w:div>
        <w:div w:id="971596051">
          <w:marLeft w:val="0"/>
          <w:marRight w:val="0"/>
          <w:marTop w:val="0"/>
          <w:marBottom w:val="0"/>
          <w:divBdr>
            <w:top w:val="none" w:sz="0" w:space="0" w:color="auto"/>
            <w:left w:val="none" w:sz="0" w:space="0" w:color="auto"/>
            <w:bottom w:val="none" w:sz="0" w:space="0" w:color="auto"/>
            <w:right w:val="none" w:sz="0" w:space="0" w:color="auto"/>
          </w:divBdr>
        </w:div>
        <w:div w:id="976224817">
          <w:marLeft w:val="0"/>
          <w:marRight w:val="0"/>
          <w:marTop w:val="0"/>
          <w:marBottom w:val="0"/>
          <w:divBdr>
            <w:top w:val="none" w:sz="0" w:space="0" w:color="auto"/>
            <w:left w:val="none" w:sz="0" w:space="0" w:color="auto"/>
            <w:bottom w:val="none" w:sz="0" w:space="0" w:color="auto"/>
            <w:right w:val="none" w:sz="0" w:space="0" w:color="auto"/>
          </w:divBdr>
        </w:div>
        <w:div w:id="977800316">
          <w:marLeft w:val="0"/>
          <w:marRight w:val="0"/>
          <w:marTop w:val="0"/>
          <w:marBottom w:val="0"/>
          <w:divBdr>
            <w:top w:val="none" w:sz="0" w:space="0" w:color="auto"/>
            <w:left w:val="none" w:sz="0" w:space="0" w:color="auto"/>
            <w:bottom w:val="none" w:sz="0" w:space="0" w:color="auto"/>
            <w:right w:val="none" w:sz="0" w:space="0" w:color="auto"/>
          </w:divBdr>
        </w:div>
        <w:div w:id="981542247">
          <w:marLeft w:val="0"/>
          <w:marRight w:val="0"/>
          <w:marTop w:val="0"/>
          <w:marBottom w:val="0"/>
          <w:divBdr>
            <w:top w:val="none" w:sz="0" w:space="0" w:color="auto"/>
            <w:left w:val="none" w:sz="0" w:space="0" w:color="auto"/>
            <w:bottom w:val="none" w:sz="0" w:space="0" w:color="auto"/>
            <w:right w:val="none" w:sz="0" w:space="0" w:color="auto"/>
          </w:divBdr>
        </w:div>
        <w:div w:id="989945008">
          <w:marLeft w:val="0"/>
          <w:marRight w:val="0"/>
          <w:marTop w:val="0"/>
          <w:marBottom w:val="0"/>
          <w:divBdr>
            <w:top w:val="none" w:sz="0" w:space="0" w:color="auto"/>
            <w:left w:val="none" w:sz="0" w:space="0" w:color="auto"/>
            <w:bottom w:val="none" w:sz="0" w:space="0" w:color="auto"/>
            <w:right w:val="none" w:sz="0" w:space="0" w:color="auto"/>
          </w:divBdr>
        </w:div>
        <w:div w:id="993333240">
          <w:marLeft w:val="0"/>
          <w:marRight w:val="0"/>
          <w:marTop w:val="0"/>
          <w:marBottom w:val="0"/>
          <w:divBdr>
            <w:top w:val="none" w:sz="0" w:space="0" w:color="auto"/>
            <w:left w:val="none" w:sz="0" w:space="0" w:color="auto"/>
            <w:bottom w:val="none" w:sz="0" w:space="0" w:color="auto"/>
            <w:right w:val="none" w:sz="0" w:space="0" w:color="auto"/>
          </w:divBdr>
        </w:div>
        <w:div w:id="994915284">
          <w:marLeft w:val="0"/>
          <w:marRight w:val="0"/>
          <w:marTop w:val="0"/>
          <w:marBottom w:val="0"/>
          <w:divBdr>
            <w:top w:val="none" w:sz="0" w:space="0" w:color="auto"/>
            <w:left w:val="none" w:sz="0" w:space="0" w:color="auto"/>
            <w:bottom w:val="none" w:sz="0" w:space="0" w:color="auto"/>
            <w:right w:val="none" w:sz="0" w:space="0" w:color="auto"/>
          </w:divBdr>
        </w:div>
        <w:div w:id="995453769">
          <w:marLeft w:val="0"/>
          <w:marRight w:val="0"/>
          <w:marTop w:val="0"/>
          <w:marBottom w:val="0"/>
          <w:divBdr>
            <w:top w:val="none" w:sz="0" w:space="0" w:color="auto"/>
            <w:left w:val="none" w:sz="0" w:space="0" w:color="auto"/>
            <w:bottom w:val="none" w:sz="0" w:space="0" w:color="auto"/>
            <w:right w:val="none" w:sz="0" w:space="0" w:color="auto"/>
          </w:divBdr>
        </w:div>
        <w:div w:id="995963108">
          <w:marLeft w:val="0"/>
          <w:marRight w:val="0"/>
          <w:marTop w:val="0"/>
          <w:marBottom w:val="0"/>
          <w:divBdr>
            <w:top w:val="none" w:sz="0" w:space="0" w:color="auto"/>
            <w:left w:val="none" w:sz="0" w:space="0" w:color="auto"/>
            <w:bottom w:val="none" w:sz="0" w:space="0" w:color="auto"/>
            <w:right w:val="none" w:sz="0" w:space="0" w:color="auto"/>
          </w:divBdr>
        </w:div>
        <w:div w:id="996417400">
          <w:marLeft w:val="0"/>
          <w:marRight w:val="0"/>
          <w:marTop w:val="0"/>
          <w:marBottom w:val="0"/>
          <w:divBdr>
            <w:top w:val="none" w:sz="0" w:space="0" w:color="auto"/>
            <w:left w:val="none" w:sz="0" w:space="0" w:color="auto"/>
            <w:bottom w:val="none" w:sz="0" w:space="0" w:color="auto"/>
            <w:right w:val="none" w:sz="0" w:space="0" w:color="auto"/>
          </w:divBdr>
        </w:div>
        <w:div w:id="1004237509">
          <w:marLeft w:val="0"/>
          <w:marRight w:val="0"/>
          <w:marTop w:val="0"/>
          <w:marBottom w:val="0"/>
          <w:divBdr>
            <w:top w:val="none" w:sz="0" w:space="0" w:color="auto"/>
            <w:left w:val="none" w:sz="0" w:space="0" w:color="auto"/>
            <w:bottom w:val="none" w:sz="0" w:space="0" w:color="auto"/>
            <w:right w:val="none" w:sz="0" w:space="0" w:color="auto"/>
          </w:divBdr>
        </w:div>
        <w:div w:id="1005672680">
          <w:marLeft w:val="0"/>
          <w:marRight w:val="0"/>
          <w:marTop w:val="0"/>
          <w:marBottom w:val="0"/>
          <w:divBdr>
            <w:top w:val="none" w:sz="0" w:space="0" w:color="auto"/>
            <w:left w:val="none" w:sz="0" w:space="0" w:color="auto"/>
            <w:bottom w:val="none" w:sz="0" w:space="0" w:color="auto"/>
            <w:right w:val="none" w:sz="0" w:space="0" w:color="auto"/>
          </w:divBdr>
        </w:div>
        <w:div w:id="1007369474">
          <w:marLeft w:val="0"/>
          <w:marRight w:val="0"/>
          <w:marTop w:val="0"/>
          <w:marBottom w:val="0"/>
          <w:divBdr>
            <w:top w:val="none" w:sz="0" w:space="0" w:color="auto"/>
            <w:left w:val="none" w:sz="0" w:space="0" w:color="auto"/>
            <w:bottom w:val="none" w:sz="0" w:space="0" w:color="auto"/>
            <w:right w:val="none" w:sz="0" w:space="0" w:color="auto"/>
          </w:divBdr>
        </w:div>
        <w:div w:id="1012298935">
          <w:marLeft w:val="0"/>
          <w:marRight w:val="0"/>
          <w:marTop w:val="0"/>
          <w:marBottom w:val="0"/>
          <w:divBdr>
            <w:top w:val="none" w:sz="0" w:space="0" w:color="auto"/>
            <w:left w:val="none" w:sz="0" w:space="0" w:color="auto"/>
            <w:bottom w:val="none" w:sz="0" w:space="0" w:color="auto"/>
            <w:right w:val="none" w:sz="0" w:space="0" w:color="auto"/>
          </w:divBdr>
        </w:div>
        <w:div w:id="1013721304">
          <w:marLeft w:val="0"/>
          <w:marRight w:val="0"/>
          <w:marTop w:val="0"/>
          <w:marBottom w:val="0"/>
          <w:divBdr>
            <w:top w:val="none" w:sz="0" w:space="0" w:color="auto"/>
            <w:left w:val="none" w:sz="0" w:space="0" w:color="auto"/>
            <w:bottom w:val="none" w:sz="0" w:space="0" w:color="auto"/>
            <w:right w:val="none" w:sz="0" w:space="0" w:color="auto"/>
          </w:divBdr>
        </w:div>
        <w:div w:id="1013915474">
          <w:marLeft w:val="-75"/>
          <w:marRight w:val="0"/>
          <w:marTop w:val="30"/>
          <w:marBottom w:val="30"/>
          <w:divBdr>
            <w:top w:val="none" w:sz="0" w:space="0" w:color="auto"/>
            <w:left w:val="none" w:sz="0" w:space="0" w:color="auto"/>
            <w:bottom w:val="none" w:sz="0" w:space="0" w:color="auto"/>
            <w:right w:val="none" w:sz="0" w:space="0" w:color="auto"/>
          </w:divBdr>
          <w:divsChild>
            <w:div w:id="69276380">
              <w:marLeft w:val="0"/>
              <w:marRight w:val="0"/>
              <w:marTop w:val="0"/>
              <w:marBottom w:val="0"/>
              <w:divBdr>
                <w:top w:val="none" w:sz="0" w:space="0" w:color="auto"/>
                <w:left w:val="none" w:sz="0" w:space="0" w:color="auto"/>
                <w:bottom w:val="none" w:sz="0" w:space="0" w:color="auto"/>
                <w:right w:val="none" w:sz="0" w:space="0" w:color="auto"/>
              </w:divBdr>
              <w:divsChild>
                <w:div w:id="228536423">
                  <w:marLeft w:val="0"/>
                  <w:marRight w:val="0"/>
                  <w:marTop w:val="0"/>
                  <w:marBottom w:val="0"/>
                  <w:divBdr>
                    <w:top w:val="none" w:sz="0" w:space="0" w:color="auto"/>
                    <w:left w:val="none" w:sz="0" w:space="0" w:color="auto"/>
                    <w:bottom w:val="none" w:sz="0" w:space="0" w:color="auto"/>
                    <w:right w:val="none" w:sz="0" w:space="0" w:color="auto"/>
                  </w:divBdr>
                </w:div>
              </w:divsChild>
            </w:div>
            <w:div w:id="87510534">
              <w:marLeft w:val="0"/>
              <w:marRight w:val="0"/>
              <w:marTop w:val="0"/>
              <w:marBottom w:val="0"/>
              <w:divBdr>
                <w:top w:val="none" w:sz="0" w:space="0" w:color="auto"/>
                <w:left w:val="none" w:sz="0" w:space="0" w:color="auto"/>
                <w:bottom w:val="none" w:sz="0" w:space="0" w:color="auto"/>
                <w:right w:val="none" w:sz="0" w:space="0" w:color="auto"/>
              </w:divBdr>
              <w:divsChild>
                <w:div w:id="116457939">
                  <w:marLeft w:val="0"/>
                  <w:marRight w:val="0"/>
                  <w:marTop w:val="0"/>
                  <w:marBottom w:val="0"/>
                  <w:divBdr>
                    <w:top w:val="none" w:sz="0" w:space="0" w:color="auto"/>
                    <w:left w:val="none" w:sz="0" w:space="0" w:color="auto"/>
                    <w:bottom w:val="none" w:sz="0" w:space="0" w:color="auto"/>
                    <w:right w:val="none" w:sz="0" w:space="0" w:color="auto"/>
                  </w:divBdr>
                </w:div>
              </w:divsChild>
            </w:div>
            <w:div w:id="185293042">
              <w:marLeft w:val="0"/>
              <w:marRight w:val="0"/>
              <w:marTop w:val="0"/>
              <w:marBottom w:val="0"/>
              <w:divBdr>
                <w:top w:val="none" w:sz="0" w:space="0" w:color="auto"/>
                <w:left w:val="none" w:sz="0" w:space="0" w:color="auto"/>
                <w:bottom w:val="none" w:sz="0" w:space="0" w:color="auto"/>
                <w:right w:val="none" w:sz="0" w:space="0" w:color="auto"/>
              </w:divBdr>
              <w:divsChild>
                <w:div w:id="701512438">
                  <w:marLeft w:val="0"/>
                  <w:marRight w:val="0"/>
                  <w:marTop w:val="0"/>
                  <w:marBottom w:val="0"/>
                  <w:divBdr>
                    <w:top w:val="none" w:sz="0" w:space="0" w:color="auto"/>
                    <w:left w:val="none" w:sz="0" w:space="0" w:color="auto"/>
                    <w:bottom w:val="none" w:sz="0" w:space="0" w:color="auto"/>
                    <w:right w:val="none" w:sz="0" w:space="0" w:color="auto"/>
                  </w:divBdr>
                </w:div>
              </w:divsChild>
            </w:div>
            <w:div w:id="219556618">
              <w:marLeft w:val="0"/>
              <w:marRight w:val="0"/>
              <w:marTop w:val="0"/>
              <w:marBottom w:val="0"/>
              <w:divBdr>
                <w:top w:val="none" w:sz="0" w:space="0" w:color="auto"/>
                <w:left w:val="none" w:sz="0" w:space="0" w:color="auto"/>
                <w:bottom w:val="none" w:sz="0" w:space="0" w:color="auto"/>
                <w:right w:val="none" w:sz="0" w:space="0" w:color="auto"/>
              </w:divBdr>
              <w:divsChild>
                <w:div w:id="785007164">
                  <w:marLeft w:val="0"/>
                  <w:marRight w:val="0"/>
                  <w:marTop w:val="0"/>
                  <w:marBottom w:val="0"/>
                  <w:divBdr>
                    <w:top w:val="none" w:sz="0" w:space="0" w:color="auto"/>
                    <w:left w:val="none" w:sz="0" w:space="0" w:color="auto"/>
                    <w:bottom w:val="none" w:sz="0" w:space="0" w:color="auto"/>
                    <w:right w:val="none" w:sz="0" w:space="0" w:color="auto"/>
                  </w:divBdr>
                </w:div>
              </w:divsChild>
            </w:div>
            <w:div w:id="220290397">
              <w:marLeft w:val="0"/>
              <w:marRight w:val="0"/>
              <w:marTop w:val="0"/>
              <w:marBottom w:val="0"/>
              <w:divBdr>
                <w:top w:val="none" w:sz="0" w:space="0" w:color="auto"/>
                <w:left w:val="none" w:sz="0" w:space="0" w:color="auto"/>
                <w:bottom w:val="none" w:sz="0" w:space="0" w:color="auto"/>
                <w:right w:val="none" w:sz="0" w:space="0" w:color="auto"/>
              </w:divBdr>
              <w:divsChild>
                <w:div w:id="1853831946">
                  <w:marLeft w:val="0"/>
                  <w:marRight w:val="0"/>
                  <w:marTop w:val="0"/>
                  <w:marBottom w:val="0"/>
                  <w:divBdr>
                    <w:top w:val="none" w:sz="0" w:space="0" w:color="auto"/>
                    <w:left w:val="none" w:sz="0" w:space="0" w:color="auto"/>
                    <w:bottom w:val="none" w:sz="0" w:space="0" w:color="auto"/>
                    <w:right w:val="none" w:sz="0" w:space="0" w:color="auto"/>
                  </w:divBdr>
                </w:div>
              </w:divsChild>
            </w:div>
            <w:div w:id="242111501">
              <w:marLeft w:val="0"/>
              <w:marRight w:val="0"/>
              <w:marTop w:val="0"/>
              <w:marBottom w:val="0"/>
              <w:divBdr>
                <w:top w:val="none" w:sz="0" w:space="0" w:color="auto"/>
                <w:left w:val="none" w:sz="0" w:space="0" w:color="auto"/>
                <w:bottom w:val="none" w:sz="0" w:space="0" w:color="auto"/>
                <w:right w:val="none" w:sz="0" w:space="0" w:color="auto"/>
              </w:divBdr>
              <w:divsChild>
                <w:div w:id="606084162">
                  <w:marLeft w:val="0"/>
                  <w:marRight w:val="0"/>
                  <w:marTop w:val="0"/>
                  <w:marBottom w:val="0"/>
                  <w:divBdr>
                    <w:top w:val="none" w:sz="0" w:space="0" w:color="auto"/>
                    <w:left w:val="none" w:sz="0" w:space="0" w:color="auto"/>
                    <w:bottom w:val="none" w:sz="0" w:space="0" w:color="auto"/>
                    <w:right w:val="none" w:sz="0" w:space="0" w:color="auto"/>
                  </w:divBdr>
                </w:div>
              </w:divsChild>
            </w:div>
            <w:div w:id="257759637">
              <w:marLeft w:val="0"/>
              <w:marRight w:val="0"/>
              <w:marTop w:val="0"/>
              <w:marBottom w:val="0"/>
              <w:divBdr>
                <w:top w:val="none" w:sz="0" w:space="0" w:color="auto"/>
                <w:left w:val="none" w:sz="0" w:space="0" w:color="auto"/>
                <w:bottom w:val="none" w:sz="0" w:space="0" w:color="auto"/>
                <w:right w:val="none" w:sz="0" w:space="0" w:color="auto"/>
              </w:divBdr>
              <w:divsChild>
                <w:div w:id="980498029">
                  <w:marLeft w:val="0"/>
                  <w:marRight w:val="0"/>
                  <w:marTop w:val="0"/>
                  <w:marBottom w:val="0"/>
                  <w:divBdr>
                    <w:top w:val="none" w:sz="0" w:space="0" w:color="auto"/>
                    <w:left w:val="none" w:sz="0" w:space="0" w:color="auto"/>
                    <w:bottom w:val="none" w:sz="0" w:space="0" w:color="auto"/>
                    <w:right w:val="none" w:sz="0" w:space="0" w:color="auto"/>
                  </w:divBdr>
                </w:div>
              </w:divsChild>
            </w:div>
            <w:div w:id="364991204">
              <w:marLeft w:val="0"/>
              <w:marRight w:val="0"/>
              <w:marTop w:val="0"/>
              <w:marBottom w:val="0"/>
              <w:divBdr>
                <w:top w:val="none" w:sz="0" w:space="0" w:color="auto"/>
                <w:left w:val="none" w:sz="0" w:space="0" w:color="auto"/>
                <w:bottom w:val="none" w:sz="0" w:space="0" w:color="auto"/>
                <w:right w:val="none" w:sz="0" w:space="0" w:color="auto"/>
              </w:divBdr>
              <w:divsChild>
                <w:div w:id="431970160">
                  <w:marLeft w:val="0"/>
                  <w:marRight w:val="0"/>
                  <w:marTop w:val="0"/>
                  <w:marBottom w:val="0"/>
                  <w:divBdr>
                    <w:top w:val="none" w:sz="0" w:space="0" w:color="auto"/>
                    <w:left w:val="none" w:sz="0" w:space="0" w:color="auto"/>
                    <w:bottom w:val="none" w:sz="0" w:space="0" w:color="auto"/>
                    <w:right w:val="none" w:sz="0" w:space="0" w:color="auto"/>
                  </w:divBdr>
                </w:div>
              </w:divsChild>
            </w:div>
            <w:div w:id="420300135">
              <w:marLeft w:val="0"/>
              <w:marRight w:val="0"/>
              <w:marTop w:val="0"/>
              <w:marBottom w:val="0"/>
              <w:divBdr>
                <w:top w:val="none" w:sz="0" w:space="0" w:color="auto"/>
                <w:left w:val="none" w:sz="0" w:space="0" w:color="auto"/>
                <w:bottom w:val="none" w:sz="0" w:space="0" w:color="auto"/>
                <w:right w:val="none" w:sz="0" w:space="0" w:color="auto"/>
              </w:divBdr>
              <w:divsChild>
                <w:div w:id="1881552030">
                  <w:marLeft w:val="0"/>
                  <w:marRight w:val="0"/>
                  <w:marTop w:val="0"/>
                  <w:marBottom w:val="0"/>
                  <w:divBdr>
                    <w:top w:val="none" w:sz="0" w:space="0" w:color="auto"/>
                    <w:left w:val="none" w:sz="0" w:space="0" w:color="auto"/>
                    <w:bottom w:val="none" w:sz="0" w:space="0" w:color="auto"/>
                    <w:right w:val="none" w:sz="0" w:space="0" w:color="auto"/>
                  </w:divBdr>
                </w:div>
              </w:divsChild>
            </w:div>
            <w:div w:id="431247816">
              <w:marLeft w:val="0"/>
              <w:marRight w:val="0"/>
              <w:marTop w:val="0"/>
              <w:marBottom w:val="0"/>
              <w:divBdr>
                <w:top w:val="none" w:sz="0" w:space="0" w:color="auto"/>
                <w:left w:val="none" w:sz="0" w:space="0" w:color="auto"/>
                <w:bottom w:val="none" w:sz="0" w:space="0" w:color="auto"/>
                <w:right w:val="none" w:sz="0" w:space="0" w:color="auto"/>
              </w:divBdr>
              <w:divsChild>
                <w:div w:id="409428643">
                  <w:marLeft w:val="0"/>
                  <w:marRight w:val="0"/>
                  <w:marTop w:val="0"/>
                  <w:marBottom w:val="0"/>
                  <w:divBdr>
                    <w:top w:val="none" w:sz="0" w:space="0" w:color="auto"/>
                    <w:left w:val="none" w:sz="0" w:space="0" w:color="auto"/>
                    <w:bottom w:val="none" w:sz="0" w:space="0" w:color="auto"/>
                    <w:right w:val="none" w:sz="0" w:space="0" w:color="auto"/>
                  </w:divBdr>
                </w:div>
              </w:divsChild>
            </w:div>
            <w:div w:id="443186548">
              <w:marLeft w:val="0"/>
              <w:marRight w:val="0"/>
              <w:marTop w:val="0"/>
              <w:marBottom w:val="0"/>
              <w:divBdr>
                <w:top w:val="none" w:sz="0" w:space="0" w:color="auto"/>
                <w:left w:val="none" w:sz="0" w:space="0" w:color="auto"/>
                <w:bottom w:val="none" w:sz="0" w:space="0" w:color="auto"/>
                <w:right w:val="none" w:sz="0" w:space="0" w:color="auto"/>
              </w:divBdr>
              <w:divsChild>
                <w:div w:id="402147657">
                  <w:marLeft w:val="0"/>
                  <w:marRight w:val="0"/>
                  <w:marTop w:val="0"/>
                  <w:marBottom w:val="0"/>
                  <w:divBdr>
                    <w:top w:val="none" w:sz="0" w:space="0" w:color="auto"/>
                    <w:left w:val="none" w:sz="0" w:space="0" w:color="auto"/>
                    <w:bottom w:val="none" w:sz="0" w:space="0" w:color="auto"/>
                    <w:right w:val="none" w:sz="0" w:space="0" w:color="auto"/>
                  </w:divBdr>
                </w:div>
              </w:divsChild>
            </w:div>
            <w:div w:id="510067415">
              <w:marLeft w:val="0"/>
              <w:marRight w:val="0"/>
              <w:marTop w:val="0"/>
              <w:marBottom w:val="0"/>
              <w:divBdr>
                <w:top w:val="none" w:sz="0" w:space="0" w:color="auto"/>
                <w:left w:val="none" w:sz="0" w:space="0" w:color="auto"/>
                <w:bottom w:val="none" w:sz="0" w:space="0" w:color="auto"/>
                <w:right w:val="none" w:sz="0" w:space="0" w:color="auto"/>
              </w:divBdr>
              <w:divsChild>
                <w:div w:id="572816730">
                  <w:marLeft w:val="0"/>
                  <w:marRight w:val="0"/>
                  <w:marTop w:val="0"/>
                  <w:marBottom w:val="0"/>
                  <w:divBdr>
                    <w:top w:val="none" w:sz="0" w:space="0" w:color="auto"/>
                    <w:left w:val="none" w:sz="0" w:space="0" w:color="auto"/>
                    <w:bottom w:val="none" w:sz="0" w:space="0" w:color="auto"/>
                    <w:right w:val="none" w:sz="0" w:space="0" w:color="auto"/>
                  </w:divBdr>
                </w:div>
              </w:divsChild>
            </w:div>
            <w:div w:id="573245536">
              <w:marLeft w:val="0"/>
              <w:marRight w:val="0"/>
              <w:marTop w:val="0"/>
              <w:marBottom w:val="0"/>
              <w:divBdr>
                <w:top w:val="none" w:sz="0" w:space="0" w:color="auto"/>
                <w:left w:val="none" w:sz="0" w:space="0" w:color="auto"/>
                <w:bottom w:val="none" w:sz="0" w:space="0" w:color="auto"/>
                <w:right w:val="none" w:sz="0" w:space="0" w:color="auto"/>
              </w:divBdr>
              <w:divsChild>
                <w:div w:id="293827656">
                  <w:marLeft w:val="0"/>
                  <w:marRight w:val="0"/>
                  <w:marTop w:val="0"/>
                  <w:marBottom w:val="0"/>
                  <w:divBdr>
                    <w:top w:val="none" w:sz="0" w:space="0" w:color="auto"/>
                    <w:left w:val="none" w:sz="0" w:space="0" w:color="auto"/>
                    <w:bottom w:val="none" w:sz="0" w:space="0" w:color="auto"/>
                    <w:right w:val="none" w:sz="0" w:space="0" w:color="auto"/>
                  </w:divBdr>
                </w:div>
              </w:divsChild>
            </w:div>
            <w:div w:id="585265084">
              <w:marLeft w:val="0"/>
              <w:marRight w:val="0"/>
              <w:marTop w:val="0"/>
              <w:marBottom w:val="0"/>
              <w:divBdr>
                <w:top w:val="none" w:sz="0" w:space="0" w:color="auto"/>
                <w:left w:val="none" w:sz="0" w:space="0" w:color="auto"/>
                <w:bottom w:val="none" w:sz="0" w:space="0" w:color="auto"/>
                <w:right w:val="none" w:sz="0" w:space="0" w:color="auto"/>
              </w:divBdr>
              <w:divsChild>
                <w:div w:id="589898198">
                  <w:marLeft w:val="0"/>
                  <w:marRight w:val="0"/>
                  <w:marTop w:val="0"/>
                  <w:marBottom w:val="0"/>
                  <w:divBdr>
                    <w:top w:val="none" w:sz="0" w:space="0" w:color="auto"/>
                    <w:left w:val="none" w:sz="0" w:space="0" w:color="auto"/>
                    <w:bottom w:val="none" w:sz="0" w:space="0" w:color="auto"/>
                    <w:right w:val="none" w:sz="0" w:space="0" w:color="auto"/>
                  </w:divBdr>
                </w:div>
              </w:divsChild>
            </w:div>
            <w:div w:id="604312948">
              <w:marLeft w:val="0"/>
              <w:marRight w:val="0"/>
              <w:marTop w:val="0"/>
              <w:marBottom w:val="0"/>
              <w:divBdr>
                <w:top w:val="none" w:sz="0" w:space="0" w:color="auto"/>
                <w:left w:val="none" w:sz="0" w:space="0" w:color="auto"/>
                <w:bottom w:val="none" w:sz="0" w:space="0" w:color="auto"/>
                <w:right w:val="none" w:sz="0" w:space="0" w:color="auto"/>
              </w:divBdr>
              <w:divsChild>
                <w:div w:id="1871604347">
                  <w:marLeft w:val="0"/>
                  <w:marRight w:val="0"/>
                  <w:marTop w:val="0"/>
                  <w:marBottom w:val="0"/>
                  <w:divBdr>
                    <w:top w:val="none" w:sz="0" w:space="0" w:color="auto"/>
                    <w:left w:val="none" w:sz="0" w:space="0" w:color="auto"/>
                    <w:bottom w:val="none" w:sz="0" w:space="0" w:color="auto"/>
                    <w:right w:val="none" w:sz="0" w:space="0" w:color="auto"/>
                  </w:divBdr>
                </w:div>
              </w:divsChild>
            </w:div>
            <w:div w:id="631326987">
              <w:marLeft w:val="0"/>
              <w:marRight w:val="0"/>
              <w:marTop w:val="0"/>
              <w:marBottom w:val="0"/>
              <w:divBdr>
                <w:top w:val="none" w:sz="0" w:space="0" w:color="auto"/>
                <w:left w:val="none" w:sz="0" w:space="0" w:color="auto"/>
                <w:bottom w:val="none" w:sz="0" w:space="0" w:color="auto"/>
                <w:right w:val="none" w:sz="0" w:space="0" w:color="auto"/>
              </w:divBdr>
              <w:divsChild>
                <w:div w:id="194468718">
                  <w:marLeft w:val="0"/>
                  <w:marRight w:val="0"/>
                  <w:marTop w:val="0"/>
                  <w:marBottom w:val="0"/>
                  <w:divBdr>
                    <w:top w:val="none" w:sz="0" w:space="0" w:color="auto"/>
                    <w:left w:val="none" w:sz="0" w:space="0" w:color="auto"/>
                    <w:bottom w:val="none" w:sz="0" w:space="0" w:color="auto"/>
                    <w:right w:val="none" w:sz="0" w:space="0" w:color="auto"/>
                  </w:divBdr>
                </w:div>
              </w:divsChild>
            </w:div>
            <w:div w:id="647637132">
              <w:marLeft w:val="0"/>
              <w:marRight w:val="0"/>
              <w:marTop w:val="0"/>
              <w:marBottom w:val="0"/>
              <w:divBdr>
                <w:top w:val="none" w:sz="0" w:space="0" w:color="auto"/>
                <w:left w:val="none" w:sz="0" w:space="0" w:color="auto"/>
                <w:bottom w:val="none" w:sz="0" w:space="0" w:color="auto"/>
                <w:right w:val="none" w:sz="0" w:space="0" w:color="auto"/>
              </w:divBdr>
              <w:divsChild>
                <w:div w:id="1460371039">
                  <w:marLeft w:val="0"/>
                  <w:marRight w:val="0"/>
                  <w:marTop w:val="0"/>
                  <w:marBottom w:val="0"/>
                  <w:divBdr>
                    <w:top w:val="none" w:sz="0" w:space="0" w:color="auto"/>
                    <w:left w:val="none" w:sz="0" w:space="0" w:color="auto"/>
                    <w:bottom w:val="none" w:sz="0" w:space="0" w:color="auto"/>
                    <w:right w:val="none" w:sz="0" w:space="0" w:color="auto"/>
                  </w:divBdr>
                </w:div>
              </w:divsChild>
            </w:div>
            <w:div w:id="659969229">
              <w:marLeft w:val="0"/>
              <w:marRight w:val="0"/>
              <w:marTop w:val="0"/>
              <w:marBottom w:val="0"/>
              <w:divBdr>
                <w:top w:val="none" w:sz="0" w:space="0" w:color="auto"/>
                <w:left w:val="none" w:sz="0" w:space="0" w:color="auto"/>
                <w:bottom w:val="none" w:sz="0" w:space="0" w:color="auto"/>
                <w:right w:val="none" w:sz="0" w:space="0" w:color="auto"/>
              </w:divBdr>
              <w:divsChild>
                <w:div w:id="725106523">
                  <w:marLeft w:val="0"/>
                  <w:marRight w:val="0"/>
                  <w:marTop w:val="0"/>
                  <w:marBottom w:val="0"/>
                  <w:divBdr>
                    <w:top w:val="none" w:sz="0" w:space="0" w:color="auto"/>
                    <w:left w:val="none" w:sz="0" w:space="0" w:color="auto"/>
                    <w:bottom w:val="none" w:sz="0" w:space="0" w:color="auto"/>
                    <w:right w:val="none" w:sz="0" w:space="0" w:color="auto"/>
                  </w:divBdr>
                </w:div>
              </w:divsChild>
            </w:div>
            <w:div w:id="661355366">
              <w:marLeft w:val="0"/>
              <w:marRight w:val="0"/>
              <w:marTop w:val="0"/>
              <w:marBottom w:val="0"/>
              <w:divBdr>
                <w:top w:val="none" w:sz="0" w:space="0" w:color="auto"/>
                <w:left w:val="none" w:sz="0" w:space="0" w:color="auto"/>
                <w:bottom w:val="none" w:sz="0" w:space="0" w:color="auto"/>
                <w:right w:val="none" w:sz="0" w:space="0" w:color="auto"/>
              </w:divBdr>
              <w:divsChild>
                <w:div w:id="764614548">
                  <w:marLeft w:val="0"/>
                  <w:marRight w:val="0"/>
                  <w:marTop w:val="0"/>
                  <w:marBottom w:val="0"/>
                  <w:divBdr>
                    <w:top w:val="none" w:sz="0" w:space="0" w:color="auto"/>
                    <w:left w:val="none" w:sz="0" w:space="0" w:color="auto"/>
                    <w:bottom w:val="none" w:sz="0" w:space="0" w:color="auto"/>
                    <w:right w:val="none" w:sz="0" w:space="0" w:color="auto"/>
                  </w:divBdr>
                </w:div>
              </w:divsChild>
            </w:div>
            <w:div w:id="665131569">
              <w:marLeft w:val="0"/>
              <w:marRight w:val="0"/>
              <w:marTop w:val="0"/>
              <w:marBottom w:val="0"/>
              <w:divBdr>
                <w:top w:val="none" w:sz="0" w:space="0" w:color="auto"/>
                <w:left w:val="none" w:sz="0" w:space="0" w:color="auto"/>
                <w:bottom w:val="none" w:sz="0" w:space="0" w:color="auto"/>
                <w:right w:val="none" w:sz="0" w:space="0" w:color="auto"/>
              </w:divBdr>
              <w:divsChild>
                <w:div w:id="1569613745">
                  <w:marLeft w:val="0"/>
                  <w:marRight w:val="0"/>
                  <w:marTop w:val="0"/>
                  <w:marBottom w:val="0"/>
                  <w:divBdr>
                    <w:top w:val="none" w:sz="0" w:space="0" w:color="auto"/>
                    <w:left w:val="none" w:sz="0" w:space="0" w:color="auto"/>
                    <w:bottom w:val="none" w:sz="0" w:space="0" w:color="auto"/>
                    <w:right w:val="none" w:sz="0" w:space="0" w:color="auto"/>
                  </w:divBdr>
                </w:div>
              </w:divsChild>
            </w:div>
            <w:div w:id="718479886">
              <w:marLeft w:val="0"/>
              <w:marRight w:val="0"/>
              <w:marTop w:val="0"/>
              <w:marBottom w:val="0"/>
              <w:divBdr>
                <w:top w:val="none" w:sz="0" w:space="0" w:color="auto"/>
                <w:left w:val="none" w:sz="0" w:space="0" w:color="auto"/>
                <w:bottom w:val="none" w:sz="0" w:space="0" w:color="auto"/>
                <w:right w:val="none" w:sz="0" w:space="0" w:color="auto"/>
              </w:divBdr>
              <w:divsChild>
                <w:div w:id="669332194">
                  <w:marLeft w:val="0"/>
                  <w:marRight w:val="0"/>
                  <w:marTop w:val="0"/>
                  <w:marBottom w:val="0"/>
                  <w:divBdr>
                    <w:top w:val="none" w:sz="0" w:space="0" w:color="auto"/>
                    <w:left w:val="none" w:sz="0" w:space="0" w:color="auto"/>
                    <w:bottom w:val="none" w:sz="0" w:space="0" w:color="auto"/>
                    <w:right w:val="none" w:sz="0" w:space="0" w:color="auto"/>
                  </w:divBdr>
                </w:div>
              </w:divsChild>
            </w:div>
            <w:div w:id="725304259">
              <w:marLeft w:val="0"/>
              <w:marRight w:val="0"/>
              <w:marTop w:val="0"/>
              <w:marBottom w:val="0"/>
              <w:divBdr>
                <w:top w:val="none" w:sz="0" w:space="0" w:color="auto"/>
                <w:left w:val="none" w:sz="0" w:space="0" w:color="auto"/>
                <w:bottom w:val="none" w:sz="0" w:space="0" w:color="auto"/>
                <w:right w:val="none" w:sz="0" w:space="0" w:color="auto"/>
              </w:divBdr>
              <w:divsChild>
                <w:div w:id="1557201277">
                  <w:marLeft w:val="0"/>
                  <w:marRight w:val="0"/>
                  <w:marTop w:val="0"/>
                  <w:marBottom w:val="0"/>
                  <w:divBdr>
                    <w:top w:val="none" w:sz="0" w:space="0" w:color="auto"/>
                    <w:left w:val="none" w:sz="0" w:space="0" w:color="auto"/>
                    <w:bottom w:val="none" w:sz="0" w:space="0" w:color="auto"/>
                    <w:right w:val="none" w:sz="0" w:space="0" w:color="auto"/>
                  </w:divBdr>
                </w:div>
              </w:divsChild>
            </w:div>
            <w:div w:id="749229315">
              <w:marLeft w:val="0"/>
              <w:marRight w:val="0"/>
              <w:marTop w:val="0"/>
              <w:marBottom w:val="0"/>
              <w:divBdr>
                <w:top w:val="none" w:sz="0" w:space="0" w:color="auto"/>
                <w:left w:val="none" w:sz="0" w:space="0" w:color="auto"/>
                <w:bottom w:val="none" w:sz="0" w:space="0" w:color="auto"/>
                <w:right w:val="none" w:sz="0" w:space="0" w:color="auto"/>
              </w:divBdr>
              <w:divsChild>
                <w:div w:id="477649654">
                  <w:marLeft w:val="0"/>
                  <w:marRight w:val="0"/>
                  <w:marTop w:val="0"/>
                  <w:marBottom w:val="0"/>
                  <w:divBdr>
                    <w:top w:val="none" w:sz="0" w:space="0" w:color="auto"/>
                    <w:left w:val="none" w:sz="0" w:space="0" w:color="auto"/>
                    <w:bottom w:val="none" w:sz="0" w:space="0" w:color="auto"/>
                    <w:right w:val="none" w:sz="0" w:space="0" w:color="auto"/>
                  </w:divBdr>
                </w:div>
              </w:divsChild>
            </w:div>
            <w:div w:id="774058100">
              <w:marLeft w:val="0"/>
              <w:marRight w:val="0"/>
              <w:marTop w:val="0"/>
              <w:marBottom w:val="0"/>
              <w:divBdr>
                <w:top w:val="none" w:sz="0" w:space="0" w:color="auto"/>
                <w:left w:val="none" w:sz="0" w:space="0" w:color="auto"/>
                <w:bottom w:val="none" w:sz="0" w:space="0" w:color="auto"/>
                <w:right w:val="none" w:sz="0" w:space="0" w:color="auto"/>
              </w:divBdr>
              <w:divsChild>
                <w:div w:id="1508396922">
                  <w:marLeft w:val="0"/>
                  <w:marRight w:val="0"/>
                  <w:marTop w:val="0"/>
                  <w:marBottom w:val="0"/>
                  <w:divBdr>
                    <w:top w:val="none" w:sz="0" w:space="0" w:color="auto"/>
                    <w:left w:val="none" w:sz="0" w:space="0" w:color="auto"/>
                    <w:bottom w:val="none" w:sz="0" w:space="0" w:color="auto"/>
                    <w:right w:val="none" w:sz="0" w:space="0" w:color="auto"/>
                  </w:divBdr>
                </w:div>
              </w:divsChild>
            </w:div>
            <w:div w:id="791830042">
              <w:marLeft w:val="0"/>
              <w:marRight w:val="0"/>
              <w:marTop w:val="0"/>
              <w:marBottom w:val="0"/>
              <w:divBdr>
                <w:top w:val="none" w:sz="0" w:space="0" w:color="auto"/>
                <w:left w:val="none" w:sz="0" w:space="0" w:color="auto"/>
                <w:bottom w:val="none" w:sz="0" w:space="0" w:color="auto"/>
                <w:right w:val="none" w:sz="0" w:space="0" w:color="auto"/>
              </w:divBdr>
              <w:divsChild>
                <w:div w:id="2100178221">
                  <w:marLeft w:val="0"/>
                  <w:marRight w:val="0"/>
                  <w:marTop w:val="0"/>
                  <w:marBottom w:val="0"/>
                  <w:divBdr>
                    <w:top w:val="none" w:sz="0" w:space="0" w:color="auto"/>
                    <w:left w:val="none" w:sz="0" w:space="0" w:color="auto"/>
                    <w:bottom w:val="none" w:sz="0" w:space="0" w:color="auto"/>
                    <w:right w:val="none" w:sz="0" w:space="0" w:color="auto"/>
                  </w:divBdr>
                </w:div>
              </w:divsChild>
            </w:div>
            <w:div w:id="793790452">
              <w:marLeft w:val="0"/>
              <w:marRight w:val="0"/>
              <w:marTop w:val="0"/>
              <w:marBottom w:val="0"/>
              <w:divBdr>
                <w:top w:val="none" w:sz="0" w:space="0" w:color="auto"/>
                <w:left w:val="none" w:sz="0" w:space="0" w:color="auto"/>
                <w:bottom w:val="none" w:sz="0" w:space="0" w:color="auto"/>
                <w:right w:val="none" w:sz="0" w:space="0" w:color="auto"/>
              </w:divBdr>
              <w:divsChild>
                <w:div w:id="1510217494">
                  <w:marLeft w:val="0"/>
                  <w:marRight w:val="0"/>
                  <w:marTop w:val="0"/>
                  <w:marBottom w:val="0"/>
                  <w:divBdr>
                    <w:top w:val="none" w:sz="0" w:space="0" w:color="auto"/>
                    <w:left w:val="none" w:sz="0" w:space="0" w:color="auto"/>
                    <w:bottom w:val="none" w:sz="0" w:space="0" w:color="auto"/>
                    <w:right w:val="none" w:sz="0" w:space="0" w:color="auto"/>
                  </w:divBdr>
                </w:div>
              </w:divsChild>
            </w:div>
            <w:div w:id="819466587">
              <w:marLeft w:val="0"/>
              <w:marRight w:val="0"/>
              <w:marTop w:val="0"/>
              <w:marBottom w:val="0"/>
              <w:divBdr>
                <w:top w:val="none" w:sz="0" w:space="0" w:color="auto"/>
                <w:left w:val="none" w:sz="0" w:space="0" w:color="auto"/>
                <w:bottom w:val="none" w:sz="0" w:space="0" w:color="auto"/>
                <w:right w:val="none" w:sz="0" w:space="0" w:color="auto"/>
              </w:divBdr>
              <w:divsChild>
                <w:div w:id="1335691319">
                  <w:marLeft w:val="0"/>
                  <w:marRight w:val="0"/>
                  <w:marTop w:val="0"/>
                  <w:marBottom w:val="0"/>
                  <w:divBdr>
                    <w:top w:val="none" w:sz="0" w:space="0" w:color="auto"/>
                    <w:left w:val="none" w:sz="0" w:space="0" w:color="auto"/>
                    <w:bottom w:val="none" w:sz="0" w:space="0" w:color="auto"/>
                    <w:right w:val="none" w:sz="0" w:space="0" w:color="auto"/>
                  </w:divBdr>
                </w:div>
              </w:divsChild>
            </w:div>
            <w:div w:id="880022975">
              <w:marLeft w:val="0"/>
              <w:marRight w:val="0"/>
              <w:marTop w:val="0"/>
              <w:marBottom w:val="0"/>
              <w:divBdr>
                <w:top w:val="none" w:sz="0" w:space="0" w:color="auto"/>
                <w:left w:val="none" w:sz="0" w:space="0" w:color="auto"/>
                <w:bottom w:val="none" w:sz="0" w:space="0" w:color="auto"/>
                <w:right w:val="none" w:sz="0" w:space="0" w:color="auto"/>
              </w:divBdr>
              <w:divsChild>
                <w:div w:id="2026713253">
                  <w:marLeft w:val="0"/>
                  <w:marRight w:val="0"/>
                  <w:marTop w:val="0"/>
                  <w:marBottom w:val="0"/>
                  <w:divBdr>
                    <w:top w:val="none" w:sz="0" w:space="0" w:color="auto"/>
                    <w:left w:val="none" w:sz="0" w:space="0" w:color="auto"/>
                    <w:bottom w:val="none" w:sz="0" w:space="0" w:color="auto"/>
                    <w:right w:val="none" w:sz="0" w:space="0" w:color="auto"/>
                  </w:divBdr>
                </w:div>
              </w:divsChild>
            </w:div>
            <w:div w:id="881984794">
              <w:marLeft w:val="0"/>
              <w:marRight w:val="0"/>
              <w:marTop w:val="0"/>
              <w:marBottom w:val="0"/>
              <w:divBdr>
                <w:top w:val="none" w:sz="0" w:space="0" w:color="auto"/>
                <w:left w:val="none" w:sz="0" w:space="0" w:color="auto"/>
                <w:bottom w:val="none" w:sz="0" w:space="0" w:color="auto"/>
                <w:right w:val="none" w:sz="0" w:space="0" w:color="auto"/>
              </w:divBdr>
              <w:divsChild>
                <w:div w:id="335428947">
                  <w:marLeft w:val="0"/>
                  <w:marRight w:val="0"/>
                  <w:marTop w:val="0"/>
                  <w:marBottom w:val="0"/>
                  <w:divBdr>
                    <w:top w:val="none" w:sz="0" w:space="0" w:color="auto"/>
                    <w:left w:val="none" w:sz="0" w:space="0" w:color="auto"/>
                    <w:bottom w:val="none" w:sz="0" w:space="0" w:color="auto"/>
                    <w:right w:val="none" w:sz="0" w:space="0" w:color="auto"/>
                  </w:divBdr>
                </w:div>
              </w:divsChild>
            </w:div>
            <w:div w:id="932325665">
              <w:marLeft w:val="0"/>
              <w:marRight w:val="0"/>
              <w:marTop w:val="0"/>
              <w:marBottom w:val="0"/>
              <w:divBdr>
                <w:top w:val="none" w:sz="0" w:space="0" w:color="auto"/>
                <w:left w:val="none" w:sz="0" w:space="0" w:color="auto"/>
                <w:bottom w:val="none" w:sz="0" w:space="0" w:color="auto"/>
                <w:right w:val="none" w:sz="0" w:space="0" w:color="auto"/>
              </w:divBdr>
              <w:divsChild>
                <w:div w:id="803815637">
                  <w:marLeft w:val="0"/>
                  <w:marRight w:val="0"/>
                  <w:marTop w:val="0"/>
                  <w:marBottom w:val="0"/>
                  <w:divBdr>
                    <w:top w:val="none" w:sz="0" w:space="0" w:color="auto"/>
                    <w:left w:val="none" w:sz="0" w:space="0" w:color="auto"/>
                    <w:bottom w:val="none" w:sz="0" w:space="0" w:color="auto"/>
                    <w:right w:val="none" w:sz="0" w:space="0" w:color="auto"/>
                  </w:divBdr>
                </w:div>
              </w:divsChild>
            </w:div>
            <w:div w:id="944579083">
              <w:marLeft w:val="0"/>
              <w:marRight w:val="0"/>
              <w:marTop w:val="0"/>
              <w:marBottom w:val="0"/>
              <w:divBdr>
                <w:top w:val="none" w:sz="0" w:space="0" w:color="auto"/>
                <w:left w:val="none" w:sz="0" w:space="0" w:color="auto"/>
                <w:bottom w:val="none" w:sz="0" w:space="0" w:color="auto"/>
                <w:right w:val="none" w:sz="0" w:space="0" w:color="auto"/>
              </w:divBdr>
              <w:divsChild>
                <w:div w:id="573441396">
                  <w:marLeft w:val="0"/>
                  <w:marRight w:val="0"/>
                  <w:marTop w:val="0"/>
                  <w:marBottom w:val="0"/>
                  <w:divBdr>
                    <w:top w:val="none" w:sz="0" w:space="0" w:color="auto"/>
                    <w:left w:val="none" w:sz="0" w:space="0" w:color="auto"/>
                    <w:bottom w:val="none" w:sz="0" w:space="0" w:color="auto"/>
                    <w:right w:val="none" w:sz="0" w:space="0" w:color="auto"/>
                  </w:divBdr>
                </w:div>
              </w:divsChild>
            </w:div>
            <w:div w:id="968630709">
              <w:marLeft w:val="0"/>
              <w:marRight w:val="0"/>
              <w:marTop w:val="0"/>
              <w:marBottom w:val="0"/>
              <w:divBdr>
                <w:top w:val="none" w:sz="0" w:space="0" w:color="auto"/>
                <w:left w:val="none" w:sz="0" w:space="0" w:color="auto"/>
                <w:bottom w:val="none" w:sz="0" w:space="0" w:color="auto"/>
                <w:right w:val="none" w:sz="0" w:space="0" w:color="auto"/>
              </w:divBdr>
              <w:divsChild>
                <w:div w:id="207956719">
                  <w:marLeft w:val="0"/>
                  <w:marRight w:val="0"/>
                  <w:marTop w:val="0"/>
                  <w:marBottom w:val="0"/>
                  <w:divBdr>
                    <w:top w:val="none" w:sz="0" w:space="0" w:color="auto"/>
                    <w:left w:val="none" w:sz="0" w:space="0" w:color="auto"/>
                    <w:bottom w:val="none" w:sz="0" w:space="0" w:color="auto"/>
                    <w:right w:val="none" w:sz="0" w:space="0" w:color="auto"/>
                  </w:divBdr>
                </w:div>
              </w:divsChild>
            </w:div>
            <w:div w:id="994914052">
              <w:marLeft w:val="0"/>
              <w:marRight w:val="0"/>
              <w:marTop w:val="0"/>
              <w:marBottom w:val="0"/>
              <w:divBdr>
                <w:top w:val="none" w:sz="0" w:space="0" w:color="auto"/>
                <w:left w:val="none" w:sz="0" w:space="0" w:color="auto"/>
                <w:bottom w:val="none" w:sz="0" w:space="0" w:color="auto"/>
                <w:right w:val="none" w:sz="0" w:space="0" w:color="auto"/>
              </w:divBdr>
              <w:divsChild>
                <w:div w:id="973365513">
                  <w:marLeft w:val="0"/>
                  <w:marRight w:val="0"/>
                  <w:marTop w:val="0"/>
                  <w:marBottom w:val="0"/>
                  <w:divBdr>
                    <w:top w:val="none" w:sz="0" w:space="0" w:color="auto"/>
                    <w:left w:val="none" w:sz="0" w:space="0" w:color="auto"/>
                    <w:bottom w:val="none" w:sz="0" w:space="0" w:color="auto"/>
                    <w:right w:val="none" w:sz="0" w:space="0" w:color="auto"/>
                  </w:divBdr>
                </w:div>
              </w:divsChild>
            </w:div>
            <w:div w:id="1031878231">
              <w:marLeft w:val="0"/>
              <w:marRight w:val="0"/>
              <w:marTop w:val="0"/>
              <w:marBottom w:val="0"/>
              <w:divBdr>
                <w:top w:val="none" w:sz="0" w:space="0" w:color="auto"/>
                <w:left w:val="none" w:sz="0" w:space="0" w:color="auto"/>
                <w:bottom w:val="none" w:sz="0" w:space="0" w:color="auto"/>
                <w:right w:val="none" w:sz="0" w:space="0" w:color="auto"/>
              </w:divBdr>
              <w:divsChild>
                <w:div w:id="258175439">
                  <w:marLeft w:val="0"/>
                  <w:marRight w:val="0"/>
                  <w:marTop w:val="0"/>
                  <w:marBottom w:val="0"/>
                  <w:divBdr>
                    <w:top w:val="none" w:sz="0" w:space="0" w:color="auto"/>
                    <w:left w:val="none" w:sz="0" w:space="0" w:color="auto"/>
                    <w:bottom w:val="none" w:sz="0" w:space="0" w:color="auto"/>
                    <w:right w:val="none" w:sz="0" w:space="0" w:color="auto"/>
                  </w:divBdr>
                </w:div>
              </w:divsChild>
            </w:div>
            <w:div w:id="1053230994">
              <w:marLeft w:val="0"/>
              <w:marRight w:val="0"/>
              <w:marTop w:val="0"/>
              <w:marBottom w:val="0"/>
              <w:divBdr>
                <w:top w:val="none" w:sz="0" w:space="0" w:color="auto"/>
                <w:left w:val="none" w:sz="0" w:space="0" w:color="auto"/>
                <w:bottom w:val="none" w:sz="0" w:space="0" w:color="auto"/>
                <w:right w:val="none" w:sz="0" w:space="0" w:color="auto"/>
              </w:divBdr>
              <w:divsChild>
                <w:div w:id="1783067681">
                  <w:marLeft w:val="0"/>
                  <w:marRight w:val="0"/>
                  <w:marTop w:val="0"/>
                  <w:marBottom w:val="0"/>
                  <w:divBdr>
                    <w:top w:val="none" w:sz="0" w:space="0" w:color="auto"/>
                    <w:left w:val="none" w:sz="0" w:space="0" w:color="auto"/>
                    <w:bottom w:val="none" w:sz="0" w:space="0" w:color="auto"/>
                    <w:right w:val="none" w:sz="0" w:space="0" w:color="auto"/>
                  </w:divBdr>
                </w:div>
              </w:divsChild>
            </w:div>
            <w:div w:id="1135098691">
              <w:marLeft w:val="0"/>
              <w:marRight w:val="0"/>
              <w:marTop w:val="0"/>
              <w:marBottom w:val="0"/>
              <w:divBdr>
                <w:top w:val="none" w:sz="0" w:space="0" w:color="auto"/>
                <w:left w:val="none" w:sz="0" w:space="0" w:color="auto"/>
                <w:bottom w:val="none" w:sz="0" w:space="0" w:color="auto"/>
                <w:right w:val="none" w:sz="0" w:space="0" w:color="auto"/>
              </w:divBdr>
              <w:divsChild>
                <w:div w:id="785805735">
                  <w:marLeft w:val="0"/>
                  <w:marRight w:val="0"/>
                  <w:marTop w:val="0"/>
                  <w:marBottom w:val="0"/>
                  <w:divBdr>
                    <w:top w:val="none" w:sz="0" w:space="0" w:color="auto"/>
                    <w:left w:val="none" w:sz="0" w:space="0" w:color="auto"/>
                    <w:bottom w:val="none" w:sz="0" w:space="0" w:color="auto"/>
                    <w:right w:val="none" w:sz="0" w:space="0" w:color="auto"/>
                  </w:divBdr>
                </w:div>
              </w:divsChild>
            </w:div>
            <w:div w:id="1138184404">
              <w:marLeft w:val="0"/>
              <w:marRight w:val="0"/>
              <w:marTop w:val="0"/>
              <w:marBottom w:val="0"/>
              <w:divBdr>
                <w:top w:val="none" w:sz="0" w:space="0" w:color="auto"/>
                <w:left w:val="none" w:sz="0" w:space="0" w:color="auto"/>
                <w:bottom w:val="none" w:sz="0" w:space="0" w:color="auto"/>
                <w:right w:val="none" w:sz="0" w:space="0" w:color="auto"/>
              </w:divBdr>
              <w:divsChild>
                <w:div w:id="1606425971">
                  <w:marLeft w:val="0"/>
                  <w:marRight w:val="0"/>
                  <w:marTop w:val="0"/>
                  <w:marBottom w:val="0"/>
                  <w:divBdr>
                    <w:top w:val="none" w:sz="0" w:space="0" w:color="auto"/>
                    <w:left w:val="none" w:sz="0" w:space="0" w:color="auto"/>
                    <w:bottom w:val="none" w:sz="0" w:space="0" w:color="auto"/>
                    <w:right w:val="none" w:sz="0" w:space="0" w:color="auto"/>
                  </w:divBdr>
                </w:div>
              </w:divsChild>
            </w:div>
            <w:div w:id="1151412568">
              <w:marLeft w:val="0"/>
              <w:marRight w:val="0"/>
              <w:marTop w:val="0"/>
              <w:marBottom w:val="0"/>
              <w:divBdr>
                <w:top w:val="none" w:sz="0" w:space="0" w:color="auto"/>
                <w:left w:val="none" w:sz="0" w:space="0" w:color="auto"/>
                <w:bottom w:val="none" w:sz="0" w:space="0" w:color="auto"/>
                <w:right w:val="none" w:sz="0" w:space="0" w:color="auto"/>
              </w:divBdr>
              <w:divsChild>
                <w:div w:id="85470368">
                  <w:marLeft w:val="0"/>
                  <w:marRight w:val="0"/>
                  <w:marTop w:val="0"/>
                  <w:marBottom w:val="0"/>
                  <w:divBdr>
                    <w:top w:val="none" w:sz="0" w:space="0" w:color="auto"/>
                    <w:left w:val="none" w:sz="0" w:space="0" w:color="auto"/>
                    <w:bottom w:val="none" w:sz="0" w:space="0" w:color="auto"/>
                    <w:right w:val="none" w:sz="0" w:space="0" w:color="auto"/>
                  </w:divBdr>
                </w:div>
                <w:div w:id="280771094">
                  <w:marLeft w:val="0"/>
                  <w:marRight w:val="0"/>
                  <w:marTop w:val="0"/>
                  <w:marBottom w:val="0"/>
                  <w:divBdr>
                    <w:top w:val="none" w:sz="0" w:space="0" w:color="auto"/>
                    <w:left w:val="none" w:sz="0" w:space="0" w:color="auto"/>
                    <w:bottom w:val="none" w:sz="0" w:space="0" w:color="auto"/>
                    <w:right w:val="none" w:sz="0" w:space="0" w:color="auto"/>
                  </w:divBdr>
                </w:div>
                <w:div w:id="431898987">
                  <w:marLeft w:val="0"/>
                  <w:marRight w:val="0"/>
                  <w:marTop w:val="0"/>
                  <w:marBottom w:val="0"/>
                  <w:divBdr>
                    <w:top w:val="none" w:sz="0" w:space="0" w:color="auto"/>
                    <w:left w:val="none" w:sz="0" w:space="0" w:color="auto"/>
                    <w:bottom w:val="none" w:sz="0" w:space="0" w:color="auto"/>
                    <w:right w:val="none" w:sz="0" w:space="0" w:color="auto"/>
                  </w:divBdr>
                </w:div>
                <w:div w:id="745104980">
                  <w:marLeft w:val="0"/>
                  <w:marRight w:val="0"/>
                  <w:marTop w:val="0"/>
                  <w:marBottom w:val="0"/>
                  <w:divBdr>
                    <w:top w:val="none" w:sz="0" w:space="0" w:color="auto"/>
                    <w:left w:val="none" w:sz="0" w:space="0" w:color="auto"/>
                    <w:bottom w:val="none" w:sz="0" w:space="0" w:color="auto"/>
                    <w:right w:val="none" w:sz="0" w:space="0" w:color="auto"/>
                  </w:divBdr>
                </w:div>
                <w:div w:id="796265046">
                  <w:marLeft w:val="0"/>
                  <w:marRight w:val="0"/>
                  <w:marTop w:val="0"/>
                  <w:marBottom w:val="0"/>
                  <w:divBdr>
                    <w:top w:val="none" w:sz="0" w:space="0" w:color="auto"/>
                    <w:left w:val="none" w:sz="0" w:space="0" w:color="auto"/>
                    <w:bottom w:val="none" w:sz="0" w:space="0" w:color="auto"/>
                    <w:right w:val="none" w:sz="0" w:space="0" w:color="auto"/>
                  </w:divBdr>
                </w:div>
                <w:div w:id="1068573681">
                  <w:marLeft w:val="0"/>
                  <w:marRight w:val="0"/>
                  <w:marTop w:val="0"/>
                  <w:marBottom w:val="0"/>
                  <w:divBdr>
                    <w:top w:val="none" w:sz="0" w:space="0" w:color="auto"/>
                    <w:left w:val="none" w:sz="0" w:space="0" w:color="auto"/>
                    <w:bottom w:val="none" w:sz="0" w:space="0" w:color="auto"/>
                    <w:right w:val="none" w:sz="0" w:space="0" w:color="auto"/>
                  </w:divBdr>
                </w:div>
                <w:div w:id="1458909814">
                  <w:marLeft w:val="0"/>
                  <w:marRight w:val="0"/>
                  <w:marTop w:val="0"/>
                  <w:marBottom w:val="0"/>
                  <w:divBdr>
                    <w:top w:val="none" w:sz="0" w:space="0" w:color="auto"/>
                    <w:left w:val="none" w:sz="0" w:space="0" w:color="auto"/>
                    <w:bottom w:val="none" w:sz="0" w:space="0" w:color="auto"/>
                    <w:right w:val="none" w:sz="0" w:space="0" w:color="auto"/>
                  </w:divBdr>
                </w:div>
                <w:div w:id="1607300566">
                  <w:marLeft w:val="0"/>
                  <w:marRight w:val="0"/>
                  <w:marTop w:val="0"/>
                  <w:marBottom w:val="0"/>
                  <w:divBdr>
                    <w:top w:val="none" w:sz="0" w:space="0" w:color="auto"/>
                    <w:left w:val="none" w:sz="0" w:space="0" w:color="auto"/>
                    <w:bottom w:val="none" w:sz="0" w:space="0" w:color="auto"/>
                    <w:right w:val="none" w:sz="0" w:space="0" w:color="auto"/>
                  </w:divBdr>
                </w:div>
                <w:div w:id="1636057209">
                  <w:marLeft w:val="0"/>
                  <w:marRight w:val="0"/>
                  <w:marTop w:val="0"/>
                  <w:marBottom w:val="0"/>
                  <w:divBdr>
                    <w:top w:val="none" w:sz="0" w:space="0" w:color="auto"/>
                    <w:left w:val="none" w:sz="0" w:space="0" w:color="auto"/>
                    <w:bottom w:val="none" w:sz="0" w:space="0" w:color="auto"/>
                    <w:right w:val="none" w:sz="0" w:space="0" w:color="auto"/>
                  </w:divBdr>
                </w:div>
                <w:div w:id="2029286656">
                  <w:marLeft w:val="0"/>
                  <w:marRight w:val="0"/>
                  <w:marTop w:val="0"/>
                  <w:marBottom w:val="0"/>
                  <w:divBdr>
                    <w:top w:val="none" w:sz="0" w:space="0" w:color="auto"/>
                    <w:left w:val="none" w:sz="0" w:space="0" w:color="auto"/>
                    <w:bottom w:val="none" w:sz="0" w:space="0" w:color="auto"/>
                    <w:right w:val="none" w:sz="0" w:space="0" w:color="auto"/>
                  </w:divBdr>
                </w:div>
                <w:div w:id="2077698263">
                  <w:marLeft w:val="0"/>
                  <w:marRight w:val="0"/>
                  <w:marTop w:val="0"/>
                  <w:marBottom w:val="0"/>
                  <w:divBdr>
                    <w:top w:val="none" w:sz="0" w:space="0" w:color="auto"/>
                    <w:left w:val="none" w:sz="0" w:space="0" w:color="auto"/>
                    <w:bottom w:val="none" w:sz="0" w:space="0" w:color="auto"/>
                    <w:right w:val="none" w:sz="0" w:space="0" w:color="auto"/>
                  </w:divBdr>
                </w:div>
              </w:divsChild>
            </w:div>
            <w:div w:id="1163817150">
              <w:marLeft w:val="0"/>
              <w:marRight w:val="0"/>
              <w:marTop w:val="0"/>
              <w:marBottom w:val="0"/>
              <w:divBdr>
                <w:top w:val="none" w:sz="0" w:space="0" w:color="auto"/>
                <w:left w:val="none" w:sz="0" w:space="0" w:color="auto"/>
                <w:bottom w:val="none" w:sz="0" w:space="0" w:color="auto"/>
                <w:right w:val="none" w:sz="0" w:space="0" w:color="auto"/>
              </w:divBdr>
              <w:divsChild>
                <w:div w:id="118764813">
                  <w:marLeft w:val="0"/>
                  <w:marRight w:val="0"/>
                  <w:marTop w:val="0"/>
                  <w:marBottom w:val="0"/>
                  <w:divBdr>
                    <w:top w:val="none" w:sz="0" w:space="0" w:color="auto"/>
                    <w:left w:val="none" w:sz="0" w:space="0" w:color="auto"/>
                    <w:bottom w:val="none" w:sz="0" w:space="0" w:color="auto"/>
                    <w:right w:val="none" w:sz="0" w:space="0" w:color="auto"/>
                  </w:divBdr>
                </w:div>
                <w:div w:id="516427195">
                  <w:marLeft w:val="0"/>
                  <w:marRight w:val="0"/>
                  <w:marTop w:val="0"/>
                  <w:marBottom w:val="0"/>
                  <w:divBdr>
                    <w:top w:val="none" w:sz="0" w:space="0" w:color="auto"/>
                    <w:left w:val="none" w:sz="0" w:space="0" w:color="auto"/>
                    <w:bottom w:val="none" w:sz="0" w:space="0" w:color="auto"/>
                    <w:right w:val="none" w:sz="0" w:space="0" w:color="auto"/>
                  </w:divBdr>
                </w:div>
                <w:div w:id="956791177">
                  <w:marLeft w:val="0"/>
                  <w:marRight w:val="0"/>
                  <w:marTop w:val="0"/>
                  <w:marBottom w:val="0"/>
                  <w:divBdr>
                    <w:top w:val="none" w:sz="0" w:space="0" w:color="auto"/>
                    <w:left w:val="none" w:sz="0" w:space="0" w:color="auto"/>
                    <w:bottom w:val="none" w:sz="0" w:space="0" w:color="auto"/>
                    <w:right w:val="none" w:sz="0" w:space="0" w:color="auto"/>
                  </w:divBdr>
                </w:div>
                <w:div w:id="1194466522">
                  <w:marLeft w:val="0"/>
                  <w:marRight w:val="0"/>
                  <w:marTop w:val="0"/>
                  <w:marBottom w:val="0"/>
                  <w:divBdr>
                    <w:top w:val="none" w:sz="0" w:space="0" w:color="auto"/>
                    <w:left w:val="none" w:sz="0" w:space="0" w:color="auto"/>
                    <w:bottom w:val="none" w:sz="0" w:space="0" w:color="auto"/>
                    <w:right w:val="none" w:sz="0" w:space="0" w:color="auto"/>
                  </w:divBdr>
                </w:div>
                <w:div w:id="1237742884">
                  <w:marLeft w:val="0"/>
                  <w:marRight w:val="0"/>
                  <w:marTop w:val="0"/>
                  <w:marBottom w:val="0"/>
                  <w:divBdr>
                    <w:top w:val="none" w:sz="0" w:space="0" w:color="auto"/>
                    <w:left w:val="none" w:sz="0" w:space="0" w:color="auto"/>
                    <w:bottom w:val="none" w:sz="0" w:space="0" w:color="auto"/>
                    <w:right w:val="none" w:sz="0" w:space="0" w:color="auto"/>
                  </w:divBdr>
                </w:div>
              </w:divsChild>
            </w:div>
            <w:div w:id="1181356177">
              <w:marLeft w:val="0"/>
              <w:marRight w:val="0"/>
              <w:marTop w:val="0"/>
              <w:marBottom w:val="0"/>
              <w:divBdr>
                <w:top w:val="none" w:sz="0" w:space="0" w:color="auto"/>
                <w:left w:val="none" w:sz="0" w:space="0" w:color="auto"/>
                <w:bottom w:val="none" w:sz="0" w:space="0" w:color="auto"/>
                <w:right w:val="none" w:sz="0" w:space="0" w:color="auto"/>
              </w:divBdr>
              <w:divsChild>
                <w:div w:id="1295139453">
                  <w:marLeft w:val="0"/>
                  <w:marRight w:val="0"/>
                  <w:marTop w:val="0"/>
                  <w:marBottom w:val="0"/>
                  <w:divBdr>
                    <w:top w:val="none" w:sz="0" w:space="0" w:color="auto"/>
                    <w:left w:val="none" w:sz="0" w:space="0" w:color="auto"/>
                    <w:bottom w:val="none" w:sz="0" w:space="0" w:color="auto"/>
                    <w:right w:val="none" w:sz="0" w:space="0" w:color="auto"/>
                  </w:divBdr>
                </w:div>
              </w:divsChild>
            </w:div>
            <w:div w:id="1182548274">
              <w:marLeft w:val="0"/>
              <w:marRight w:val="0"/>
              <w:marTop w:val="0"/>
              <w:marBottom w:val="0"/>
              <w:divBdr>
                <w:top w:val="none" w:sz="0" w:space="0" w:color="auto"/>
                <w:left w:val="none" w:sz="0" w:space="0" w:color="auto"/>
                <w:bottom w:val="none" w:sz="0" w:space="0" w:color="auto"/>
                <w:right w:val="none" w:sz="0" w:space="0" w:color="auto"/>
              </w:divBdr>
              <w:divsChild>
                <w:div w:id="1080561333">
                  <w:marLeft w:val="0"/>
                  <w:marRight w:val="0"/>
                  <w:marTop w:val="0"/>
                  <w:marBottom w:val="0"/>
                  <w:divBdr>
                    <w:top w:val="none" w:sz="0" w:space="0" w:color="auto"/>
                    <w:left w:val="none" w:sz="0" w:space="0" w:color="auto"/>
                    <w:bottom w:val="none" w:sz="0" w:space="0" w:color="auto"/>
                    <w:right w:val="none" w:sz="0" w:space="0" w:color="auto"/>
                  </w:divBdr>
                </w:div>
              </w:divsChild>
            </w:div>
            <w:div w:id="1199469305">
              <w:marLeft w:val="0"/>
              <w:marRight w:val="0"/>
              <w:marTop w:val="0"/>
              <w:marBottom w:val="0"/>
              <w:divBdr>
                <w:top w:val="none" w:sz="0" w:space="0" w:color="auto"/>
                <w:left w:val="none" w:sz="0" w:space="0" w:color="auto"/>
                <w:bottom w:val="none" w:sz="0" w:space="0" w:color="auto"/>
                <w:right w:val="none" w:sz="0" w:space="0" w:color="auto"/>
              </w:divBdr>
              <w:divsChild>
                <w:div w:id="1739671255">
                  <w:marLeft w:val="0"/>
                  <w:marRight w:val="0"/>
                  <w:marTop w:val="0"/>
                  <w:marBottom w:val="0"/>
                  <w:divBdr>
                    <w:top w:val="none" w:sz="0" w:space="0" w:color="auto"/>
                    <w:left w:val="none" w:sz="0" w:space="0" w:color="auto"/>
                    <w:bottom w:val="none" w:sz="0" w:space="0" w:color="auto"/>
                    <w:right w:val="none" w:sz="0" w:space="0" w:color="auto"/>
                  </w:divBdr>
                </w:div>
              </w:divsChild>
            </w:div>
            <w:div w:id="1207567551">
              <w:marLeft w:val="0"/>
              <w:marRight w:val="0"/>
              <w:marTop w:val="0"/>
              <w:marBottom w:val="0"/>
              <w:divBdr>
                <w:top w:val="none" w:sz="0" w:space="0" w:color="auto"/>
                <w:left w:val="none" w:sz="0" w:space="0" w:color="auto"/>
                <w:bottom w:val="none" w:sz="0" w:space="0" w:color="auto"/>
                <w:right w:val="none" w:sz="0" w:space="0" w:color="auto"/>
              </w:divBdr>
              <w:divsChild>
                <w:div w:id="2114013891">
                  <w:marLeft w:val="0"/>
                  <w:marRight w:val="0"/>
                  <w:marTop w:val="0"/>
                  <w:marBottom w:val="0"/>
                  <w:divBdr>
                    <w:top w:val="none" w:sz="0" w:space="0" w:color="auto"/>
                    <w:left w:val="none" w:sz="0" w:space="0" w:color="auto"/>
                    <w:bottom w:val="none" w:sz="0" w:space="0" w:color="auto"/>
                    <w:right w:val="none" w:sz="0" w:space="0" w:color="auto"/>
                  </w:divBdr>
                </w:div>
              </w:divsChild>
            </w:div>
            <w:div w:id="1234009124">
              <w:marLeft w:val="0"/>
              <w:marRight w:val="0"/>
              <w:marTop w:val="0"/>
              <w:marBottom w:val="0"/>
              <w:divBdr>
                <w:top w:val="none" w:sz="0" w:space="0" w:color="auto"/>
                <w:left w:val="none" w:sz="0" w:space="0" w:color="auto"/>
                <w:bottom w:val="none" w:sz="0" w:space="0" w:color="auto"/>
                <w:right w:val="none" w:sz="0" w:space="0" w:color="auto"/>
              </w:divBdr>
              <w:divsChild>
                <w:div w:id="1664358280">
                  <w:marLeft w:val="0"/>
                  <w:marRight w:val="0"/>
                  <w:marTop w:val="0"/>
                  <w:marBottom w:val="0"/>
                  <w:divBdr>
                    <w:top w:val="none" w:sz="0" w:space="0" w:color="auto"/>
                    <w:left w:val="none" w:sz="0" w:space="0" w:color="auto"/>
                    <w:bottom w:val="none" w:sz="0" w:space="0" w:color="auto"/>
                    <w:right w:val="none" w:sz="0" w:space="0" w:color="auto"/>
                  </w:divBdr>
                </w:div>
              </w:divsChild>
            </w:div>
            <w:div w:id="1244141710">
              <w:marLeft w:val="0"/>
              <w:marRight w:val="0"/>
              <w:marTop w:val="0"/>
              <w:marBottom w:val="0"/>
              <w:divBdr>
                <w:top w:val="none" w:sz="0" w:space="0" w:color="auto"/>
                <w:left w:val="none" w:sz="0" w:space="0" w:color="auto"/>
                <w:bottom w:val="none" w:sz="0" w:space="0" w:color="auto"/>
                <w:right w:val="none" w:sz="0" w:space="0" w:color="auto"/>
              </w:divBdr>
              <w:divsChild>
                <w:div w:id="200173070">
                  <w:marLeft w:val="0"/>
                  <w:marRight w:val="0"/>
                  <w:marTop w:val="0"/>
                  <w:marBottom w:val="0"/>
                  <w:divBdr>
                    <w:top w:val="none" w:sz="0" w:space="0" w:color="auto"/>
                    <w:left w:val="none" w:sz="0" w:space="0" w:color="auto"/>
                    <w:bottom w:val="none" w:sz="0" w:space="0" w:color="auto"/>
                    <w:right w:val="none" w:sz="0" w:space="0" w:color="auto"/>
                  </w:divBdr>
                </w:div>
              </w:divsChild>
            </w:div>
            <w:div w:id="1254050524">
              <w:marLeft w:val="0"/>
              <w:marRight w:val="0"/>
              <w:marTop w:val="0"/>
              <w:marBottom w:val="0"/>
              <w:divBdr>
                <w:top w:val="none" w:sz="0" w:space="0" w:color="auto"/>
                <w:left w:val="none" w:sz="0" w:space="0" w:color="auto"/>
                <w:bottom w:val="none" w:sz="0" w:space="0" w:color="auto"/>
                <w:right w:val="none" w:sz="0" w:space="0" w:color="auto"/>
              </w:divBdr>
              <w:divsChild>
                <w:div w:id="1346400349">
                  <w:marLeft w:val="0"/>
                  <w:marRight w:val="0"/>
                  <w:marTop w:val="0"/>
                  <w:marBottom w:val="0"/>
                  <w:divBdr>
                    <w:top w:val="none" w:sz="0" w:space="0" w:color="auto"/>
                    <w:left w:val="none" w:sz="0" w:space="0" w:color="auto"/>
                    <w:bottom w:val="none" w:sz="0" w:space="0" w:color="auto"/>
                    <w:right w:val="none" w:sz="0" w:space="0" w:color="auto"/>
                  </w:divBdr>
                </w:div>
              </w:divsChild>
            </w:div>
            <w:div w:id="1270623198">
              <w:marLeft w:val="0"/>
              <w:marRight w:val="0"/>
              <w:marTop w:val="0"/>
              <w:marBottom w:val="0"/>
              <w:divBdr>
                <w:top w:val="none" w:sz="0" w:space="0" w:color="auto"/>
                <w:left w:val="none" w:sz="0" w:space="0" w:color="auto"/>
                <w:bottom w:val="none" w:sz="0" w:space="0" w:color="auto"/>
                <w:right w:val="none" w:sz="0" w:space="0" w:color="auto"/>
              </w:divBdr>
              <w:divsChild>
                <w:div w:id="357197026">
                  <w:marLeft w:val="0"/>
                  <w:marRight w:val="0"/>
                  <w:marTop w:val="0"/>
                  <w:marBottom w:val="0"/>
                  <w:divBdr>
                    <w:top w:val="none" w:sz="0" w:space="0" w:color="auto"/>
                    <w:left w:val="none" w:sz="0" w:space="0" w:color="auto"/>
                    <w:bottom w:val="none" w:sz="0" w:space="0" w:color="auto"/>
                    <w:right w:val="none" w:sz="0" w:space="0" w:color="auto"/>
                  </w:divBdr>
                </w:div>
              </w:divsChild>
            </w:div>
            <w:div w:id="1272057475">
              <w:marLeft w:val="0"/>
              <w:marRight w:val="0"/>
              <w:marTop w:val="0"/>
              <w:marBottom w:val="0"/>
              <w:divBdr>
                <w:top w:val="none" w:sz="0" w:space="0" w:color="auto"/>
                <w:left w:val="none" w:sz="0" w:space="0" w:color="auto"/>
                <w:bottom w:val="none" w:sz="0" w:space="0" w:color="auto"/>
                <w:right w:val="none" w:sz="0" w:space="0" w:color="auto"/>
              </w:divBdr>
              <w:divsChild>
                <w:div w:id="1479572110">
                  <w:marLeft w:val="0"/>
                  <w:marRight w:val="0"/>
                  <w:marTop w:val="0"/>
                  <w:marBottom w:val="0"/>
                  <w:divBdr>
                    <w:top w:val="none" w:sz="0" w:space="0" w:color="auto"/>
                    <w:left w:val="none" w:sz="0" w:space="0" w:color="auto"/>
                    <w:bottom w:val="none" w:sz="0" w:space="0" w:color="auto"/>
                    <w:right w:val="none" w:sz="0" w:space="0" w:color="auto"/>
                  </w:divBdr>
                </w:div>
              </w:divsChild>
            </w:div>
            <w:div w:id="1280576183">
              <w:marLeft w:val="0"/>
              <w:marRight w:val="0"/>
              <w:marTop w:val="0"/>
              <w:marBottom w:val="0"/>
              <w:divBdr>
                <w:top w:val="none" w:sz="0" w:space="0" w:color="auto"/>
                <w:left w:val="none" w:sz="0" w:space="0" w:color="auto"/>
                <w:bottom w:val="none" w:sz="0" w:space="0" w:color="auto"/>
                <w:right w:val="none" w:sz="0" w:space="0" w:color="auto"/>
              </w:divBdr>
              <w:divsChild>
                <w:div w:id="945695832">
                  <w:marLeft w:val="0"/>
                  <w:marRight w:val="0"/>
                  <w:marTop w:val="0"/>
                  <w:marBottom w:val="0"/>
                  <w:divBdr>
                    <w:top w:val="none" w:sz="0" w:space="0" w:color="auto"/>
                    <w:left w:val="none" w:sz="0" w:space="0" w:color="auto"/>
                    <w:bottom w:val="none" w:sz="0" w:space="0" w:color="auto"/>
                    <w:right w:val="none" w:sz="0" w:space="0" w:color="auto"/>
                  </w:divBdr>
                </w:div>
              </w:divsChild>
            </w:div>
            <w:div w:id="1292320163">
              <w:marLeft w:val="0"/>
              <w:marRight w:val="0"/>
              <w:marTop w:val="0"/>
              <w:marBottom w:val="0"/>
              <w:divBdr>
                <w:top w:val="none" w:sz="0" w:space="0" w:color="auto"/>
                <w:left w:val="none" w:sz="0" w:space="0" w:color="auto"/>
                <w:bottom w:val="none" w:sz="0" w:space="0" w:color="auto"/>
                <w:right w:val="none" w:sz="0" w:space="0" w:color="auto"/>
              </w:divBdr>
              <w:divsChild>
                <w:div w:id="575634396">
                  <w:marLeft w:val="0"/>
                  <w:marRight w:val="0"/>
                  <w:marTop w:val="0"/>
                  <w:marBottom w:val="0"/>
                  <w:divBdr>
                    <w:top w:val="none" w:sz="0" w:space="0" w:color="auto"/>
                    <w:left w:val="none" w:sz="0" w:space="0" w:color="auto"/>
                    <w:bottom w:val="none" w:sz="0" w:space="0" w:color="auto"/>
                    <w:right w:val="none" w:sz="0" w:space="0" w:color="auto"/>
                  </w:divBdr>
                </w:div>
              </w:divsChild>
            </w:div>
            <w:div w:id="1308196770">
              <w:marLeft w:val="0"/>
              <w:marRight w:val="0"/>
              <w:marTop w:val="0"/>
              <w:marBottom w:val="0"/>
              <w:divBdr>
                <w:top w:val="none" w:sz="0" w:space="0" w:color="auto"/>
                <w:left w:val="none" w:sz="0" w:space="0" w:color="auto"/>
                <w:bottom w:val="none" w:sz="0" w:space="0" w:color="auto"/>
                <w:right w:val="none" w:sz="0" w:space="0" w:color="auto"/>
              </w:divBdr>
              <w:divsChild>
                <w:div w:id="903219139">
                  <w:marLeft w:val="0"/>
                  <w:marRight w:val="0"/>
                  <w:marTop w:val="0"/>
                  <w:marBottom w:val="0"/>
                  <w:divBdr>
                    <w:top w:val="none" w:sz="0" w:space="0" w:color="auto"/>
                    <w:left w:val="none" w:sz="0" w:space="0" w:color="auto"/>
                    <w:bottom w:val="none" w:sz="0" w:space="0" w:color="auto"/>
                    <w:right w:val="none" w:sz="0" w:space="0" w:color="auto"/>
                  </w:divBdr>
                </w:div>
              </w:divsChild>
            </w:div>
            <w:div w:id="1317225933">
              <w:marLeft w:val="0"/>
              <w:marRight w:val="0"/>
              <w:marTop w:val="0"/>
              <w:marBottom w:val="0"/>
              <w:divBdr>
                <w:top w:val="none" w:sz="0" w:space="0" w:color="auto"/>
                <w:left w:val="none" w:sz="0" w:space="0" w:color="auto"/>
                <w:bottom w:val="none" w:sz="0" w:space="0" w:color="auto"/>
                <w:right w:val="none" w:sz="0" w:space="0" w:color="auto"/>
              </w:divBdr>
              <w:divsChild>
                <w:div w:id="1585383286">
                  <w:marLeft w:val="0"/>
                  <w:marRight w:val="0"/>
                  <w:marTop w:val="0"/>
                  <w:marBottom w:val="0"/>
                  <w:divBdr>
                    <w:top w:val="none" w:sz="0" w:space="0" w:color="auto"/>
                    <w:left w:val="none" w:sz="0" w:space="0" w:color="auto"/>
                    <w:bottom w:val="none" w:sz="0" w:space="0" w:color="auto"/>
                    <w:right w:val="none" w:sz="0" w:space="0" w:color="auto"/>
                  </w:divBdr>
                </w:div>
              </w:divsChild>
            </w:div>
            <w:div w:id="1355425244">
              <w:marLeft w:val="0"/>
              <w:marRight w:val="0"/>
              <w:marTop w:val="0"/>
              <w:marBottom w:val="0"/>
              <w:divBdr>
                <w:top w:val="none" w:sz="0" w:space="0" w:color="auto"/>
                <w:left w:val="none" w:sz="0" w:space="0" w:color="auto"/>
                <w:bottom w:val="none" w:sz="0" w:space="0" w:color="auto"/>
                <w:right w:val="none" w:sz="0" w:space="0" w:color="auto"/>
              </w:divBdr>
              <w:divsChild>
                <w:div w:id="754981285">
                  <w:marLeft w:val="0"/>
                  <w:marRight w:val="0"/>
                  <w:marTop w:val="0"/>
                  <w:marBottom w:val="0"/>
                  <w:divBdr>
                    <w:top w:val="none" w:sz="0" w:space="0" w:color="auto"/>
                    <w:left w:val="none" w:sz="0" w:space="0" w:color="auto"/>
                    <w:bottom w:val="none" w:sz="0" w:space="0" w:color="auto"/>
                    <w:right w:val="none" w:sz="0" w:space="0" w:color="auto"/>
                  </w:divBdr>
                </w:div>
              </w:divsChild>
            </w:div>
            <w:div w:id="1393042642">
              <w:marLeft w:val="0"/>
              <w:marRight w:val="0"/>
              <w:marTop w:val="0"/>
              <w:marBottom w:val="0"/>
              <w:divBdr>
                <w:top w:val="none" w:sz="0" w:space="0" w:color="auto"/>
                <w:left w:val="none" w:sz="0" w:space="0" w:color="auto"/>
                <w:bottom w:val="none" w:sz="0" w:space="0" w:color="auto"/>
                <w:right w:val="none" w:sz="0" w:space="0" w:color="auto"/>
              </w:divBdr>
              <w:divsChild>
                <w:div w:id="1061439975">
                  <w:marLeft w:val="0"/>
                  <w:marRight w:val="0"/>
                  <w:marTop w:val="0"/>
                  <w:marBottom w:val="0"/>
                  <w:divBdr>
                    <w:top w:val="none" w:sz="0" w:space="0" w:color="auto"/>
                    <w:left w:val="none" w:sz="0" w:space="0" w:color="auto"/>
                    <w:bottom w:val="none" w:sz="0" w:space="0" w:color="auto"/>
                    <w:right w:val="none" w:sz="0" w:space="0" w:color="auto"/>
                  </w:divBdr>
                </w:div>
              </w:divsChild>
            </w:div>
            <w:div w:id="1464230520">
              <w:marLeft w:val="0"/>
              <w:marRight w:val="0"/>
              <w:marTop w:val="0"/>
              <w:marBottom w:val="0"/>
              <w:divBdr>
                <w:top w:val="none" w:sz="0" w:space="0" w:color="auto"/>
                <w:left w:val="none" w:sz="0" w:space="0" w:color="auto"/>
                <w:bottom w:val="none" w:sz="0" w:space="0" w:color="auto"/>
                <w:right w:val="none" w:sz="0" w:space="0" w:color="auto"/>
              </w:divBdr>
              <w:divsChild>
                <w:div w:id="1381325309">
                  <w:marLeft w:val="0"/>
                  <w:marRight w:val="0"/>
                  <w:marTop w:val="0"/>
                  <w:marBottom w:val="0"/>
                  <w:divBdr>
                    <w:top w:val="none" w:sz="0" w:space="0" w:color="auto"/>
                    <w:left w:val="none" w:sz="0" w:space="0" w:color="auto"/>
                    <w:bottom w:val="none" w:sz="0" w:space="0" w:color="auto"/>
                    <w:right w:val="none" w:sz="0" w:space="0" w:color="auto"/>
                  </w:divBdr>
                </w:div>
              </w:divsChild>
            </w:div>
            <w:div w:id="1499148000">
              <w:marLeft w:val="0"/>
              <w:marRight w:val="0"/>
              <w:marTop w:val="0"/>
              <w:marBottom w:val="0"/>
              <w:divBdr>
                <w:top w:val="none" w:sz="0" w:space="0" w:color="auto"/>
                <w:left w:val="none" w:sz="0" w:space="0" w:color="auto"/>
                <w:bottom w:val="none" w:sz="0" w:space="0" w:color="auto"/>
                <w:right w:val="none" w:sz="0" w:space="0" w:color="auto"/>
              </w:divBdr>
              <w:divsChild>
                <w:div w:id="1337726863">
                  <w:marLeft w:val="0"/>
                  <w:marRight w:val="0"/>
                  <w:marTop w:val="0"/>
                  <w:marBottom w:val="0"/>
                  <w:divBdr>
                    <w:top w:val="none" w:sz="0" w:space="0" w:color="auto"/>
                    <w:left w:val="none" w:sz="0" w:space="0" w:color="auto"/>
                    <w:bottom w:val="none" w:sz="0" w:space="0" w:color="auto"/>
                    <w:right w:val="none" w:sz="0" w:space="0" w:color="auto"/>
                  </w:divBdr>
                </w:div>
              </w:divsChild>
            </w:div>
            <w:div w:id="1516730271">
              <w:marLeft w:val="0"/>
              <w:marRight w:val="0"/>
              <w:marTop w:val="0"/>
              <w:marBottom w:val="0"/>
              <w:divBdr>
                <w:top w:val="none" w:sz="0" w:space="0" w:color="auto"/>
                <w:left w:val="none" w:sz="0" w:space="0" w:color="auto"/>
                <w:bottom w:val="none" w:sz="0" w:space="0" w:color="auto"/>
                <w:right w:val="none" w:sz="0" w:space="0" w:color="auto"/>
              </w:divBdr>
              <w:divsChild>
                <w:div w:id="1691375748">
                  <w:marLeft w:val="0"/>
                  <w:marRight w:val="0"/>
                  <w:marTop w:val="0"/>
                  <w:marBottom w:val="0"/>
                  <w:divBdr>
                    <w:top w:val="none" w:sz="0" w:space="0" w:color="auto"/>
                    <w:left w:val="none" w:sz="0" w:space="0" w:color="auto"/>
                    <w:bottom w:val="none" w:sz="0" w:space="0" w:color="auto"/>
                    <w:right w:val="none" w:sz="0" w:space="0" w:color="auto"/>
                  </w:divBdr>
                </w:div>
              </w:divsChild>
            </w:div>
            <w:div w:id="1556815821">
              <w:marLeft w:val="0"/>
              <w:marRight w:val="0"/>
              <w:marTop w:val="0"/>
              <w:marBottom w:val="0"/>
              <w:divBdr>
                <w:top w:val="none" w:sz="0" w:space="0" w:color="auto"/>
                <w:left w:val="none" w:sz="0" w:space="0" w:color="auto"/>
                <w:bottom w:val="none" w:sz="0" w:space="0" w:color="auto"/>
                <w:right w:val="none" w:sz="0" w:space="0" w:color="auto"/>
              </w:divBdr>
              <w:divsChild>
                <w:div w:id="2129271979">
                  <w:marLeft w:val="0"/>
                  <w:marRight w:val="0"/>
                  <w:marTop w:val="0"/>
                  <w:marBottom w:val="0"/>
                  <w:divBdr>
                    <w:top w:val="none" w:sz="0" w:space="0" w:color="auto"/>
                    <w:left w:val="none" w:sz="0" w:space="0" w:color="auto"/>
                    <w:bottom w:val="none" w:sz="0" w:space="0" w:color="auto"/>
                    <w:right w:val="none" w:sz="0" w:space="0" w:color="auto"/>
                  </w:divBdr>
                </w:div>
              </w:divsChild>
            </w:div>
            <w:div w:id="1561165587">
              <w:marLeft w:val="0"/>
              <w:marRight w:val="0"/>
              <w:marTop w:val="0"/>
              <w:marBottom w:val="0"/>
              <w:divBdr>
                <w:top w:val="none" w:sz="0" w:space="0" w:color="auto"/>
                <w:left w:val="none" w:sz="0" w:space="0" w:color="auto"/>
                <w:bottom w:val="none" w:sz="0" w:space="0" w:color="auto"/>
                <w:right w:val="none" w:sz="0" w:space="0" w:color="auto"/>
              </w:divBdr>
              <w:divsChild>
                <w:div w:id="1726028871">
                  <w:marLeft w:val="0"/>
                  <w:marRight w:val="0"/>
                  <w:marTop w:val="0"/>
                  <w:marBottom w:val="0"/>
                  <w:divBdr>
                    <w:top w:val="none" w:sz="0" w:space="0" w:color="auto"/>
                    <w:left w:val="none" w:sz="0" w:space="0" w:color="auto"/>
                    <w:bottom w:val="none" w:sz="0" w:space="0" w:color="auto"/>
                    <w:right w:val="none" w:sz="0" w:space="0" w:color="auto"/>
                  </w:divBdr>
                </w:div>
              </w:divsChild>
            </w:div>
            <w:div w:id="1645891418">
              <w:marLeft w:val="0"/>
              <w:marRight w:val="0"/>
              <w:marTop w:val="0"/>
              <w:marBottom w:val="0"/>
              <w:divBdr>
                <w:top w:val="none" w:sz="0" w:space="0" w:color="auto"/>
                <w:left w:val="none" w:sz="0" w:space="0" w:color="auto"/>
                <w:bottom w:val="none" w:sz="0" w:space="0" w:color="auto"/>
                <w:right w:val="none" w:sz="0" w:space="0" w:color="auto"/>
              </w:divBdr>
              <w:divsChild>
                <w:div w:id="258104135">
                  <w:marLeft w:val="0"/>
                  <w:marRight w:val="0"/>
                  <w:marTop w:val="0"/>
                  <w:marBottom w:val="0"/>
                  <w:divBdr>
                    <w:top w:val="none" w:sz="0" w:space="0" w:color="auto"/>
                    <w:left w:val="none" w:sz="0" w:space="0" w:color="auto"/>
                    <w:bottom w:val="none" w:sz="0" w:space="0" w:color="auto"/>
                    <w:right w:val="none" w:sz="0" w:space="0" w:color="auto"/>
                  </w:divBdr>
                </w:div>
              </w:divsChild>
            </w:div>
            <w:div w:id="1677684334">
              <w:marLeft w:val="0"/>
              <w:marRight w:val="0"/>
              <w:marTop w:val="0"/>
              <w:marBottom w:val="0"/>
              <w:divBdr>
                <w:top w:val="none" w:sz="0" w:space="0" w:color="auto"/>
                <w:left w:val="none" w:sz="0" w:space="0" w:color="auto"/>
                <w:bottom w:val="none" w:sz="0" w:space="0" w:color="auto"/>
                <w:right w:val="none" w:sz="0" w:space="0" w:color="auto"/>
              </w:divBdr>
              <w:divsChild>
                <w:div w:id="566452560">
                  <w:marLeft w:val="0"/>
                  <w:marRight w:val="0"/>
                  <w:marTop w:val="0"/>
                  <w:marBottom w:val="0"/>
                  <w:divBdr>
                    <w:top w:val="none" w:sz="0" w:space="0" w:color="auto"/>
                    <w:left w:val="none" w:sz="0" w:space="0" w:color="auto"/>
                    <w:bottom w:val="none" w:sz="0" w:space="0" w:color="auto"/>
                    <w:right w:val="none" w:sz="0" w:space="0" w:color="auto"/>
                  </w:divBdr>
                </w:div>
              </w:divsChild>
            </w:div>
            <w:div w:id="1678078516">
              <w:marLeft w:val="0"/>
              <w:marRight w:val="0"/>
              <w:marTop w:val="0"/>
              <w:marBottom w:val="0"/>
              <w:divBdr>
                <w:top w:val="none" w:sz="0" w:space="0" w:color="auto"/>
                <w:left w:val="none" w:sz="0" w:space="0" w:color="auto"/>
                <w:bottom w:val="none" w:sz="0" w:space="0" w:color="auto"/>
                <w:right w:val="none" w:sz="0" w:space="0" w:color="auto"/>
              </w:divBdr>
              <w:divsChild>
                <w:div w:id="183641807">
                  <w:marLeft w:val="0"/>
                  <w:marRight w:val="0"/>
                  <w:marTop w:val="0"/>
                  <w:marBottom w:val="0"/>
                  <w:divBdr>
                    <w:top w:val="none" w:sz="0" w:space="0" w:color="auto"/>
                    <w:left w:val="none" w:sz="0" w:space="0" w:color="auto"/>
                    <w:bottom w:val="none" w:sz="0" w:space="0" w:color="auto"/>
                    <w:right w:val="none" w:sz="0" w:space="0" w:color="auto"/>
                  </w:divBdr>
                </w:div>
              </w:divsChild>
            </w:div>
            <w:div w:id="1681156018">
              <w:marLeft w:val="0"/>
              <w:marRight w:val="0"/>
              <w:marTop w:val="0"/>
              <w:marBottom w:val="0"/>
              <w:divBdr>
                <w:top w:val="none" w:sz="0" w:space="0" w:color="auto"/>
                <w:left w:val="none" w:sz="0" w:space="0" w:color="auto"/>
                <w:bottom w:val="none" w:sz="0" w:space="0" w:color="auto"/>
                <w:right w:val="none" w:sz="0" w:space="0" w:color="auto"/>
              </w:divBdr>
              <w:divsChild>
                <w:div w:id="261651854">
                  <w:marLeft w:val="0"/>
                  <w:marRight w:val="0"/>
                  <w:marTop w:val="0"/>
                  <w:marBottom w:val="0"/>
                  <w:divBdr>
                    <w:top w:val="none" w:sz="0" w:space="0" w:color="auto"/>
                    <w:left w:val="none" w:sz="0" w:space="0" w:color="auto"/>
                    <w:bottom w:val="none" w:sz="0" w:space="0" w:color="auto"/>
                    <w:right w:val="none" w:sz="0" w:space="0" w:color="auto"/>
                  </w:divBdr>
                </w:div>
              </w:divsChild>
            </w:div>
            <w:div w:id="1742219096">
              <w:marLeft w:val="0"/>
              <w:marRight w:val="0"/>
              <w:marTop w:val="0"/>
              <w:marBottom w:val="0"/>
              <w:divBdr>
                <w:top w:val="none" w:sz="0" w:space="0" w:color="auto"/>
                <w:left w:val="none" w:sz="0" w:space="0" w:color="auto"/>
                <w:bottom w:val="none" w:sz="0" w:space="0" w:color="auto"/>
                <w:right w:val="none" w:sz="0" w:space="0" w:color="auto"/>
              </w:divBdr>
              <w:divsChild>
                <w:div w:id="2042853043">
                  <w:marLeft w:val="0"/>
                  <w:marRight w:val="0"/>
                  <w:marTop w:val="0"/>
                  <w:marBottom w:val="0"/>
                  <w:divBdr>
                    <w:top w:val="none" w:sz="0" w:space="0" w:color="auto"/>
                    <w:left w:val="none" w:sz="0" w:space="0" w:color="auto"/>
                    <w:bottom w:val="none" w:sz="0" w:space="0" w:color="auto"/>
                    <w:right w:val="none" w:sz="0" w:space="0" w:color="auto"/>
                  </w:divBdr>
                </w:div>
              </w:divsChild>
            </w:div>
            <w:div w:id="1743868950">
              <w:marLeft w:val="0"/>
              <w:marRight w:val="0"/>
              <w:marTop w:val="0"/>
              <w:marBottom w:val="0"/>
              <w:divBdr>
                <w:top w:val="none" w:sz="0" w:space="0" w:color="auto"/>
                <w:left w:val="none" w:sz="0" w:space="0" w:color="auto"/>
                <w:bottom w:val="none" w:sz="0" w:space="0" w:color="auto"/>
                <w:right w:val="none" w:sz="0" w:space="0" w:color="auto"/>
              </w:divBdr>
              <w:divsChild>
                <w:div w:id="85537084">
                  <w:marLeft w:val="0"/>
                  <w:marRight w:val="0"/>
                  <w:marTop w:val="0"/>
                  <w:marBottom w:val="0"/>
                  <w:divBdr>
                    <w:top w:val="none" w:sz="0" w:space="0" w:color="auto"/>
                    <w:left w:val="none" w:sz="0" w:space="0" w:color="auto"/>
                    <w:bottom w:val="none" w:sz="0" w:space="0" w:color="auto"/>
                    <w:right w:val="none" w:sz="0" w:space="0" w:color="auto"/>
                  </w:divBdr>
                </w:div>
              </w:divsChild>
            </w:div>
            <w:div w:id="1746418769">
              <w:marLeft w:val="0"/>
              <w:marRight w:val="0"/>
              <w:marTop w:val="0"/>
              <w:marBottom w:val="0"/>
              <w:divBdr>
                <w:top w:val="none" w:sz="0" w:space="0" w:color="auto"/>
                <w:left w:val="none" w:sz="0" w:space="0" w:color="auto"/>
                <w:bottom w:val="none" w:sz="0" w:space="0" w:color="auto"/>
                <w:right w:val="none" w:sz="0" w:space="0" w:color="auto"/>
              </w:divBdr>
              <w:divsChild>
                <w:div w:id="1963414817">
                  <w:marLeft w:val="0"/>
                  <w:marRight w:val="0"/>
                  <w:marTop w:val="0"/>
                  <w:marBottom w:val="0"/>
                  <w:divBdr>
                    <w:top w:val="none" w:sz="0" w:space="0" w:color="auto"/>
                    <w:left w:val="none" w:sz="0" w:space="0" w:color="auto"/>
                    <w:bottom w:val="none" w:sz="0" w:space="0" w:color="auto"/>
                    <w:right w:val="none" w:sz="0" w:space="0" w:color="auto"/>
                  </w:divBdr>
                </w:div>
              </w:divsChild>
            </w:div>
            <w:div w:id="1754621743">
              <w:marLeft w:val="0"/>
              <w:marRight w:val="0"/>
              <w:marTop w:val="0"/>
              <w:marBottom w:val="0"/>
              <w:divBdr>
                <w:top w:val="none" w:sz="0" w:space="0" w:color="auto"/>
                <w:left w:val="none" w:sz="0" w:space="0" w:color="auto"/>
                <w:bottom w:val="none" w:sz="0" w:space="0" w:color="auto"/>
                <w:right w:val="none" w:sz="0" w:space="0" w:color="auto"/>
              </w:divBdr>
              <w:divsChild>
                <w:div w:id="1770470033">
                  <w:marLeft w:val="0"/>
                  <w:marRight w:val="0"/>
                  <w:marTop w:val="0"/>
                  <w:marBottom w:val="0"/>
                  <w:divBdr>
                    <w:top w:val="none" w:sz="0" w:space="0" w:color="auto"/>
                    <w:left w:val="none" w:sz="0" w:space="0" w:color="auto"/>
                    <w:bottom w:val="none" w:sz="0" w:space="0" w:color="auto"/>
                    <w:right w:val="none" w:sz="0" w:space="0" w:color="auto"/>
                  </w:divBdr>
                </w:div>
              </w:divsChild>
            </w:div>
            <w:div w:id="1762946328">
              <w:marLeft w:val="0"/>
              <w:marRight w:val="0"/>
              <w:marTop w:val="0"/>
              <w:marBottom w:val="0"/>
              <w:divBdr>
                <w:top w:val="none" w:sz="0" w:space="0" w:color="auto"/>
                <w:left w:val="none" w:sz="0" w:space="0" w:color="auto"/>
                <w:bottom w:val="none" w:sz="0" w:space="0" w:color="auto"/>
                <w:right w:val="none" w:sz="0" w:space="0" w:color="auto"/>
              </w:divBdr>
              <w:divsChild>
                <w:div w:id="1236358990">
                  <w:marLeft w:val="0"/>
                  <w:marRight w:val="0"/>
                  <w:marTop w:val="0"/>
                  <w:marBottom w:val="0"/>
                  <w:divBdr>
                    <w:top w:val="none" w:sz="0" w:space="0" w:color="auto"/>
                    <w:left w:val="none" w:sz="0" w:space="0" w:color="auto"/>
                    <w:bottom w:val="none" w:sz="0" w:space="0" w:color="auto"/>
                    <w:right w:val="none" w:sz="0" w:space="0" w:color="auto"/>
                  </w:divBdr>
                </w:div>
              </w:divsChild>
            </w:div>
            <w:div w:id="1767921932">
              <w:marLeft w:val="0"/>
              <w:marRight w:val="0"/>
              <w:marTop w:val="0"/>
              <w:marBottom w:val="0"/>
              <w:divBdr>
                <w:top w:val="none" w:sz="0" w:space="0" w:color="auto"/>
                <w:left w:val="none" w:sz="0" w:space="0" w:color="auto"/>
                <w:bottom w:val="none" w:sz="0" w:space="0" w:color="auto"/>
                <w:right w:val="none" w:sz="0" w:space="0" w:color="auto"/>
              </w:divBdr>
              <w:divsChild>
                <w:div w:id="1753969681">
                  <w:marLeft w:val="0"/>
                  <w:marRight w:val="0"/>
                  <w:marTop w:val="0"/>
                  <w:marBottom w:val="0"/>
                  <w:divBdr>
                    <w:top w:val="none" w:sz="0" w:space="0" w:color="auto"/>
                    <w:left w:val="none" w:sz="0" w:space="0" w:color="auto"/>
                    <w:bottom w:val="none" w:sz="0" w:space="0" w:color="auto"/>
                    <w:right w:val="none" w:sz="0" w:space="0" w:color="auto"/>
                  </w:divBdr>
                </w:div>
              </w:divsChild>
            </w:div>
            <w:div w:id="1798179461">
              <w:marLeft w:val="0"/>
              <w:marRight w:val="0"/>
              <w:marTop w:val="0"/>
              <w:marBottom w:val="0"/>
              <w:divBdr>
                <w:top w:val="none" w:sz="0" w:space="0" w:color="auto"/>
                <w:left w:val="none" w:sz="0" w:space="0" w:color="auto"/>
                <w:bottom w:val="none" w:sz="0" w:space="0" w:color="auto"/>
                <w:right w:val="none" w:sz="0" w:space="0" w:color="auto"/>
              </w:divBdr>
              <w:divsChild>
                <w:div w:id="1824664395">
                  <w:marLeft w:val="0"/>
                  <w:marRight w:val="0"/>
                  <w:marTop w:val="0"/>
                  <w:marBottom w:val="0"/>
                  <w:divBdr>
                    <w:top w:val="none" w:sz="0" w:space="0" w:color="auto"/>
                    <w:left w:val="none" w:sz="0" w:space="0" w:color="auto"/>
                    <w:bottom w:val="none" w:sz="0" w:space="0" w:color="auto"/>
                    <w:right w:val="none" w:sz="0" w:space="0" w:color="auto"/>
                  </w:divBdr>
                </w:div>
              </w:divsChild>
            </w:div>
            <w:div w:id="1808355874">
              <w:marLeft w:val="0"/>
              <w:marRight w:val="0"/>
              <w:marTop w:val="0"/>
              <w:marBottom w:val="0"/>
              <w:divBdr>
                <w:top w:val="none" w:sz="0" w:space="0" w:color="auto"/>
                <w:left w:val="none" w:sz="0" w:space="0" w:color="auto"/>
                <w:bottom w:val="none" w:sz="0" w:space="0" w:color="auto"/>
                <w:right w:val="none" w:sz="0" w:space="0" w:color="auto"/>
              </w:divBdr>
              <w:divsChild>
                <w:div w:id="2079814600">
                  <w:marLeft w:val="0"/>
                  <w:marRight w:val="0"/>
                  <w:marTop w:val="0"/>
                  <w:marBottom w:val="0"/>
                  <w:divBdr>
                    <w:top w:val="none" w:sz="0" w:space="0" w:color="auto"/>
                    <w:left w:val="none" w:sz="0" w:space="0" w:color="auto"/>
                    <w:bottom w:val="none" w:sz="0" w:space="0" w:color="auto"/>
                    <w:right w:val="none" w:sz="0" w:space="0" w:color="auto"/>
                  </w:divBdr>
                </w:div>
              </w:divsChild>
            </w:div>
            <w:div w:id="1844470940">
              <w:marLeft w:val="0"/>
              <w:marRight w:val="0"/>
              <w:marTop w:val="0"/>
              <w:marBottom w:val="0"/>
              <w:divBdr>
                <w:top w:val="none" w:sz="0" w:space="0" w:color="auto"/>
                <w:left w:val="none" w:sz="0" w:space="0" w:color="auto"/>
                <w:bottom w:val="none" w:sz="0" w:space="0" w:color="auto"/>
                <w:right w:val="none" w:sz="0" w:space="0" w:color="auto"/>
              </w:divBdr>
              <w:divsChild>
                <w:div w:id="902133578">
                  <w:marLeft w:val="0"/>
                  <w:marRight w:val="0"/>
                  <w:marTop w:val="0"/>
                  <w:marBottom w:val="0"/>
                  <w:divBdr>
                    <w:top w:val="none" w:sz="0" w:space="0" w:color="auto"/>
                    <w:left w:val="none" w:sz="0" w:space="0" w:color="auto"/>
                    <w:bottom w:val="none" w:sz="0" w:space="0" w:color="auto"/>
                    <w:right w:val="none" w:sz="0" w:space="0" w:color="auto"/>
                  </w:divBdr>
                </w:div>
              </w:divsChild>
            </w:div>
            <w:div w:id="1850634501">
              <w:marLeft w:val="0"/>
              <w:marRight w:val="0"/>
              <w:marTop w:val="0"/>
              <w:marBottom w:val="0"/>
              <w:divBdr>
                <w:top w:val="none" w:sz="0" w:space="0" w:color="auto"/>
                <w:left w:val="none" w:sz="0" w:space="0" w:color="auto"/>
                <w:bottom w:val="none" w:sz="0" w:space="0" w:color="auto"/>
                <w:right w:val="none" w:sz="0" w:space="0" w:color="auto"/>
              </w:divBdr>
              <w:divsChild>
                <w:div w:id="1228569475">
                  <w:marLeft w:val="0"/>
                  <w:marRight w:val="0"/>
                  <w:marTop w:val="0"/>
                  <w:marBottom w:val="0"/>
                  <w:divBdr>
                    <w:top w:val="none" w:sz="0" w:space="0" w:color="auto"/>
                    <w:left w:val="none" w:sz="0" w:space="0" w:color="auto"/>
                    <w:bottom w:val="none" w:sz="0" w:space="0" w:color="auto"/>
                    <w:right w:val="none" w:sz="0" w:space="0" w:color="auto"/>
                  </w:divBdr>
                </w:div>
              </w:divsChild>
            </w:div>
            <w:div w:id="1938369819">
              <w:marLeft w:val="0"/>
              <w:marRight w:val="0"/>
              <w:marTop w:val="0"/>
              <w:marBottom w:val="0"/>
              <w:divBdr>
                <w:top w:val="none" w:sz="0" w:space="0" w:color="auto"/>
                <w:left w:val="none" w:sz="0" w:space="0" w:color="auto"/>
                <w:bottom w:val="none" w:sz="0" w:space="0" w:color="auto"/>
                <w:right w:val="none" w:sz="0" w:space="0" w:color="auto"/>
              </w:divBdr>
              <w:divsChild>
                <w:div w:id="755826748">
                  <w:marLeft w:val="0"/>
                  <w:marRight w:val="0"/>
                  <w:marTop w:val="0"/>
                  <w:marBottom w:val="0"/>
                  <w:divBdr>
                    <w:top w:val="none" w:sz="0" w:space="0" w:color="auto"/>
                    <w:left w:val="none" w:sz="0" w:space="0" w:color="auto"/>
                    <w:bottom w:val="none" w:sz="0" w:space="0" w:color="auto"/>
                    <w:right w:val="none" w:sz="0" w:space="0" w:color="auto"/>
                  </w:divBdr>
                </w:div>
              </w:divsChild>
            </w:div>
            <w:div w:id="1978148310">
              <w:marLeft w:val="0"/>
              <w:marRight w:val="0"/>
              <w:marTop w:val="0"/>
              <w:marBottom w:val="0"/>
              <w:divBdr>
                <w:top w:val="none" w:sz="0" w:space="0" w:color="auto"/>
                <w:left w:val="none" w:sz="0" w:space="0" w:color="auto"/>
                <w:bottom w:val="none" w:sz="0" w:space="0" w:color="auto"/>
                <w:right w:val="none" w:sz="0" w:space="0" w:color="auto"/>
              </w:divBdr>
              <w:divsChild>
                <w:div w:id="197356815">
                  <w:marLeft w:val="0"/>
                  <w:marRight w:val="0"/>
                  <w:marTop w:val="0"/>
                  <w:marBottom w:val="0"/>
                  <w:divBdr>
                    <w:top w:val="none" w:sz="0" w:space="0" w:color="auto"/>
                    <w:left w:val="none" w:sz="0" w:space="0" w:color="auto"/>
                    <w:bottom w:val="none" w:sz="0" w:space="0" w:color="auto"/>
                    <w:right w:val="none" w:sz="0" w:space="0" w:color="auto"/>
                  </w:divBdr>
                </w:div>
              </w:divsChild>
            </w:div>
            <w:div w:id="1998259794">
              <w:marLeft w:val="0"/>
              <w:marRight w:val="0"/>
              <w:marTop w:val="0"/>
              <w:marBottom w:val="0"/>
              <w:divBdr>
                <w:top w:val="none" w:sz="0" w:space="0" w:color="auto"/>
                <w:left w:val="none" w:sz="0" w:space="0" w:color="auto"/>
                <w:bottom w:val="none" w:sz="0" w:space="0" w:color="auto"/>
                <w:right w:val="none" w:sz="0" w:space="0" w:color="auto"/>
              </w:divBdr>
              <w:divsChild>
                <w:div w:id="364450343">
                  <w:marLeft w:val="0"/>
                  <w:marRight w:val="0"/>
                  <w:marTop w:val="0"/>
                  <w:marBottom w:val="0"/>
                  <w:divBdr>
                    <w:top w:val="none" w:sz="0" w:space="0" w:color="auto"/>
                    <w:left w:val="none" w:sz="0" w:space="0" w:color="auto"/>
                    <w:bottom w:val="none" w:sz="0" w:space="0" w:color="auto"/>
                    <w:right w:val="none" w:sz="0" w:space="0" w:color="auto"/>
                  </w:divBdr>
                </w:div>
              </w:divsChild>
            </w:div>
            <w:div w:id="2022855056">
              <w:marLeft w:val="0"/>
              <w:marRight w:val="0"/>
              <w:marTop w:val="0"/>
              <w:marBottom w:val="0"/>
              <w:divBdr>
                <w:top w:val="none" w:sz="0" w:space="0" w:color="auto"/>
                <w:left w:val="none" w:sz="0" w:space="0" w:color="auto"/>
                <w:bottom w:val="none" w:sz="0" w:space="0" w:color="auto"/>
                <w:right w:val="none" w:sz="0" w:space="0" w:color="auto"/>
              </w:divBdr>
              <w:divsChild>
                <w:div w:id="297226175">
                  <w:marLeft w:val="0"/>
                  <w:marRight w:val="0"/>
                  <w:marTop w:val="0"/>
                  <w:marBottom w:val="0"/>
                  <w:divBdr>
                    <w:top w:val="none" w:sz="0" w:space="0" w:color="auto"/>
                    <w:left w:val="none" w:sz="0" w:space="0" w:color="auto"/>
                    <w:bottom w:val="none" w:sz="0" w:space="0" w:color="auto"/>
                    <w:right w:val="none" w:sz="0" w:space="0" w:color="auto"/>
                  </w:divBdr>
                </w:div>
              </w:divsChild>
            </w:div>
            <w:div w:id="2026861644">
              <w:marLeft w:val="0"/>
              <w:marRight w:val="0"/>
              <w:marTop w:val="0"/>
              <w:marBottom w:val="0"/>
              <w:divBdr>
                <w:top w:val="none" w:sz="0" w:space="0" w:color="auto"/>
                <w:left w:val="none" w:sz="0" w:space="0" w:color="auto"/>
                <w:bottom w:val="none" w:sz="0" w:space="0" w:color="auto"/>
                <w:right w:val="none" w:sz="0" w:space="0" w:color="auto"/>
              </w:divBdr>
              <w:divsChild>
                <w:div w:id="362756143">
                  <w:marLeft w:val="0"/>
                  <w:marRight w:val="0"/>
                  <w:marTop w:val="0"/>
                  <w:marBottom w:val="0"/>
                  <w:divBdr>
                    <w:top w:val="none" w:sz="0" w:space="0" w:color="auto"/>
                    <w:left w:val="none" w:sz="0" w:space="0" w:color="auto"/>
                    <w:bottom w:val="none" w:sz="0" w:space="0" w:color="auto"/>
                    <w:right w:val="none" w:sz="0" w:space="0" w:color="auto"/>
                  </w:divBdr>
                </w:div>
              </w:divsChild>
            </w:div>
            <w:div w:id="2041853117">
              <w:marLeft w:val="0"/>
              <w:marRight w:val="0"/>
              <w:marTop w:val="0"/>
              <w:marBottom w:val="0"/>
              <w:divBdr>
                <w:top w:val="none" w:sz="0" w:space="0" w:color="auto"/>
                <w:left w:val="none" w:sz="0" w:space="0" w:color="auto"/>
                <w:bottom w:val="none" w:sz="0" w:space="0" w:color="auto"/>
                <w:right w:val="none" w:sz="0" w:space="0" w:color="auto"/>
              </w:divBdr>
              <w:divsChild>
                <w:div w:id="1236738874">
                  <w:marLeft w:val="0"/>
                  <w:marRight w:val="0"/>
                  <w:marTop w:val="0"/>
                  <w:marBottom w:val="0"/>
                  <w:divBdr>
                    <w:top w:val="none" w:sz="0" w:space="0" w:color="auto"/>
                    <w:left w:val="none" w:sz="0" w:space="0" w:color="auto"/>
                    <w:bottom w:val="none" w:sz="0" w:space="0" w:color="auto"/>
                    <w:right w:val="none" w:sz="0" w:space="0" w:color="auto"/>
                  </w:divBdr>
                </w:div>
              </w:divsChild>
            </w:div>
            <w:div w:id="2054235806">
              <w:marLeft w:val="0"/>
              <w:marRight w:val="0"/>
              <w:marTop w:val="0"/>
              <w:marBottom w:val="0"/>
              <w:divBdr>
                <w:top w:val="none" w:sz="0" w:space="0" w:color="auto"/>
                <w:left w:val="none" w:sz="0" w:space="0" w:color="auto"/>
                <w:bottom w:val="none" w:sz="0" w:space="0" w:color="auto"/>
                <w:right w:val="none" w:sz="0" w:space="0" w:color="auto"/>
              </w:divBdr>
              <w:divsChild>
                <w:div w:id="522675150">
                  <w:marLeft w:val="0"/>
                  <w:marRight w:val="0"/>
                  <w:marTop w:val="0"/>
                  <w:marBottom w:val="0"/>
                  <w:divBdr>
                    <w:top w:val="none" w:sz="0" w:space="0" w:color="auto"/>
                    <w:left w:val="none" w:sz="0" w:space="0" w:color="auto"/>
                    <w:bottom w:val="none" w:sz="0" w:space="0" w:color="auto"/>
                    <w:right w:val="none" w:sz="0" w:space="0" w:color="auto"/>
                  </w:divBdr>
                </w:div>
              </w:divsChild>
            </w:div>
            <w:div w:id="2069063535">
              <w:marLeft w:val="0"/>
              <w:marRight w:val="0"/>
              <w:marTop w:val="0"/>
              <w:marBottom w:val="0"/>
              <w:divBdr>
                <w:top w:val="none" w:sz="0" w:space="0" w:color="auto"/>
                <w:left w:val="none" w:sz="0" w:space="0" w:color="auto"/>
                <w:bottom w:val="none" w:sz="0" w:space="0" w:color="auto"/>
                <w:right w:val="none" w:sz="0" w:space="0" w:color="auto"/>
              </w:divBdr>
              <w:divsChild>
                <w:div w:id="1297881433">
                  <w:marLeft w:val="0"/>
                  <w:marRight w:val="0"/>
                  <w:marTop w:val="0"/>
                  <w:marBottom w:val="0"/>
                  <w:divBdr>
                    <w:top w:val="none" w:sz="0" w:space="0" w:color="auto"/>
                    <w:left w:val="none" w:sz="0" w:space="0" w:color="auto"/>
                    <w:bottom w:val="none" w:sz="0" w:space="0" w:color="auto"/>
                    <w:right w:val="none" w:sz="0" w:space="0" w:color="auto"/>
                  </w:divBdr>
                </w:div>
              </w:divsChild>
            </w:div>
            <w:div w:id="2072148904">
              <w:marLeft w:val="0"/>
              <w:marRight w:val="0"/>
              <w:marTop w:val="0"/>
              <w:marBottom w:val="0"/>
              <w:divBdr>
                <w:top w:val="none" w:sz="0" w:space="0" w:color="auto"/>
                <w:left w:val="none" w:sz="0" w:space="0" w:color="auto"/>
                <w:bottom w:val="none" w:sz="0" w:space="0" w:color="auto"/>
                <w:right w:val="none" w:sz="0" w:space="0" w:color="auto"/>
              </w:divBdr>
              <w:divsChild>
                <w:div w:id="273102982">
                  <w:marLeft w:val="0"/>
                  <w:marRight w:val="0"/>
                  <w:marTop w:val="0"/>
                  <w:marBottom w:val="0"/>
                  <w:divBdr>
                    <w:top w:val="none" w:sz="0" w:space="0" w:color="auto"/>
                    <w:left w:val="none" w:sz="0" w:space="0" w:color="auto"/>
                    <w:bottom w:val="none" w:sz="0" w:space="0" w:color="auto"/>
                    <w:right w:val="none" w:sz="0" w:space="0" w:color="auto"/>
                  </w:divBdr>
                </w:div>
              </w:divsChild>
            </w:div>
            <w:div w:id="2099398988">
              <w:marLeft w:val="0"/>
              <w:marRight w:val="0"/>
              <w:marTop w:val="0"/>
              <w:marBottom w:val="0"/>
              <w:divBdr>
                <w:top w:val="none" w:sz="0" w:space="0" w:color="auto"/>
                <w:left w:val="none" w:sz="0" w:space="0" w:color="auto"/>
                <w:bottom w:val="none" w:sz="0" w:space="0" w:color="auto"/>
                <w:right w:val="none" w:sz="0" w:space="0" w:color="auto"/>
              </w:divBdr>
              <w:divsChild>
                <w:div w:id="2113237720">
                  <w:marLeft w:val="0"/>
                  <w:marRight w:val="0"/>
                  <w:marTop w:val="0"/>
                  <w:marBottom w:val="0"/>
                  <w:divBdr>
                    <w:top w:val="none" w:sz="0" w:space="0" w:color="auto"/>
                    <w:left w:val="none" w:sz="0" w:space="0" w:color="auto"/>
                    <w:bottom w:val="none" w:sz="0" w:space="0" w:color="auto"/>
                    <w:right w:val="none" w:sz="0" w:space="0" w:color="auto"/>
                  </w:divBdr>
                </w:div>
              </w:divsChild>
            </w:div>
            <w:div w:id="2100367856">
              <w:marLeft w:val="0"/>
              <w:marRight w:val="0"/>
              <w:marTop w:val="0"/>
              <w:marBottom w:val="0"/>
              <w:divBdr>
                <w:top w:val="none" w:sz="0" w:space="0" w:color="auto"/>
                <w:left w:val="none" w:sz="0" w:space="0" w:color="auto"/>
                <w:bottom w:val="none" w:sz="0" w:space="0" w:color="auto"/>
                <w:right w:val="none" w:sz="0" w:space="0" w:color="auto"/>
              </w:divBdr>
              <w:divsChild>
                <w:div w:id="456800290">
                  <w:marLeft w:val="0"/>
                  <w:marRight w:val="0"/>
                  <w:marTop w:val="0"/>
                  <w:marBottom w:val="0"/>
                  <w:divBdr>
                    <w:top w:val="none" w:sz="0" w:space="0" w:color="auto"/>
                    <w:left w:val="none" w:sz="0" w:space="0" w:color="auto"/>
                    <w:bottom w:val="none" w:sz="0" w:space="0" w:color="auto"/>
                    <w:right w:val="none" w:sz="0" w:space="0" w:color="auto"/>
                  </w:divBdr>
                </w:div>
              </w:divsChild>
            </w:div>
            <w:div w:id="2110546413">
              <w:marLeft w:val="0"/>
              <w:marRight w:val="0"/>
              <w:marTop w:val="0"/>
              <w:marBottom w:val="0"/>
              <w:divBdr>
                <w:top w:val="none" w:sz="0" w:space="0" w:color="auto"/>
                <w:left w:val="none" w:sz="0" w:space="0" w:color="auto"/>
                <w:bottom w:val="none" w:sz="0" w:space="0" w:color="auto"/>
                <w:right w:val="none" w:sz="0" w:space="0" w:color="auto"/>
              </w:divBdr>
              <w:divsChild>
                <w:div w:id="610629870">
                  <w:marLeft w:val="0"/>
                  <w:marRight w:val="0"/>
                  <w:marTop w:val="0"/>
                  <w:marBottom w:val="0"/>
                  <w:divBdr>
                    <w:top w:val="none" w:sz="0" w:space="0" w:color="auto"/>
                    <w:left w:val="none" w:sz="0" w:space="0" w:color="auto"/>
                    <w:bottom w:val="none" w:sz="0" w:space="0" w:color="auto"/>
                    <w:right w:val="none" w:sz="0" w:space="0" w:color="auto"/>
                  </w:divBdr>
                </w:div>
              </w:divsChild>
            </w:div>
            <w:div w:id="2125415277">
              <w:marLeft w:val="0"/>
              <w:marRight w:val="0"/>
              <w:marTop w:val="0"/>
              <w:marBottom w:val="0"/>
              <w:divBdr>
                <w:top w:val="none" w:sz="0" w:space="0" w:color="auto"/>
                <w:left w:val="none" w:sz="0" w:space="0" w:color="auto"/>
                <w:bottom w:val="none" w:sz="0" w:space="0" w:color="auto"/>
                <w:right w:val="none" w:sz="0" w:space="0" w:color="auto"/>
              </w:divBdr>
              <w:divsChild>
                <w:div w:id="510528536">
                  <w:marLeft w:val="0"/>
                  <w:marRight w:val="0"/>
                  <w:marTop w:val="0"/>
                  <w:marBottom w:val="0"/>
                  <w:divBdr>
                    <w:top w:val="none" w:sz="0" w:space="0" w:color="auto"/>
                    <w:left w:val="none" w:sz="0" w:space="0" w:color="auto"/>
                    <w:bottom w:val="none" w:sz="0" w:space="0" w:color="auto"/>
                    <w:right w:val="none" w:sz="0" w:space="0" w:color="auto"/>
                  </w:divBdr>
                </w:div>
              </w:divsChild>
            </w:div>
            <w:div w:id="2126194667">
              <w:marLeft w:val="0"/>
              <w:marRight w:val="0"/>
              <w:marTop w:val="0"/>
              <w:marBottom w:val="0"/>
              <w:divBdr>
                <w:top w:val="none" w:sz="0" w:space="0" w:color="auto"/>
                <w:left w:val="none" w:sz="0" w:space="0" w:color="auto"/>
                <w:bottom w:val="none" w:sz="0" w:space="0" w:color="auto"/>
                <w:right w:val="none" w:sz="0" w:space="0" w:color="auto"/>
              </w:divBdr>
              <w:divsChild>
                <w:div w:id="1398822654">
                  <w:marLeft w:val="0"/>
                  <w:marRight w:val="0"/>
                  <w:marTop w:val="0"/>
                  <w:marBottom w:val="0"/>
                  <w:divBdr>
                    <w:top w:val="none" w:sz="0" w:space="0" w:color="auto"/>
                    <w:left w:val="none" w:sz="0" w:space="0" w:color="auto"/>
                    <w:bottom w:val="none" w:sz="0" w:space="0" w:color="auto"/>
                    <w:right w:val="none" w:sz="0" w:space="0" w:color="auto"/>
                  </w:divBdr>
                </w:div>
              </w:divsChild>
            </w:div>
            <w:div w:id="2133206890">
              <w:marLeft w:val="0"/>
              <w:marRight w:val="0"/>
              <w:marTop w:val="0"/>
              <w:marBottom w:val="0"/>
              <w:divBdr>
                <w:top w:val="none" w:sz="0" w:space="0" w:color="auto"/>
                <w:left w:val="none" w:sz="0" w:space="0" w:color="auto"/>
                <w:bottom w:val="none" w:sz="0" w:space="0" w:color="auto"/>
                <w:right w:val="none" w:sz="0" w:space="0" w:color="auto"/>
              </w:divBdr>
              <w:divsChild>
                <w:div w:id="17741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956871">
          <w:marLeft w:val="0"/>
          <w:marRight w:val="0"/>
          <w:marTop w:val="0"/>
          <w:marBottom w:val="0"/>
          <w:divBdr>
            <w:top w:val="none" w:sz="0" w:space="0" w:color="auto"/>
            <w:left w:val="none" w:sz="0" w:space="0" w:color="auto"/>
            <w:bottom w:val="none" w:sz="0" w:space="0" w:color="auto"/>
            <w:right w:val="none" w:sz="0" w:space="0" w:color="auto"/>
          </w:divBdr>
        </w:div>
        <w:div w:id="1022127335">
          <w:marLeft w:val="0"/>
          <w:marRight w:val="0"/>
          <w:marTop w:val="0"/>
          <w:marBottom w:val="0"/>
          <w:divBdr>
            <w:top w:val="none" w:sz="0" w:space="0" w:color="auto"/>
            <w:left w:val="none" w:sz="0" w:space="0" w:color="auto"/>
            <w:bottom w:val="none" w:sz="0" w:space="0" w:color="auto"/>
            <w:right w:val="none" w:sz="0" w:space="0" w:color="auto"/>
          </w:divBdr>
        </w:div>
        <w:div w:id="1024282812">
          <w:marLeft w:val="0"/>
          <w:marRight w:val="0"/>
          <w:marTop w:val="0"/>
          <w:marBottom w:val="0"/>
          <w:divBdr>
            <w:top w:val="none" w:sz="0" w:space="0" w:color="auto"/>
            <w:left w:val="none" w:sz="0" w:space="0" w:color="auto"/>
            <w:bottom w:val="none" w:sz="0" w:space="0" w:color="auto"/>
            <w:right w:val="none" w:sz="0" w:space="0" w:color="auto"/>
          </w:divBdr>
        </w:div>
        <w:div w:id="1029912085">
          <w:marLeft w:val="0"/>
          <w:marRight w:val="0"/>
          <w:marTop w:val="0"/>
          <w:marBottom w:val="0"/>
          <w:divBdr>
            <w:top w:val="none" w:sz="0" w:space="0" w:color="auto"/>
            <w:left w:val="none" w:sz="0" w:space="0" w:color="auto"/>
            <w:bottom w:val="none" w:sz="0" w:space="0" w:color="auto"/>
            <w:right w:val="none" w:sz="0" w:space="0" w:color="auto"/>
          </w:divBdr>
        </w:div>
        <w:div w:id="1036348487">
          <w:marLeft w:val="0"/>
          <w:marRight w:val="0"/>
          <w:marTop w:val="0"/>
          <w:marBottom w:val="0"/>
          <w:divBdr>
            <w:top w:val="none" w:sz="0" w:space="0" w:color="auto"/>
            <w:left w:val="none" w:sz="0" w:space="0" w:color="auto"/>
            <w:bottom w:val="none" w:sz="0" w:space="0" w:color="auto"/>
            <w:right w:val="none" w:sz="0" w:space="0" w:color="auto"/>
          </w:divBdr>
        </w:div>
        <w:div w:id="1039358830">
          <w:marLeft w:val="0"/>
          <w:marRight w:val="0"/>
          <w:marTop w:val="0"/>
          <w:marBottom w:val="0"/>
          <w:divBdr>
            <w:top w:val="none" w:sz="0" w:space="0" w:color="auto"/>
            <w:left w:val="none" w:sz="0" w:space="0" w:color="auto"/>
            <w:bottom w:val="none" w:sz="0" w:space="0" w:color="auto"/>
            <w:right w:val="none" w:sz="0" w:space="0" w:color="auto"/>
          </w:divBdr>
        </w:div>
        <w:div w:id="1048380562">
          <w:marLeft w:val="0"/>
          <w:marRight w:val="0"/>
          <w:marTop w:val="0"/>
          <w:marBottom w:val="0"/>
          <w:divBdr>
            <w:top w:val="none" w:sz="0" w:space="0" w:color="auto"/>
            <w:left w:val="none" w:sz="0" w:space="0" w:color="auto"/>
            <w:bottom w:val="none" w:sz="0" w:space="0" w:color="auto"/>
            <w:right w:val="none" w:sz="0" w:space="0" w:color="auto"/>
          </w:divBdr>
        </w:div>
        <w:div w:id="1048798105">
          <w:marLeft w:val="0"/>
          <w:marRight w:val="0"/>
          <w:marTop w:val="0"/>
          <w:marBottom w:val="0"/>
          <w:divBdr>
            <w:top w:val="none" w:sz="0" w:space="0" w:color="auto"/>
            <w:left w:val="none" w:sz="0" w:space="0" w:color="auto"/>
            <w:bottom w:val="none" w:sz="0" w:space="0" w:color="auto"/>
            <w:right w:val="none" w:sz="0" w:space="0" w:color="auto"/>
          </w:divBdr>
        </w:div>
        <w:div w:id="1054046164">
          <w:marLeft w:val="0"/>
          <w:marRight w:val="0"/>
          <w:marTop w:val="0"/>
          <w:marBottom w:val="0"/>
          <w:divBdr>
            <w:top w:val="none" w:sz="0" w:space="0" w:color="auto"/>
            <w:left w:val="none" w:sz="0" w:space="0" w:color="auto"/>
            <w:bottom w:val="none" w:sz="0" w:space="0" w:color="auto"/>
            <w:right w:val="none" w:sz="0" w:space="0" w:color="auto"/>
          </w:divBdr>
        </w:div>
        <w:div w:id="1058744397">
          <w:marLeft w:val="0"/>
          <w:marRight w:val="0"/>
          <w:marTop w:val="0"/>
          <w:marBottom w:val="0"/>
          <w:divBdr>
            <w:top w:val="none" w:sz="0" w:space="0" w:color="auto"/>
            <w:left w:val="none" w:sz="0" w:space="0" w:color="auto"/>
            <w:bottom w:val="none" w:sz="0" w:space="0" w:color="auto"/>
            <w:right w:val="none" w:sz="0" w:space="0" w:color="auto"/>
          </w:divBdr>
        </w:div>
        <w:div w:id="1058865380">
          <w:marLeft w:val="0"/>
          <w:marRight w:val="0"/>
          <w:marTop w:val="0"/>
          <w:marBottom w:val="0"/>
          <w:divBdr>
            <w:top w:val="none" w:sz="0" w:space="0" w:color="auto"/>
            <w:left w:val="none" w:sz="0" w:space="0" w:color="auto"/>
            <w:bottom w:val="none" w:sz="0" w:space="0" w:color="auto"/>
            <w:right w:val="none" w:sz="0" w:space="0" w:color="auto"/>
          </w:divBdr>
        </w:div>
        <w:div w:id="1065103370">
          <w:marLeft w:val="0"/>
          <w:marRight w:val="0"/>
          <w:marTop w:val="0"/>
          <w:marBottom w:val="0"/>
          <w:divBdr>
            <w:top w:val="none" w:sz="0" w:space="0" w:color="auto"/>
            <w:left w:val="none" w:sz="0" w:space="0" w:color="auto"/>
            <w:bottom w:val="none" w:sz="0" w:space="0" w:color="auto"/>
            <w:right w:val="none" w:sz="0" w:space="0" w:color="auto"/>
          </w:divBdr>
        </w:div>
        <w:div w:id="1066295965">
          <w:marLeft w:val="0"/>
          <w:marRight w:val="0"/>
          <w:marTop w:val="0"/>
          <w:marBottom w:val="0"/>
          <w:divBdr>
            <w:top w:val="none" w:sz="0" w:space="0" w:color="auto"/>
            <w:left w:val="none" w:sz="0" w:space="0" w:color="auto"/>
            <w:bottom w:val="none" w:sz="0" w:space="0" w:color="auto"/>
            <w:right w:val="none" w:sz="0" w:space="0" w:color="auto"/>
          </w:divBdr>
        </w:div>
        <w:div w:id="1067411816">
          <w:marLeft w:val="0"/>
          <w:marRight w:val="0"/>
          <w:marTop w:val="0"/>
          <w:marBottom w:val="0"/>
          <w:divBdr>
            <w:top w:val="none" w:sz="0" w:space="0" w:color="auto"/>
            <w:left w:val="none" w:sz="0" w:space="0" w:color="auto"/>
            <w:bottom w:val="none" w:sz="0" w:space="0" w:color="auto"/>
            <w:right w:val="none" w:sz="0" w:space="0" w:color="auto"/>
          </w:divBdr>
        </w:div>
        <w:div w:id="1070269423">
          <w:marLeft w:val="0"/>
          <w:marRight w:val="0"/>
          <w:marTop w:val="0"/>
          <w:marBottom w:val="0"/>
          <w:divBdr>
            <w:top w:val="none" w:sz="0" w:space="0" w:color="auto"/>
            <w:left w:val="none" w:sz="0" w:space="0" w:color="auto"/>
            <w:bottom w:val="none" w:sz="0" w:space="0" w:color="auto"/>
            <w:right w:val="none" w:sz="0" w:space="0" w:color="auto"/>
          </w:divBdr>
        </w:div>
        <w:div w:id="1071005043">
          <w:marLeft w:val="0"/>
          <w:marRight w:val="0"/>
          <w:marTop w:val="0"/>
          <w:marBottom w:val="0"/>
          <w:divBdr>
            <w:top w:val="none" w:sz="0" w:space="0" w:color="auto"/>
            <w:left w:val="none" w:sz="0" w:space="0" w:color="auto"/>
            <w:bottom w:val="none" w:sz="0" w:space="0" w:color="auto"/>
            <w:right w:val="none" w:sz="0" w:space="0" w:color="auto"/>
          </w:divBdr>
        </w:div>
        <w:div w:id="1074162640">
          <w:marLeft w:val="0"/>
          <w:marRight w:val="0"/>
          <w:marTop w:val="0"/>
          <w:marBottom w:val="0"/>
          <w:divBdr>
            <w:top w:val="none" w:sz="0" w:space="0" w:color="auto"/>
            <w:left w:val="none" w:sz="0" w:space="0" w:color="auto"/>
            <w:bottom w:val="none" w:sz="0" w:space="0" w:color="auto"/>
            <w:right w:val="none" w:sz="0" w:space="0" w:color="auto"/>
          </w:divBdr>
        </w:div>
        <w:div w:id="1074739510">
          <w:marLeft w:val="-75"/>
          <w:marRight w:val="0"/>
          <w:marTop w:val="30"/>
          <w:marBottom w:val="30"/>
          <w:divBdr>
            <w:top w:val="none" w:sz="0" w:space="0" w:color="auto"/>
            <w:left w:val="none" w:sz="0" w:space="0" w:color="auto"/>
            <w:bottom w:val="none" w:sz="0" w:space="0" w:color="auto"/>
            <w:right w:val="none" w:sz="0" w:space="0" w:color="auto"/>
          </w:divBdr>
          <w:divsChild>
            <w:div w:id="230818392">
              <w:marLeft w:val="0"/>
              <w:marRight w:val="0"/>
              <w:marTop w:val="0"/>
              <w:marBottom w:val="0"/>
              <w:divBdr>
                <w:top w:val="none" w:sz="0" w:space="0" w:color="auto"/>
                <w:left w:val="none" w:sz="0" w:space="0" w:color="auto"/>
                <w:bottom w:val="none" w:sz="0" w:space="0" w:color="auto"/>
                <w:right w:val="none" w:sz="0" w:space="0" w:color="auto"/>
              </w:divBdr>
              <w:divsChild>
                <w:div w:id="948583481">
                  <w:marLeft w:val="0"/>
                  <w:marRight w:val="0"/>
                  <w:marTop w:val="0"/>
                  <w:marBottom w:val="0"/>
                  <w:divBdr>
                    <w:top w:val="none" w:sz="0" w:space="0" w:color="auto"/>
                    <w:left w:val="none" w:sz="0" w:space="0" w:color="auto"/>
                    <w:bottom w:val="none" w:sz="0" w:space="0" w:color="auto"/>
                    <w:right w:val="none" w:sz="0" w:space="0" w:color="auto"/>
                  </w:divBdr>
                </w:div>
                <w:div w:id="1885099548">
                  <w:marLeft w:val="0"/>
                  <w:marRight w:val="0"/>
                  <w:marTop w:val="0"/>
                  <w:marBottom w:val="0"/>
                  <w:divBdr>
                    <w:top w:val="none" w:sz="0" w:space="0" w:color="auto"/>
                    <w:left w:val="none" w:sz="0" w:space="0" w:color="auto"/>
                    <w:bottom w:val="none" w:sz="0" w:space="0" w:color="auto"/>
                    <w:right w:val="none" w:sz="0" w:space="0" w:color="auto"/>
                  </w:divBdr>
                </w:div>
              </w:divsChild>
            </w:div>
            <w:div w:id="501088798">
              <w:marLeft w:val="0"/>
              <w:marRight w:val="0"/>
              <w:marTop w:val="0"/>
              <w:marBottom w:val="0"/>
              <w:divBdr>
                <w:top w:val="none" w:sz="0" w:space="0" w:color="auto"/>
                <w:left w:val="none" w:sz="0" w:space="0" w:color="auto"/>
                <w:bottom w:val="none" w:sz="0" w:space="0" w:color="auto"/>
                <w:right w:val="none" w:sz="0" w:space="0" w:color="auto"/>
              </w:divBdr>
              <w:divsChild>
                <w:div w:id="136190483">
                  <w:marLeft w:val="0"/>
                  <w:marRight w:val="0"/>
                  <w:marTop w:val="0"/>
                  <w:marBottom w:val="0"/>
                  <w:divBdr>
                    <w:top w:val="none" w:sz="0" w:space="0" w:color="auto"/>
                    <w:left w:val="none" w:sz="0" w:space="0" w:color="auto"/>
                    <w:bottom w:val="none" w:sz="0" w:space="0" w:color="auto"/>
                    <w:right w:val="none" w:sz="0" w:space="0" w:color="auto"/>
                  </w:divBdr>
                </w:div>
                <w:div w:id="1724138708">
                  <w:marLeft w:val="0"/>
                  <w:marRight w:val="0"/>
                  <w:marTop w:val="0"/>
                  <w:marBottom w:val="0"/>
                  <w:divBdr>
                    <w:top w:val="none" w:sz="0" w:space="0" w:color="auto"/>
                    <w:left w:val="none" w:sz="0" w:space="0" w:color="auto"/>
                    <w:bottom w:val="none" w:sz="0" w:space="0" w:color="auto"/>
                    <w:right w:val="none" w:sz="0" w:space="0" w:color="auto"/>
                  </w:divBdr>
                </w:div>
              </w:divsChild>
            </w:div>
            <w:div w:id="587924193">
              <w:marLeft w:val="0"/>
              <w:marRight w:val="0"/>
              <w:marTop w:val="0"/>
              <w:marBottom w:val="0"/>
              <w:divBdr>
                <w:top w:val="none" w:sz="0" w:space="0" w:color="auto"/>
                <w:left w:val="none" w:sz="0" w:space="0" w:color="auto"/>
                <w:bottom w:val="none" w:sz="0" w:space="0" w:color="auto"/>
                <w:right w:val="none" w:sz="0" w:space="0" w:color="auto"/>
              </w:divBdr>
              <w:divsChild>
                <w:div w:id="127478324">
                  <w:marLeft w:val="0"/>
                  <w:marRight w:val="0"/>
                  <w:marTop w:val="0"/>
                  <w:marBottom w:val="0"/>
                  <w:divBdr>
                    <w:top w:val="none" w:sz="0" w:space="0" w:color="auto"/>
                    <w:left w:val="none" w:sz="0" w:space="0" w:color="auto"/>
                    <w:bottom w:val="none" w:sz="0" w:space="0" w:color="auto"/>
                    <w:right w:val="none" w:sz="0" w:space="0" w:color="auto"/>
                  </w:divBdr>
                </w:div>
              </w:divsChild>
            </w:div>
            <w:div w:id="842890672">
              <w:marLeft w:val="0"/>
              <w:marRight w:val="0"/>
              <w:marTop w:val="0"/>
              <w:marBottom w:val="0"/>
              <w:divBdr>
                <w:top w:val="none" w:sz="0" w:space="0" w:color="auto"/>
                <w:left w:val="none" w:sz="0" w:space="0" w:color="auto"/>
                <w:bottom w:val="none" w:sz="0" w:space="0" w:color="auto"/>
                <w:right w:val="none" w:sz="0" w:space="0" w:color="auto"/>
              </w:divBdr>
              <w:divsChild>
                <w:div w:id="1173422251">
                  <w:marLeft w:val="0"/>
                  <w:marRight w:val="0"/>
                  <w:marTop w:val="0"/>
                  <w:marBottom w:val="0"/>
                  <w:divBdr>
                    <w:top w:val="none" w:sz="0" w:space="0" w:color="auto"/>
                    <w:left w:val="none" w:sz="0" w:space="0" w:color="auto"/>
                    <w:bottom w:val="none" w:sz="0" w:space="0" w:color="auto"/>
                    <w:right w:val="none" w:sz="0" w:space="0" w:color="auto"/>
                  </w:divBdr>
                </w:div>
              </w:divsChild>
            </w:div>
            <w:div w:id="862590956">
              <w:marLeft w:val="0"/>
              <w:marRight w:val="0"/>
              <w:marTop w:val="0"/>
              <w:marBottom w:val="0"/>
              <w:divBdr>
                <w:top w:val="none" w:sz="0" w:space="0" w:color="auto"/>
                <w:left w:val="none" w:sz="0" w:space="0" w:color="auto"/>
                <w:bottom w:val="none" w:sz="0" w:space="0" w:color="auto"/>
                <w:right w:val="none" w:sz="0" w:space="0" w:color="auto"/>
              </w:divBdr>
              <w:divsChild>
                <w:div w:id="364060745">
                  <w:marLeft w:val="0"/>
                  <w:marRight w:val="0"/>
                  <w:marTop w:val="0"/>
                  <w:marBottom w:val="0"/>
                  <w:divBdr>
                    <w:top w:val="none" w:sz="0" w:space="0" w:color="auto"/>
                    <w:left w:val="none" w:sz="0" w:space="0" w:color="auto"/>
                    <w:bottom w:val="none" w:sz="0" w:space="0" w:color="auto"/>
                    <w:right w:val="none" w:sz="0" w:space="0" w:color="auto"/>
                  </w:divBdr>
                </w:div>
                <w:div w:id="583491400">
                  <w:marLeft w:val="0"/>
                  <w:marRight w:val="0"/>
                  <w:marTop w:val="0"/>
                  <w:marBottom w:val="0"/>
                  <w:divBdr>
                    <w:top w:val="none" w:sz="0" w:space="0" w:color="auto"/>
                    <w:left w:val="none" w:sz="0" w:space="0" w:color="auto"/>
                    <w:bottom w:val="none" w:sz="0" w:space="0" w:color="auto"/>
                    <w:right w:val="none" w:sz="0" w:space="0" w:color="auto"/>
                  </w:divBdr>
                </w:div>
                <w:div w:id="1975019294">
                  <w:marLeft w:val="0"/>
                  <w:marRight w:val="0"/>
                  <w:marTop w:val="0"/>
                  <w:marBottom w:val="0"/>
                  <w:divBdr>
                    <w:top w:val="none" w:sz="0" w:space="0" w:color="auto"/>
                    <w:left w:val="none" w:sz="0" w:space="0" w:color="auto"/>
                    <w:bottom w:val="none" w:sz="0" w:space="0" w:color="auto"/>
                    <w:right w:val="none" w:sz="0" w:space="0" w:color="auto"/>
                  </w:divBdr>
                </w:div>
                <w:div w:id="2070879055">
                  <w:marLeft w:val="0"/>
                  <w:marRight w:val="0"/>
                  <w:marTop w:val="0"/>
                  <w:marBottom w:val="0"/>
                  <w:divBdr>
                    <w:top w:val="none" w:sz="0" w:space="0" w:color="auto"/>
                    <w:left w:val="none" w:sz="0" w:space="0" w:color="auto"/>
                    <w:bottom w:val="none" w:sz="0" w:space="0" w:color="auto"/>
                    <w:right w:val="none" w:sz="0" w:space="0" w:color="auto"/>
                  </w:divBdr>
                </w:div>
              </w:divsChild>
            </w:div>
            <w:div w:id="1084183384">
              <w:marLeft w:val="0"/>
              <w:marRight w:val="0"/>
              <w:marTop w:val="0"/>
              <w:marBottom w:val="0"/>
              <w:divBdr>
                <w:top w:val="none" w:sz="0" w:space="0" w:color="auto"/>
                <w:left w:val="none" w:sz="0" w:space="0" w:color="auto"/>
                <w:bottom w:val="none" w:sz="0" w:space="0" w:color="auto"/>
                <w:right w:val="none" w:sz="0" w:space="0" w:color="auto"/>
              </w:divBdr>
              <w:divsChild>
                <w:div w:id="811286001">
                  <w:marLeft w:val="0"/>
                  <w:marRight w:val="0"/>
                  <w:marTop w:val="0"/>
                  <w:marBottom w:val="0"/>
                  <w:divBdr>
                    <w:top w:val="none" w:sz="0" w:space="0" w:color="auto"/>
                    <w:left w:val="none" w:sz="0" w:space="0" w:color="auto"/>
                    <w:bottom w:val="none" w:sz="0" w:space="0" w:color="auto"/>
                    <w:right w:val="none" w:sz="0" w:space="0" w:color="auto"/>
                  </w:divBdr>
                </w:div>
                <w:div w:id="1666320533">
                  <w:marLeft w:val="0"/>
                  <w:marRight w:val="0"/>
                  <w:marTop w:val="0"/>
                  <w:marBottom w:val="0"/>
                  <w:divBdr>
                    <w:top w:val="none" w:sz="0" w:space="0" w:color="auto"/>
                    <w:left w:val="none" w:sz="0" w:space="0" w:color="auto"/>
                    <w:bottom w:val="none" w:sz="0" w:space="0" w:color="auto"/>
                    <w:right w:val="none" w:sz="0" w:space="0" w:color="auto"/>
                  </w:divBdr>
                </w:div>
              </w:divsChild>
            </w:div>
            <w:div w:id="1145045137">
              <w:marLeft w:val="0"/>
              <w:marRight w:val="0"/>
              <w:marTop w:val="0"/>
              <w:marBottom w:val="0"/>
              <w:divBdr>
                <w:top w:val="none" w:sz="0" w:space="0" w:color="auto"/>
                <w:left w:val="none" w:sz="0" w:space="0" w:color="auto"/>
                <w:bottom w:val="none" w:sz="0" w:space="0" w:color="auto"/>
                <w:right w:val="none" w:sz="0" w:space="0" w:color="auto"/>
              </w:divBdr>
              <w:divsChild>
                <w:div w:id="146557566">
                  <w:marLeft w:val="0"/>
                  <w:marRight w:val="0"/>
                  <w:marTop w:val="0"/>
                  <w:marBottom w:val="0"/>
                  <w:divBdr>
                    <w:top w:val="none" w:sz="0" w:space="0" w:color="auto"/>
                    <w:left w:val="none" w:sz="0" w:space="0" w:color="auto"/>
                    <w:bottom w:val="none" w:sz="0" w:space="0" w:color="auto"/>
                    <w:right w:val="none" w:sz="0" w:space="0" w:color="auto"/>
                  </w:divBdr>
                </w:div>
                <w:div w:id="1898973260">
                  <w:marLeft w:val="0"/>
                  <w:marRight w:val="0"/>
                  <w:marTop w:val="0"/>
                  <w:marBottom w:val="0"/>
                  <w:divBdr>
                    <w:top w:val="none" w:sz="0" w:space="0" w:color="auto"/>
                    <w:left w:val="none" w:sz="0" w:space="0" w:color="auto"/>
                    <w:bottom w:val="none" w:sz="0" w:space="0" w:color="auto"/>
                    <w:right w:val="none" w:sz="0" w:space="0" w:color="auto"/>
                  </w:divBdr>
                </w:div>
              </w:divsChild>
            </w:div>
            <w:div w:id="1216967979">
              <w:marLeft w:val="0"/>
              <w:marRight w:val="0"/>
              <w:marTop w:val="0"/>
              <w:marBottom w:val="0"/>
              <w:divBdr>
                <w:top w:val="none" w:sz="0" w:space="0" w:color="auto"/>
                <w:left w:val="none" w:sz="0" w:space="0" w:color="auto"/>
                <w:bottom w:val="none" w:sz="0" w:space="0" w:color="auto"/>
                <w:right w:val="none" w:sz="0" w:space="0" w:color="auto"/>
              </w:divBdr>
              <w:divsChild>
                <w:div w:id="29839189">
                  <w:marLeft w:val="0"/>
                  <w:marRight w:val="0"/>
                  <w:marTop w:val="0"/>
                  <w:marBottom w:val="0"/>
                  <w:divBdr>
                    <w:top w:val="none" w:sz="0" w:space="0" w:color="auto"/>
                    <w:left w:val="none" w:sz="0" w:space="0" w:color="auto"/>
                    <w:bottom w:val="none" w:sz="0" w:space="0" w:color="auto"/>
                    <w:right w:val="none" w:sz="0" w:space="0" w:color="auto"/>
                  </w:divBdr>
                </w:div>
                <w:div w:id="2100977816">
                  <w:marLeft w:val="0"/>
                  <w:marRight w:val="0"/>
                  <w:marTop w:val="0"/>
                  <w:marBottom w:val="0"/>
                  <w:divBdr>
                    <w:top w:val="none" w:sz="0" w:space="0" w:color="auto"/>
                    <w:left w:val="none" w:sz="0" w:space="0" w:color="auto"/>
                    <w:bottom w:val="none" w:sz="0" w:space="0" w:color="auto"/>
                    <w:right w:val="none" w:sz="0" w:space="0" w:color="auto"/>
                  </w:divBdr>
                </w:div>
              </w:divsChild>
            </w:div>
            <w:div w:id="1220828650">
              <w:marLeft w:val="0"/>
              <w:marRight w:val="0"/>
              <w:marTop w:val="0"/>
              <w:marBottom w:val="0"/>
              <w:divBdr>
                <w:top w:val="none" w:sz="0" w:space="0" w:color="auto"/>
                <w:left w:val="none" w:sz="0" w:space="0" w:color="auto"/>
                <w:bottom w:val="none" w:sz="0" w:space="0" w:color="auto"/>
                <w:right w:val="none" w:sz="0" w:space="0" w:color="auto"/>
              </w:divBdr>
              <w:divsChild>
                <w:div w:id="1164081542">
                  <w:marLeft w:val="0"/>
                  <w:marRight w:val="0"/>
                  <w:marTop w:val="0"/>
                  <w:marBottom w:val="0"/>
                  <w:divBdr>
                    <w:top w:val="none" w:sz="0" w:space="0" w:color="auto"/>
                    <w:left w:val="none" w:sz="0" w:space="0" w:color="auto"/>
                    <w:bottom w:val="none" w:sz="0" w:space="0" w:color="auto"/>
                    <w:right w:val="none" w:sz="0" w:space="0" w:color="auto"/>
                  </w:divBdr>
                </w:div>
              </w:divsChild>
            </w:div>
            <w:div w:id="1240825395">
              <w:marLeft w:val="0"/>
              <w:marRight w:val="0"/>
              <w:marTop w:val="0"/>
              <w:marBottom w:val="0"/>
              <w:divBdr>
                <w:top w:val="none" w:sz="0" w:space="0" w:color="auto"/>
                <w:left w:val="none" w:sz="0" w:space="0" w:color="auto"/>
                <w:bottom w:val="none" w:sz="0" w:space="0" w:color="auto"/>
                <w:right w:val="none" w:sz="0" w:space="0" w:color="auto"/>
              </w:divBdr>
              <w:divsChild>
                <w:div w:id="1551965291">
                  <w:marLeft w:val="0"/>
                  <w:marRight w:val="0"/>
                  <w:marTop w:val="0"/>
                  <w:marBottom w:val="0"/>
                  <w:divBdr>
                    <w:top w:val="none" w:sz="0" w:space="0" w:color="auto"/>
                    <w:left w:val="none" w:sz="0" w:space="0" w:color="auto"/>
                    <w:bottom w:val="none" w:sz="0" w:space="0" w:color="auto"/>
                    <w:right w:val="none" w:sz="0" w:space="0" w:color="auto"/>
                  </w:divBdr>
                </w:div>
              </w:divsChild>
            </w:div>
            <w:div w:id="1286351603">
              <w:marLeft w:val="0"/>
              <w:marRight w:val="0"/>
              <w:marTop w:val="0"/>
              <w:marBottom w:val="0"/>
              <w:divBdr>
                <w:top w:val="none" w:sz="0" w:space="0" w:color="auto"/>
                <w:left w:val="none" w:sz="0" w:space="0" w:color="auto"/>
                <w:bottom w:val="none" w:sz="0" w:space="0" w:color="auto"/>
                <w:right w:val="none" w:sz="0" w:space="0" w:color="auto"/>
              </w:divBdr>
              <w:divsChild>
                <w:div w:id="846094278">
                  <w:marLeft w:val="0"/>
                  <w:marRight w:val="0"/>
                  <w:marTop w:val="0"/>
                  <w:marBottom w:val="0"/>
                  <w:divBdr>
                    <w:top w:val="none" w:sz="0" w:space="0" w:color="auto"/>
                    <w:left w:val="none" w:sz="0" w:space="0" w:color="auto"/>
                    <w:bottom w:val="none" w:sz="0" w:space="0" w:color="auto"/>
                    <w:right w:val="none" w:sz="0" w:space="0" w:color="auto"/>
                  </w:divBdr>
                </w:div>
                <w:div w:id="1591311851">
                  <w:marLeft w:val="0"/>
                  <w:marRight w:val="0"/>
                  <w:marTop w:val="0"/>
                  <w:marBottom w:val="0"/>
                  <w:divBdr>
                    <w:top w:val="none" w:sz="0" w:space="0" w:color="auto"/>
                    <w:left w:val="none" w:sz="0" w:space="0" w:color="auto"/>
                    <w:bottom w:val="none" w:sz="0" w:space="0" w:color="auto"/>
                    <w:right w:val="none" w:sz="0" w:space="0" w:color="auto"/>
                  </w:divBdr>
                </w:div>
              </w:divsChild>
            </w:div>
            <w:div w:id="1535849277">
              <w:marLeft w:val="0"/>
              <w:marRight w:val="0"/>
              <w:marTop w:val="0"/>
              <w:marBottom w:val="0"/>
              <w:divBdr>
                <w:top w:val="none" w:sz="0" w:space="0" w:color="auto"/>
                <w:left w:val="none" w:sz="0" w:space="0" w:color="auto"/>
                <w:bottom w:val="none" w:sz="0" w:space="0" w:color="auto"/>
                <w:right w:val="none" w:sz="0" w:space="0" w:color="auto"/>
              </w:divBdr>
              <w:divsChild>
                <w:div w:id="686951720">
                  <w:marLeft w:val="0"/>
                  <w:marRight w:val="0"/>
                  <w:marTop w:val="0"/>
                  <w:marBottom w:val="0"/>
                  <w:divBdr>
                    <w:top w:val="none" w:sz="0" w:space="0" w:color="auto"/>
                    <w:left w:val="none" w:sz="0" w:space="0" w:color="auto"/>
                    <w:bottom w:val="none" w:sz="0" w:space="0" w:color="auto"/>
                    <w:right w:val="none" w:sz="0" w:space="0" w:color="auto"/>
                  </w:divBdr>
                </w:div>
                <w:div w:id="900017494">
                  <w:marLeft w:val="0"/>
                  <w:marRight w:val="0"/>
                  <w:marTop w:val="0"/>
                  <w:marBottom w:val="0"/>
                  <w:divBdr>
                    <w:top w:val="none" w:sz="0" w:space="0" w:color="auto"/>
                    <w:left w:val="none" w:sz="0" w:space="0" w:color="auto"/>
                    <w:bottom w:val="none" w:sz="0" w:space="0" w:color="auto"/>
                    <w:right w:val="none" w:sz="0" w:space="0" w:color="auto"/>
                  </w:divBdr>
                </w:div>
              </w:divsChild>
            </w:div>
            <w:div w:id="1573270125">
              <w:marLeft w:val="0"/>
              <w:marRight w:val="0"/>
              <w:marTop w:val="0"/>
              <w:marBottom w:val="0"/>
              <w:divBdr>
                <w:top w:val="none" w:sz="0" w:space="0" w:color="auto"/>
                <w:left w:val="none" w:sz="0" w:space="0" w:color="auto"/>
                <w:bottom w:val="none" w:sz="0" w:space="0" w:color="auto"/>
                <w:right w:val="none" w:sz="0" w:space="0" w:color="auto"/>
              </w:divBdr>
              <w:divsChild>
                <w:div w:id="461386378">
                  <w:marLeft w:val="0"/>
                  <w:marRight w:val="0"/>
                  <w:marTop w:val="0"/>
                  <w:marBottom w:val="0"/>
                  <w:divBdr>
                    <w:top w:val="none" w:sz="0" w:space="0" w:color="auto"/>
                    <w:left w:val="none" w:sz="0" w:space="0" w:color="auto"/>
                    <w:bottom w:val="none" w:sz="0" w:space="0" w:color="auto"/>
                    <w:right w:val="none" w:sz="0" w:space="0" w:color="auto"/>
                  </w:divBdr>
                </w:div>
                <w:div w:id="1953589248">
                  <w:marLeft w:val="0"/>
                  <w:marRight w:val="0"/>
                  <w:marTop w:val="0"/>
                  <w:marBottom w:val="0"/>
                  <w:divBdr>
                    <w:top w:val="none" w:sz="0" w:space="0" w:color="auto"/>
                    <w:left w:val="none" w:sz="0" w:space="0" w:color="auto"/>
                    <w:bottom w:val="none" w:sz="0" w:space="0" w:color="auto"/>
                    <w:right w:val="none" w:sz="0" w:space="0" w:color="auto"/>
                  </w:divBdr>
                </w:div>
              </w:divsChild>
            </w:div>
            <w:div w:id="1776830853">
              <w:marLeft w:val="0"/>
              <w:marRight w:val="0"/>
              <w:marTop w:val="0"/>
              <w:marBottom w:val="0"/>
              <w:divBdr>
                <w:top w:val="none" w:sz="0" w:space="0" w:color="auto"/>
                <w:left w:val="none" w:sz="0" w:space="0" w:color="auto"/>
                <w:bottom w:val="none" w:sz="0" w:space="0" w:color="auto"/>
                <w:right w:val="none" w:sz="0" w:space="0" w:color="auto"/>
              </w:divBdr>
              <w:divsChild>
                <w:div w:id="1705060267">
                  <w:marLeft w:val="0"/>
                  <w:marRight w:val="0"/>
                  <w:marTop w:val="0"/>
                  <w:marBottom w:val="0"/>
                  <w:divBdr>
                    <w:top w:val="none" w:sz="0" w:space="0" w:color="auto"/>
                    <w:left w:val="none" w:sz="0" w:space="0" w:color="auto"/>
                    <w:bottom w:val="none" w:sz="0" w:space="0" w:color="auto"/>
                    <w:right w:val="none" w:sz="0" w:space="0" w:color="auto"/>
                  </w:divBdr>
                </w:div>
              </w:divsChild>
            </w:div>
            <w:div w:id="1788231673">
              <w:marLeft w:val="0"/>
              <w:marRight w:val="0"/>
              <w:marTop w:val="0"/>
              <w:marBottom w:val="0"/>
              <w:divBdr>
                <w:top w:val="none" w:sz="0" w:space="0" w:color="auto"/>
                <w:left w:val="none" w:sz="0" w:space="0" w:color="auto"/>
                <w:bottom w:val="none" w:sz="0" w:space="0" w:color="auto"/>
                <w:right w:val="none" w:sz="0" w:space="0" w:color="auto"/>
              </w:divBdr>
              <w:divsChild>
                <w:div w:id="153450494">
                  <w:marLeft w:val="0"/>
                  <w:marRight w:val="0"/>
                  <w:marTop w:val="0"/>
                  <w:marBottom w:val="0"/>
                  <w:divBdr>
                    <w:top w:val="none" w:sz="0" w:space="0" w:color="auto"/>
                    <w:left w:val="none" w:sz="0" w:space="0" w:color="auto"/>
                    <w:bottom w:val="none" w:sz="0" w:space="0" w:color="auto"/>
                    <w:right w:val="none" w:sz="0" w:space="0" w:color="auto"/>
                  </w:divBdr>
                </w:div>
                <w:div w:id="1068575786">
                  <w:marLeft w:val="0"/>
                  <w:marRight w:val="0"/>
                  <w:marTop w:val="0"/>
                  <w:marBottom w:val="0"/>
                  <w:divBdr>
                    <w:top w:val="none" w:sz="0" w:space="0" w:color="auto"/>
                    <w:left w:val="none" w:sz="0" w:space="0" w:color="auto"/>
                    <w:bottom w:val="none" w:sz="0" w:space="0" w:color="auto"/>
                    <w:right w:val="none" w:sz="0" w:space="0" w:color="auto"/>
                  </w:divBdr>
                </w:div>
                <w:div w:id="1144852951">
                  <w:marLeft w:val="0"/>
                  <w:marRight w:val="0"/>
                  <w:marTop w:val="0"/>
                  <w:marBottom w:val="0"/>
                  <w:divBdr>
                    <w:top w:val="none" w:sz="0" w:space="0" w:color="auto"/>
                    <w:left w:val="none" w:sz="0" w:space="0" w:color="auto"/>
                    <w:bottom w:val="none" w:sz="0" w:space="0" w:color="auto"/>
                    <w:right w:val="none" w:sz="0" w:space="0" w:color="auto"/>
                  </w:divBdr>
                </w:div>
                <w:div w:id="1217545115">
                  <w:marLeft w:val="0"/>
                  <w:marRight w:val="0"/>
                  <w:marTop w:val="0"/>
                  <w:marBottom w:val="0"/>
                  <w:divBdr>
                    <w:top w:val="none" w:sz="0" w:space="0" w:color="auto"/>
                    <w:left w:val="none" w:sz="0" w:space="0" w:color="auto"/>
                    <w:bottom w:val="none" w:sz="0" w:space="0" w:color="auto"/>
                    <w:right w:val="none" w:sz="0" w:space="0" w:color="auto"/>
                  </w:divBdr>
                </w:div>
                <w:div w:id="1710714707">
                  <w:marLeft w:val="0"/>
                  <w:marRight w:val="0"/>
                  <w:marTop w:val="0"/>
                  <w:marBottom w:val="0"/>
                  <w:divBdr>
                    <w:top w:val="none" w:sz="0" w:space="0" w:color="auto"/>
                    <w:left w:val="none" w:sz="0" w:space="0" w:color="auto"/>
                    <w:bottom w:val="none" w:sz="0" w:space="0" w:color="auto"/>
                    <w:right w:val="none" w:sz="0" w:space="0" w:color="auto"/>
                  </w:divBdr>
                </w:div>
                <w:div w:id="1800762224">
                  <w:marLeft w:val="0"/>
                  <w:marRight w:val="0"/>
                  <w:marTop w:val="0"/>
                  <w:marBottom w:val="0"/>
                  <w:divBdr>
                    <w:top w:val="none" w:sz="0" w:space="0" w:color="auto"/>
                    <w:left w:val="none" w:sz="0" w:space="0" w:color="auto"/>
                    <w:bottom w:val="none" w:sz="0" w:space="0" w:color="auto"/>
                    <w:right w:val="none" w:sz="0" w:space="0" w:color="auto"/>
                  </w:divBdr>
                </w:div>
              </w:divsChild>
            </w:div>
            <w:div w:id="1818917586">
              <w:marLeft w:val="0"/>
              <w:marRight w:val="0"/>
              <w:marTop w:val="0"/>
              <w:marBottom w:val="0"/>
              <w:divBdr>
                <w:top w:val="none" w:sz="0" w:space="0" w:color="auto"/>
                <w:left w:val="none" w:sz="0" w:space="0" w:color="auto"/>
                <w:bottom w:val="none" w:sz="0" w:space="0" w:color="auto"/>
                <w:right w:val="none" w:sz="0" w:space="0" w:color="auto"/>
              </w:divBdr>
              <w:divsChild>
                <w:div w:id="532572069">
                  <w:marLeft w:val="0"/>
                  <w:marRight w:val="0"/>
                  <w:marTop w:val="0"/>
                  <w:marBottom w:val="0"/>
                  <w:divBdr>
                    <w:top w:val="none" w:sz="0" w:space="0" w:color="auto"/>
                    <w:left w:val="none" w:sz="0" w:space="0" w:color="auto"/>
                    <w:bottom w:val="none" w:sz="0" w:space="0" w:color="auto"/>
                    <w:right w:val="none" w:sz="0" w:space="0" w:color="auto"/>
                  </w:divBdr>
                </w:div>
                <w:div w:id="11826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42274">
          <w:marLeft w:val="0"/>
          <w:marRight w:val="0"/>
          <w:marTop w:val="0"/>
          <w:marBottom w:val="0"/>
          <w:divBdr>
            <w:top w:val="none" w:sz="0" w:space="0" w:color="auto"/>
            <w:left w:val="none" w:sz="0" w:space="0" w:color="auto"/>
            <w:bottom w:val="none" w:sz="0" w:space="0" w:color="auto"/>
            <w:right w:val="none" w:sz="0" w:space="0" w:color="auto"/>
          </w:divBdr>
        </w:div>
        <w:div w:id="1080492851">
          <w:marLeft w:val="0"/>
          <w:marRight w:val="0"/>
          <w:marTop w:val="0"/>
          <w:marBottom w:val="0"/>
          <w:divBdr>
            <w:top w:val="none" w:sz="0" w:space="0" w:color="auto"/>
            <w:left w:val="none" w:sz="0" w:space="0" w:color="auto"/>
            <w:bottom w:val="none" w:sz="0" w:space="0" w:color="auto"/>
            <w:right w:val="none" w:sz="0" w:space="0" w:color="auto"/>
          </w:divBdr>
        </w:div>
        <w:div w:id="1085112132">
          <w:marLeft w:val="0"/>
          <w:marRight w:val="0"/>
          <w:marTop w:val="0"/>
          <w:marBottom w:val="0"/>
          <w:divBdr>
            <w:top w:val="none" w:sz="0" w:space="0" w:color="auto"/>
            <w:left w:val="none" w:sz="0" w:space="0" w:color="auto"/>
            <w:bottom w:val="none" w:sz="0" w:space="0" w:color="auto"/>
            <w:right w:val="none" w:sz="0" w:space="0" w:color="auto"/>
          </w:divBdr>
        </w:div>
        <w:div w:id="1086726531">
          <w:marLeft w:val="0"/>
          <w:marRight w:val="0"/>
          <w:marTop w:val="0"/>
          <w:marBottom w:val="0"/>
          <w:divBdr>
            <w:top w:val="none" w:sz="0" w:space="0" w:color="auto"/>
            <w:left w:val="none" w:sz="0" w:space="0" w:color="auto"/>
            <w:bottom w:val="none" w:sz="0" w:space="0" w:color="auto"/>
            <w:right w:val="none" w:sz="0" w:space="0" w:color="auto"/>
          </w:divBdr>
        </w:div>
        <w:div w:id="1089084339">
          <w:marLeft w:val="0"/>
          <w:marRight w:val="0"/>
          <w:marTop w:val="0"/>
          <w:marBottom w:val="0"/>
          <w:divBdr>
            <w:top w:val="none" w:sz="0" w:space="0" w:color="auto"/>
            <w:left w:val="none" w:sz="0" w:space="0" w:color="auto"/>
            <w:bottom w:val="none" w:sz="0" w:space="0" w:color="auto"/>
            <w:right w:val="none" w:sz="0" w:space="0" w:color="auto"/>
          </w:divBdr>
        </w:div>
        <w:div w:id="1090807860">
          <w:marLeft w:val="0"/>
          <w:marRight w:val="0"/>
          <w:marTop w:val="0"/>
          <w:marBottom w:val="0"/>
          <w:divBdr>
            <w:top w:val="none" w:sz="0" w:space="0" w:color="auto"/>
            <w:left w:val="none" w:sz="0" w:space="0" w:color="auto"/>
            <w:bottom w:val="none" w:sz="0" w:space="0" w:color="auto"/>
            <w:right w:val="none" w:sz="0" w:space="0" w:color="auto"/>
          </w:divBdr>
        </w:div>
        <w:div w:id="1091124134">
          <w:marLeft w:val="0"/>
          <w:marRight w:val="0"/>
          <w:marTop w:val="0"/>
          <w:marBottom w:val="0"/>
          <w:divBdr>
            <w:top w:val="none" w:sz="0" w:space="0" w:color="auto"/>
            <w:left w:val="none" w:sz="0" w:space="0" w:color="auto"/>
            <w:bottom w:val="none" w:sz="0" w:space="0" w:color="auto"/>
            <w:right w:val="none" w:sz="0" w:space="0" w:color="auto"/>
          </w:divBdr>
        </w:div>
        <w:div w:id="1098908895">
          <w:marLeft w:val="0"/>
          <w:marRight w:val="0"/>
          <w:marTop w:val="0"/>
          <w:marBottom w:val="0"/>
          <w:divBdr>
            <w:top w:val="none" w:sz="0" w:space="0" w:color="auto"/>
            <w:left w:val="none" w:sz="0" w:space="0" w:color="auto"/>
            <w:bottom w:val="none" w:sz="0" w:space="0" w:color="auto"/>
            <w:right w:val="none" w:sz="0" w:space="0" w:color="auto"/>
          </w:divBdr>
        </w:div>
        <w:div w:id="1100223973">
          <w:marLeft w:val="0"/>
          <w:marRight w:val="0"/>
          <w:marTop w:val="0"/>
          <w:marBottom w:val="0"/>
          <w:divBdr>
            <w:top w:val="none" w:sz="0" w:space="0" w:color="auto"/>
            <w:left w:val="none" w:sz="0" w:space="0" w:color="auto"/>
            <w:bottom w:val="none" w:sz="0" w:space="0" w:color="auto"/>
            <w:right w:val="none" w:sz="0" w:space="0" w:color="auto"/>
          </w:divBdr>
        </w:div>
        <w:div w:id="1100415479">
          <w:marLeft w:val="0"/>
          <w:marRight w:val="0"/>
          <w:marTop w:val="0"/>
          <w:marBottom w:val="0"/>
          <w:divBdr>
            <w:top w:val="none" w:sz="0" w:space="0" w:color="auto"/>
            <w:left w:val="none" w:sz="0" w:space="0" w:color="auto"/>
            <w:bottom w:val="none" w:sz="0" w:space="0" w:color="auto"/>
            <w:right w:val="none" w:sz="0" w:space="0" w:color="auto"/>
          </w:divBdr>
        </w:div>
        <w:div w:id="1102648842">
          <w:marLeft w:val="0"/>
          <w:marRight w:val="0"/>
          <w:marTop w:val="0"/>
          <w:marBottom w:val="0"/>
          <w:divBdr>
            <w:top w:val="none" w:sz="0" w:space="0" w:color="auto"/>
            <w:left w:val="none" w:sz="0" w:space="0" w:color="auto"/>
            <w:bottom w:val="none" w:sz="0" w:space="0" w:color="auto"/>
            <w:right w:val="none" w:sz="0" w:space="0" w:color="auto"/>
          </w:divBdr>
        </w:div>
        <w:div w:id="1107775044">
          <w:marLeft w:val="0"/>
          <w:marRight w:val="0"/>
          <w:marTop w:val="0"/>
          <w:marBottom w:val="0"/>
          <w:divBdr>
            <w:top w:val="none" w:sz="0" w:space="0" w:color="auto"/>
            <w:left w:val="none" w:sz="0" w:space="0" w:color="auto"/>
            <w:bottom w:val="none" w:sz="0" w:space="0" w:color="auto"/>
            <w:right w:val="none" w:sz="0" w:space="0" w:color="auto"/>
          </w:divBdr>
        </w:div>
        <w:div w:id="1111049053">
          <w:marLeft w:val="0"/>
          <w:marRight w:val="0"/>
          <w:marTop w:val="0"/>
          <w:marBottom w:val="0"/>
          <w:divBdr>
            <w:top w:val="none" w:sz="0" w:space="0" w:color="auto"/>
            <w:left w:val="none" w:sz="0" w:space="0" w:color="auto"/>
            <w:bottom w:val="none" w:sz="0" w:space="0" w:color="auto"/>
            <w:right w:val="none" w:sz="0" w:space="0" w:color="auto"/>
          </w:divBdr>
        </w:div>
        <w:div w:id="1111391601">
          <w:marLeft w:val="0"/>
          <w:marRight w:val="0"/>
          <w:marTop w:val="0"/>
          <w:marBottom w:val="0"/>
          <w:divBdr>
            <w:top w:val="none" w:sz="0" w:space="0" w:color="auto"/>
            <w:left w:val="none" w:sz="0" w:space="0" w:color="auto"/>
            <w:bottom w:val="none" w:sz="0" w:space="0" w:color="auto"/>
            <w:right w:val="none" w:sz="0" w:space="0" w:color="auto"/>
          </w:divBdr>
        </w:div>
        <w:div w:id="1113667913">
          <w:marLeft w:val="0"/>
          <w:marRight w:val="0"/>
          <w:marTop w:val="0"/>
          <w:marBottom w:val="0"/>
          <w:divBdr>
            <w:top w:val="none" w:sz="0" w:space="0" w:color="auto"/>
            <w:left w:val="none" w:sz="0" w:space="0" w:color="auto"/>
            <w:bottom w:val="none" w:sz="0" w:space="0" w:color="auto"/>
            <w:right w:val="none" w:sz="0" w:space="0" w:color="auto"/>
          </w:divBdr>
        </w:div>
        <w:div w:id="1124806034">
          <w:marLeft w:val="0"/>
          <w:marRight w:val="0"/>
          <w:marTop w:val="0"/>
          <w:marBottom w:val="0"/>
          <w:divBdr>
            <w:top w:val="none" w:sz="0" w:space="0" w:color="auto"/>
            <w:left w:val="none" w:sz="0" w:space="0" w:color="auto"/>
            <w:bottom w:val="none" w:sz="0" w:space="0" w:color="auto"/>
            <w:right w:val="none" w:sz="0" w:space="0" w:color="auto"/>
          </w:divBdr>
        </w:div>
        <w:div w:id="1125974105">
          <w:marLeft w:val="0"/>
          <w:marRight w:val="0"/>
          <w:marTop w:val="0"/>
          <w:marBottom w:val="0"/>
          <w:divBdr>
            <w:top w:val="none" w:sz="0" w:space="0" w:color="auto"/>
            <w:left w:val="none" w:sz="0" w:space="0" w:color="auto"/>
            <w:bottom w:val="none" w:sz="0" w:space="0" w:color="auto"/>
            <w:right w:val="none" w:sz="0" w:space="0" w:color="auto"/>
          </w:divBdr>
        </w:div>
        <w:div w:id="1131047663">
          <w:marLeft w:val="0"/>
          <w:marRight w:val="0"/>
          <w:marTop w:val="0"/>
          <w:marBottom w:val="0"/>
          <w:divBdr>
            <w:top w:val="none" w:sz="0" w:space="0" w:color="auto"/>
            <w:left w:val="none" w:sz="0" w:space="0" w:color="auto"/>
            <w:bottom w:val="none" w:sz="0" w:space="0" w:color="auto"/>
            <w:right w:val="none" w:sz="0" w:space="0" w:color="auto"/>
          </w:divBdr>
        </w:div>
        <w:div w:id="1131438342">
          <w:marLeft w:val="0"/>
          <w:marRight w:val="0"/>
          <w:marTop w:val="0"/>
          <w:marBottom w:val="0"/>
          <w:divBdr>
            <w:top w:val="none" w:sz="0" w:space="0" w:color="auto"/>
            <w:left w:val="none" w:sz="0" w:space="0" w:color="auto"/>
            <w:bottom w:val="none" w:sz="0" w:space="0" w:color="auto"/>
            <w:right w:val="none" w:sz="0" w:space="0" w:color="auto"/>
          </w:divBdr>
        </w:div>
        <w:div w:id="1136142250">
          <w:marLeft w:val="0"/>
          <w:marRight w:val="0"/>
          <w:marTop w:val="0"/>
          <w:marBottom w:val="0"/>
          <w:divBdr>
            <w:top w:val="none" w:sz="0" w:space="0" w:color="auto"/>
            <w:left w:val="none" w:sz="0" w:space="0" w:color="auto"/>
            <w:bottom w:val="none" w:sz="0" w:space="0" w:color="auto"/>
            <w:right w:val="none" w:sz="0" w:space="0" w:color="auto"/>
          </w:divBdr>
        </w:div>
        <w:div w:id="1139103819">
          <w:marLeft w:val="0"/>
          <w:marRight w:val="0"/>
          <w:marTop w:val="0"/>
          <w:marBottom w:val="0"/>
          <w:divBdr>
            <w:top w:val="none" w:sz="0" w:space="0" w:color="auto"/>
            <w:left w:val="none" w:sz="0" w:space="0" w:color="auto"/>
            <w:bottom w:val="none" w:sz="0" w:space="0" w:color="auto"/>
            <w:right w:val="none" w:sz="0" w:space="0" w:color="auto"/>
          </w:divBdr>
        </w:div>
        <w:div w:id="1139761059">
          <w:marLeft w:val="-75"/>
          <w:marRight w:val="0"/>
          <w:marTop w:val="30"/>
          <w:marBottom w:val="30"/>
          <w:divBdr>
            <w:top w:val="none" w:sz="0" w:space="0" w:color="auto"/>
            <w:left w:val="none" w:sz="0" w:space="0" w:color="auto"/>
            <w:bottom w:val="none" w:sz="0" w:space="0" w:color="auto"/>
            <w:right w:val="none" w:sz="0" w:space="0" w:color="auto"/>
          </w:divBdr>
          <w:divsChild>
            <w:div w:id="93290479">
              <w:marLeft w:val="0"/>
              <w:marRight w:val="0"/>
              <w:marTop w:val="0"/>
              <w:marBottom w:val="0"/>
              <w:divBdr>
                <w:top w:val="none" w:sz="0" w:space="0" w:color="auto"/>
                <w:left w:val="none" w:sz="0" w:space="0" w:color="auto"/>
                <w:bottom w:val="none" w:sz="0" w:space="0" w:color="auto"/>
                <w:right w:val="none" w:sz="0" w:space="0" w:color="auto"/>
              </w:divBdr>
              <w:divsChild>
                <w:div w:id="1673793914">
                  <w:marLeft w:val="0"/>
                  <w:marRight w:val="0"/>
                  <w:marTop w:val="0"/>
                  <w:marBottom w:val="0"/>
                  <w:divBdr>
                    <w:top w:val="none" w:sz="0" w:space="0" w:color="auto"/>
                    <w:left w:val="none" w:sz="0" w:space="0" w:color="auto"/>
                    <w:bottom w:val="none" w:sz="0" w:space="0" w:color="auto"/>
                    <w:right w:val="none" w:sz="0" w:space="0" w:color="auto"/>
                  </w:divBdr>
                </w:div>
              </w:divsChild>
            </w:div>
            <w:div w:id="253393895">
              <w:marLeft w:val="0"/>
              <w:marRight w:val="0"/>
              <w:marTop w:val="0"/>
              <w:marBottom w:val="0"/>
              <w:divBdr>
                <w:top w:val="none" w:sz="0" w:space="0" w:color="auto"/>
                <w:left w:val="none" w:sz="0" w:space="0" w:color="auto"/>
                <w:bottom w:val="none" w:sz="0" w:space="0" w:color="auto"/>
                <w:right w:val="none" w:sz="0" w:space="0" w:color="auto"/>
              </w:divBdr>
              <w:divsChild>
                <w:div w:id="245000767">
                  <w:marLeft w:val="0"/>
                  <w:marRight w:val="0"/>
                  <w:marTop w:val="0"/>
                  <w:marBottom w:val="0"/>
                  <w:divBdr>
                    <w:top w:val="none" w:sz="0" w:space="0" w:color="auto"/>
                    <w:left w:val="none" w:sz="0" w:space="0" w:color="auto"/>
                    <w:bottom w:val="none" w:sz="0" w:space="0" w:color="auto"/>
                    <w:right w:val="none" w:sz="0" w:space="0" w:color="auto"/>
                  </w:divBdr>
                </w:div>
              </w:divsChild>
            </w:div>
            <w:div w:id="368532844">
              <w:marLeft w:val="0"/>
              <w:marRight w:val="0"/>
              <w:marTop w:val="0"/>
              <w:marBottom w:val="0"/>
              <w:divBdr>
                <w:top w:val="none" w:sz="0" w:space="0" w:color="auto"/>
                <w:left w:val="none" w:sz="0" w:space="0" w:color="auto"/>
                <w:bottom w:val="none" w:sz="0" w:space="0" w:color="auto"/>
                <w:right w:val="none" w:sz="0" w:space="0" w:color="auto"/>
              </w:divBdr>
              <w:divsChild>
                <w:div w:id="1589801459">
                  <w:marLeft w:val="0"/>
                  <w:marRight w:val="0"/>
                  <w:marTop w:val="0"/>
                  <w:marBottom w:val="0"/>
                  <w:divBdr>
                    <w:top w:val="none" w:sz="0" w:space="0" w:color="auto"/>
                    <w:left w:val="none" w:sz="0" w:space="0" w:color="auto"/>
                    <w:bottom w:val="none" w:sz="0" w:space="0" w:color="auto"/>
                    <w:right w:val="none" w:sz="0" w:space="0" w:color="auto"/>
                  </w:divBdr>
                </w:div>
              </w:divsChild>
            </w:div>
            <w:div w:id="377825869">
              <w:marLeft w:val="0"/>
              <w:marRight w:val="0"/>
              <w:marTop w:val="0"/>
              <w:marBottom w:val="0"/>
              <w:divBdr>
                <w:top w:val="none" w:sz="0" w:space="0" w:color="auto"/>
                <w:left w:val="none" w:sz="0" w:space="0" w:color="auto"/>
                <w:bottom w:val="none" w:sz="0" w:space="0" w:color="auto"/>
                <w:right w:val="none" w:sz="0" w:space="0" w:color="auto"/>
              </w:divBdr>
              <w:divsChild>
                <w:div w:id="1057777418">
                  <w:marLeft w:val="0"/>
                  <w:marRight w:val="0"/>
                  <w:marTop w:val="0"/>
                  <w:marBottom w:val="0"/>
                  <w:divBdr>
                    <w:top w:val="none" w:sz="0" w:space="0" w:color="auto"/>
                    <w:left w:val="none" w:sz="0" w:space="0" w:color="auto"/>
                    <w:bottom w:val="none" w:sz="0" w:space="0" w:color="auto"/>
                    <w:right w:val="none" w:sz="0" w:space="0" w:color="auto"/>
                  </w:divBdr>
                </w:div>
              </w:divsChild>
            </w:div>
            <w:div w:id="468548339">
              <w:marLeft w:val="0"/>
              <w:marRight w:val="0"/>
              <w:marTop w:val="0"/>
              <w:marBottom w:val="0"/>
              <w:divBdr>
                <w:top w:val="none" w:sz="0" w:space="0" w:color="auto"/>
                <w:left w:val="none" w:sz="0" w:space="0" w:color="auto"/>
                <w:bottom w:val="none" w:sz="0" w:space="0" w:color="auto"/>
                <w:right w:val="none" w:sz="0" w:space="0" w:color="auto"/>
              </w:divBdr>
              <w:divsChild>
                <w:div w:id="1421219038">
                  <w:marLeft w:val="0"/>
                  <w:marRight w:val="0"/>
                  <w:marTop w:val="0"/>
                  <w:marBottom w:val="0"/>
                  <w:divBdr>
                    <w:top w:val="none" w:sz="0" w:space="0" w:color="auto"/>
                    <w:left w:val="none" w:sz="0" w:space="0" w:color="auto"/>
                    <w:bottom w:val="none" w:sz="0" w:space="0" w:color="auto"/>
                    <w:right w:val="none" w:sz="0" w:space="0" w:color="auto"/>
                  </w:divBdr>
                </w:div>
              </w:divsChild>
            </w:div>
            <w:div w:id="715274445">
              <w:marLeft w:val="0"/>
              <w:marRight w:val="0"/>
              <w:marTop w:val="0"/>
              <w:marBottom w:val="0"/>
              <w:divBdr>
                <w:top w:val="none" w:sz="0" w:space="0" w:color="auto"/>
                <w:left w:val="none" w:sz="0" w:space="0" w:color="auto"/>
                <w:bottom w:val="none" w:sz="0" w:space="0" w:color="auto"/>
                <w:right w:val="none" w:sz="0" w:space="0" w:color="auto"/>
              </w:divBdr>
              <w:divsChild>
                <w:div w:id="95446374">
                  <w:marLeft w:val="0"/>
                  <w:marRight w:val="0"/>
                  <w:marTop w:val="0"/>
                  <w:marBottom w:val="0"/>
                  <w:divBdr>
                    <w:top w:val="none" w:sz="0" w:space="0" w:color="auto"/>
                    <w:left w:val="none" w:sz="0" w:space="0" w:color="auto"/>
                    <w:bottom w:val="none" w:sz="0" w:space="0" w:color="auto"/>
                    <w:right w:val="none" w:sz="0" w:space="0" w:color="auto"/>
                  </w:divBdr>
                </w:div>
              </w:divsChild>
            </w:div>
            <w:div w:id="848912550">
              <w:marLeft w:val="0"/>
              <w:marRight w:val="0"/>
              <w:marTop w:val="0"/>
              <w:marBottom w:val="0"/>
              <w:divBdr>
                <w:top w:val="none" w:sz="0" w:space="0" w:color="auto"/>
                <w:left w:val="none" w:sz="0" w:space="0" w:color="auto"/>
                <w:bottom w:val="none" w:sz="0" w:space="0" w:color="auto"/>
                <w:right w:val="none" w:sz="0" w:space="0" w:color="auto"/>
              </w:divBdr>
              <w:divsChild>
                <w:div w:id="118692233">
                  <w:marLeft w:val="0"/>
                  <w:marRight w:val="0"/>
                  <w:marTop w:val="0"/>
                  <w:marBottom w:val="0"/>
                  <w:divBdr>
                    <w:top w:val="none" w:sz="0" w:space="0" w:color="auto"/>
                    <w:left w:val="none" w:sz="0" w:space="0" w:color="auto"/>
                    <w:bottom w:val="none" w:sz="0" w:space="0" w:color="auto"/>
                    <w:right w:val="none" w:sz="0" w:space="0" w:color="auto"/>
                  </w:divBdr>
                </w:div>
                <w:div w:id="385491557">
                  <w:marLeft w:val="0"/>
                  <w:marRight w:val="0"/>
                  <w:marTop w:val="0"/>
                  <w:marBottom w:val="0"/>
                  <w:divBdr>
                    <w:top w:val="none" w:sz="0" w:space="0" w:color="auto"/>
                    <w:left w:val="none" w:sz="0" w:space="0" w:color="auto"/>
                    <w:bottom w:val="none" w:sz="0" w:space="0" w:color="auto"/>
                    <w:right w:val="none" w:sz="0" w:space="0" w:color="auto"/>
                  </w:divBdr>
                </w:div>
              </w:divsChild>
            </w:div>
            <w:div w:id="853031759">
              <w:marLeft w:val="0"/>
              <w:marRight w:val="0"/>
              <w:marTop w:val="0"/>
              <w:marBottom w:val="0"/>
              <w:divBdr>
                <w:top w:val="none" w:sz="0" w:space="0" w:color="auto"/>
                <w:left w:val="none" w:sz="0" w:space="0" w:color="auto"/>
                <w:bottom w:val="none" w:sz="0" w:space="0" w:color="auto"/>
                <w:right w:val="none" w:sz="0" w:space="0" w:color="auto"/>
              </w:divBdr>
              <w:divsChild>
                <w:div w:id="864556935">
                  <w:marLeft w:val="0"/>
                  <w:marRight w:val="0"/>
                  <w:marTop w:val="0"/>
                  <w:marBottom w:val="0"/>
                  <w:divBdr>
                    <w:top w:val="none" w:sz="0" w:space="0" w:color="auto"/>
                    <w:left w:val="none" w:sz="0" w:space="0" w:color="auto"/>
                    <w:bottom w:val="none" w:sz="0" w:space="0" w:color="auto"/>
                    <w:right w:val="none" w:sz="0" w:space="0" w:color="auto"/>
                  </w:divBdr>
                </w:div>
              </w:divsChild>
            </w:div>
            <w:div w:id="1057974909">
              <w:marLeft w:val="0"/>
              <w:marRight w:val="0"/>
              <w:marTop w:val="0"/>
              <w:marBottom w:val="0"/>
              <w:divBdr>
                <w:top w:val="none" w:sz="0" w:space="0" w:color="auto"/>
                <w:left w:val="none" w:sz="0" w:space="0" w:color="auto"/>
                <w:bottom w:val="none" w:sz="0" w:space="0" w:color="auto"/>
                <w:right w:val="none" w:sz="0" w:space="0" w:color="auto"/>
              </w:divBdr>
              <w:divsChild>
                <w:div w:id="1336029326">
                  <w:marLeft w:val="0"/>
                  <w:marRight w:val="0"/>
                  <w:marTop w:val="0"/>
                  <w:marBottom w:val="0"/>
                  <w:divBdr>
                    <w:top w:val="none" w:sz="0" w:space="0" w:color="auto"/>
                    <w:left w:val="none" w:sz="0" w:space="0" w:color="auto"/>
                    <w:bottom w:val="none" w:sz="0" w:space="0" w:color="auto"/>
                    <w:right w:val="none" w:sz="0" w:space="0" w:color="auto"/>
                  </w:divBdr>
                </w:div>
              </w:divsChild>
            </w:div>
            <w:div w:id="1109350756">
              <w:marLeft w:val="0"/>
              <w:marRight w:val="0"/>
              <w:marTop w:val="0"/>
              <w:marBottom w:val="0"/>
              <w:divBdr>
                <w:top w:val="none" w:sz="0" w:space="0" w:color="auto"/>
                <w:left w:val="none" w:sz="0" w:space="0" w:color="auto"/>
                <w:bottom w:val="none" w:sz="0" w:space="0" w:color="auto"/>
                <w:right w:val="none" w:sz="0" w:space="0" w:color="auto"/>
              </w:divBdr>
              <w:divsChild>
                <w:div w:id="1729263679">
                  <w:marLeft w:val="0"/>
                  <w:marRight w:val="0"/>
                  <w:marTop w:val="0"/>
                  <w:marBottom w:val="0"/>
                  <w:divBdr>
                    <w:top w:val="none" w:sz="0" w:space="0" w:color="auto"/>
                    <w:left w:val="none" w:sz="0" w:space="0" w:color="auto"/>
                    <w:bottom w:val="none" w:sz="0" w:space="0" w:color="auto"/>
                    <w:right w:val="none" w:sz="0" w:space="0" w:color="auto"/>
                  </w:divBdr>
                </w:div>
              </w:divsChild>
            </w:div>
            <w:div w:id="1242176719">
              <w:marLeft w:val="0"/>
              <w:marRight w:val="0"/>
              <w:marTop w:val="0"/>
              <w:marBottom w:val="0"/>
              <w:divBdr>
                <w:top w:val="none" w:sz="0" w:space="0" w:color="auto"/>
                <w:left w:val="none" w:sz="0" w:space="0" w:color="auto"/>
                <w:bottom w:val="none" w:sz="0" w:space="0" w:color="auto"/>
                <w:right w:val="none" w:sz="0" w:space="0" w:color="auto"/>
              </w:divBdr>
              <w:divsChild>
                <w:div w:id="53165862">
                  <w:marLeft w:val="0"/>
                  <w:marRight w:val="0"/>
                  <w:marTop w:val="0"/>
                  <w:marBottom w:val="0"/>
                  <w:divBdr>
                    <w:top w:val="none" w:sz="0" w:space="0" w:color="auto"/>
                    <w:left w:val="none" w:sz="0" w:space="0" w:color="auto"/>
                    <w:bottom w:val="none" w:sz="0" w:space="0" w:color="auto"/>
                    <w:right w:val="none" w:sz="0" w:space="0" w:color="auto"/>
                  </w:divBdr>
                </w:div>
                <w:div w:id="319967551">
                  <w:marLeft w:val="0"/>
                  <w:marRight w:val="0"/>
                  <w:marTop w:val="0"/>
                  <w:marBottom w:val="0"/>
                  <w:divBdr>
                    <w:top w:val="none" w:sz="0" w:space="0" w:color="auto"/>
                    <w:left w:val="none" w:sz="0" w:space="0" w:color="auto"/>
                    <w:bottom w:val="none" w:sz="0" w:space="0" w:color="auto"/>
                    <w:right w:val="none" w:sz="0" w:space="0" w:color="auto"/>
                  </w:divBdr>
                </w:div>
                <w:div w:id="431626776">
                  <w:marLeft w:val="0"/>
                  <w:marRight w:val="0"/>
                  <w:marTop w:val="0"/>
                  <w:marBottom w:val="0"/>
                  <w:divBdr>
                    <w:top w:val="none" w:sz="0" w:space="0" w:color="auto"/>
                    <w:left w:val="none" w:sz="0" w:space="0" w:color="auto"/>
                    <w:bottom w:val="none" w:sz="0" w:space="0" w:color="auto"/>
                    <w:right w:val="none" w:sz="0" w:space="0" w:color="auto"/>
                  </w:divBdr>
                </w:div>
                <w:div w:id="761727454">
                  <w:marLeft w:val="0"/>
                  <w:marRight w:val="0"/>
                  <w:marTop w:val="0"/>
                  <w:marBottom w:val="0"/>
                  <w:divBdr>
                    <w:top w:val="none" w:sz="0" w:space="0" w:color="auto"/>
                    <w:left w:val="none" w:sz="0" w:space="0" w:color="auto"/>
                    <w:bottom w:val="none" w:sz="0" w:space="0" w:color="auto"/>
                    <w:right w:val="none" w:sz="0" w:space="0" w:color="auto"/>
                  </w:divBdr>
                </w:div>
                <w:div w:id="930159153">
                  <w:marLeft w:val="0"/>
                  <w:marRight w:val="0"/>
                  <w:marTop w:val="0"/>
                  <w:marBottom w:val="0"/>
                  <w:divBdr>
                    <w:top w:val="none" w:sz="0" w:space="0" w:color="auto"/>
                    <w:left w:val="none" w:sz="0" w:space="0" w:color="auto"/>
                    <w:bottom w:val="none" w:sz="0" w:space="0" w:color="auto"/>
                    <w:right w:val="none" w:sz="0" w:space="0" w:color="auto"/>
                  </w:divBdr>
                </w:div>
                <w:div w:id="1036390409">
                  <w:marLeft w:val="0"/>
                  <w:marRight w:val="0"/>
                  <w:marTop w:val="0"/>
                  <w:marBottom w:val="0"/>
                  <w:divBdr>
                    <w:top w:val="none" w:sz="0" w:space="0" w:color="auto"/>
                    <w:left w:val="none" w:sz="0" w:space="0" w:color="auto"/>
                    <w:bottom w:val="none" w:sz="0" w:space="0" w:color="auto"/>
                    <w:right w:val="none" w:sz="0" w:space="0" w:color="auto"/>
                  </w:divBdr>
                </w:div>
                <w:div w:id="1222594199">
                  <w:marLeft w:val="0"/>
                  <w:marRight w:val="0"/>
                  <w:marTop w:val="0"/>
                  <w:marBottom w:val="0"/>
                  <w:divBdr>
                    <w:top w:val="none" w:sz="0" w:space="0" w:color="auto"/>
                    <w:left w:val="none" w:sz="0" w:space="0" w:color="auto"/>
                    <w:bottom w:val="none" w:sz="0" w:space="0" w:color="auto"/>
                    <w:right w:val="none" w:sz="0" w:space="0" w:color="auto"/>
                  </w:divBdr>
                </w:div>
                <w:div w:id="1733650813">
                  <w:marLeft w:val="0"/>
                  <w:marRight w:val="0"/>
                  <w:marTop w:val="0"/>
                  <w:marBottom w:val="0"/>
                  <w:divBdr>
                    <w:top w:val="none" w:sz="0" w:space="0" w:color="auto"/>
                    <w:left w:val="none" w:sz="0" w:space="0" w:color="auto"/>
                    <w:bottom w:val="none" w:sz="0" w:space="0" w:color="auto"/>
                    <w:right w:val="none" w:sz="0" w:space="0" w:color="auto"/>
                  </w:divBdr>
                </w:div>
                <w:div w:id="1861897296">
                  <w:marLeft w:val="0"/>
                  <w:marRight w:val="0"/>
                  <w:marTop w:val="0"/>
                  <w:marBottom w:val="0"/>
                  <w:divBdr>
                    <w:top w:val="none" w:sz="0" w:space="0" w:color="auto"/>
                    <w:left w:val="none" w:sz="0" w:space="0" w:color="auto"/>
                    <w:bottom w:val="none" w:sz="0" w:space="0" w:color="auto"/>
                    <w:right w:val="none" w:sz="0" w:space="0" w:color="auto"/>
                  </w:divBdr>
                </w:div>
              </w:divsChild>
            </w:div>
            <w:div w:id="1336809712">
              <w:marLeft w:val="0"/>
              <w:marRight w:val="0"/>
              <w:marTop w:val="0"/>
              <w:marBottom w:val="0"/>
              <w:divBdr>
                <w:top w:val="none" w:sz="0" w:space="0" w:color="auto"/>
                <w:left w:val="none" w:sz="0" w:space="0" w:color="auto"/>
                <w:bottom w:val="none" w:sz="0" w:space="0" w:color="auto"/>
                <w:right w:val="none" w:sz="0" w:space="0" w:color="auto"/>
              </w:divBdr>
              <w:divsChild>
                <w:div w:id="813060744">
                  <w:marLeft w:val="0"/>
                  <w:marRight w:val="0"/>
                  <w:marTop w:val="0"/>
                  <w:marBottom w:val="0"/>
                  <w:divBdr>
                    <w:top w:val="none" w:sz="0" w:space="0" w:color="auto"/>
                    <w:left w:val="none" w:sz="0" w:space="0" w:color="auto"/>
                    <w:bottom w:val="none" w:sz="0" w:space="0" w:color="auto"/>
                    <w:right w:val="none" w:sz="0" w:space="0" w:color="auto"/>
                  </w:divBdr>
                </w:div>
              </w:divsChild>
            </w:div>
            <w:div w:id="1566985639">
              <w:marLeft w:val="0"/>
              <w:marRight w:val="0"/>
              <w:marTop w:val="0"/>
              <w:marBottom w:val="0"/>
              <w:divBdr>
                <w:top w:val="none" w:sz="0" w:space="0" w:color="auto"/>
                <w:left w:val="none" w:sz="0" w:space="0" w:color="auto"/>
                <w:bottom w:val="none" w:sz="0" w:space="0" w:color="auto"/>
                <w:right w:val="none" w:sz="0" w:space="0" w:color="auto"/>
              </w:divBdr>
              <w:divsChild>
                <w:div w:id="1682078241">
                  <w:marLeft w:val="0"/>
                  <w:marRight w:val="0"/>
                  <w:marTop w:val="0"/>
                  <w:marBottom w:val="0"/>
                  <w:divBdr>
                    <w:top w:val="none" w:sz="0" w:space="0" w:color="auto"/>
                    <w:left w:val="none" w:sz="0" w:space="0" w:color="auto"/>
                    <w:bottom w:val="none" w:sz="0" w:space="0" w:color="auto"/>
                    <w:right w:val="none" w:sz="0" w:space="0" w:color="auto"/>
                  </w:divBdr>
                </w:div>
              </w:divsChild>
            </w:div>
            <w:div w:id="1672566897">
              <w:marLeft w:val="0"/>
              <w:marRight w:val="0"/>
              <w:marTop w:val="0"/>
              <w:marBottom w:val="0"/>
              <w:divBdr>
                <w:top w:val="none" w:sz="0" w:space="0" w:color="auto"/>
                <w:left w:val="none" w:sz="0" w:space="0" w:color="auto"/>
                <w:bottom w:val="none" w:sz="0" w:space="0" w:color="auto"/>
                <w:right w:val="none" w:sz="0" w:space="0" w:color="auto"/>
              </w:divBdr>
              <w:divsChild>
                <w:div w:id="2039501766">
                  <w:marLeft w:val="0"/>
                  <w:marRight w:val="0"/>
                  <w:marTop w:val="0"/>
                  <w:marBottom w:val="0"/>
                  <w:divBdr>
                    <w:top w:val="none" w:sz="0" w:space="0" w:color="auto"/>
                    <w:left w:val="none" w:sz="0" w:space="0" w:color="auto"/>
                    <w:bottom w:val="none" w:sz="0" w:space="0" w:color="auto"/>
                    <w:right w:val="none" w:sz="0" w:space="0" w:color="auto"/>
                  </w:divBdr>
                </w:div>
              </w:divsChild>
            </w:div>
            <w:div w:id="1682313840">
              <w:marLeft w:val="0"/>
              <w:marRight w:val="0"/>
              <w:marTop w:val="0"/>
              <w:marBottom w:val="0"/>
              <w:divBdr>
                <w:top w:val="none" w:sz="0" w:space="0" w:color="auto"/>
                <w:left w:val="none" w:sz="0" w:space="0" w:color="auto"/>
                <w:bottom w:val="none" w:sz="0" w:space="0" w:color="auto"/>
                <w:right w:val="none" w:sz="0" w:space="0" w:color="auto"/>
              </w:divBdr>
              <w:divsChild>
                <w:div w:id="1901623934">
                  <w:marLeft w:val="0"/>
                  <w:marRight w:val="0"/>
                  <w:marTop w:val="0"/>
                  <w:marBottom w:val="0"/>
                  <w:divBdr>
                    <w:top w:val="none" w:sz="0" w:space="0" w:color="auto"/>
                    <w:left w:val="none" w:sz="0" w:space="0" w:color="auto"/>
                    <w:bottom w:val="none" w:sz="0" w:space="0" w:color="auto"/>
                    <w:right w:val="none" w:sz="0" w:space="0" w:color="auto"/>
                  </w:divBdr>
                </w:div>
              </w:divsChild>
            </w:div>
            <w:div w:id="1742485777">
              <w:marLeft w:val="0"/>
              <w:marRight w:val="0"/>
              <w:marTop w:val="0"/>
              <w:marBottom w:val="0"/>
              <w:divBdr>
                <w:top w:val="none" w:sz="0" w:space="0" w:color="auto"/>
                <w:left w:val="none" w:sz="0" w:space="0" w:color="auto"/>
                <w:bottom w:val="none" w:sz="0" w:space="0" w:color="auto"/>
                <w:right w:val="none" w:sz="0" w:space="0" w:color="auto"/>
              </w:divBdr>
              <w:divsChild>
                <w:div w:id="357701579">
                  <w:marLeft w:val="0"/>
                  <w:marRight w:val="0"/>
                  <w:marTop w:val="0"/>
                  <w:marBottom w:val="0"/>
                  <w:divBdr>
                    <w:top w:val="none" w:sz="0" w:space="0" w:color="auto"/>
                    <w:left w:val="none" w:sz="0" w:space="0" w:color="auto"/>
                    <w:bottom w:val="none" w:sz="0" w:space="0" w:color="auto"/>
                    <w:right w:val="none" w:sz="0" w:space="0" w:color="auto"/>
                  </w:divBdr>
                </w:div>
              </w:divsChild>
            </w:div>
            <w:div w:id="2086223355">
              <w:marLeft w:val="0"/>
              <w:marRight w:val="0"/>
              <w:marTop w:val="0"/>
              <w:marBottom w:val="0"/>
              <w:divBdr>
                <w:top w:val="none" w:sz="0" w:space="0" w:color="auto"/>
                <w:left w:val="none" w:sz="0" w:space="0" w:color="auto"/>
                <w:bottom w:val="none" w:sz="0" w:space="0" w:color="auto"/>
                <w:right w:val="none" w:sz="0" w:space="0" w:color="auto"/>
              </w:divBdr>
              <w:divsChild>
                <w:div w:id="1913540777">
                  <w:marLeft w:val="0"/>
                  <w:marRight w:val="0"/>
                  <w:marTop w:val="0"/>
                  <w:marBottom w:val="0"/>
                  <w:divBdr>
                    <w:top w:val="none" w:sz="0" w:space="0" w:color="auto"/>
                    <w:left w:val="none" w:sz="0" w:space="0" w:color="auto"/>
                    <w:bottom w:val="none" w:sz="0" w:space="0" w:color="auto"/>
                    <w:right w:val="none" w:sz="0" w:space="0" w:color="auto"/>
                  </w:divBdr>
                </w:div>
              </w:divsChild>
            </w:div>
            <w:div w:id="2122216343">
              <w:marLeft w:val="0"/>
              <w:marRight w:val="0"/>
              <w:marTop w:val="0"/>
              <w:marBottom w:val="0"/>
              <w:divBdr>
                <w:top w:val="none" w:sz="0" w:space="0" w:color="auto"/>
                <w:left w:val="none" w:sz="0" w:space="0" w:color="auto"/>
                <w:bottom w:val="none" w:sz="0" w:space="0" w:color="auto"/>
                <w:right w:val="none" w:sz="0" w:space="0" w:color="auto"/>
              </w:divBdr>
              <w:divsChild>
                <w:div w:id="178546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54255">
          <w:marLeft w:val="0"/>
          <w:marRight w:val="0"/>
          <w:marTop w:val="0"/>
          <w:marBottom w:val="0"/>
          <w:divBdr>
            <w:top w:val="none" w:sz="0" w:space="0" w:color="auto"/>
            <w:left w:val="none" w:sz="0" w:space="0" w:color="auto"/>
            <w:bottom w:val="none" w:sz="0" w:space="0" w:color="auto"/>
            <w:right w:val="none" w:sz="0" w:space="0" w:color="auto"/>
          </w:divBdr>
        </w:div>
        <w:div w:id="1142965269">
          <w:marLeft w:val="0"/>
          <w:marRight w:val="0"/>
          <w:marTop w:val="0"/>
          <w:marBottom w:val="0"/>
          <w:divBdr>
            <w:top w:val="none" w:sz="0" w:space="0" w:color="auto"/>
            <w:left w:val="none" w:sz="0" w:space="0" w:color="auto"/>
            <w:bottom w:val="none" w:sz="0" w:space="0" w:color="auto"/>
            <w:right w:val="none" w:sz="0" w:space="0" w:color="auto"/>
          </w:divBdr>
        </w:div>
        <w:div w:id="1148783332">
          <w:marLeft w:val="0"/>
          <w:marRight w:val="0"/>
          <w:marTop w:val="0"/>
          <w:marBottom w:val="0"/>
          <w:divBdr>
            <w:top w:val="none" w:sz="0" w:space="0" w:color="auto"/>
            <w:left w:val="none" w:sz="0" w:space="0" w:color="auto"/>
            <w:bottom w:val="none" w:sz="0" w:space="0" w:color="auto"/>
            <w:right w:val="none" w:sz="0" w:space="0" w:color="auto"/>
          </w:divBdr>
        </w:div>
        <w:div w:id="1149908759">
          <w:marLeft w:val="0"/>
          <w:marRight w:val="0"/>
          <w:marTop w:val="0"/>
          <w:marBottom w:val="0"/>
          <w:divBdr>
            <w:top w:val="none" w:sz="0" w:space="0" w:color="auto"/>
            <w:left w:val="none" w:sz="0" w:space="0" w:color="auto"/>
            <w:bottom w:val="none" w:sz="0" w:space="0" w:color="auto"/>
            <w:right w:val="none" w:sz="0" w:space="0" w:color="auto"/>
          </w:divBdr>
        </w:div>
        <w:div w:id="1152407920">
          <w:marLeft w:val="0"/>
          <w:marRight w:val="0"/>
          <w:marTop w:val="0"/>
          <w:marBottom w:val="0"/>
          <w:divBdr>
            <w:top w:val="none" w:sz="0" w:space="0" w:color="auto"/>
            <w:left w:val="none" w:sz="0" w:space="0" w:color="auto"/>
            <w:bottom w:val="none" w:sz="0" w:space="0" w:color="auto"/>
            <w:right w:val="none" w:sz="0" w:space="0" w:color="auto"/>
          </w:divBdr>
        </w:div>
        <w:div w:id="1155415088">
          <w:marLeft w:val="0"/>
          <w:marRight w:val="0"/>
          <w:marTop w:val="0"/>
          <w:marBottom w:val="0"/>
          <w:divBdr>
            <w:top w:val="none" w:sz="0" w:space="0" w:color="auto"/>
            <w:left w:val="none" w:sz="0" w:space="0" w:color="auto"/>
            <w:bottom w:val="none" w:sz="0" w:space="0" w:color="auto"/>
            <w:right w:val="none" w:sz="0" w:space="0" w:color="auto"/>
          </w:divBdr>
        </w:div>
        <w:div w:id="1158231555">
          <w:marLeft w:val="0"/>
          <w:marRight w:val="0"/>
          <w:marTop w:val="0"/>
          <w:marBottom w:val="0"/>
          <w:divBdr>
            <w:top w:val="none" w:sz="0" w:space="0" w:color="auto"/>
            <w:left w:val="none" w:sz="0" w:space="0" w:color="auto"/>
            <w:bottom w:val="none" w:sz="0" w:space="0" w:color="auto"/>
            <w:right w:val="none" w:sz="0" w:space="0" w:color="auto"/>
          </w:divBdr>
        </w:div>
        <w:div w:id="1168902196">
          <w:marLeft w:val="0"/>
          <w:marRight w:val="0"/>
          <w:marTop w:val="0"/>
          <w:marBottom w:val="0"/>
          <w:divBdr>
            <w:top w:val="none" w:sz="0" w:space="0" w:color="auto"/>
            <w:left w:val="none" w:sz="0" w:space="0" w:color="auto"/>
            <w:bottom w:val="none" w:sz="0" w:space="0" w:color="auto"/>
            <w:right w:val="none" w:sz="0" w:space="0" w:color="auto"/>
          </w:divBdr>
        </w:div>
        <w:div w:id="1171019487">
          <w:marLeft w:val="0"/>
          <w:marRight w:val="0"/>
          <w:marTop w:val="0"/>
          <w:marBottom w:val="0"/>
          <w:divBdr>
            <w:top w:val="none" w:sz="0" w:space="0" w:color="auto"/>
            <w:left w:val="none" w:sz="0" w:space="0" w:color="auto"/>
            <w:bottom w:val="none" w:sz="0" w:space="0" w:color="auto"/>
            <w:right w:val="none" w:sz="0" w:space="0" w:color="auto"/>
          </w:divBdr>
        </w:div>
        <w:div w:id="1175026438">
          <w:marLeft w:val="0"/>
          <w:marRight w:val="0"/>
          <w:marTop w:val="0"/>
          <w:marBottom w:val="0"/>
          <w:divBdr>
            <w:top w:val="none" w:sz="0" w:space="0" w:color="auto"/>
            <w:left w:val="none" w:sz="0" w:space="0" w:color="auto"/>
            <w:bottom w:val="none" w:sz="0" w:space="0" w:color="auto"/>
            <w:right w:val="none" w:sz="0" w:space="0" w:color="auto"/>
          </w:divBdr>
        </w:div>
        <w:div w:id="1179657711">
          <w:marLeft w:val="0"/>
          <w:marRight w:val="0"/>
          <w:marTop w:val="0"/>
          <w:marBottom w:val="0"/>
          <w:divBdr>
            <w:top w:val="none" w:sz="0" w:space="0" w:color="auto"/>
            <w:left w:val="none" w:sz="0" w:space="0" w:color="auto"/>
            <w:bottom w:val="none" w:sz="0" w:space="0" w:color="auto"/>
            <w:right w:val="none" w:sz="0" w:space="0" w:color="auto"/>
          </w:divBdr>
        </w:div>
        <w:div w:id="1183980847">
          <w:marLeft w:val="0"/>
          <w:marRight w:val="0"/>
          <w:marTop w:val="0"/>
          <w:marBottom w:val="0"/>
          <w:divBdr>
            <w:top w:val="none" w:sz="0" w:space="0" w:color="auto"/>
            <w:left w:val="none" w:sz="0" w:space="0" w:color="auto"/>
            <w:bottom w:val="none" w:sz="0" w:space="0" w:color="auto"/>
            <w:right w:val="none" w:sz="0" w:space="0" w:color="auto"/>
          </w:divBdr>
        </w:div>
        <w:div w:id="1191995038">
          <w:marLeft w:val="0"/>
          <w:marRight w:val="0"/>
          <w:marTop w:val="0"/>
          <w:marBottom w:val="0"/>
          <w:divBdr>
            <w:top w:val="none" w:sz="0" w:space="0" w:color="auto"/>
            <w:left w:val="none" w:sz="0" w:space="0" w:color="auto"/>
            <w:bottom w:val="none" w:sz="0" w:space="0" w:color="auto"/>
            <w:right w:val="none" w:sz="0" w:space="0" w:color="auto"/>
          </w:divBdr>
        </w:div>
        <w:div w:id="1195190325">
          <w:marLeft w:val="0"/>
          <w:marRight w:val="0"/>
          <w:marTop w:val="0"/>
          <w:marBottom w:val="0"/>
          <w:divBdr>
            <w:top w:val="none" w:sz="0" w:space="0" w:color="auto"/>
            <w:left w:val="none" w:sz="0" w:space="0" w:color="auto"/>
            <w:bottom w:val="none" w:sz="0" w:space="0" w:color="auto"/>
            <w:right w:val="none" w:sz="0" w:space="0" w:color="auto"/>
          </w:divBdr>
        </w:div>
        <w:div w:id="1195734041">
          <w:marLeft w:val="0"/>
          <w:marRight w:val="0"/>
          <w:marTop w:val="0"/>
          <w:marBottom w:val="0"/>
          <w:divBdr>
            <w:top w:val="none" w:sz="0" w:space="0" w:color="auto"/>
            <w:left w:val="none" w:sz="0" w:space="0" w:color="auto"/>
            <w:bottom w:val="none" w:sz="0" w:space="0" w:color="auto"/>
            <w:right w:val="none" w:sz="0" w:space="0" w:color="auto"/>
          </w:divBdr>
        </w:div>
        <w:div w:id="1198926439">
          <w:marLeft w:val="0"/>
          <w:marRight w:val="0"/>
          <w:marTop w:val="0"/>
          <w:marBottom w:val="0"/>
          <w:divBdr>
            <w:top w:val="none" w:sz="0" w:space="0" w:color="auto"/>
            <w:left w:val="none" w:sz="0" w:space="0" w:color="auto"/>
            <w:bottom w:val="none" w:sz="0" w:space="0" w:color="auto"/>
            <w:right w:val="none" w:sz="0" w:space="0" w:color="auto"/>
          </w:divBdr>
        </w:div>
        <w:div w:id="1202137128">
          <w:marLeft w:val="0"/>
          <w:marRight w:val="0"/>
          <w:marTop w:val="0"/>
          <w:marBottom w:val="0"/>
          <w:divBdr>
            <w:top w:val="none" w:sz="0" w:space="0" w:color="auto"/>
            <w:left w:val="none" w:sz="0" w:space="0" w:color="auto"/>
            <w:bottom w:val="none" w:sz="0" w:space="0" w:color="auto"/>
            <w:right w:val="none" w:sz="0" w:space="0" w:color="auto"/>
          </w:divBdr>
        </w:div>
        <w:div w:id="1202549252">
          <w:marLeft w:val="0"/>
          <w:marRight w:val="0"/>
          <w:marTop w:val="0"/>
          <w:marBottom w:val="0"/>
          <w:divBdr>
            <w:top w:val="none" w:sz="0" w:space="0" w:color="auto"/>
            <w:left w:val="none" w:sz="0" w:space="0" w:color="auto"/>
            <w:bottom w:val="none" w:sz="0" w:space="0" w:color="auto"/>
            <w:right w:val="none" w:sz="0" w:space="0" w:color="auto"/>
          </w:divBdr>
        </w:div>
        <w:div w:id="1203983934">
          <w:marLeft w:val="0"/>
          <w:marRight w:val="0"/>
          <w:marTop w:val="0"/>
          <w:marBottom w:val="0"/>
          <w:divBdr>
            <w:top w:val="none" w:sz="0" w:space="0" w:color="auto"/>
            <w:left w:val="none" w:sz="0" w:space="0" w:color="auto"/>
            <w:bottom w:val="none" w:sz="0" w:space="0" w:color="auto"/>
            <w:right w:val="none" w:sz="0" w:space="0" w:color="auto"/>
          </w:divBdr>
        </w:div>
        <w:div w:id="1205483251">
          <w:marLeft w:val="0"/>
          <w:marRight w:val="0"/>
          <w:marTop w:val="0"/>
          <w:marBottom w:val="0"/>
          <w:divBdr>
            <w:top w:val="none" w:sz="0" w:space="0" w:color="auto"/>
            <w:left w:val="none" w:sz="0" w:space="0" w:color="auto"/>
            <w:bottom w:val="none" w:sz="0" w:space="0" w:color="auto"/>
            <w:right w:val="none" w:sz="0" w:space="0" w:color="auto"/>
          </w:divBdr>
        </w:div>
        <w:div w:id="1210066910">
          <w:marLeft w:val="0"/>
          <w:marRight w:val="0"/>
          <w:marTop w:val="0"/>
          <w:marBottom w:val="0"/>
          <w:divBdr>
            <w:top w:val="none" w:sz="0" w:space="0" w:color="auto"/>
            <w:left w:val="none" w:sz="0" w:space="0" w:color="auto"/>
            <w:bottom w:val="none" w:sz="0" w:space="0" w:color="auto"/>
            <w:right w:val="none" w:sz="0" w:space="0" w:color="auto"/>
          </w:divBdr>
        </w:div>
        <w:div w:id="1211964205">
          <w:marLeft w:val="0"/>
          <w:marRight w:val="0"/>
          <w:marTop w:val="0"/>
          <w:marBottom w:val="0"/>
          <w:divBdr>
            <w:top w:val="none" w:sz="0" w:space="0" w:color="auto"/>
            <w:left w:val="none" w:sz="0" w:space="0" w:color="auto"/>
            <w:bottom w:val="none" w:sz="0" w:space="0" w:color="auto"/>
            <w:right w:val="none" w:sz="0" w:space="0" w:color="auto"/>
          </w:divBdr>
        </w:div>
        <w:div w:id="1215315464">
          <w:marLeft w:val="0"/>
          <w:marRight w:val="0"/>
          <w:marTop w:val="0"/>
          <w:marBottom w:val="0"/>
          <w:divBdr>
            <w:top w:val="none" w:sz="0" w:space="0" w:color="auto"/>
            <w:left w:val="none" w:sz="0" w:space="0" w:color="auto"/>
            <w:bottom w:val="none" w:sz="0" w:space="0" w:color="auto"/>
            <w:right w:val="none" w:sz="0" w:space="0" w:color="auto"/>
          </w:divBdr>
        </w:div>
        <w:div w:id="1220437835">
          <w:marLeft w:val="0"/>
          <w:marRight w:val="0"/>
          <w:marTop w:val="0"/>
          <w:marBottom w:val="0"/>
          <w:divBdr>
            <w:top w:val="none" w:sz="0" w:space="0" w:color="auto"/>
            <w:left w:val="none" w:sz="0" w:space="0" w:color="auto"/>
            <w:bottom w:val="none" w:sz="0" w:space="0" w:color="auto"/>
            <w:right w:val="none" w:sz="0" w:space="0" w:color="auto"/>
          </w:divBdr>
        </w:div>
        <w:div w:id="1224172443">
          <w:marLeft w:val="0"/>
          <w:marRight w:val="0"/>
          <w:marTop w:val="0"/>
          <w:marBottom w:val="0"/>
          <w:divBdr>
            <w:top w:val="none" w:sz="0" w:space="0" w:color="auto"/>
            <w:left w:val="none" w:sz="0" w:space="0" w:color="auto"/>
            <w:bottom w:val="none" w:sz="0" w:space="0" w:color="auto"/>
            <w:right w:val="none" w:sz="0" w:space="0" w:color="auto"/>
          </w:divBdr>
        </w:div>
        <w:div w:id="1225070171">
          <w:marLeft w:val="0"/>
          <w:marRight w:val="0"/>
          <w:marTop w:val="0"/>
          <w:marBottom w:val="0"/>
          <w:divBdr>
            <w:top w:val="none" w:sz="0" w:space="0" w:color="auto"/>
            <w:left w:val="none" w:sz="0" w:space="0" w:color="auto"/>
            <w:bottom w:val="none" w:sz="0" w:space="0" w:color="auto"/>
            <w:right w:val="none" w:sz="0" w:space="0" w:color="auto"/>
          </w:divBdr>
        </w:div>
        <w:div w:id="1227571807">
          <w:marLeft w:val="0"/>
          <w:marRight w:val="0"/>
          <w:marTop w:val="0"/>
          <w:marBottom w:val="0"/>
          <w:divBdr>
            <w:top w:val="none" w:sz="0" w:space="0" w:color="auto"/>
            <w:left w:val="none" w:sz="0" w:space="0" w:color="auto"/>
            <w:bottom w:val="none" w:sz="0" w:space="0" w:color="auto"/>
            <w:right w:val="none" w:sz="0" w:space="0" w:color="auto"/>
          </w:divBdr>
        </w:div>
        <w:div w:id="1227834550">
          <w:marLeft w:val="0"/>
          <w:marRight w:val="0"/>
          <w:marTop w:val="0"/>
          <w:marBottom w:val="0"/>
          <w:divBdr>
            <w:top w:val="none" w:sz="0" w:space="0" w:color="auto"/>
            <w:left w:val="none" w:sz="0" w:space="0" w:color="auto"/>
            <w:bottom w:val="none" w:sz="0" w:space="0" w:color="auto"/>
            <w:right w:val="none" w:sz="0" w:space="0" w:color="auto"/>
          </w:divBdr>
        </w:div>
        <w:div w:id="1228030437">
          <w:marLeft w:val="0"/>
          <w:marRight w:val="0"/>
          <w:marTop w:val="0"/>
          <w:marBottom w:val="0"/>
          <w:divBdr>
            <w:top w:val="none" w:sz="0" w:space="0" w:color="auto"/>
            <w:left w:val="none" w:sz="0" w:space="0" w:color="auto"/>
            <w:bottom w:val="none" w:sz="0" w:space="0" w:color="auto"/>
            <w:right w:val="none" w:sz="0" w:space="0" w:color="auto"/>
          </w:divBdr>
        </w:div>
        <w:div w:id="1228415289">
          <w:marLeft w:val="0"/>
          <w:marRight w:val="0"/>
          <w:marTop w:val="0"/>
          <w:marBottom w:val="0"/>
          <w:divBdr>
            <w:top w:val="none" w:sz="0" w:space="0" w:color="auto"/>
            <w:left w:val="none" w:sz="0" w:space="0" w:color="auto"/>
            <w:bottom w:val="none" w:sz="0" w:space="0" w:color="auto"/>
            <w:right w:val="none" w:sz="0" w:space="0" w:color="auto"/>
          </w:divBdr>
        </w:div>
        <w:div w:id="1231233849">
          <w:marLeft w:val="0"/>
          <w:marRight w:val="0"/>
          <w:marTop w:val="0"/>
          <w:marBottom w:val="0"/>
          <w:divBdr>
            <w:top w:val="none" w:sz="0" w:space="0" w:color="auto"/>
            <w:left w:val="none" w:sz="0" w:space="0" w:color="auto"/>
            <w:bottom w:val="none" w:sz="0" w:space="0" w:color="auto"/>
            <w:right w:val="none" w:sz="0" w:space="0" w:color="auto"/>
          </w:divBdr>
        </w:div>
        <w:div w:id="1236356527">
          <w:marLeft w:val="0"/>
          <w:marRight w:val="0"/>
          <w:marTop w:val="0"/>
          <w:marBottom w:val="0"/>
          <w:divBdr>
            <w:top w:val="none" w:sz="0" w:space="0" w:color="auto"/>
            <w:left w:val="none" w:sz="0" w:space="0" w:color="auto"/>
            <w:bottom w:val="none" w:sz="0" w:space="0" w:color="auto"/>
            <w:right w:val="none" w:sz="0" w:space="0" w:color="auto"/>
          </w:divBdr>
        </w:div>
        <w:div w:id="1239443120">
          <w:marLeft w:val="0"/>
          <w:marRight w:val="0"/>
          <w:marTop w:val="0"/>
          <w:marBottom w:val="0"/>
          <w:divBdr>
            <w:top w:val="none" w:sz="0" w:space="0" w:color="auto"/>
            <w:left w:val="none" w:sz="0" w:space="0" w:color="auto"/>
            <w:bottom w:val="none" w:sz="0" w:space="0" w:color="auto"/>
            <w:right w:val="none" w:sz="0" w:space="0" w:color="auto"/>
          </w:divBdr>
        </w:div>
        <w:div w:id="1242060693">
          <w:marLeft w:val="0"/>
          <w:marRight w:val="0"/>
          <w:marTop w:val="0"/>
          <w:marBottom w:val="0"/>
          <w:divBdr>
            <w:top w:val="none" w:sz="0" w:space="0" w:color="auto"/>
            <w:left w:val="none" w:sz="0" w:space="0" w:color="auto"/>
            <w:bottom w:val="none" w:sz="0" w:space="0" w:color="auto"/>
            <w:right w:val="none" w:sz="0" w:space="0" w:color="auto"/>
          </w:divBdr>
        </w:div>
        <w:div w:id="1243375585">
          <w:marLeft w:val="0"/>
          <w:marRight w:val="0"/>
          <w:marTop w:val="0"/>
          <w:marBottom w:val="0"/>
          <w:divBdr>
            <w:top w:val="none" w:sz="0" w:space="0" w:color="auto"/>
            <w:left w:val="none" w:sz="0" w:space="0" w:color="auto"/>
            <w:bottom w:val="none" w:sz="0" w:space="0" w:color="auto"/>
            <w:right w:val="none" w:sz="0" w:space="0" w:color="auto"/>
          </w:divBdr>
        </w:div>
        <w:div w:id="1250119896">
          <w:marLeft w:val="0"/>
          <w:marRight w:val="0"/>
          <w:marTop w:val="0"/>
          <w:marBottom w:val="0"/>
          <w:divBdr>
            <w:top w:val="none" w:sz="0" w:space="0" w:color="auto"/>
            <w:left w:val="none" w:sz="0" w:space="0" w:color="auto"/>
            <w:bottom w:val="none" w:sz="0" w:space="0" w:color="auto"/>
            <w:right w:val="none" w:sz="0" w:space="0" w:color="auto"/>
          </w:divBdr>
        </w:div>
        <w:div w:id="1255940619">
          <w:marLeft w:val="0"/>
          <w:marRight w:val="0"/>
          <w:marTop w:val="0"/>
          <w:marBottom w:val="0"/>
          <w:divBdr>
            <w:top w:val="none" w:sz="0" w:space="0" w:color="auto"/>
            <w:left w:val="none" w:sz="0" w:space="0" w:color="auto"/>
            <w:bottom w:val="none" w:sz="0" w:space="0" w:color="auto"/>
            <w:right w:val="none" w:sz="0" w:space="0" w:color="auto"/>
          </w:divBdr>
        </w:div>
        <w:div w:id="1256787094">
          <w:marLeft w:val="0"/>
          <w:marRight w:val="0"/>
          <w:marTop w:val="0"/>
          <w:marBottom w:val="0"/>
          <w:divBdr>
            <w:top w:val="none" w:sz="0" w:space="0" w:color="auto"/>
            <w:left w:val="none" w:sz="0" w:space="0" w:color="auto"/>
            <w:bottom w:val="none" w:sz="0" w:space="0" w:color="auto"/>
            <w:right w:val="none" w:sz="0" w:space="0" w:color="auto"/>
          </w:divBdr>
        </w:div>
        <w:div w:id="1259484135">
          <w:marLeft w:val="0"/>
          <w:marRight w:val="0"/>
          <w:marTop w:val="0"/>
          <w:marBottom w:val="0"/>
          <w:divBdr>
            <w:top w:val="none" w:sz="0" w:space="0" w:color="auto"/>
            <w:left w:val="none" w:sz="0" w:space="0" w:color="auto"/>
            <w:bottom w:val="none" w:sz="0" w:space="0" w:color="auto"/>
            <w:right w:val="none" w:sz="0" w:space="0" w:color="auto"/>
          </w:divBdr>
        </w:div>
        <w:div w:id="1261335519">
          <w:marLeft w:val="0"/>
          <w:marRight w:val="0"/>
          <w:marTop w:val="0"/>
          <w:marBottom w:val="0"/>
          <w:divBdr>
            <w:top w:val="none" w:sz="0" w:space="0" w:color="auto"/>
            <w:left w:val="none" w:sz="0" w:space="0" w:color="auto"/>
            <w:bottom w:val="none" w:sz="0" w:space="0" w:color="auto"/>
            <w:right w:val="none" w:sz="0" w:space="0" w:color="auto"/>
          </w:divBdr>
        </w:div>
        <w:div w:id="1265721558">
          <w:marLeft w:val="0"/>
          <w:marRight w:val="0"/>
          <w:marTop w:val="0"/>
          <w:marBottom w:val="0"/>
          <w:divBdr>
            <w:top w:val="none" w:sz="0" w:space="0" w:color="auto"/>
            <w:left w:val="none" w:sz="0" w:space="0" w:color="auto"/>
            <w:bottom w:val="none" w:sz="0" w:space="0" w:color="auto"/>
            <w:right w:val="none" w:sz="0" w:space="0" w:color="auto"/>
          </w:divBdr>
        </w:div>
        <w:div w:id="1272592123">
          <w:marLeft w:val="0"/>
          <w:marRight w:val="0"/>
          <w:marTop w:val="0"/>
          <w:marBottom w:val="0"/>
          <w:divBdr>
            <w:top w:val="none" w:sz="0" w:space="0" w:color="auto"/>
            <w:left w:val="none" w:sz="0" w:space="0" w:color="auto"/>
            <w:bottom w:val="none" w:sz="0" w:space="0" w:color="auto"/>
            <w:right w:val="none" w:sz="0" w:space="0" w:color="auto"/>
          </w:divBdr>
        </w:div>
        <w:div w:id="1276408456">
          <w:marLeft w:val="0"/>
          <w:marRight w:val="0"/>
          <w:marTop w:val="0"/>
          <w:marBottom w:val="0"/>
          <w:divBdr>
            <w:top w:val="none" w:sz="0" w:space="0" w:color="auto"/>
            <w:left w:val="none" w:sz="0" w:space="0" w:color="auto"/>
            <w:bottom w:val="none" w:sz="0" w:space="0" w:color="auto"/>
            <w:right w:val="none" w:sz="0" w:space="0" w:color="auto"/>
          </w:divBdr>
        </w:div>
        <w:div w:id="1276600283">
          <w:marLeft w:val="0"/>
          <w:marRight w:val="0"/>
          <w:marTop w:val="0"/>
          <w:marBottom w:val="0"/>
          <w:divBdr>
            <w:top w:val="none" w:sz="0" w:space="0" w:color="auto"/>
            <w:left w:val="none" w:sz="0" w:space="0" w:color="auto"/>
            <w:bottom w:val="none" w:sz="0" w:space="0" w:color="auto"/>
            <w:right w:val="none" w:sz="0" w:space="0" w:color="auto"/>
          </w:divBdr>
        </w:div>
        <w:div w:id="1277255605">
          <w:marLeft w:val="0"/>
          <w:marRight w:val="0"/>
          <w:marTop w:val="0"/>
          <w:marBottom w:val="0"/>
          <w:divBdr>
            <w:top w:val="none" w:sz="0" w:space="0" w:color="auto"/>
            <w:left w:val="none" w:sz="0" w:space="0" w:color="auto"/>
            <w:bottom w:val="none" w:sz="0" w:space="0" w:color="auto"/>
            <w:right w:val="none" w:sz="0" w:space="0" w:color="auto"/>
          </w:divBdr>
        </w:div>
        <w:div w:id="1282616443">
          <w:marLeft w:val="0"/>
          <w:marRight w:val="0"/>
          <w:marTop w:val="0"/>
          <w:marBottom w:val="0"/>
          <w:divBdr>
            <w:top w:val="none" w:sz="0" w:space="0" w:color="auto"/>
            <w:left w:val="none" w:sz="0" w:space="0" w:color="auto"/>
            <w:bottom w:val="none" w:sz="0" w:space="0" w:color="auto"/>
            <w:right w:val="none" w:sz="0" w:space="0" w:color="auto"/>
          </w:divBdr>
        </w:div>
        <w:div w:id="1287153212">
          <w:marLeft w:val="0"/>
          <w:marRight w:val="0"/>
          <w:marTop w:val="0"/>
          <w:marBottom w:val="0"/>
          <w:divBdr>
            <w:top w:val="none" w:sz="0" w:space="0" w:color="auto"/>
            <w:left w:val="none" w:sz="0" w:space="0" w:color="auto"/>
            <w:bottom w:val="none" w:sz="0" w:space="0" w:color="auto"/>
            <w:right w:val="none" w:sz="0" w:space="0" w:color="auto"/>
          </w:divBdr>
        </w:div>
        <w:div w:id="1291590106">
          <w:marLeft w:val="0"/>
          <w:marRight w:val="0"/>
          <w:marTop w:val="0"/>
          <w:marBottom w:val="0"/>
          <w:divBdr>
            <w:top w:val="none" w:sz="0" w:space="0" w:color="auto"/>
            <w:left w:val="none" w:sz="0" w:space="0" w:color="auto"/>
            <w:bottom w:val="none" w:sz="0" w:space="0" w:color="auto"/>
            <w:right w:val="none" w:sz="0" w:space="0" w:color="auto"/>
          </w:divBdr>
        </w:div>
        <w:div w:id="1291858796">
          <w:marLeft w:val="0"/>
          <w:marRight w:val="0"/>
          <w:marTop w:val="0"/>
          <w:marBottom w:val="0"/>
          <w:divBdr>
            <w:top w:val="none" w:sz="0" w:space="0" w:color="auto"/>
            <w:left w:val="none" w:sz="0" w:space="0" w:color="auto"/>
            <w:bottom w:val="none" w:sz="0" w:space="0" w:color="auto"/>
            <w:right w:val="none" w:sz="0" w:space="0" w:color="auto"/>
          </w:divBdr>
        </w:div>
        <w:div w:id="1293748142">
          <w:marLeft w:val="0"/>
          <w:marRight w:val="0"/>
          <w:marTop w:val="0"/>
          <w:marBottom w:val="0"/>
          <w:divBdr>
            <w:top w:val="none" w:sz="0" w:space="0" w:color="auto"/>
            <w:left w:val="none" w:sz="0" w:space="0" w:color="auto"/>
            <w:bottom w:val="none" w:sz="0" w:space="0" w:color="auto"/>
            <w:right w:val="none" w:sz="0" w:space="0" w:color="auto"/>
          </w:divBdr>
        </w:div>
        <w:div w:id="1294753095">
          <w:marLeft w:val="0"/>
          <w:marRight w:val="0"/>
          <w:marTop w:val="0"/>
          <w:marBottom w:val="0"/>
          <w:divBdr>
            <w:top w:val="none" w:sz="0" w:space="0" w:color="auto"/>
            <w:left w:val="none" w:sz="0" w:space="0" w:color="auto"/>
            <w:bottom w:val="none" w:sz="0" w:space="0" w:color="auto"/>
            <w:right w:val="none" w:sz="0" w:space="0" w:color="auto"/>
          </w:divBdr>
        </w:div>
        <w:div w:id="1301838371">
          <w:marLeft w:val="0"/>
          <w:marRight w:val="0"/>
          <w:marTop w:val="0"/>
          <w:marBottom w:val="0"/>
          <w:divBdr>
            <w:top w:val="none" w:sz="0" w:space="0" w:color="auto"/>
            <w:left w:val="none" w:sz="0" w:space="0" w:color="auto"/>
            <w:bottom w:val="none" w:sz="0" w:space="0" w:color="auto"/>
            <w:right w:val="none" w:sz="0" w:space="0" w:color="auto"/>
          </w:divBdr>
        </w:div>
        <w:div w:id="1302346833">
          <w:marLeft w:val="0"/>
          <w:marRight w:val="0"/>
          <w:marTop w:val="0"/>
          <w:marBottom w:val="0"/>
          <w:divBdr>
            <w:top w:val="none" w:sz="0" w:space="0" w:color="auto"/>
            <w:left w:val="none" w:sz="0" w:space="0" w:color="auto"/>
            <w:bottom w:val="none" w:sz="0" w:space="0" w:color="auto"/>
            <w:right w:val="none" w:sz="0" w:space="0" w:color="auto"/>
          </w:divBdr>
        </w:div>
        <w:div w:id="1302535639">
          <w:marLeft w:val="0"/>
          <w:marRight w:val="0"/>
          <w:marTop w:val="0"/>
          <w:marBottom w:val="0"/>
          <w:divBdr>
            <w:top w:val="none" w:sz="0" w:space="0" w:color="auto"/>
            <w:left w:val="none" w:sz="0" w:space="0" w:color="auto"/>
            <w:bottom w:val="none" w:sz="0" w:space="0" w:color="auto"/>
            <w:right w:val="none" w:sz="0" w:space="0" w:color="auto"/>
          </w:divBdr>
        </w:div>
        <w:div w:id="1315570695">
          <w:marLeft w:val="0"/>
          <w:marRight w:val="0"/>
          <w:marTop w:val="0"/>
          <w:marBottom w:val="0"/>
          <w:divBdr>
            <w:top w:val="none" w:sz="0" w:space="0" w:color="auto"/>
            <w:left w:val="none" w:sz="0" w:space="0" w:color="auto"/>
            <w:bottom w:val="none" w:sz="0" w:space="0" w:color="auto"/>
            <w:right w:val="none" w:sz="0" w:space="0" w:color="auto"/>
          </w:divBdr>
        </w:div>
        <w:div w:id="1316954694">
          <w:marLeft w:val="0"/>
          <w:marRight w:val="0"/>
          <w:marTop w:val="0"/>
          <w:marBottom w:val="0"/>
          <w:divBdr>
            <w:top w:val="none" w:sz="0" w:space="0" w:color="auto"/>
            <w:left w:val="none" w:sz="0" w:space="0" w:color="auto"/>
            <w:bottom w:val="none" w:sz="0" w:space="0" w:color="auto"/>
            <w:right w:val="none" w:sz="0" w:space="0" w:color="auto"/>
          </w:divBdr>
        </w:div>
        <w:div w:id="1321737104">
          <w:marLeft w:val="0"/>
          <w:marRight w:val="0"/>
          <w:marTop w:val="0"/>
          <w:marBottom w:val="0"/>
          <w:divBdr>
            <w:top w:val="none" w:sz="0" w:space="0" w:color="auto"/>
            <w:left w:val="none" w:sz="0" w:space="0" w:color="auto"/>
            <w:bottom w:val="none" w:sz="0" w:space="0" w:color="auto"/>
            <w:right w:val="none" w:sz="0" w:space="0" w:color="auto"/>
          </w:divBdr>
        </w:div>
        <w:div w:id="1328242938">
          <w:marLeft w:val="0"/>
          <w:marRight w:val="0"/>
          <w:marTop w:val="0"/>
          <w:marBottom w:val="0"/>
          <w:divBdr>
            <w:top w:val="none" w:sz="0" w:space="0" w:color="auto"/>
            <w:left w:val="none" w:sz="0" w:space="0" w:color="auto"/>
            <w:bottom w:val="none" w:sz="0" w:space="0" w:color="auto"/>
            <w:right w:val="none" w:sz="0" w:space="0" w:color="auto"/>
          </w:divBdr>
        </w:div>
        <w:div w:id="1331180042">
          <w:marLeft w:val="0"/>
          <w:marRight w:val="0"/>
          <w:marTop w:val="0"/>
          <w:marBottom w:val="0"/>
          <w:divBdr>
            <w:top w:val="none" w:sz="0" w:space="0" w:color="auto"/>
            <w:left w:val="none" w:sz="0" w:space="0" w:color="auto"/>
            <w:bottom w:val="none" w:sz="0" w:space="0" w:color="auto"/>
            <w:right w:val="none" w:sz="0" w:space="0" w:color="auto"/>
          </w:divBdr>
        </w:div>
        <w:div w:id="1333070746">
          <w:marLeft w:val="0"/>
          <w:marRight w:val="0"/>
          <w:marTop w:val="0"/>
          <w:marBottom w:val="0"/>
          <w:divBdr>
            <w:top w:val="none" w:sz="0" w:space="0" w:color="auto"/>
            <w:left w:val="none" w:sz="0" w:space="0" w:color="auto"/>
            <w:bottom w:val="none" w:sz="0" w:space="0" w:color="auto"/>
            <w:right w:val="none" w:sz="0" w:space="0" w:color="auto"/>
          </w:divBdr>
        </w:div>
        <w:div w:id="1336376944">
          <w:marLeft w:val="0"/>
          <w:marRight w:val="0"/>
          <w:marTop w:val="0"/>
          <w:marBottom w:val="0"/>
          <w:divBdr>
            <w:top w:val="none" w:sz="0" w:space="0" w:color="auto"/>
            <w:left w:val="none" w:sz="0" w:space="0" w:color="auto"/>
            <w:bottom w:val="none" w:sz="0" w:space="0" w:color="auto"/>
            <w:right w:val="none" w:sz="0" w:space="0" w:color="auto"/>
          </w:divBdr>
        </w:div>
        <w:div w:id="1336767974">
          <w:marLeft w:val="0"/>
          <w:marRight w:val="0"/>
          <w:marTop w:val="0"/>
          <w:marBottom w:val="0"/>
          <w:divBdr>
            <w:top w:val="none" w:sz="0" w:space="0" w:color="auto"/>
            <w:left w:val="none" w:sz="0" w:space="0" w:color="auto"/>
            <w:bottom w:val="none" w:sz="0" w:space="0" w:color="auto"/>
            <w:right w:val="none" w:sz="0" w:space="0" w:color="auto"/>
          </w:divBdr>
        </w:div>
        <w:div w:id="1338998271">
          <w:marLeft w:val="0"/>
          <w:marRight w:val="0"/>
          <w:marTop w:val="0"/>
          <w:marBottom w:val="0"/>
          <w:divBdr>
            <w:top w:val="none" w:sz="0" w:space="0" w:color="auto"/>
            <w:left w:val="none" w:sz="0" w:space="0" w:color="auto"/>
            <w:bottom w:val="none" w:sz="0" w:space="0" w:color="auto"/>
            <w:right w:val="none" w:sz="0" w:space="0" w:color="auto"/>
          </w:divBdr>
        </w:div>
        <w:div w:id="1341815213">
          <w:marLeft w:val="0"/>
          <w:marRight w:val="0"/>
          <w:marTop w:val="0"/>
          <w:marBottom w:val="0"/>
          <w:divBdr>
            <w:top w:val="none" w:sz="0" w:space="0" w:color="auto"/>
            <w:left w:val="none" w:sz="0" w:space="0" w:color="auto"/>
            <w:bottom w:val="none" w:sz="0" w:space="0" w:color="auto"/>
            <w:right w:val="none" w:sz="0" w:space="0" w:color="auto"/>
          </w:divBdr>
        </w:div>
        <w:div w:id="1355955371">
          <w:marLeft w:val="0"/>
          <w:marRight w:val="0"/>
          <w:marTop w:val="0"/>
          <w:marBottom w:val="0"/>
          <w:divBdr>
            <w:top w:val="none" w:sz="0" w:space="0" w:color="auto"/>
            <w:left w:val="none" w:sz="0" w:space="0" w:color="auto"/>
            <w:bottom w:val="none" w:sz="0" w:space="0" w:color="auto"/>
            <w:right w:val="none" w:sz="0" w:space="0" w:color="auto"/>
          </w:divBdr>
        </w:div>
        <w:div w:id="1357538210">
          <w:marLeft w:val="0"/>
          <w:marRight w:val="0"/>
          <w:marTop w:val="0"/>
          <w:marBottom w:val="0"/>
          <w:divBdr>
            <w:top w:val="none" w:sz="0" w:space="0" w:color="auto"/>
            <w:left w:val="none" w:sz="0" w:space="0" w:color="auto"/>
            <w:bottom w:val="none" w:sz="0" w:space="0" w:color="auto"/>
            <w:right w:val="none" w:sz="0" w:space="0" w:color="auto"/>
          </w:divBdr>
        </w:div>
        <w:div w:id="1357654134">
          <w:marLeft w:val="0"/>
          <w:marRight w:val="0"/>
          <w:marTop w:val="0"/>
          <w:marBottom w:val="0"/>
          <w:divBdr>
            <w:top w:val="none" w:sz="0" w:space="0" w:color="auto"/>
            <w:left w:val="none" w:sz="0" w:space="0" w:color="auto"/>
            <w:bottom w:val="none" w:sz="0" w:space="0" w:color="auto"/>
            <w:right w:val="none" w:sz="0" w:space="0" w:color="auto"/>
          </w:divBdr>
        </w:div>
        <w:div w:id="1358044134">
          <w:marLeft w:val="0"/>
          <w:marRight w:val="0"/>
          <w:marTop w:val="0"/>
          <w:marBottom w:val="0"/>
          <w:divBdr>
            <w:top w:val="none" w:sz="0" w:space="0" w:color="auto"/>
            <w:left w:val="none" w:sz="0" w:space="0" w:color="auto"/>
            <w:bottom w:val="none" w:sz="0" w:space="0" w:color="auto"/>
            <w:right w:val="none" w:sz="0" w:space="0" w:color="auto"/>
          </w:divBdr>
        </w:div>
        <w:div w:id="1359552020">
          <w:marLeft w:val="0"/>
          <w:marRight w:val="0"/>
          <w:marTop w:val="0"/>
          <w:marBottom w:val="0"/>
          <w:divBdr>
            <w:top w:val="none" w:sz="0" w:space="0" w:color="auto"/>
            <w:left w:val="none" w:sz="0" w:space="0" w:color="auto"/>
            <w:bottom w:val="none" w:sz="0" w:space="0" w:color="auto"/>
            <w:right w:val="none" w:sz="0" w:space="0" w:color="auto"/>
          </w:divBdr>
        </w:div>
        <w:div w:id="1366248662">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369797660">
          <w:marLeft w:val="0"/>
          <w:marRight w:val="0"/>
          <w:marTop w:val="0"/>
          <w:marBottom w:val="0"/>
          <w:divBdr>
            <w:top w:val="none" w:sz="0" w:space="0" w:color="auto"/>
            <w:left w:val="none" w:sz="0" w:space="0" w:color="auto"/>
            <w:bottom w:val="none" w:sz="0" w:space="0" w:color="auto"/>
            <w:right w:val="none" w:sz="0" w:space="0" w:color="auto"/>
          </w:divBdr>
        </w:div>
        <w:div w:id="1370295710">
          <w:marLeft w:val="0"/>
          <w:marRight w:val="0"/>
          <w:marTop w:val="0"/>
          <w:marBottom w:val="0"/>
          <w:divBdr>
            <w:top w:val="none" w:sz="0" w:space="0" w:color="auto"/>
            <w:left w:val="none" w:sz="0" w:space="0" w:color="auto"/>
            <w:bottom w:val="none" w:sz="0" w:space="0" w:color="auto"/>
            <w:right w:val="none" w:sz="0" w:space="0" w:color="auto"/>
          </w:divBdr>
        </w:div>
        <w:div w:id="1375958193">
          <w:marLeft w:val="0"/>
          <w:marRight w:val="0"/>
          <w:marTop w:val="0"/>
          <w:marBottom w:val="0"/>
          <w:divBdr>
            <w:top w:val="none" w:sz="0" w:space="0" w:color="auto"/>
            <w:left w:val="none" w:sz="0" w:space="0" w:color="auto"/>
            <w:bottom w:val="none" w:sz="0" w:space="0" w:color="auto"/>
            <w:right w:val="none" w:sz="0" w:space="0" w:color="auto"/>
          </w:divBdr>
        </w:div>
        <w:div w:id="1385594291">
          <w:marLeft w:val="0"/>
          <w:marRight w:val="0"/>
          <w:marTop w:val="0"/>
          <w:marBottom w:val="0"/>
          <w:divBdr>
            <w:top w:val="none" w:sz="0" w:space="0" w:color="auto"/>
            <w:left w:val="none" w:sz="0" w:space="0" w:color="auto"/>
            <w:bottom w:val="none" w:sz="0" w:space="0" w:color="auto"/>
            <w:right w:val="none" w:sz="0" w:space="0" w:color="auto"/>
          </w:divBdr>
        </w:div>
        <w:div w:id="1386685242">
          <w:marLeft w:val="0"/>
          <w:marRight w:val="0"/>
          <w:marTop w:val="0"/>
          <w:marBottom w:val="0"/>
          <w:divBdr>
            <w:top w:val="none" w:sz="0" w:space="0" w:color="auto"/>
            <w:left w:val="none" w:sz="0" w:space="0" w:color="auto"/>
            <w:bottom w:val="none" w:sz="0" w:space="0" w:color="auto"/>
            <w:right w:val="none" w:sz="0" w:space="0" w:color="auto"/>
          </w:divBdr>
        </w:div>
        <w:div w:id="1391347303">
          <w:marLeft w:val="0"/>
          <w:marRight w:val="0"/>
          <w:marTop w:val="0"/>
          <w:marBottom w:val="0"/>
          <w:divBdr>
            <w:top w:val="none" w:sz="0" w:space="0" w:color="auto"/>
            <w:left w:val="none" w:sz="0" w:space="0" w:color="auto"/>
            <w:bottom w:val="none" w:sz="0" w:space="0" w:color="auto"/>
            <w:right w:val="none" w:sz="0" w:space="0" w:color="auto"/>
          </w:divBdr>
        </w:div>
        <w:div w:id="1395465828">
          <w:marLeft w:val="0"/>
          <w:marRight w:val="0"/>
          <w:marTop w:val="0"/>
          <w:marBottom w:val="0"/>
          <w:divBdr>
            <w:top w:val="none" w:sz="0" w:space="0" w:color="auto"/>
            <w:left w:val="none" w:sz="0" w:space="0" w:color="auto"/>
            <w:bottom w:val="none" w:sz="0" w:space="0" w:color="auto"/>
            <w:right w:val="none" w:sz="0" w:space="0" w:color="auto"/>
          </w:divBdr>
        </w:div>
        <w:div w:id="1396274601">
          <w:marLeft w:val="0"/>
          <w:marRight w:val="0"/>
          <w:marTop w:val="0"/>
          <w:marBottom w:val="0"/>
          <w:divBdr>
            <w:top w:val="none" w:sz="0" w:space="0" w:color="auto"/>
            <w:left w:val="none" w:sz="0" w:space="0" w:color="auto"/>
            <w:bottom w:val="none" w:sz="0" w:space="0" w:color="auto"/>
            <w:right w:val="none" w:sz="0" w:space="0" w:color="auto"/>
          </w:divBdr>
        </w:div>
        <w:div w:id="1396930447">
          <w:marLeft w:val="0"/>
          <w:marRight w:val="0"/>
          <w:marTop w:val="0"/>
          <w:marBottom w:val="0"/>
          <w:divBdr>
            <w:top w:val="none" w:sz="0" w:space="0" w:color="auto"/>
            <w:left w:val="none" w:sz="0" w:space="0" w:color="auto"/>
            <w:bottom w:val="none" w:sz="0" w:space="0" w:color="auto"/>
            <w:right w:val="none" w:sz="0" w:space="0" w:color="auto"/>
          </w:divBdr>
        </w:div>
        <w:div w:id="1398164645">
          <w:marLeft w:val="0"/>
          <w:marRight w:val="0"/>
          <w:marTop w:val="0"/>
          <w:marBottom w:val="0"/>
          <w:divBdr>
            <w:top w:val="none" w:sz="0" w:space="0" w:color="auto"/>
            <w:left w:val="none" w:sz="0" w:space="0" w:color="auto"/>
            <w:bottom w:val="none" w:sz="0" w:space="0" w:color="auto"/>
            <w:right w:val="none" w:sz="0" w:space="0" w:color="auto"/>
          </w:divBdr>
        </w:div>
        <w:div w:id="1404063715">
          <w:marLeft w:val="0"/>
          <w:marRight w:val="0"/>
          <w:marTop w:val="0"/>
          <w:marBottom w:val="0"/>
          <w:divBdr>
            <w:top w:val="none" w:sz="0" w:space="0" w:color="auto"/>
            <w:left w:val="none" w:sz="0" w:space="0" w:color="auto"/>
            <w:bottom w:val="none" w:sz="0" w:space="0" w:color="auto"/>
            <w:right w:val="none" w:sz="0" w:space="0" w:color="auto"/>
          </w:divBdr>
        </w:div>
        <w:div w:id="1404911209">
          <w:marLeft w:val="0"/>
          <w:marRight w:val="0"/>
          <w:marTop w:val="0"/>
          <w:marBottom w:val="0"/>
          <w:divBdr>
            <w:top w:val="none" w:sz="0" w:space="0" w:color="auto"/>
            <w:left w:val="none" w:sz="0" w:space="0" w:color="auto"/>
            <w:bottom w:val="none" w:sz="0" w:space="0" w:color="auto"/>
            <w:right w:val="none" w:sz="0" w:space="0" w:color="auto"/>
          </w:divBdr>
        </w:div>
        <w:div w:id="1405251540">
          <w:marLeft w:val="-75"/>
          <w:marRight w:val="0"/>
          <w:marTop w:val="30"/>
          <w:marBottom w:val="30"/>
          <w:divBdr>
            <w:top w:val="none" w:sz="0" w:space="0" w:color="auto"/>
            <w:left w:val="none" w:sz="0" w:space="0" w:color="auto"/>
            <w:bottom w:val="none" w:sz="0" w:space="0" w:color="auto"/>
            <w:right w:val="none" w:sz="0" w:space="0" w:color="auto"/>
          </w:divBdr>
          <w:divsChild>
            <w:div w:id="202446238">
              <w:marLeft w:val="0"/>
              <w:marRight w:val="0"/>
              <w:marTop w:val="0"/>
              <w:marBottom w:val="0"/>
              <w:divBdr>
                <w:top w:val="none" w:sz="0" w:space="0" w:color="auto"/>
                <w:left w:val="none" w:sz="0" w:space="0" w:color="auto"/>
                <w:bottom w:val="none" w:sz="0" w:space="0" w:color="auto"/>
                <w:right w:val="none" w:sz="0" w:space="0" w:color="auto"/>
              </w:divBdr>
              <w:divsChild>
                <w:div w:id="133378509">
                  <w:marLeft w:val="0"/>
                  <w:marRight w:val="0"/>
                  <w:marTop w:val="0"/>
                  <w:marBottom w:val="0"/>
                  <w:divBdr>
                    <w:top w:val="none" w:sz="0" w:space="0" w:color="auto"/>
                    <w:left w:val="none" w:sz="0" w:space="0" w:color="auto"/>
                    <w:bottom w:val="none" w:sz="0" w:space="0" w:color="auto"/>
                    <w:right w:val="none" w:sz="0" w:space="0" w:color="auto"/>
                  </w:divBdr>
                </w:div>
              </w:divsChild>
            </w:div>
            <w:div w:id="239753093">
              <w:marLeft w:val="0"/>
              <w:marRight w:val="0"/>
              <w:marTop w:val="0"/>
              <w:marBottom w:val="0"/>
              <w:divBdr>
                <w:top w:val="none" w:sz="0" w:space="0" w:color="auto"/>
                <w:left w:val="none" w:sz="0" w:space="0" w:color="auto"/>
                <w:bottom w:val="none" w:sz="0" w:space="0" w:color="auto"/>
                <w:right w:val="none" w:sz="0" w:space="0" w:color="auto"/>
              </w:divBdr>
              <w:divsChild>
                <w:div w:id="1577781279">
                  <w:marLeft w:val="0"/>
                  <w:marRight w:val="0"/>
                  <w:marTop w:val="0"/>
                  <w:marBottom w:val="0"/>
                  <w:divBdr>
                    <w:top w:val="none" w:sz="0" w:space="0" w:color="auto"/>
                    <w:left w:val="none" w:sz="0" w:space="0" w:color="auto"/>
                    <w:bottom w:val="none" w:sz="0" w:space="0" w:color="auto"/>
                    <w:right w:val="none" w:sz="0" w:space="0" w:color="auto"/>
                  </w:divBdr>
                </w:div>
              </w:divsChild>
            </w:div>
            <w:div w:id="296381508">
              <w:marLeft w:val="0"/>
              <w:marRight w:val="0"/>
              <w:marTop w:val="0"/>
              <w:marBottom w:val="0"/>
              <w:divBdr>
                <w:top w:val="none" w:sz="0" w:space="0" w:color="auto"/>
                <w:left w:val="none" w:sz="0" w:space="0" w:color="auto"/>
                <w:bottom w:val="none" w:sz="0" w:space="0" w:color="auto"/>
                <w:right w:val="none" w:sz="0" w:space="0" w:color="auto"/>
              </w:divBdr>
              <w:divsChild>
                <w:div w:id="272174361">
                  <w:marLeft w:val="0"/>
                  <w:marRight w:val="0"/>
                  <w:marTop w:val="0"/>
                  <w:marBottom w:val="0"/>
                  <w:divBdr>
                    <w:top w:val="none" w:sz="0" w:space="0" w:color="auto"/>
                    <w:left w:val="none" w:sz="0" w:space="0" w:color="auto"/>
                    <w:bottom w:val="none" w:sz="0" w:space="0" w:color="auto"/>
                    <w:right w:val="none" w:sz="0" w:space="0" w:color="auto"/>
                  </w:divBdr>
                </w:div>
              </w:divsChild>
            </w:div>
            <w:div w:id="352417207">
              <w:marLeft w:val="0"/>
              <w:marRight w:val="0"/>
              <w:marTop w:val="0"/>
              <w:marBottom w:val="0"/>
              <w:divBdr>
                <w:top w:val="none" w:sz="0" w:space="0" w:color="auto"/>
                <w:left w:val="none" w:sz="0" w:space="0" w:color="auto"/>
                <w:bottom w:val="none" w:sz="0" w:space="0" w:color="auto"/>
                <w:right w:val="none" w:sz="0" w:space="0" w:color="auto"/>
              </w:divBdr>
              <w:divsChild>
                <w:div w:id="1080566063">
                  <w:marLeft w:val="0"/>
                  <w:marRight w:val="0"/>
                  <w:marTop w:val="0"/>
                  <w:marBottom w:val="0"/>
                  <w:divBdr>
                    <w:top w:val="none" w:sz="0" w:space="0" w:color="auto"/>
                    <w:left w:val="none" w:sz="0" w:space="0" w:color="auto"/>
                    <w:bottom w:val="none" w:sz="0" w:space="0" w:color="auto"/>
                    <w:right w:val="none" w:sz="0" w:space="0" w:color="auto"/>
                  </w:divBdr>
                </w:div>
              </w:divsChild>
            </w:div>
            <w:div w:id="411775231">
              <w:marLeft w:val="0"/>
              <w:marRight w:val="0"/>
              <w:marTop w:val="0"/>
              <w:marBottom w:val="0"/>
              <w:divBdr>
                <w:top w:val="none" w:sz="0" w:space="0" w:color="auto"/>
                <w:left w:val="none" w:sz="0" w:space="0" w:color="auto"/>
                <w:bottom w:val="none" w:sz="0" w:space="0" w:color="auto"/>
                <w:right w:val="none" w:sz="0" w:space="0" w:color="auto"/>
              </w:divBdr>
              <w:divsChild>
                <w:div w:id="690423299">
                  <w:marLeft w:val="0"/>
                  <w:marRight w:val="0"/>
                  <w:marTop w:val="0"/>
                  <w:marBottom w:val="0"/>
                  <w:divBdr>
                    <w:top w:val="none" w:sz="0" w:space="0" w:color="auto"/>
                    <w:left w:val="none" w:sz="0" w:space="0" w:color="auto"/>
                    <w:bottom w:val="none" w:sz="0" w:space="0" w:color="auto"/>
                    <w:right w:val="none" w:sz="0" w:space="0" w:color="auto"/>
                  </w:divBdr>
                </w:div>
              </w:divsChild>
            </w:div>
            <w:div w:id="460804186">
              <w:marLeft w:val="0"/>
              <w:marRight w:val="0"/>
              <w:marTop w:val="0"/>
              <w:marBottom w:val="0"/>
              <w:divBdr>
                <w:top w:val="none" w:sz="0" w:space="0" w:color="auto"/>
                <w:left w:val="none" w:sz="0" w:space="0" w:color="auto"/>
                <w:bottom w:val="none" w:sz="0" w:space="0" w:color="auto"/>
                <w:right w:val="none" w:sz="0" w:space="0" w:color="auto"/>
              </w:divBdr>
              <w:divsChild>
                <w:div w:id="1219854122">
                  <w:marLeft w:val="0"/>
                  <w:marRight w:val="0"/>
                  <w:marTop w:val="0"/>
                  <w:marBottom w:val="0"/>
                  <w:divBdr>
                    <w:top w:val="none" w:sz="0" w:space="0" w:color="auto"/>
                    <w:left w:val="none" w:sz="0" w:space="0" w:color="auto"/>
                    <w:bottom w:val="none" w:sz="0" w:space="0" w:color="auto"/>
                    <w:right w:val="none" w:sz="0" w:space="0" w:color="auto"/>
                  </w:divBdr>
                </w:div>
              </w:divsChild>
            </w:div>
            <w:div w:id="653072989">
              <w:marLeft w:val="0"/>
              <w:marRight w:val="0"/>
              <w:marTop w:val="0"/>
              <w:marBottom w:val="0"/>
              <w:divBdr>
                <w:top w:val="none" w:sz="0" w:space="0" w:color="auto"/>
                <w:left w:val="none" w:sz="0" w:space="0" w:color="auto"/>
                <w:bottom w:val="none" w:sz="0" w:space="0" w:color="auto"/>
                <w:right w:val="none" w:sz="0" w:space="0" w:color="auto"/>
              </w:divBdr>
              <w:divsChild>
                <w:div w:id="167793657">
                  <w:marLeft w:val="0"/>
                  <w:marRight w:val="0"/>
                  <w:marTop w:val="0"/>
                  <w:marBottom w:val="0"/>
                  <w:divBdr>
                    <w:top w:val="none" w:sz="0" w:space="0" w:color="auto"/>
                    <w:left w:val="none" w:sz="0" w:space="0" w:color="auto"/>
                    <w:bottom w:val="none" w:sz="0" w:space="0" w:color="auto"/>
                    <w:right w:val="none" w:sz="0" w:space="0" w:color="auto"/>
                  </w:divBdr>
                </w:div>
              </w:divsChild>
            </w:div>
            <w:div w:id="655189089">
              <w:marLeft w:val="0"/>
              <w:marRight w:val="0"/>
              <w:marTop w:val="0"/>
              <w:marBottom w:val="0"/>
              <w:divBdr>
                <w:top w:val="none" w:sz="0" w:space="0" w:color="auto"/>
                <w:left w:val="none" w:sz="0" w:space="0" w:color="auto"/>
                <w:bottom w:val="none" w:sz="0" w:space="0" w:color="auto"/>
                <w:right w:val="none" w:sz="0" w:space="0" w:color="auto"/>
              </w:divBdr>
              <w:divsChild>
                <w:div w:id="485245988">
                  <w:marLeft w:val="0"/>
                  <w:marRight w:val="0"/>
                  <w:marTop w:val="0"/>
                  <w:marBottom w:val="0"/>
                  <w:divBdr>
                    <w:top w:val="none" w:sz="0" w:space="0" w:color="auto"/>
                    <w:left w:val="none" w:sz="0" w:space="0" w:color="auto"/>
                    <w:bottom w:val="none" w:sz="0" w:space="0" w:color="auto"/>
                    <w:right w:val="none" w:sz="0" w:space="0" w:color="auto"/>
                  </w:divBdr>
                </w:div>
              </w:divsChild>
            </w:div>
            <w:div w:id="823356120">
              <w:marLeft w:val="0"/>
              <w:marRight w:val="0"/>
              <w:marTop w:val="0"/>
              <w:marBottom w:val="0"/>
              <w:divBdr>
                <w:top w:val="none" w:sz="0" w:space="0" w:color="auto"/>
                <w:left w:val="none" w:sz="0" w:space="0" w:color="auto"/>
                <w:bottom w:val="none" w:sz="0" w:space="0" w:color="auto"/>
                <w:right w:val="none" w:sz="0" w:space="0" w:color="auto"/>
              </w:divBdr>
              <w:divsChild>
                <w:div w:id="156389329">
                  <w:marLeft w:val="0"/>
                  <w:marRight w:val="0"/>
                  <w:marTop w:val="0"/>
                  <w:marBottom w:val="0"/>
                  <w:divBdr>
                    <w:top w:val="none" w:sz="0" w:space="0" w:color="auto"/>
                    <w:left w:val="none" w:sz="0" w:space="0" w:color="auto"/>
                    <w:bottom w:val="none" w:sz="0" w:space="0" w:color="auto"/>
                    <w:right w:val="none" w:sz="0" w:space="0" w:color="auto"/>
                  </w:divBdr>
                </w:div>
              </w:divsChild>
            </w:div>
            <w:div w:id="1033462437">
              <w:marLeft w:val="0"/>
              <w:marRight w:val="0"/>
              <w:marTop w:val="0"/>
              <w:marBottom w:val="0"/>
              <w:divBdr>
                <w:top w:val="none" w:sz="0" w:space="0" w:color="auto"/>
                <w:left w:val="none" w:sz="0" w:space="0" w:color="auto"/>
                <w:bottom w:val="none" w:sz="0" w:space="0" w:color="auto"/>
                <w:right w:val="none" w:sz="0" w:space="0" w:color="auto"/>
              </w:divBdr>
              <w:divsChild>
                <w:div w:id="1805464965">
                  <w:marLeft w:val="0"/>
                  <w:marRight w:val="0"/>
                  <w:marTop w:val="0"/>
                  <w:marBottom w:val="0"/>
                  <w:divBdr>
                    <w:top w:val="none" w:sz="0" w:space="0" w:color="auto"/>
                    <w:left w:val="none" w:sz="0" w:space="0" w:color="auto"/>
                    <w:bottom w:val="none" w:sz="0" w:space="0" w:color="auto"/>
                    <w:right w:val="none" w:sz="0" w:space="0" w:color="auto"/>
                  </w:divBdr>
                </w:div>
              </w:divsChild>
            </w:div>
            <w:div w:id="1157108882">
              <w:marLeft w:val="0"/>
              <w:marRight w:val="0"/>
              <w:marTop w:val="0"/>
              <w:marBottom w:val="0"/>
              <w:divBdr>
                <w:top w:val="none" w:sz="0" w:space="0" w:color="auto"/>
                <w:left w:val="none" w:sz="0" w:space="0" w:color="auto"/>
                <w:bottom w:val="none" w:sz="0" w:space="0" w:color="auto"/>
                <w:right w:val="none" w:sz="0" w:space="0" w:color="auto"/>
              </w:divBdr>
              <w:divsChild>
                <w:div w:id="636229502">
                  <w:marLeft w:val="0"/>
                  <w:marRight w:val="0"/>
                  <w:marTop w:val="0"/>
                  <w:marBottom w:val="0"/>
                  <w:divBdr>
                    <w:top w:val="none" w:sz="0" w:space="0" w:color="auto"/>
                    <w:left w:val="none" w:sz="0" w:space="0" w:color="auto"/>
                    <w:bottom w:val="none" w:sz="0" w:space="0" w:color="auto"/>
                    <w:right w:val="none" w:sz="0" w:space="0" w:color="auto"/>
                  </w:divBdr>
                </w:div>
              </w:divsChild>
            </w:div>
            <w:div w:id="1280264121">
              <w:marLeft w:val="0"/>
              <w:marRight w:val="0"/>
              <w:marTop w:val="0"/>
              <w:marBottom w:val="0"/>
              <w:divBdr>
                <w:top w:val="none" w:sz="0" w:space="0" w:color="auto"/>
                <w:left w:val="none" w:sz="0" w:space="0" w:color="auto"/>
                <w:bottom w:val="none" w:sz="0" w:space="0" w:color="auto"/>
                <w:right w:val="none" w:sz="0" w:space="0" w:color="auto"/>
              </w:divBdr>
              <w:divsChild>
                <w:div w:id="220871299">
                  <w:marLeft w:val="0"/>
                  <w:marRight w:val="0"/>
                  <w:marTop w:val="0"/>
                  <w:marBottom w:val="0"/>
                  <w:divBdr>
                    <w:top w:val="none" w:sz="0" w:space="0" w:color="auto"/>
                    <w:left w:val="none" w:sz="0" w:space="0" w:color="auto"/>
                    <w:bottom w:val="none" w:sz="0" w:space="0" w:color="auto"/>
                    <w:right w:val="none" w:sz="0" w:space="0" w:color="auto"/>
                  </w:divBdr>
                </w:div>
              </w:divsChild>
            </w:div>
            <w:div w:id="1295061537">
              <w:marLeft w:val="0"/>
              <w:marRight w:val="0"/>
              <w:marTop w:val="0"/>
              <w:marBottom w:val="0"/>
              <w:divBdr>
                <w:top w:val="none" w:sz="0" w:space="0" w:color="auto"/>
                <w:left w:val="none" w:sz="0" w:space="0" w:color="auto"/>
                <w:bottom w:val="none" w:sz="0" w:space="0" w:color="auto"/>
                <w:right w:val="none" w:sz="0" w:space="0" w:color="auto"/>
              </w:divBdr>
              <w:divsChild>
                <w:div w:id="1413818656">
                  <w:marLeft w:val="0"/>
                  <w:marRight w:val="0"/>
                  <w:marTop w:val="0"/>
                  <w:marBottom w:val="0"/>
                  <w:divBdr>
                    <w:top w:val="none" w:sz="0" w:space="0" w:color="auto"/>
                    <w:left w:val="none" w:sz="0" w:space="0" w:color="auto"/>
                    <w:bottom w:val="none" w:sz="0" w:space="0" w:color="auto"/>
                    <w:right w:val="none" w:sz="0" w:space="0" w:color="auto"/>
                  </w:divBdr>
                </w:div>
              </w:divsChild>
            </w:div>
            <w:div w:id="1545673479">
              <w:marLeft w:val="0"/>
              <w:marRight w:val="0"/>
              <w:marTop w:val="0"/>
              <w:marBottom w:val="0"/>
              <w:divBdr>
                <w:top w:val="none" w:sz="0" w:space="0" w:color="auto"/>
                <w:left w:val="none" w:sz="0" w:space="0" w:color="auto"/>
                <w:bottom w:val="none" w:sz="0" w:space="0" w:color="auto"/>
                <w:right w:val="none" w:sz="0" w:space="0" w:color="auto"/>
              </w:divBdr>
              <w:divsChild>
                <w:div w:id="2102555618">
                  <w:marLeft w:val="0"/>
                  <w:marRight w:val="0"/>
                  <w:marTop w:val="0"/>
                  <w:marBottom w:val="0"/>
                  <w:divBdr>
                    <w:top w:val="none" w:sz="0" w:space="0" w:color="auto"/>
                    <w:left w:val="none" w:sz="0" w:space="0" w:color="auto"/>
                    <w:bottom w:val="none" w:sz="0" w:space="0" w:color="auto"/>
                    <w:right w:val="none" w:sz="0" w:space="0" w:color="auto"/>
                  </w:divBdr>
                </w:div>
              </w:divsChild>
            </w:div>
            <w:div w:id="1646934934">
              <w:marLeft w:val="0"/>
              <w:marRight w:val="0"/>
              <w:marTop w:val="0"/>
              <w:marBottom w:val="0"/>
              <w:divBdr>
                <w:top w:val="none" w:sz="0" w:space="0" w:color="auto"/>
                <w:left w:val="none" w:sz="0" w:space="0" w:color="auto"/>
                <w:bottom w:val="none" w:sz="0" w:space="0" w:color="auto"/>
                <w:right w:val="none" w:sz="0" w:space="0" w:color="auto"/>
              </w:divBdr>
              <w:divsChild>
                <w:div w:id="276639469">
                  <w:marLeft w:val="0"/>
                  <w:marRight w:val="0"/>
                  <w:marTop w:val="0"/>
                  <w:marBottom w:val="0"/>
                  <w:divBdr>
                    <w:top w:val="none" w:sz="0" w:space="0" w:color="auto"/>
                    <w:left w:val="none" w:sz="0" w:space="0" w:color="auto"/>
                    <w:bottom w:val="none" w:sz="0" w:space="0" w:color="auto"/>
                    <w:right w:val="none" w:sz="0" w:space="0" w:color="auto"/>
                  </w:divBdr>
                </w:div>
              </w:divsChild>
            </w:div>
            <w:div w:id="1848447589">
              <w:marLeft w:val="0"/>
              <w:marRight w:val="0"/>
              <w:marTop w:val="0"/>
              <w:marBottom w:val="0"/>
              <w:divBdr>
                <w:top w:val="none" w:sz="0" w:space="0" w:color="auto"/>
                <w:left w:val="none" w:sz="0" w:space="0" w:color="auto"/>
                <w:bottom w:val="none" w:sz="0" w:space="0" w:color="auto"/>
                <w:right w:val="none" w:sz="0" w:space="0" w:color="auto"/>
              </w:divBdr>
              <w:divsChild>
                <w:div w:id="122239266">
                  <w:marLeft w:val="0"/>
                  <w:marRight w:val="0"/>
                  <w:marTop w:val="0"/>
                  <w:marBottom w:val="0"/>
                  <w:divBdr>
                    <w:top w:val="none" w:sz="0" w:space="0" w:color="auto"/>
                    <w:left w:val="none" w:sz="0" w:space="0" w:color="auto"/>
                    <w:bottom w:val="none" w:sz="0" w:space="0" w:color="auto"/>
                    <w:right w:val="none" w:sz="0" w:space="0" w:color="auto"/>
                  </w:divBdr>
                </w:div>
              </w:divsChild>
            </w:div>
            <w:div w:id="2069254802">
              <w:marLeft w:val="0"/>
              <w:marRight w:val="0"/>
              <w:marTop w:val="0"/>
              <w:marBottom w:val="0"/>
              <w:divBdr>
                <w:top w:val="none" w:sz="0" w:space="0" w:color="auto"/>
                <w:left w:val="none" w:sz="0" w:space="0" w:color="auto"/>
                <w:bottom w:val="none" w:sz="0" w:space="0" w:color="auto"/>
                <w:right w:val="none" w:sz="0" w:space="0" w:color="auto"/>
              </w:divBdr>
              <w:divsChild>
                <w:div w:id="614605349">
                  <w:marLeft w:val="0"/>
                  <w:marRight w:val="0"/>
                  <w:marTop w:val="0"/>
                  <w:marBottom w:val="0"/>
                  <w:divBdr>
                    <w:top w:val="none" w:sz="0" w:space="0" w:color="auto"/>
                    <w:left w:val="none" w:sz="0" w:space="0" w:color="auto"/>
                    <w:bottom w:val="none" w:sz="0" w:space="0" w:color="auto"/>
                    <w:right w:val="none" w:sz="0" w:space="0" w:color="auto"/>
                  </w:divBdr>
                </w:div>
              </w:divsChild>
            </w:div>
            <w:div w:id="2129738516">
              <w:marLeft w:val="0"/>
              <w:marRight w:val="0"/>
              <w:marTop w:val="0"/>
              <w:marBottom w:val="0"/>
              <w:divBdr>
                <w:top w:val="none" w:sz="0" w:space="0" w:color="auto"/>
                <w:left w:val="none" w:sz="0" w:space="0" w:color="auto"/>
                <w:bottom w:val="none" w:sz="0" w:space="0" w:color="auto"/>
                <w:right w:val="none" w:sz="0" w:space="0" w:color="auto"/>
              </w:divBdr>
              <w:divsChild>
                <w:div w:id="7661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3024">
          <w:marLeft w:val="0"/>
          <w:marRight w:val="0"/>
          <w:marTop w:val="0"/>
          <w:marBottom w:val="0"/>
          <w:divBdr>
            <w:top w:val="none" w:sz="0" w:space="0" w:color="auto"/>
            <w:left w:val="none" w:sz="0" w:space="0" w:color="auto"/>
            <w:bottom w:val="none" w:sz="0" w:space="0" w:color="auto"/>
            <w:right w:val="none" w:sz="0" w:space="0" w:color="auto"/>
          </w:divBdr>
        </w:div>
        <w:div w:id="1407148416">
          <w:marLeft w:val="-75"/>
          <w:marRight w:val="0"/>
          <w:marTop w:val="30"/>
          <w:marBottom w:val="30"/>
          <w:divBdr>
            <w:top w:val="none" w:sz="0" w:space="0" w:color="auto"/>
            <w:left w:val="none" w:sz="0" w:space="0" w:color="auto"/>
            <w:bottom w:val="none" w:sz="0" w:space="0" w:color="auto"/>
            <w:right w:val="none" w:sz="0" w:space="0" w:color="auto"/>
          </w:divBdr>
          <w:divsChild>
            <w:div w:id="122768986">
              <w:marLeft w:val="0"/>
              <w:marRight w:val="0"/>
              <w:marTop w:val="0"/>
              <w:marBottom w:val="0"/>
              <w:divBdr>
                <w:top w:val="none" w:sz="0" w:space="0" w:color="auto"/>
                <w:left w:val="none" w:sz="0" w:space="0" w:color="auto"/>
                <w:bottom w:val="none" w:sz="0" w:space="0" w:color="auto"/>
                <w:right w:val="none" w:sz="0" w:space="0" w:color="auto"/>
              </w:divBdr>
              <w:divsChild>
                <w:div w:id="989946653">
                  <w:marLeft w:val="0"/>
                  <w:marRight w:val="0"/>
                  <w:marTop w:val="0"/>
                  <w:marBottom w:val="0"/>
                  <w:divBdr>
                    <w:top w:val="none" w:sz="0" w:space="0" w:color="auto"/>
                    <w:left w:val="none" w:sz="0" w:space="0" w:color="auto"/>
                    <w:bottom w:val="none" w:sz="0" w:space="0" w:color="auto"/>
                    <w:right w:val="none" w:sz="0" w:space="0" w:color="auto"/>
                  </w:divBdr>
                </w:div>
              </w:divsChild>
            </w:div>
            <w:div w:id="288126146">
              <w:marLeft w:val="0"/>
              <w:marRight w:val="0"/>
              <w:marTop w:val="0"/>
              <w:marBottom w:val="0"/>
              <w:divBdr>
                <w:top w:val="none" w:sz="0" w:space="0" w:color="auto"/>
                <w:left w:val="none" w:sz="0" w:space="0" w:color="auto"/>
                <w:bottom w:val="none" w:sz="0" w:space="0" w:color="auto"/>
                <w:right w:val="none" w:sz="0" w:space="0" w:color="auto"/>
              </w:divBdr>
              <w:divsChild>
                <w:div w:id="876547110">
                  <w:marLeft w:val="0"/>
                  <w:marRight w:val="0"/>
                  <w:marTop w:val="0"/>
                  <w:marBottom w:val="0"/>
                  <w:divBdr>
                    <w:top w:val="none" w:sz="0" w:space="0" w:color="auto"/>
                    <w:left w:val="none" w:sz="0" w:space="0" w:color="auto"/>
                    <w:bottom w:val="none" w:sz="0" w:space="0" w:color="auto"/>
                    <w:right w:val="none" w:sz="0" w:space="0" w:color="auto"/>
                  </w:divBdr>
                </w:div>
              </w:divsChild>
            </w:div>
            <w:div w:id="384525384">
              <w:marLeft w:val="0"/>
              <w:marRight w:val="0"/>
              <w:marTop w:val="0"/>
              <w:marBottom w:val="0"/>
              <w:divBdr>
                <w:top w:val="none" w:sz="0" w:space="0" w:color="auto"/>
                <w:left w:val="none" w:sz="0" w:space="0" w:color="auto"/>
                <w:bottom w:val="none" w:sz="0" w:space="0" w:color="auto"/>
                <w:right w:val="none" w:sz="0" w:space="0" w:color="auto"/>
              </w:divBdr>
              <w:divsChild>
                <w:div w:id="341275830">
                  <w:marLeft w:val="0"/>
                  <w:marRight w:val="0"/>
                  <w:marTop w:val="0"/>
                  <w:marBottom w:val="0"/>
                  <w:divBdr>
                    <w:top w:val="none" w:sz="0" w:space="0" w:color="auto"/>
                    <w:left w:val="none" w:sz="0" w:space="0" w:color="auto"/>
                    <w:bottom w:val="none" w:sz="0" w:space="0" w:color="auto"/>
                    <w:right w:val="none" w:sz="0" w:space="0" w:color="auto"/>
                  </w:divBdr>
                </w:div>
              </w:divsChild>
            </w:div>
            <w:div w:id="450517734">
              <w:marLeft w:val="0"/>
              <w:marRight w:val="0"/>
              <w:marTop w:val="0"/>
              <w:marBottom w:val="0"/>
              <w:divBdr>
                <w:top w:val="none" w:sz="0" w:space="0" w:color="auto"/>
                <w:left w:val="none" w:sz="0" w:space="0" w:color="auto"/>
                <w:bottom w:val="none" w:sz="0" w:space="0" w:color="auto"/>
                <w:right w:val="none" w:sz="0" w:space="0" w:color="auto"/>
              </w:divBdr>
              <w:divsChild>
                <w:div w:id="1826511999">
                  <w:marLeft w:val="0"/>
                  <w:marRight w:val="0"/>
                  <w:marTop w:val="0"/>
                  <w:marBottom w:val="0"/>
                  <w:divBdr>
                    <w:top w:val="none" w:sz="0" w:space="0" w:color="auto"/>
                    <w:left w:val="none" w:sz="0" w:space="0" w:color="auto"/>
                    <w:bottom w:val="none" w:sz="0" w:space="0" w:color="auto"/>
                    <w:right w:val="none" w:sz="0" w:space="0" w:color="auto"/>
                  </w:divBdr>
                </w:div>
              </w:divsChild>
            </w:div>
            <w:div w:id="586885935">
              <w:marLeft w:val="0"/>
              <w:marRight w:val="0"/>
              <w:marTop w:val="0"/>
              <w:marBottom w:val="0"/>
              <w:divBdr>
                <w:top w:val="none" w:sz="0" w:space="0" w:color="auto"/>
                <w:left w:val="none" w:sz="0" w:space="0" w:color="auto"/>
                <w:bottom w:val="none" w:sz="0" w:space="0" w:color="auto"/>
                <w:right w:val="none" w:sz="0" w:space="0" w:color="auto"/>
              </w:divBdr>
              <w:divsChild>
                <w:div w:id="2114783363">
                  <w:marLeft w:val="0"/>
                  <w:marRight w:val="0"/>
                  <w:marTop w:val="0"/>
                  <w:marBottom w:val="0"/>
                  <w:divBdr>
                    <w:top w:val="none" w:sz="0" w:space="0" w:color="auto"/>
                    <w:left w:val="none" w:sz="0" w:space="0" w:color="auto"/>
                    <w:bottom w:val="none" w:sz="0" w:space="0" w:color="auto"/>
                    <w:right w:val="none" w:sz="0" w:space="0" w:color="auto"/>
                  </w:divBdr>
                </w:div>
              </w:divsChild>
            </w:div>
            <w:div w:id="666787664">
              <w:marLeft w:val="0"/>
              <w:marRight w:val="0"/>
              <w:marTop w:val="0"/>
              <w:marBottom w:val="0"/>
              <w:divBdr>
                <w:top w:val="none" w:sz="0" w:space="0" w:color="auto"/>
                <w:left w:val="none" w:sz="0" w:space="0" w:color="auto"/>
                <w:bottom w:val="none" w:sz="0" w:space="0" w:color="auto"/>
                <w:right w:val="none" w:sz="0" w:space="0" w:color="auto"/>
              </w:divBdr>
              <w:divsChild>
                <w:div w:id="1591818041">
                  <w:marLeft w:val="0"/>
                  <w:marRight w:val="0"/>
                  <w:marTop w:val="0"/>
                  <w:marBottom w:val="0"/>
                  <w:divBdr>
                    <w:top w:val="none" w:sz="0" w:space="0" w:color="auto"/>
                    <w:left w:val="none" w:sz="0" w:space="0" w:color="auto"/>
                    <w:bottom w:val="none" w:sz="0" w:space="0" w:color="auto"/>
                    <w:right w:val="none" w:sz="0" w:space="0" w:color="auto"/>
                  </w:divBdr>
                </w:div>
              </w:divsChild>
            </w:div>
            <w:div w:id="992955545">
              <w:marLeft w:val="0"/>
              <w:marRight w:val="0"/>
              <w:marTop w:val="0"/>
              <w:marBottom w:val="0"/>
              <w:divBdr>
                <w:top w:val="none" w:sz="0" w:space="0" w:color="auto"/>
                <w:left w:val="none" w:sz="0" w:space="0" w:color="auto"/>
                <w:bottom w:val="none" w:sz="0" w:space="0" w:color="auto"/>
                <w:right w:val="none" w:sz="0" w:space="0" w:color="auto"/>
              </w:divBdr>
              <w:divsChild>
                <w:div w:id="494108549">
                  <w:marLeft w:val="0"/>
                  <w:marRight w:val="0"/>
                  <w:marTop w:val="0"/>
                  <w:marBottom w:val="0"/>
                  <w:divBdr>
                    <w:top w:val="none" w:sz="0" w:space="0" w:color="auto"/>
                    <w:left w:val="none" w:sz="0" w:space="0" w:color="auto"/>
                    <w:bottom w:val="none" w:sz="0" w:space="0" w:color="auto"/>
                    <w:right w:val="none" w:sz="0" w:space="0" w:color="auto"/>
                  </w:divBdr>
                </w:div>
              </w:divsChild>
            </w:div>
            <w:div w:id="1052730239">
              <w:marLeft w:val="0"/>
              <w:marRight w:val="0"/>
              <w:marTop w:val="0"/>
              <w:marBottom w:val="0"/>
              <w:divBdr>
                <w:top w:val="none" w:sz="0" w:space="0" w:color="auto"/>
                <w:left w:val="none" w:sz="0" w:space="0" w:color="auto"/>
                <w:bottom w:val="none" w:sz="0" w:space="0" w:color="auto"/>
                <w:right w:val="none" w:sz="0" w:space="0" w:color="auto"/>
              </w:divBdr>
              <w:divsChild>
                <w:div w:id="862667272">
                  <w:marLeft w:val="0"/>
                  <w:marRight w:val="0"/>
                  <w:marTop w:val="0"/>
                  <w:marBottom w:val="0"/>
                  <w:divBdr>
                    <w:top w:val="none" w:sz="0" w:space="0" w:color="auto"/>
                    <w:left w:val="none" w:sz="0" w:space="0" w:color="auto"/>
                    <w:bottom w:val="none" w:sz="0" w:space="0" w:color="auto"/>
                    <w:right w:val="none" w:sz="0" w:space="0" w:color="auto"/>
                  </w:divBdr>
                </w:div>
              </w:divsChild>
            </w:div>
            <w:div w:id="1090661724">
              <w:marLeft w:val="0"/>
              <w:marRight w:val="0"/>
              <w:marTop w:val="0"/>
              <w:marBottom w:val="0"/>
              <w:divBdr>
                <w:top w:val="none" w:sz="0" w:space="0" w:color="auto"/>
                <w:left w:val="none" w:sz="0" w:space="0" w:color="auto"/>
                <w:bottom w:val="none" w:sz="0" w:space="0" w:color="auto"/>
                <w:right w:val="none" w:sz="0" w:space="0" w:color="auto"/>
              </w:divBdr>
              <w:divsChild>
                <w:div w:id="778909198">
                  <w:marLeft w:val="0"/>
                  <w:marRight w:val="0"/>
                  <w:marTop w:val="0"/>
                  <w:marBottom w:val="0"/>
                  <w:divBdr>
                    <w:top w:val="none" w:sz="0" w:space="0" w:color="auto"/>
                    <w:left w:val="none" w:sz="0" w:space="0" w:color="auto"/>
                    <w:bottom w:val="none" w:sz="0" w:space="0" w:color="auto"/>
                    <w:right w:val="none" w:sz="0" w:space="0" w:color="auto"/>
                  </w:divBdr>
                </w:div>
              </w:divsChild>
            </w:div>
            <w:div w:id="1109932711">
              <w:marLeft w:val="0"/>
              <w:marRight w:val="0"/>
              <w:marTop w:val="0"/>
              <w:marBottom w:val="0"/>
              <w:divBdr>
                <w:top w:val="none" w:sz="0" w:space="0" w:color="auto"/>
                <w:left w:val="none" w:sz="0" w:space="0" w:color="auto"/>
                <w:bottom w:val="none" w:sz="0" w:space="0" w:color="auto"/>
                <w:right w:val="none" w:sz="0" w:space="0" w:color="auto"/>
              </w:divBdr>
              <w:divsChild>
                <w:div w:id="1727292645">
                  <w:marLeft w:val="0"/>
                  <w:marRight w:val="0"/>
                  <w:marTop w:val="0"/>
                  <w:marBottom w:val="0"/>
                  <w:divBdr>
                    <w:top w:val="none" w:sz="0" w:space="0" w:color="auto"/>
                    <w:left w:val="none" w:sz="0" w:space="0" w:color="auto"/>
                    <w:bottom w:val="none" w:sz="0" w:space="0" w:color="auto"/>
                    <w:right w:val="none" w:sz="0" w:space="0" w:color="auto"/>
                  </w:divBdr>
                </w:div>
              </w:divsChild>
            </w:div>
            <w:div w:id="1239899750">
              <w:marLeft w:val="0"/>
              <w:marRight w:val="0"/>
              <w:marTop w:val="0"/>
              <w:marBottom w:val="0"/>
              <w:divBdr>
                <w:top w:val="none" w:sz="0" w:space="0" w:color="auto"/>
                <w:left w:val="none" w:sz="0" w:space="0" w:color="auto"/>
                <w:bottom w:val="none" w:sz="0" w:space="0" w:color="auto"/>
                <w:right w:val="none" w:sz="0" w:space="0" w:color="auto"/>
              </w:divBdr>
              <w:divsChild>
                <w:div w:id="668993615">
                  <w:marLeft w:val="0"/>
                  <w:marRight w:val="0"/>
                  <w:marTop w:val="0"/>
                  <w:marBottom w:val="0"/>
                  <w:divBdr>
                    <w:top w:val="none" w:sz="0" w:space="0" w:color="auto"/>
                    <w:left w:val="none" w:sz="0" w:space="0" w:color="auto"/>
                    <w:bottom w:val="none" w:sz="0" w:space="0" w:color="auto"/>
                    <w:right w:val="none" w:sz="0" w:space="0" w:color="auto"/>
                  </w:divBdr>
                </w:div>
              </w:divsChild>
            </w:div>
            <w:div w:id="1242329991">
              <w:marLeft w:val="0"/>
              <w:marRight w:val="0"/>
              <w:marTop w:val="0"/>
              <w:marBottom w:val="0"/>
              <w:divBdr>
                <w:top w:val="none" w:sz="0" w:space="0" w:color="auto"/>
                <w:left w:val="none" w:sz="0" w:space="0" w:color="auto"/>
                <w:bottom w:val="none" w:sz="0" w:space="0" w:color="auto"/>
                <w:right w:val="none" w:sz="0" w:space="0" w:color="auto"/>
              </w:divBdr>
              <w:divsChild>
                <w:div w:id="1377506457">
                  <w:marLeft w:val="0"/>
                  <w:marRight w:val="0"/>
                  <w:marTop w:val="0"/>
                  <w:marBottom w:val="0"/>
                  <w:divBdr>
                    <w:top w:val="none" w:sz="0" w:space="0" w:color="auto"/>
                    <w:left w:val="none" w:sz="0" w:space="0" w:color="auto"/>
                    <w:bottom w:val="none" w:sz="0" w:space="0" w:color="auto"/>
                    <w:right w:val="none" w:sz="0" w:space="0" w:color="auto"/>
                  </w:divBdr>
                </w:div>
              </w:divsChild>
            </w:div>
            <w:div w:id="1266419220">
              <w:marLeft w:val="0"/>
              <w:marRight w:val="0"/>
              <w:marTop w:val="0"/>
              <w:marBottom w:val="0"/>
              <w:divBdr>
                <w:top w:val="none" w:sz="0" w:space="0" w:color="auto"/>
                <w:left w:val="none" w:sz="0" w:space="0" w:color="auto"/>
                <w:bottom w:val="none" w:sz="0" w:space="0" w:color="auto"/>
                <w:right w:val="none" w:sz="0" w:space="0" w:color="auto"/>
              </w:divBdr>
              <w:divsChild>
                <w:div w:id="701899066">
                  <w:marLeft w:val="0"/>
                  <w:marRight w:val="0"/>
                  <w:marTop w:val="0"/>
                  <w:marBottom w:val="0"/>
                  <w:divBdr>
                    <w:top w:val="none" w:sz="0" w:space="0" w:color="auto"/>
                    <w:left w:val="none" w:sz="0" w:space="0" w:color="auto"/>
                    <w:bottom w:val="none" w:sz="0" w:space="0" w:color="auto"/>
                    <w:right w:val="none" w:sz="0" w:space="0" w:color="auto"/>
                  </w:divBdr>
                </w:div>
              </w:divsChild>
            </w:div>
            <w:div w:id="1396852828">
              <w:marLeft w:val="0"/>
              <w:marRight w:val="0"/>
              <w:marTop w:val="0"/>
              <w:marBottom w:val="0"/>
              <w:divBdr>
                <w:top w:val="none" w:sz="0" w:space="0" w:color="auto"/>
                <w:left w:val="none" w:sz="0" w:space="0" w:color="auto"/>
                <w:bottom w:val="none" w:sz="0" w:space="0" w:color="auto"/>
                <w:right w:val="none" w:sz="0" w:space="0" w:color="auto"/>
              </w:divBdr>
              <w:divsChild>
                <w:div w:id="2037542949">
                  <w:marLeft w:val="0"/>
                  <w:marRight w:val="0"/>
                  <w:marTop w:val="0"/>
                  <w:marBottom w:val="0"/>
                  <w:divBdr>
                    <w:top w:val="none" w:sz="0" w:space="0" w:color="auto"/>
                    <w:left w:val="none" w:sz="0" w:space="0" w:color="auto"/>
                    <w:bottom w:val="none" w:sz="0" w:space="0" w:color="auto"/>
                    <w:right w:val="none" w:sz="0" w:space="0" w:color="auto"/>
                  </w:divBdr>
                </w:div>
              </w:divsChild>
            </w:div>
            <w:div w:id="1612668927">
              <w:marLeft w:val="0"/>
              <w:marRight w:val="0"/>
              <w:marTop w:val="0"/>
              <w:marBottom w:val="0"/>
              <w:divBdr>
                <w:top w:val="none" w:sz="0" w:space="0" w:color="auto"/>
                <w:left w:val="none" w:sz="0" w:space="0" w:color="auto"/>
                <w:bottom w:val="none" w:sz="0" w:space="0" w:color="auto"/>
                <w:right w:val="none" w:sz="0" w:space="0" w:color="auto"/>
              </w:divBdr>
              <w:divsChild>
                <w:div w:id="702173015">
                  <w:marLeft w:val="0"/>
                  <w:marRight w:val="0"/>
                  <w:marTop w:val="0"/>
                  <w:marBottom w:val="0"/>
                  <w:divBdr>
                    <w:top w:val="none" w:sz="0" w:space="0" w:color="auto"/>
                    <w:left w:val="none" w:sz="0" w:space="0" w:color="auto"/>
                    <w:bottom w:val="none" w:sz="0" w:space="0" w:color="auto"/>
                    <w:right w:val="none" w:sz="0" w:space="0" w:color="auto"/>
                  </w:divBdr>
                </w:div>
              </w:divsChild>
            </w:div>
            <w:div w:id="1814712607">
              <w:marLeft w:val="0"/>
              <w:marRight w:val="0"/>
              <w:marTop w:val="0"/>
              <w:marBottom w:val="0"/>
              <w:divBdr>
                <w:top w:val="none" w:sz="0" w:space="0" w:color="auto"/>
                <w:left w:val="none" w:sz="0" w:space="0" w:color="auto"/>
                <w:bottom w:val="none" w:sz="0" w:space="0" w:color="auto"/>
                <w:right w:val="none" w:sz="0" w:space="0" w:color="auto"/>
              </w:divBdr>
              <w:divsChild>
                <w:div w:id="963655703">
                  <w:marLeft w:val="0"/>
                  <w:marRight w:val="0"/>
                  <w:marTop w:val="0"/>
                  <w:marBottom w:val="0"/>
                  <w:divBdr>
                    <w:top w:val="none" w:sz="0" w:space="0" w:color="auto"/>
                    <w:left w:val="none" w:sz="0" w:space="0" w:color="auto"/>
                    <w:bottom w:val="none" w:sz="0" w:space="0" w:color="auto"/>
                    <w:right w:val="none" w:sz="0" w:space="0" w:color="auto"/>
                  </w:divBdr>
                </w:div>
              </w:divsChild>
            </w:div>
            <w:div w:id="1831285286">
              <w:marLeft w:val="0"/>
              <w:marRight w:val="0"/>
              <w:marTop w:val="0"/>
              <w:marBottom w:val="0"/>
              <w:divBdr>
                <w:top w:val="none" w:sz="0" w:space="0" w:color="auto"/>
                <w:left w:val="none" w:sz="0" w:space="0" w:color="auto"/>
                <w:bottom w:val="none" w:sz="0" w:space="0" w:color="auto"/>
                <w:right w:val="none" w:sz="0" w:space="0" w:color="auto"/>
              </w:divBdr>
              <w:divsChild>
                <w:div w:id="978416347">
                  <w:marLeft w:val="0"/>
                  <w:marRight w:val="0"/>
                  <w:marTop w:val="0"/>
                  <w:marBottom w:val="0"/>
                  <w:divBdr>
                    <w:top w:val="none" w:sz="0" w:space="0" w:color="auto"/>
                    <w:left w:val="none" w:sz="0" w:space="0" w:color="auto"/>
                    <w:bottom w:val="none" w:sz="0" w:space="0" w:color="auto"/>
                    <w:right w:val="none" w:sz="0" w:space="0" w:color="auto"/>
                  </w:divBdr>
                </w:div>
              </w:divsChild>
            </w:div>
            <w:div w:id="1936130708">
              <w:marLeft w:val="0"/>
              <w:marRight w:val="0"/>
              <w:marTop w:val="0"/>
              <w:marBottom w:val="0"/>
              <w:divBdr>
                <w:top w:val="none" w:sz="0" w:space="0" w:color="auto"/>
                <w:left w:val="none" w:sz="0" w:space="0" w:color="auto"/>
                <w:bottom w:val="none" w:sz="0" w:space="0" w:color="auto"/>
                <w:right w:val="none" w:sz="0" w:space="0" w:color="auto"/>
              </w:divBdr>
              <w:divsChild>
                <w:div w:id="395933847">
                  <w:marLeft w:val="0"/>
                  <w:marRight w:val="0"/>
                  <w:marTop w:val="0"/>
                  <w:marBottom w:val="0"/>
                  <w:divBdr>
                    <w:top w:val="none" w:sz="0" w:space="0" w:color="auto"/>
                    <w:left w:val="none" w:sz="0" w:space="0" w:color="auto"/>
                    <w:bottom w:val="none" w:sz="0" w:space="0" w:color="auto"/>
                    <w:right w:val="none" w:sz="0" w:space="0" w:color="auto"/>
                  </w:divBdr>
                </w:div>
                <w:div w:id="18934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5352">
          <w:marLeft w:val="0"/>
          <w:marRight w:val="0"/>
          <w:marTop w:val="0"/>
          <w:marBottom w:val="0"/>
          <w:divBdr>
            <w:top w:val="none" w:sz="0" w:space="0" w:color="auto"/>
            <w:left w:val="none" w:sz="0" w:space="0" w:color="auto"/>
            <w:bottom w:val="none" w:sz="0" w:space="0" w:color="auto"/>
            <w:right w:val="none" w:sz="0" w:space="0" w:color="auto"/>
          </w:divBdr>
        </w:div>
        <w:div w:id="1417093101">
          <w:marLeft w:val="0"/>
          <w:marRight w:val="0"/>
          <w:marTop w:val="0"/>
          <w:marBottom w:val="0"/>
          <w:divBdr>
            <w:top w:val="none" w:sz="0" w:space="0" w:color="auto"/>
            <w:left w:val="none" w:sz="0" w:space="0" w:color="auto"/>
            <w:bottom w:val="none" w:sz="0" w:space="0" w:color="auto"/>
            <w:right w:val="none" w:sz="0" w:space="0" w:color="auto"/>
          </w:divBdr>
        </w:div>
        <w:div w:id="1423842448">
          <w:marLeft w:val="0"/>
          <w:marRight w:val="0"/>
          <w:marTop w:val="0"/>
          <w:marBottom w:val="0"/>
          <w:divBdr>
            <w:top w:val="none" w:sz="0" w:space="0" w:color="auto"/>
            <w:left w:val="none" w:sz="0" w:space="0" w:color="auto"/>
            <w:bottom w:val="none" w:sz="0" w:space="0" w:color="auto"/>
            <w:right w:val="none" w:sz="0" w:space="0" w:color="auto"/>
          </w:divBdr>
        </w:div>
        <w:div w:id="1427263064">
          <w:marLeft w:val="0"/>
          <w:marRight w:val="0"/>
          <w:marTop w:val="0"/>
          <w:marBottom w:val="0"/>
          <w:divBdr>
            <w:top w:val="none" w:sz="0" w:space="0" w:color="auto"/>
            <w:left w:val="none" w:sz="0" w:space="0" w:color="auto"/>
            <w:bottom w:val="none" w:sz="0" w:space="0" w:color="auto"/>
            <w:right w:val="none" w:sz="0" w:space="0" w:color="auto"/>
          </w:divBdr>
        </w:div>
        <w:div w:id="1428234555">
          <w:marLeft w:val="0"/>
          <w:marRight w:val="0"/>
          <w:marTop w:val="0"/>
          <w:marBottom w:val="0"/>
          <w:divBdr>
            <w:top w:val="none" w:sz="0" w:space="0" w:color="auto"/>
            <w:left w:val="none" w:sz="0" w:space="0" w:color="auto"/>
            <w:bottom w:val="none" w:sz="0" w:space="0" w:color="auto"/>
            <w:right w:val="none" w:sz="0" w:space="0" w:color="auto"/>
          </w:divBdr>
        </w:div>
        <w:div w:id="1433549175">
          <w:marLeft w:val="0"/>
          <w:marRight w:val="0"/>
          <w:marTop w:val="0"/>
          <w:marBottom w:val="0"/>
          <w:divBdr>
            <w:top w:val="none" w:sz="0" w:space="0" w:color="auto"/>
            <w:left w:val="none" w:sz="0" w:space="0" w:color="auto"/>
            <w:bottom w:val="none" w:sz="0" w:space="0" w:color="auto"/>
            <w:right w:val="none" w:sz="0" w:space="0" w:color="auto"/>
          </w:divBdr>
        </w:div>
        <w:div w:id="1436904486">
          <w:marLeft w:val="0"/>
          <w:marRight w:val="0"/>
          <w:marTop w:val="0"/>
          <w:marBottom w:val="0"/>
          <w:divBdr>
            <w:top w:val="none" w:sz="0" w:space="0" w:color="auto"/>
            <w:left w:val="none" w:sz="0" w:space="0" w:color="auto"/>
            <w:bottom w:val="none" w:sz="0" w:space="0" w:color="auto"/>
            <w:right w:val="none" w:sz="0" w:space="0" w:color="auto"/>
          </w:divBdr>
        </w:div>
        <w:div w:id="1437598581">
          <w:marLeft w:val="0"/>
          <w:marRight w:val="0"/>
          <w:marTop w:val="0"/>
          <w:marBottom w:val="0"/>
          <w:divBdr>
            <w:top w:val="none" w:sz="0" w:space="0" w:color="auto"/>
            <w:left w:val="none" w:sz="0" w:space="0" w:color="auto"/>
            <w:bottom w:val="none" w:sz="0" w:space="0" w:color="auto"/>
            <w:right w:val="none" w:sz="0" w:space="0" w:color="auto"/>
          </w:divBdr>
        </w:div>
        <w:div w:id="1440026379">
          <w:marLeft w:val="0"/>
          <w:marRight w:val="0"/>
          <w:marTop w:val="0"/>
          <w:marBottom w:val="0"/>
          <w:divBdr>
            <w:top w:val="none" w:sz="0" w:space="0" w:color="auto"/>
            <w:left w:val="none" w:sz="0" w:space="0" w:color="auto"/>
            <w:bottom w:val="none" w:sz="0" w:space="0" w:color="auto"/>
            <w:right w:val="none" w:sz="0" w:space="0" w:color="auto"/>
          </w:divBdr>
        </w:div>
        <w:div w:id="1447460731">
          <w:marLeft w:val="0"/>
          <w:marRight w:val="0"/>
          <w:marTop w:val="0"/>
          <w:marBottom w:val="0"/>
          <w:divBdr>
            <w:top w:val="none" w:sz="0" w:space="0" w:color="auto"/>
            <w:left w:val="none" w:sz="0" w:space="0" w:color="auto"/>
            <w:bottom w:val="none" w:sz="0" w:space="0" w:color="auto"/>
            <w:right w:val="none" w:sz="0" w:space="0" w:color="auto"/>
          </w:divBdr>
        </w:div>
        <w:div w:id="1453287633">
          <w:marLeft w:val="0"/>
          <w:marRight w:val="0"/>
          <w:marTop w:val="0"/>
          <w:marBottom w:val="0"/>
          <w:divBdr>
            <w:top w:val="none" w:sz="0" w:space="0" w:color="auto"/>
            <w:left w:val="none" w:sz="0" w:space="0" w:color="auto"/>
            <w:bottom w:val="none" w:sz="0" w:space="0" w:color="auto"/>
            <w:right w:val="none" w:sz="0" w:space="0" w:color="auto"/>
          </w:divBdr>
        </w:div>
        <w:div w:id="1461993709">
          <w:marLeft w:val="0"/>
          <w:marRight w:val="0"/>
          <w:marTop w:val="0"/>
          <w:marBottom w:val="0"/>
          <w:divBdr>
            <w:top w:val="none" w:sz="0" w:space="0" w:color="auto"/>
            <w:left w:val="none" w:sz="0" w:space="0" w:color="auto"/>
            <w:bottom w:val="none" w:sz="0" w:space="0" w:color="auto"/>
            <w:right w:val="none" w:sz="0" w:space="0" w:color="auto"/>
          </w:divBdr>
        </w:div>
        <w:div w:id="1462648236">
          <w:marLeft w:val="0"/>
          <w:marRight w:val="0"/>
          <w:marTop w:val="0"/>
          <w:marBottom w:val="0"/>
          <w:divBdr>
            <w:top w:val="none" w:sz="0" w:space="0" w:color="auto"/>
            <w:left w:val="none" w:sz="0" w:space="0" w:color="auto"/>
            <w:bottom w:val="none" w:sz="0" w:space="0" w:color="auto"/>
            <w:right w:val="none" w:sz="0" w:space="0" w:color="auto"/>
          </w:divBdr>
        </w:div>
        <w:div w:id="1469737700">
          <w:marLeft w:val="0"/>
          <w:marRight w:val="0"/>
          <w:marTop w:val="0"/>
          <w:marBottom w:val="0"/>
          <w:divBdr>
            <w:top w:val="none" w:sz="0" w:space="0" w:color="auto"/>
            <w:left w:val="none" w:sz="0" w:space="0" w:color="auto"/>
            <w:bottom w:val="none" w:sz="0" w:space="0" w:color="auto"/>
            <w:right w:val="none" w:sz="0" w:space="0" w:color="auto"/>
          </w:divBdr>
        </w:div>
        <w:div w:id="1470782619">
          <w:marLeft w:val="0"/>
          <w:marRight w:val="0"/>
          <w:marTop w:val="0"/>
          <w:marBottom w:val="0"/>
          <w:divBdr>
            <w:top w:val="none" w:sz="0" w:space="0" w:color="auto"/>
            <w:left w:val="none" w:sz="0" w:space="0" w:color="auto"/>
            <w:bottom w:val="none" w:sz="0" w:space="0" w:color="auto"/>
            <w:right w:val="none" w:sz="0" w:space="0" w:color="auto"/>
          </w:divBdr>
        </w:div>
        <w:div w:id="1479763246">
          <w:marLeft w:val="0"/>
          <w:marRight w:val="0"/>
          <w:marTop w:val="0"/>
          <w:marBottom w:val="0"/>
          <w:divBdr>
            <w:top w:val="none" w:sz="0" w:space="0" w:color="auto"/>
            <w:left w:val="none" w:sz="0" w:space="0" w:color="auto"/>
            <w:bottom w:val="none" w:sz="0" w:space="0" w:color="auto"/>
            <w:right w:val="none" w:sz="0" w:space="0" w:color="auto"/>
          </w:divBdr>
        </w:div>
        <w:div w:id="1481464335">
          <w:marLeft w:val="0"/>
          <w:marRight w:val="0"/>
          <w:marTop w:val="0"/>
          <w:marBottom w:val="0"/>
          <w:divBdr>
            <w:top w:val="none" w:sz="0" w:space="0" w:color="auto"/>
            <w:left w:val="none" w:sz="0" w:space="0" w:color="auto"/>
            <w:bottom w:val="none" w:sz="0" w:space="0" w:color="auto"/>
            <w:right w:val="none" w:sz="0" w:space="0" w:color="auto"/>
          </w:divBdr>
        </w:div>
        <w:div w:id="1497840329">
          <w:marLeft w:val="0"/>
          <w:marRight w:val="0"/>
          <w:marTop w:val="0"/>
          <w:marBottom w:val="0"/>
          <w:divBdr>
            <w:top w:val="none" w:sz="0" w:space="0" w:color="auto"/>
            <w:left w:val="none" w:sz="0" w:space="0" w:color="auto"/>
            <w:bottom w:val="none" w:sz="0" w:space="0" w:color="auto"/>
            <w:right w:val="none" w:sz="0" w:space="0" w:color="auto"/>
          </w:divBdr>
        </w:div>
        <w:div w:id="1509711519">
          <w:marLeft w:val="0"/>
          <w:marRight w:val="0"/>
          <w:marTop w:val="0"/>
          <w:marBottom w:val="0"/>
          <w:divBdr>
            <w:top w:val="none" w:sz="0" w:space="0" w:color="auto"/>
            <w:left w:val="none" w:sz="0" w:space="0" w:color="auto"/>
            <w:bottom w:val="none" w:sz="0" w:space="0" w:color="auto"/>
            <w:right w:val="none" w:sz="0" w:space="0" w:color="auto"/>
          </w:divBdr>
        </w:div>
        <w:div w:id="1509753994">
          <w:marLeft w:val="0"/>
          <w:marRight w:val="0"/>
          <w:marTop w:val="0"/>
          <w:marBottom w:val="0"/>
          <w:divBdr>
            <w:top w:val="none" w:sz="0" w:space="0" w:color="auto"/>
            <w:left w:val="none" w:sz="0" w:space="0" w:color="auto"/>
            <w:bottom w:val="none" w:sz="0" w:space="0" w:color="auto"/>
            <w:right w:val="none" w:sz="0" w:space="0" w:color="auto"/>
          </w:divBdr>
        </w:div>
        <w:div w:id="1511067727">
          <w:marLeft w:val="0"/>
          <w:marRight w:val="0"/>
          <w:marTop w:val="0"/>
          <w:marBottom w:val="0"/>
          <w:divBdr>
            <w:top w:val="none" w:sz="0" w:space="0" w:color="auto"/>
            <w:left w:val="none" w:sz="0" w:space="0" w:color="auto"/>
            <w:bottom w:val="none" w:sz="0" w:space="0" w:color="auto"/>
            <w:right w:val="none" w:sz="0" w:space="0" w:color="auto"/>
          </w:divBdr>
        </w:div>
        <w:div w:id="1514958282">
          <w:marLeft w:val="0"/>
          <w:marRight w:val="0"/>
          <w:marTop w:val="0"/>
          <w:marBottom w:val="0"/>
          <w:divBdr>
            <w:top w:val="none" w:sz="0" w:space="0" w:color="auto"/>
            <w:left w:val="none" w:sz="0" w:space="0" w:color="auto"/>
            <w:bottom w:val="none" w:sz="0" w:space="0" w:color="auto"/>
            <w:right w:val="none" w:sz="0" w:space="0" w:color="auto"/>
          </w:divBdr>
        </w:div>
        <w:div w:id="1520698758">
          <w:marLeft w:val="0"/>
          <w:marRight w:val="0"/>
          <w:marTop w:val="0"/>
          <w:marBottom w:val="0"/>
          <w:divBdr>
            <w:top w:val="none" w:sz="0" w:space="0" w:color="auto"/>
            <w:left w:val="none" w:sz="0" w:space="0" w:color="auto"/>
            <w:bottom w:val="none" w:sz="0" w:space="0" w:color="auto"/>
            <w:right w:val="none" w:sz="0" w:space="0" w:color="auto"/>
          </w:divBdr>
        </w:div>
        <w:div w:id="1524326042">
          <w:marLeft w:val="0"/>
          <w:marRight w:val="0"/>
          <w:marTop w:val="0"/>
          <w:marBottom w:val="0"/>
          <w:divBdr>
            <w:top w:val="none" w:sz="0" w:space="0" w:color="auto"/>
            <w:left w:val="none" w:sz="0" w:space="0" w:color="auto"/>
            <w:bottom w:val="none" w:sz="0" w:space="0" w:color="auto"/>
            <w:right w:val="none" w:sz="0" w:space="0" w:color="auto"/>
          </w:divBdr>
        </w:div>
        <w:div w:id="1524710627">
          <w:marLeft w:val="0"/>
          <w:marRight w:val="0"/>
          <w:marTop w:val="0"/>
          <w:marBottom w:val="0"/>
          <w:divBdr>
            <w:top w:val="none" w:sz="0" w:space="0" w:color="auto"/>
            <w:left w:val="none" w:sz="0" w:space="0" w:color="auto"/>
            <w:bottom w:val="none" w:sz="0" w:space="0" w:color="auto"/>
            <w:right w:val="none" w:sz="0" w:space="0" w:color="auto"/>
          </w:divBdr>
        </w:div>
        <w:div w:id="1527329531">
          <w:marLeft w:val="0"/>
          <w:marRight w:val="0"/>
          <w:marTop w:val="0"/>
          <w:marBottom w:val="0"/>
          <w:divBdr>
            <w:top w:val="none" w:sz="0" w:space="0" w:color="auto"/>
            <w:left w:val="none" w:sz="0" w:space="0" w:color="auto"/>
            <w:bottom w:val="none" w:sz="0" w:space="0" w:color="auto"/>
            <w:right w:val="none" w:sz="0" w:space="0" w:color="auto"/>
          </w:divBdr>
        </w:div>
        <w:div w:id="1528332266">
          <w:marLeft w:val="0"/>
          <w:marRight w:val="0"/>
          <w:marTop w:val="0"/>
          <w:marBottom w:val="0"/>
          <w:divBdr>
            <w:top w:val="none" w:sz="0" w:space="0" w:color="auto"/>
            <w:left w:val="none" w:sz="0" w:space="0" w:color="auto"/>
            <w:bottom w:val="none" w:sz="0" w:space="0" w:color="auto"/>
            <w:right w:val="none" w:sz="0" w:space="0" w:color="auto"/>
          </w:divBdr>
        </w:div>
        <w:div w:id="1530100811">
          <w:marLeft w:val="0"/>
          <w:marRight w:val="0"/>
          <w:marTop w:val="0"/>
          <w:marBottom w:val="0"/>
          <w:divBdr>
            <w:top w:val="none" w:sz="0" w:space="0" w:color="auto"/>
            <w:left w:val="none" w:sz="0" w:space="0" w:color="auto"/>
            <w:bottom w:val="none" w:sz="0" w:space="0" w:color="auto"/>
            <w:right w:val="none" w:sz="0" w:space="0" w:color="auto"/>
          </w:divBdr>
        </w:div>
        <w:div w:id="1530685431">
          <w:marLeft w:val="0"/>
          <w:marRight w:val="0"/>
          <w:marTop w:val="0"/>
          <w:marBottom w:val="0"/>
          <w:divBdr>
            <w:top w:val="none" w:sz="0" w:space="0" w:color="auto"/>
            <w:left w:val="none" w:sz="0" w:space="0" w:color="auto"/>
            <w:bottom w:val="none" w:sz="0" w:space="0" w:color="auto"/>
            <w:right w:val="none" w:sz="0" w:space="0" w:color="auto"/>
          </w:divBdr>
        </w:div>
        <w:div w:id="1531065545">
          <w:marLeft w:val="0"/>
          <w:marRight w:val="0"/>
          <w:marTop w:val="0"/>
          <w:marBottom w:val="0"/>
          <w:divBdr>
            <w:top w:val="none" w:sz="0" w:space="0" w:color="auto"/>
            <w:left w:val="none" w:sz="0" w:space="0" w:color="auto"/>
            <w:bottom w:val="none" w:sz="0" w:space="0" w:color="auto"/>
            <w:right w:val="none" w:sz="0" w:space="0" w:color="auto"/>
          </w:divBdr>
        </w:div>
        <w:div w:id="1531838485">
          <w:marLeft w:val="0"/>
          <w:marRight w:val="0"/>
          <w:marTop w:val="0"/>
          <w:marBottom w:val="0"/>
          <w:divBdr>
            <w:top w:val="none" w:sz="0" w:space="0" w:color="auto"/>
            <w:left w:val="none" w:sz="0" w:space="0" w:color="auto"/>
            <w:bottom w:val="none" w:sz="0" w:space="0" w:color="auto"/>
            <w:right w:val="none" w:sz="0" w:space="0" w:color="auto"/>
          </w:divBdr>
        </w:div>
        <w:div w:id="1531839744">
          <w:marLeft w:val="0"/>
          <w:marRight w:val="0"/>
          <w:marTop w:val="0"/>
          <w:marBottom w:val="0"/>
          <w:divBdr>
            <w:top w:val="none" w:sz="0" w:space="0" w:color="auto"/>
            <w:left w:val="none" w:sz="0" w:space="0" w:color="auto"/>
            <w:bottom w:val="none" w:sz="0" w:space="0" w:color="auto"/>
            <w:right w:val="none" w:sz="0" w:space="0" w:color="auto"/>
          </w:divBdr>
        </w:div>
        <w:div w:id="1531917201">
          <w:marLeft w:val="0"/>
          <w:marRight w:val="0"/>
          <w:marTop w:val="0"/>
          <w:marBottom w:val="0"/>
          <w:divBdr>
            <w:top w:val="none" w:sz="0" w:space="0" w:color="auto"/>
            <w:left w:val="none" w:sz="0" w:space="0" w:color="auto"/>
            <w:bottom w:val="none" w:sz="0" w:space="0" w:color="auto"/>
            <w:right w:val="none" w:sz="0" w:space="0" w:color="auto"/>
          </w:divBdr>
        </w:div>
        <w:div w:id="1532526353">
          <w:marLeft w:val="0"/>
          <w:marRight w:val="0"/>
          <w:marTop w:val="0"/>
          <w:marBottom w:val="0"/>
          <w:divBdr>
            <w:top w:val="none" w:sz="0" w:space="0" w:color="auto"/>
            <w:left w:val="none" w:sz="0" w:space="0" w:color="auto"/>
            <w:bottom w:val="none" w:sz="0" w:space="0" w:color="auto"/>
            <w:right w:val="none" w:sz="0" w:space="0" w:color="auto"/>
          </w:divBdr>
        </w:div>
        <w:div w:id="1538539789">
          <w:marLeft w:val="0"/>
          <w:marRight w:val="0"/>
          <w:marTop w:val="0"/>
          <w:marBottom w:val="0"/>
          <w:divBdr>
            <w:top w:val="none" w:sz="0" w:space="0" w:color="auto"/>
            <w:left w:val="none" w:sz="0" w:space="0" w:color="auto"/>
            <w:bottom w:val="none" w:sz="0" w:space="0" w:color="auto"/>
            <w:right w:val="none" w:sz="0" w:space="0" w:color="auto"/>
          </w:divBdr>
        </w:div>
        <w:div w:id="1539006265">
          <w:marLeft w:val="0"/>
          <w:marRight w:val="0"/>
          <w:marTop w:val="0"/>
          <w:marBottom w:val="0"/>
          <w:divBdr>
            <w:top w:val="none" w:sz="0" w:space="0" w:color="auto"/>
            <w:left w:val="none" w:sz="0" w:space="0" w:color="auto"/>
            <w:bottom w:val="none" w:sz="0" w:space="0" w:color="auto"/>
            <w:right w:val="none" w:sz="0" w:space="0" w:color="auto"/>
          </w:divBdr>
        </w:div>
        <w:div w:id="1540436384">
          <w:marLeft w:val="0"/>
          <w:marRight w:val="0"/>
          <w:marTop w:val="0"/>
          <w:marBottom w:val="0"/>
          <w:divBdr>
            <w:top w:val="none" w:sz="0" w:space="0" w:color="auto"/>
            <w:left w:val="none" w:sz="0" w:space="0" w:color="auto"/>
            <w:bottom w:val="none" w:sz="0" w:space="0" w:color="auto"/>
            <w:right w:val="none" w:sz="0" w:space="0" w:color="auto"/>
          </w:divBdr>
        </w:div>
        <w:div w:id="1542473942">
          <w:marLeft w:val="0"/>
          <w:marRight w:val="0"/>
          <w:marTop w:val="0"/>
          <w:marBottom w:val="0"/>
          <w:divBdr>
            <w:top w:val="none" w:sz="0" w:space="0" w:color="auto"/>
            <w:left w:val="none" w:sz="0" w:space="0" w:color="auto"/>
            <w:bottom w:val="none" w:sz="0" w:space="0" w:color="auto"/>
            <w:right w:val="none" w:sz="0" w:space="0" w:color="auto"/>
          </w:divBdr>
        </w:div>
        <w:div w:id="1543251441">
          <w:marLeft w:val="0"/>
          <w:marRight w:val="0"/>
          <w:marTop w:val="0"/>
          <w:marBottom w:val="0"/>
          <w:divBdr>
            <w:top w:val="none" w:sz="0" w:space="0" w:color="auto"/>
            <w:left w:val="none" w:sz="0" w:space="0" w:color="auto"/>
            <w:bottom w:val="none" w:sz="0" w:space="0" w:color="auto"/>
            <w:right w:val="none" w:sz="0" w:space="0" w:color="auto"/>
          </w:divBdr>
        </w:div>
        <w:div w:id="1551767174">
          <w:marLeft w:val="0"/>
          <w:marRight w:val="0"/>
          <w:marTop w:val="0"/>
          <w:marBottom w:val="0"/>
          <w:divBdr>
            <w:top w:val="none" w:sz="0" w:space="0" w:color="auto"/>
            <w:left w:val="none" w:sz="0" w:space="0" w:color="auto"/>
            <w:bottom w:val="none" w:sz="0" w:space="0" w:color="auto"/>
            <w:right w:val="none" w:sz="0" w:space="0" w:color="auto"/>
          </w:divBdr>
        </w:div>
        <w:div w:id="1559971216">
          <w:marLeft w:val="0"/>
          <w:marRight w:val="0"/>
          <w:marTop w:val="0"/>
          <w:marBottom w:val="0"/>
          <w:divBdr>
            <w:top w:val="none" w:sz="0" w:space="0" w:color="auto"/>
            <w:left w:val="none" w:sz="0" w:space="0" w:color="auto"/>
            <w:bottom w:val="none" w:sz="0" w:space="0" w:color="auto"/>
            <w:right w:val="none" w:sz="0" w:space="0" w:color="auto"/>
          </w:divBdr>
        </w:div>
        <w:div w:id="1560939417">
          <w:marLeft w:val="0"/>
          <w:marRight w:val="0"/>
          <w:marTop w:val="0"/>
          <w:marBottom w:val="0"/>
          <w:divBdr>
            <w:top w:val="none" w:sz="0" w:space="0" w:color="auto"/>
            <w:left w:val="none" w:sz="0" w:space="0" w:color="auto"/>
            <w:bottom w:val="none" w:sz="0" w:space="0" w:color="auto"/>
            <w:right w:val="none" w:sz="0" w:space="0" w:color="auto"/>
          </w:divBdr>
        </w:div>
        <w:div w:id="1568414186">
          <w:marLeft w:val="0"/>
          <w:marRight w:val="0"/>
          <w:marTop w:val="0"/>
          <w:marBottom w:val="0"/>
          <w:divBdr>
            <w:top w:val="none" w:sz="0" w:space="0" w:color="auto"/>
            <w:left w:val="none" w:sz="0" w:space="0" w:color="auto"/>
            <w:bottom w:val="none" w:sz="0" w:space="0" w:color="auto"/>
            <w:right w:val="none" w:sz="0" w:space="0" w:color="auto"/>
          </w:divBdr>
        </w:div>
        <w:div w:id="1570655723">
          <w:marLeft w:val="0"/>
          <w:marRight w:val="0"/>
          <w:marTop w:val="0"/>
          <w:marBottom w:val="0"/>
          <w:divBdr>
            <w:top w:val="none" w:sz="0" w:space="0" w:color="auto"/>
            <w:left w:val="none" w:sz="0" w:space="0" w:color="auto"/>
            <w:bottom w:val="none" w:sz="0" w:space="0" w:color="auto"/>
            <w:right w:val="none" w:sz="0" w:space="0" w:color="auto"/>
          </w:divBdr>
        </w:div>
        <w:div w:id="1570919806">
          <w:marLeft w:val="0"/>
          <w:marRight w:val="0"/>
          <w:marTop w:val="0"/>
          <w:marBottom w:val="0"/>
          <w:divBdr>
            <w:top w:val="none" w:sz="0" w:space="0" w:color="auto"/>
            <w:left w:val="none" w:sz="0" w:space="0" w:color="auto"/>
            <w:bottom w:val="none" w:sz="0" w:space="0" w:color="auto"/>
            <w:right w:val="none" w:sz="0" w:space="0" w:color="auto"/>
          </w:divBdr>
        </w:div>
        <w:div w:id="1572231798">
          <w:marLeft w:val="0"/>
          <w:marRight w:val="0"/>
          <w:marTop w:val="0"/>
          <w:marBottom w:val="0"/>
          <w:divBdr>
            <w:top w:val="none" w:sz="0" w:space="0" w:color="auto"/>
            <w:left w:val="none" w:sz="0" w:space="0" w:color="auto"/>
            <w:bottom w:val="none" w:sz="0" w:space="0" w:color="auto"/>
            <w:right w:val="none" w:sz="0" w:space="0" w:color="auto"/>
          </w:divBdr>
        </w:div>
        <w:div w:id="1572302525">
          <w:marLeft w:val="0"/>
          <w:marRight w:val="0"/>
          <w:marTop w:val="0"/>
          <w:marBottom w:val="0"/>
          <w:divBdr>
            <w:top w:val="none" w:sz="0" w:space="0" w:color="auto"/>
            <w:left w:val="none" w:sz="0" w:space="0" w:color="auto"/>
            <w:bottom w:val="none" w:sz="0" w:space="0" w:color="auto"/>
            <w:right w:val="none" w:sz="0" w:space="0" w:color="auto"/>
          </w:divBdr>
        </w:div>
        <w:div w:id="1575504590">
          <w:marLeft w:val="0"/>
          <w:marRight w:val="0"/>
          <w:marTop w:val="0"/>
          <w:marBottom w:val="0"/>
          <w:divBdr>
            <w:top w:val="none" w:sz="0" w:space="0" w:color="auto"/>
            <w:left w:val="none" w:sz="0" w:space="0" w:color="auto"/>
            <w:bottom w:val="none" w:sz="0" w:space="0" w:color="auto"/>
            <w:right w:val="none" w:sz="0" w:space="0" w:color="auto"/>
          </w:divBdr>
        </w:div>
        <w:div w:id="1583447232">
          <w:marLeft w:val="0"/>
          <w:marRight w:val="0"/>
          <w:marTop w:val="0"/>
          <w:marBottom w:val="0"/>
          <w:divBdr>
            <w:top w:val="none" w:sz="0" w:space="0" w:color="auto"/>
            <w:left w:val="none" w:sz="0" w:space="0" w:color="auto"/>
            <w:bottom w:val="none" w:sz="0" w:space="0" w:color="auto"/>
            <w:right w:val="none" w:sz="0" w:space="0" w:color="auto"/>
          </w:divBdr>
        </w:div>
        <w:div w:id="1585720765">
          <w:marLeft w:val="0"/>
          <w:marRight w:val="0"/>
          <w:marTop w:val="0"/>
          <w:marBottom w:val="0"/>
          <w:divBdr>
            <w:top w:val="none" w:sz="0" w:space="0" w:color="auto"/>
            <w:left w:val="none" w:sz="0" w:space="0" w:color="auto"/>
            <w:bottom w:val="none" w:sz="0" w:space="0" w:color="auto"/>
            <w:right w:val="none" w:sz="0" w:space="0" w:color="auto"/>
          </w:divBdr>
        </w:div>
        <w:div w:id="1586844132">
          <w:marLeft w:val="0"/>
          <w:marRight w:val="0"/>
          <w:marTop w:val="0"/>
          <w:marBottom w:val="0"/>
          <w:divBdr>
            <w:top w:val="none" w:sz="0" w:space="0" w:color="auto"/>
            <w:left w:val="none" w:sz="0" w:space="0" w:color="auto"/>
            <w:bottom w:val="none" w:sz="0" w:space="0" w:color="auto"/>
            <w:right w:val="none" w:sz="0" w:space="0" w:color="auto"/>
          </w:divBdr>
        </w:div>
        <w:div w:id="1588492778">
          <w:marLeft w:val="0"/>
          <w:marRight w:val="0"/>
          <w:marTop w:val="0"/>
          <w:marBottom w:val="0"/>
          <w:divBdr>
            <w:top w:val="none" w:sz="0" w:space="0" w:color="auto"/>
            <w:left w:val="none" w:sz="0" w:space="0" w:color="auto"/>
            <w:bottom w:val="none" w:sz="0" w:space="0" w:color="auto"/>
            <w:right w:val="none" w:sz="0" w:space="0" w:color="auto"/>
          </w:divBdr>
        </w:div>
        <w:div w:id="1592853371">
          <w:marLeft w:val="0"/>
          <w:marRight w:val="0"/>
          <w:marTop w:val="0"/>
          <w:marBottom w:val="0"/>
          <w:divBdr>
            <w:top w:val="none" w:sz="0" w:space="0" w:color="auto"/>
            <w:left w:val="none" w:sz="0" w:space="0" w:color="auto"/>
            <w:bottom w:val="none" w:sz="0" w:space="0" w:color="auto"/>
            <w:right w:val="none" w:sz="0" w:space="0" w:color="auto"/>
          </w:divBdr>
        </w:div>
        <w:div w:id="1592928847">
          <w:marLeft w:val="0"/>
          <w:marRight w:val="0"/>
          <w:marTop w:val="0"/>
          <w:marBottom w:val="0"/>
          <w:divBdr>
            <w:top w:val="none" w:sz="0" w:space="0" w:color="auto"/>
            <w:left w:val="none" w:sz="0" w:space="0" w:color="auto"/>
            <w:bottom w:val="none" w:sz="0" w:space="0" w:color="auto"/>
            <w:right w:val="none" w:sz="0" w:space="0" w:color="auto"/>
          </w:divBdr>
        </w:div>
        <w:div w:id="1602293920">
          <w:marLeft w:val="0"/>
          <w:marRight w:val="0"/>
          <w:marTop w:val="0"/>
          <w:marBottom w:val="0"/>
          <w:divBdr>
            <w:top w:val="none" w:sz="0" w:space="0" w:color="auto"/>
            <w:left w:val="none" w:sz="0" w:space="0" w:color="auto"/>
            <w:bottom w:val="none" w:sz="0" w:space="0" w:color="auto"/>
            <w:right w:val="none" w:sz="0" w:space="0" w:color="auto"/>
          </w:divBdr>
        </w:div>
        <w:div w:id="1603949948">
          <w:marLeft w:val="0"/>
          <w:marRight w:val="0"/>
          <w:marTop w:val="0"/>
          <w:marBottom w:val="0"/>
          <w:divBdr>
            <w:top w:val="none" w:sz="0" w:space="0" w:color="auto"/>
            <w:left w:val="none" w:sz="0" w:space="0" w:color="auto"/>
            <w:bottom w:val="none" w:sz="0" w:space="0" w:color="auto"/>
            <w:right w:val="none" w:sz="0" w:space="0" w:color="auto"/>
          </w:divBdr>
        </w:div>
        <w:div w:id="1613129858">
          <w:marLeft w:val="0"/>
          <w:marRight w:val="0"/>
          <w:marTop w:val="0"/>
          <w:marBottom w:val="0"/>
          <w:divBdr>
            <w:top w:val="none" w:sz="0" w:space="0" w:color="auto"/>
            <w:left w:val="none" w:sz="0" w:space="0" w:color="auto"/>
            <w:bottom w:val="none" w:sz="0" w:space="0" w:color="auto"/>
            <w:right w:val="none" w:sz="0" w:space="0" w:color="auto"/>
          </w:divBdr>
        </w:div>
        <w:div w:id="1613240040">
          <w:marLeft w:val="0"/>
          <w:marRight w:val="0"/>
          <w:marTop w:val="0"/>
          <w:marBottom w:val="0"/>
          <w:divBdr>
            <w:top w:val="none" w:sz="0" w:space="0" w:color="auto"/>
            <w:left w:val="none" w:sz="0" w:space="0" w:color="auto"/>
            <w:bottom w:val="none" w:sz="0" w:space="0" w:color="auto"/>
            <w:right w:val="none" w:sz="0" w:space="0" w:color="auto"/>
          </w:divBdr>
        </w:div>
        <w:div w:id="1614021107">
          <w:marLeft w:val="0"/>
          <w:marRight w:val="0"/>
          <w:marTop w:val="0"/>
          <w:marBottom w:val="0"/>
          <w:divBdr>
            <w:top w:val="none" w:sz="0" w:space="0" w:color="auto"/>
            <w:left w:val="none" w:sz="0" w:space="0" w:color="auto"/>
            <w:bottom w:val="none" w:sz="0" w:space="0" w:color="auto"/>
            <w:right w:val="none" w:sz="0" w:space="0" w:color="auto"/>
          </w:divBdr>
        </w:div>
        <w:div w:id="1616520449">
          <w:marLeft w:val="0"/>
          <w:marRight w:val="0"/>
          <w:marTop w:val="0"/>
          <w:marBottom w:val="0"/>
          <w:divBdr>
            <w:top w:val="none" w:sz="0" w:space="0" w:color="auto"/>
            <w:left w:val="none" w:sz="0" w:space="0" w:color="auto"/>
            <w:bottom w:val="none" w:sz="0" w:space="0" w:color="auto"/>
            <w:right w:val="none" w:sz="0" w:space="0" w:color="auto"/>
          </w:divBdr>
        </w:div>
        <w:div w:id="1620451395">
          <w:marLeft w:val="0"/>
          <w:marRight w:val="0"/>
          <w:marTop w:val="0"/>
          <w:marBottom w:val="0"/>
          <w:divBdr>
            <w:top w:val="none" w:sz="0" w:space="0" w:color="auto"/>
            <w:left w:val="none" w:sz="0" w:space="0" w:color="auto"/>
            <w:bottom w:val="none" w:sz="0" w:space="0" w:color="auto"/>
            <w:right w:val="none" w:sz="0" w:space="0" w:color="auto"/>
          </w:divBdr>
        </w:div>
        <w:div w:id="1625775131">
          <w:marLeft w:val="0"/>
          <w:marRight w:val="0"/>
          <w:marTop w:val="0"/>
          <w:marBottom w:val="0"/>
          <w:divBdr>
            <w:top w:val="none" w:sz="0" w:space="0" w:color="auto"/>
            <w:left w:val="none" w:sz="0" w:space="0" w:color="auto"/>
            <w:bottom w:val="none" w:sz="0" w:space="0" w:color="auto"/>
            <w:right w:val="none" w:sz="0" w:space="0" w:color="auto"/>
          </w:divBdr>
        </w:div>
        <w:div w:id="1627347971">
          <w:marLeft w:val="0"/>
          <w:marRight w:val="0"/>
          <w:marTop w:val="0"/>
          <w:marBottom w:val="0"/>
          <w:divBdr>
            <w:top w:val="none" w:sz="0" w:space="0" w:color="auto"/>
            <w:left w:val="none" w:sz="0" w:space="0" w:color="auto"/>
            <w:bottom w:val="none" w:sz="0" w:space="0" w:color="auto"/>
            <w:right w:val="none" w:sz="0" w:space="0" w:color="auto"/>
          </w:divBdr>
        </w:div>
        <w:div w:id="1629124090">
          <w:marLeft w:val="0"/>
          <w:marRight w:val="0"/>
          <w:marTop w:val="0"/>
          <w:marBottom w:val="0"/>
          <w:divBdr>
            <w:top w:val="none" w:sz="0" w:space="0" w:color="auto"/>
            <w:left w:val="none" w:sz="0" w:space="0" w:color="auto"/>
            <w:bottom w:val="none" w:sz="0" w:space="0" w:color="auto"/>
            <w:right w:val="none" w:sz="0" w:space="0" w:color="auto"/>
          </w:divBdr>
        </w:div>
        <w:div w:id="1629697481">
          <w:marLeft w:val="0"/>
          <w:marRight w:val="0"/>
          <w:marTop w:val="0"/>
          <w:marBottom w:val="0"/>
          <w:divBdr>
            <w:top w:val="none" w:sz="0" w:space="0" w:color="auto"/>
            <w:left w:val="none" w:sz="0" w:space="0" w:color="auto"/>
            <w:bottom w:val="none" w:sz="0" w:space="0" w:color="auto"/>
            <w:right w:val="none" w:sz="0" w:space="0" w:color="auto"/>
          </w:divBdr>
        </w:div>
        <w:div w:id="1637563211">
          <w:marLeft w:val="0"/>
          <w:marRight w:val="0"/>
          <w:marTop w:val="0"/>
          <w:marBottom w:val="0"/>
          <w:divBdr>
            <w:top w:val="none" w:sz="0" w:space="0" w:color="auto"/>
            <w:left w:val="none" w:sz="0" w:space="0" w:color="auto"/>
            <w:bottom w:val="none" w:sz="0" w:space="0" w:color="auto"/>
            <w:right w:val="none" w:sz="0" w:space="0" w:color="auto"/>
          </w:divBdr>
        </w:div>
        <w:div w:id="1640724047">
          <w:marLeft w:val="0"/>
          <w:marRight w:val="0"/>
          <w:marTop w:val="0"/>
          <w:marBottom w:val="0"/>
          <w:divBdr>
            <w:top w:val="none" w:sz="0" w:space="0" w:color="auto"/>
            <w:left w:val="none" w:sz="0" w:space="0" w:color="auto"/>
            <w:bottom w:val="none" w:sz="0" w:space="0" w:color="auto"/>
            <w:right w:val="none" w:sz="0" w:space="0" w:color="auto"/>
          </w:divBdr>
        </w:div>
        <w:div w:id="1646472290">
          <w:marLeft w:val="0"/>
          <w:marRight w:val="0"/>
          <w:marTop w:val="0"/>
          <w:marBottom w:val="0"/>
          <w:divBdr>
            <w:top w:val="none" w:sz="0" w:space="0" w:color="auto"/>
            <w:left w:val="none" w:sz="0" w:space="0" w:color="auto"/>
            <w:bottom w:val="none" w:sz="0" w:space="0" w:color="auto"/>
            <w:right w:val="none" w:sz="0" w:space="0" w:color="auto"/>
          </w:divBdr>
        </w:div>
        <w:div w:id="1656453675">
          <w:marLeft w:val="0"/>
          <w:marRight w:val="0"/>
          <w:marTop w:val="0"/>
          <w:marBottom w:val="0"/>
          <w:divBdr>
            <w:top w:val="none" w:sz="0" w:space="0" w:color="auto"/>
            <w:left w:val="none" w:sz="0" w:space="0" w:color="auto"/>
            <w:bottom w:val="none" w:sz="0" w:space="0" w:color="auto"/>
            <w:right w:val="none" w:sz="0" w:space="0" w:color="auto"/>
          </w:divBdr>
        </w:div>
        <w:div w:id="1658264023">
          <w:marLeft w:val="0"/>
          <w:marRight w:val="0"/>
          <w:marTop w:val="0"/>
          <w:marBottom w:val="0"/>
          <w:divBdr>
            <w:top w:val="none" w:sz="0" w:space="0" w:color="auto"/>
            <w:left w:val="none" w:sz="0" w:space="0" w:color="auto"/>
            <w:bottom w:val="none" w:sz="0" w:space="0" w:color="auto"/>
            <w:right w:val="none" w:sz="0" w:space="0" w:color="auto"/>
          </w:divBdr>
        </w:div>
        <w:div w:id="1660769282">
          <w:marLeft w:val="-75"/>
          <w:marRight w:val="0"/>
          <w:marTop w:val="30"/>
          <w:marBottom w:val="30"/>
          <w:divBdr>
            <w:top w:val="none" w:sz="0" w:space="0" w:color="auto"/>
            <w:left w:val="none" w:sz="0" w:space="0" w:color="auto"/>
            <w:bottom w:val="none" w:sz="0" w:space="0" w:color="auto"/>
            <w:right w:val="none" w:sz="0" w:space="0" w:color="auto"/>
          </w:divBdr>
          <w:divsChild>
            <w:div w:id="361637072">
              <w:marLeft w:val="0"/>
              <w:marRight w:val="0"/>
              <w:marTop w:val="0"/>
              <w:marBottom w:val="0"/>
              <w:divBdr>
                <w:top w:val="none" w:sz="0" w:space="0" w:color="auto"/>
                <w:left w:val="none" w:sz="0" w:space="0" w:color="auto"/>
                <w:bottom w:val="none" w:sz="0" w:space="0" w:color="auto"/>
                <w:right w:val="none" w:sz="0" w:space="0" w:color="auto"/>
              </w:divBdr>
              <w:divsChild>
                <w:div w:id="1596013543">
                  <w:marLeft w:val="0"/>
                  <w:marRight w:val="0"/>
                  <w:marTop w:val="0"/>
                  <w:marBottom w:val="0"/>
                  <w:divBdr>
                    <w:top w:val="none" w:sz="0" w:space="0" w:color="auto"/>
                    <w:left w:val="none" w:sz="0" w:space="0" w:color="auto"/>
                    <w:bottom w:val="none" w:sz="0" w:space="0" w:color="auto"/>
                    <w:right w:val="none" w:sz="0" w:space="0" w:color="auto"/>
                  </w:divBdr>
                </w:div>
              </w:divsChild>
            </w:div>
            <w:div w:id="647322972">
              <w:marLeft w:val="0"/>
              <w:marRight w:val="0"/>
              <w:marTop w:val="0"/>
              <w:marBottom w:val="0"/>
              <w:divBdr>
                <w:top w:val="none" w:sz="0" w:space="0" w:color="auto"/>
                <w:left w:val="none" w:sz="0" w:space="0" w:color="auto"/>
                <w:bottom w:val="none" w:sz="0" w:space="0" w:color="auto"/>
                <w:right w:val="none" w:sz="0" w:space="0" w:color="auto"/>
              </w:divBdr>
              <w:divsChild>
                <w:div w:id="1396123972">
                  <w:marLeft w:val="0"/>
                  <w:marRight w:val="0"/>
                  <w:marTop w:val="0"/>
                  <w:marBottom w:val="0"/>
                  <w:divBdr>
                    <w:top w:val="none" w:sz="0" w:space="0" w:color="auto"/>
                    <w:left w:val="none" w:sz="0" w:space="0" w:color="auto"/>
                    <w:bottom w:val="none" w:sz="0" w:space="0" w:color="auto"/>
                    <w:right w:val="none" w:sz="0" w:space="0" w:color="auto"/>
                  </w:divBdr>
                </w:div>
              </w:divsChild>
            </w:div>
            <w:div w:id="722407574">
              <w:marLeft w:val="0"/>
              <w:marRight w:val="0"/>
              <w:marTop w:val="0"/>
              <w:marBottom w:val="0"/>
              <w:divBdr>
                <w:top w:val="none" w:sz="0" w:space="0" w:color="auto"/>
                <w:left w:val="none" w:sz="0" w:space="0" w:color="auto"/>
                <w:bottom w:val="none" w:sz="0" w:space="0" w:color="auto"/>
                <w:right w:val="none" w:sz="0" w:space="0" w:color="auto"/>
              </w:divBdr>
              <w:divsChild>
                <w:div w:id="1184129756">
                  <w:marLeft w:val="0"/>
                  <w:marRight w:val="0"/>
                  <w:marTop w:val="0"/>
                  <w:marBottom w:val="0"/>
                  <w:divBdr>
                    <w:top w:val="none" w:sz="0" w:space="0" w:color="auto"/>
                    <w:left w:val="none" w:sz="0" w:space="0" w:color="auto"/>
                    <w:bottom w:val="none" w:sz="0" w:space="0" w:color="auto"/>
                    <w:right w:val="none" w:sz="0" w:space="0" w:color="auto"/>
                  </w:divBdr>
                </w:div>
              </w:divsChild>
            </w:div>
            <w:div w:id="1054933796">
              <w:marLeft w:val="0"/>
              <w:marRight w:val="0"/>
              <w:marTop w:val="0"/>
              <w:marBottom w:val="0"/>
              <w:divBdr>
                <w:top w:val="none" w:sz="0" w:space="0" w:color="auto"/>
                <w:left w:val="none" w:sz="0" w:space="0" w:color="auto"/>
                <w:bottom w:val="none" w:sz="0" w:space="0" w:color="auto"/>
                <w:right w:val="none" w:sz="0" w:space="0" w:color="auto"/>
              </w:divBdr>
              <w:divsChild>
                <w:div w:id="621961745">
                  <w:marLeft w:val="0"/>
                  <w:marRight w:val="0"/>
                  <w:marTop w:val="0"/>
                  <w:marBottom w:val="0"/>
                  <w:divBdr>
                    <w:top w:val="none" w:sz="0" w:space="0" w:color="auto"/>
                    <w:left w:val="none" w:sz="0" w:space="0" w:color="auto"/>
                    <w:bottom w:val="none" w:sz="0" w:space="0" w:color="auto"/>
                    <w:right w:val="none" w:sz="0" w:space="0" w:color="auto"/>
                  </w:divBdr>
                </w:div>
              </w:divsChild>
            </w:div>
            <w:div w:id="1097361750">
              <w:marLeft w:val="0"/>
              <w:marRight w:val="0"/>
              <w:marTop w:val="0"/>
              <w:marBottom w:val="0"/>
              <w:divBdr>
                <w:top w:val="none" w:sz="0" w:space="0" w:color="auto"/>
                <w:left w:val="none" w:sz="0" w:space="0" w:color="auto"/>
                <w:bottom w:val="none" w:sz="0" w:space="0" w:color="auto"/>
                <w:right w:val="none" w:sz="0" w:space="0" w:color="auto"/>
              </w:divBdr>
              <w:divsChild>
                <w:div w:id="103692540">
                  <w:marLeft w:val="0"/>
                  <w:marRight w:val="0"/>
                  <w:marTop w:val="0"/>
                  <w:marBottom w:val="0"/>
                  <w:divBdr>
                    <w:top w:val="none" w:sz="0" w:space="0" w:color="auto"/>
                    <w:left w:val="none" w:sz="0" w:space="0" w:color="auto"/>
                    <w:bottom w:val="none" w:sz="0" w:space="0" w:color="auto"/>
                    <w:right w:val="none" w:sz="0" w:space="0" w:color="auto"/>
                  </w:divBdr>
                </w:div>
              </w:divsChild>
            </w:div>
            <w:div w:id="1253197274">
              <w:marLeft w:val="0"/>
              <w:marRight w:val="0"/>
              <w:marTop w:val="0"/>
              <w:marBottom w:val="0"/>
              <w:divBdr>
                <w:top w:val="none" w:sz="0" w:space="0" w:color="auto"/>
                <w:left w:val="none" w:sz="0" w:space="0" w:color="auto"/>
                <w:bottom w:val="none" w:sz="0" w:space="0" w:color="auto"/>
                <w:right w:val="none" w:sz="0" w:space="0" w:color="auto"/>
              </w:divBdr>
              <w:divsChild>
                <w:div w:id="1911621030">
                  <w:marLeft w:val="0"/>
                  <w:marRight w:val="0"/>
                  <w:marTop w:val="0"/>
                  <w:marBottom w:val="0"/>
                  <w:divBdr>
                    <w:top w:val="none" w:sz="0" w:space="0" w:color="auto"/>
                    <w:left w:val="none" w:sz="0" w:space="0" w:color="auto"/>
                    <w:bottom w:val="none" w:sz="0" w:space="0" w:color="auto"/>
                    <w:right w:val="none" w:sz="0" w:space="0" w:color="auto"/>
                  </w:divBdr>
                </w:div>
              </w:divsChild>
            </w:div>
            <w:div w:id="1445227980">
              <w:marLeft w:val="0"/>
              <w:marRight w:val="0"/>
              <w:marTop w:val="0"/>
              <w:marBottom w:val="0"/>
              <w:divBdr>
                <w:top w:val="none" w:sz="0" w:space="0" w:color="auto"/>
                <w:left w:val="none" w:sz="0" w:space="0" w:color="auto"/>
                <w:bottom w:val="none" w:sz="0" w:space="0" w:color="auto"/>
                <w:right w:val="none" w:sz="0" w:space="0" w:color="auto"/>
              </w:divBdr>
              <w:divsChild>
                <w:div w:id="1656690515">
                  <w:marLeft w:val="0"/>
                  <w:marRight w:val="0"/>
                  <w:marTop w:val="0"/>
                  <w:marBottom w:val="0"/>
                  <w:divBdr>
                    <w:top w:val="none" w:sz="0" w:space="0" w:color="auto"/>
                    <w:left w:val="none" w:sz="0" w:space="0" w:color="auto"/>
                    <w:bottom w:val="none" w:sz="0" w:space="0" w:color="auto"/>
                    <w:right w:val="none" w:sz="0" w:space="0" w:color="auto"/>
                  </w:divBdr>
                </w:div>
              </w:divsChild>
            </w:div>
            <w:div w:id="1510027981">
              <w:marLeft w:val="0"/>
              <w:marRight w:val="0"/>
              <w:marTop w:val="0"/>
              <w:marBottom w:val="0"/>
              <w:divBdr>
                <w:top w:val="none" w:sz="0" w:space="0" w:color="auto"/>
                <w:left w:val="none" w:sz="0" w:space="0" w:color="auto"/>
                <w:bottom w:val="none" w:sz="0" w:space="0" w:color="auto"/>
                <w:right w:val="none" w:sz="0" w:space="0" w:color="auto"/>
              </w:divBdr>
              <w:divsChild>
                <w:div w:id="863860990">
                  <w:marLeft w:val="0"/>
                  <w:marRight w:val="0"/>
                  <w:marTop w:val="0"/>
                  <w:marBottom w:val="0"/>
                  <w:divBdr>
                    <w:top w:val="none" w:sz="0" w:space="0" w:color="auto"/>
                    <w:left w:val="none" w:sz="0" w:space="0" w:color="auto"/>
                    <w:bottom w:val="none" w:sz="0" w:space="0" w:color="auto"/>
                    <w:right w:val="none" w:sz="0" w:space="0" w:color="auto"/>
                  </w:divBdr>
                </w:div>
              </w:divsChild>
            </w:div>
            <w:div w:id="1846749349">
              <w:marLeft w:val="0"/>
              <w:marRight w:val="0"/>
              <w:marTop w:val="0"/>
              <w:marBottom w:val="0"/>
              <w:divBdr>
                <w:top w:val="none" w:sz="0" w:space="0" w:color="auto"/>
                <w:left w:val="none" w:sz="0" w:space="0" w:color="auto"/>
                <w:bottom w:val="none" w:sz="0" w:space="0" w:color="auto"/>
                <w:right w:val="none" w:sz="0" w:space="0" w:color="auto"/>
              </w:divBdr>
              <w:divsChild>
                <w:div w:id="1225332140">
                  <w:marLeft w:val="0"/>
                  <w:marRight w:val="0"/>
                  <w:marTop w:val="0"/>
                  <w:marBottom w:val="0"/>
                  <w:divBdr>
                    <w:top w:val="none" w:sz="0" w:space="0" w:color="auto"/>
                    <w:left w:val="none" w:sz="0" w:space="0" w:color="auto"/>
                    <w:bottom w:val="none" w:sz="0" w:space="0" w:color="auto"/>
                    <w:right w:val="none" w:sz="0" w:space="0" w:color="auto"/>
                  </w:divBdr>
                </w:div>
              </w:divsChild>
            </w:div>
            <w:div w:id="1921520256">
              <w:marLeft w:val="0"/>
              <w:marRight w:val="0"/>
              <w:marTop w:val="0"/>
              <w:marBottom w:val="0"/>
              <w:divBdr>
                <w:top w:val="none" w:sz="0" w:space="0" w:color="auto"/>
                <w:left w:val="none" w:sz="0" w:space="0" w:color="auto"/>
                <w:bottom w:val="none" w:sz="0" w:space="0" w:color="auto"/>
                <w:right w:val="none" w:sz="0" w:space="0" w:color="auto"/>
              </w:divBdr>
              <w:divsChild>
                <w:div w:id="186944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49934">
          <w:marLeft w:val="0"/>
          <w:marRight w:val="0"/>
          <w:marTop w:val="0"/>
          <w:marBottom w:val="0"/>
          <w:divBdr>
            <w:top w:val="none" w:sz="0" w:space="0" w:color="auto"/>
            <w:left w:val="none" w:sz="0" w:space="0" w:color="auto"/>
            <w:bottom w:val="none" w:sz="0" w:space="0" w:color="auto"/>
            <w:right w:val="none" w:sz="0" w:space="0" w:color="auto"/>
          </w:divBdr>
        </w:div>
        <w:div w:id="1664818381">
          <w:marLeft w:val="0"/>
          <w:marRight w:val="0"/>
          <w:marTop w:val="0"/>
          <w:marBottom w:val="0"/>
          <w:divBdr>
            <w:top w:val="none" w:sz="0" w:space="0" w:color="auto"/>
            <w:left w:val="none" w:sz="0" w:space="0" w:color="auto"/>
            <w:bottom w:val="none" w:sz="0" w:space="0" w:color="auto"/>
            <w:right w:val="none" w:sz="0" w:space="0" w:color="auto"/>
          </w:divBdr>
        </w:div>
        <w:div w:id="1666081024">
          <w:marLeft w:val="0"/>
          <w:marRight w:val="0"/>
          <w:marTop w:val="0"/>
          <w:marBottom w:val="0"/>
          <w:divBdr>
            <w:top w:val="none" w:sz="0" w:space="0" w:color="auto"/>
            <w:left w:val="none" w:sz="0" w:space="0" w:color="auto"/>
            <w:bottom w:val="none" w:sz="0" w:space="0" w:color="auto"/>
            <w:right w:val="none" w:sz="0" w:space="0" w:color="auto"/>
          </w:divBdr>
        </w:div>
        <w:div w:id="1668900006">
          <w:marLeft w:val="0"/>
          <w:marRight w:val="0"/>
          <w:marTop w:val="0"/>
          <w:marBottom w:val="0"/>
          <w:divBdr>
            <w:top w:val="none" w:sz="0" w:space="0" w:color="auto"/>
            <w:left w:val="none" w:sz="0" w:space="0" w:color="auto"/>
            <w:bottom w:val="none" w:sz="0" w:space="0" w:color="auto"/>
            <w:right w:val="none" w:sz="0" w:space="0" w:color="auto"/>
          </w:divBdr>
        </w:div>
        <w:div w:id="1670793420">
          <w:marLeft w:val="0"/>
          <w:marRight w:val="0"/>
          <w:marTop w:val="0"/>
          <w:marBottom w:val="0"/>
          <w:divBdr>
            <w:top w:val="none" w:sz="0" w:space="0" w:color="auto"/>
            <w:left w:val="none" w:sz="0" w:space="0" w:color="auto"/>
            <w:bottom w:val="none" w:sz="0" w:space="0" w:color="auto"/>
            <w:right w:val="none" w:sz="0" w:space="0" w:color="auto"/>
          </w:divBdr>
        </w:div>
        <w:div w:id="1677419775">
          <w:marLeft w:val="0"/>
          <w:marRight w:val="0"/>
          <w:marTop w:val="0"/>
          <w:marBottom w:val="0"/>
          <w:divBdr>
            <w:top w:val="none" w:sz="0" w:space="0" w:color="auto"/>
            <w:left w:val="none" w:sz="0" w:space="0" w:color="auto"/>
            <w:bottom w:val="none" w:sz="0" w:space="0" w:color="auto"/>
            <w:right w:val="none" w:sz="0" w:space="0" w:color="auto"/>
          </w:divBdr>
        </w:div>
        <w:div w:id="1678077331">
          <w:marLeft w:val="0"/>
          <w:marRight w:val="0"/>
          <w:marTop w:val="0"/>
          <w:marBottom w:val="0"/>
          <w:divBdr>
            <w:top w:val="none" w:sz="0" w:space="0" w:color="auto"/>
            <w:left w:val="none" w:sz="0" w:space="0" w:color="auto"/>
            <w:bottom w:val="none" w:sz="0" w:space="0" w:color="auto"/>
            <w:right w:val="none" w:sz="0" w:space="0" w:color="auto"/>
          </w:divBdr>
        </w:div>
        <w:div w:id="1680741814">
          <w:marLeft w:val="0"/>
          <w:marRight w:val="0"/>
          <w:marTop w:val="0"/>
          <w:marBottom w:val="0"/>
          <w:divBdr>
            <w:top w:val="none" w:sz="0" w:space="0" w:color="auto"/>
            <w:left w:val="none" w:sz="0" w:space="0" w:color="auto"/>
            <w:bottom w:val="none" w:sz="0" w:space="0" w:color="auto"/>
            <w:right w:val="none" w:sz="0" w:space="0" w:color="auto"/>
          </w:divBdr>
        </w:div>
        <w:div w:id="1683161286">
          <w:marLeft w:val="0"/>
          <w:marRight w:val="0"/>
          <w:marTop w:val="0"/>
          <w:marBottom w:val="0"/>
          <w:divBdr>
            <w:top w:val="none" w:sz="0" w:space="0" w:color="auto"/>
            <w:left w:val="none" w:sz="0" w:space="0" w:color="auto"/>
            <w:bottom w:val="none" w:sz="0" w:space="0" w:color="auto"/>
            <w:right w:val="none" w:sz="0" w:space="0" w:color="auto"/>
          </w:divBdr>
        </w:div>
        <w:div w:id="1683773389">
          <w:marLeft w:val="0"/>
          <w:marRight w:val="0"/>
          <w:marTop w:val="0"/>
          <w:marBottom w:val="0"/>
          <w:divBdr>
            <w:top w:val="none" w:sz="0" w:space="0" w:color="auto"/>
            <w:left w:val="none" w:sz="0" w:space="0" w:color="auto"/>
            <w:bottom w:val="none" w:sz="0" w:space="0" w:color="auto"/>
            <w:right w:val="none" w:sz="0" w:space="0" w:color="auto"/>
          </w:divBdr>
        </w:div>
        <w:div w:id="1685857569">
          <w:marLeft w:val="0"/>
          <w:marRight w:val="0"/>
          <w:marTop w:val="0"/>
          <w:marBottom w:val="0"/>
          <w:divBdr>
            <w:top w:val="none" w:sz="0" w:space="0" w:color="auto"/>
            <w:left w:val="none" w:sz="0" w:space="0" w:color="auto"/>
            <w:bottom w:val="none" w:sz="0" w:space="0" w:color="auto"/>
            <w:right w:val="none" w:sz="0" w:space="0" w:color="auto"/>
          </w:divBdr>
        </w:div>
        <w:div w:id="1691835172">
          <w:marLeft w:val="0"/>
          <w:marRight w:val="0"/>
          <w:marTop w:val="0"/>
          <w:marBottom w:val="0"/>
          <w:divBdr>
            <w:top w:val="none" w:sz="0" w:space="0" w:color="auto"/>
            <w:left w:val="none" w:sz="0" w:space="0" w:color="auto"/>
            <w:bottom w:val="none" w:sz="0" w:space="0" w:color="auto"/>
            <w:right w:val="none" w:sz="0" w:space="0" w:color="auto"/>
          </w:divBdr>
        </w:div>
        <w:div w:id="1694453311">
          <w:marLeft w:val="0"/>
          <w:marRight w:val="0"/>
          <w:marTop w:val="0"/>
          <w:marBottom w:val="0"/>
          <w:divBdr>
            <w:top w:val="none" w:sz="0" w:space="0" w:color="auto"/>
            <w:left w:val="none" w:sz="0" w:space="0" w:color="auto"/>
            <w:bottom w:val="none" w:sz="0" w:space="0" w:color="auto"/>
            <w:right w:val="none" w:sz="0" w:space="0" w:color="auto"/>
          </w:divBdr>
        </w:div>
        <w:div w:id="1697072457">
          <w:marLeft w:val="0"/>
          <w:marRight w:val="0"/>
          <w:marTop w:val="0"/>
          <w:marBottom w:val="0"/>
          <w:divBdr>
            <w:top w:val="none" w:sz="0" w:space="0" w:color="auto"/>
            <w:left w:val="none" w:sz="0" w:space="0" w:color="auto"/>
            <w:bottom w:val="none" w:sz="0" w:space="0" w:color="auto"/>
            <w:right w:val="none" w:sz="0" w:space="0" w:color="auto"/>
          </w:divBdr>
        </w:div>
        <w:div w:id="1701317941">
          <w:marLeft w:val="0"/>
          <w:marRight w:val="0"/>
          <w:marTop w:val="0"/>
          <w:marBottom w:val="0"/>
          <w:divBdr>
            <w:top w:val="none" w:sz="0" w:space="0" w:color="auto"/>
            <w:left w:val="none" w:sz="0" w:space="0" w:color="auto"/>
            <w:bottom w:val="none" w:sz="0" w:space="0" w:color="auto"/>
            <w:right w:val="none" w:sz="0" w:space="0" w:color="auto"/>
          </w:divBdr>
        </w:div>
        <w:div w:id="1702196245">
          <w:marLeft w:val="0"/>
          <w:marRight w:val="0"/>
          <w:marTop w:val="0"/>
          <w:marBottom w:val="0"/>
          <w:divBdr>
            <w:top w:val="none" w:sz="0" w:space="0" w:color="auto"/>
            <w:left w:val="none" w:sz="0" w:space="0" w:color="auto"/>
            <w:bottom w:val="none" w:sz="0" w:space="0" w:color="auto"/>
            <w:right w:val="none" w:sz="0" w:space="0" w:color="auto"/>
          </w:divBdr>
        </w:div>
        <w:div w:id="1704789216">
          <w:marLeft w:val="0"/>
          <w:marRight w:val="0"/>
          <w:marTop w:val="0"/>
          <w:marBottom w:val="0"/>
          <w:divBdr>
            <w:top w:val="none" w:sz="0" w:space="0" w:color="auto"/>
            <w:left w:val="none" w:sz="0" w:space="0" w:color="auto"/>
            <w:bottom w:val="none" w:sz="0" w:space="0" w:color="auto"/>
            <w:right w:val="none" w:sz="0" w:space="0" w:color="auto"/>
          </w:divBdr>
        </w:div>
        <w:div w:id="1705055308">
          <w:marLeft w:val="0"/>
          <w:marRight w:val="0"/>
          <w:marTop w:val="0"/>
          <w:marBottom w:val="0"/>
          <w:divBdr>
            <w:top w:val="none" w:sz="0" w:space="0" w:color="auto"/>
            <w:left w:val="none" w:sz="0" w:space="0" w:color="auto"/>
            <w:bottom w:val="none" w:sz="0" w:space="0" w:color="auto"/>
            <w:right w:val="none" w:sz="0" w:space="0" w:color="auto"/>
          </w:divBdr>
        </w:div>
        <w:div w:id="1708993370">
          <w:marLeft w:val="0"/>
          <w:marRight w:val="0"/>
          <w:marTop w:val="0"/>
          <w:marBottom w:val="0"/>
          <w:divBdr>
            <w:top w:val="none" w:sz="0" w:space="0" w:color="auto"/>
            <w:left w:val="none" w:sz="0" w:space="0" w:color="auto"/>
            <w:bottom w:val="none" w:sz="0" w:space="0" w:color="auto"/>
            <w:right w:val="none" w:sz="0" w:space="0" w:color="auto"/>
          </w:divBdr>
        </w:div>
        <w:div w:id="1712339094">
          <w:marLeft w:val="0"/>
          <w:marRight w:val="0"/>
          <w:marTop w:val="0"/>
          <w:marBottom w:val="0"/>
          <w:divBdr>
            <w:top w:val="none" w:sz="0" w:space="0" w:color="auto"/>
            <w:left w:val="none" w:sz="0" w:space="0" w:color="auto"/>
            <w:bottom w:val="none" w:sz="0" w:space="0" w:color="auto"/>
            <w:right w:val="none" w:sz="0" w:space="0" w:color="auto"/>
          </w:divBdr>
        </w:div>
        <w:div w:id="1714578318">
          <w:marLeft w:val="0"/>
          <w:marRight w:val="0"/>
          <w:marTop w:val="0"/>
          <w:marBottom w:val="0"/>
          <w:divBdr>
            <w:top w:val="none" w:sz="0" w:space="0" w:color="auto"/>
            <w:left w:val="none" w:sz="0" w:space="0" w:color="auto"/>
            <w:bottom w:val="none" w:sz="0" w:space="0" w:color="auto"/>
            <w:right w:val="none" w:sz="0" w:space="0" w:color="auto"/>
          </w:divBdr>
        </w:div>
        <w:div w:id="1723820070">
          <w:marLeft w:val="0"/>
          <w:marRight w:val="0"/>
          <w:marTop w:val="0"/>
          <w:marBottom w:val="0"/>
          <w:divBdr>
            <w:top w:val="none" w:sz="0" w:space="0" w:color="auto"/>
            <w:left w:val="none" w:sz="0" w:space="0" w:color="auto"/>
            <w:bottom w:val="none" w:sz="0" w:space="0" w:color="auto"/>
            <w:right w:val="none" w:sz="0" w:space="0" w:color="auto"/>
          </w:divBdr>
        </w:div>
        <w:div w:id="1728992825">
          <w:marLeft w:val="0"/>
          <w:marRight w:val="0"/>
          <w:marTop w:val="0"/>
          <w:marBottom w:val="0"/>
          <w:divBdr>
            <w:top w:val="none" w:sz="0" w:space="0" w:color="auto"/>
            <w:left w:val="none" w:sz="0" w:space="0" w:color="auto"/>
            <w:bottom w:val="none" w:sz="0" w:space="0" w:color="auto"/>
            <w:right w:val="none" w:sz="0" w:space="0" w:color="auto"/>
          </w:divBdr>
        </w:div>
        <w:div w:id="1731880015">
          <w:marLeft w:val="0"/>
          <w:marRight w:val="0"/>
          <w:marTop w:val="0"/>
          <w:marBottom w:val="0"/>
          <w:divBdr>
            <w:top w:val="none" w:sz="0" w:space="0" w:color="auto"/>
            <w:left w:val="none" w:sz="0" w:space="0" w:color="auto"/>
            <w:bottom w:val="none" w:sz="0" w:space="0" w:color="auto"/>
            <w:right w:val="none" w:sz="0" w:space="0" w:color="auto"/>
          </w:divBdr>
        </w:div>
        <w:div w:id="1735157511">
          <w:marLeft w:val="0"/>
          <w:marRight w:val="0"/>
          <w:marTop w:val="0"/>
          <w:marBottom w:val="0"/>
          <w:divBdr>
            <w:top w:val="none" w:sz="0" w:space="0" w:color="auto"/>
            <w:left w:val="none" w:sz="0" w:space="0" w:color="auto"/>
            <w:bottom w:val="none" w:sz="0" w:space="0" w:color="auto"/>
            <w:right w:val="none" w:sz="0" w:space="0" w:color="auto"/>
          </w:divBdr>
        </w:div>
        <w:div w:id="1736511738">
          <w:marLeft w:val="0"/>
          <w:marRight w:val="0"/>
          <w:marTop w:val="0"/>
          <w:marBottom w:val="0"/>
          <w:divBdr>
            <w:top w:val="none" w:sz="0" w:space="0" w:color="auto"/>
            <w:left w:val="none" w:sz="0" w:space="0" w:color="auto"/>
            <w:bottom w:val="none" w:sz="0" w:space="0" w:color="auto"/>
            <w:right w:val="none" w:sz="0" w:space="0" w:color="auto"/>
          </w:divBdr>
        </w:div>
        <w:div w:id="1750231222">
          <w:marLeft w:val="0"/>
          <w:marRight w:val="0"/>
          <w:marTop w:val="0"/>
          <w:marBottom w:val="0"/>
          <w:divBdr>
            <w:top w:val="none" w:sz="0" w:space="0" w:color="auto"/>
            <w:left w:val="none" w:sz="0" w:space="0" w:color="auto"/>
            <w:bottom w:val="none" w:sz="0" w:space="0" w:color="auto"/>
            <w:right w:val="none" w:sz="0" w:space="0" w:color="auto"/>
          </w:divBdr>
        </w:div>
        <w:div w:id="1750275708">
          <w:marLeft w:val="-75"/>
          <w:marRight w:val="0"/>
          <w:marTop w:val="30"/>
          <w:marBottom w:val="30"/>
          <w:divBdr>
            <w:top w:val="none" w:sz="0" w:space="0" w:color="auto"/>
            <w:left w:val="none" w:sz="0" w:space="0" w:color="auto"/>
            <w:bottom w:val="none" w:sz="0" w:space="0" w:color="auto"/>
            <w:right w:val="none" w:sz="0" w:space="0" w:color="auto"/>
          </w:divBdr>
          <w:divsChild>
            <w:div w:id="123237000">
              <w:marLeft w:val="0"/>
              <w:marRight w:val="0"/>
              <w:marTop w:val="0"/>
              <w:marBottom w:val="0"/>
              <w:divBdr>
                <w:top w:val="none" w:sz="0" w:space="0" w:color="auto"/>
                <w:left w:val="none" w:sz="0" w:space="0" w:color="auto"/>
                <w:bottom w:val="none" w:sz="0" w:space="0" w:color="auto"/>
                <w:right w:val="none" w:sz="0" w:space="0" w:color="auto"/>
              </w:divBdr>
              <w:divsChild>
                <w:div w:id="201795570">
                  <w:marLeft w:val="0"/>
                  <w:marRight w:val="0"/>
                  <w:marTop w:val="0"/>
                  <w:marBottom w:val="0"/>
                  <w:divBdr>
                    <w:top w:val="none" w:sz="0" w:space="0" w:color="auto"/>
                    <w:left w:val="none" w:sz="0" w:space="0" w:color="auto"/>
                    <w:bottom w:val="none" w:sz="0" w:space="0" w:color="auto"/>
                    <w:right w:val="none" w:sz="0" w:space="0" w:color="auto"/>
                  </w:divBdr>
                </w:div>
              </w:divsChild>
            </w:div>
            <w:div w:id="437257356">
              <w:marLeft w:val="0"/>
              <w:marRight w:val="0"/>
              <w:marTop w:val="0"/>
              <w:marBottom w:val="0"/>
              <w:divBdr>
                <w:top w:val="none" w:sz="0" w:space="0" w:color="auto"/>
                <w:left w:val="none" w:sz="0" w:space="0" w:color="auto"/>
                <w:bottom w:val="none" w:sz="0" w:space="0" w:color="auto"/>
                <w:right w:val="none" w:sz="0" w:space="0" w:color="auto"/>
              </w:divBdr>
              <w:divsChild>
                <w:div w:id="1773284746">
                  <w:marLeft w:val="0"/>
                  <w:marRight w:val="0"/>
                  <w:marTop w:val="0"/>
                  <w:marBottom w:val="0"/>
                  <w:divBdr>
                    <w:top w:val="none" w:sz="0" w:space="0" w:color="auto"/>
                    <w:left w:val="none" w:sz="0" w:space="0" w:color="auto"/>
                    <w:bottom w:val="none" w:sz="0" w:space="0" w:color="auto"/>
                    <w:right w:val="none" w:sz="0" w:space="0" w:color="auto"/>
                  </w:divBdr>
                </w:div>
              </w:divsChild>
            </w:div>
            <w:div w:id="449855933">
              <w:marLeft w:val="0"/>
              <w:marRight w:val="0"/>
              <w:marTop w:val="0"/>
              <w:marBottom w:val="0"/>
              <w:divBdr>
                <w:top w:val="none" w:sz="0" w:space="0" w:color="auto"/>
                <w:left w:val="none" w:sz="0" w:space="0" w:color="auto"/>
                <w:bottom w:val="none" w:sz="0" w:space="0" w:color="auto"/>
                <w:right w:val="none" w:sz="0" w:space="0" w:color="auto"/>
              </w:divBdr>
              <w:divsChild>
                <w:div w:id="599797477">
                  <w:marLeft w:val="0"/>
                  <w:marRight w:val="0"/>
                  <w:marTop w:val="0"/>
                  <w:marBottom w:val="0"/>
                  <w:divBdr>
                    <w:top w:val="none" w:sz="0" w:space="0" w:color="auto"/>
                    <w:left w:val="none" w:sz="0" w:space="0" w:color="auto"/>
                    <w:bottom w:val="none" w:sz="0" w:space="0" w:color="auto"/>
                    <w:right w:val="none" w:sz="0" w:space="0" w:color="auto"/>
                  </w:divBdr>
                </w:div>
              </w:divsChild>
            </w:div>
            <w:div w:id="784037749">
              <w:marLeft w:val="0"/>
              <w:marRight w:val="0"/>
              <w:marTop w:val="0"/>
              <w:marBottom w:val="0"/>
              <w:divBdr>
                <w:top w:val="none" w:sz="0" w:space="0" w:color="auto"/>
                <w:left w:val="none" w:sz="0" w:space="0" w:color="auto"/>
                <w:bottom w:val="none" w:sz="0" w:space="0" w:color="auto"/>
                <w:right w:val="none" w:sz="0" w:space="0" w:color="auto"/>
              </w:divBdr>
              <w:divsChild>
                <w:div w:id="1239289835">
                  <w:marLeft w:val="0"/>
                  <w:marRight w:val="0"/>
                  <w:marTop w:val="0"/>
                  <w:marBottom w:val="0"/>
                  <w:divBdr>
                    <w:top w:val="none" w:sz="0" w:space="0" w:color="auto"/>
                    <w:left w:val="none" w:sz="0" w:space="0" w:color="auto"/>
                    <w:bottom w:val="none" w:sz="0" w:space="0" w:color="auto"/>
                    <w:right w:val="none" w:sz="0" w:space="0" w:color="auto"/>
                  </w:divBdr>
                </w:div>
              </w:divsChild>
            </w:div>
            <w:div w:id="804007959">
              <w:marLeft w:val="0"/>
              <w:marRight w:val="0"/>
              <w:marTop w:val="0"/>
              <w:marBottom w:val="0"/>
              <w:divBdr>
                <w:top w:val="none" w:sz="0" w:space="0" w:color="auto"/>
                <w:left w:val="none" w:sz="0" w:space="0" w:color="auto"/>
                <w:bottom w:val="none" w:sz="0" w:space="0" w:color="auto"/>
                <w:right w:val="none" w:sz="0" w:space="0" w:color="auto"/>
              </w:divBdr>
              <w:divsChild>
                <w:div w:id="700014590">
                  <w:marLeft w:val="0"/>
                  <w:marRight w:val="0"/>
                  <w:marTop w:val="0"/>
                  <w:marBottom w:val="0"/>
                  <w:divBdr>
                    <w:top w:val="none" w:sz="0" w:space="0" w:color="auto"/>
                    <w:left w:val="none" w:sz="0" w:space="0" w:color="auto"/>
                    <w:bottom w:val="none" w:sz="0" w:space="0" w:color="auto"/>
                    <w:right w:val="none" w:sz="0" w:space="0" w:color="auto"/>
                  </w:divBdr>
                </w:div>
              </w:divsChild>
            </w:div>
            <w:div w:id="842210427">
              <w:marLeft w:val="0"/>
              <w:marRight w:val="0"/>
              <w:marTop w:val="0"/>
              <w:marBottom w:val="0"/>
              <w:divBdr>
                <w:top w:val="none" w:sz="0" w:space="0" w:color="auto"/>
                <w:left w:val="none" w:sz="0" w:space="0" w:color="auto"/>
                <w:bottom w:val="none" w:sz="0" w:space="0" w:color="auto"/>
                <w:right w:val="none" w:sz="0" w:space="0" w:color="auto"/>
              </w:divBdr>
              <w:divsChild>
                <w:div w:id="2095859605">
                  <w:marLeft w:val="0"/>
                  <w:marRight w:val="0"/>
                  <w:marTop w:val="0"/>
                  <w:marBottom w:val="0"/>
                  <w:divBdr>
                    <w:top w:val="none" w:sz="0" w:space="0" w:color="auto"/>
                    <w:left w:val="none" w:sz="0" w:space="0" w:color="auto"/>
                    <w:bottom w:val="none" w:sz="0" w:space="0" w:color="auto"/>
                    <w:right w:val="none" w:sz="0" w:space="0" w:color="auto"/>
                  </w:divBdr>
                </w:div>
              </w:divsChild>
            </w:div>
            <w:div w:id="878009323">
              <w:marLeft w:val="0"/>
              <w:marRight w:val="0"/>
              <w:marTop w:val="0"/>
              <w:marBottom w:val="0"/>
              <w:divBdr>
                <w:top w:val="none" w:sz="0" w:space="0" w:color="auto"/>
                <w:left w:val="none" w:sz="0" w:space="0" w:color="auto"/>
                <w:bottom w:val="none" w:sz="0" w:space="0" w:color="auto"/>
                <w:right w:val="none" w:sz="0" w:space="0" w:color="auto"/>
              </w:divBdr>
              <w:divsChild>
                <w:div w:id="1806699325">
                  <w:marLeft w:val="0"/>
                  <w:marRight w:val="0"/>
                  <w:marTop w:val="0"/>
                  <w:marBottom w:val="0"/>
                  <w:divBdr>
                    <w:top w:val="none" w:sz="0" w:space="0" w:color="auto"/>
                    <w:left w:val="none" w:sz="0" w:space="0" w:color="auto"/>
                    <w:bottom w:val="none" w:sz="0" w:space="0" w:color="auto"/>
                    <w:right w:val="none" w:sz="0" w:space="0" w:color="auto"/>
                  </w:divBdr>
                </w:div>
              </w:divsChild>
            </w:div>
            <w:div w:id="940071914">
              <w:marLeft w:val="0"/>
              <w:marRight w:val="0"/>
              <w:marTop w:val="0"/>
              <w:marBottom w:val="0"/>
              <w:divBdr>
                <w:top w:val="none" w:sz="0" w:space="0" w:color="auto"/>
                <w:left w:val="none" w:sz="0" w:space="0" w:color="auto"/>
                <w:bottom w:val="none" w:sz="0" w:space="0" w:color="auto"/>
                <w:right w:val="none" w:sz="0" w:space="0" w:color="auto"/>
              </w:divBdr>
              <w:divsChild>
                <w:div w:id="1728601079">
                  <w:marLeft w:val="0"/>
                  <w:marRight w:val="0"/>
                  <w:marTop w:val="0"/>
                  <w:marBottom w:val="0"/>
                  <w:divBdr>
                    <w:top w:val="none" w:sz="0" w:space="0" w:color="auto"/>
                    <w:left w:val="none" w:sz="0" w:space="0" w:color="auto"/>
                    <w:bottom w:val="none" w:sz="0" w:space="0" w:color="auto"/>
                    <w:right w:val="none" w:sz="0" w:space="0" w:color="auto"/>
                  </w:divBdr>
                </w:div>
              </w:divsChild>
            </w:div>
            <w:div w:id="1069811972">
              <w:marLeft w:val="0"/>
              <w:marRight w:val="0"/>
              <w:marTop w:val="0"/>
              <w:marBottom w:val="0"/>
              <w:divBdr>
                <w:top w:val="none" w:sz="0" w:space="0" w:color="auto"/>
                <w:left w:val="none" w:sz="0" w:space="0" w:color="auto"/>
                <w:bottom w:val="none" w:sz="0" w:space="0" w:color="auto"/>
                <w:right w:val="none" w:sz="0" w:space="0" w:color="auto"/>
              </w:divBdr>
              <w:divsChild>
                <w:div w:id="1143231292">
                  <w:marLeft w:val="0"/>
                  <w:marRight w:val="0"/>
                  <w:marTop w:val="0"/>
                  <w:marBottom w:val="0"/>
                  <w:divBdr>
                    <w:top w:val="none" w:sz="0" w:space="0" w:color="auto"/>
                    <w:left w:val="none" w:sz="0" w:space="0" w:color="auto"/>
                    <w:bottom w:val="none" w:sz="0" w:space="0" w:color="auto"/>
                    <w:right w:val="none" w:sz="0" w:space="0" w:color="auto"/>
                  </w:divBdr>
                </w:div>
              </w:divsChild>
            </w:div>
            <w:div w:id="1162239400">
              <w:marLeft w:val="0"/>
              <w:marRight w:val="0"/>
              <w:marTop w:val="0"/>
              <w:marBottom w:val="0"/>
              <w:divBdr>
                <w:top w:val="none" w:sz="0" w:space="0" w:color="auto"/>
                <w:left w:val="none" w:sz="0" w:space="0" w:color="auto"/>
                <w:bottom w:val="none" w:sz="0" w:space="0" w:color="auto"/>
                <w:right w:val="none" w:sz="0" w:space="0" w:color="auto"/>
              </w:divBdr>
              <w:divsChild>
                <w:div w:id="2034574437">
                  <w:marLeft w:val="0"/>
                  <w:marRight w:val="0"/>
                  <w:marTop w:val="0"/>
                  <w:marBottom w:val="0"/>
                  <w:divBdr>
                    <w:top w:val="none" w:sz="0" w:space="0" w:color="auto"/>
                    <w:left w:val="none" w:sz="0" w:space="0" w:color="auto"/>
                    <w:bottom w:val="none" w:sz="0" w:space="0" w:color="auto"/>
                    <w:right w:val="none" w:sz="0" w:space="0" w:color="auto"/>
                  </w:divBdr>
                </w:div>
              </w:divsChild>
            </w:div>
            <w:div w:id="1442606370">
              <w:marLeft w:val="0"/>
              <w:marRight w:val="0"/>
              <w:marTop w:val="0"/>
              <w:marBottom w:val="0"/>
              <w:divBdr>
                <w:top w:val="none" w:sz="0" w:space="0" w:color="auto"/>
                <w:left w:val="none" w:sz="0" w:space="0" w:color="auto"/>
                <w:bottom w:val="none" w:sz="0" w:space="0" w:color="auto"/>
                <w:right w:val="none" w:sz="0" w:space="0" w:color="auto"/>
              </w:divBdr>
              <w:divsChild>
                <w:div w:id="1812670452">
                  <w:marLeft w:val="0"/>
                  <w:marRight w:val="0"/>
                  <w:marTop w:val="0"/>
                  <w:marBottom w:val="0"/>
                  <w:divBdr>
                    <w:top w:val="none" w:sz="0" w:space="0" w:color="auto"/>
                    <w:left w:val="none" w:sz="0" w:space="0" w:color="auto"/>
                    <w:bottom w:val="none" w:sz="0" w:space="0" w:color="auto"/>
                    <w:right w:val="none" w:sz="0" w:space="0" w:color="auto"/>
                  </w:divBdr>
                </w:div>
              </w:divsChild>
            </w:div>
            <w:div w:id="1831361991">
              <w:marLeft w:val="0"/>
              <w:marRight w:val="0"/>
              <w:marTop w:val="0"/>
              <w:marBottom w:val="0"/>
              <w:divBdr>
                <w:top w:val="none" w:sz="0" w:space="0" w:color="auto"/>
                <w:left w:val="none" w:sz="0" w:space="0" w:color="auto"/>
                <w:bottom w:val="none" w:sz="0" w:space="0" w:color="auto"/>
                <w:right w:val="none" w:sz="0" w:space="0" w:color="auto"/>
              </w:divBdr>
              <w:divsChild>
                <w:div w:id="941646587">
                  <w:marLeft w:val="0"/>
                  <w:marRight w:val="0"/>
                  <w:marTop w:val="0"/>
                  <w:marBottom w:val="0"/>
                  <w:divBdr>
                    <w:top w:val="none" w:sz="0" w:space="0" w:color="auto"/>
                    <w:left w:val="none" w:sz="0" w:space="0" w:color="auto"/>
                    <w:bottom w:val="none" w:sz="0" w:space="0" w:color="auto"/>
                    <w:right w:val="none" w:sz="0" w:space="0" w:color="auto"/>
                  </w:divBdr>
                </w:div>
              </w:divsChild>
            </w:div>
            <w:div w:id="1851019009">
              <w:marLeft w:val="0"/>
              <w:marRight w:val="0"/>
              <w:marTop w:val="0"/>
              <w:marBottom w:val="0"/>
              <w:divBdr>
                <w:top w:val="none" w:sz="0" w:space="0" w:color="auto"/>
                <w:left w:val="none" w:sz="0" w:space="0" w:color="auto"/>
                <w:bottom w:val="none" w:sz="0" w:space="0" w:color="auto"/>
                <w:right w:val="none" w:sz="0" w:space="0" w:color="auto"/>
              </w:divBdr>
              <w:divsChild>
                <w:div w:id="1813205794">
                  <w:marLeft w:val="0"/>
                  <w:marRight w:val="0"/>
                  <w:marTop w:val="0"/>
                  <w:marBottom w:val="0"/>
                  <w:divBdr>
                    <w:top w:val="none" w:sz="0" w:space="0" w:color="auto"/>
                    <w:left w:val="none" w:sz="0" w:space="0" w:color="auto"/>
                    <w:bottom w:val="none" w:sz="0" w:space="0" w:color="auto"/>
                    <w:right w:val="none" w:sz="0" w:space="0" w:color="auto"/>
                  </w:divBdr>
                </w:div>
              </w:divsChild>
            </w:div>
            <w:div w:id="1878272839">
              <w:marLeft w:val="0"/>
              <w:marRight w:val="0"/>
              <w:marTop w:val="0"/>
              <w:marBottom w:val="0"/>
              <w:divBdr>
                <w:top w:val="none" w:sz="0" w:space="0" w:color="auto"/>
                <w:left w:val="none" w:sz="0" w:space="0" w:color="auto"/>
                <w:bottom w:val="none" w:sz="0" w:space="0" w:color="auto"/>
                <w:right w:val="none" w:sz="0" w:space="0" w:color="auto"/>
              </w:divBdr>
              <w:divsChild>
                <w:div w:id="1976518821">
                  <w:marLeft w:val="0"/>
                  <w:marRight w:val="0"/>
                  <w:marTop w:val="0"/>
                  <w:marBottom w:val="0"/>
                  <w:divBdr>
                    <w:top w:val="none" w:sz="0" w:space="0" w:color="auto"/>
                    <w:left w:val="none" w:sz="0" w:space="0" w:color="auto"/>
                    <w:bottom w:val="none" w:sz="0" w:space="0" w:color="auto"/>
                    <w:right w:val="none" w:sz="0" w:space="0" w:color="auto"/>
                  </w:divBdr>
                </w:div>
              </w:divsChild>
            </w:div>
            <w:div w:id="2038382827">
              <w:marLeft w:val="0"/>
              <w:marRight w:val="0"/>
              <w:marTop w:val="0"/>
              <w:marBottom w:val="0"/>
              <w:divBdr>
                <w:top w:val="none" w:sz="0" w:space="0" w:color="auto"/>
                <w:left w:val="none" w:sz="0" w:space="0" w:color="auto"/>
                <w:bottom w:val="none" w:sz="0" w:space="0" w:color="auto"/>
                <w:right w:val="none" w:sz="0" w:space="0" w:color="auto"/>
              </w:divBdr>
              <w:divsChild>
                <w:div w:id="1262033168">
                  <w:marLeft w:val="0"/>
                  <w:marRight w:val="0"/>
                  <w:marTop w:val="0"/>
                  <w:marBottom w:val="0"/>
                  <w:divBdr>
                    <w:top w:val="none" w:sz="0" w:space="0" w:color="auto"/>
                    <w:left w:val="none" w:sz="0" w:space="0" w:color="auto"/>
                    <w:bottom w:val="none" w:sz="0" w:space="0" w:color="auto"/>
                    <w:right w:val="none" w:sz="0" w:space="0" w:color="auto"/>
                  </w:divBdr>
                </w:div>
              </w:divsChild>
            </w:div>
            <w:div w:id="2143381564">
              <w:marLeft w:val="0"/>
              <w:marRight w:val="0"/>
              <w:marTop w:val="0"/>
              <w:marBottom w:val="0"/>
              <w:divBdr>
                <w:top w:val="none" w:sz="0" w:space="0" w:color="auto"/>
                <w:left w:val="none" w:sz="0" w:space="0" w:color="auto"/>
                <w:bottom w:val="none" w:sz="0" w:space="0" w:color="auto"/>
                <w:right w:val="none" w:sz="0" w:space="0" w:color="auto"/>
              </w:divBdr>
              <w:divsChild>
                <w:div w:id="367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05515">
          <w:marLeft w:val="0"/>
          <w:marRight w:val="0"/>
          <w:marTop w:val="0"/>
          <w:marBottom w:val="0"/>
          <w:divBdr>
            <w:top w:val="none" w:sz="0" w:space="0" w:color="auto"/>
            <w:left w:val="none" w:sz="0" w:space="0" w:color="auto"/>
            <w:bottom w:val="none" w:sz="0" w:space="0" w:color="auto"/>
            <w:right w:val="none" w:sz="0" w:space="0" w:color="auto"/>
          </w:divBdr>
        </w:div>
        <w:div w:id="1759863657">
          <w:marLeft w:val="0"/>
          <w:marRight w:val="0"/>
          <w:marTop w:val="0"/>
          <w:marBottom w:val="0"/>
          <w:divBdr>
            <w:top w:val="none" w:sz="0" w:space="0" w:color="auto"/>
            <w:left w:val="none" w:sz="0" w:space="0" w:color="auto"/>
            <w:bottom w:val="none" w:sz="0" w:space="0" w:color="auto"/>
            <w:right w:val="none" w:sz="0" w:space="0" w:color="auto"/>
          </w:divBdr>
        </w:div>
        <w:div w:id="1761950406">
          <w:marLeft w:val="0"/>
          <w:marRight w:val="0"/>
          <w:marTop w:val="0"/>
          <w:marBottom w:val="0"/>
          <w:divBdr>
            <w:top w:val="none" w:sz="0" w:space="0" w:color="auto"/>
            <w:left w:val="none" w:sz="0" w:space="0" w:color="auto"/>
            <w:bottom w:val="none" w:sz="0" w:space="0" w:color="auto"/>
            <w:right w:val="none" w:sz="0" w:space="0" w:color="auto"/>
          </w:divBdr>
        </w:div>
        <w:div w:id="1763184025">
          <w:marLeft w:val="0"/>
          <w:marRight w:val="0"/>
          <w:marTop w:val="0"/>
          <w:marBottom w:val="0"/>
          <w:divBdr>
            <w:top w:val="none" w:sz="0" w:space="0" w:color="auto"/>
            <w:left w:val="none" w:sz="0" w:space="0" w:color="auto"/>
            <w:bottom w:val="none" w:sz="0" w:space="0" w:color="auto"/>
            <w:right w:val="none" w:sz="0" w:space="0" w:color="auto"/>
          </w:divBdr>
        </w:div>
        <w:div w:id="1770731846">
          <w:marLeft w:val="0"/>
          <w:marRight w:val="0"/>
          <w:marTop w:val="0"/>
          <w:marBottom w:val="0"/>
          <w:divBdr>
            <w:top w:val="none" w:sz="0" w:space="0" w:color="auto"/>
            <w:left w:val="none" w:sz="0" w:space="0" w:color="auto"/>
            <w:bottom w:val="none" w:sz="0" w:space="0" w:color="auto"/>
            <w:right w:val="none" w:sz="0" w:space="0" w:color="auto"/>
          </w:divBdr>
        </w:div>
        <w:div w:id="1774520546">
          <w:marLeft w:val="0"/>
          <w:marRight w:val="0"/>
          <w:marTop w:val="0"/>
          <w:marBottom w:val="0"/>
          <w:divBdr>
            <w:top w:val="none" w:sz="0" w:space="0" w:color="auto"/>
            <w:left w:val="none" w:sz="0" w:space="0" w:color="auto"/>
            <w:bottom w:val="none" w:sz="0" w:space="0" w:color="auto"/>
            <w:right w:val="none" w:sz="0" w:space="0" w:color="auto"/>
          </w:divBdr>
        </w:div>
        <w:div w:id="1788889072">
          <w:marLeft w:val="0"/>
          <w:marRight w:val="0"/>
          <w:marTop w:val="0"/>
          <w:marBottom w:val="0"/>
          <w:divBdr>
            <w:top w:val="none" w:sz="0" w:space="0" w:color="auto"/>
            <w:left w:val="none" w:sz="0" w:space="0" w:color="auto"/>
            <w:bottom w:val="none" w:sz="0" w:space="0" w:color="auto"/>
            <w:right w:val="none" w:sz="0" w:space="0" w:color="auto"/>
          </w:divBdr>
        </w:div>
        <w:div w:id="1801721990">
          <w:marLeft w:val="0"/>
          <w:marRight w:val="0"/>
          <w:marTop w:val="0"/>
          <w:marBottom w:val="0"/>
          <w:divBdr>
            <w:top w:val="none" w:sz="0" w:space="0" w:color="auto"/>
            <w:left w:val="none" w:sz="0" w:space="0" w:color="auto"/>
            <w:bottom w:val="none" w:sz="0" w:space="0" w:color="auto"/>
            <w:right w:val="none" w:sz="0" w:space="0" w:color="auto"/>
          </w:divBdr>
        </w:div>
        <w:div w:id="1809977885">
          <w:marLeft w:val="0"/>
          <w:marRight w:val="0"/>
          <w:marTop w:val="0"/>
          <w:marBottom w:val="0"/>
          <w:divBdr>
            <w:top w:val="none" w:sz="0" w:space="0" w:color="auto"/>
            <w:left w:val="none" w:sz="0" w:space="0" w:color="auto"/>
            <w:bottom w:val="none" w:sz="0" w:space="0" w:color="auto"/>
            <w:right w:val="none" w:sz="0" w:space="0" w:color="auto"/>
          </w:divBdr>
        </w:div>
        <w:div w:id="1811097250">
          <w:marLeft w:val="0"/>
          <w:marRight w:val="0"/>
          <w:marTop w:val="0"/>
          <w:marBottom w:val="0"/>
          <w:divBdr>
            <w:top w:val="none" w:sz="0" w:space="0" w:color="auto"/>
            <w:left w:val="none" w:sz="0" w:space="0" w:color="auto"/>
            <w:bottom w:val="none" w:sz="0" w:space="0" w:color="auto"/>
            <w:right w:val="none" w:sz="0" w:space="0" w:color="auto"/>
          </w:divBdr>
        </w:div>
        <w:div w:id="1817448990">
          <w:marLeft w:val="-75"/>
          <w:marRight w:val="0"/>
          <w:marTop w:val="30"/>
          <w:marBottom w:val="30"/>
          <w:divBdr>
            <w:top w:val="none" w:sz="0" w:space="0" w:color="auto"/>
            <w:left w:val="none" w:sz="0" w:space="0" w:color="auto"/>
            <w:bottom w:val="none" w:sz="0" w:space="0" w:color="auto"/>
            <w:right w:val="none" w:sz="0" w:space="0" w:color="auto"/>
          </w:divBdr>
          <w:divsChild>
            <w:div w:id="103502313">
              <w:marLeft w:val="0"/>
              <w:marRight w:val="0"/>
              <w:marTop w:val="0"/>
              <w:marBottom w:val="0"/>
              <w:divBdr>
                <w:top w:val="none" w:sz="0" w:space="0" w:color="auto"/>
                <w:left w:val="none" w:sz="0" w:space="0" w:color="auto"/>
                <w:bottom w:val="none" w:sz="0" w:space="0" w:color="auto"/>
                <w:right w:val="none" w:sz="0" w:space="0" w:color="auto"/>
              </w:divBdr>
              <w:divsChild>
                <w:div w:id="188298657">
                  <w:marLeft w:val="0"/>
                  <w:marRight w:val="0"/>
                  <w:marTop w:val="0"/>
                  <w:marBottom w:val="0"/>
                  <w:divBdr>
                    <w:top w:val="none" w:sz="0" w:space="0" w:color="auto"/>
                    <w:left w:val="none" w:sz="0" w:space="0" w:color="auto"/>
                    <w:bottom w:val="none" w:sz="0" w:space="0" w:color="auto"/>
                    <w:right w:val="none" w:sz="0" w:space="0" w:color="auto"/>
                  </w:divBdr>
                </w:div>
              </w:divsChild>
            </w:div>
            <w:div w:id="150100243">
              <w:marLeft w:val="0"/>
              <w:marRight w:val="0"/>
              <w:marTop w:val="0"/>
              <w:marBottom w:val="0"/>
              <w:divBdr>
                <w:top w:val="none" w:sz="0" w:space="0" w:color="auto"/>
                <w:left w:val="none" w:sz="0" w:space="0" w:color="auto"/>
                <w:bottom w:val="none" w:sz="0" w:space="0" w:color="auto"/>
                <w:right w:val="none" w:sz="0" w:space="0" w:color="auto"/>
              </w:divBdr>
              <w:divsChild>
                <w:div w:id="171840840">
                  <w:marLeft w:val="0"/>
                  <w:marRight w:val="0"/>
                  <w:marTop w:val="0"/>
                  <w:marBottom w:val="0"/>
                  <w:divBdr>
                    <w:top w:val="none" w:sz="0" w:space="0" w:color="auto"/>
                    <w:left w:val="none" w:sz="0" w:space="0" w:color="auto"/>
                    <w:bottom w:val="none" w:sz="0" w:space="0" w:color="auto"/>
                    <w:right w:val="none" w:sz="0" w:space="0" w:color="auto"/>
                  </w:divBdr>
                </w:div>
              </w:divsChild>
            </w:div>
            <w:div w:id="657807218">
              <w:marLeft w:val="0"/>
              <w:marRight w:val="0"/>
              <w:marTop w:val="0"/>
              <w:marBottom w:val="0"/>
              <w:divBdr>
                <w:top w:val="none" w:sz="0" w:space="0" w:color="auto"/>
                <w:left w:val="none" w:sz="0" w:space="0" w:color="auto"/>
                <w:bottom w:val="none" w:sz="0" w:space="0" w:color="auto"/>
                <w:right w:val="none" w:sz="0" w:space="0" w:color="auto"/>
              </w:divBdr>
              <w:divsChild>
                <w:div w:id="175316618">
                  <w:marLeft w:val="0"/>
                  <w:marRight w:val="0"/>
                  <w:marTop w:val="0"/>
                  <w:marBottom w:val="0"/>
                  <w:divBdr>
                    <w:top w:val="none" w:sz="0" w:space="0" w:color="auto"/>
                    <w:left w:val="none" w:sz="0" w:space="0" w:color="auto"/>
                    <w:bottom w:val="none" w:sz="0" w:space="0" w:color="auto"/>
                    <w:right w:val="none" w:sz="0" w:space="0" w:color="auto"/>
                  </w:divBdr>
                </w:div>
              </w:divsChild>
            </w:div>
            <w:div w:id="723526760">
              <w:marLeft w:val="0"/>
              <w:marRight w:val="0"/>
              <w:marTop w:val="0"/>
              <w:marBottom w:val="0"/>
              <w:divBdr>
                <w:top w:val="none" w:sz="0" w:space="0" w:color="auto"/>
                <w:left w:val="none" w:sz="0" w:space="0" w:color="auto"/>
                <w:bottom w:val="none" w:sz="0" w:space="0" w:color="auto"/>
                <w:right w:val="none" w:sz="0" w:space="0" w:color="auto"/>
              </w:divBdr>
              <w:divsChild>
                <w:div w:id="159588245">
                  <w:marLeft w:val="0"/>
                  <w:marRight w:val="0"/>
                  <w:marTop w:val="0"/>
                  <w:marBottom w:val="0"/>
                  <w:divBdr>
                    <w:top w:val="none" w:sz="0" w:space="0" w:color="auto"/>
                    <w:left w:val="none" w:sz="0" w:space="0" w:color="auto"/>
                    <w:bottom w:val="none" w:sz="0" w:space="0" w:color="auto"/>
                    <w:right w:val="none" w:sz="0" w:space="0" w:color="auto"/>
                  </w:divBdr>
                </w:div>
              </w:divsChild>
            </w:div>
            <w:div w:id="788165170">
              <w:marLeft w:val="0"/>
              <w:marRight w:val="0"/>
              <w:marTop w:val="0"/>
              <w:marBottom w:val="0"/>
              <w:divBdr>
                <w:top w:val="none" w:sz="0" w:space="0" w:color="auto"/>
                <w:left w:val="none" w:sz="0" w:space="0" w:color="auto"/>
                <w:bottom w:val="none" w:sz="0" w:space="0" w:color="auto"/>
                <w:right w:val="none" w:sz="0" w:space="0" w:color="auto"/>
              </w:divBdr>
              <w:divsChild>
                <w:div w:id="2018923093">
                  <w:marLeft w:val="0"/>
                  <w:marRight w:val="0"/>
                  <w:marTop w:val="0"/>
                  <w:marBottom w:val="0"/>
                  <w:divBdr>
                    <w:top w:val="none" w:sz="0" w:space="0" w:color="auto"/>
                    <w:left w:val="none" w:sz="0" w:space="0" w:color="auto"/>
                    <w:bottom w:val="none" w:sz="0" w:space="0" w:color="auto"/>
                    <w:right w:val="none" w:sz="0" w:space="0" w:color="auto"/>
                  </w:divBdr>
                </w:div>
              </w:divsChild>
            </w:div>
            <w:div w:id="827668609">
              <w:marLeft w:val="0"/>
              <w:marRight w:val="0"/>
              <w:marTop w:val="0"/>
              <w:marBottom w:val="0"/>
              <w:divBdr>
                <w:top w:val="none" w:sz="0" w:space="0" w:color="auto"/>
                <w:left w:val="none" w:sz="0" w:space="0" w:color="auto"/>
                <w:bottom w:val="none" w:sz="0" w:space="0" w:color="auto"/>
                <w:right w:val="none" w:sz="0" w:space="0" w:color="auto"/>
              </w:divBdr>
              <w:divsChild>
                <w:div w:id="1551183736">
                  <w:marLeft w:val="0"/>
                  <w:marRight w:val="0"/>
                  <w:marTop w:val="0"/>
                  <w:marBottom w:val="0"/>
                  <w:divBdr>
                    <w:top w:val="none" w:sz="0" w:space="0" w:color="auto"/>
                    <w:left w:val="none" w:sz="0" w:space="0" w:color="auto"/>
                    <w:bottom w:val="none" w:sz="0" w:space="0" w:color="auto"/>
                    <w:right w:val="none" w:sz="0" w:space="0" w:color="auto"/>
                  </w:divBdr>
                </w:div>
              </w:divsChild>
            </w:div>
            <w:div w:id="844976467">
              <w:marLeft w:val="0"/>
              <w:marRight w:val="0"/>
              <w:marTop w:val="0"/>
              <w:marBottom w:val="0"/>
              <w:divBdr>
                <w:top w:val="none" w:sz="0" w:space="0" w:color="auto"/>
                <w:left w:val="none" w:sz="0" w:space="0" w:color="auto"/>
                <w:bottom w:val="none" w:sz="0" w:space="0" w:color="auto"/>
                <w:right w:val="none" w:sz="0" w:space="0" w:color="auto"/>
              </w:divBdr>
              <w:divsChild>
                <w:div w:id="288512995">
                  <w:marLeft w:val="0"/>
                  <w:marRight w:val="0"/>
                  <w:marTop w:val="0"/>
                  <w:marBottom w:val="0"/>
                  <w:divBdr>
                    <w:top w:val="none" w:sz="0" w:space="0" w:color="auto"/>
                    <w:left w:val="none" w:sz="0" w:space="0" w:color="auto"/>
                    <w:bottom w:val="none" w:sz="0" w:space="0" w:color="auto"/>
                    <w:right w:val="none" w:sz="0" w:space="0" w:color="auto"/>
                  </w:divBdr>
                </w:div>
              </w:divsChild>
            </w:div>
            <w:div w:id="948971005">
              <w:marLeft w:val="0"/>
              <w:marRight w:val="0"/>
              <w:marTop w:val="0"/>
              <w:marBottom w:val="0"/>
              <w:divBdr>
                <w:top w:val="none" w:sz="0" w:space="0" w:color="auto"/>
                <w:left w:val="none" w:sz="0" w:space="0" w:color="auto"/>
                <w:bottom w:val="none" w:sz="0" w:space="0" w:color="auto"/>
                <w:right w:val="none" w:sz="0" w:space="0" w:color="auto"/>
              </w:divBdr>
              <w:divsChild>
                <w:div w:id="1161241314">
                  <w:marLeft w:val="0"/>
                  <w:marRight w:val="0"/>
                  <w:marTop w:val="0"/>
                  <w:marBottom w:val="0"/>
                  <w:divBdr>
                    <w:top w:val="none" w:sz="0" w:space="0" w:color="auto"/>
                    <w:left w:val="none" w:sz="0" w:space="0" w:color="auto"/>
                    <w:bottom w:val="none" w:sz="0" w:space="0" w:color="auto"/>
                    <w:right w:val="none" w:sz="0" w:space="0" w:color="auto"/>
                  </w:divBdr>
                </w:div>
              </w:divsChild>
            </w:div>
            <w:div w:id="995301705">
              <w:marLeft w:val="0"/>
              <w:marRight w:val="0"/>
              <w:marTop w:val="0"/>
              <w:marBottom w:val="0"/>
              <w:divBdr>
                <w:top w:val="none" w:sz="0" w:space="0" w:color="auto"/>
                <w:left w:val="none" w:sz="0" w:space="0" w:color="auto"/>
                <w:bottom w:val="none" w:sz="0" w:space="0" w:color="auto"/>
                <w:right w:val="none" w:sz="0" w:space="0" w:color="auto"/>
              </w:divBdr>
              <w:divsChild>
                <w:div w:id="650059006">
                  <w:marLeft w:val="0"/>
                  <w:marRight w:val="0"/>
                  <w:marTop w:val="0"/>
                  <w:marBottom w:val="0"/>
                  <w:divBdr>
                    <w:top w:val="none" w:sz="0" w:space="0" w:color="auto"/>
                    <w:left w:val="none" w:sz="0" w:space="0" w:color="auto"/>
                    <w:bottom w:val="none" w:sz="0" w:space="0" w:color="auto"/>
                    <w:right w:val="none" w:sz="0" w:space="0" w:color="auto"/>
                  </w:divBdr>
                </w:div>
              </w:divsChild>
            </w:div>
            <w:div w:id="1007975536">
              <w:marLeft w:val="0"/>
              <w:marRight w:val="0"/>
              <w:marTop w:val="0"/>
              <w:marBottom w:val="0"/>
              <w:divBdr>
                <w:top w:val="none" w:sz="0" w:space="0" w:color="auto"/>
                <w:left w:val="none" w:sz="0" w:space="0" w:color="auto"/>
                <w:bottom w:val="none" w:sz="0" w:space="0" w:color="auto"/>
                <w:right w:val="none" w:sz="0" w:space="0" w:color="auto"/>
              </w:divBdr>
              <w:divsChild>
                <w:div w:id="1278172268">
                  <w:marLeft w:val="0"/>
                  <w:marRight w:val="0"/>
                  <w:marTop w:val="0"/>
                  <w:marBottom w:val="0"/>
                  <w:divBdr>
                    <w:top w:val="none" w:sz="0" w:space="0" w:color="auto"/>
                    <w:left w:val="none" w:sz="0" w:space="0" w:color="auto"/>
                    <w:bottom w:val="none" w:sz="0" w:space="0" w:color="auto"/>
                    <w:right w:val="none" w:sz="0" w:space="0" w:color="auto"/>
                  </w:divBdr>
                </w:div>
              </w:divsChild>
            </w:div>
            <w:div w:id="1016928542">
              <w:marLeft w:val="0"/>
              <w:marRight w:val="0"/>
              <w:marTop w:val="0"/>
              <w:marBottom w:val="0"/>
              <w:divBdr>
                <w:top w:val="none" w:sz="0" w:space="0" w:color="auto"/>
                <w:left w:val="none" w:sz="0" w:space="0" w:color="auto"/>
                <w:bottom w:val="none" w:sz="0" w:space="0" w:color="auto"/>
                <w:right w:val="none" w:sz="0" w:space="0" w:color="auto"/>
              </w:divBdr>
              <w:divsChild>
                <w:div w:id="1523007077">
                  <w:marLeft w:val="0"/>
                  <w:marRight w:val="0"/>
                  <w:marTop w:val="0"/>
                  <w:marBottom w:val="0"/>
                  <w:divBdr>
                    <w:top w:val="none" w:sz="0" w:space="0" w:color="auto"/>
                    <w:left w:val="none" w:sz="0" w:space="0" w:color="auto"/>
                    <w:bottom w:val="none" w:sz="0" w:space="0" w:color="auto"/>
                    <w:right w:val="none" w:sz="0" w:space="0" w:color="auto"/>
                  </w:divBdr>
                </w:div>
              </w:divsChild>
            </w:div>
            <w:div w:id="1208567832">
              <w:marLeft w:val="0"/>
              <w:marRight w:val="0"/>
              <w:marTop w:val="0"/>
              <w:marBottom w:val="0"/>
              <w:divBdr>
                <w:top w:val="none" w:sz="0" w:space="0" w:color="auto"/>
                <w:left w:val="none" w:sz="0" w:space="0" w:color="auto"/>
                <w:bottom w:val="none" w:sz="0" w:space="0" w:color="auto"/>
                <w:right w:val="none" w:sz="0" w:space="0" w:color="auto"/>
              </w:divBdr>
              <w:divsChild>
                <w:div w:id="1028523947">
                  <w:marLeft w:val="0"/>
                  <w:marRight w:val="0"/>
                  <w:marTop w:val="0"/>
                  <w:marBottom w:val="0"/>
                  <w:divBdr>
                    <w:top w:val="none" w:sz="0" w:space="0" w:color="auto"/>
                    <w:left w:val="none" w:sz="0" w:space="0" w:color="auto"/>
                    <w:bottom w:val="none" w:sz="0" w:space="0" w:color="auto"/>
                    <w:right w:val="none" w:sz="0" w:space="0" w:color="auto"/>
                  </w:divBdr>
                </w:div>
              </w:divsChild>
            </w:div>
            <w:div w:id="1395741418">
              <w:marLeft w:val="0"/>
              <w:marRight w:val="0"/>
              <w:marTop w:val="0"/>
              <w:marBottom w:val="0"/>
              <w:divBdr>
                <w:top w:val="none" w:sz="0" w:space="0" w:color="auto"/>
                <w:left w:val="none" w:sz="0" w:space="0" w:color="auto"/>
                <w:bottom w:val="none" w:sz="0" w:space="0" w:color="auto"/>
                <w:right w:val="none" w:sz="0" w:space="0" w:color="auto"/>
              </w:divBdr>
              <w:divsChild>
                <w:div w:id="301235151">
                  <w:marLeft w:val="0"/>
                  <w:marRight w:val="0"/>
                  <w:marTop w:val="0"/>
                  <w:marBottom w:val="0"/>
                  <w:divBdr>
                    <w:top w:val="none" w:sz="0" w:space="0" w:color="auto"/>
                    <w:left w:val="none" w:sz="0" w:space="0" w:color="auto"/>
                    <w:bottom w:val="none" w:sz="0" w:space="0" w:color="auto"/>
                    <w:right w:val="none" w:sz="0" w:space="0" w:color="auto"/>
                  </w:divBdr>
                </w:div>
              </w:divsChild>
            </w:div>
            <w:div w:id="1670711481">
              <w:marLeft w:val="0"/>
              <w:marRight w:val="0"/>
              <w:marTop w:val="0"/>
              <w:marBottom w:val="0"/>
              <w:divBdr>
                <w:top w:val="none" w:sz="0" w:space="0" w:color="auto"/>
                <w:left w:val="none" w:sz="0" w:space="0" w:color="auto"/>
                <w:bottom w:val="none" w:sz="0" w:space="0" w:color="auto"/>
                <w:right w:val="none" w:sz="0" w:space="0" w:color="auto"/>
              </w:divBdr>
              <w:divsChild>
                <w:div w:id="1224176337">
                  <w:marLeft w:val="0"/>
                  <w:marRight w:val="0"/>
                  <w:marTop w:val="0"/>
                  <w:marBottom w:val="0"/>
                  <w:divBdr>
                    <w:top w:val="none" w:sz="0" w:space="0" w:color="auto"/>
                    <w:left w:val="none" w:sz="0" w:space="0" w:color="auto"/>
                    <w:bottom w:val="none" w:sz="0" w:space="0" w:color="auto"/>
                    <w:right w:val="none" w:sz="0" w:space="0" w:color="auto"/>
                  </w:divBdr>
                </w:div>
              </w:divsChild>
            </w:div>
            <w:div w:id="1814567414">
              <w:marLeft w:val="0"/>
              <w:marRight w:val="0"/>
              <w:marTop w:val="0"/>
              <w:marBottom w:val="0"/>
              <w:divBdr>
                <w:top w:val="none" w:sz="0" w:space="0" w:color="auto"/>
                <w:left w:val="none" w:sz="0" w:space="0" w:color="auto"/>
                <w:bottom w:val="none" w:sz="0" w:space="0" w:color="auto"/>
                <w:right w:val="none" w:sz="0" w:space="0" w:color="auto"/>
              </w:divBdr>
              <w:divsChild>
                <w:div w:id="1890648434">
                  <w:marLeft w:val="0"/>
                  <w:marRight w:val="0"/>
                  <w:marTop w:val="0"/>
                  <w:marBottom w:val="0"/>
                  <w:divBdr>
                    <w:top w:val="none" w:sz="0" w:space="0" w:color="auto"/>
                    <w:left w:val="none" w:sz="0" w:space="0" w:color="auto"/>
                    <w:bottom w:val="none" w:sz="0" w:space="0" w:color="auto"/>
                    <w:right w:val="none" w:sz="0" w:space="0" w:color="auto"/>
                  </w:divBdr>
                </w:div>
              </w:divsChild>
            </w:div>
            <w:div w:id="1985616275">
              <w:marLeft w:val="0"/>
              <w:marRight w:val="0"/>
              <w:marTop w:val="0"/>
              <w:marBottom w:val="0"/>
              <w:divBdr>
                <w:top w:val="none" w:sz="0" w:space="0" w:color="auto"/>
                <w:left w:val="none" w:sz="0" w:space="0" w:color="auto"/>
                <w:bottom w:val="none" w:sz="0" w:space="0" w:color="auto"/>
                <w:right w:val="none" w:sz="0" w:space="0" w:color="auto"/>
              </w:divBdr>
              <w:divsChild>
                <w:div w:id="702905699">
                  <w:marLeft w:val="0"/>
                  <w:marRight w:val="0"/>
                  <w:marTop w:val="0"/>
                  <w:marBottom w:val="0"/>
                  <w:divBdr>
                    <w:top w:val="none" w:sz="0" w:space="0" w:color="auto"/>
                    <w:left w:val="none" w:sz="0" w:space="0" w:color="auto"/>
                    <w:bottom w:val="none" w:sz="0" w:space="0" w:color="auto"/>
                    <w:right w:val="none" w:sz="0" w:space="0" w:color="auto"/>
                  </w:divBdr>
                </w:div>
                <w:div w:id="1551771710">
                  <w:marLeft w:val="0"/>
                  <w:marRight w:val="0"/>
                  <w:marTop w:val="0"/>
                  <w:marBottom w:val="0"/>
                  <w:divBdr>
                    <w:top w:val="none" w:sz="0" w:space="0" w:color="auto"/>
                    <w:left w:val="none" w:sz="0" w:space="0" w:color="auto"/>
                    <w:bottom w:val="none" w:sz="0" w:space="0" w:color="auto"/>
                    <w:right w:val="none" w:sz="0" w:space="0" w:color="auto"/>
                  </w:divBdr>
                </w:div>
              </w:divsChild>
            </w:div>
            <w:div w:id="2078628075">
              <w:marLeft w:val="0"/>
              <w:marRight w:val="0"/>
              <w:marTop w:val="0"/>
              <w:marBottom w:val="0"/>
              <w:divBdr>
                <w:top w:val="none" w:sz="0" w:space="0" w:color="auto"/>
                <w:left w:val="none" w:sz="0" w:space="0" w:color="auto"/>
                <w:bottom w:val="none" w:sz="0" w:space="0" w:color="auto"/>
                <w:right w:val="none" w:sz="0" w:space="0" w:color="auto"/>
              </w:divBdr>
              <w:divsChild>
                <w:div w:id="1910722912">
                  <w:marLeft w:val="0"/>
                  <w:marRight w:val="0"/>
                  <w:marTop w:val="0"/>
                  <w:marBottom w:val="0"/>
                  <w:divBdr>
                    <w:top w:val="none" w:sz="0" w:space="0" w:color="auto"/>
                    <w:left w:val="none" w:sz="0" w:space="0" w:color="auto"/>
                    <w:bottom w:val="none" w:sz="0" w:space="0" w:color="auto"/>
                    <w:right w:val="none" w:sz="0" w:space="0" w:color="auto"/>
                  </w:divBdr>
                </w:div>
              </w:divsChild>
            </w:div>
            <w:div w:id="2133400414">
              <w:marLeft w:val="0"/>
              <w:marRight w:val="0"/>
              <w:marTop w:val="0"/>
              <w:marBottom w:val="0"/>
              <w:divBdr>
                <w:top w:val="none" w:sz="0" w:space="0" w:color="auto"/>
                <w:left w:val="none" w:sz="0" w:space="0" w:color="auto"/>
                <w:bottom w:val="none" w:sz="0" w:space="0" w:color="auto"/>
                <w:right w:val="none" w:sz="0" w:space="0" w:color="auto"/>
              </w:divBdr>
              <w:divsChild>
                <w:div w:id="12370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841336">
          <w:marLeft w:val="0"/>
          <w:marRight w:val="0"/>
          <w:marTop w:val="0"/>
          <w:marBottom w:val="0"/>
          <w:divBdr>
            <w:top w:val="none" w:sz="0" w:space="0" w:color="auto"/>
            <w:left w:val="none" w:sz="0" w:space="0" w:color="auto"/>
            <w:bottom w:val="none" w:sz="0" w:space="0" w:color="auto"/>
            <w:right w:val="none" w:sz="0" w:space="0" w:color="auto"/>
          </w:divBdr>
        </w:div>
        <w:div w:id="1822037959">
          <w:marLeft w:val="0"/>
          <w:marRight w:val="0"/>
          <w:marTop w:val="0"/>
          <w:marBottom w:val="0"/>
          <w:divBdr>
            <w:top w:val="none" w:sz="0" w:space="0" w:color="auto"/>
            <w:left w:val="none" w:sz="0" w:space="0" w:color="auto"/>
            <w:bottom w:val="none" w:sz="0" w:space="0" w:color="auto"/>
            <w:right w:val="none" w:sz="0" w:space="0" w:color="auto"/>
          </w:divBdr>
        </w:div>
        <w:div w:id="1828133417">
          <w:marLeft w:val="0"/>
          <w:marRight w:val="0"/>
          <w:marTop w:val="0"/>
          <w:marBottom w:val="0"/>
          <w:divBdr>
            <w:top w:val="none" w:sz="0" w:space="0" w:color="auto"/>
            <w:left w:val="none" w:sz="0" w:space="0" w:color="auto"/>
            <w:bottom w:val="none" w:sz="0" w:space="0" w:color="auto"/>
            <w:right w:val="none" w:sz="0" w:space="0" w:color="auto"/>
          </w:divBdr>
        </w:div>
        <w:div w:id="1829007337">
          <w:marLeft w:val="0"/>
          <w:marRight w:val="0"/>
          <w:marTop w:val="0"/>
          <w:marBottom w:val="0"/>
          <w:divBdr>
            <w:top w:val="none" w:sz="0" w:space="0" w:color="auto"/>
            <w:left w:val="none" w:sz="0" w:space="0" w:color="auto"/>
            <w:bottom w:val="none" w:sz="0" w:space="0" w:color="auto"/>
            <w:right w:val="none" w:sz="0" w:space="0" w:color="auto"/>
          </w:divBdr>
        </w:div>
        <w:div w:id="1829830812">
          <w:marLeft w:val="0"/>
          <w:marRight w:val="0"/>
          <w:marTop w:val="0"/>
          <w:marBottom w:val="0"/>
          <w:divBdr>
            <w:top w:val="none" w:sz="0" w:space="0" w:color="auto"/>
            <w:left w:val="none" w:sz="0" w:space="0" w:color="auto"/>
            <w:bottom w:val="none" w:sz="0" w:space="0" w:color="auto"/>
            <w:right w:val="none" w:sz="0" w:space="0" w:color="auto"/>
          </w:divBdr>
        </w:div>
        <w:div w:id="1831939351">
          <w:marLeft w:val="0"/>
          <w:marRight w:val="0"/>
          <w:marTop w:val="0"/>
          <w:marBottom w:val="0"/>
          <w:divBdr>
            <w:top w:val="none" w:sz="0" w:space="0" w:color="auto"/>
            <w:left w:val="none" w:sz="0" w:space="0" w:color="auto"/>
            <w:bottom w:val="none" w:sz="0" w:space="0" w:color="auto"/>
            <w:right w:val="none" w:sz="0" w:space="0" w:color="auto"/>
          </w:divBdr>
        </w:div>
        <w:div w:id="1836147727">
          <w:marLeft w:val="0"/>
          <w:marRight w:val="0"/>
          <w:marTop w:val="0"/>
          <w:marBottom w:val="0"/>
          <w:divBdr>
            <w:top w:val="none" w:sz="0" w:space="0" w:color="auto"/>
            <w:left w:val="none" w:sz="0" w:space="0" w:color="auto"/>
            <w:bottom w:val="none" w:sz="0" w:space="0" w:color="auto"/>
            <w:right w:val="none" w:sz="0" w:space="0" w:color="auto"/>
          </w:divBdr>
        </w:div>
        <w:div w:id="1836721778">
          <w:marLeft w:val="0"/>
          <w:marRight w:val="0"/>
          <w:marTop w:val="0"/>
          <w:marBottom w:val="0"/>
          <w:divBdr>
            <w:top w:val="none" w:sz="0" w:space="0" w:color="auto"/>
            <w:left w:val="none" w:sz="0" w:space="0" w:color="auto"/>
            <w:bottom w:val="none" w:sz="0" w:space="0" w:color="auto"/>
            <w:right w:val="none" w:sz="0" w:space="0" w:color="auto"/>
          </w:divBdr>
        </w:div>
        <w:div w:id="1838691535">
          <w:marLeft w:val="0"/>
          <w:marRight w:val="0"/>
          <w:marTop w:val="0"/>
          <w:marBottom w:val="0"/>
          <w:divBdr>
            <w:top w:val="none" w:sz="0" w:space="0" w:color="auto"/>
            <w:left w:val="none" w:sz="0" w:space="0" w:color="auto"/>
            <w:bottom w:val="none" w:sz="0" w:space="0" w:color="auto"/>
            <w:right w:val="none" w:sz="0" w:space="0" w:color="auto"/>
          </w:divBdr>
        </w:div>
        <w:div w:id="1839156124">
          <w:marLeft w:val="0"/>
          <w:marRight w:val="0"/>
          <w:marTop w:val="0"/>
          <w:marBottom w:val="0"/>
          <w:divBdr>
            <w:top w:val="none" w:sz="0" w:space="0" w:color="auto"/>
            <w:left w:val="none" w:sz="0" w:space="0" w:color="auto"/>
            <w:bottom w:val="none" w:sz="0" w:space="0" w:color="auto"/>
            <w:right w:val="none" w:sz="0" w:space="0" w:color="auto"/>
          </w:divBdr>
        </w:div>
        <w:div w:id="1841264162">
          <w:marLeft w:val="0"/>
          <w:marRight w:val="0"/>
          <w:marTop w:val="0"/>
          <w:marBottom w:val="0"/>
          <w:divBdr>
            <w:top w:val="none" w:sz="0" w:space="0" w:color="auto"/>
            <w:left w:val="none" w:sz="0" w:space="0" w:color="auto"/>
            <w:bottom w:val="none" w:sz="0" w:space="0" w:color="auto"/>
            <w:right w:val="none" w:sz="0" w:space="0" w:color="auto"/>
          </w:divBdr>
        </w:div>
        <w:div w:id="1842313991">
          <w:marLeft w:val="0"/>
          <w:marRight w:val="0"/>
          <w:marTop w:val="0"/>
          <w:marBottom w:val="0"/>
          <w:divBdr>
            <w:top w:val="none" w:sz="0" w:space="0" w:color="auto"/>
            <w:left w:val="none" w:sz="0" w:space="0" w:color="auto"/>
            <w:bottom w:val="none" w:sz="0" w:space="0" w:color="auto"/>
            <w:right w:val="none" w:sz="0" w:space="0" w:color="auto"/>
          </w:divBdr>
        </w:div>
        <w:div w:id="1843466545">
          <w:marLeft w:val="0"/>
          <w:marRight w:val="0"/>
          <w:marTop w:val="0"/>
          <w:marBottom w:val="0"/>
          <w:divBdr>
            <w:top w:val="none" w:sz="0" w:space="0" w:color="auto"/>
            <w:left w:val="none" w:sz="0" w:space="0" w:color="auto"/>
            <w:bottom w:val="none" w:sz="0" w:space="0" w:color="auto"/>
            <w:right w:val="none" w:sz="0" w:space="0" w:color="auto"/>
          </w:divBdr>
        </w:div>
        <w:div w:id="1843469577">
          <w:marLeft w:val="0"/>
          <w:marRight w:val="0"/>
          <w:marTop w:val="0"/>
          <w:marBottom w:val="0"/>
          <w:divBdr>
            <w:top w:val="none" w:sz="0" w:space="0" w:color="auto"/>
            <w:left w:val="none" w:sz="0" w:space="0" w:color="auto"/>
            <w:bottom w:val="none" w:sz="0" w:space="0" w:color="auto"/>
            <w:right w:val="none" w:sz="0" w:space="0" w:color="auto"/>
          </w:divBdr>
        </w:div>
        <w:div w:id="1850483104">
          <w:marLeft w:val="0"/>
          <w:marRight w:val="0"/>
          <w:marTop w:val="0"/>
          <w:marBottom w:val="0"/>
          <w:divBdr>
            <w:top w:val="none" w:sz="0" w:space="0" w:color="auto"/>
            <w:left w:val="none" w:sz="0" w:space="0" w:color="auto"/>
            <w:bottom w:val="none" w:sz="0" w:space="0" w:color="auto"/>
            <w:right w:val="none" w:sz="0" w:space="0" w:color="auto"/>
          </w:divBdr>
        </w:div>
        <w:div w:id="1858693294">
          <w:marLeft w:val="0"/>
          <w:marRight w:val="0"/>
          <w:marTop w:val="0"/>
          <w:marBottom w:val="0"/>
          <w:divBdr>
            <w:top w:val="none" w:sz="0" w:space="0" w:color="auto"/>
            <w:left w:val="none" w:sz="0" w:space="0" w:color="auto"/>
            <w:bottom w:val="none" w:sz="0" w:space="0" w:color="auto"/>
            <w:right w:val="none" w:sz="0" w:space="0" w:color="auto"/>
          </w:divBdr>
        </w:div>
        <w:div w:id="1862206543">
          <w:marLeft w:val="0"/>
          <w:marRight w:val="0"/>
          <w:marTop w:val="0"/>
          <w:marBottom w:val="0"/>
          <w:divBdr>
            <w:top w:val="none" w:sz="0" w:space="0" w:color="auto"/>
            <w:left w:val="none" w:sz="0" w:space="0" w:color="auto"/>
            <w:bottom w:val="none" w:sz="0" w:space="0" w:color="auto"/>
            <w:right w:val="none" w:sz="0" w:space="0" w:color="auto"/>
          </w:divBdr>
        </w:div>
        <w:div w:id="1862547096">
          <w:marLeft w:val="0"/>
          <w:marRight w:val="0"/>
          <w:marTop w:val="0"/>
          <w:marBottom w:val="0"/>
          <w:divBdr>
            <w:top w:val="none" w:sz="0" w:space="0" w:color="auto"/>
            <w:left w:val="none" w:sz="0" w:space="0" w:color="auto"/>
            <w:bottom w:val="none" w:sz="0" w:space="0" w:color="auto"/>
            <w:right w:val="none" w:sz="0" w:space="0" w:color="auto"/>
          </w:divBdr>
        </w:div>
        <w:div w:id="1863860591">
          <w:marLeft w:val="0"/>
          <w:marRight w:val="0"/>
          <w:marTop w:val="0"/>
          <w:marBottom w:val="0"/>
          <w:divBdr>
            <w:top w:val="none" w:sz="0" w:space="0" w:color="auto"/>
            <w:left w:val="none" w:sz="0" w:space="0" w:color="auto"/>
            <w:bottom w:val="none" w:sz="0" w:space="0" w:color="auto"/>
            <w:right w:val="none" w:sz="0" w:space="0" w:color="auto"/>
          </w:divBdr>
        </w:div>
        <w:div w:id="1868640083">
          <w:marLeft w:val="0"/>
          <w:marRight w:val="0"/>
          <w:marTop w:val="0"/>
          <w:marBottom w:val="0"/>
          <w:divBdr>
            <w:top w:val="none" w:sz="0" w:space="0" w:color="auto"/>
            <w:left w:val="none" w:sz="0" w:space="0" w:color="auto"/>
            <w:bottom w:val="none" w:sz="0" w:space="0" w:color="auto"/>
            <w:right w:val="none" w:sz="0" w:space="0" w:color="auto"/>
          </w:divBdr>
        </w:div>
        <w:div w:id="1870488730">
          <w:marLeft w:val="0"/>
          <w:marRight w:val="0"/>
          <w:marTop w:val="0"/>
          <w:marBottom w:val="0"/>
          <w:divBdr>
            <w:top w:val="none" w:sz="0" w:space="0" w:color="auto"/>
            <w:left w:val="none" w:sz="0" w:space="0" w:color="auto"/>
            <w:bottom w:val="none" w:sz="0" w:space="0" w:color="auto"/>
            <w:right w:val="none" w:sz="0" w:space="0" w:color="auto"/>
          </w:divBdr>
        </w:div>
        <w:div w:id="1870604167">
          <w:marLeft w:val="0"/>
          <w:marRight w:val="0"/>
          <w:marTop w:val="0"/>
          <w:marBottom w:val="0"/>
          <w:divBdr>
            <w:top w:val="none" w:sz="0" w:space="0" w:color="auto"/>
            <w:left w:val="none" w:sz="0" w:space="0" w:color="auto"/>
            <w:bottom w:val="none" w:sz="0" w:space="0" w:color="auto"/>
            <w:right w:val="none" w:sz="0" w:space="0" w:color="auto"/>
          </w:divBdr>
        </w:div>
        <w:div w:id="1873764967">
          <w:marLeft w:val="0"/>
          <w:marRight w:val="0"/>
          <w:marTop w:val="0"/>
          <w:marBottom w:val="0"/>
          <w:divBdr>
            <w:top w:val="none" w:sz="0" w:space="0" w:color="auto"/>
            <w:left w:val="none" w:sz="0" w:space="0" w:color="auto"/>
            <w:bottom w:val="none" w:sz="0" w:space="0" w:color="auto"/>
            <w:right w:val="none" w:sz="0" w:space="0" w:color="auto"/>
          </w:divBdr>
        </w:div>
        <w:div w:id="1877934860">
          <w:marLeft w:val="0"/>
          <w:marRight w:val="0"/>
          <w:marTop w:val="0"/>
          <w:marBottom w:val="0"/>
          <w:divBdr>
            <w:top w:val="none" w:sz="0" w:space="0" w:color="auto"/>
            <w:left w:val="none" w:sz="0" w:space="0" w:color="auto"/>
            <w:bottom w:val="none" w:sz="0" w:space="0" w:color="auto"/>
            <w:right w:val="none" w:sz="0" w:space="0" w:color="auto"/>
          </w:divBdr>
        </w:div>
        <w:div w:id="1879925276">
          <w:marLeft w:val="0"/>
          <w:marRight w:val="0"/>
          <w:marTop w:val="0"/>
          <w:marBottom w:val="0"/>
          <w:divBdr>
            <w:top w:val="none" w:sz="0" w:space="0" w:color="auto"/>
            <w:left w:val="none" w:sz="0" w:space="0" w:color="auto"/>
            <w:bottom w:val="none" w:sz="0" w:space="0" w:color="auto"/>
            <w:right w:val="none" w:sz="0" w:space="0" w:color="auto"/>
          </w:divBdr>
        </w:div>
        <w:div w:id="1881670438">
          <w:marLeft w:val="0"/>
          <w:marRight w:val="0"/>
          <w:marTop w:val="0"/>
          <w:marBottom w:val="0"/>
          <w:divBdr>
            <w:top w:val="none" w:sz="0" w:space="0" w:color="auto"/>
            <w:left w:val="none" w:sz="0" w:space="0" w:color="auto"/>
            <w:bottom w:val="none" w:sz="0" w:space="0" w:color="auto"/>
            <w:right w:val="none" w:sz="0" w:space="0" w:color="auto"/>
          </w:divBdr>
        </w:div>
        <w:div w:id="1890797870">
          <w:marLeft w:val="0"/>
          <w:marRight w:val="0"/>
          <w:marTop w:val="0"/>
          <w:marBottom w:val="0"/>
          <w:divBdr>
            <w:top w:val="none" w:sz="0" w:space="0" w:color="auto"/>
            <w:left w:val="none" w:sz="0" w:space="0" w:color="auto"/>
            <w:bottom w:val="none" w:sz="0" w:space="0" w:color="auto"/>
            <w:right w:val="none" w:sz="0" w:space="0" w:color="auto"/>
          </w:divBdr>
        </w:div>
        <w:div w:id="1901015319">
          <w:marLeft w:val="0"/>
          <w:marRight w:val="0"/>
          <w:marTop w:val="0"/>
          <w:marBottom w:val="0"/>
          <w:divBdr>
            <w:top w:val="none" w:sz="0" w:space="0" w:color="auto"/>
            <w:left w:val="none" w:sz="0" w:space="0" w:color="auto"/>
            <w:bottom w:val="none" w:sz="0" w:space="0" w:color="auto"/>
            <w:right w:val="none" w:sz="0" w:space="0" w:color="auto"/>
          </w:divBdr>
        </w:div>
        <w:div w:id="1909222621">
          <w:marLeft w:val="0"/>
          <w:marRight w:val="0"/>
          <w:marTop w:val="0"/>
          <w:marBottom w:val="0"/>
          <w:divBdr>
            <w:top w:val="none" w:sz="0" w:space="0" w:color="auto"/>
            <w:left w:val="none" w:sz="0" w:space="0" w:color="auto"/>
            <w:bottom w:val="none" w:sz="0" w:space="0" w:color="auto"/>
            <w:right w:val="none" w:sz="0" w:space="0" w:color="auto"/>
          </w:divBdr>
        </w:div>
        <w:div w:id="1914923634">
          <w:marLeft w:val="0"/>
          <w:marRight w:val="0"/>
          <w:marTop w:val="0"/>
          <w:marBottom w:val="0"/>
          <w:divBdr>
            <w:top w:val="none" w:sz="0" w:space="0" w:color="auto"/>
            <w:left w:val="none" w:sz="0" w:space="0" w:color="auto"/>
            <w:bottom w:val="none" w:sz="0" w:space="0" w:color="auto"/>
            <w:right w:val="none" w:sz="0" w:space="0" w:color="auto"/>
          </w:divBdr>
        </w:div>
        <w:div w:id="1915778870">
          <w:marLeft w:val="0"/>
          <w:marRight w:val="0"/>
          <w:marTop w:val="0"/>
          <w:marBottom w:val="0"/>
          <w:divBdr>
            <w:top w:val="none" w:sz="0" w:space="0" w:color="auto"/>
            <w:left w:val="none" w:sz="0" w:space="0" w:color="auto"/>
            <w:bottom w:val="none" w:sz="0" w:space="0" w:color="auto"/>
            <w:right w:val="none" w:sz="0" w:space="0" w:color="auto"/>
          </w:divBdr>
        </w:div>
        <w:div w:id="1917863953">
          <w:marLeft w:val="0"/>
          <w:marRight w:val="0"/>
          <w:marTop w:val="0"/>
          <w:marBottom w:val="0"/>
          <w:divBdr>
            <w:top w:val="none" w:sz="0" w:space="0" w:color="auto"/>
            <w:left w:val="none" w:sz="0" w:space="0" w:color="auto"/>
            <w:bottom w:val="none" w:sz="0" w:space="0" w:color="auto"/>
            <w:right w:val="none" w:sz="0" w:space="0" w:color="auto"/>
          </w:divBdr>
        </w:div>
        <w:div w:id="1922173238">
          <w:marLeft w:val="0"/>
          <w:marRight w:val="0"/>
          <w:marTop w:val="0"/>
          <w:marBottom w:val="0"/>
          <w:divBdr>
            <w:top w:val="none" w:sz="0" w:space="0" w:color="auto"/>
            <w:left w:val="none" w:sz="0" w:space="0" w:color="auto"/>
            <w:bottom w:val="none" w:sz="0" w:space="0" w:color="auto"/>
            <w:right w:val="none" w:sz="0" w:space="0" w:color="auto"/>
          </w:divBdr>
        </w:div>
        <w:div w:id="1929384787">
          <w:marLeft w:val="0"/>
          <w:marRight w:val="0"/>
          <w:marTop w:val="0"/>
          <w:marBottom w:val="0"/>
          <w:divBdr>
            <w:top w:val="none" w:sz="0" w:space="0" w:color="auto"/>
            <w:left w:val="none" w:sz="0" w:space="0" w:color="auto"/>
            <w:bottom w:val="none" w:sz="0" w:space="0" w:color="auto"/>
            <w:right w:val="none" w:sz="0" w:space="0" w:color="auto"/>
          </w:divBdr>
        </w:div>
        <w:div w:id="1930503313">
          <w:marLeft w:val="0"/>
          <w:marRight w:val="0"/>
          <w:marTop w:val="0"/>
          <w:marBottom w:val="0"/>
          <w:divBdr>
            <w:top w:val="none" w:sz="0" w:space="0" w:color="auto"/>
            <w:left w:val="none" w:sz="0" w:space="0" w:color="auto"/>
            <w:bottom w:val="none" w:sz="0" w:space="0" w:color="auto"/>
            <w:right w:val="none" w:sz="0" w:space="0" w:color="auto"/>
          </w:divBdr>
        </w:div>
        <w:div w:id="1930893271">
          <w:marLeft w:val="-75"/>
          <w:marRight w:val="0"/>
          <w:marTop w:val="30"/>
          <w:marBottom w:val="30"/>
          <w:divBdr>
            <w:top w:val="none" w:sz="0" w:space="0" w:color="auto"/>
            <w:left w:val="none" w:sz="0" w:space="0" w:color="auto"/>
            <w:bottom w:val="none" w:sz="0" w:space="0" w:color="auto"/>
            <w:right w:val="none" w:sz="0" w:space="0" w:color="auto"/>
          </w:divBdr>
          <w:divsChild>
            <w:div w:id="19280034">
              <w:marLeft w:val="0"/>
              <w:marRight w:val="0"/>
              <w:marTop w:val="0"/>
              <w:marBottom w:val="0"/>
              <w:divBdr>
                <w:top w:val="none" w:sz="0" w:space="0" w:color="auto"/>
                <w:left w:val="none" w:sz="0" w:space="0" w:color="auto"/>
                <w:bottom w:val="none" w:sz="0" w:space="0" w:color="auto"/>
                <w:right w:val="none" w:sz="0" w:space="0" w:color="auto"/>
              </w:divBdr>
              <w:divsChild>
                <w:div w:id="1725105165">
                  <w:marLeft w:val="0"/>
                  <w:marRight w:val="0"/>
                  <w:marTop w:val="0"/>
                  <w:marBottom w:val="0"/>
                  <w:divBdr>
                    <w:top w:val="none" w:sz="0" w:space="0" w:color="auto"/>
                    <w:left w:val="none" w:sz="0" w:space="0" w:color="auto"/>
                    <w:bottom w:val="none" w:sz="0" w:space="0" w:color="auto"/>
                    <w:right w:val="none" w:sz="0" w:space="0" w:color="auto"/>
                  </w:divBdr>
                </w:div>
              </w:divsChild>
            </w:div>
            <w:div w:id="22679963">
              <w:marLeft w:val="0"/>
              <w:marRight w:val="0"/>
              <w:marTop w:val="0"/>
              <w:marBottom w:val="0"/>
              <w:divBdr>
                <w:top w:val="none" w:sz="0" w:space="0" w:color="auto"/>
                <w:left w:val="none" w:sz="0" w:space="0" w:color="auto"/>
                <w:bottom w:val="none" w:sz="0" w:space="0" w:color="auto"/>
                <w:right w:val="none" w:sz="0" w:space="0" w:color="auto"/>
              </w:divBdr>
              <w:divsChild>
                <w:div w:id="1576162653">
                  <w:marLeft w:val="0"/>
                  <w:marRight w:val="0"/>
                  <w:marTop w:val="0"/>
                  <w:marBottom w:val="0"/>
                  <w:divBdr>
                    <w:top w:val="none" w:sz="0" w:space="0" w:color="auto"/>
                    <w:left w:val="none" w:sz="0" w:space="0" w:color="auto"/>
                    <w:bottom w:val="none" w:sz="0" w:space="0" w:color="auto"/>
                    <w:right w:val="none" w:sz="0" w:space="0" w:color="auto"/>
                  </w:divBdr>
                </w:div>
              </w:divsChild>
            </w:div>
            <w:div w:id="35006347">
              <w:marLeft w:val="0"/>
              <w:marRight w:val="0"/>
              <w:marTop w:val="0"/>
              <w:marBottom w:val="0"/>
              <w:divBdr>
                <w:top w:val="none" w:sz="0" w:space="0" w:color="auto"/>
                <w:left w:val="none" w:sz="0" w:space="0" w:color="auto"/>
                <w:bottom w:val="none" w:sz="0" w:space="0" w:color="auto"/>
                <w:right w:val="none" w:sz="0" w:space="0" w:color="auto"/>
              </w:divBdr>
              <w:divsChild>
                <w:div w:id="1897425133">
                  <w:marLeft w:val="0"/>
                  <w:marRight w:val="0"/>
                  <w:marTop w:val="0"/>
                  <w:marBottom w:val="0"/>
                  <w:divBdr>
                    <w:top w:val="none" w:sz="0" w:space="0" w:color="auto"/>
                    <w:left w:val="none" w:sz="0" w:space="0" w:color="auto"/>
                    <w:bottom w:val="none" w:sz="0" w:space="0" w:color="auto"/>
                    <w:right w:val="none" w:sz="0" w:space="0" w:color="auto"/>
                  </w:divBdr>
                </w:div>
              </w:divsChild>
            </w:div>
            <w:div w:id="63530302">
              <w:marLeft w:val="0"/>
              <w:marRight w:val="0"/>
              <w:marTop w:val="0"/>
              <w:marBottom w:val="0"/>
              <w:divBdr>
                <w:top w:val="none" w:sz="0" w:space="0" w:color="auto"/>
                <w:left w:val="none" w:sz="0" w:space="0" w:color="auto"/>
                <w:bottom w:val="none" w:sz="0" w:space="0" w:color="auto"/>
                <w:right w:val="none" w:sz="0" w:space="0" w:color="auto"/>
              </w:divBdr>
              <w:divsChild>
                <w:div w:id="1129670613">
                  <w:marLeft w:val="0"/>
                  <w:marRight w:val="0"/>
                  <w:marTop w:val="0"/>
                  <w:marBottom w:val="0"/>
                  <w:divBdr>
                    <w:top w:val="none" w:sz="0" w:space="0" w:color="auto"/>
                    <w:left w:val="none" w:sz="0" w:space="0" w:color="auto"/>
                    <w:bottom w:val="none" w:sz="0" w:space="0" w:color="auto"/>
                    <w:right w:val="none" w:sz="0" w:space="0" w:color="auto"/>
                  </w:divBdr>
                </w:div>
              </w:divsChild>
            </w:div>
            <w:div w:id="221450218">
              <w:marLeft w:val="0"/>
              <w:marRight w:val="0"/>
              <w:marTop w:val="0"/>
              <w:marBottom w:val="0"/>
              <w:divBdr>
                <w:top w:val="none" w:sz="0" w:space="0" w:color="auto"/>
                <w:left w:val="none" w:sz="0" w:space="0" w:color="auto"/>
                <w:bottom w:val="none" w:sz="0" w:space="0" w:color="auto"/>
                <w:right w:val="none" w:sz="0" w:space="0" w:color="auto"/>
              </w:divBdr>
              <w:divsChild>
                <w:div w:id="1346708666">
                  <w:marLeft w:val="0"/>
                  <w:marRight w:val="0"/>
                  <w:marTop w:val="0"/>
                  <w:marBottom w:val="0"/>
                  <w:divBdr>
                    <w:top w:val="none" w:sz="0" w:space="0" w:color="auto"/>
                    <w:left w:val="none" w:sz="0" w:space="0" w:color="auto"/>
                    <w:bottom w:val="none" w:sz="0" w:space="0" w:color="auto"/>
                    <w:right w:val="none" w:sz="0" w:space="0" w:color="auto"/>
                  </w:divBdr>
                </w:div>
              </w:divsChild>
            </w:div>
            <w:div w:id="404956985">
              <w:marLeft w:val="0"/>
              <w:marRight w:val="0"/>
              <w:marTop w:val="0"/>
              <w:marBottom w:val="0"/>
              <w:divBdr>
                <w:top w:val="none" w:sz="0" w:space="0" w:color="auto"/>
                <w:left w:val="none" w:sz="0" w:space="0" w:color="auto"/>
                <w:bottom w:val="none" w:sz="0" w:space="0" w:color="auto"/>
                <w:right w:val="none" w:sz="0" w:space="0" w:color="auto"/>
              </w:divBdr>
              <w:divsChild>
                <w:div w:id="126893588">
                  <w:marLeft w:val="0"/>
                  <w:marRight w:val="0"/>
                  <w:marTop w:val="0"/>
                  <w:marBottom w:val="0"/>
                  <w:divBdr>
                    <w:top w:val="none" w:sz="0" w:space="0" w:color="auto"/>
                    <w:left w:val="none" w:sz="0" w:space="0" w:color="auto"/>
                    <w:bottom w:val="none" w:sz="0" w:space="0" w:color="auto"/>
                    <w:right w:val="none" w:sz="0" w:space="0" w:color="auto"/>
                  </w:divBdr>
                </w:div>
              </w:divsChild>
            </w:div>
            <w:div w:id="537206868">
              <w:marLeft w:val="0"/>
              <w:marRight w:val="0"/>
              <w:marTop w:val="0"/>
              <w:marBottom w:val="0"/>
              <w:divBdr>
                <w:top w:val="none" w:sz="0" w:space="0" w:color="auto"/>
                <w:left w:val="none" w:sz="0" w:space="0" w:color="auto"/>
                <w:bottom w:val="none" w:sz="0" w:space="0" w:color="auto"/>
                <w:right w:val="none" w:sz="0" w:space="0" w:color="auto"/>
              </w:divBdr>
              <w:divsChild>
                <w:div w:id="1037394468">
                  <w:marLeft w:val="0"/>
                  <w:marRight w:val="0"/>
                  <w:marTop w:val="0"/>
                  <w:marBottom w:val="0"/>
                  <w:divBdr>
                    <w:top w:val="none" w:sz="0" w:space="0" w:color="auto"/>
                    <w:left w:val="none" w:sz="0" w:space="0" w:color="auto"/>
                    <w:bottom w:val="none" w:sz="0" w:space="0" w:color="auto"/>
                    <w:right w:val="none" w:sz="0" w:space="0" w:color="auto"/>
                  </w:divBdr>
                </w:div>
              </w:divsChild>
            </w:div>
            <w:div w:id="595555305">
              <w:marLeft w:val="0"/>
              <w:marRight w:val="0"/>
              <w:marTop w:val="0"/>
              <w:marBottom w:val="0"/>
              <w:divBdr>
                <w:top w:val="none" w:sz="0" w:space="0" w:color="auto"/>
                <w:left w:val="none" w:sz="0" w:space="0" w:color="auto"/>
                <w:bottom w:val="none" w:sz="0" w:space="0" w:color="auto"/>
                <w:right w:val="none" w:sz="0" w:space="0" w:color="auto"/>
              </w:divBdr>
              <w:divsChild>
                <w:div w:id="1914706206">
                  <w:marLeft w:val="0"/>
                  <w:marRight w:val="0"/>
                  <w:marTop w:val="0"/>
                  <w:marBottom w:val="0"/>
                  <w:divBdr>
                    <w:top w:val="none" w:sz="0" w:space="0" w:color="auto"/>
                    <w:left w:val="none" w:sz="0" w:space="0" w:color="auto"/>
                    <w:bottom w:val="none" w:sz="0" w:space="0" w:color="auto"/>
                    <w:right w:val="none" w:sz="0" w:space="0" w:color="auto"/>
                  </w:divBdr>
                </w:div>
              </w:divsChild>
            </w:div>
            <w:div w:id="650141523">
              <w:marLeft w:val="0"/>
              <w:marRight w:val="0"/>
              <w:marTop w:val="0"/>
              <w:marBottom w:val="0"/>
              <w:divBdr>
                <w:top w:val="none" w:sz="0" w:space="0" w:color="auto"/>
                <w:left w:val="none" w:sz="0" w:space="0" w:color="auto"/>
                <w:bottom w:val="none" w:sz="0" w:space="0" w:color="auto"/>
                <w:right w:val="none" w:sz="0" w:space="0" w:color="auto"/>
              </w:divBdr>
              <w:divsChild>
                <w:div w:id="622157458">
                  <w:marLeft w:val="0"/>
                  <w:marRight w:val="0"/>
                  <w:marTop w:val="0"/>
                  <w:marBottom w:val="0"/>
                  <w:divBdr>
                    <w:top w:val="none" w:sz="0" w:space="0" w:color="auto"/>
                    <w:left w:val="none" w:sz="0" w:space="0" w:color="auto"/>
                    <w:bottom w:val="none" w:sz="0" w:space="0" w:color="auto"/>
                    <w:right w:val="none" w:sz="0" w:space="0" w:color="auto"/>
                  </w:divBdr>
                </w:div>
              </w:divsChild>
            </w:div>
            <w:div w:id="855656052">
              <w:marLeft w:val="0"/>
              <w:marRight w:val="0"/>
              <w:marTop w:val="0"/>
              <w:marBottom w:val="0"/>
              <w:divBdr>
                <w:top w:val="none" w:sz="0" w:space="0" w:color="auto"/>
                <w:left w:val="none" w:sz="0" w:space="0" w:color="auto"/>
                <w:bottom w:val="none" w:sz="0" w:space="0" w:color="auto"/>
                <w:right w:val="none" w:sz="0" w:space="0" w:color="auto"/>
              </w:divBdr>
              <w:divsChild>
                <w:div w:id="1541550171">
                  <w:marLeft w:val="0"/>
                  <w:marRight w:val="0"/>
                  <w:marTop w:val="0"/>
                  <w:marBottom w:val="0"/>
                  <w:divBdr>
                    <w:top w:val="none" w:sz="0" w:space="0" w:color="auto"/>
                    <w:left w:val="none" w:sz="0" w:space="0" w:color="auto"/>
                    <w:bottom w:val="none" w:sz="0" w:space="0" w:color="auto"/>
                    <w:right w:val="none" w:sz="0" w:space="0" w:color="auto"/>
                  </w:divBdr>
                </w:div>
              </w:divsChild>
            </w:div>
            <w:div w:id="876115883">
              <w:marLeft w:val="0"/>
              <w:marRight w:val="0"/>
              <w:marTop w:val="0"/>
              <w:marBottom w:val="0"/>
              <w:divBdr>
                <w:top w:val="none" w:sz="0" w:space="0" w:color="auto"/>
                <w:left w:val="none" w:sz="0" w:space="0" w:color="auto"/>
                <w:bottom w:val="none" w:sz="0" w:space="0" w:color="auto"/>
                <w:right w:val="none" w:sz="0" w:space="0" w:color="auto"/>
              </w:divBdr>
              <w:divsChild>
                <w:div w:id="328144812">
                  <w:marLeft w:val="0"/>
                  <w:marRight w:val="0"/>
                  <w:marTop w:val="0"/>
                  <w:marBottom w:val="0"/>
                  <w:divBdr>
                    <w:top w:val="none" w:sz="0" w:space="0" w:color="auto"/>
                    <w:left w:val="none" w:sz="0" w:space="0" w:color="auto"/>
                    <w:bottom w:val="none" w:sz="0" w:space="0" w:color="auto"/>
                    <w:right w:val="none" w:sz="0" w:space="0" w:color="auto"/>
                  </w:divBdr>
                </w:div>
              </w:divsChild>
            </w:div>
            <w:div w:id="892085672">
              <w:marLeft w:val="0"/>
              <w:marRight w:val="0"/>
              <w:marTop w:val="0"/>
              <w:marBottom w:val="0"/>
              <w:divBdr>
                <w:top w:val="none" w:sz="0" w:space="0" w:color="auto"/>
                <w:left w:val="none" w:sz="0" w:space="0" w:color="auto"/>
                <w:bottom w:val="none" w:sz="0" w:space="0" w:color="auto"/>
                <w:right w:val="none" w:sz="0" w:space="0" w:color="auto"/>
              </w:divBdr>
              <w:divsChild>
                <w:div w:id="31392112">
                  <w:marLeft w:val="0"/>
                  <w:marRight w:val="0"/>
                  <w:marTop w:val="0"/>
                  <w:marBottom w:val="0"/>
                  <w:divBdr>
                    <w:top w:val="none" w:sz="0" w:space="0" w:color="auto"/>
                    <w:left w:val="none" w:sz="0" w:space="0" w:color="auto"/>
                    <w:bottom w:val="none" w:sz="0" w:space="0" w:color="auto"/>
                    <w:right w:val="none" w:sz="0" w:space="0" w:color="auto"/>
                  </w:divBdr>
                </w:div>
              </w:divsChild>
            </w:div>
            <w:div w:id="919679063">
              <w:marLeft w:val="0"/>
              <w:marRight w:val="0"/>
              <w:marTop w:val="0"/>
              <w:marBottom w:val="0"/>
              <w:divBdr>
                <w:top w:val="none" w:sz="0" w:space="0" w:color="auto"/>
                <w:left w:val="none" w:sz="0" w:space="0" w:color="auto"/>
                <w:bottom w:val="none" w:sz="0" w:space="0" w:color="auto"/>
                <w:right w:val="none" w:sz="0" w:space="0" w:color="auto"/>
              </w:divBdr>
              <w:divsChild>
                <w:div w:id="666174619">
                  <w:marLeft w:val="0"/>
                  <w:marRight w:val="0"/>
                  <w:marTop w:val="0"/>
                  <w:marBottom w:val="0"/>
                  <w:divBdr>
                    <w:top w:val="none" w:sz="0" w:space="0" w:color="auto"/>
                    <w:left w:val="none" w:sz="0" w:space="0" w:color="auto"/>
                    <w:bottom w:val="none" w:sz="0" w:space="0" w:color="auto"/>
                    <w:right w:val="none" w:sz="0" w:space="0" w:color="auto"/>
                  </w:divBdr>
                </w:div>
                <w:div w:id="1334188452">
                  <w:marLeft w:val="0"/>
                  <w:marRight w:val="0"/>
                  <w:marTop w:val="0"/>
                  <w:marBottom w:val="0"/>
                  <w:divBdr>
                    <w:top w:val="none" w:sz="0" w:space="0" w:color="auto"/>
                    <w:left w:val="none" w:sz="0" w:space="0" w:color="auto"/>
                    <w:bottom w:val="none" w:sz="0" w:space="0" w:color="auto"/>
                    <w:right w:val="none" w:sz="0" w:space="0" w:color="auto"/>
                  </w:divBdr>
                </w:div>
              </w:divsChild>
            </w:div>
            <w:div w:id="1058895420">
              <w:marLeft w:val="0"/>
              <w:marRight w:val="0"/>
              <w:marTop w:val="0"/>
              <w:marBottom w:val="0"/>
              <w:divBdr>
                <w:top w:val="none" w:sz="0" w:space="0" w:color="auto"/>
                <w:left w:val="none" w:sz="0" w:space="0" w:color="auto"/>
                <w:bottom w:val="none" w:sz="0" w:space="0" w:color="auto"/>
                <w:right w:val="none" w:sz="0" w:space="0" w:color="auto"/>
              </w:divBdr>
              <w:divsChild>
                <w:div w:id="254287469">
                  <w:marLeft w:val="0"/>
                  <w:marRight w:val="0"/>
                  <w:marTop w:val="0"/>
                  <w:marBottom w:val="0"/>
                  <w:divBdr>
                    <w:top w:val="none" w:sz="0" w:space="0" w:color="auto"/>
                    <w:left w:val="none" w:sz="0" w:space="0" w:color="auto"/>
                    <w:bottom w:val="none" w:sz="0" w:space="0" w:color="auto"/>
                    <w:right w:val="none" w:sz="0" w:space="0" w:color="auto"/>
                  </w:divBdr>
                </w:div>
              </w:divsChild>
            </w:div>
            <w:div w:id="1353796389">
              <w:marLeft w:val="0"/>
              <w:marRight w:val="0"/>
              <w:marTop w:val="0"/>
              <w:marBottom w:val="0"/>
              <w:divBdr>
                <w:top w:val="none" w:sz="0" w:space="0" w:color="auto"/>
                <w:left w:val="none" w:sz="0" w:space="0" w:color="auto"/>
                <w:bottom w:val="none" w:sz="0" w:space="0" w:color="auto"/>
                <w:right w:val="none" w:sz="0" w:space="0" w:color="auto"/>
              </w:divBdr>
              <w:divsChild>
                <w:div w:id="298270459">
                  <w:marLeft w:val="0"/>
                  <w:marRight w:val="0"/>
                  <w:marTop w:val="0"/>
                  <w:marBottom w:val="0"/>
                  <w:divBdr>
                    <w:top w:val="none" w:sz="0" w:space="0" w:color="auto"/>
                    <w:left w:val="none" w:sz="0" w:space="0" w:color="auto"/>
                    <w:bottom w:val="none" w:sz="0" w:space="0" w:color="auto"/>
                    <w:right w:val="none" w:sz="0" w:space="0" w:color="auto"/>
                  </w:divBdr>
                </w:div>
              </w:divsChild>
            </w:div>
            <w:div w:id="1523516418">
              <w:marLeft w:val="0"/>
              <w:marRight w:val="0"/>
              <w:marTop w:val="0"/>
              <w:marBottom w:val="0"/>
              <w:divBdr>
                <w:top w:val="none" w:sz="0" w:space="0" w:color="auto"/>
                <w:left w:val="none" w:sz="0" w:space="0" w:color="auto"/>
                <w:bottom w:val="none" w:sz="0" w:space="0" w:color="auto"/>
                <w:right w:val="none" w:sz="0" w:space="0" w:color="auto"/>
              </w:divBdr>
              <w:divsChild>
                <w:div w:id="1530293545">
                  <w:marLeft w:val="0"/>
                  <w:marRight w:val="0"/>
                  <w:marTop w:val="0"/>
                  <w:marBottom w:val="0"/>
                  <w:divBdr>
                    <w:top w:val="none" w:sz="0" w:space="0" w:color="auto"/>
                    <w:left w:val="none" w:sz="0" w:space="0" w:color="auto"/>
                    <w:bottom w:val="none" w:sz="0" w:space="0" w:color="auto"/>
                    <w:right w:val="none" w:sz="0" w:space="0" w:color="auto"/>
                  </w:divBdr>
                </w:div>
              </w:divsChild>
            </w:div>
            <w:div w:id="1671061373">
              <w:marLeft w:val="0"/>
              <w:marRight w:val="0"/>
              <w:marTop w:val="0"/>
              <w:marBottom w:val="0"/>
              <w:divBdr>
                <w:top w:val="none" w:sz="0" w:space="0" w:color="auto"/>
                <w:left w:val="none" w:sz="0" w:space="0" w:color="auto"/>
                <w:bottom w:val="none" w:sz="0" w:space="0" w:color="auto"/>
                <w:right w:val="none" w:sz="0" w:space="0" w:color="auto"/>
              </w:divBdr>
              <w:divsChild>
                <w:div w:id="201207814">
                  <w:marLeft w:val="0"/>
                  <w:marRight w:val="0"/>
                  <w:marTop w:val="0"/>
                  <w:marBottom w:val="0"/>
                  <w:divBdr>
                    <w:top w:val="none" w:sz="0" w:space="0" w:color="auto"/>
                    <w:left w:val="none" w:sz="0" w:space="0" w:color="auto"/>
                    <w:bottom w:val="none" w:sz="0" w:space="0" w:color="auto"/>
                    <w:right w:val="none" w:sz="0" w:space="0" w:color="auto"/>
                  </w:divBdr>
                </w:div>
              </w:divsChild>
            </w:div>
            <w:div w:id="1852529183">
              <w:marLeft w:val="0"/>
              <w:marRight w:val="0"/>
              <w:marTop w:val="0"/>
              <w:marBottom w:val="0"/>
              <w:divBdr>
                <w:top w:val="none" w:sz="0" w:space="0" w:color="auto"/>
                <w:left w:val="none" w:sz="0" w:space="0" w:color="auto"/>
                <w:bottom w:val="none" w:sz="0" w:space="0" w:color="auto"/>
                <w:right w:val="none" w:sz="0" w:space="0" w:color="auto"/>
              </w:divBdr>
              <w:divsChild>
                <w:div w:id="15942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424800">
          <w:marLeft w:val="0"/>
          <w:marRight w:val="0"/>
          <w:marTop w:val="0"/>
          <w:marBottom w:val="0"/>
          <w:divBdr>
            <w:top w:val="none" w:sz="0" w:space="0" w:color="auto"/>
            <w:left w:val="none" w:sz="0" w:space="0" w:color="auto"/>
            <w:bottom w:val="none" w:sz="0" w:space="0" w:color="auto"/>
            <w:right w:val="none" w:sz="0" w:space="0" w:color="auto"/>
          </w:divBdr>
        </w:div>
        <w:div w:id="1935287940">
          <w:marLeft w:val="0"/>
          <w:marRight w:val="0"/>
          <w:marTop w:val="0"/>
          <w:marBottom w:val="0"/>
          <w:divBdr>
            <w:top w:val="none" w:sz="0" w:space="0" w:color="auto"/>
            <w:left w:val="none" w:sz="0" w:space="0" w:color="auto"/>
            <w:bottom w:val="none" w:sz="0" w:space="0" w:color="auto"/>
            <w:right w:val="none" w:sz="0" w:space="0" w:color="auto"/>
          </w:divBdr>
        </w:div>
        <w:div w:id="1946424164">
          <w:marLeft w:val="0"/>
          <w:marRight w:val="0"/>
          <w:marTop w:val="0"/>
          <w:marBottom w:val="0"/>
          <w:divBdr>
            <w:top w:val="none" w:sz="0" w:space="0" w:color="auto"/>
            <w:left w:val="none" w:sz="0" w:space="0" w:color="auto"/>
            <w:bottom w:val="none" w:sz="0" w:space="0" w:color="auto"/>
            <w:right w:val="none" w:sz="0" w:space="0" w:color="auto"/>
          </w:divBdr>
        </w:div>
        <w:div w:id="1952736242">
          <w:marLeft w:val="0"/>
          <w:marRight w:val="0"/>
          <w:marTop w:val="0"/>
          <w:marBottom w:val="0"/>
          <w:divBdr>
            <w:top w:val="none" w:sz="0" w:space="0" w:color="auto"/>
            <w:left w:val="none" w:sz="0" w:space="0" w:color="auto"/>
            <w:bottom w:val="none" w:sz="0" w:space="0" w:color="auto"/>
            <w:right w:val="none" w:sz="0" w:space="0" w:color="auto"/>
          </w:divBdr>
        </w:div>
        <w:div w:id="1953438641">
          <w:marLeft w:val="0"/>
          <w:marRight w:val="0"/>
          <w:marTop w:val="0"/>
          <w:marBottom w:val="0"/>
          <w:divBdr>
            <w:top w:val="none" w:sz="0" w:space="0" w:color="auto"/>
            <w:left w:val="none" w:sz="0" w:space="0" w:color="auto"/>
            <w:bottom w:val="none" w:sz="0" w:space="0" w:color="auto"/>
            <w:right w:val="none" w:sz="0" w:space="0" w:color="auto"/>
          </w:divBdr>
        </w:div>
        <w:div w:id="1959800340">
          <w:marLeft w:val="0"/>
          <w:marRight w:val="0"/>
          <w:marTop w:val="0"/>
          <w:marBottom w:val="0"/>
          <w:divBdr>
            <w:top w:val="none" w:sz="0" w:space="0" w:color="auto"/>
            <w:left w:val="none" w:sz="0" w:space="0" w:color="auto"/>
            <w:bottom w:val="none" w:sz="0" w:space="0" w:color="auto"/>
            <w:right w:val="none" w:sz="0" w:space="0" w:color="auto"/>
          </w:divBdr>
        </w:div>
        <w:div w:id="1962835817">
          <w:marLeft w:val="0"/>
          <w:marRight w:val="0"/>
          <w:marTop w:val="0"/>
          <w:marBottom w:val="0"/>
          <w:divBdr>
            <w:top w:val="none" w:sz="0" w:space="0" w:color="auto"/>
            <w:left w:val="none" w:sz="0" w:space="0" w:color="auto"/>
            <w:bottom w:val="none" w:sz="0" w:space="0" w:color="auto"/>
            <w:right w:val="none" w:sz="0" w:space="0" w:color="auto"/>
          </w:divBdr>
        </w:div>
        <w:div w:id="1963611679">
          <w:marLeft w:val="0"/>
          <w:marRight w:val="0"/>
          <w:marTop w:val="0"/>
          <w:marBottom w:val="0"/>
          <w:divBdr>
            <w:top w:val="none" w:sz="0" w:space="0" w:color="auto"/>
            <w:left w:val="none" w:sz="0" w:space="0" w:color="auto"/>
            <w:bottom w:val="none" w:sz="0" w:space="0" w:color="auto"/>
            <w:right w:val="none" w:sz="0" w:space="0" w:color="auto"/>
          </w:divBdr>
        </w:div>
        <w:div w:id="1963682406">
          <w:marLeft w:val="0"/>
          <w:marRight w:val="0"/>
          <w:marTop w:val="0"/>
          <w:marBottom w:val="0"/>
          <w:divBdr>
            <w:top w:val="none" w:sz="0" w:space="0" w:color="auto"/>
            <w:left w:val="none" w:sz="0" w:space="0" w:color="auto"/>
            <w:bottom w:val="none" w:sz="0" w:space="0" w:color="auto"/>
            <w:right w:val="none" w:sz="0" w:space="0" w:color="auto"/>
          </w:divBdr>
        </w:div>
        <w:div w:id="1966081089">
          <w:marLeft w:val="0"/>
          <w:marRight w:val="0"/>
          <w:marTop w:val="0"/>
          <w:marBottom w:val="0"/>
          <w:divBdr>
            <w:top w:val="none" w:sz="0" w:space="0" w:color="auto"/>
            <w:left w:val="none" w:sz="0" w:space="0" w:color="auto"/>
            <w:bottom w:val="none" w:sz="0" w:space="0" w:color="auto"/>
            <w:right w:val="none" w:sz="0" w:space="0" w:color="auto"/>
          </w:divBdr>
        </w:div>
        <w:div w:id="1966740458">
          <w:marLeft w:val="0"/>
          <w:marRight w:val="0"/>
          <w:marTop w:val="0"/>
          <w:marBottom w:val="0"/>
          <w:divBdr>
            <w:top w:val="none" w:sz="0" w:space="0" w:color="auto"/>
            <w:left w:val="none" w:sz="0" w:space="0" w:color="auto"/>
            <w:bottom w:val="none" w:sz="0" w:space="0" w:color="auto"/>
            <w:right w:val="none" w:sz="0" w:space="0" w:color="auto"/>
          </w:divBdr>
        </w:div>
        <w:div w:id="1972008839">
          <w:marLeft w:val="0"/>
          <w:marRight w:val="0"/>
          <w:marTop w:val="0"/>
          <w:marBottom w:val="0"/>
          <w:divBdr>
            <w:top w:val="none" w:sz="0" w:space="0" w:color="auto"/>
            <w:left w:val="none" w:sz="0" w:space="0" w:color="auto"/>
            <w:bottom w:val="none" w:sz="0" w:space="0" w:color="auto"/>
            <w:right w:val="none" w:sz="0" w:space="0" w:color="auto"/>
          </w:divBdr>
        </w:div>
        <w:div w:id="1974601236">
          <w:marLeft w:val="0"/>
          <w:marRight w:val="0"/>
          <w:marTop w:val="0"/>
          <w:marBottom w:val="0"/>
          <w:divBdr>
            <w:top w:val="none" w:sz="0" w:space="0" w:color="auto"/>
            <w:left w:val="none" w:sz="0" w:space="0" w:color="auto"/>
            <w:bottom w:val="none" w:sz="0" w:space="0" w:color="auto"/>
            <w:right w:val="none" w:sz="0" w:space="0" w:color="auto"/>
          </w:divBdr>
        </w:div>
        <w:div w:id="1974670336">
          <w:marLeft w:val="0"/>
          <w:marRight w:val="0"/>
          <w:marTop w:val="0"/>
          <w:marBottom w:val="0"/>
          <w:divBdr>
            <w:top w:val="none" w:sz="0" w:space="0" w:color="auto"/>
            <w:left w:val="none" w:sz="0" w:space="0" w:color="auto"/>
            <w:bottom w:val="none" w:sz="0" w:space="0" w:color="auto"/>
            <w:right w:val="none" w:sz="0" w:space="0" w:color="auto"/>
          </w:divBdr>
        </w:div>
        <w:div w:id="1979719128">
          <w:marLeft w:val="0"/>
          <w:marRight w:val="0"/>
          <w:marTop w:val="0"/>
          <w:marBottom w:val="0"/>
          <w:divBdr>
            <w:top w:val="none" w:sz="0" w:space="0" w:color="auto"/>
            <w:left w:val="none" w:sz="0" w:space="0" w:color="auto"/>
            <w:bottom w:val="none" w:sz="0" w:space="0" w:color="auto"/>
            <w:right w:val="none" w:sz="0" w:space="0" w:color="auto"/>
          </w:divBdr>
        </w:div>
        <w:div w:id="1982689964">
          <w:marLeft w:val="0"/>
          <w:marRight w:val="0"/>
          <w:marTop w:val="0"/>
          <w:marBottom w:val="0"/>
          <w:divBdr>
            <w:top w:val="none" w:sz="0" w:space="0" w:color="auto"/>
            <w:left w:val="none" w:sz="0" w:space="0" w:color="auto"/>
            <w:bottom w:val="none" w:sz="0" w:space="0" w:color="auto"/>
            <w:right w:val="none" w:sz="0" w:space="0" w:color="auto"/>
          </w:divBdr>
        </w:div>
        <w:div w:id="1985087722">
          <w:marLeft w:val="0"/>
          <w:marRight w:val="0"/>
          <w:marTop w:val="0"/>
          <w:marBottom w:val="0"/>
          <w:divBdr>
            <w:top w:val="none" w:sz="0" w:space="0" w:color="auto"/>
            <w:left w:val="none" w:sz="0" w:space="0" w:color="auto"/>
            <w:bottom w:val="none" w:sz="0" w:space="0" w:color="auto"/>
            <w:right w:val="none" w:sz="0" w:space="0" w:color="auto"/>
          </w:divBdr>
        </w:div>
        <w:div w:id="1985694542">
          <w:marLeft w:val="0"/>
          <w:marRight w:val="0"/>
          <w:marTop w:val="0"/>
          <w:marBottom w:val="0"/>
          <w:divBdr>
            <w:top w:val="none" w:sz="0" w:space="0" w:color="auto"/>
            <w:left w:val="none" w:sz="0" w:space="0" w:color="auto"/>
            <w:bottom w:val="none" w:sz="0" w:space="0" w:color="auto"/>
            <w:right w:val="none" w:sz="0" w:space="0" w:color="auto"/>
          </w:divBdr>
        </w:div>
        <w:div w:id="1988394367">
          <w:marLeft w:val="0"/>
          <w:marRight w:val="0"/>
          <w:marTop w:val="0"/>
          <w:marBottom w:val="0"/>
          <w:divBdr>
            <w:top w:val="none" w:sz="0" w:space="0" w:color="auto"/>
            <w:left w:val="none" w:sz="0" w:space="0" w:color="auto"/>
            <w:bottom w:val="none" w:sz="0" w:space="0" w:color="auto"/>
            <w:right w:val="none" w:sz="0" w:space="0" w:color="auto"/>
          </w:divBdr>
        </w:div>
        <w:div w:id="1989820346">
          <w:marLeft w:val="0"/>
          <w:marRight w:val="0"/>
          <w:marTop w:val="0"/>
          <w:marBottom w:val="0"/>
          <w:divBdr>
            <w:top w:val="none" w:sz="0" w:space="0" w:color="auto"/>
            <w:left w:val="none" w:sz="0" w:space="0" w:color="auto"/>
            <w:bottom w:val="none" w:sz="0" w:space="0" w:color="auto"/>
            <w:right w:val="none" w:sz="0" w:space="0" w:color="auto"/>
          </w:divBdr>
        </w:div>
        <w:div w:id="1992707750">
          <w:marLeft w:val="0"/>
          <w:marRight w:val="0"/>
          <w:marTop w:val="0"/>
          <w:marBottom w:val="0"/>
          <w:divBdr>
            <w:top w:val="none" w:sz="0" w:space="0" w:color="auto"/>
            <w:left w:val="none" w:sz="0" w:space="0" w:color="auto"/>
            <w:bottom w:val="none" w:sz="0" w:space="0" w:color="auto"/>
            <w:right w:val="none" w:sz="0" w:space="0" w:color="auto"/>
          </w:divBdr>
        </w:div>
        <w:div w:id="1994065894">
          <w:marLeft w:val="0"/>
          <w:marRight w:val="0"/>
          <w:marTop w:val="0"/>
          <w:marBottom w:val="0"/>
          <w:divBdr>
            <w:top w:val="none" w:sz="0" w:space="0" w:color="auto"/>
            <w:left w:val="none" w:sz="0" w:space="0" w:color="auto"/>
            <w:bottom w:val="none" w:sz="0" w:space="0" w:color="auto"/>
            <w:right w:val="none" w:sz="0" w:space="0" w:color="auto"/>
          </w:divBdr>
        </w:div>
        <w:div w:id="1994874877">
          <w:marLeft w:val="0"/>
          <w:marRight w:val="0"/>
          <w:marTop w:val="0"/>
          <w:marBottom w:val="0"/>
          <w:divBdr>
            <w:top w:val="none" w:sz="0" w:space="0" w:color="auto"/>
            <w:left w:val="none" w:sz="0" w:space="0" w:color="auto"/>
            <w:bottom w:val="none" w:sz="0" w:space="0" w:color="auto"/>
            <w:right w:val="none" w:sz="0" w:space="0" w:color="auto"/>
          </w:divBdr>
        </w:div>
        <w:div w:id="1995449664">
          <w:marLeft w:val="0"/>
          <w:marRight w:val="0"/>
          <w:marTop w:val="0"/>
          <w:marBottom w:val="0"/>
          <w:divBdr>
            <w:top w:val="none" w:sz="0" w:space="0" w:color="auto"/>
            <w:left w:val="none" w:sz="0" w:space="0" w:color="auto"/>
            <w:bottom w:val="none" w:sz="0" w:space="0" w:color="auto"/>
            <w:right w:val="none" w:sz="0" w:space="0" w:color="auto"/>
          </w:divBdr>
        </w:div>
        <w:div w:id="2000040559">
          <w:marLeft w:val="0"/>
          <w:marRight w:val="0"/>
          <w:marTop w:val="0"/>
          <w:marBottom w:val="0"/>
          <w:divBdr>
            <w:top w:val="none" w:sz="0" w:space="0" w:color="auto"/>
            <w:left w:val="none" w:sz="0" w:space="0" w:color="auto"/>
            <w:bottom w:val="none" w:sz="0" w:space="0" w:color="auto"/>
            <w:right w:val="none" w:sz="0" w:space="0" w:color="auto"/>
          </w:divBdr>
        </w:div>
        <w:div w:id="2007634055">
          <w:marLeft w:val="0"/>
          <w:marRight w:val="0"/>
          <w:marTop w:val="0"/>
          <w:marBottom w:val="0"/>
          <w:divBdr>
            <w:top w:val="none" w:sz="0" w:space="0" w:color="auto"/>
            <w:left w:val="none" w:sz="0" w:space="0" w:color="auto"/>
            <w:bottom w:val="none" w:sz="0" w:space="0" w:color="auto"/>
            <w:right w:val="none" w:sz="0" w:space="0" w:color="auto"/>
          </w:divBdr>
        </w:div>
        <w:div w:id="2010402392">
          <w:marLeft w:val="0"/>
          <w:marRight w:val="0"/>
          <w:marTop w:val="0"/>
          <w:marBottom w:val="0"/>
          <w:divBdr>
            <w:top w:val="none" w:sz="0" w:space="0" w:color="auto"/>
            <w:left w:val="none" w:sz="0" w:space="0" w:color="auto"/>
            <w:bottom w:val="none" w:sz="0" w:space="0" w:color="auto"/>
            <w:right w:val="none" w:sz="0" w:space="0" w:color="auto"/>
          </w:divBdr>
        </w:div>
        <w:div w:id="2013793419">
          <w:marLeft w:val="0"/>
          <w:marRight w:val="0"/>
          <w:marTop w:val="0"/>
          <w:marBottom w:val="0"/>
          <w:divBdr>
            <w:top w:val="none" w:sz="0" w:space="0" w:color="auto"/>
            <w:left w:val="none" w:sz="0" w:space="0" w:color="auto"/>
            <w:bottom w:val="none" w:sz="0" w:space="0" w:color="auto"/>
            <w:right w:val="none" w:sz="0" w:space="0" w:color="auto"/>
          </w:divBdr>
        </w:div>
        <w:div w:id="2025159564">
          <w:marLeft w:val="0"/>
          <w:marRight w:val="0"/>
          <w:marTop w:val="0"/>
          <w:marBottom w:val="0"/>
          <w:divBdr>
            <w:top w:val="none" w:sz="0" w:space="0" w:color="auto"/>
            <w:left w:val="none" w:sz="0" w:space="0" w:color="auto"/>
            <w:bottom w:val="none" w:sz="0" w:space="0" w:color="auto"/>
            <w:right w:val="none" w:sz="0" w:space="0" w:color="auto"/>
          </w:divBdr>
        </w:div>
        <w:div w:id="2026973890">
          <w:marLeft w:val="0"/>
          <w:marRight w:val="0"/>
          <w:marTop w:val="0"/>
          <w:marBottom w:val="0"/>
          <w:divBdr>
            <w:top w:val="none" w:sz="0" w:space="0" w:color="auto"/>
            <w:left w:val="none" w:sz="0" w:space="0" w:color="auto"/>
            <w:bottom w:val="none" w:sz="0" w:space="0" w:color="auto"/>
            <w:right w:val="none" w:sz="0" w:space="0" w:color="auto"/>
          </w:divBdr>
        </w:div>
        <w:div w:id="2037581705">
          <w:marLeft w:val="0"/>
          <w:marRight w:val="0"/>
          <w:marTop w:val="0"/>
          <w:marBottom w:val="0"/>
          <w:divBdr>
            <w:top w:val="none" w:sz="0" w:space="0" w:color="auto"/>
            <w:left w:val="none" w:sz="0" w:space="0" w:color="auto"/>
            <w:bottom w:val="none" w:sz="0" w:space="0" w:color="auto"/>
            <w:right w:val="none" w:sz="0" w:space="0" w:color="auto"/>
          </w:divBdr>
        </w:div>
        <w:div w:id="2043633279">
          <w:marLeft w:val="0"/>
          <w:marRight w:val="0"/>
          <w:marTop w:val="0"/>
          <w:marBottom w:val="0"/>
          <w:divBdr>
            <w:top w:val="none" w:sz="0" w:space="0" w:color="auto"/>
            <w:left w:val="none" w:sz="0" w:space="0" w:color="auto"/>
            <w:bottom w:val="none" w:sz="0" w:space="0" w:color="auto"/>
            <w:right w:val="none" w:sz="0" w:space="0" w:color="auto"/>
          </w:divBdr>
        </w:div>
        <w:div w:id="2045595759">
          <w:marLeft w:val="0"/>
          <w:marRight w:val="0"/>
          <w:marTop w:val="0"/>
          <w:marBottom w:val="0"/>
          <w:divBdr>
            <w:top w:val="none" w:sz="0" w:space="0" w:color="auto"/>
            <w:left w:val="none" w:sz="0" w:space="0" w:color="auto"/>
            <w:bottom w:val="none" w:sz="0" w:space="0" w:color="auto"/>
            <w:right w:val="none" w:sz="0" w:space="0" w:color="auto"/>
          </w:divBdr>
        </w:div>
        <w:div w:id="2051151729">
          <w:marLeft w:val="0"/>
          <w:marRight w:val="0"/>
          <w:marTop w:val="0"/>
          <w:marBottom w:val="0"/>
          <w:divBdr>
            <w:top w:val="none" w:sz="0" w:space="0" w:color="auto"/>
            <w:left w:val="none" w:sz="0" w:space="0" w:color="auto"/>
            <w:bottom w:val="none" w:sz="0" w:space="0" w:color="auto"/>
            <w:right w:val="none" w:sz="0" w:space="0" w:color="auto"/>
          </w:divBdr>
        </w:div>
        <w:div w:id="2052218607">
          <w:marLeft w:val="-75"/>
          <w:marRight w:val="0"/>
          <w:marTop w:val="30"/>
          <w:marBottom w:val="30"/>
          <w:divBdr>
            <w:top w:val="none" w:sz="0" w:space="0" w:color="auto"/>
            <w:left w:val="none" w:sz="0" w:space="0" w:color="auto"/>
            <w:bottom w:val="none" w:sz="0" w:space="0" w:color="auto"/>
            <w:right w:val="none" w:sz="0" w:space="0" w:color="auto"/>
          </w:divBdr>
          <w:divsChild>
            <w:div w:id="82340912">
              <w:marLeft w:val="0"/>
              <w:marRight w:val="0"/>
              <w:marTop w:val="0"/>
              <w:marBottom w:val="0"/>
              <w:divBdr>
                <w:top w:val="none" w:sz="0" w:space="0" w:color="auto"/>
                <w:left w:val="none" w:sz="0" w:space="0" w:color="auto"/>
                <w:bottom w:val="none" w:sz="0" w:space="0" w:color="auto"/>
                <w:right w:val="none" w:sz="0" w:space="0" w:color="auto"/>
              </w:divBdr>
              <w:divsChild>
                <w:div w:id="258879795">
                  <w:marLeft w:val="0"/>
                  <w:marRight w:val="0"/>
                  <w:marTop w:val="0"/>
                  <w:marBottom w:val="0"/>
                  <w:divBdr>
                    <w:top w:val="none" w:sz="0" w:space="0" w:color="auto"/>
                    <w:left w:val="none" w:sz="0" w:space="0" w:color="auto"/>
                    <w:bottom w:val="none" w:sz="0" w:space="0" w:color="auto"/>
                    <w:right w:val="none" w:sz="0" w:space="0" w:color="auto"/>
                  </w:divBdr>
                </w:div>
              </w:divsChild>
            </w:div>
            <w:div w:id="86270677">
              <w:marLeft w:val="0"/>
              <w:marRight w:val="0"/>
              <w:marTop w:val="0"/>
              <w:marBottom w:val="0"/>
              <w:divBdr>
                <w:top w:val="none" w:sz="0" w:space="0" w:color="auto"/>
                <w:left w:val="none" w:sz="0" w:space="0" w:color="auto"/>
                <w:bottom w:val="none" w:sz="0" w:space="0" w:color="auto"/>
                <w:right w:val="none" w:sz="0" w:space="0" w:color="auto"/>
              </w:divBdr>
              <w:divsChild>
                <w:div w:id="197402029">
                  <w:marLeft w:val="0"/>
                  <w:marRight w:val="0"/>
                  <w:marTop w:val="0"/>
                  <w:marBottom w:val="0"/>
                  <w:divBdr>
                    <w:top w:val="none" w:sz="0" w:space="0" w:color="auto"/>
                    <w:left w:val="none" w:sz="0" w:space="0" w:color="auto"/>
                    <w:bottom w:val="none" w:sz="0" w:space="0" w:color="auto"/>
                    <w:right w:val="none" w:sz="0" w:space="0" w:color="auto"/>
                  </w:divBdr>
                </w:div>
              </w:divsChild>
            </w:div>
            <w:div w:id="164394860">
              <w:marLeft w:val="0"/>
              <w:marRight w:val="0"/>
              <w:marTop w:val="0"/>
              <w:marBottom w:val="0"/>
              <w:divBdr>
                <w:top w:val="none" w:sz="0" w:space="0" w:color="auto"/>
                <w:left w:val="none" w:sz="0" w:space="0" w:color="auto"/>
                <w:bottom w:val="none" w:sz="0" w:space="0" w:color="auto"/>
                <w:right w:val="none" w:sz="0" w:space="0" w:color="auto"/>
              </w:divBdr>
              <w:divsChild>
                <w:div w:id="1360550471">
                  <w:marLeft w:val="0"/>
                  <w:marRight w:val="0"/>
                  <w:marTop w:val="0"/>
                  <w:marBottom w:val="0"/>
                  <w:divBdr>
                    <w:top w:val="none" w:sz="0" w:space="0" w:color="auto"/>
                    <w:left w:val="none" w:sz="0" w:space="0" w:color="auto"/>
                    <w:bottom w:val="none" w:sz="0" w:space="0" w:color="auto"/>
                    <w:right w:val="none" w:sz="0" w:space="0" w:color="auto"/>
                  </w:divBdr>
                </w:div>
              </w:divsChild>
            </w:div>
            <w:div w:id="194003718">
              <w:marLeft w:val="0"/>
              <w:marRight w:val="0"/>
              <w:marTop w:val="0"/>
              <w:marBottom w:val="0"/>
              <w:divBdr>
                <w:top w:val="none" w:sz="0" w:space="0" w:color="auto"/>
                <w:left w:val="none" w:sz="0" w:space="0" w:color="auto"/>
                <w:bottom w:val="none" w:sz="0" w:space="0" w:color="auto"/>
                <w:right w:val="none" w:sz="0" w:space="0" w:color="auto"/>
              </w:divBdr>
              <w:divsChild>
                <w:div w:id="133984704">
                  <w:marLeft w:val="0"/>
                  <w:marRight w:val="0"/>
                  <w:marTop w:val="0"/>
                  <w:marBottom w:val="0"/>
                  <w:divBdr>
                    <w:top w:val="none" w:sz="0" w:space="0" w:color="auto"/>
                    <w:left w:val="none" w:sz="0" w:space="0" w:color="auto"/>
                    <w:bottom w:val="none" w:sz="0" w:space="0" w:color="auto"/>
                    <w:right w:val="none" w:sz="0" w:space="0" w:color="auto"/>
                  </w:divBdr>
                </w:div>
                <w:div w:id="238831328">
                  <w:marLeft w:val="0"/>
                  <w:marRight w:val="0"/>
                  <w:marTop w:val="0"/>
                  <w:marBottom w:val="0"/>
                  <w:divBdr>
                    <w:top w:val="none" w:sz="0" w:space="0" w:color="auto"/>
                    <w:left w:val="none" w:sz="0" w:space="0" w:color="auto"/>
                    <w:bottom w:val="none" w:sz="0" w:space="0" w:color="auto"/>
                    <w:right w:val="none" w:sz="0" w:space="0" w:color="auto"/>
                  </w:divBdr>
                </w:div>
                <w:div w:id="463079235">
                  <w:marLeft w:val="0"/>
                  <w:marRight w:val="0"/>
                  <w:marTop w:val="0"/>
                  <w:marBottom w:val="0"/>
                  <w:divBdr>
                    <w:top w:val="none" w:sz="0" w:space="0" w:color="auto"/>
                    <w:left w:val="none" w:sz="0" w:space="0" w:color="auto"/>
                    <w:bottom w:val="none" w:sz="0" w:space="0" w:color="auto"/>
                    <w:right w:val="none" w:sz="0" w:space="0" w:color="auto"/>
                  </w:divBdr>
                </w:div>
                <w:div w:id="550190338">
                  <w:marLeft w:val="0"/>
                  <w:marRight w:val="0"/>
                  <w:marTop w:val="0"/>
                  <w:marBottom w:val="0"/>
                  <w:divBdr>
                    <w:top w:val="none" w:sz="0" w:space="0" w:color="auto"/>
                    <w:left w:val="none" w:sz="0" w:space="0" w:color="auto"/>
                    <w:bottom w:val="none" w:sz="0" w:space="0" w:color="auto"/>
                    <w:right w:val="none" w:sz="0" w:space="0" w:color="auto"/>
                  </w:divBdr>
                </w:div>
                <w:div w:id="627128492">
                  <w:marLeft w:val="0"/>
                  <w:marRight w:val="0"/>
                  <w:marTop w:val="0"/>
                  <w:marBottom w:val="0"/>
                  <w:divBdr>
                    <w:top w:val="none" w:sz="0" w:space="0" w:color="auto"/>
                    <w:left w:val="none" w:sz="0" w:space="0" w:color="auto"/>
                    <w:bottom w:val="none" w:sz="0" w:space="0" w:color="auto"/>
                    <w:right w:val="none" w:sz="0" w:space="0" w:color="auto"/>
                  </w:divBdr>
                </w:div>
                <w:div w:id="664089606">
                  <w:marLeft w:val="0"/>
                  <w:marRight w:val="0"/>
                  <w:marTop w:val="0"/>
                  <w:marBottom w:val="0"/>
                  <w:divBdr>
                    <w:top w:val="none" w:sz="0" w:space="0" w:color="auto"/>
                    <w:left w:val="none" w:sz="0" w:space="0" w:color="auto"/>
                    <w:bottom w:val="none" w:sz="0" w:space="0" w:color="auto"/>
                    <w:right w:val="none" w:sz="0" w:space="0" w:color="auto"/>
                  </w:divBdr>
                </w:div>
                <w:div w:id="676810682">
                  <w:marLeft w:val="0"/>
                  <w:marRight w:val="0"/>
                  <w:marTop w:val="0"/>
                  <w:marBottom w:val="0"/>
                  <w:divBdr>
                    <w:top w:val="none" w:sz="0" w:space="0" w:color="auto"/>
                    <w:left w:val="none" w:sz="0" w:space="0" w:color="auto"/>
                    <w:bottom w:val="none" w:sz="0" w:space="0" w:color="auto"/>
                    <w:right w:val="none" w:sz="0" w:space="0" w:color="auto"/>
                  </w:divBdr>
                </w:div>
                <w:div w:id="708993536">
                  <w:marLeft w:val="0"/>
                  <w:marRight w:val="0"/>
                  <w:marTop w:val="0"/>
                  <w:marBottom w:val="0"/>
                  <w:divBdr>
                    <w:top w:val="none" w:sz="0" w:space="0" w:color="auto"/>
                    <w:left w:val="none" w:sz="0" w:space="0" w:color="auto"/>
                    <w:bottom w:val="none" w:sz="0" w:space="0" w:color="auto"/>
                    <w:right w:val="none" w:sz="0" w:space="0" w:color="auto"/>
                  </w:divBdr>
                </w:div>
                <w:div w:id="948705794">
                  <w:marLeft w:val="0"/>
                  <w:marRight w:val="0"/>
                  <w:marTop w:val="0"/>
                  <w:marBottom w:val="0"/>
                  <w:divBdr>
                    <w:top w:val="none" w:sz="0" w:space="0" w:color="auto"/>
                    <w:left w:val="none" w:sz="0" w:space="0" w:color="auto"/>
                    <w:bottom w:val="none" w:sz="0" w:space="0" w:color="auto"/>
                    <w:right w:val="none" w:sz="0" w:space="0" w:color="auto"/>
                  </w:divBdr>
                </w:div>
                <w:div w:id="1048997064">
                  <w:marLeft w:val="0"/>
                  <w:marRight w:val="0"/>
                  <w:marTop w:val="0"/>
                  <w:marBottom w:val="0"/>
                  <w:divBdr>
                    <w:top w:val="none" w:sz="0" w:space="0" w:color="auto"/>
                    <w:left w:val="none" w:sz="0" w:space="0" w:color="auto"/>
                    <w:bottom w:val="none" w:sz="0" w:space="0" w:color="auto"/>
                    <w:right w:val="none" w:sz="0" w:space="0" w:color="auto"/>
                  </w:divBdr>
                </w:div>
                <w:div w:id="1119420598">
                  <w:marLeft w:val="0"/>
                  <w:marRight w:val="0"/>
                  <w:marTop w:val="0"/>
                  <w:marBottom w:val="0"/>
                  <w:divBdr>
                    <w:top w:val="none" w:sz="0" w:space="0" w:color="auto"/>
                    <w:left w:val="none" w:sz="0" w:space="0" w:color="auto"/>
                    <w:bottom w:val="none" w:sz="0" w:space="0" w:color="auto"/>
                    <w:right w:val="none" w:sz="0" w:space="0" w:color="auto"/>
                  </w:divBdr>
                </w:div>
                <w:div w:id="1142700392">
                  <w:marLeft w:val="0"/>
                  <w:marRight w:val="0"/>
                  <w:marTop w:val="0"/>
                  <w:marBottom w:val="0"/>
                  <w:divBdr>
                    <w:top w:val="none" w:sz="0" w:space="0" w:color="auto"/>
                    <w:left w:val="none" w:sz="0" w:space="0" w:color="auto"/>
                    <w:bottom w:val="none" w:sz="0" w:space="0" w:color="auto"/>
                    <w:right w:val="none" w:sz="0" w:space="0" w:color="auto"/>
                  </w:divBdr>
                </w:div>
                <w:div w:id="1170562311">
                  <w:marLeft w:val="0"/>
                  <w:marRight w:val="0"/>
                  <w:marTop w:val="0"/>
                  <w:marBottom w:val="0"/>
                  <w:divBdr>
                    <w:top w:val="none" w:sz="0" w:space="0" w:color="auto"/>
                    <w:left w:val="none" w:sz="0" w:space="0" w:color="auto"/>
                    <w:bottom w:val="none" w:sz="0" w:space="0" w:color="auto"/>
                    <w:right w:val="none" w:sz="0" w:space="0" w:color="auto"/>
                  </w:divBdr>
                </w:div>
                <w:div w:id="1399938043">
                  <w:marLeft w:val="0"/>
                  <w:marRight w:val="0"/>
                  <w:marTop w:val="0"/>
                  <w:marBottom w:val="0"/>
                  <w:divBdr>
                    <w:top w:val="none" w:sz="0" w:space="0" w:color="auto"/>
                    <w:left w:val="none" w:sz="0" w:space="0" w:color="auto"/>
                    <w:bottom w:val="none" w:sz="0" w:space="0" w:color="auto"/>
                    <w:right w:val="none" w:sz="0" w:space="0" w:color="auto"/>
                  </w:divBdr>
                </w:div>
                <w:div w:id="1536700510">
                  <w:marLeft w:val="0"/>
                  <w:marRight w:val="0"/>
                  <w:marTop w:val="0"/>
                  <w:marBottom w:val="0"/>
                  <w:divBdr>
                    <w:top w:val="none" w:sz="0" w:space="0" w:color="auto"/>
                    <w:left w:val="none" w:sz="0" w:space="0" w:color="auto"/>
                    <w:bottom w:val="none" w:sz="0" w:space="0" w:color="auto"/>
                    <w:right w:val="none" w:sz="0" w:space="0" w:color="auto"/>
                  </w:divBdr>
                </w:div>
                <w:div w:id="1637177008">
                  <w:marLeft w:val="0"/>
                  <w:marRight w:val="0"/>
                  <w:marTop w:val="0"/>
                  <w:marBottom w:val="0"/>
                  <w:divBdr>
                    <w:top w:val="none" w:sz="0" w:space="0" w:color="auto"/>
                    <w:left w:val="none" w:sz="0" w:space="0" w:color="auto"/>
                    <w:bottom w:val="none" w:sz="0" w:space="0" w:color="auto"/>
                    <w:right w:val="none" w:sz="0" w:space="0" w:color="auto"/>
                  </w:divBdr>
                </w:div>
                <w:div w:id="1809587534">
                  <w:marLeft w:val="0"/>
                  <w:marRight w:val="0"/>
                  <w:marTop w:val="0"/>
                  <w:marBottom w:val="0"/>
                  <w:divBdr>
                    <w:top w:val="none" w:sz="0" w:space="0" w:color="auto"/>
                    <w:left w:val="none" w:sz="0" w:space="0" w:color="auto"/>
                    <w:bottom w:val="none" w:sz="0" w:space="0" w:color="auto"/>
                    <w:right w:val="none" w:sz="0" w:space="0" w:color="auto"/>
                  </w:divBdr>
                </w:div>
              </w:divsChild>
            </w:div>
            <w:div w:id="308443615">
              <w:marLeft w:val="0"/>
              <w:marRight w:val="0"/>
              <w:marTop w:val="0"/>
              <w:marBottom w:val="0"/>
              <w:divBdr>
                <w:top w:val="none" w:sz="0" w:space="0" w:color="auto"/>
                <w:left w:val="none" w:sz="0" w:space="0" w:color="auto"/>
                <w:bottom w:val="none" w:sz="0" w:space="0" w:color="auto"/>
                <w:right w:val="none" w:sz="0" w:space="0" w:color="auto"/>
              </w:divBdr>
              <w:divsChild>
                <w:div w:id="1806582499">
                  <w:marLeft w:val="0"/>
                  <w:marRight w:val="0"/>
                  <w:marTop w:val="0"/>
                  <w:marBottom w:val="0"/>
                  <w:divBdr>
                    <w:top w:val="none" w:sz="0" w:space="0" w:color="auto"/>
                    <w:left w:val="none" w:sz="0" w:space="0" w:color="auto"/>
                    <w:bottom w:val="none" w:sz="0" w:space="0" w:color="auto"/>
                    <w:right w:val="none" w:sz="0" w:space="0" w:color="auto"/>
                  </w:divBdr>
                </w:div>
              </w:divsChild>
            </w:div>
            <w:div w:id="418210400">
              <w:marLeft w:val="0"/>
              <w:marRight w:val="0"/>
              <w:marTop w:val="0"/>
              <w:marBottom w:val="0"/>
              <w:divBdr>
                <w:top w:val="none" w:sz="0" w:space="0" w:color="auto"/>
                <w:left w:val="none" w:sz="0" w:space="0" w:color="auto"/>
                <w:bottom w:val="none" w:sz="0" w:space="0" w:color="auto"/>
                <w:right w:val="none" w:sz="0" w:space="0" w:color="auto"/>
              </w:divBdr>
              <w:divsChild>
                <w:div w:id="1070924387">
                  <w:marLeft w:val="0"/>
                  <w:marRight w:val="0"/>
                  <w:marTop w:val="0"/>
                  <w:marBottom w:val="0"/>
                  <w:divBdr>
                    <w:top w:val="none" w:sz="0" w:space="0" w:color="auto"/>
                    <w:left w:val="none" w:sz="0" w:space="0" w:color="auto"/>
                    <w:bottom w:val="none" w:sz="0" w:space="0" w:color="auto"/>
                    <w:right w:val="none" w:sz="0" w:space="0" w:color="auto"/>
                  </w:divBdr>
                </w:div>
              </w:divsChild>
            </w:div>
            <w:div w:id="457141529">
              <w:marLeft w:val="0"/>
              <w:marRight w:val="0"/>
              <w:marTop w:val="0"/>
              <w:marBottom w:val="0"/>
              <w:divBdr>
                <w:top w:val="none" w:sz="0" w:space="0" w:color="auto"/>
                <w:left w:val="none" w:sz="0" w:space="0" w:color="auto"/>
                <w:bottom w:val="none" w:sz="0" w:space="0" w:color="auto"/>
                <w:right w:val="none" w:sz="0" w:space="0" w:color="auto"/>
              </w:divBdr>
              <w:divsChild>
                <w:div w:id="444546683">
                  <w:marLeft w:val="0"/>
                  <w:marRight w:val="0"/>
                  <w:marTop w:val="0"/>
                  <w:marBottom w:val="0"/>
                  <w:divBdr>
                    <w:top w:val="none" w:sz="0" w:space="0" w:color="auto"/>
                    <w:left w:val="none" w:sz="0" w:space="0" w:color="auto"/>
                    <w:bottom w:val="none" w:sz="0" w:space="0" w:color="auto"/>
                    <w:right w:val="none" w:sz="0" w:space="0" w:color="auto"/>
                  </w:divBdr>
                </w:div>
              </w:divsChild>
            </w:div>
            <w:div w:id="459685387">
              <w:marLeft w:val="0"/>
              <w:marRight w:val="0"/>
              <w:marTop w:val="0"/>
              <w:marBottom w:val="0"/>
              <w:divBdr>
                <w:top w:val="none" w:sz="0" w:space="0" w:color="auto"/>
                <w:left w:val="none" w:sz="0" w:space="0" w:color="auto"/>
                <w:bottom w:val="none" w:sz="0" w:space="0" w:color="auto"/>
                <w:right w:val="none" w:sz="0" w:space="0" w:color="auto"/>
              </w:divBdr>
              <w:divsChild>
                <w:div w:id="886795482">
                  <w:marLeft w:val="0"/>
                  <w:marRight w:val="0"/>
                  <w:marTop w:val="0"/>
                  <w:marBottom w:val="0"/>
                  <w:divBdr>
                    <w:top w:val="none" w:sz="0" w:space="0" w:color="auto"/>
                    <w:left w:val="none" w:sz="0" w:space="0" w:color="auto"/>
                    <w:bottom w:val="none" w:sz="0" w:space="0" w:color="auto"/>
                    <w:right w:val="none" w:sz="0" w:space="0" w:color="auto"/>
                  </w:divBdr>
                </w:div>
              </w:divsChild>
            </w:div>
            <w:div w:id="490565825">
              <w:marLeft w:val="0"/>
              <w:marRight w:val="0"/>
              <w:marTop w:val="0"/>
              <w:marBottom w:val="0"/>
              <w:divBdr>
                <w:top w:val="none" w:sz="0" w:space="0" w:color="auto"/>
                <w:left w:val="none" w:sz="0" w:space="0" w:color="auto"/>
                <w:bottom w:val="none" w:sz="0" w:space="0" w:color="auto"/>
                <w:right w:val="none" w:sz="0" w:space="0" w:color="auto"/>
              </w:divBdr>
              <w:divsChild>
                <w:div w:id="786393209">
                  <w:marLeft w:val="0"/>
                  <w:marRight w:val="0"/>
                  <w:marTop w:val="0"/>
                  <w:marBottom w:val="0"/>
                  <w:divBdr>
                    <w:top w:val="none" w:sz="0" w:space="0" w:color="auto"/>
                    <w:left w:val="none" w:sz="0" w:space="0" w:color="auto"/>
                    <w:bottom w:val="none" w:sz="0" w:space="0" w:color="auto"/>
                    <w:right w:val="none" w:sz="0" w:space="0" w:color="auto"/>
                  </w:divBdr>
                </w:div>
                <w:div w:id="1535191241">
                  <w:marLeft w:val="0"/>
                  <w:marRight w:val="0"/>
                  <w:marTop w:val="0"/>
                  <w:marBottom w:val="0"/>
                  <w:divBdr>
                    <w:top w:val="none" w:sz="0" w:space="0" w:color="auto"/>
                    <w:left w:val="none" w:sz="0" w:space="0" w:color="auto"/>
                    <w:bottom w:val="none" w:sz="0" w:space="0" w:color="auto"/>
                    <w:right w:val="none" w:sz="0" w:space="0" w:color="auto"/>
                  </w:divBdr>
                </w:div>
              </w:divsChild>
            </w:div>
            <w:div w:id="537085690">
              <w:marLeft w:val="0"/>
              <w:marRight w:val="0"/>
              <w:marTop w:val="0"/>
              <w:marBottom w:val="0"/>
              <w:divBdr>
                <w:top w:val="none" w:sz="0" w:space="0" w:color="auto"/>
                <w:left w:val="none" w:sz="0" w:space="0" w:color="auto"/>
                <w:bottom w:val="none" w:sz="0" w:space="0" w:color="auto"/>
                <w:right w:val="none" w:sz="0" w:space="0" w:color="auto"/>
              </w:divBdr>
              <w:divsChild>
                <w:div w:id="65341782">
                  <w:marLeft w:val="0"/>
                  <w:marRight w:val="0"/>
                  <w:marTop w:val="0"/>
                  <w:marBottom w:val="0"/>
                  <w:divBdr>
                    <w:top w:val="none" w:sz="0" w:space="0" w:color="auto"/>
                    <w:left w:val="none" w:sz="0" w:space="0" w:color="auto"/>
                    <w:bottom w:val="none" w:sz="0" w:space="0" w:color="auto"/>
                    <w:right w:val="none" w:sz="0" w:space="0" w:color="auto"/>
                  </w:divBdr>
                </w:div>
              </w:divsChild>
            </w:div>
            <w:div w:id="558906237">
              <w:marLeft w:val="0"/>
              <w:marRight w:val="0"/>
              <w:marTop w:val="0"/>
              <w:marBottom w:val="0"/>
              <w:divBdr>
                <w:top w:val="none" w:sz="0" w:space="0" w:color="auto"/>
                <w:left w:val="none" w:sz="0" w:space="0" w:color="auto"/>
                <w:bottom w:val="none" w:sz="0" w:space="0" w:color="auto"/>
                <w:right w:val="none" w:sz="0" w:space="0" w:color="auto"/>
              </w:divBdr>
              <w:divsChild>
                <w:div w:id="868297775">
                  <w:marLeft w:val="0"/>
                  <w:marRight w:val="0"/>
                  <w:marTop w:val="0"/>
                  <w:marBottom w:val="0"/>
                  <w:divBdr>
                    <w:top w:val="none" w:sz="0" w:space="0" w:color="auto"/>
                    <w:left w:val="none" w:sz="0" w:space="0" w:color="auto"/>
                    <w:bottom w:val="none" w:sz="0" w:space="0" w:color="auto"/>
                    <w:right w:val="none" w:sz="0" w:space="0" w:color="auto"/>
                  </w:divBdr>
                </w:div>
              </w:divsChild>
            </w:div>
            <w:div w:id="685404760">
              <w:marLeft w:val="0"/>
              <w:marRight w:val="0"/>
              <w:marTop w:val="0"/>
              <w:marBottom w:val="0"/>
              <w:divBdr>
                <w:top w:val="none" w:sz="0" w:space="0" w:color="auto"/>
                <w:left w:val="none" w:sz="0" w:space="0" w:color="auto"/>
                <w:bottom w:val="none" w:sz="0" w:space="0" w:color="auto"/>
                <w:right w:val="none" w:sz="0" w:space="0" w:color="auto"/>
              </w:divBdr>
              <w:divsChild>
                <w:div w:id="1321614842">
                  <w:marLeft w:val="0"/>
                  <w:marRight w:val="0"/>
                  <w:marTop w:val="0"/>
                  <w:marBottom w:val="0"/>
                  <w:divBdr>
                    <w:top w:val="none" w:sz="0" w:space="0" w:color="auto"/>
                    <w:left w:val="none" w:sz="0" w:space="0" w:color="auto"/>
                    <w:bottom w:val="none" w:sz="0" w:space="0" w:color="auto"/>
                    <w:right w:val="none" w:sz="0" w:space="0" w:color="auto"/>
                  </w:divBdr>
                </w:div>
              </w:divsChild>
            </w:div>
            <w:div w:id="694577466">
              <w:marLeft w:val="0"/>
              <w:marRight w:val="0"/>
              <w:marTop w:val="0"/>
              <w:marBottom w:val="0"/>
              <w:divBdr>
                <w:top w:val="none" w:sz="0" w:space="0" w:color="auto"/>
                <w:left w:val="none" w:sz="0" w:space="0" w:color="auto"/>
                <w:bottom w:val="none" w:sz="0" w:space="0" w:color="auto"/>
                <w:right w:val="none" w:sz="0" w:space="0" w:color="auto"/>
              </w:divBdr>
              <w:divsChild>
                <w:div w:id="473060132">
                  <w:marLeft w:val="0"/>
                  <w:marRight w:val="0"/>
                  <w:marTop w:val="0"/>
                  <w:marBottom w:val="0"/>
                  <w:divBdr>
                    <w:top w:val="none" w:sz="0" w:space="0" w:color="auto"/>
                    <w:left w:val="none" w:sz="0" w:space="0" w:color="auto"/>
                    <w:bottom w:val="none" w:sz="0" w:space="0" w:color="auto"/>
                    <w:right w:val="none" w:sz="0" w:space="0" w:color="auto"/>
                  </w:divBdr>
                </w:div>
              </w:divsChild>
            </w:div>
            <w:div w:id="725572763">
              <w:marLeft w:val="0"/>
              <w:marRight w:val="0"/>
              <w:marTop w:val="0"/>
              <w:marBottom w:val="0"/>
              <w:divBdr>
                <w:top w:val="none" w:sz="0" w:space="0" w:color="auto"/>
                <w:left w:val="none" w:sz="0" w:space="0" w:color="auto"/>
                <w:bottom w:val="none" w:sz="0" w:space="0" w:color="auto"/>
                <w:right w:val="none" w:sz="0" w:space="0" w:color="auto"/>
              </w:divBdr>
              <w:divsChild>
                <w:div w:id="2116633322">
                  <w:marLeft w:val="0"/>
                  <w:marRight w:val="0"/>
                  <w:marTop w:val="0"/>
                  <w:marBottom w:val="0"/>
                  <w:divBdr>
                    <w:top w:val="none" w:sz="0" w:space="0" w:color="auto"/>
                    <w:left w:val="none" w:sz="0" w:space="0" w:color="auto"/>
                    <w:bottom w:val="none" w:sz="0" w:space="0" w:color="auto"/>
                    <w:right w:val="none" w:sz="0" w:space="0" w:color="auto"/>
                  </w:divBdr>
                </w:div>
              </w:divsChild>
            </w:div>
            <w:div w:id="738215534">
              <w:marLeft w:val="0"/>
              <w:marRight w:val="0"/>
              <w:marTop w:val="0"/>
              <w:marBottom w:val="0"/>
              <w:divBdr>
                <w:top w:val="none" w:sz="0" w:space="0" w:color="auto"/>
                <w:left w:val="none" w:sz="0" w:space="0" w:color="auto"/>
                <w:bottom w:val="none" w:sz="0" w:space="0" w:color="auto"/>
                <w:right w:val="none" w:sz="0" w:space="0" w:color="auto"/>
              </w:divBdr>
              <w:divsChild>
                <w:div w:id="169763082">
                  <w:marLeft w:val="0"/>
                  <w:marRight w:val="0"/>
                  <w:marTop w:val="0"/>
                  <w:marBottom w:val="0"/>
                  <w:divBdr>
                    <w:top w:val="none" w:sz="0" w:space="0" w:color="auto"/>
                    <w:left w:val="none" w:sz="0" w:space="0" w:color="auto"/>
                    <w:bottom w:val="none" w:sz="0" w:space="0" w:color="auto"/>
                    <w:right w:val="none" w:sz="0" w:space="0" w:color="auto"/>
                  </w:divBdr>
                </w:div>
                <w:div w:id="477654071">
                  <w:marLeft w:val="0"/>
                  <w:marRight w:val="0"/>
                  <w:marTop w:val="0"/>
                  <w:marBottom w:val="0"/>
                  <w:divBdr>
                    <w:top w:val="none" w:sz="0" w:space="0" w:color="auto"/>
                    <w:left w:val="none" w:sz="0" w:space="0" w:color="auto"/>
                    <w:bottom w:val="none" w:sz="0" w:space="0" w:color="auto"/>
                    <w:right w:val="none" w:sz="0" w:space="0" w:color="auto"/>
                  </w:divBdr>
                </w:div>
                <w:div w:id="492179813">
                  <w:marLeft w:val="0"/>
                  <w:marRight w:val="0"/>
                  <w:marTop w:val="0"/>
                  <w:marBottom w:val="0"/>
                  <w:divBdr>
                    <w:top w:val="none" w:sz="0" w:space="0" w:color="auto"/>
                    <w:left w:val="none" w:sz="0" w:space="0" w:color="auto"/>
                    <w:bottom w:val="none" w:sz="0" w:space="0" w:color="auto"/>
                    <w:right w:val="none" w:sz="0" w:space="0" w:color="auto"/>
                  </w:divBdr>
                </w:div>
                <w:div w:id="508178069">
                  <w:marLeft w:val="0"/>
                  <w:marRight w:val="0"/>
                  <w:marTop w:val="0"/>
                  <w:marBottom w:val="0"/>
                  <w:divBdr>
                    <w:top w:val="none" w:sz="0" w:space="0" w:color="auto"/>
                    <w:left w:val="none" w:sz="0" w:space="0" w:color="auto"/>
                    <w:bottom w:val="none" w:sz="0" w:space="0" w:color="auto"/>
                    <w:right w:val="none" w:sz="0" w:space="0" w:color="auto"/>
                  </w:divBdr>
                </w:div>
                <w:div w:id="671839960">
                  <w:marLeft w:val="0"/>
                  <w:marRight w:val="0"/>
                  <w:marTop w:val="0"/>
                  <w:marBottom w:val="0"/>
                  <w:divBdr>
                    <w:top w:val="none" w:sz="0" w:space="0" w:color="auto"/>
                    <w:left w:val="none" w:sz="0" w:space="0" w:color="auto"/>
                    <w:bottom w:val="none" w:sz="0" w:space="0" w:color="auto"/>
                    <w:right w:val="none" w:sz="0" w:space="0" w:color="auto"/>
                  </w:divBdr>
                </w:div>
                <w:div w:id="844248055">
                  <w:marLeft w:val="0"/>
                  <w:marRight w:val="0"/>
                  <w:marTop w:val="0"/>
                  <w:marBottom w:val="0"/>
                  <w:divBdr>
                    <w:top w:val="none" w:sz="0" w:space="0" w:color="auto"/>
                    <w:left w:val="none" w:sz="0" w:space="0" w:color="auto"/>
                    <w:bottom w:val="none" w:sz="0" w:space="0" w:color="auto"/>
                    <w:right w:val="none" w:sz="0" w:space="0" w:color="auto"/>
                  </w:divBdr>
                </w:div>
                <w:div w:id="1408696928">
                  <w:marLeft w:val="0"/>
                  <w:marRight w:val="0"/>
                  <w:marTop w:val="0"/>
                  <w:marBottom w:val="0"/>
                  <w:divBdr>
                    <w:top w:val="none" w:sz="0" w:space="0" w:color="auto"/>
                    <w:left w:val="none" w:sz="0" w:space="0" w:color="auto"/>
                    <w:bottom w:val="none" w:sz="0" w:space="0" w:color="auto"/>
                    <w:right w:val="none" w:sz="0" w:space="0" w:color="auto"/>
                  </w:divBdr>
                </w:div>
                <w:div w:id="1450394596">
                  <w:marLeft w:val="0"/>
                  <w:marRight w:val="0"/>
                  <w:marTop w:val="0"/>
                  <w:marBottom w:val="0"/>
                  <w:divBdr>
                    <w:top w:val="none" w:sz="0" w:space="0" w:color="auto"/>
                    <w:left w:val="none" w:sz="0" w:space="0" w:color="auto"/>
                    <w:bottom w:val="none" w:sz="0" w:space="0" w:color="auto"/>
                    <w:right w:val="none" w:sz="0" w:space="0" w:color="auto"/>
                  </w:divBdr>
                </w:div>
                <w:div w:id="1816334544">
                  <w:marLeft w:val="0"/>
                  <w:marRight w:val="0"/>
                  <w:marTop w:val="0"/>
                  <w:marBottom w:val="0"/>
                  <w:divBdr>
                    <w:top w:val="none" w:sz="0" w:space="0" w:color="auto"/>
                    <w:left w:val="none" w:sz="0" w:space="0" w:color="auto"/>
                    <w:bottom w:val="none" w:sz="0" w:space="0" w:color="auto"/>
                    <w:right w:val="none" w:sz="0" w:space="0" w:color="auto"/>
                  </w:divBdr>
                </w:div>
                <w:div w:id="1891575109">
                  <w:marLeft w:val="0"/>
                  <w:marRight w:val="0"/>
                  <w:marTop w:val="0"/>
                  <w:marBottom w:val="0"/>
                  <w:divBdr>
                    <w:top w:val="none" w:sz="0" w:space="0" w:color="auto"/>
                    <w:left w:val="none" w:sz="0" w:space="0" w:color="auto"/>
                    <w:bottom w:val="none" w:sz="0" w:space="0" w:color="auto"/>
                    <w:right w:val="none" w:sz="0" w:space="0" w:color="auto"/>
                  </w:divBdr>
                </w:div>
              </w:divsChild>
            </w:div>
            <w:div w:id="830100314">
              <w:marLeft w:val="0"/>
              <w:marRight w:val="0"/>
              <w:marTop w:val="0"/>
              <w:marBottom w:val="0"/>
              <w:divBdr>
                <w:top w:val="none" w:sz="0" w:space="0" w:color="auto"/>
                <w:left w:val="none" w:sz="0" w:space="0" w:color="auto"/>
                <w:bottom w:val="none" w:sz="0" w:space="0" w:color="auto"/>
                <w:right w:val="none" w:sz="0" w:space="0" w:color="auto"/>
              </w:divBdr>
              <w:divsChild>
                <w:div w:id="306981769">
                  <w:marLeft w:val="0"/>
                  <w:marRight w:val="0"/>
                  <w:marTop w:val="0"/>
                  <w:marBottom w:val="0"/>
                  <w:divBdr>
                    <w:top w:val="none" w:sz="0" w:space="0" w:color="auto"/>
                    <w:left w:val="none" w:sz="0" w:space="0" w:color="auto"/>
                    <w:bottom w:val="none" w:sz="0" w:space="0" w:color="auto"/>
                    <w:right w:val="none" w:sz="0" w:space="0" w:color="auto"/>
                  </w:divBdr>
                </w:div>
              </w:divsChild>
            </w:div>
            <w:div w:id="944070768">
              <w:marLeft w:val="0"/>
              <w:marRight w:val="0"/>
              <w:marTop w:val="0"/>
              <w:marBottom w:val="0"/>
              <w:divBdr>
                <w:top w:val="none" w:sz="0" w:space="0" w:color="auto"/>
                <w:left w:val="none" w:sz="0" w:space="0" w:color="auto"/>
                <w:bottom w:val="none" w:sz="0" w:space="0" w:color="auto"/>
                <w:right w:val="none" w:sz="0" w:space="0" w:color="auto"/>
              </w:divBdr>
              <w:divsChild>
                <w:div w:id="862135640">
                  <w:marLeft w:val="0"/>
                  <w:marRight w:val="0"/>
                  <w:marTop w:val="0"/>
                  <w:marBottom w:val="0"/>
                  <w:divBdr>
                    <w:top w:val="none" w:sz="0" w:space="0" w:color="auto"/>
                    <w:left w:val="none" w:sz="0" w:space="0" w:color="auto"/>
                    <w:bottom w:val="none" w:sz="0" w:space="0" w:color="auto"/>
                    <w:right w:val="none" w:sz="0" w:space="0" w:color="auto"/>
                  </w:divBdr>
                </w:div>
              </w:divsChild>
            </w:div>
            <w:div w:id="981274394">
              <w:marLeft w:val="0"/>
              <w:marRight w:val="0"/>
              <w:marTop w:val="0"/>
              <w:marBottom w:val="0"/>
              <w:divBdr>
                <w:top w:val="none" w:sz="0" w:space="0" w:color="auto"/>
                <w:left w:val="none" w:sz="0" w:space="0" w:color="auto"/>
                <w:bottom w:val="none" w:sz="0" w:space="0" w:color="auto"/>
                <w:right w:val="none" w:sz="0" w:space="0" w:color="auto"/>
              </w:divBdr>
              <w:divsChild>
                <w:div w:id="1100682921">
                  <w:marLeft w:val="0"/>
                  <w:marRight w:val="0"/>
                  <w:marTop w:val="0"/>
                  <w:marBottom w:val="0"/>
                  <w:divBdr>
                    <w:top w:val="none" w:sz="0" w:space="0" w:color="auto"/>
                    <w:left w:val="none" w:sz="0" w:space="0" w:color="auto"/>
                    <w:bottom w:val="none" w:sz="0" w:space="0" w:color="auto"/>
                    <w:right w:val="none" w:sz="0" w:space="0" w:color="auto"/>
                  </w:divBdr>
                </w:div>
                <w:div w:id="1653293933">
                  <w:marLeft w:val="0"/>
                  <w:marRight w:val="0"/>
                  <w:marTop w:val="0"/>
                  <w:marBottom w:val="0"/>
                  <w:divBdr>
                    <w:top w:val="none" w:sz="0" w:space="0" w:color="auto"/>
                    <w:left w:val="none" w:sz="0" w:space="0" w:color="auto"/>
                    <w:bottom w:val="none" w:sz="0" w:space="0" w:color="auto"/>
                    <w:right w:val="none" w:sz="0" w:space="0" w:color="auto"/>
                  </w:divBdr>
                </w:div>
              </w:divsChild>
            </w:div>
            <w:div w:id="987904487">
              <w:marLeft w:val="0"/>
              <w:marRight w:val="0"/>
              <w:marTop w:val="0"/>
              <w:marBottom w:val="0"/>
              <w:divBdr>
                <w:top w:val="none" w:sz="0" w:space="0" w:color="auto"/>
                <w:left w:val="none" w:sz="0" w:space="0" w:color="auto"/>
                <w:bottom w:val="none" w:sz="0" w:space="0" w:color="auto"/>
                <w:right w:val="none" w:sz="0" w:space="0" w:color="auto"/>
              </w:divBdr>
              <w:divsChild>
                <w:div w:id="1844516994">
                  <w:marLeft w:val="0"/>
                  <w:marRight w:val="0"/>
                  <w:marTop w:val="0"/>
                  <w:marBottom w:val="0"/>
                  <w:divBdr>
                    <w:top w:val="none" w:sz="0" w:space="0" w:color="auto"/>
                    <w:left w:val="none" w:sz="0" w:space="0" w:color="auto"/>
                    <w:bottom w:val="none" w:sz="0" w:space="0" w:color="auto"/>
                    <w:right w:val="none" w:sz="0" w:space="0" w:color="auto"/>
                  </w:divBdr>
                </w:div>
              </w:divsChild>
            </w:div>
            <w:div w:id="1025248336">
              <w:marLeft w:val="0"/>
              <w:marRight w:val="0"/>
              <w:marTop w:val="0"/>
              <w:marBottom w:val="0"/>
              <w:divBdr>
                <w:top w:val="none" w:sz="0" w:space="0" w:color="auto"/>
                <w:left w:val="none" w:sz="0" w:space="0" w:color="auto"/>
                <w:bottom w:val="none" w:sz="0" w:space="0" w:color="auto"/>
                <w:right w:val="none" w:sz="0" w:space="0" w:color="auto"/>
              </w:divBdr>
              <w:divsChild>
                <w:div w:id="935796486">
                  <w:marLeft w:val="0"/>
                  <w:marRight w:val="0"/>
                  <w:marTop w:val="0"/>
                  <w:marBottom w:val="0"/>
                  <w:divBdr>
                    <w:top w:val="none" w:sz="0" w:space="0" w:color="auto"/>
                    <w:left w:val="none" w:sz="0" w:space="0" w:color="auto"/>
                    <w:bottom w:val="none" w:sz="0" w:space="0" w:color="auto"/>
                    <w:right w:val="none" w:sz="0" w:space="0" w:color="auto"/>
                  </w:divBdr>
                </w:div>
              </w:divsChild>
            </w:div>
            <w:div w:id="1175336868">
              <w:marLeft w:val="0"/>
              <w:marRight w:val="0"/>
              <w:marTop w:val="0"/>
              <w:marBottom w:val="0"/>
              <w:divBdr>
                <w:top w:val="none" w:sz="0" w:space="0" w:color="auto"/>
                <w:left w:val="none" w:sz="0" w:space="0" w:color="auto"/>
                <w:bottom w:val="none" w:sz="0" w:space="0" w:color="auto"/>
                <w:right w:val="none" w:sz="0" w:space="0" w:color="auto"/>
              </w:divBdr>
              <w:divsChild>
                <w:div w:id="1700744209">
                  <w:marLeft w:val="0"/>
                  <w:marRight w:val="0"/>
                  <w:marTop w:val="0"/>
                  <w:marBottom w:val="0"/>
                  <w:divBdr>
                    <w:top w:val="none" w:sz="0" w:space="0" w:color="auto"/>
                    <w:left w:val="none" w:sz="0" w:space="0" w:color="auto"/>
                    <w:bottom w:val="none" w:sz="0" w:space="0" w:color="auto"/>
                    <w:right w:val="none" w:sz="0" w:space="0" w:color="auto"/>
                  </w:divBdr>
                </w:div>
              </w:divsChild>
            </w:div>
            <w:div w:id="1180851298">
              <w:marLeft w:val="0"/>
              <w:marRight w:val="0"/>
              <w:marTop w:val="0"/>
              <w:marBottom w:val="0"/>
              <w:divBdr>
                <w:top w:val="none" w:sz="0" w:space="0" w:color="auto"/>
                <w:left w:val="none" w:sz="0" w:space="0" w:color="auto"/>
                <w:bottom w:val="none" w:sz="0" w:space="0" w:color="auto"/>
                <w:right w:val="none" w:sz="0" w:space="0" w:color="auto"/>
              </w:divBdr>
              <w:divsChild>
                <w:div w:id="1418987275">
                  <w:marLeft w:val="0"/>
                  <w:marRight w:val="0"/>
                  <w:marTop w:val="0"/>
                  <w:marBottom w:val="0"/>
                  <w:divBdr>
                    <w:top w:val="none" w:sz="0" w:space="0" w:color="auto"/>
                    <w:left w:val="none" w:sz="0" w:space="0" w:color="auto"/>
                    <w:bottom w:val="none" w:sz="0" w:space="0" w:color="auto"/>
                    <w:right w:val="none" w:sz="0" w:space="0" w:color="auto"/>
                  </w:divBdr>
                </w:div>
              </w:divsChild>
            </w:div>
            <w:div w:id="1244144168">
              <w:marLeft w:val="0"/>
              <w:marRight w:val="0"/>
              <w:marTop w:val="0"/>
              <w:marBottom w:val="0"/>
              <w:divBdr>
                <w:top w:val="none" w:sz="0" w:space="0" w:color="auto"/>
                <w:left w:val="none" w:sz="0" w:space="0" w:color="auto"/>
                <w:bottom w:val="none" w:sz="0" w:space="0" w:color="auto"/>
                <w:right w:val="none" w:sz="0" w:space="0" w:color="auto"/>
              </w:divBdr>
              <w:divsChild>
                <w:div w:id="372929900">
                  <w:marLeft w:val="0"/>
                  <w:marRight w:val="0"/>
                  <w:marTop w:val="0"/>
                  <w:marBottom w:val="0"/>
                  <w:divBdr>
                    <w:top w:val="none" w:sz="0" w:space="0" w:color="auto"/>
                    <w:left w:val="none" w:sz="0" w:space="0" w:color="auto"/>
                    <w:bottom w:val="none" w:sz="0" w:space="0" w:color="auto"/>
                    <w:right w:val="none" w:sz="0" w:space="0" w:color="auto"/>
                  </w:divBdr>
                </w:div>
                <w:div w:id="1295022432">
                  <w:marLeft w:val="0"/>
                  <w:marRight w:val="0"/>
                  <w:marTop w:val="0"/>
                  <w:marBottom w:val="0"/>
                  <w:divBdr>
                    <w:top w:val="none" w:sz="0" w:space="0" w:color="auto"/>
                    <w:left w:val="none" w:sz="0" w:space="0" w:color="auto"/>
                    <w:bottom w:val="none" w:sz="0" w:space="0" w:color="auto"/>
                    <w:right w:val="none" w:sz="0" w:space="0" w:color="auto"/>
                  </w:divBdr>
                </w:div>
              </w:divsChild>
            </w:div>
            <w:div w:id="1264915800">
              <w:marLeft w:val="0"/>
              <w:marRight w:val="0"/>
              <w:marTop w:val="0"/>
              <w:marBottom w:val="0"/>
              <w:divBdr>
                <w:top w:val="none" w:sz="0" w:space="0" w:color="auto"/>
                <w:left w:val="none" w:sz="0" w:space="0" w:color="auto"/>
                <w:bottom w:val="none" w:sz="0" w:space="0" w:color="auto"/>
                <w:right w:val="none" w:sz="0" w:space="0" w:color="auto"/>
              </w:divBdr>
              <w:divsChild>
                <w:div w:id="101999311">
                  <w:marLeft w:val="0"/>
                  <w:marRight w:val="0"/>
                  <w:marTop w:val="0"/>
                  <w:marBottom w:val="0"/>
                  <w:divBdr>
                    <w:top w:val="none" w:sz="0" w:space="0" w:color="auto"/>
                    <w:left w:val="none" w:sz="0" w:space="0" w:color="auto"/>
                    <w:bottom w:val="none" w:sz="0" w:space="0" w:color="auto"/>
                    <w:right w:val="none" w:sz="0" w:space="0" w:color="auto"/>
                  </w:divBdr>
                </w:div>
              </w:divsChild>
            </w:div>
            <w:div w:id="1269463431">
              <w:marLeft w:val="0"/>
              <w:marRight w:val="0"/>
              <w:marTop w:val="0"/>
              <w:marBottom w:val="0"/>
              <w:divBdr>
                <w:top w:val="none" w:sz="0" w:space="0" w:color="auto"/>
                <w:left w:val="none" w:sz="0" w:space="0" w:color="auto"/>
                <w:bottom w:val="none" w:sz="0" w:space="0" w:color="auto"/>
                <w:right w:val="none" w:sz="0" w:space="0" w:color="auto"/>
              </w:divBdr>
              <w:divsChild>
                <w:div w:id="1572302227">
                  <w:marLeft w:val="0"/>
                  <w:marRight w:val="0"/>
                  <w:marTop w:val="0"/>
                  <w:marBottom w:val="0"/>
                  <w:divBdr>
                    <w:top w:val="none" w:sz="0" w:space="0" w:color="auto"/>
                    <w:left w:val="none" w:sz="0" w:space="0" w:color="auto"/>
                    <w:bottom w:val="none" w:sz="0" w:space="0" w:color="auto"/>
                    <w:right w:val="none" w:sz="0" w:space="0" w:color="auto"/>
                  </w:divBdr>
                </w:div>
              </w:divsChild>
            </w:div>
            <w:div w:id="1298493640">
              <w:marLeft w:val="0"/>
              <w:marRight w:val="0"/>
              <w:marTop w:val="0"/>
              <w:marBottom w:val="0"/>
              <w:divBdr>
                <w:top w:val="none" w:sz="0" w:space="0" w:color="auto"/>
                <w:left w:val="none" w:sz="0" w:space="0" w:color="auto"/>
                <w:bottom w:val="none" w:sz="0" w:space="0" w:color="auto"/>
                <w:right w:val="none" w:sz="0" w:space="0" w:color="auto"/>
              </w:divBdr>
              <w:divsChild>
                <w:div w:id="1653943631">
                  <w:marLeft w:val="0"/>
                  <w:marRight w:val="0"/>
                  <w:marTop w:val="0"/>
                  <w:marBottom w:val="0"/>
                  <w:divBdr>
                    <w:top w:val="none" w:sz="0" w:space="0" w:color="auto"/>
                    <w:left w:val="none" w:sz="0" w:space="0" w:color="auto"/>
                    <w:bottom w:val="none" w:sz="0" w:space="0" w:color="auto"/>
                    <w:right w:val="none" w:sz="0" w:space="0" w:color="auto"/>
                  </w:divBdr>
                </w:div>
              </w:divsChild>
            </w:div>
            <w:div w:id="1351831658">
              <w:marLeft w:val="0"/>
              <w:marRight w:val="0"/>
              <w:marTop w:val="0"/>
              <w:marBottom w:val="0"/>
              <w:divBdr>
                <w:top w:val="none" w:sz="0" w:space="0" w:color="auto"/>
                <w:left w:val="none" w:sz="0" w:space="0" w:color="auto"/>
                <w:bottom w:val="none" w:sz="0" w:space="0" w:color="auto"/>
                <w:right w:val="none" w:sz="0" w:space="0" w:color="auto"/>
              </w:divBdr>
              <w:divsChild>
                <w:div w:id="148526595">
                  <w:marLeft w:val="0"/>
                  <w:marRight w:val="0"/>
                  <w:marTop w:val="0"/>
                  <w:marBottom w:val="0"/>
                  <w:divBdr>
                    <w:top w:val="none" w:sz="0" w:space="0" w:color="auto"/>
                    <w:left w:val="none" w:sz="0" w:space="0" w:color="auto"/>
                    <w:bottom w:val="none" w:sz="0" w:space="0" w:color="auto"/>
                    <w:right w:val="none" w:sz="0" w:space="0" w:color="auto"/>
                  </w:divBdr>
                </w:div>
              </w:divsChild>
            </w:div>
            <w:div w:id="1450781777">
              <w:marLeft w:val="0"/>
              <w:marRight w:val="0"/>
              <w:marTop w:val="0"/>
              <w:marBottom w:val="0"/>
              <w:divBdr>
                <w:top w:val="none" w:sz="0" w:space="0" w:color="auto"/>
                <w:left w:val="none" w:sz="0" w:space="0" w:color="auto"/>
                <w:bottom w:val="none" w:sz="0" w:space="0" w:color="auto"/>
                <w:right w:val="none" w:sz="0" w:space="0" w:color="auto"/>
              </w:divBdr>
              <w:divsChild>
                <w:div w:id="367225789">
                  <w:marLeft w:val="0"/>
                  <w:marRight w:val="0"/>
                  <w:marTop w:val="0"/>
                  <w:marBottom w:val="0"/>
                  <w:divBdr>
                    <w:top w:val="none" w:sz="0" w:space="0" w:color="auto"/>
                    <w:left w:val="none" w:sz="0" w:space="0" w:color="auto"/>
                    <w:bottom w:val="none" w:sz="0" w:space="0" w:color="auto"/>
                    <w:right w:val="none" w:sz="0" w:space="0" w:color="auto"/>
                  </w:divBdr>
                </w:div>
              </w:divsChild>
            </w:div>
            <w:div w:id="1474103529">
              <w:marLeft w:val="0"/>
              <w:marRight w:val="0"/>
              <w:marTop w:val="0"/>
              <w:marBottom w:val="0"/>
              <w:divBdr>
                <w:top w:val="none" w:sz="0" w:space="0" w:color="auto"/>
                <w:left w:val="none" w:sz="0" w:space="0" w:color="auto"/>
                <w:bottom w:val="none" w:sz="0" w:space="0" w:color="auto"/>
                <w:right w:val="none" w:sz="0" w:space="0" w:color="auto"/>
              </w:divBdr>
              <w:divsChild>
                <w:div w:id="964197831">
                  <w:marLeft w:val="0"/>
                  <w:marRight w:val="0"/>
                  <w:marTop w:val="0"/>
                  <w:marBottom w:val="0"/>
                  <w:divBdr>
                    <w:top w:val="none" w:sz="0" w:space="0" w:color="auto"/>
                    <w:left w:val="none" w:sz="0" w:space="0" w:color="auto"/>
                    <w:bottom w:val="none" w:sz="0" w:space="0" w:color="auto"/>
                    <w:right w:val="none" w:sz="0" w:space="0" w:color="auto"/>
                  </w:divBdr>
                </w:div>
              </w:divsChild>
            </w:div>
            <w:div w:id="1476949617">
              <w:marLeft w:val="0"/>
              <w:marRight w:val="0"/>
              <w:marTop w:val="0"/>
              <w:marBottom w:val="0"/>
              <w:divBdr>
                <w:top w:val="none" w:sz="0" w:space="0" w:color="auto"/>
                <w:left w:val="none" w:sz="0" w:space="0" w:color="auto"/>
                <w:bottom w:val="none" w:sz="0" w:space="0" w:color="auto"/>
                <w:right w:val="none" w:sz="0" w:space="0" w:color="auto"/>
              </w:divBdr>
              <w:divsChild>
                <w:div w:id="1778478680">
                  <w:marLeft w:val="0"/>
                  <w:marRight w:val="0"/>
                  <w:marTop w:val="0"/>
                  <w:marBottom w:val="0"/>
                  <w:divBdr>
                    <w:top w:val="none" w:sz="0" w:space="0" w:color="auto"/>
                    <w:left w:val="none" w:sz="0" w:space="0" w:color="auto"/>
                    <w:bottom w:val="none" w:sz="0" w:space="0" w:color="auto"/>
                    <w:right w:val="none" w:sz="0" w:space="0" w:color="auto"/>
                  </w:divBdr>
                </w:div>
              </w:divsChild>
            </w:div>
            <w:div w:id="1569804119">
              <w:marLeft w:val="0"/>
              <w:marRight w:val="0"/>
              <w:marTop w:val="0"/>
              <w:marBottom w:val="0"/>
              <w:divBdr>
                <w:top w:val="none" w:sz="0" w:space="0" w:color="auto"/>
                <w:left w:val="none" w:sz="0" w:space="0" w:color="auto"/>
                <w:bottom w:val="none" w:sz="0" w:space="0" w:color="auto"/>
                <w:right w:val="none" w:sz="0" w:space="0" w:color="auto"/>
              </w:divBdr>
              <w:divsChild>
                <w:div w:id="153642334">
                  <w:marLeft w:val="0"/>
                  <w:marRight w:val="0"/>
                  <w:marTop w:val="0"/>
                  <w:marBottom w:val="0"/>
                  <w:divBdr>
                    <w:top w:val="none" w:sz="0" w:space="0" w:color="auto"/>
                    <w:left w:val="none" w:sz="0" w:space="0" w:color="auto"/>
                    <w:bottom w:val="none" w:sz="0" w:space="0" w:color="auto"/>
                    <w:right w:val="none" w:sz="0" w:space="0" w:color="auto"/>
                  </w:divBdr>
                </w:div>
              </w:divsChild>
            </w:div>
            <w:div w:id="1573851080">
              <w:marLeft w:val="0"/>
              <w:marRight w:val="0"/>
              <w:marTop w:val="0"/>
              <w:marBottom w:val="0"/>
              <w:divBdr>
                <w:top w:val="none" w:sz="0" w:space="0" w:color="auto"/>
                <w:left w:val="none" w:sz="0" w:space="0" w:color="auto"/>
                <w:bottom w:val="none" w:sz="0" w:space="0" w:color="auto"/>
                <w:right w:val="none" w:sz="0" w:space="0" w:color="auto"/>
              </w:divBdr>
              <w:divsChild>
                <w:div w:id="2082482425">
                  <w:marLeft w:val="0"/>
                  <w:marRight w:val="0"/>
                  <w:marTop w:val="0"/>
                  <w:marBottom w:val="0"/>
                  <w:divBdr>
                    <w:top w:val="none" w:sz="0" w:space="0" w:color="auto"/>
                    <w:left w:val="none" w:sz="0" w:space="0" w:color="auto"/>
                    <w:bottom w:val="none" w:sz="0" w:space="0" w:color="auto"/>
                    <w:right w:val="none" w:sz="0" w:space="0" w:color="auto"/>
                  </w:divBdr>
                </w:div>
              </w:divsChild>
            </w:div>
            <w:div w:id="1649818985">
              <w:marLeft w:val="0"/>
              <w:marRight w:val="0"/>
              <w:marTop w:val="0"/>
              <w:marBottom w:val="0"/>
              <w:divBdr>
                <w:top w:val="none" w:sz="0" w:space="0" w:color="auto"/>
                <w:left w:val="none" w:sz="0" w:space="0" w:color="auto"/>
                <w:bottom w:val="none" w:sz="0" w:space="0" w:color="auto"/>
                <w:right w:val="none" w:sz="0" w:space="0" w:color="auto"/>
              </w:divBdr>
              <w:divsChild>
                <w:div w:id="664623540">
                  <w:marLeft w:val="0"/>
                  <w:marRight w:val="0"/>
                  <w:marTop w:val="0"/>
                  <w:marBottom w:val="0"/>
                  <w:divBdr>
                    <w:top w:val="none" w:sz="0" w:space="0" w:color="auto"/>
                    <w:left w:val="none" w:sz="0" w:space="0" w:color="auto"/>
                    <w:bottom w:val="none" w:sz="0" w:space="0" w:color="auto"/>
                    <w:right w:val="none" w:sz="0" w:space="0" w:color="auto"/>
                  </w:divBdr>
                </w:div>
              </w:divsChild>
            </w:div>
            <w:div w:id="1801915289">
              <w:marLeft w:val="0"/>
              <w:marRight w:val="0"/>
              <w:marTop w:val="0"/>
              <w:marBottom w:val="0"/>
              <w:divBdr>
                <w:top w:val="none" w:sz="0" w:space="0" w:color="auto"/>
                <w:left w:val="none" w:sz="0" w:space="0" w:color="auto"/>
                <w:bottom w:val="none" w:sz="0" w:space="0" w:color="auto"/>
                <w:right w:val="none" w:sz="0" w:space="0" w:color="auto"/>
              </w:divBdr>
              <w:divsChild>
                <w:div w:id="1498689635">
                  <w:marLeft w:val="0"/>
                  <w:marRight w:val="0"/>
                  <w:marTop w:val="0"/>
                  <w:marBottom w:val="0"/>
                  <w:divBdr>
                    <w:top w:val="none" w:sz="0" w:space="0" w:color="auto"/>
                    <w:left w:val="none" w:sz="0" w:space="0" w:color="auto"/>
                    <w:bottom w:val="none" w:sz="0" w:space="0" w:color="auto"/>
                    <w:right w:val="none" w:sz="0" w:space="0" w:color="auto"/>
                  </w:divBdr>
                </w:div>
              </w:divsChild>
            </w:div>
            <w:div w:id="1938052900">
              <w:marLeft w:val="0"/>
              <w:marRight w:val="0"/>
              <w:marTop w:val="0"/>
              <w:marBottom w:val="0"/>
              <w:divBdr>
                <w:top w:val="none" w:sz="0" w:space="0" w:color="auto"/>
                <w:left w:val="none" w:sz="0" w:space="0" w:color="auto"/>
                <w:bottom w:val="none" w:sz="0" w:space="0" w:color="auto"/>
                <w:right w:val="none" w:sz="0" w:space="0" w:color="auto"/>
              </w:divBdr>
              <w:divsChild>
                <w:div w:id="1432165865">
                  <w:marLeft w:val="0"/>
                  <w:marRight w:val="0"/>
                  <w:marTop w:val="0"/>
                  <w:marBottom w:val="0"/>
                  <w:divBdr>
                    <w:top w:val="none" w:sz="0" w:space="0" w:color="auto"/>
                    <w:left w:val="none" w:sz="0" w:space="0" w:color="auto"/>
                    <w:bottom w:val="none" w:sz="0" w:space="0" w:color="auto"/>
                    <w:right w:val="none" w:sz="0" w:space="0" w:color="auto"/>
                  </w:divBdr>
                </w:div>
              </w:divsChild>
            </w:div>
            <w:div w:id="2034723512">
              <w:marLeft w:val="0"/>
              <w:marRight w:val="0"/>
              <w:marTop w:val="0"/>
              <w:marBottom w:val="0"/>
              <w:divBdr>
                <w:top w:val="none" w:sz="0" w:space="0" w:color="auto"/>
                <w:left w:val="none" w:sz="0" w:space="0" w:color="auto"/>
                <w:bottom w:val="none" w:sz="0" w:space="0" w:color="auto"/>
                <w:right w:val="none" w:sz="0" w:space="0" w:color="auto"/>
              </w:divBdr>
              <w:divsChild>
                <w:div w:id="319504061">
                  <w:marLeft w:val="0"/>
                  <w:marRight w:val="0"/>
                  <w:marTop w:val="0"/>
                  <w:marBottom w:val="0"/>
                  <w:divBdr>
                    <w:top w:val="none" w:sz="0" w:space="0" w:color="auto"/>
                    <w:left w:val="none" w:sz="0" w:space="0" w:color="auto"/>
                    <w:bottom w:val="none" w:sz="0" w:space="0" w:color="auto"/>
                    <w:right w:val="none" w:sz="0" w:space="0" w:color="auto"/>
                  </w:divBdr>
                </w:div>
              </w:divsChild>
            </w:div>
            <w:div w:id="2040550573">
              <w:marLeft w:val="0"/>
              <w:marRight w:val="0"/>
              <w:marTop w:val="0"/>
              <w:marBottom w:val="0"/>
              <w:divBdr>
                <w:top w:val="none" w:sz="0" w:space="0" w:color="auto"/>
                <w:left w:val="none" w:sz="0" w:space="0" w:color="auto"/>
                <w:bottom w:val="none" w:sz="0" w:space="0" w:color="auto"/>
                <w:right w:val="none" w:sz="0" w:space="0" w:color="auto"/>
              </w:divBdr>
              <w:divsChild>
                <w:div w:id="1282760654">
                  <w:marLeft w:val="0"/>
                  <w:marRight w:val="0"/>
                  <w:marTop w:val="0"/>
                  <w:marBottom w:val="0"/>
                  <w:divBdr>
                    <w:top w:val="none" w:sz="0" w:space="0" w:color="auto"/>
                    <w:left w:val="none" w:sz="0" w:space="0" w:color="auto"/>
                    <w:bottom w:val="none" w:sz="0" w:space="0" w:color="auto"/>
                    <w:right w:val="none" w:sz="0" w:space="0" w:color="auto"/>
                  </w:divBdr>
                </w:div>
              </w:divsChild>
            </w:div>
            <w:div w:id="2062166408">
              <w:marLeft w:val="0"/>
              <w:marRight w:val="0"/>
              <w:marTop w:val="0"/>
              <w:marBottom w:val="0"/>
              <w:divBdr>
                <w:top w:val="none" w:sz="0" w:space="0" w:color="auto"/>
                <w:left w:val="none" w:sz="0" w:space="0" w:color="auto"/>
                <w:bottom w:val="none" w:sz="0" w:space="0" w:color="auto"/>
                <w:right w:val="none" w:sz="0" w:space="0" w:color="auto"/>
              </w:divBdr>
              <w:divsChild>
                <w:div w:id="136387421">
                  <w:marLeft w:val="0"/>
                  <w:marRight w:val="0"/>
                  <w:marTop w:val="0"/>
                  <w:marBottom w:val="0"/>
                  <w:divBdr>
                    <w:top w:val="none" w:sz="0" w:space="0" w:color="auto"/>
                    <w:left w:val="none" w:sz="0" w:space="0" w:color="auto"/>
                    <w:bottom w:val="none" w:sz="0" w:space="0" w:color="auto"/>
                    <w:right w:val="none" w:sz="0" w:space="0" w:color="auto"/>
                  </w:divBdr>
                </w:div>
                <w:div w:id="220411892">
                  <w:marLeft w:val="0"/>
                  <w:marRight w:val="0"/>
                  <w:marTop w:val="0"/>
                  <w:marBottom w:val="0"/>
                  <w:divBdr>
                    <w:top w:val="none" w:sz="0" w:space="0" w:color="auto"/>
                    <w:left w:val="none" w:sz="0" w:space="0" w:color="auto"/>
                    <w:bottom w:val="none" w:sz="0" w:space="0" w:color="auto"/>
                    <w:right w:val="none" w:sz="0" w:space="0" w:color="auto"/>
                  </w:divBdr>
                </w:div>
                <w:div w:id="220560392">
                  <w:marLeft w:val="0"/>
                  <w:marRight w:val="0"/>
                  <w:marTop w:val="0"/>
                  <w:marBottom w:val="0"/>
                  <w:divBdr>
                    <w:top w:val="none" w:sz="0" w:space="0" w:color="auto"/>
                    <w:left w:val="none" w:sz="0" w:space="0" w:color="auto"/>
                    <w:bottom w:val="none" w:sz="0" w:space="0" w:color="auto"/>
                    <w:right w:val="none" w:sz="0" w:space="0" w:color="auto"/>
                  </w:divBdr>
                </w:div>
                <w:div w:id="280721836">
                  <w:marLeft w:val="0"/>
                  <w:marRight w:val="0"/>
                  <w:marTop w:val="0"/>
                  <w:marBottom w:val="0"/>
                  <w:divBdr>
                    <w:top w:val="none" w:sz="0" w:space="0" w:color="auto"/>
                    <w:left w:val="none" w:sz="0" w:space="0" w:color="auto"/>
                    <w:bottom w:val="none" w:sz="0" w:space="0" w:color="auto"/>
                    <w:right w:val="none" w:sz="0" w:space="0" w:color="auto"/>
                  </w:divBdr>
                </w:div>
                <w:div w:id="327293975">
                  <w:marLeft w:val="0"/>
                  <w:marRight w:val="0"/>
                  <w:marTop w:val="0"/>
                  <w:marBottom w:val="0"/>
                  <w:divBdr>
                    <w:top w:val="none" w:sz="0" w:space="0" w:color="auto"/>
                    <w:left w:val="none" w:sz="0" w:space="0" w:color="auto"/>
                    <w:bottom w:val="none" w:sz="0" w:space="0" w:color="auto"/>
                    <w:right w:val="none" w:sz="0" w:space="0" w:color="auto"/>
                  </w:divBdr>
                </w:div>
                <w:div w:id="506599696">
                  <w:marLeft w:val="0"/>
                  <w:marRight w:val="0"/>
                  <w:marTop w:val="0"/>
                  <w:marBottom w:val="0"/>
                  <w:divBdr>
                    <w:top w:val="none" w:sz="0" w:space="0" w:color="auto"/>
                    <w:left w:val="none" w:sz="0" w:space="0" w:color="auto"/>
                    <w:bottom w:val="none" w:sz="0" w:space="0" w:color="auto"/>
                    <w:right w:val="none" w:sz="0" w:space="0" w:color="auto"/>
                  </w:divBdr>
                </w:div>
                <w:div w:id="528958132">
                  <w:marLeft w:val="0"/>
                  <w:marRight w:val="0"/>
                  <w:marTop w:val="0"/>
                  <w:marBottom w:val="0"/>
                  <w:divBdr>
                    <w:top w:val="none" w:sz="0" w:space="0" w:color="auto"/>
                    <w:left w:val="none" w:sz="0" w:space="0" w:color="auto"/>
                    <w:bottom w:val="none" w:sz="0" w:space="0" w:color="auto"/>
                    <w:right w:val="none" w:sz="0" w:space="0" w:color="auto"/>
                  </w:divBdr>
                </w:div>
                <w:div w:id="545794566">
                  <w:marLeft w:val="0"/>
                  <w:marRight w:val="0"/>
                  <w:marTop w:val="0"/>
                  <w:marBottom w:val="0"/>
                  <w:divBdr>
                    <w:top w:val="none" w:sz="0" w:space="0" w:color="auto"/>
                    <w:left w:val="none" w:sz="0" w:space="0" w:color="auto"/>
                    <w:bottom w:val="none" w:sz="0" w:space="0" w:color="auto"/>
                    <w:right w:val="none" w:sz="0" w:space="0" w:color="auto"/>
                  </w:divBdr>
                </w:div>
                <w:div w:id="566916508">
                  <w:marLeft w:val="0"/>
                  <w:marRight w:val="0"/>
                  <w:marTop w:val="0"/>
                  <w:marBottom w:val="0"/>
                  <w:divBdr>
                    <w:top w:val="none" w:sz="0" w:space="0" w:color="auto"/>
                    <w:left w:val="none" w:sz="0" w:space="0" w:color="auto"/>
                    <w:bottom w:val="none" w:sz="0" w:space="0" w:color="auto"/>
                    <w:right w:val="none" w:sz="0" w:space="0" w:color="auto"/>
                  </w:divBdr>
                </w:div>
                <w:div w:id="585770302">
                  <w:marLeft w:val="0"/>
                  <w:marRight w:val="0"/>
                  <w:marTop w:val="0"/>
                  <w:marBottom w:val="0"/>
                  <w:divBdr>
                    <w:top w:val="none" w:sz="0" w:space="0" w:color="auto"/>
                    <w:left w:val="none" w:sz="0" w:space="0" w:color="auto"/>
                    <w:bottom w:val="none" w:sz="0" w:space="0" w:color="auto"/>
                    <w:right w:val="none" w:sz="0" w:space="0" w:color="auto"/>
                  </w:divBdr>
                </w:div>
                <w:div w:id="638341263">
                  <w:marLeft w:val="0"/>
                  <w:marRight w:val="0"/>
                  <w:marTop w:val="0"/>
                  <w:marBottom w:val="0"/>
                  <w:divBdr>
                    <w:top w:val="none" w:sz="0" w:space="0" w:color="auto"/>
                    <w:left w:val="none" w:sz="0" w:space="0" w:color="auto"/>
                    <w:bottom w:val="none" w:sz="0" w:space="0" w:color="auto"/>
                    <w:right w:val="none" w:sz="0" w:space="0" w:color="auto"/>
                  </w:divBdr>
                </w:div>
                <w:div w:id="692418375">
                  <w:marLeft w:val="0"/>
                  <w:marRight w:val="0"/>
                  <w:marTop w:val="0"/>
                  <w:marBottom w:val="0"/>
                  <w:divBdr>
                    <w:top w:val="none" w:sz="0" w:space="0" w:color="auto"/>
                    <w:left w:val="none" w:sz="0" w:space="0" w:color="auto"/>
                    <w:bottom w:val="none" w:sz="0" w:space="0" w:color="auto"/>
                    <w:right w:val="none" w:sz="0" w:space="0" w:color="auto"/>
                  </w:divBdr>
                </w:div>
                <w:div w:id="804005783">
                  <w:marLeft w:val="0"/>
                  <w:marRight w:val="0"/>
                  <w:marTop w:val="0"/>
                  <w:marBottom w:val="0"/>
                  <w:divBdr>
                    <w:top w:val="none" w:sz="0" w:space="0" w:color="auto"/>
                    <w:left w:val="none" w:sz="0" w:space="0" w:color="auto"/>
                    <w:bottom w:val="none" w:sz="0" w:space="0" w:color="auto"/>
                    <w:right w:val="none" w:sz="0" w:space="0" w:color="auto"/>
                  </w:divBdr>
                </w:div>
                <w:div w:id="814106653">
                  <w:marLeft w:val="0"/>
                  <w:marRight w:val="0"/>
                  <w:marTop w:val="0"/>
                  <w:marBottom w:val="0"/>
                  <w:divBdr>
                    <w:top w:val="none" w:sz="0" w:space="0" w:color="auto"/>
                    <w:left w:val="none" w:sz="0" w:space="0" w:color="auto"/>
                    <w:bottom w:val="none" w:sz="0" w:space="0" w:color="auto"/>
                    <w:right w:val="none" w:sz="0" w:space="0" w:color="auto"/>
                  </w:divBdr>
                </w:div>
                <w:div w:id="908001748">
                  <w:marLeft w:val="0"/>
                  <w:marRight w:val="0"/>
                  <w:marTop w:val="0"/>
                  <w:marBottom w:val="0"/>
                  <w:divBdr>
                    <w:top w:val="none" w:sz="0" w:space="0" w:color="auto"/>
                    <w:left w:val="none" w:sz="0" w:space="0" w:color="auto"/>
                    <w:bottom w:val="none" w:sz="0" w:space="0" w:color="auto"/>
                    <w:right w:val="none" w:sz="0" w:space="0" w:color="auto"/>
                  </w:divBdr>
                </w:div>
                <w:div w:id="1123495383">
                  <w:marLeft w:val="0"/>
                  <w:marRight w:val="0"/>
                  <w:marTop w:val="0"/>
                  <w:marBottom w:val="0"/>
                  <w:divBdr>
                    <w:top w:val="none" w:sz="0" w:space="0" w:color="auto"/>
                    <w:left w:val="none" w:sz="0" w:space="0" w:color="auto"/>
                    <w:bottom w:val="none" w:sz="0" w:space="0" w:color="auto"/>
                    <w:right w:val="none" w:sz="0" w:space="0" w:color="auto"/>
                  </w:divBdr>
                </w:div>
                <w:div w:id="1168641154">
                  <w:marLeft w:val="0"/>
                  <w:marRight w:val="0"/>
                  <w:marTop w:val="0"/>
                  <w:marBottom w:val="0"/>
                  <w:divBdr>
                    <w:top w:val="none" w:sz="0" w:space="0" w:color="auto"/>
                    <w:left w:val="none" w:sz="0" w:space="0" w:color="auto"/>
                    <w:bottom w:val="none" w:sz="0" w:space="0" w:color="auto"/>
                    <w:right w:val="none" w:sz="0" w:space="0" w:color="auto"/>
                  </w:divBdr>
                </w:div>
                <w:div w:id="1236742352">
                  <w:marLeft w:val="0"/>
                  <w:marRight w:val="0"/>
                  <w:marTop w:val="0"/>
                  <w:marBottom w:val="0"/>
                  <w:divBdr>
                    <w:top w:val="none" w:sz="0" w:space="0" w:color="auto"/>
                    <w:left w:val="none" w:sz="0" w:space="0" w:color="auto"/>
                    <w:bottom w:val="none" w:sz="0" w:space="0" w:color="auto"/>
                    <w:right w:val="none" w:sz="0" w:space="0" w:color="auto"/>
                  </w:divBdr>
                </w:div>
                <w:div w:id="1292248104">
                  <w:marLeft w:val="0"/>
                  <w:marRight w:val="0"/>
                  <w:marTop w:val="0"/>
                  <w:marBottom w:val="0"/>
                  <w:divBdr>
                    <w:top w:val="none" w:sz="0" w:space="0" w:color="auto"/>
                    <w:left w:val="none" w:sz="0" w:space="0" w:color="auto"/>
                    <w:bottom w:val="none" w:sz="0" w:space="0" w:color="auto"/>
                    <w:right w:val="none" w:sz="0" w:space="0" w:color="auto"/>
                  </w:divBdr>
                </w:div>
                <w:div w:id="1503280602">
                  <w:marLeft w:val="0"/>
                  <w:marRight w:val="0"/>
                  <w:marTop w:val="0"/>
                  <w:marBottom w:val="0"/>
                  <w:divBdr>
                    <w:top w:val="none" w:sz="0" w:space="0" w:color="auto"/>
                    <w:left w:val="none" w:sz="0" w:space="0" w:color="auto"/>
                    <w:bottom w:val="none" w:sz="0" w:space="0" w:color="auto"/>
                    <w:right w:val="none" w:sz="0" w:space="0" w:color="auto"/>
                  </w:divBdr>
                </w:div>
                <w:div w:id="1537767435">
                  <w:marLeft w:val="0"/>
                  <w:marRight w:val="0"/>
                  <w:marTop w:val="0"/>
                  <w:marBottom w:val="0"/>
                  <w:divBdr>
                    <w:top w:val="none" w:sz="0" w:space="0" w:color="auto"/>
                    <w:left w:val="none" w:sz="0" w:space="0" w:color="auto"/>
                    <w:bottom w:val="none" w:sz="0" w:space="0" w:color="auto"/>
                    <w:right w:val="none" w:sz="0" w:space="0" w:color="auto"/>
                  </w:divBdr>
                </w:div>
                <w:div w:id="1554386188">
                  <w:marLeft w:val="0"/>
                  <w:marRight w:val="0"/>
                  <w:marTop w:val="0"/>
                  <w:marBottom w:val="0"/>
                  <w:divBdr>
                    <w:top w:val="none" w:sz="0" w:space="0" w:color="auto"/>
                    <w:left w:val="none" w:sz="0" w:space="0" w:color="auto"/>
                    <w:bottom w:val="none" w:sz="0" w:space="0" w:color="auto"/>
                    <w:right w:val="none" w:sz="0" w:space="0" w:color="auto"/>
                  </w:divBdr>
                </w:div>
                <w:div w:id="1813399251">
                  <w:marLeft w:val="0"/>
                  <w:marRight w:val="0"/>
                  <w:marTop w:val="0"/>
                  <w:marBottom w:val="0"/>
                  <w:divBdr>
                    <w:top w:val="none" w:sz="0" w:space="0" w:color="auto"/>
                    <w:left w:val="none" w:sz="0" w:space="0" w:color="auto"/>
                    <w:bottom w:val="none" w:sz="0" w:space="0" w:color="auto"/>
                    <w:right w:val="none" w:sz="0" w:space="0" w:color="auto"/>
                  </w:divBdr>
                </w:div>
                <w:div w:id="1973557421">
                  <w:marLeft w:val="0"/>
                  <w:marRight w:val="0"/>
                  <w:marTop w:val="0"/>
                  <w:marBottom w:val="0"/>
                  <w:divBdr>
                    <w:top w:val="none" w:sz="0" w:space="0" w:color="auto"/>
                    <w:left w:val="none" w:sz="0" w:space="0" w:color="auto"/>
                    <w:bottom w:val="none" w:sz="0" w:space="0" w:color="auto"/>
                    <w:right w:val="none" w:sz="0" w:space="0" w:color="auto"/>
                  </w:divBdr>
                </w:div>
                <w:div w:id="2023167430">
                  <w:marLeft w:val="0"/>
                  <w:marRight w:val="0"/>
                  <w:marTop w:val="0"/>
                  <w:marBottom w:val="0"/>
                  <w:divBdr>
                    <w:top w:val="none" w:sz="0" w:space="0" w:color="auto"/>
                    <w:left w:val="none" w:sz="0" w:space="0" w:color="auto"/>
                    <w:bottom w:val="none" w:sz="0" w:space="0" w:color="auto"/>
                    <w:right w:val="none" w:sz="0" w:space="0" w:color="auto"/>
                  </w:divBdr>
                </w:div>
                <w:div w:id="2072001158">
                  <w:marLeft w:val="0"/>
                  <w:marRight w:val="0"/>
                  <w:marTop w:val="0"/>
                  <w:marBottom w:val="0"/>
                  <w:divBdr>
                    <w:top w:val="none" w:sz="0" w:space="0" w:color="auto"/>
                    <w:left w:val="none" w:sz="0" w:space="0" w:color="auto"/>
                    <w:bottom w:val="none" w:sz="0" w:space="0" w:color="auto"/>
                    <w:right w:val="none" w:sz="0" w:space="0" w:color="auto"/>
                  </w:divBdr>
                </w:div>
                <w:div w:id="2128617648">
                  <w:marLeft w:val="0"/>
                  <w:marRight w:val="0"/>
                  <w:marTop w:val="0"/>
                  <w:marBottom w:val="0"/>
                  <w:divBdr>
                    <w:top w:val="none" w:sz="0" w:space="0" w:color="auto"/>
                    <w:left w:val="none" w:sz="0" w:space="0" w:color="auto"/>
                    <w:bottom w:val="none" w:sz="0" w:space="0" w:color="auto"/>
                    <w:right w:val="none" w:sz="0" w:space="0" w:color="auto"/>
                  </w:divBdr>
                </w:div>
                <w:div w:id="2137720057">
                  <w:marLeft w:val="0"/>
                  <w:marRight w:val="0"/>
                  <w:marTop w:val="0"/>
                  <w:marBottom w:val="0"/>
                  <w:divBdr>
                    <w:top w:val="none" w:sz="0" w:space="0" w:color="auto"/>
                    <w:left w:val="none" w:sz="0" w:space="0" w:color="auto"/>
                    <w:bottom w:val="none" w:sz="0" w:space="0" w:color="auto"/>
                    <w:right w:val="none" w:sz="0" w:space="0" w:color="auto"/>
                  </w:divBdr>
                </w:div>
              </w:divsChild>
            </w:div>
            <w:div w:id="2113865125">
              <w:marLeft w:val="0"/>
              <w:marRight w:val="0"/>
              <w:marTop w:val="0"/>
              <w:marBottom w:val="0"/>
              <w:divBdr>
                <w:top w:val="none" w:sz="0" w:space="0" w:color="auto"/>
                <w:left w:val="none" w:sz="0" w:space="0" w:color="auto"/>
                <w:bottom w:val="none" w:sz="0" w:space="0" w:color="auto"/>
                <w:right w:val="none" w:sz="0" w:space="0" w:color="auto"/>
              </w:divBdr>
              <w:divsChild>
                <w:div w:id="34043188">
                  <w:marLeft w:val="0"/>
                  <w:marRight w:val="0"/>
                  <w:marTop w:val="0"/>
                  <w:marBottom w:val="0"/>
                  <w:divBdr>
                    <w:top w:val="none" w:sz="0" w:space="0" w:color="auto"/>
                    <w:left w:val="none" w:sz="0" w:space="0" w:color="auto"/>
                    <w:bottom w:val="none" w:sz="0" w:space="0" w:color="auto"/>
                    <w:right w:val="none" w:sz="0" w:space="0" w:color="auto"/>
                  </w:divBdr>
                </w:div>
              </w:divsChild>
            </w:div>
            <w:div w:id="2147316745">
              <w:marLeft w:val="0"/>
              <w:marRight w:val="0"/>
              <w:marTop w:val="0"/>
              <w:marBottom w:val="0"/>
              <w:divBdr>
                <w:top w:val="none" w:sz="0" w:space="0" w:color="auto"/>
                <w:left w:val="none" w:sz="0" w:space="0" w:color="auto"/>
                <w:bottom w:val="none" w:sz="0" w:space="0" w:color="auto"/>
                <w:right w:val="none" w:sz="0" w:space="0" w:color="auto"/>
              </w:divBdr>
              <w:divsChild>
                <w:div w:id="9855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88648">
          <w:marLeft w:val="0"/>
          <w:marRight w:val="0"/>
          <w:marTop w:val="0"/>
          <w:marBottom w:val="0"/>
          <w:divBdr>
            <w:top w:val="none" w:sz="0" w:space="0" w:color="auto"/>
            <w:left w:val="none" w:sz="0" w:space="0" w:color="auto"/>
            <w:bottom w:val="none" w:sz="0" w:space="0" w:color="auto"/>
            <w:right w:val="none" w:sz="0" w:space="0" w:color="auto"/>
          </w:divBdr>
        </w:div>
        <w:div w:id="2057849783">
          <w:marLeft w:val="0"/>
          <w:marRight w:val="0"/>
          <w:marTop w:val="0"/>
          <w:marBottom w:val="0"/>
          <w:divBdr>
            <w:top w:val="none" w:sz="0" w:space="0" w:color="auto"/>
            <w:left w:val="none" w:sz="0" w:space="0" w:color="auto"/>
            <w:bottom w:val="none" w:sz="0" w:space="0" w:color="auto"/>
            <w:right w:val="none" w:sz="0" w:space="0" w:color="auto"/>
          </w:divBdr>
        </w:div>
        <w:div w:id="2057925209">
          <w:marLeft w:val="0"/>
          <w:marRight w:val="0"/>
          <w:marTop w:val="0"/>
          <w:marBottom w:val="0"/>
          <w:divBdr>
            <w:top w:val="none" w:sz="0" w:space="0" w:color="auto"/>
            <w:left w:val="none" w:sz="0" w:space="0" w:color="auto"/>
            <w:bottom w:val="none" w:sz="0" w:space="0" w:color="auto"/>
            <w:right w:val="none" w:sz="0" w:space="0" w:color="auto"/>
          </w:divBdr>
        </w:div>
        <w:div w:id="2063357874">
          <w:marLeft w:val="0"/>
          <w:marRight w:val="0"/>
          <w:marTop w:val="0"/>
          <w:marBottom w:val="0"/>
          <w:divBdr>
            <w:top w:val="none" w:sz="0" w:space="0" w:color="auto"/>
            <w:left w:val="none" w:sz="0" w:space="0" w:color="auto"/>
            <w:bottom w:val="none" w:sz="0" w:space="0" w:color="auto"/>
            <w:right w:val="none" w:sz="0" w:space="0" w:color="auto"/>
          </w:divBdr>
        </w:div>
        <w:div w:id="2068185252">
          <w:marLeft w:val="-75"/>
          <w:marRight w:val="0"/>
          <w:marTop w:val="30"/>
          <w:marBottom w:val="30"/>
          <w:divBdr>
            <w:top w:val="none" w:sz="0" w:space="0" w:color="auto"/>
            <w:left w:val="none" w:sz="0" w:space="0" w:color="auto"/>
            <w:bottom w:val="none" w:sz="0" w:space="0" w:color="auto"/>
            <w:right w:val="none" w:sz="0" w:space="0" w:color="auto"/>
          </w:divBdr>
          <w:divsChild>
            <w:div w:id="7754235">
              <w:marLeft w:val="0"/>
              <w:marRight w:val="0"/>
              <w:marTop w:val="0"/>
              <w:marBottom w:val="0"/>
              <w:divBdr>
                <w:top w:val="none" w:sz="0" w:space="0" w:color="auto"/>
                <w:left w:val="none" w:sz="0" w:space="0" w:color="auto"/>
                <w:bottom w:val="none" w:sz="0" w:space="0" w:color="auto"/>
                <w:right w:val="none" w:sz="0" w:space="0" w:color="auto"/>
              </w:divBdr>
              <w:divsChild>
                <w:div w:id="1736708144">
                  <w:marLeft w:val="0"/>
                  <w:marRight w:val="0"/>
                  <w:marTop w:val="0"/>
                  <w:marBottom w:val="0"/>
                  <w:divBdr>
                    <w:top w:val="none" w:sz="0" w:space="0" w:color="auto"/>
                    <w:left w:val="none" w:sz="0" w:space="0" w:color="auto"/>
                    <w:bottom w:val="none" w:sz="0" w:space="0" w:color="auto"/>
                    <w:right w:val="none" w:sz="0" w:space="0" w:color="auto"/>
                  </w:divBdr>
                </w:div>
              </w:divsChild>
            </w:div>
            <w:div w:id="12461512">
              <w:marLeft w:val="0"/>
              <w:marRight w:val="0"/>
              <w:marTop w:val="0"/>
              <w:marBottom w:val="0"/>
              <w:divBdr>
                <w:top w:val="none" w:sz="0" w:space="0" w:color="auto"/>
                <w:left w:val="none" w:sz="0" w:space="0" w:color="auto"/>
                <w:bottom w:val="none" w:sz="0" w:space="0" w:color="auto"/>
                <w:right w:val="none" w:sz="0" w:space="0" w:color="auto"/>
              </w:divBdr>
              <w:divsChild>
                <w:div w:id="2102992408">
                  <w:marLeft w:val="0"/>
                  <w:marRight w:val="0"/>
                  <w:marTop w:val="0"/>
                  <w:marBottom w:val="0"/>
                  <w:divBdr>
                    <w:top w:val="none" w:sz="0" w:space="0" w:color="auto"/>
                    <w:left w:val="none" w:sz="0" w:space="0" w:color="auto"/>
                    <w:bottom w:val="none" w:sz="0" w:space="0" w:color="auto"/>
                    <w:right w:val="none" w:sz="0" w:space="0" w:color="auto"/>
                  </w:divBdr>
                </w:div>
              </w:divsChild>
            </w:div>
            <w:div w:id="139931882">
              <w:marLeft w:val="0"/>
              <w:marRight w:val="0"/>
              <w:marTop w:val="0"/>
              <w:marBottom w:val="0"/>
              <w:divBdr>
                <w:top w:val="none" w:sz="0" w:space="0" w:color="auto"/>
                <w:left w:val="none" w:sz="0" w:space="0" w:color="auto"/>
                <w:bottom w:val="none" w:sz="0" w:space="0" w:color="auto"/>
                <w:right w:val="none" w:sz="0" w:space="0" w:color="auto"/>
              </w:divBdr>
              <w:divsChild>
                <w:div w:id="821042004">
                  <w:marLeft w:val="0"/>
                  <w:marRight w:val="0"/>
                  <w:marTop w:val="0"/>
                  <w:marBottom w:val="0"/>
                  <w:divBdr>
                    <w:top w:val="none" w:sz="0" w:space="0" w:color="auto"/>
                    <w:left w:val="none" w:sz="0" w:space="0" w:color="auto"/>
                    <w:bottom w:val="none" w:sz="0" w:space="0" w:color="auto"/>
                    <w:right w:val="none" w:sz="0" w:space="0" w:color="auto"/>
                  </w:divBdr>
                </w:div>
              </w:divsChild>
            </w:div>
            <w:div w:id="293948412">
              <w:marLeft w:val="0"/>
              <w:marRight w:val="0"/>
              <w:marTop w:val="0"/>
              <w:marBottom w:val="0"/>
              <w:divBdr>
                <w:top w:val="none" w:sz="0" w:space="0" w:color="auto"/>
                <w:left w:val="none" w:sz="0" w:space="0" w:color="auto"/>
                <w:bottom w:val="none" w:sz="0" w:space="0" w:color="auto"/>
                <w:right w:val="none" w:sz="0" w:space="0" w:color="auto"/>
              </w:divBdr>
              <w:divsChild>
                <w:div w:id="1230311012">
                  <w:marLeft w:val="0"/>
                  <w:marRight w:val="0"/>
                  <w:marTop w:val="0"/>
                  <w:marBottom w:val="0"/>
                  <w:divBdr>
                    <w:top w:val="none" w:sz="0" w:space="0" w:color="auto"/>
                    <w:left w:val="none" w:sz="0" w:space="0" w:color="auto"/>
                    <w:bottom w:val="none" w:sz="0" w:space="0" w:color="auto"/>
                    <w:right w:val="none" w:sz="0" w:space="0" w:color="auto"/>
                  </w:divBdr>
                </w:div>
              </w:divsChild>
            </w:div>
            <w:div w:id="354622646">
              <w:marLeft w:val="0"/>
              <w:marRight w:val="0"/>
              <w:marTop w:val="0"/>
              <w:marBottom w:val="0"/>
              <w:divBdr>
                <w:top w:val="none" w:sz="0" w:space="0" w:color="auto"/>
                <w:left w:val="none" w:sz="0" w:space="0" w:color="auto"/>
                <w:bottom w:val="none" w:sz="0" w:space="0" w:color="auto"/>
                <w:right w:val="none" w:sz="0" w:space="0" w:color="auto"/>
              </w:divBdr>
              <w:divsChild>
                <w:div w:id="280429275">
                  <w:marLeft w:val="0"/>
                  <w:marRight w:val="0"/>
                  <w:marTop w:val="0"/>
                  <w:marBottom w:val="0"/>
                  <w:divBdr>
                    <w:top w:val="none" w:sz="0" w:space="0" w:color="auto"/>
                    <w:left w:val="none" w:sz="0" w:space="0" w:color="auto"/>
                    <w:bottom w:val="none" w:sz="0" w:space="0" w:color="auto"/>
                    <w:right w:val="none" w:sz="0" w:space="0" w:color="auto"/>
                  </w:divBdr>
                </w:div>
              </w:divsChild>
            </w:div>
            <w:div w:id="499122718">
              <w:marLeft w:val="0"/>
              <w:marRight w:val="0"/>
              <w:marTop w:val="0"/>
              <w:marBottom w:val="0"/>
              <w:divBdr>
                <w:top w:val="none" w:sz="0" w:space="0" w:color="auto"/>
                <w:left w:val="none" w:sz="0" w:space="0" w:color="auto"/>
                <w:bottom w:val="none" w:sz="0" w:space="0" w:color="auto"/>
                <w:right w:val="none" w:sz="0" w:space="0" w:color="auto"/>
              </w:divBdr>
              <w:divsChild>
                <w:div w:id="1738476602">
                  <w:marLeft w:val="0"/>
                  <w:marRight w:val="0"/>
                  <w:marTop w:val="0"/>
                  <w:marBottom w:val="0"/>
                  <w:divBdr>
                    <w:top w:val="none" w:sz="0" w:space="0" w:color="auto"/>
                    <w:left w:val="none" w:sz="0" w:space="0" w:color="auto"/>
                    <w:bottom w:val="none" w:sz="0" w:space="0" w:color="auto"/>
                    <w:right w:val="none" w:sz="0" w:space="0" w:color="auto"/>
                  </w:divBdr>
                </w:div>
              </w:divsChild>
            </w:div>
            <w:div w:id="901333597">
              <w:marLeft w:val="0"/>
              <w:marRight w:val="0"/>
              <w:marTop w:val="0"/>
              <w:marBottom w:val="0"/>
              <w:divBdr>
                <w:top w:val="none" w:sz="0" w:space="0" w:color="auto"/>
                <w:left w:val="none" w:sz="0" w:space="0" w:color="auto"/>
                <w:bottom w:val="none" w:sz="0" w:space="0" w:color="auto"/>
                <w:right w:val="none" w:sz="0" w:space="0" w:color="auto"/>
              </w:divBdr>
              <w:divsChild>
                <w:div w:id="928317518">
                  <w:marLeft w:val="0"/>
                  <w:marRight w:val="0"/>
                  <w:marTop w:val="0"/>
                  <w:marBottom w:val="0"/>
                  <w:divBdr>
                    <w:top w:val="none" w:sz="0" w:space="0" w:color="auto"/>
                    <w:left w:val="none" w:sz="0" w:space="0" w:color="auto"/>
                    <w:bottom w:val="none" w:sz="0" w:space="0" w:color="auto"/>
                    <w:right w:val="none" w:sz="0" w:space="0" w:color="auto"/>
                  </w:divBdr>
                </w:div>
              </w:divsChild>
            </w:div>
            <w:div w:id="1007515657">
              <w:marLeft w:val="0"/>
              <w:marRight w:val="0"/>
              <w:marTop w:val="0"/>
              <w:marBottom w:val="0"/>
              <w:divBdr>
                <w:top w:val="none" w:sz="0" w:space="0" w:color="auto"/>
                <w:left w:val="none" w:sz="0" w:space="0" w:color="auto"/>
                <w:bottom w:val="none" w:sz="0" w:space="0" w:color="auto"/>
                <w:right w:val="none" w:sz="0" w:space="0" w:color="auto"/>
              </w:divBdr>
              <w:divsChild>
                <w:div w:id="796148472">
                  <w:marLeft w:val="0"/>
                  <w:marRight w:val="0"/>
                  <w:marTop w:val="0"/>
                  <w:marBottom w:val="0"/>
                  <w:divBdr>
                    <w:top w:val="none" w:sz="0" w:space="0" w:color="auto"/>
                    <w:left w:val="none" w:sz="0" w:space="0" w:color="auto"/>
                    <w:bottom w:val="none" w:sz="0" w:space="0" w:color="auto"/>
                    <w:right w:val="none" w:sz="0" w:space="0" w:color="auto"/>
                  </w:divBdr>
                </w:div>
              </w:divsChild>
            </w:div>
            <w:div w:id="1252813005">
              <w:marLeft w:val="0"/>
              <w:marRight w:val="0"/>
              <w:marTop w:val="0"/>
              <w:marBottom w:val="0"/>
              <w:divBdr>
                <w:top w:val="none" w:sz="0" w:space="0" w:color="auto"/>
                <w:left w:val="none" w:sz="0" w:space="0" w:color="auto"/>
                <w:bottom w:val="none" w:sz="0" w:space="0" w:color="auto"/>
                <w:right w:val="none" w:sz="0" w:space="0" w:color="auto"/>
              </w:divBdr>
              <w:divsChild>
                <w:div w:id="1650939171">
                  <w:marLeft w:val="0"/>
                  <w:marRight w:val="0"/>
                  <w:marTop w:val="0"/>
                  <w:marBottom w:val="0"/>
                  <w:divBdr>
                    <w:top w:val="none" w:sz="0" w:space="0" w:color="auto"/>
                    <w:left w:val="none" w:sz="0" w:space="0" w:color="auto"/>
                    <w:bottom w:val="none" w:sz="0" w:space="0" w:color="auto"/>
                    <w:right w:val="none" w:sz="0" w:space="0" w:color="auto"/>
                  </w:divBdr>
                </w:div>
              </w:divsChild>
            </w:div>
            <w:div w:id="1400521591">
              <w:marLeft w:val="0"/>
              <w:marRight w:val="0"/>
              <w:marTop w:val="0"/>
              <w:marBottom w:val="0"/>
              <w:divBdr>
                <w:top w:val="none" w:sz="0" w:space="0" w:color="auto"/>
                <w:left w:val="none" w:sz="0" w:space="0" w:color="auto"/>
                <w:bottom w:val="none" w:sz="0" w:space="0" w:color="auto"/>
                <w:right w:val="none" w:sz="0" w:space="0" w:color="auto"/>
              </w:divBdr>
              <w:divsChild>
                <w:div w:id="229973209">
                  <w:marLeft w:val="0"/>
                  <w:marRight w:val="0"/>
                  <w:marTop w:val="0"/>
                  <w:marBottom w:val="0"/>
                  <w:divBdr>
                    <w:top w:val="none" w:sz="0" w:space="0" w:color="auto"/>
                    <w:left w:val="none" w:sz="0" w:space="0" w:color="auto"/>
                    <w:bottom w:val="none" w:sz="0" w:space="0" w:color="auto"/>
                    <w:right w:val="none" w:sz="0" w:space="0" w:color="auto"/>
                  </w:divBdr>
                </w:div>
              </w:divsChild>
            </w:div>
            <w:div w:id="1453981815">
              <w:marLeft w:val="0"/>
              <w:marRight w:val="0"/>
              <w:marTop w:val="0"/>
              <w:marBottom w:val="0"/>
              <w:divBdr>
                <w:top w:val="none" w:sz="0" w:space="0" w:color="auto"/>
                <w:left w:val="none" w:sz="0" w:space="0" w:color="auto"/>
                <w:bottom w:val="none" w:sz="0" w:space="0" w:color="auto"/>
                <w:right w:val="none" w:sz="0" w:space="0" w:color="auto"/>
              </w:divBdr>
              <w:divsChild>
                <w:div w:id="251552123">
                  <w:marLeft w:val="0"/>
                  <w:marRight w:val="0"/>
                  <w:marTop w:val="0"/>
                  <w:marBottom w:val="0"/>
                  <w:divBdr>
                    <w:top w:val="none" w:sz="0" w:space="0" w:color="auto"/>
                    <w:left w:val="none" w:sz="0" w:space="0" w:color="auto"/>
                    <w:bottom w:val="none" w:sz="0" w:space="0" w:color="auto"/>
                    <w:right w:val="none" w:sz="0" w:space="0" w:color="auto"/>
                  </w:divBdr>
                </w:div>
              </w:divsChild>
            </w:div>
            <w:div w:id="1517769238">
              <w:marLeft w:val="0"/>
              <w:marRight w:val="0"/>
              <w:marTop w:val="0"/>
              <w:marBottom w:val="0"/>
              <w:divBdr>
                <w:top w:val="none" w:sz="0" w:space="0" w:color="auto"/>
                <w:left w:val="none" w:sz="0" w:space="0" w:color="auto"/>
                <w:bottom w:val="none" w:sz="0" w:space="0" w:color="auto"/>
                <w:right w:val="none" w:sz="0" w:space="0" w:color="auto"/>
              </w:divBdr>
              <w:divsChild>
                <w:div w:id="1527866964">
                  <w:marLeft w:val="0"/>
                  <w:marRight w:val="0"/>
                  <w:marTop w:val="0"/>
                  <w:marBottom w:val="0"/>
                  <w:divBdr>
                    <w:top w:val="none" w:sz="0" w:space="0" w:color="auto"/>
                    <w:left w:val="none" w:sz="0" w:space="0" w:color="auto"/>
                    <w:bottom w:val="none" w:sz="0" w:space="0" w:color="auto"/>
                    <w:right w:val="none" w:sz="0" w:space="0" w:color="auto"/>
                  </w:divBdr>
                </w:div>
              </w:divsChild>
            </w:div>
            <w:div w:id="1539777467">
              <w:marLeft w:val="0"/>
              <w:marRight w:val="0"/>
              <w:marTop w:val="0"/>
              <w:marBottom w:val="0"/>
              <w:divBdr>
                <w:top w:val="none" w:sz="0" w:space="0" w:color="auto"/>
                <w:left w:val="none" w:sz="0" w:space="0" w:color="auto"/>
                <w:bottom w:val="none" w:sz="0" w:space="0" w:color="auto"/>
                <w:right w:val="none" w:sz="0" w:space="0" w:color="auto"/>
              </w:divBdr>
              <w:divsChild>
                <w:div w:id="1079600224">
                  <w:marLeft w:val="0"/>
                  <w:marRight w:val="0"/>
                  <w:marTop w:val="0"/>
                  <w:marBottom w:val="0"/>
                  <w:divBdr>
                    <w:top w:val="none" w:sz="0" w:space="0" w:color="auto"/>
                    <w:left w:val="none" w:sz="0" w:space="0" w:color="auto"/>
                    <w:bottom w:val="none" w:sz="0" w:space="0" w:color="auto"/>
                    <w:right w:val="none" w:sz="0" w:space="0" w:color="auto"/>
                  </w:divBdr>
                </w:div>
              </w:divsChild>
            </w:div>
            <w:div w:id="1558006582">
              <w:marLeft w:val="0"/>
              <w:marRight w:val="0"/>
              <w:marTop w:val="0"/>
              <w:marBottom w:val="0"/>
              <w:divBdr>
                <w:top w:val="none" w:sz="0" w:space="0" w:color="auto"/>
                <w:left w:val="none" w:sz="0" w:space="0" w:color="auto"/>
                <w:bottom w:val="none" w:sz="0" w:space="0" w:color="auto"/>
                <w:right w:val="none" w:sz="0" w:space="0" w:color="auto"/>
              </w:divBdr>
              <w:divsChild>
                <w:div w:id="698580253">
                  <w:marLeft w:val="0"/>
                  <w:marRight w:val="0"/>
                  <w:marTop w:val="0"/>
                  <w:marBottom w:val="0"/>
                  <w:divBdr>
                    <w:top w:val="none" w:sz="0" w:space="0" w:color="auto"/>
                    <w:left w:val="none" w:sz="0" w:space="0" w:color="auto"/>
                    <w:bottom w:val="none" w:sz="0" w:space="0" w:color="auto"/>
                    <w:right w:val="none" w:sz="0" w:space="0" w:color="auto"/>
                  </w:divBdr>
                </w:div>
              </w:divsChild>
            </w:div>
            <w:div w:id="1582792105">
              <w:marLeft w:val="0"/>
              <w:marRight w:val="0"/>
              <w:marTop w:val="0"/>
              <w:marBottom w:val="0"/>
              <w:divBdr>
                <w:top w:val="none" w:sz="0" w:space="0" w:color="auto"/>
                <w:left w:val="none" w:sz="0" w:space="0" w:color="auto"/>
                <w:bottom w:val="none" w:sz="0" w:space="0" w:color="auto"/>
                <w:right w:val="none" w:sz="0" w:space="0" w:color="auto"/>
              </w:divBdr>
              <w:divsChild>
                <w:div w:id="1189296852">
                  <w:marLeft w:val="0"/>
                  <w:marRight w:val="0"/>
                  <w:marTop w:val="0"/>
                  <w:marBottom w:val="0"/>
                  <w:divBdr>
                    <w:top w:val="none" w:sz="0" w:space="0" w:color="auto"/>
                    <w:left w:val="none" w:sz="0" w:space="0" w:color="auto"/>
                    <w:bottom w:val="none" w:sz="0" w:space="0" w:color="auto"/>
                    <w:right w:val="none" w:sz="0" w:space="0" w:color="auto"/>
                  </w:divBdr>
                </w:div>
              </w:divsChild>
            </w:div>
            <w:div w:id="1847091870">
              <w:marLeft w:val="0"/>
              <w:marRight w:val="0"/>
              <w:marTop w:val="0"/>
              <w:marBottom w:val="0"/>
              <w:divBdr>
                <w:top w:val="none" w:sz="0" w:space="0" w:color="auto"/>
                <w:left w:val="none" w:sz="0" w:space="0" w:color="auto"/>
                <w:bottom w:val="none" w:sz="0" w:space="0" w:color="auto"/>
                <w:right w:val="none" w:sz="0" w:space="0" w:color="auto"/>
              </w:divBdr>
              <w:divsChild>
                <w:div w:id="292562235">
                  <w:marLeft w:val="0"/>
                  <w:marRight w:val="0"/>
                  <w:marTop w:val="0"/>
                  <w:marBottom w:val="0"/>
                  <w:divBdr>
                    <w:top w:val="none" w:sz="0" w:space="0" w:color="auto"/>
                    <w:left w:val="none" w:sz="0" w:space="0" w:color="auto"/>
                    <w:bottom w:val="none" w:sz="0" w:space="0" w:color="auto"/>
                    <w:right w:val="none" w:sz="0" w:space="0" w:color="auto"/>
                  </w:divBdr>
                </w:div>
                <w:div w:id="1511404657">
                  <w:marLeft w:val="0"/>
                  <w:marRight w:val="0"/>
                  <w:marTop w:val="0"/>
                  <w:marBottom w:val="0"/>
                  <w:divBdr>
                    <w:top w:val="none" w:sz="0" w:space="0" w:color="auto"/>
                    <w:left w:val="none" w:sz="0" w:space="0" w:color="auto"/>
                    <w:bottom w:val="none" w:sz="0" w:space="0" w:color="auto"/>
                    <w:right w:val="none" w:sz="0" w:space="0" w:color="auto"/>
                  </w:divBdr>
                </w:div>
              </w:divsChild>
            </w:div>
            <w:div w:id="1895001144">
              <w:marLeft w:val="0"/>
              <w:marRight w:val="0"/>
              <w:marTop w:val="0"/>
              <w:marBottom w:val="0"/>
              <w:divBdr>
                <w:top w:val="none" w:sz="0" w:space="0" w:color="auto"/>
                <w:left w:val="none" w:sz="0" w:space="0" w:color="auto"/>
                <w:bottom w:val="none" w:sz="0" w:space="0" w:color="auto"/>
                <w:right w:val="none" w:sz="0" w:space="0" w:color="auto"/>
              </w:divBdr>
              <w:divsChild>
                <w:div w:id="1351376215">
                  <w:marLeft w:val="0"/>
                  <w:marRight w:val="0"/>
                  <w:marTop w:val="0"/>
                  <w:marBottom w:val="0"/>
                  <w:divBdr>
                    <w:top w:val="none" w:sz="0" w:space="0" w:color="auto"/>
                    <w:left w:val="none" w:sz="0" w:space="0" w:color="auto"/>
                    <w:bottom w:val="none" w:sz="0" w:space="0" w:color="auto"/>
                    <w:right w:val="none" w:sz="0" w:space="0" w:color="auto"/>
                  </w:divBdr>
                </w:div>
              </w:divsChild>
            </w:div>
            <w:div w:id="1935091106">
              <w:marLeft w:val="0"/>
              <w:marRight w:val="0"/>
              <w:marTop w:val="0"/>
              <w:marBottom w:val="0"/>
              <w:divBdr>
                <w:top w:val="none" w:sz="0" w:space="0" w:color="auto"/>
                <w:left w:val="none" w:sz="0" w:space="0" w:color="auto"/>
                <w:bottom w:val="none" w:sz="0" w:space="0" w:color="auto"/>
                <w:right w:val="none" w:sz="0" w:space="0" w:color="auto"/>
              </w:divBdr>
              <w:divsChild>
                <w:div w:id="156999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8526">
          <w:marLeft w:val="0"/>
          <w:marRight w:val="0"/>
          <w:marTop w:val="0"/>
          <w:marBottom w:val="0"/>
          <w:divBdr>
            <w:top w:val="none" w:sz="0" w:space="0" w:color="auto"/>
            <w:left w:val="none" w:sz="0" w:space="0" w:color="auto"/>
            <w:bottom w:val="none" w:sz="0" w:space="0" w:color="auto"/>
            <w:right w:val="none" w:sz="0" w:space="0" w:color="auto"/>
          </w:divBdr>
        </w:div>
        <w:div w:id="2073916972">
          <w:marLeft w:val="0"/>
          <w:marRight w:val="0"/>
          <w:marTop w:val="0"/>
          <w:marBottom w:val="0"/>
          <w:divBdr>
            <w:top w:val="none" w:sz="0" w:space="0" w:color="auto"/>
            <w:left w:val="none" w:sz="0" w:space="0" w:color="auto"/>
            <w:bottom w:val="none" w:sz="0" w:space="0" w:color="auto"/>
            <w:right w:val="none" w:sz="0" w:space="0" w:color="auto"/>
          </w:divBdr>
        </w:div>
        <w:div w:id="2074043668">
          <w:marLeft w:val="0"/>
          <w:marRight w:val="0"/>
          <w:marTop w:val="0"/>
          <w:marBottom w:val="0"/>
          <w:divBdr>
            <w:top w:val="none" w:sz="0" w:space="0" w:color="auto"/>
            <w:left w:val="none" w:sz="0" w:space="0" w:color="auto"/>
            <w:bottom w:val="none" w:sz="0" w:space="0" w:color="auto"/>
            <w:right w:val="none" w:sz="0" w:space="0" w:color="auto"/>
          </w:divBdr>
        </w:div>
        <w:div w:id="2077898011">
          <w:marLeft w:val="0"/>
          <w:marRight w:val="0"/>
          <w:marTop w:val="0"/>
          <w:marBottom w:val="0"/>
          <w:divBdr>
            <w:top w:val="none" w:sz="0" w:space="0" w:color="auto"/>
            <w:left w:val="none" w:sz="0" w:space="0" w:color="auto"/>
            <w:bottom w:val="none" w:sz="0" w:space="0" w:color="auto"/>
            <w:right w:val="none" w:sz="0" w:space="0" w:color="auto"/>
          </w:divBdr>
        </w:div>
        <w:div w:id="2087919794">
          <w:marLeft w:val="0"/>
          <w:marRight w:val="0"/>
          <w:marTop w:val="0"/>
          <w:marBottom w:val="0"/>
          <w:divBdr>
            <w:top w:val="none" w:sz="0" w:space="0" w:color="auto"/>
            <w:left w:val="none" w:sz="0" w:space="0" w:color="auto"/>
            <w:bottom w:val="none" w:sz="0" w:space="0" w:color="auto"/>
            <w:right w:val="none" w:sz="0" w:space="0" w:color="auto"/>
          </w:divBdr>
        </w:div>
        <w:div w:id="2097438621">
          <w:marLeft w:val="0"/>
          <w:marRight w:val="0"/>
          <w:marTop w:val="0"/>
          <w:marBottom w:val="0"/>
          <w:divBdr>
            <w:top w:val="none" w:sz="0" w:space="0" w:color="auto"/>
            <w:left w:val="none" w:sz="0" w:space="0" w:color="auto"/>
            <w:bottom w:val="none" w:sz="0" w:space="0" w:color="auto"/>
            <w:right w:val="none" w:sz="0" w:space="0" w:color="auto"/>
          </w:divBdr>
        </w:div>
        <w:div w:id="2098673666">
          <w:marLeft w:val="0"/>
          <w:marRight w:val="0"/>
          <w:marTop w:val="0"/>
          <w:marBottom w:val="0"/>
          <w:divBdr>
            <w:top w:val="none" w:sz="0" w:space="0" w:color="auto"/>
            <w:left w:val="none" w:sz="0" w:space="0" w:color="auto"/>
            <w:bottom w:val="none" w:sz="0" w:space="0" w:color="auto"/>
            <w:right w:val="none" w:sz="0" w:space="0" w:color="auto"/>
          </w:divBdr>
        </w:div>
        <w:div w:id="2099868133">
          <w:marLeft w:val="0"/>
          <w:marRight w:val="0"/>
          <w:marTop w:val="0"/>
          <w:marBottom w:val="0"/>
          <w:divBdr>
            <w:top w:val="none" w:sz="0" w:space="0" w:color="auto"/>
            <w:left w:val="none" w:sz="0" w:space="0" w:color="auto"/>
            <w:bottom w:val="none" w:sz="0" w:space="0" w:color="auto"/>
            <w:right w:val="none" w:sz="0" w:space="0" w:color="auto"/>
          </w:divBdr>
        </w:div>
        <w:div w:id="2099981542">
          <w:marLeft w:val="0"/>
          <w:marRight w:val="0"/>
          <w:marTop w:val="0"/>
          <w:marBottom w:val="0"/>
          <w:divBdr>
            <w:top w:val="none" w:sz="0" w:space="0" w:color="auto"/>
            <w:left w:val="none" w:sz="0" w:space="0" w:color="auto"/>
            <w:bottom w:val="none" w:sz="0" w:space="0" w:color="auto"/>
            <w:right w:val="none" w:sz="0" w:space="0" w:color="auto"/>
          </w:divBdr>
        </w:div>
        <w:div w:id="2101172430">
          <w:marLeft w:val="0"/>
          <w:marRight w:val="0"/>
          <w:marTop w:val="0"/>
          <w:marBottom w:val="0"/>
          <w:divBdr>
            <w:top w:val="none" w:sz="0" w:space="0" w:color="auto"/>
            <w:left w:val="none" w:sz="0" w:space="0" w:color="auto"/>
            <w:bottom w:val="none" w:sz="0" w:space="0" w:color="auto"/>
            <w:right w:val="none" w:sz="0" w:space="0" w:color="auto"/>
          </w:divBdr>
        </w:div>
        <w:div w:id="2104253074">
          <w:marLeft w:val="0"/>
          <w:marRight w:val="0"/>
          <w:marTop w:val="0"/>
          <w:marBottom w:val="0"/>
          <w:divBdr>
            <w:top w:val="none" w:sz="0" w:space="0" w:color="auto"/>
            <w:left w:val="none" w:sz="0" w:space="0" w:color="auto"/>
            <w:bottom w:val="none" w:sz="0" w:space="0" w:color="auto"/>
            <w:right w:val="none" w:sz="0" w:space="0" w:color="auto"/>
          </w:divBdr>
        </w:div>
        <w:div w:id="2108304310">
          <w:marLeft w:val="0"/>
          <w:marRight w:val="0"/>
          <w:marTop w:val="0"/>
          <w:marBottom w:val="0"/>
          <w:divBdr>
            <w:top w:val="none" w:sz="0" w:space="0" w:color="auto"/>
            <w:left w:val="none" w:sz="0" w:space="0" w:color="auto"/>
            <w:bottom w:val="none" w:sz="0" w:space="0" w:color="auto"/>
            <w:right w:val="none" w:sz="0" w:space="0" w:color="auto"/>
          </w:divBdr>
        </w:div>
        <w:div w:id="2109815551">
          <w:marLeft w:val="0"/>
          <w:marRight w:val="0"/>
          <w:marTop w:val="0"/>
          <w:marBottom w:val="0"/>
          <w:divBdr>
            <w:top w:val="none" w:sz="0" w:space="0" w:color="auto"/>
            <w:left w:val="none" w:sz="0" w:space="0" w:color="auto"/>
            <w:bottom w:val="none" w:sz="0" w:space="0" w:color="auto"/>
            <w:right w:val="none" w:sz="0" w:space="0" w:color="auto"/>
          </w:divBdr>
        </w:div>
        <w:div w:id="2111000985">
          <w:marLeft w:val="0"/>
          <w:marRight w:val="0"/>
          <w:marTop w:val="0"/>
          <w:marBottom w:val="0"/>
          <w:divBdr>
            <w:top w:val="none" w:sz="0" w:space="0" w:color="auto"/>
            <w:left w:val="none" w:sz="0" w:space="0" w:color="auto"/>
            <w:bottom w:val="none" w:sz="0" w:space="0" w:color="auto"/>
            <w:right w:val="none" w:sz="0" w:space="0" w:color="auto"/>
          </w:divBdr>
        </w:div>
        <w:div w:id="2114594779">
          <w:marLeft w:val="0"/>
          <w:marRight w:val="0"/>
          <w:marTop w:val="0"/>
          <w:marBottom w:val="0"/>
          <w:divBdr>
            <w:top w:val="none" w:sz="0" w:space="0" w:color="auto"/>
            <w:left w:val="none" w:sz="0" w:space="0" w:color="auto"/>
            <w:bottom w:val="none" w:sz="0" w:space="0" w:color="auto"/>
            <w:right w:val="none" w:sz="0" w:space="0" w:color="auto"/>
          </w:divBdr>
        </w:div>
        <w:div w:id="2114980195">
          <w:marLeft w:val="0"/>
          <w:marRight w:val="0"/>
          <w:marTop w:val="0"/>
          <w:marBottom w:val="0"/>
          <w:divBdr>
            <w:top w:val="none" w:sz="0" w:space="0" w:color="auto"/>
            <w:left w:val="none" w:sz="0" w:space="0" w:color="auto"/>
            <w:bottom w:val="none" w:sz="0" w:space="0" w:color="auto"/>
            <w:right w:val="none" w:sz="0" w:space="0" w:color="auto"/>
          </w:divBdr>
        </w:div>
        <w:div w:id="2117479703">
          <w:marLeft w:val="0"/>
          <w:marRight w:val="0"/>
          <w:marTop w:val="0"/>
          <w:marBottom w:val="0"/>
          <w:divBdr>
            <w:top w:val="none" w:sz="0" w:space="0" w:color="auto"/>
            <w:left w:val="none" w:sz="0" w:space="0" w:color="auto"/>
            <w:bottom w:val="none" w:sz="0" w:space="0" w:color="auto"/>
            <w:right w:val="none" w:sz="0" w:space="0" w:color="auto"/>
          </w:divBdr>
        </w:div>
        <w:div w:id="2134976882">
          <w:marLeft w:val="0"/>
          <w:marRight w:val="0"/>
          <w:marTop w:val="0"/>
          <w:marBottom w:val="0"/>
          <w:divBdr>
            <w:top w:val="none" w:sz="0" w:space="0" w:color="auto"/>
            <w:left w:val="none" w:sz="0" w:space="0" w:color="auto"/>
            <w:bottom w:val="none" w:sz="0" w:space="0" w:color="auto"/>
            <w:right w:val="none" w:sz="0" w:space="0" w:color="auto"/>
          </w:divBdr>
        </w:div>
        <w:div w:id="2135126881">
          <w:marLeft w:val="0"/>
          <w:marRight w:val="0"/>
          <w:marTop w:val="0"/>
          <w:marBottom w:val="0"/>
          <w:divBdr>
            <w:top w:val="none" w:sz="0" w:space="0" w:color="auto"/>
            <w:left w:val="none" w:sz="0" w:space="0" w:color="auto"/>
            <w:bottom w:val="none" w:sz="0" w:space="0" w:color="auto"/>
            <w:right w:val="none" w:sz="0" w:space="0" w:color="auto"/>
          </w:divBdr>
        </w:div>
        <w:div w:id="2136872368">
          <w:marLeft w:val="0"/>
          <w:marRight w:val="0"/>
          <w:marTop w:val="0"/>
          <w:marBottom w:val="0"/>
          <w:divBdr>
            <w:top w:val="none" w:sz="0" w:space="0" w:color="auto"/>
            <w:left w:val="none" w:sz="0" w:space="0" w:color="auto"/>
            <w:bottom w:val="none" w:sz="0" w:space="0" w:color="auto"/>
            <w:right w:val="none" w:sz="0" w:space="0" w:color="auto"/>
          </w:divBdr>
        </w:div>
        <w:div w:id="2140805142">
          <w:marLeft w:val="0"/>
          <w:marRight w:val="0"/>
          <w:marTop w:val="0"/>
          <w:marBottom w:val="0"/>
          <w:divBdr>
            <w:top w:val="none" w:sz="0" w:space="0" w:color="auto"/>
            <w:left w:val="none" w:sz="0" w:space="0" w:color="auto"/>
            <w:bottom w:val="none" w:sz="0" w:space="0" w:color="auto"/>
            <w:right w:val="none" w:sz="0" w:space="0" w:color="auto"/>
          </w:divBdr>
        </w:div>
        <w:div w:id="2142846799">
          <w:marLeft w:val="-75"/>
          <w:marRight w:val="0"/>
          <w:marTop w:val="30"/>
          <w:marBottom w:val="30"/>
          <w:divBdr>
            <w:top w:val="none" w:sz="0" w:space="0" w:color="auto"/>
            <w:left w:val="none" w:sz="0" w:space="0" w:color="auto"/>
            <w:bottom w:val="none" w:sz="0" w:space="0" w:color="auto"/>
            <w:right w:val="none" w:sz="0" w:space="0" w:color="auto"/>
          </w:divBdr>
          <w:divsChild>
            <w:div w:id="52773576">
              <w:marLeft w:val="0"/>
              <w:marRight w:val="0"/>
              <w:marTop w:val="0"/>
              <w:marBottom w:val="0"/>
              <w:divBdr>
                <w:top w:val="none" w:sz="0" w:space="0" w:color="auto"/>
                <w:left w:val="none" w:sz="0" w:space="0" w:color="auto"/>
                <w:bottom w:val="none" w:sz="0" w:space="0" w:color="auto"/>
                <w:right w:val="none" w:sz="0" w:space="0" w:color="auto"/>
              </w:divBdr>
              <w:divsChild>
                <w:div w:id="1860581660">
                  <w:marLeft w:val="0"/>
                  <w:marRight w:val="0"/>
                  <w:marTop w:val="0"/>
                  <w:marBottom w:val="0"/>
                  <w:divBdr>
                    <w:top w:val="none" w:sz="0" w:space="0" w:color="auto"/>
                    <w:left w:val="none" w:sz="0" w:space="0" w:color="auto"/>
                    <w:bottom w:val="none" w:sz="0" w:space="0" w:color="auto"/>
                    <w:right w:val="none" w:sz="0" w:space="0" w:color="auto"/>
                  </w:divBdr>
                </w:div>
              </w:divsChild>
            </w:div>
            <w:div w:id="260378405">
              <w:marLeft w:val="0"/>
              <w:marRight w:val="0"/>
              <w:marTop w:val="0"/>
              <w:marBottom w:val="0"/>
              <w:divBdr>
                <w:top w:val="none" w:sz="0" w:space="0" w:color="auto"/>
                <w:left w:val="none" w:sz="0" w:space="0" w:color="auto"/>
                <w:bottom w:val="none" w:sz="0" w:space="0" w:color="auto"/>
                <w:right w:val="none" w:sz="0" w:space="0" w:color="auto"/>
              </w:divBdr>
              <w:divsChild>
                <w:div w:id="482742817">
                  <w:marLeft w:val="0"/>
                  <w:marRight w:val="0"/>
                  <w:marTop w:val="0"/>
                  <w:marBottom w:val="0"/>
                  <w:divBdr>
                    <w:top w:val="none" w:sz="0" w:space="0" w:color="auto"/>
                    <w:left w:val="none" w:sz="0" w:space="0" w:color="auto"/>
                    <w:bottom w:val="none" w:sz="0" w:space="0" w:color="auto"/>
                    <w:right w:val="none" w:sz="0" w:space="0" w:color="auto"/>
                  </w:divBdr>
                </w:div>
              </w:divsChild>
            </w:div>
            <w:div w:id="385691176">
              <w:marLeft w:val="0"/>
              <w:marRight w:val="0"/>
              <w:marTop w:val="0"/>
              <w:marBottom w:val="0"/>
              <w:divBdr>
                <w:top w:val="none" w:sz="0" w:space="0" w:color="auto"/>
                <w:left w:val="none" w:sz="0" w:space="0" w:color="auto"/>
                <w:bottom w:val="none" w:sz="0" w:space="0" w:color="auto"/>
                <w:right w:val="none" w:sz="0" w:space="0" w:color="auto"/>
              </w:divBdr>
              <w:divsChild>
                <w:div w:id="1852719152">
                  <w:marLeft w:val="0"/>
                  <w:marRight w:val="0"/>
                  <w:marTop w:val="0"/>
                  <w:marBottom w:val="0"/>
                  <w:divBdr>
                    <w:top w:val="none" w:sz="0" w:space="0" w:color="auto"/>
                    <w:left w:val="none" w:sz="0" w:space="0" w:color="auto"/>
                    <w:bottom w:val="none" w:sz="0" w:space="0" w:color="auto"/>
                    <w:right w:val="none" w:sz="0" w:space="0" w:color="auto"/>
                  </w:divBdr>
                </w:div>
              </w:divsChild>
            </w:div>
            <w:div w:id="678850913">
              <w:marLeft w:val="0"/>
              <w:marRight w:val="0"/>
              <w:marTop w:val="0"/>
              <w:marBottom w:val="0"/>
              <w:divBdr>
                <w:top w:val="none" w:sz="0" w:space="0" w:color="auto"/>
                <w:left w:val="none" w:sz="0" w:space="0" w:color="auto"/>
                <w:bottom w:val="none" w:sz="0" w:space="0" w:color="auto"/>
                <w:right w:val="none" w:sz="0" w:space="0" w:color="auto"/>
              </w:divBdr>
              <w:divsChild>
                <w:div w:id="2084528446">
                  <w:marLeft w:val="0"/>
                  <w:marRight w:val="0"/>
                  <w:marTop w:val="0"/>
                  <w:marBottom w:val="0"/>
                  <w:divBdr>
                    <w:top w:val="none" w:sz="0" w:space="0" w:color="auto"/>
                    <w:left w:val="none" w:sz="0" w:space="0" w:color="auto"/>
                    <w:bottom w:val="none" w:sz="0" w:space="0" w:color="auto"/>
                    <w:right w:val="none" w:sz="0" w:space="0" w:color="auto"/>
                  </w:divBdr>
                </w:div>
              </w:divsChild>
            </w:div>
            <w:div w:id="732243223">
              <w:marLeft w:val="0"/>
              <w:marRight w:val="0"/>
              <w:marTop w:val="0"/>
              <w:marBottom w:val="0"/>
              <w:divBdr>
                <w:top w:val="none" w:sz="0" w:space="0" w:color="auto"/>
                <w:left w:val="none" w:sz="0" w:space="0" w:color="auto"/>
                <w:bottom w:val="none" w:sz="0" w:space="0" w:color="auto"/>
                <w:right w:val="none" w:sz="0" w:space="0" w:color="auto"/>
              </w:divBdr>
              <w:divsChild>
                <w:div w:id="935207399">
                  <w:marLeft w:val="0"/>
                  <w:marRight w:val="0"/>
                  <w:marTop w:val="0"/>
                  <w:marBottom w:val="0"/>
                  <w:divBdr>
                    <w:top w:val="none" w:sz="0" w:space="0" w:color="auto"/>
                    <w:left w:val="none" w:sz="0" w:space="0" w:color="auto"/>
                    <w:bottom w:val="none" w:sz="0" w:space="0" w:color="auto"/>
                    <w:right w:val="none" w:sz="0" w:space="0" w:color="auto"/>
                  </w:divBdr>
                </w:div>
              </w:divsChild>
            </w:div>
            <w:div w:id="741409452">
              <w:marLeft w:val="0"/>
              <w:marRight w:val="0"/>
              <w:marTop w:val="0"/>
              <w:marBottom w:val="0"/>
              <w:divBdr>
                <w:top w:val="none" w:sz="0" w:space="0" w:color="auto"/>
                <w:left w:val="none" w:sz="0" w:space="0" w:color="auto"/>
                <w:bottom w:val="none" w:sz="0" w:space="0" w:color="auto"/>
                <w:right w:val="none" w:sz="0" w:space="0" w:color="auto"/>
              </w:divBdr>
              <w:divsChild>
                <w:div w:id="1793592382">
                  <w:marLeft w:val="0"/>
                  <w:marRight w:val="0"/>
                  <w:marTop w:val="0"/>
                  <w:marBottom w:val="0"/>
                  <w:divBdr>
                    <w:top w:val="none" w:sz="0" w:space="0" w:color="auto"/>
                    <w:left w:val="none" w:sz="0" w:space="0" w:color="auto"/>
                    <w:bottom w:val="none" w:sz="0" w:space="0" w:color="auto"/>
                    <w:right w:val="none" w:sz="0" w:space="0" w:color="auto"/>
                  </w:divBdr>
                </w:div>
              </w:divsChild>
            </w:div>
            <w:div w:id="1004089771">
              <w:marLeft w:val="0"/>
              <w:marRight w:val="0"/>
              <w:marTop w:val="0"/>
              <w:marBottom w:val="0"/>
              <w:divBdr>
                <w:top w:val="none" w:sz="0" w:space="0" w:color="auto"/>
                <w:left w:val="none" w:sz="0" w:space="0" w:color="auto"/>
                <w:bottom w:val="none" w:sz="0" w:space="0" w:color="auto"/>
                <w:right w:val="none" w:sz="0" w:space="0" w:color="auto"/>
              </w:divBdr>
              <w:divsChild>
                <w:div w:id="1692486716">
                  <w:marLeft w:val="0"/>
                  <w:marRight w:val="0"/>
                  <w:marTop w:val="0"/>
                  <w:marBottom w:val="0"/>
                  <w:divBdr>
                    <w:top w:val="none" w:sz="0" w:space="0" w:color="auto"/>
                    <w:left w:val="none" w:sz="0" w:space="0" w:color="auto"/>
                    <w:bottom w:val="none" w:sz="0" w:space="0" w:color="auto"/>
                    <w:right w:val="none" w:sz="0" w:space="0" w:color="auto"/>
                  </w:divBdr>
                </w:div>
              </w:divsChild>
            </w:div>
            <w:div w:id="1041593165">
              <w:marLeft w:val="0"/>
              <w:marRight w:val="0"/>
              <w:marTop w:val="0"/>
              <w:marBottom w:val="0"/>
              <w:divBdr>
                <w:top w:val="none" w:sz="0" w:space="0" w:color="auto"/>
                <w:left w:val="none" w:sz="0" w:space="0" w:color="auto"/>
                <w:bottom w:val="none" w:sz="0" w:space="0" w:color="auto"/>
                <w:right w:val="none" w:sz="0" w:space="0" w:color="auto"/>
              </w:divBdr>
              <w:divsChild>
                <w:div w:id="279147303">
                  <w:marLeft w:val="0"/>
                  <w:marRight w:val="0"/>
                  <w:marTop w:val="0"/>
                  <w:marBottom w:val="0"/>
                  <w:divBdr>
                    <w:top w:val="none" w:sz="0" w:space="0" w:color="auto"/>
                    <w:left w:val="none" w:sz="0" w:space="0" w:color="auto"/>
                    <w:bottom w:val="none" w:sz="0" w:space="0" w:color="auto"/>
                    <w:right w:val="none" w:sz="0" w:space="0" w:color="auto"/>
                  </w:divBdr>
                </w:div>
              </w:divsChild>
            </w:div>
            <w:div w:id="1045717783">
              <w:marLeft w:val="0"/>
              <w:marRight w:val="0"/>
              <w:marTop w:val="0"/>
              <w:marBottom w:val="0"/>
              <w:divBdr>
                <w:top w:val="none" w:sz="0" w:space="0" w:color="auto"/>
                <w:left w:val="none" w:sz="0" w:space="0" w:color="auto"/>
                <w:bottom w:val="none" w:sz="0" w:space="0" w:color="auto"/>
                <w:right w:val="none" w:sz="0" w:space="0" w:color="auto"/>
              </w:divBdr>
              <w:divsChild>
                <w:div w:id="1186946183">
                  <w:marLeft w:val="0"/>
                  <w:marRight w:val="0"/>
                  <w:marTop w:val="0"/>
                  <w:marBottom w:val="0"/>
                  <w:divBdr>
                    <w:top w:val="none" w:sz="0" w:space="0" w:color="auto"/>
                    <w:left w:val="none" w:sz="0" w:space="0" w:color="auto"/>
                    <w:bottom w:val="none" w:sz="0" w:space="0" w:color="auto"/>
                    <w:right w:val="none" w:sz="0" w:space="0" w:color="auto"/>
                  </w:divBdr>
                </w:div>
              </w:divsChild>
            </w:div>
            <w:div w:id="1209029177">
              <w:marLeft w:val="0"/>
              <w:marRight w:val="0"/>
              <w:marTop w:val="0"/>
              <w:marBottom w:val="0"/>
              <w:divBdr>
                <w:top w:val="none" w:sz="0" w:space="0" w:color="auto"/>
                <w:left w:val="none" w:sz="0" w:space="0" w:color="auto"/>
                <w:bottom w:val="none" w:sz="0" w:space="0" w:color="auto"/>
                <w:right w:val="none" w:sz="0" w:space="0" w:color="auto"/>
              </w:divBdr>
              <w:divsChild>
                <w:div w:id="24060546">
                  <w:marLeft w:val="0"/>
                  <w:marRight w:val="0"/>
                  <w:marTop w:val="0"/>
                  <w:marBottom w:val="0"/>
                  <w:divBdr>
                    <w:top w:val="none" w:sz="0" w:space="0" w:color="auto"/>
                    <w:left w:val="none" w:sz="0" w:space="0" w:color="auto"/>
                    <w:bottom w:val="none" w:sz="0" w:space="0" w:color="auto"/>
                    <w:right w:val="none" w:sz="0" w:space="0" w:color="auto"/>
                  </w:divBdr>
                </w:div>
                <w:div w:id="1624733256">
                  <w:marLeft w:val="0"/>
                  <w:marRight w:val="0"/>
                  <w:marTop w:val="0"/>
                  <w:marBottom w:val="0"/>
                  <w:divBdr>
                    <w:top w:val="none" w:sz="0" w:space="0" w:color="auto"/>
                    <w:left w:val="none" w:sz="0" w:space="0" w:color="auto"/>
                    <w:bottom w:val="none" w:sz="0" w:space="0" w:color="auto"/>
                    <w:right w:val="none" w:sz="0" w:space="0" w:color="auto"/>
                  </w:divBdr>
                </w:div>
              </w:divsChild>
            </w:div>
            <w:div w:id="1269898125">
              <w:marLeft w:val="0"/>
              <w:marRight w:val="0"/>
              <w:marTop w:val="0"/>
              <w:marBottom w:val="0"/>
              <w:divBdr>
                <w:top w:val="none" w:sz="0" w:space="0" w:color="auto"/>
                <w:left w:val="none" w:sz="0" w:space="0" w:color="auto"/>
                <w:bottom w:val="none" w:sz="0" w:space="0" w:color="auto"/>
                <w:right w:val="none" w:sz="0" w:space="0" w:color="auto"/>
              </w:divBdr>
              <w:divsChild>
                <w:div w:id="2031683780">
                  <w:marLeft w:val="0"/>
                  <w:marRight w:val="0"/>
                  <w:marTop w:val="0"/>
                  <w:marBottom w:val="0"/>
                  <w:divBdr>
                    <w:top w:val="none" w:sz="0" w:space="0" w:color="auto"/>
                    <w:left w:val="none" w:sz="0" w:space="0" w:color="auto"/>
                    <w:bottom w:val="none" w:sz="0" w:space="0" w:color="auto"/>
                    <w:right w:val="none" w:sz="0" w:space="0" w:color="auto"/>
                  </w:divBdr>
                </w:div>
              </w:divsChild>
            </w:div>
            <w:div w:id="1291083806">
              <w:marLeft w:val="0"/>
              <w:marRight w:val="0"/>
              <w:marTop w:val="0"/>
              <w:marBottom w:val="0"/>
              <w:divBdr>
                <w:top w:val="none" w:sz="0" w:space="0" w:color="auto"/>
                <w:left w:val="none" w:sz="0" w:space="0" w:color="auto"/>
                <w:bottom w:val="none" w:sz="0" w:space="0" w:color="auto"/>
                <w:right w:val="none" w:sz="0" w:space="0" w:color="auto"/>
              </w:divBdr>
              <w:divsChild>
                <w:div w:id="829175610">
                  <w:marLeft w:val="0"/>
                  <w:marRight w:val="0"/>
                  <w:marTop w:val="0"/>
                  <w:marBottom w:val="0"/>
                  <w:divBdr>
                    <w:top w:val="none" w:sz="0" w:space="0" w:color="auto"/>
                    <w:left w:val="none" w:sz="0" w:space="0" w:color="auto"/>
                    <w:bottom w:val="none" w:sz="0" w:space="0" w:color="auto"/>
                    <w:right w:val="none" w:sz="0" w:space="0" w:color="auto"/>
                  </w:divBdr>
                </w:div>
              </w:divsChild>
            </w:div>
            <w:div w:id="1314679562">
              <w:marLeft w:val="0"/>
              <w:marRight w:val="0"/>
              <w:marTop w:val="0"/>
              <w:marBottom w:val="0"/>
              <w:divBdr>
                <w:top w:val="none" w:sz="0" w:space="0" w:color="auto"/>
                <w:left w:val="none" w:sz="0" w:space="0" w:color="auto"/>
                <w:bottom w:val="none" w:sz="0" w:space="0" w:color="auto"/>
                <w:right w:val="none" w:sz="0" w:space="0" w:color="auto"/>
              </w:divBdr>
              <w:divsChild>
                <w:div w:id="1299144145">
                  <w:marLeft w:val="0"/>
                  <w:marRight w:val="0"/>
                  <w:marTop w:val="0"/>
                  <w:marBottom w:val="0"/>
                  <w:divBdr>
                    <w:top w:val="none" w:sz="0" w:space="0" w:color="auto"/>
                    <w:left w:val="none" w:sz="0" w:space="0" w:color="auto"/>
                    <w:bottom w:val="none" w:sz="0" w:space="0" w:color="auto"/>
                    <w:right w:val="none" w:sz="0" w:space="0" w:color="auto"/>
                  </w:divBdr>
                </w:div>
              </w:divsChild>
            </w:div>
            <w:div w:id="1367873936">
              <w:marLeft w:val="0"/>
              <w:marRight w:val="0"/>
              <w:marTop w:val="0"/>
              <w:marBottom w:val="0"/>
              <w:divBdr>
                <w:top w:val="none" w:sz="0" w:space="0" w:color="auto"/>
                <w:left w:val="none" w:sz="0" w:space="0" w:color="auto"/>
                <w:bottom w:val="none" w:sz="0" w:space="0" w:color="auto"/>
                <w:right w:val="none" w:sz="0" w:space="0" w:color="auto"/>
              </w:divBdr>
              <w:divsChild>
                <w:div w:id="905724057">
                  <w:marLeft w:val="0"/>
                  <w:marRight w:val="0"/>
                  <w:marTop w:val="0"/>
                  <w:marBottom w:val="0"/>
                  <w:divBdr>
                    <w:top w:val="none" w:sz="0" w:space="0" w:color="auto"/>
                    <w:left w:val="none" w:sz="0" w:space="0" w:color="auto"/>
                    <w:bottom w:val="none" w:sz="0" w:space="0" w:color="auto"/>
                    <w:right w:val="none" w:sz="0" w:space="0" w:color="auto"/>
                  </w:divBdr>
                </w:div>
              </w:divsChild>
            </w:div>
            <w:div w:id="1479030736">
              <w:marLeft w:val="0"/>
              <w:marRight w:val="0"/>
              <w:marTop w:val="0"/>
              <w:marBottom w:val="0"/>
              <w:divBdr>
                <w:top w:val="none" w:sz="0" w:space="0" w:color="auto"/>
                <w:left w:val="none" w:sz="0" w:space="0" w:color="auto"/>
                <w:bottom w:val="none" w:sz="0" w:space="0" w:color="auto"/>
                <w:right w:val="none" w:sz="0" w:space="0" w:color="auto"/>
              </w:divBdr>
              <w:divsChild>
                <w:div w:id="465665419">
                  <w:marLeft w:val="0"/>
                  <w:marRight w:val="0"/>
                  <w:marTop w:val="0"/>
                  <w:marBottom w:val="0"/>
                  <w:divBdr>
                    <w:top w:val="none" w:sz="0" w:space="0" w:color="auto"/>
                    <w:left w:val="none" w:sz="0" w:space="0" w:color="auto"/>
                    <w:bottom w:val="none" w:sz="0" w:space="0" w:color="auto"/>
                    <w:right w:val="none" w:sz="0" w:space="0" w:color="auto"/>
                  </w:divBdr>
                </w:div>
              </w:divsChild>
            </w:div>
            <w:div w:id="1616448486">
              <w:marLeft w:val="0"/>
              <w:marRight w:val="0"/>
              <w:marTop w:val="0"/>
              <w:marBottom w:val="0"/>
              <w:divBdr>
                <w:top w:val="none" w:sz="0" w:space="0" w:color="auto"/>
                <w:left w:val="none" w:sz="0" w:space="0" w:color="auto"/>
                <w:bottom w:val="none" w:sz="0" w:space="0" w:color="auto"/>
                <w:right w:val="none" w:sz="0" w:space="0" w:color="auto"/>
              </w:divBdr>
              <w:divsChild>
                <w:div w:id="2051177883">
                  <w:marLeft w:val="0"/>
                  <w:marRight w:val="0"/>
                  <w:marTop w:val="0"/>
                  <w:marBottom w:val="0"/>
                  <w:divBdr>
                    <w:top w:val="none" w:sz="0" w:space="0" w:color="auto"/>
                    <w:left w:val="none" w:sz="0" w:space="0" w:color="auto"/>
                    <w:bottom w:val="none" w:sz="0" w:space="0" w:color="auto"/>
                    <w:right w:val="none" w:sz="0" w:space="0" w:color="auto"/>
                  </w:divBdr>
                </w:div>
              </w:divsChild>
            </w:div>
            <w:div w:id="1827700518">
              <w:marLeft w:val="0"/>
              <w:marRight w:val="0"/>
              <w:marTop w:val="0"/>
              <w:marBottom w:val="0"/>
              <w:divBdr>
                <w:top w:val="none" w:sz="0" w:space="0" w:color="auto"/>
                <w:left w:val="none" w:sz="0" w:space="0" w:color="auto"/>
                <w:bottom w:val="none" w:sz="0" w:space="0" w:color="auto"/>
                <w:right w:val="none" w:sz="0" w:space="0" w:color="auto"/>
              </w:divBdr>
              <w:divsChild>
                <w:div w:id="485245032">
                  <w:marLeft w:val="0"/>
                  <w:marRight w:val="0"/>
                  <w:marTop w:val="0"/>
                  <w:marBottom w:val="0"/>
                  <w:divBdr>
                    <w:top w:val="none" w:sz="0" w:space="0" w:color="auto"/>
                    <w:left w:val="none" w:sz="0" w:space="0" w:color="auto"/>
                    <w:bottom w:val="none" w:sz="0" w:space="0" w:color="auto"/>
                    <w:right w:val="none" w:sz="0" w:space="0" w:color="auto"/>
                  </w:divBdr>
                </w:div>
              </w:divsChild>
            </w:div>
            <w:div w:id="2087998340">
              <w:marLeft w:val="0"/>
              <w:marRight w:val="0"/>
              <w:marTop w:val="0"/>
              <w:marBottom w:val="0"/>
              <w:divBdr>
                <w:top w:val="none" w:sz="0" w:space="0" w:color="auto"/>
                <w:left w:val="none" w:sz="0" w:space="0" w:color="auto"/>
                <w:bottom w:val="none" w:sz="0" w:space="0" w:color="auto"/>
                <w:right w:val="none" w:sz="0" w:space="0" w:color="auto"/>
              </w:divBdr>
              <w:divsChild>
                <w:div w:id="948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6315">
          <w:marLeft w:val="0"/>
          <w:marRight w:val="0"/>
          <w:marTop w:val="0"/>
          <w:marBottom w:val="0"/>
          <w:divBdr>
            <w:top w:val="none" w:sz="0" w:space="0" w:color="auto"/>
            <w:left w:val="none" w:sz="0" w:space="0" w:color="auto"/>
            <w:bottom w:val="none" w:sz="0" w:space="0" w:color="auto"/>
            <w:right w:val="none" w:sz="0" w:space="0" w:color="auto"/>
          </w:divBdr>
        </w:div>
        <w:div w:id="2145387778">
          <w:marLeft w:val="0"/>
          <w:marRight w:val="0"/>
          <w:marTop w:val="0"/>
          <w:marBottom w:val="0"/>
          <w:divBdr>
            <w:top w:val="none" w:sz="0" w:space="0" w:color="auto"/>
            <w:left w:val="none" w:sz="0" w:space="0" w:color="auto"/>
            <w:bottom w:val="none" w:sz="0" w:space="0" w:color="auto"/>
            <w:right w:val="none" w:sz="0" w:space="0" w:color="auto"/>
          </w:divBdr>
        </w:div>
        <w:div w:id="2145658125">
          <w:marLeft w:val="0"/>
          <w:marRight w:val="0"/>
          <w:marTop w:val="0"/>
          <w:marBottom w:val="0"/>
          <w:divBdr>
            <w:top w:val="none" w:sz="0" w:space="0" w:color="auto"/>
            <w:left w:val="none" w:sz="0" w:space="0" w:color="auto"/>
            <w:bottom w:val="none" w:sz="0" w:space="0" w:color="auto"/>
            <w:right w:val="none" w:sz="0" w:space="0" w:color="auto"/>
          </w:divBdr>
        </w:div>
        <w:div w:id="2146312958">
          <w:marLeft w:val="0"/>
          <w:marRight w:val="0"/>
          <w:marTop w:val="0"/>
          <w:marBottom w:val="0"/>
          <w:divBdr>
            <w:top w:val="none" w:sz="0" w:space="0" w:color="auto"/>
            <w:left w:val="none" w:sz="0" w:space="0" w:color="auto"/>
            <w:bottom w:val="none" w:sz="0" w:space="0" w:color="auto"/>
            <w:right w:val="none" w:sz="0" w:space="0" w:color="auto"/>
          </w:divBdr>
        </w:div>
        <w:div w:id="2147385240">
          <w:marLeft w:val="0"/>
          <w:marRight w:val="0"/>
          <w:marTop w:val="0"/>
          <w:marBottom w:val="0"/>
          <w:divBdr>
            <w:top w:val="none" w:sz="0" w:space="0" w:color="auto"/>
            <w:left w:val="none" w:sz="0" w:space="0" w:color="auto"/>
            <w:bottom w:val="none" w:sz="0" w:space="0" w:color="auto"/>
            <w:right w:val="none" w:sz="0" w:space="0" w:color="auto"/>
          </w:divBdr>
        </w:div>
      </w:divsChild>
    </w:div>
    <w:div w:id="270675238">
      <w:bodyDiv w:val="1"/>
      <w:marLeft w:val="0"/>
      <w:marRight w:val="0"/>
      <w:marTop w:val="0"/>
      <w:marBottom w:val="0"/>
      <w:divBdr>
        <w:top w:val="none" w:sz="0" w:space="0" w:color="auto"/>
        <w:left w:val="none" w:sz="0" w:space="0" w:color="auto"/>
        <w:bottom w:val="none" w:sz="0" w:space="0" w:color="auto"/>
        <w:right w:val="none" w:sz="0" w:space="0" w:color="auto"/>
      </w:divBdr>
      <w:divsChild>
        <w:div w:id="888610246">
          <w:marLeft w:val="0"/>
          <w:marRight w:val="0"/>
          <w:marTop w:val="0"/>
          <w:marBottom w:val="0"/>
          <w:divBdr>
            <w:top w:val="none" w:sz="0" w:space="0" w:color="auto"/>
            <w:left w:val="none" w:sz="0" w:space="0" w:color="auto"/>
            <w:bottom w:val="none" w:sz="0" w:space="0" w:color="auto"/>
            <w:right w:val="none" w:sz="0" w:space="0" w:color="auto"/>
          </w:divBdr>
        </w:div>
        <w:div w:id="1205479500">
          <w:marLeft w:val="0"/>
          <w:marRight w:val="0"/>
          <w:marTop w:val="0"/>
          <w:marBottom w:val="0"/>
          <w:divBdr>
            <w:top w:val="none" w:sz="0" w:space="0" w:color="auto"/>
            <w:left w:val="none" w:sz="0" w:space="0" w:color="auto"/>
            <w:bottom w:val="none" w:sz="0" w:space="0" w:color="auto"/>
            <w:right w:val="none" w:sz="0" w:space="0" w:color="auto"/>
          </w:divBdr>
        </w:div>
      </w:divsChild>
    </w:div>
    <w:div w:id="343171515">
      <w:bodyDiv w:val="1"/>
      <w:marLeft w:val="0"/>
      <w:marRight w:val="0"/>
      <w:marTop w:val="0"/>
      <w:marBottom w:val="0"/>
      <w:divBdr>
        <w:top w:val="none" w:sz="0" w:space="0" w:color="auto"/>
        <w:left w:val="none" w:sz="0" w:space="0" w:color="auto"/>
        <w:bottom w:val="none" w:sz="0" w:space="0" w:color="auto"/>
        <w:right w:val="none" w:sz="0" w:space="0" w:color="auto"/>
      </w:divBdr>
      <w:divsChild>
        <w:div w:id="9768581">
          <w:marLeft w:val="0"/>
          <w:marRight w:val="0"/>
          <w:marTop w:val="0"/>
          <w:marBottom w:val="0"/>
          <w:divBdr>
            <w:top w:val="none" w:sz="0" w:space="0" w:color="auto"/>
            <w:left w:val="none" w:sz="0" w:space="0" w:color="auto"/>
            <w:bottom w:val="none" w:sz="0" w:space="0" w:color="auto"/>
            <w:right w:val="none" w:sz="0" w:space="0" w:color="auto"/>
          </w:divBdr>
        </w:div>
        <w:div w:id="35130986">
          <w:marLeft w:val="0"/>
          <w:marRight w:val="0"/>
          <w:marTop w:val="0"/>
          <w:marBottom w:val="0"/>
          <w:divBdr>
            <w:top w:val="none" w:sz="0" w:space="0" w:color="auto"/>
            <w:left w:val="none" w:sz="0" w:space="0" w:color="auto"/>
            <w:bottom w:val="none" w:sz="0" w:space="0" w:color="auto"/>
            <w:right w:val="none" w:sz="0" w:space="0" w:color="auto"/>
          </w:divBdr>
        </w:div>
        <w:div w:id="61950388">
          <w:marLeft w:val="0"/>
          <w:marRight w:val="0"/>
          <w:marTop w:val="0"/>
          <w:marBottom w:val="0"/>
          <w:divBdr>
            <w:top w:val="none" w:sz="0" w:space="0" w:color="auto"/>
            <w:left w:val="none" w:sz="0" w:space="0" w:color="auto"/>
            <w:bottom w:val="none" w:sz="0" w:space="0" w:color="auto"/>
            <w:right w:val="none" w:sz="0" w:space="0" w:color="auto"/>
          </w:divBdr>
        </w:div>
        <w:div w:id="158035349">
          <w:marLeft w:val="0"/>
          <w:marRight w:val="0"/>
          <w:marTop w:val="0"/>
          <w:marBottom w:val="0"/>
          <w:divBdr>
            <w:top w:val="none" w:sz="0" w:space="0" w:color="auto"/>
            <w:left w:val="none" w:sz="0" w:space="0" w:color="auto"/>
            <w:bottom w:val="none" w:sz="0" w:space="0" w:color="auto"/>
            <w:right w:val="none" w:sz="0" w:space="0" w:color="auto"/>
          </w:divBdr>
        </w:div>
        <w:div w:id="186716944">
          <w:marLeft w:val="0"/>
          <w:marRight w:val="0"/>
          <w:marTop w:val="0"/>
          <w:marBottom w:val="0"/>
          <w:divBdr>
            <w:top w:val="none" w:sz="0" w:space="0" w:color="auto"/>
            <w:left w:val="none" w:sz="0" w:space="0" w:color="auto"/>
            <w:bottom w:val="none" w:sz="0" w:space="0" w:color="auto"/>
            <w:right w:val="none" w:sz="0" w:space="0" w:color="auto"/>
          </w:divBdr>
        </w:div>
        <w:div w:id="336152838">
          <w:marLeft w:val="0"/>
          <w:marRight w:val="0"/>
          <w:marTop w:val="0"/>
          <w:marBottom w:val="0"/>
          <w:divBdr>
            <w:top w:val="none" w:sz="0" w:space="0" w:color="auto"/>
            <w:left w:val="none" w:sz="0" w:space="0" w:color="auto"/>
            <w:bottom w:val="none" w:sz="0" w:space="0" w:color="auto"/>
            <w:right w:val="none" w:sz="0" w:space="0" w:color="auto"/>
          </w:divBdr>
        </w:div>
        <w:div w:id="414976138">
          <w:marLeft w:val="0"/>
          <w:marRight w:val="0"/>
          <w:marTop w:val="0"/>
          <w:marBottom w:val="0"/>
          <w:divBdr>
            <w:top w:val="none" w:sz="0" w:space="0" w:color="auto"/>
            <w:left w:val="none" w:sz="0" w:space="0" w:color="auto"/>
            <w:bottom w:val="none" w:sz="0" w:space="0" w:color="auto"/>
            <w:right w:val="none" w:sz="0" w:space="0" w:color="auto"/>
          </w:divBdr>
        </w:div>
        <w:div w:id="469056940">
          <w:marLeft w:val="0"/>
          <w:marRight w:val="0"/>
          <w:marTop w:val="0"/>
          <w:marBottom w:val="0"/>
          <w:divBdr>
            <w:top w:val="none" w:sz="0" w:space="0" w:color="auto"/>
            <w:left w:val="none" w:sz="0" w:space="0" w:color="auto"/>
            <w:bottom w:val="none" w:sz="0" w:space="0" w:color="auto"/>
            <w:right w:val="none" w:sz="0" w:space="0" w:color="auto"/>
          </w:divBdr>
        </w:div>
        <w:div w:id="490606209">
          <w:marLeft w:val="0"/>
          <w:marRight w:val="0"/>
          <w:marTop w:val="0"/>
          <w:marBottom w:val="0"/>
          <w:divBdr>
            <w:top w:val="none" w:sz="0" w:space="0" w:color="auto"/>
            <w:left w:val="none" w:sz="0" w:space="0" w:color="auto"/>
            <w:bottom w:val="none" w:sz="0" w:space="0" w:color="auto"/>
            <w:right w:val="none" w:sz="0" w:space="0" w:color="auto"/>
          </w:divBdr>
        </w:div>
        <w:div w:id="528226385">
          <w:marLeft w:val="0"/>
          <w:marRight w:val="0"/>
          <w:marTop w:val="0"/>
          <w:marBottom w:val="0"/>
          <w:divBdr>
            <w:top w:val="none" w:sz="0" w:space="0" w:color="auto"/>
            <w:left w:val="none" w:sz="0" w:space="0" w:color="auto"/>
            <w:bottom w:val="none" w:sz="0" w:space="0" w:color="auto"/>
            <w:right w:val="none" w:sz="0" w:space="0" w:color="auto"/>
          </w:divBdr>
          <w:divsChild>
            <w:div w:id="197592497">
              <w:marLeft w:val="0"/>
              <w:marRight w:val="0"/>
              <w:marTop w:val="0"/>
              <w:marBottom w:val="0"/>
              <w:divBdr>
                <w:top w:val="none" w:sz="0" w:space="0" w:color="auto"/>
                <w:left w:val="none" w:sz="0" w:space="0" w:color="auto"/>
                <w:bottom w:val="none" w:sz="0" w:space="0" w:color="auto"/>
                <w:right w:val="none" w:sz="0" w:space="0" w:color="auto"/>
              </w:divBdr>
            </w:div>
            <w:div w:id="396249741">
              <w:marLeft w:val="0"/>
              <w:marRight w:val="0"/>
              <w:marTop w:val="0"/>
              <w:marBottom w:val="0"/>
              <w:divBdr>
                <w:top w:val="none" w:sz="0" w:space="0" w:color="auto"/>
                <w:left w:val="none" w:sz="0" w:space="0" w:color="auto"/>
                <w:bottom w:val="none" w:sz="0" w:space="0" w:color="auto"/>
                <w:right w:val="none" w:sz="0" w:space="0" w:color="auto"/>
              </w:divBdr>
            </w:div>
            <w:div w:id="418916326">
              <w:marLeft w:val="0"/>
              <w:marRight w:val="0"/>
              <w:marTop w:val="0"/>
              <w:marBottom w:val="0"/>
              <w:divBdr>
                <w:top w:val="none" w:sz="0" w:space="0" w:color="auto"/>
                <w:left w:val="none" w:sz="0" w:space="0" w:color="auto"/>
                <w:bottom w:val="none" w:sz="0" w:space="0" w:color="auto"/>
                <w:right w:val="none" w:sz="0" w:space="0" w:color="auto"/>
              </w:divBdr>
            </w:div>
            <w:div w:id="537856808">
              <w:marLeft w:val="0"/>
              <w:marRight w:val="0"/>
              <w:marTop w:val="0"/>
              <w:marBottom w:val="0"/>
              <w:divBdr>
                <w:top w:val="none" w:sz="0" w:space="0" w:color="auto"/>
                <w:left w:val="none" w:sz="0" w:space="0" w:color="auto"/>
                <w:bottom w:val="none" w:sz="0" w:space="0" w:color="auto"/>
                <w:right w:val="none" w:sz="0" w:space="0" w:color="auto"/>
              </w:divBdr>
            </w:div>
            <w:div w:id="540290695">
              <w:marLeft w:val="0"/>
              <w:marRight w:val="0"/>
              <w:marTop w:val="0"/>
              <w:marBottom w:val="0"/>
              <w:divBdr>
                <w:top w:val="none" w:sz="0" w:space="0" w:color="auto"/>
                <w:left w:val="none" w:sz="0" w:space="0" w:color="auto"/>
                <w:bottom w:val="none" w:sz="0" w:space="0" w:color="auto"/>
                <w:right w:val="none" w:sz="0" w:space="0" w:color="auto"/>
              </w:divBdr>
            </w:div>
            <w:div w:id="661471602">
              <w:marLeft w:val="0"/>
              <w:marRight w:val="0"/>
              <w:marTop w:val="0"/>
              <w:marBottom w:val="0"/>
              <w:divBdr>
                <w:top w:val="none" w:sz="0" w:space="0" w:color="auto"/>
                <w:left w:val="none" w:sz="0" w:space="0" w:color="auto"/>
                <w:bottom w:val="none" w:sz="0" w:space="0" w:color="auto"/>
                <w:right w:val="none" w:sz="0" w:space="0" w:color="auto"/>
              </w:divBdr>
            </w:div>
            <w:div w:id="677199829">
              <w:marLeft w:val="0"/>
              <w:marRight w:val="0"/>
              <w:marTop w:val="0"/>
              <w:marBottom w:val="0"/>
              <w:divBdr>
                <w:top w:val="none" w:sz="0" w:space="0" w:color="auto"/>
                <w:left w:val="none" w:sz="0" w:space="0" w:color="auto"/>
                <w:bottom w:val="none" w:sz="0" w:space="0" w:color="auto"/>
                <w:right w:val="none" w:sz="0" w:space="0" w:color="auto"/>
              </w:divBdr>
            </w:div>
            <w:div w:id="762190524">
              <w:marLeft w:val="0"/>
              <w:marRight w:val="0"/>
              <w:marTop w:val="0"/>
              <w:marBottom w:val="0"/>
              <w:divBdr>
                <w:top w:val="none" w:sz="0" w:space="0" w:color="auto"/>
                <w:left w:val="none" w:sz="0" w:space="0" w:color="auto"/>
                <w:bottom w:val="none" w:sz="0" w:space="0" w:color="auto"/>
                <w:right w:val="none" w:sz="0" w:space="0" w:color="auto"/>
              </w:divBdr>
            </w:div>
            <w:div w:id="824127418">
              <w:marLeft w:val="0"/>
              <w:marRight w:val="0"/>
              <w:marTop w:val="0"/>
              <w:marBottom w:val="0"/>
              <w:divBdr>
                <w:top w:val="none" w:sz="0" w:space="0" w:color="auto"/>
                <w:left w:val="none" w:sz="0" w:space="0" w:color="auto"/>
                <w:bottom w:val="none" w:sz="0" w:space="0" w:color="auto"/>
                <w:right w:val="none" w:sz="0" w:space="0" w:color="auto"/>
              </w:divBdr>
            </w:div>
            <w:div w:id="841242699">
              <w:marLeft w:val="0"/>
              <w:marRight w:val="0"/>
              <w:marTop w:val="0"/>
              <w:marBottom w:val="0"/>
              <w:divBdr>
                <w:top w:val="none" w:sz="0" w:space="0" w:color="auto"/>
                <w:left w:val="none" w:sz="0" w:space="0" w:color="auto"/>
                <w:bottom w:val="none" w:sz="0" w:space="0" w:color="auto"/>
                <w:right w:val="none" w:sz="0" w:space="0" w:color="auto"/>
              </w:divBdr>
            </w:div>
            <w:div w:id="847793793">
              <w:marLeft w:val="0"/>
              <w:marRight w:val="0"/>
              <w:marTop w:val="0"/>
              <w:marBottom w:val="0"/>
              <w:divBdr>
                <w:top w:val="none" w:sz="0" w:space="0" w:color="auto"/>
                <w:left w:val="none" w:sz="0" w:space="0" w:color="auto"/>
                <w:bottom w:val="none" w:sz="0" w:space="0" w:color="auto"/>
                <w:right w:val="none" w:sz="0" w:space="0" w:color="auto"/>
              </w:divBdr>
            </w:div>
            <w:div w:id="1291203103">
              <w:marLeft w:val="0"/>
              <w:marRight w:val="0"/>
              <w:marTop w:val="0"/>
              <w:marBottom w:val="0"/>
              <w:divBdr>
                <w:top w:val="none" w:sz="0" w:space="0" w:color="auto"/>
                <w:left w:val="none" w:sz="0" w:space="0" w:color="auto"/>
                <w:bottom w:val="none" w:sz="0" w:space="0" w:color="auto"/>
                <w:right w:val="none" w:sz="0" w:space="0" w:color="auto"/>
              </w:divBdr>
            </w:div>
            <w:div w:id="1336109569">
              <w:marLeft w:val="0"/>
              <w:marRight w:val="0"/>
              <w:marTop w:val="0"/>
              <w:marBottom w:val="0"/>
              <w:divBdr>
                <w:top w:val="none" w:sz="0" w:space="0" w:color="auto"/>
                <w:left w:val="none" w:sz="0" w:space="0" w:color="auto"/>
                <w:bottom w:val="none" w:sz="0" w:space="0" w:color="auto"/>
                <w:right w:val="none" w:sz="0" w:space="0" w:color="auto"/>
              </w:divBdr>
            </w:div>
            <w:div w:id="1366365792">
              <w:marLeft w:val="0"/>
              <w:marRight w:val="0"/>
              <w:marTop w:val="0"/>
              <w:marBottom w:val="0"/>
              <w:divBdr>
                <w:top w:val="none" w:sz="0" w:space="0" w:color="auto"/>
                <w:left w:val="none" w:sz="0" w:space="0" w:color="auto"/>
                <w:bottom w:val="none" w:sz="0" w:space="0" w:color="auto"/>
                <w:right w:val="none" w:sz="0" w:space="0" w:color="auto"/>
              </w:divBdr>
            </w:div>
            <w:div w:id="1534729170">
              <w:marLeft w:val="0"/>
              <w:marRight w:val="0"/>
              <w:marTop w:val="0"/>
              <w:marBottom w:val="0"/>
              <w:divBdr>
                <w:top w:val="none" w:sz="0" w:space="0" w:color="auto"/>
                <w:left w:val="none" w:sz="0" w:space="0" w:color="auto"/>
                <w:bottom w:val="none" w:sz="0" w:space="0" w:color="auto"/>
                <w:right w:val="none" w:sz="0" w:space="0" w:color="auto"/>
              </w:divBdr>
            </w:div>
            <w:div w:id="1744181809">
              <w:marLeft w:val="0"/>
              <w:marRight w:val="0"/>
              <w:marTop w:val="0"/>
              <w:marBottom w:val="0"/>
              <w:divBdr>
                <w:top w:val="none" w:sz="0" w:space="0" w:color="auto"/>
                <w:left w:val="none" w:sz="0" w:space="0" w:color="auto"/>
                <w:bottom w:val="none" w:sz="0" w:space="0" w:color="auto"/>
                <w:right w:val="none" w:sz="0" w:space="0" w:color="auto"/>
              </w:divBdr>
            </w:div>
            <w:div w:id="1785421263">
              <w:marLeft w:val="0"/>
              <w:marRight w:val="0"/>
              <w:marTop w:val="0"/>
              <w:marBottom w:val="0"/>
              <w:divBdr>
                <w:top w:val="none" w:sz="0" w:space="0" w:color="auto"/>
                <w:left w:val="none" w:sz="0" w:space="0" w:color="auto"/>
                <w:bottom w:val="none" w:sz="0" w:space="0" w:color="auto"/>
                <w:right w:val="none" w:sz="0" w:space="0" w:color="auto"/>
              </w:divBdr>
            </w:div>
            <w:div w:id="1906723690">
              <w:marLeft w:val="0"/>
              <w:marRight w:val="0"/>
              <w:marTop w:val="0"/>
              <w:marBottom w:val="0"/>
              <w:divBdr>
                <w:top w:val="none" w:sz="0" w:space="0" w:color="auto"/>
                <w:left w:val="none" w:sz="0" w:space="0" w:color="auto"/>
                <w:bottom w:val="none" w:sz="0" w:space="0" w:color="auto"/>
                <w:right w:val="none" w:sz="0" w:space="0" w:color="auto"/>
              </w:divBdr>
            </w:div>
            <w:div w:id="1928078036">
              <w:marLeft w:val="0"/>
              <w:marRight w:val="0"/>
              <w:marTop w:val="0"/>
              <w:marBottom w:val="0"/>
              <w:divBdr>
                <w:top w:val="none" w:sz="0" w:space="0" w:color="auto"/>
                <w:left w:val="none" w:sz="0" w:space="0" w:color="auto"/>
                <w:bottom w:val="none" w:sz="0" w:space="0" w:color="auto"/>
                <w:right w:val="none" w:sz="0" w:space="0" w:color="auto"/>
              </w:divBdr>
            </w:div>
            <w:div w:id="2093618297">
              <w:marLeft w:val="0"/>
              <w:marRight w:val="0"/>
              <w:marTop w:val="0"/>
              <w:marBottom w:val="0"/>
              <w:divBdr>
                <w:top w:val="none" w:sz="0" w:space="0" w:color="auto"/>
                <w:left w:val="none" w:sz="0" w:space="0" w:color="auto"/>
                <w:bottom w:val="none" w:sz="0" w:space="0" w:color="auto"/>
                <w:right w:val="none" w:sz="0" w:space="0" w:color="auto"/>
              </w:divBdr>
            </w:div>
          </w:divsChild>
        </w:div>
        <w:div w:id="565801402">
          <w:marLeft w:val="0"/>
          <w:marRight w:val="0"/>
          <w:marTop w:val="0"/>
          <w:marBottom w:val="0"/>
          <w:divBdr>
            <w:top w:val="none" w:sz="0" w:space="0" w:color="auto"/>
            <w:left w:val="none" w:sz="0" w:space="0" w:color="auto"/>
            <w:bottom w:val="none" w:sz="0" w:space="0" w:color="auto"/>
            <w:right w:val="none" w:sz="0" w:space="0" w:color="auto"/>
          </w:divBdr>
        </w:div>
        <w:div w:id="565994636">
          <w:marLeft w:val="0"/>
          <w:marRight w:val="0"/>
          <w:marTop w:val="0"/>
          <w:marBottom w:val="0"/>
          <w:divBdr>
            <w:top w:val="none" w:sz="0" w:space="0" w:color="auto"/>
            <w:left w:val="none" w:sz="0" w:space="0" w:color="auto"/>
            <w:bottom w:val="none" w:sz="0" w:space="0" w:color="auto"/>
            <w:right w:val="none" w:sz="0" w:space="0" w:color="auto"/>
          </w:divBdr>
        </w:div>
        <w:div w:id="586118083">
          <w:marLeft w:val="0"/>
          <w:marRight w:val="0"/>
          <w:marTop w:val="0"/>
          <w:marBottom w:val="0"/>
          <w:divBdr>
            <w:top w:val="none" w:sz="0" w:space="0" w:color="auto"/>
            <w:left w:val="none" w:sz="0" w:space="0" w:color="auto"/>
            <w:bottom w:val="none" w:sz="0" w:space="0" w:color="auto"/>
            <w:right w:val="none" w:sz="0" w:space="0" w:color="auto"/>
          </w:divBdr>
        </w:div>
        <w:div w:id="619066853">
          <w:marLeft w:val="0"/>
          <w:marRight w:val="0"/>
          <w:marTop w:val="0"/>
          <w:marBottom w:val="0"/>
          <w:divBdr>
            <w:top w:val="none" w:sz="0" w:space="0" w:color="auto"/>
            <w:left w:val="none" w:sz="0" w:space="0" w:color="auto"/>
            <w:bottom w:val="none" w:sz="0" w:space="0" w:color="auto"/>
            <w:right w:val="none" w:sz="0" w:space="0" w:color="auto"/>
          </w:divBdr>
        </w:div>
        <w:div w:id="652104385">
          <w:marLeft w:val="0"/>
          <w:marRight w:val="0"/>
          <w:marTop w:val="0"/>
          <w:marBottom w:val="0"/>
          <w:divBdr>
            <w:top w:val="none" w:sz="0" w:space="0" w:color="auto"/>
            <w:left w:val="none" w:sz="0" w:space="0" w:color="auto"/>
            <w:bottom w:val="none" w:sz="0" w:space="0" w:color="auto"/>
            <w:right w:val="none" w:sz="0" w:space="0" w:color="auto"/>
          </w:divBdr>
        </w:div>
        <w:div w:id="668675677">
          <w:marLeft w:val="0"/>
          <w:marRight w:val="0"/>
          <w:marTop w:val="0"/>
          <w:marBottom w:val="0"/>
          <w:divBdr>
            <w:top w:val="none" w:sz="0" w:space="0" w:color="auto"/>
            <w:left w:val="none" w:sz="0" w:space="0" w:color="auto"/>
            <w:bottom w:val="none" w:sz="0" w:space="0" w:color="auto"/>
            <w:right w:val="none" w:sz="0" w:space="0" w:color="auto"/>
          </w:divBdr>
        </w:div>
        <w:div w:id="841701913">
          <w:marLeft w:val="0"/>
          <w:marRight w:val="0"/>
          <w:marTop w:val="0"/>
          <w:marBottom w:val="0"/>
          <w:divBdr>
            <w:top w:val="none" w:sz="0" w:space="0" w:color="auto"/>
            <w:left w:val="none" w:sz="0" w:space="0" w:color="auto"/>
            <w:bottom w:val="none" w:sz="0" w:space="0" w:color="auto"/>
            <w:right w:val="none" w:sz="0" w:space="0" w:color="auto"/>
          </w:divBdr>
        </w:div>
        <w:div w:id="855847036">
          <w:marLeft w:val="0"/>
          <w:marRight w:val="0"/>
          <w:marTop w:val="0"/>
          <w:marBottom w:val="0"/>
          <w:divBdr>
            <w:top w:val="none" w:sz="0" w:space="0" w:color="auto"/>
            <w:left w:val="none" w:sz="0" w:space="0" w:color="auto"/>
            <w:bottom w:val="none" w:sz="0" w:space="0" w:color="auto"/>
            <w:right w:val="none" w:sz="0" w:space="0" w:color="auto"/>
          </w:divBdr>
          <w:divsChild>
            <w:div w:id="2080442470">
              <w:marLeft w:val="-75"/>
              <w:marRight w:val="0"/>
              <w:marTop w:val="30"/>
              <w:marBottom w:val="30"/>
              <w:divBdr>
                <w:top w:val="none" w:sz="0" w:space="0" w:color="auto"/>
                <w:left w:val="none" w:sz="0" w:space="0" w:color="auto"/>
                <w:bottom w:val="none" w:sz="0" w:space="0" w:color="auto"/>
                <w:right w:val="none" w:sz="0" w:space="0" w:color="auto"/>
              </w:divBdr>
              <w:divsChild>
                <w:div w:id="152569749">
                  <w:marLeft w:val="0"/>
                  <w:marRight w:val="0"/>
                  <w:marTop w:val="0"/>
                  <w:marBottom w:val="0"/>
                  <w:divBdr>
                    <w:top w:val="none" w:sz="0" w:space="0" w:color="auto"/>
                    <w:left w:val="none" w:sz="0" w:space="0" w:color="auto"/>
                    <w:bottom w:val="none" w:sz="0" w:space="0" w:color="auto"/>
                    <w:right w:val="none" w:sz="0" w:space="0" w:color="auto"/>
                  </w:divBdr>
                  <w:divsChild>
                    <w:div w:id="1616448089">
                      <w:marLeft w:val="0"/>
                      <w:marRight w:val="0"/>
                      <w:marTop w:val="0"/>
                      <w:marBottom w:val="0"/>
                      <w:divBdr>
                        <w:top w:val="none" w:sz="0" w:space="0" w:color="auto"/>
                        <w:left w:val="none" w:sz="0" w:space="0" w:color="auto"/>
                        <w:bottom w:val="none" w:sz="0" w:space="0" w:color="auto"/>
                        <w:right w:val="none" w:sz="0" w:space="0" w:color="auto"/>
                      </w:divBdr>
                    </w:div>
                  </w:divsChild>
                </w:div>
                <w:div w:id="302934399">
                  <w:marLeft w:val="0"/>
                  <w:marRight w:val="0"/>
                  <w:marTop w:val="0"/>
                  <w:marBottom w:val="0"/>
                  <w:divBdr>
                    <w:top w:val="none" w:sz="0" w:space="0" w:color="auto"/>
                    <w:left w:val="none" w:sz="0" w:space="0" w:color="auto"/>
                    <w:bottom w:val="none" w:sz="0" w:space="0" w:color="auto"/>
                    <w:right w:val="none" w:sz="0" w:space="0" w:color="auto"/>
                  </w:divBdr>
                  <w:divsChild>
                    <w:div w:id="1287273236">
                      <w:marLeft w:val="0"/>
                      <w:marRight w:val="0"/>
                      <w:marTop w:val="0"/>
                      <w:marBottom w:val="0"/>
                      <w:divBdr>
                        <w:top w:val="none" w:sz="0" w:space="0" w:color="auto"/>
                        <w:left w:val="none" w:sz="0" w:space="0" w:color="auto"/>
                        <w:bottom w:val="none" w:sz="0" w:space="0" w:color="auto"/>
                        <w:right w:val="none" w:sz="0" w:space="0" w:color="auto"/>
                      </w:divBdr>
                    </w:div>
                  </w:divsChild>
                </w:div>
                <w:div w:id="437675338">
                  <w:marLeft w:val="0"/>
                  <w:marRight w:val="0"/>
                  <w:marTop w:val="0"/>
                  <w:marBottom w:val="0"/>
                  <w:divBdr>
                    <w:top w:val="none" w:sz="0" w:space="0" w:color="auto"/>
                    <w:left w:val="none" w:sz="0" w:space="0" w:color="auto"/>
                    <w:bottom w:val="none" w:sz="0" w:space="0" w:color="auto"/>
                    <w:right w:val="none" w:sz="0" w:space="0" w:color="auto"/>
                  </w:divBdr>
                  <w:divsChild>
                    <w:div w:id="821582928">
                      <w:marLeft w:val="0"/>
                      <w:marRight w:val="0"/>
                      <w:marTop w:val="0"/>
                      <w:marBottom w:val="0"/>
                      <w:divBdr>
                        <w:top w:val="none" w:sz="0" w:space="0" w:color="auto"/>
                        <w:left w:val="none" w:sz="0" w:space="0" w:color="auto"/>
                        <w:bottom w:val="none" w:sz="0" w:space="0" w:color="auto"/>
                        <w:right w:val="none" w:sz="0" w:space="0" w:color="auto"/>
                      </w:divBdr>
                    </w:div>
                  </w:divsChild>
                </w:div>
                <w:div w:id="444428698">
                  <w:marLeft w:val="0"/>
                  <w:marRight w:val="0"/>
                  <w:marTop w:val="0"/>
                  <w:marBottom w:val="0"/>
                  <w:divBdr>
                    <w:top w:val="none" w:sz="0" w:space="0" w:color="auto"/>
                    <w:left w:val="none" w:sz="0" w:space="0" w:color="auto"/>
                    <w:bottom w:val="none" w:sz="0" w:space="0" w:color="auto"/>
                    <w:right w:val="none" w:sz="0" w:space="0" w:color="auto"/>
                  </w:divBdr>
                  <w:divsChild>
                    <w:div w:id="277835988">
                      <w:marLeft w:val="0"/>
                      <w:marRight w:val="0"/>
                      <w:marTop w:val="0"/>
                      <w:marBottom w:val="0"/>
                      <w:divBdr>
                        <w:top w:val="none" w:sz="0" w:space="0" w:color="auto"/>
                        <w:left w:val="none" w:sz="0" w:space="0" w:color="auto"/>
                        <w:bottom w:val="none" w:sz="0" w:space="0" w:color="auto"/>
                        <w:right w:val="none" w:sz="0" w:space="0" w:color="auto"/>
                      </w:divBdr>
                    </w:div>
                  </w:divsChild>
                </w:div>
                <w:div w:id="462428331">
                  <w:marLeft w:val="0"/>
                  <w:marRight w:val="0"/>
                  <w:marTop w:val="0"/>
                  <w:marBottom w:val="0"/>
                  <w:divBdr>
                    <w:top w:val="none" w:sz="0" w:space="0" w:color="auto"/>
                    <w:left w:val="none" w:sz="0" w:space="0" w:color="auto"/>
                    <w:bottom w:val="none" w:sz="0" w:space="0" w:color="auto"/>
                    <w:right w:val="none" w:sz="0" w:space="0" w:color="auto"/>
                  </w:divBdr>
                  <w:divsChild>
                    <w:div w:id="1797020712">
                      <w:marLeft w:val="0"/>
                      <w:marRight w:val="0"/>
                      <w:marTop w:val="0"/>
                      <w:marBottom w:val="0"/>
                      <w:divBdr>
                        <w:top w:val="none" w:sz="0" w:space="0" w:color="auto"/>
                        <w:left w:val="none" w:sz="0" w:space="0" w:color="auto"/>
                        <w:bottom w:val="none" w:sz="0" w:space="0" w:color="auto"/>
                        <w:right w:val="none" w:sz="0" w:space="0" w:color="auto"/>
                      </w:divBdr>
                    </w:div>
                  </w:divsChild>
                </w:div>
                <w:div w:id="649597190">
                  <w:marLeft w:val="0"/>
                  <w:marRight w:val="0"/>
                  <w:marTop w:val="0"/>
                  <w:marBottom w:val="0"/>
                  <w:divBdr>
                    <w:top w:val="none" w:sz="0" w:space="0" w:color="auto"/>
                    <w:left w:val="none" w:sz="0" w:space="0" w:color="auto"/>
                    <w:bottom w:val="none" w:sz="0" w:space="0" w:color="auto"/>
                    <w:right w:val="none" w:sz="0" w:space="0" w:color="auto"/>
                  </w:divBdr>
                  <w:divsChild>
                    <w:div w:id="1443107295">
                      <w:marLeft w:val="0"/>
                      <w:marRight w:val="0"/>
                      <w:marTop w:val="0"/>
                      <w:marBottom w:val="0"/>
                      <w:divBdr>
                        <w:top w:val="none" w:sz="0" w:space="0" w:color="auto"/>
                        <w:left w:val="none" w:sz="0" w:space="0" w:color="auto"/>
                        <w:bottom w:val="none" w:sz="0" w:space="0" w:color="auto"/>
                        <w:right w:val="none" w:sz="0" w:space="0" w:color="auto"/>
                      </w:divBdr>
                    </w:div>
                  </w:divsChild>
                </w:div>
                <w:div w:id="701134311">
                  <w:marLeft w:val="0"/>
                  <w:marRight w:val="0"/>
                  <w:marTop w:val="0"/>
                  <w:marBottom w:val="0"/>
                  <w:divBdr>
                    <w:top w:val="none" w:sz="0" w:space="0" w:color="auto"/>
                    <w:left w:val="none" w:sz="0" w:space="0" w:color="auto"/>
                    <w:bottom w:val="none" w:sz="0" w:space="0" w:color="auto"/>
                    <w:right w:val="none" w:sz="0" w:space="0" w:color="auto"/>
                  </w:divBdr>
                  <w:divsChild>
                    <w:div w:id="639502551">
                      <w:marLeft w:val="0"/>
                      <w:marRight w:val="0"/>
                      <w:marTop w:val="0"/>
                      <w:marBottom w:val="0"/>
                      <w:divBdr>
                        <w:top w:val="none" w:sz="0" w:space="0" w:color="auto"/>
                        <w:left w:val="none" w:sz="0" w:space="0" w:color="auto"/>
                        <w:bottom w:val="none" w:sz="0" w:space="0" w:color="auto"/>
                        <w:right w:val="none" w:sz="0" w:space="0" w:color="auto"/>
                      </w:divBdr>
                    </w:div>
                  </w:divsChild>
                </w:div>
                <w:div w:id="709493301">
                  <w:marLeft w:val="0"/>
                  <w:marRight w:val="0"/>
                  <w:marTop w:val="0"/>
                  <w:marBottom w:val="0"/>
                  <w:divBdr>
                    <w:top w:val="none" w:sz="0" w:space="0" w:color="auto"/>
                    <w:left w:val="none" w:sz="0" w:space="0" w:color="auto"/>
                    <w:bottom w:val="none" w:sz="0" w:space="0" w:color="auto"/>
                    <w:right w:val="none" w:sz="0" w:space="0" w:color="auto"/>
                  </w:divBdr>
                  <w:divsChild>
                    <w:div w:id="672218354">
                      <w:marLeft w:val="0"/>
                      <w:marRight w:val="0"/>
                      <w:marTop w:val="0"/>
                      <w:marBottom w:val="0"/>
                      <w:divBdr>
                        <w:top w:val="none" w:sz="0" w:space="0" w:color="auto"/>
                        <w:left w:val="none" w:sz="0" w:space="0" w:color="auto"/>
                        <w:bottom w:val="none" w:sz="0" w:space="0" w:color="auto"/>
                        <w:right w:val="none" w:sz="0" w:space="0" w:color="auto"/>
                      </w:divBdr>
                    </w:div>
                    <w:div w:id="672993412">
                      <w:marLeft w:val="0"/>
                      <w:marRight w:val="0"/>
                      <w:marTop w:val="0"/>
                      <w:marBottom w:val="0"/>
                      <w:divBdr>
                        <w:top w:val="none" w:sz="0" w:space="0" w:color="auto"/>
                        <w:left w:val="none" w:sz="0" w:space="0" w:color="auto"/>
                        <w:bottom w:val="none" w:sz="0" w:space="0" w:color="auto"/>
                        <w:right w:val="none" w:sz="0" w:space="0" w:color="auto"/>
                      </w:divBdr>
                    </w:div>
                  </w:divsChild>
                </w:div>
                <w:div w:id="913780867">
                  <w:marLeft w:val="0"/>
                  <w:marRight w:val="0"/>
                  <w:marTop w:val="0"/>
                  <w:marBottom w:val="0"/>
                  <w:divBdr>
                    <w:top w:val="none" w:sz="0" w:space="0" w:color="auto"/>
                    <w:left w:val="none" w:sz="0" w:space="0" w:color="auto"/>
                    <w:bottom w:val="none" w:sz="0" w:space="0" w:color="auto"/>
                    <w:right w:val="none" w:sz="0" w:space="0" w:color="auto"/>
                  </w:divBdr>
                  <w:divsChild>
                    <w:div w:id="955480998">
                      <w:marLeft w:val="0"/>
                      <w:marRight w:val="0"/>
                      <w:marTop w:val="0"/>
                      <w:marBottom w:val="0"/>
                      <w:divBdr>
                        <w:top w:val="none" w:sz="0" w:space="0" w:color="auto"/>
                        <w:left w:val="none" w:sz="0" w:space="0" w:color="auto"/>
                        <w:bottom w:val="none" w:sz="0" w:space="0" w:color="auto"/>
                        <w:right w:val="none" w:sz="0" w:space="0" w:color="auto"/>
                      </w:divBdr>
                    </w:div>
                  </w:divsChild>
                </w:div>
                <w:div w:id="918976950">
                  <w:marLeft w:val="0"/>
                  <w:marRight w:val="0"/>
                  <w:marTop w:val="0"/>
                  <w:marBottom w:val="0"/>
                  <w:divBdr>
                    <w:top w:val="none" w:sz="0" w:space="0" w:color="auto"/>
                    <w:left w:val="none" w:sz="0" w:space="0" w:color="auto"/>
                    <w:bottom w:val="none" w:sz="0" w:space="0" w:color="auto"/>
                    <w:right w:val="none" w:sz="0" w:space="0" w:color="auto"/>
                  </w:divBdr>
                  <w:divsChild>
                    <w:div w:id="373624744">
                      <w:marLeft w:val="0"/>
                      <w:marRight w:val="0"/>
                      <w:marTop w:val="0"/>
                      <w:marBottom w:val="0"/>
                      <w:divBdr>
                        <w:top w:val="none" w:sz="0" w:space="0" w:color="auto"/>
                        <w:left w:val="none" w:sz="0" w:space="0" w:color="auto"/>
                        <w:bottom w:val="none" w:sz="0" w:space="0" w:color="auto"/>
                        <w:right w:val="none" w:sz="0" w:space="0" w:color="auto"/>
                      </w:divBdr>
                    </w:div>
                  </w:divsChild>
                </w:div>
                <w:div w:id="1046953011">
                  <w:marLeft w:val="0"/>
                  <w:marRight w:val="0"/>
                  <w:marTop w:val="0"/>
                  <w:marBottom w:val="0"/>
                  <w:divBdr>
                    <w:top w:val="none" w:sz="0" w:space="0" w:color="auto"/>
                    <w:left w:val="none" w:sz="0" w:space="0" w:color="auto"/>
                    <w:bottom w:val="none" w:sz="0" w:space="0" w:color="auto"/>
                    <w:right w:val="none" w:sz="0" w:space="0" w:color="auto"/>
                  </w:divBdr>
                  <w:divsChild>
                    <w:div w:id="1627078515">
                      <w:marLeft w:val="0"/>
                      <w:marRight w:val="0"/>
                      <w:marTop w:val="0"/>
                      <w:marBottom w:val="0"/>
                      <w:divBdr>
                        <w:top w:val="none" w:sz="0" w:space="0" w:color="auto"/>
                        <w:left w:val="none" w:sz="0" w:space="0" w:color="auto"/>
                        <w:bottom w:val="none" w:sz="0" w:space="0" w:color="auto"/>
                        <w:right w:val="none" w:sz="0" w:space="0" w:color="auto"/>
                      </w:divBdr>
                    </w:div>
                  </w:divsChild>
                </w:div>
                <w:div w:id="1339193775">
                  <w:marLeft w:val="0"/>
                  <w:marRight w:val="0"/>
                  <w:marTop w:val="0"/>
                  <w:marBottom w:val="0"/>
                  <w:divBdr>
                    <w:top w:val="none" w:sz="0" w:space="0" w:color="auto"/>
                    <w:left w:val="none" w:sz="0" w:space="0" w:color="auto"/>
                    <w:bottom w:val="none" w:sz="0" w:space="0" w:color="auto"/>
                    <w:right w:val="none" w:sz="0" w:space="0" w:color="auto"/>
                  </w:divBdr>
                  <w:divsChild>
                    <w:div w:id="812597194">
                      <w:marLeft w:val="0"/>
                      <w:marRight w:val="0"/>
                      <w:marTop w:val="0"/>
                      <w:marBottom w:val="0"/>
                      <w:divBdr>
                        <w:top w:val="none" w:sz="0" w:space="0" w:color="auto"/>
                        <w:left w:val="none" w:sz="0" w:space="0" w:color="auto"/>
                        <w:bottom w:val="none" w:sz="0" w:space="0" w:color="auto"/>
                        <w:right w:val="none" w:sz="0" w:space="0" w:color="auto"/>
                      </w:divBdr>
                    </w:div>
                  </w:divsChild>
                </w:div>
                <w:div w:id="1405487499">
                  <w:marLeft w:val="0"/>
                  <w:marRight w:val="0"/>
                  <w:marTop w:val="0"/>
                  <w:marBottom w:val="0"/>
                  <w:divBdr>
                    <w:top w:val="none" w:sz="0" w:space="0" w:color="auto"/>
                    <w:left w:val="none" w:sz="0" w:space="0" w:color="auto"/>
                    <w:bottom w:val="none" w:sz="0" w:space="0" w:color="auto"/>
                    <w:right w:val="none" w:sz="0" w:space="0" w:color="auto"/>
                  </w:divBdr>
                  <w:divsChild>
                    <w:div w:id="1347289123">
                      <w:marLeft w:val="0"/>
                      <w:marRight w:val="0"/>
                      <w:marTop w:val="0"/>
                      <w:marBottom w:val="0"/>
                      <w:divBdr>
                        <w:top w:val="none" w:sz="0" w:space="0" w:color="auto"/>
                        <w:left w:val="none" w:sz="0" w:space="0" w:color="auto"/>
                        <w:bottom w:val="none" w:sz="0" w:space="0" w:color="auto"/>
                        <w:right w:val="none" w:sz="0" w:space="0" w:color="auto"/>
                      </w:divBdr>
                    </w:div>
                  </w:divsChild>
                </w:div>
                <w:div w:id="1405490168">
                  <w:marLeft w:val="0"/>
                  <w:marRight w:val="0"/>
                  <w:marTop w:val="0"/>
                  <w:marBottom w:val="0"/>
                  <w:divBdr>
                    <w:top w:val="none" w:sz="0" w:space="0" w:color="auto"/>
                    <w:left w:val="none" w:sz="0" w:space="0" w:color="auto"/>
                    <w:bottom w:val="none" w:sz="0" w:space="0" w:color="auto"/>
                    <w:right w:val="none" w:sz="0" w:space="0" w:color="auto"/>
                  </w:divBdr>
                  <w:divsChild>
                    <w:div w:id="962804485">
                      <w:marLeft w:val="0"/>
                      <w:marRight w:val="0"/>
                      <w:marTop w:val="0"/>
                      <w:marBottom w:val="0"/>
                      <w:divBdr>
                        <w:top w:val="none" w:sz="0" w:space="0" w:color="auto"/>
                        <w:left w:val="none" w:sz="0" w:space="0" w:color="auto"/>
                        <w:bottom w:val="none" w:sz="0" w:space="0" w:color="auto"/>
                        <w:right w:val="none" w:sz="0" w:space="0" w:color="auto"/>
                      </w:divBdr>
                    </w:div>
                  </w:divsChild>
                </w:div>
                <w:div w:id="1499728597">
                  <w:marLeft w:val="0"/>
                  <w:marRight w:val="0"/>
                  <w:marTop w:val="0"/>
                  <w:marBottom w:val="0"/>
                  <w:divBdr>
                    <w:top w:val="none" w:sz="0" w:space="0" w:color="auto"/>
                    <w:left w:val="none" w:sz="0" w:space="0" w:color="auto"/>
                    <w:bottom w:val="none" w:sz="0" w:space="0" w:color="auto"/>
                    <w:right w:val="none" w:sz="0" w:space="0" w:color="auto"/>
                  </w:divBdr>
                  <w:divsChild>
                    <w:div w:id="1828352247">
                      <w:marLeft w:val="0"/>
                      <w:marRight w:val="0"/>
                      <w:marTop w:val="0"/>
                      <w:marBottom w:val="0"/>
                      <w:divBdr>
                        <w:top w:val="none" w:sz="0" w:space="0" w:color="auto"/>
                        <w:left w:val="none" w:sz="0" w:space="0" w:color="auto"/>
                        <w:bottom w:val="none" w:sz="0" w:space="0" w:color="auto"/>
                        <w:right w:val="none" w:sz="0" w:space="0" w:color="auto"/>
                      </w:divBdr>
                    </w:div>
                  </w:divsChild>
                </w:div>
                <w:div w:id="1596129527">
                  <w:marLeft w:val="0"/>
                  <w:marRight w:val="0"/>
                  <w:marTop w:val="0"/>
                  <w:marBottom w:val="0"/>
                  <w:divBdr>
                    <w:top w:val="none" w:sz="0" w:space="0" w:color="auto"/>
                    <w:left w:val="none" w:sz="0" w:space="0" w:color="auto"/>
                    <w:bottom w:val="none" w:sz="0" w:space="0" w:color="auto"/>
                    <w:right w:val="none" w:sz="0" w:space="0" w:color="auto"/>
                  </w:divBdr>
                  <w:divsChild>
                    <w:div w:id="884291200">
                      <w:marLeft w:val="0"/>
                      <w:marRight w:val="0"/>
                      <w:marTop w:val="0"/>
                      <w:marBottom w:val="0"/>
                      <w:divBdr>
                        <w:top w:val="none" w:sz="0" w:space="0" w:color="auto"/>
                        <w:left w:val="none" w:sz="0" w:space="0" w:color="auto"/>
                        <w:bottom w:val="none" w:sz="0" w:space="0" w:color="auto"/>
                        <w:right w:val="none" w:sz="0" w:space="0" w:color="auto"/>
                      </w:divBdr>
                    </w:div>
                  </w:divsChild>
                </w:div>
                <w:div w:id="1815681631">
                  <w:marLeft w:val="0"/>
                  <w:marRight w:val="0"/>
                  <w:marTop w:val="0"/>
                  <w:marBottom w:val="0"/>
                  <w:divBdr>
                    <w:top w:val="none" w:sz="0" w:space="0" w:color="auto"/>
                    <w:left w:val="none" w:sz="0" w:space="0" w:color="auto"/>
                    <w:bottom w:val="none" w:sz="0" w:space="0" w:color="auto"/>
                    <w:right w:val="none" w:sz="0" w:space="0" w:color="auto"/>
                  </w:divBdr>
                  <w:divsChild>
                    <w:div w:id="1612860577">
                      <w:marLeft w:val="0"/>
                      <w:marRight w:val="0"/>
                      <w:marTop w:val="0"/>
                      <w:marBottom w:val="0"/>
                      <w:divBdr>
                        <w:top w:val="none" w:sz="0" w:space="0" w:color="auto"/>
                        <w:left w:val="none" w:sz="0" w:space="0" w:color="auto"/>
                        <w:bottom w:val="none" w:sz="0" w:space="0" w:color="auto"/>
                        <w:right w:val="none" w:sz="0" w:space="0" w:color="auto"/>
                      </w:divBdr>
                    </w:div>
                  </w:divsChild>
                </w:div>
                <w:div w:id="2146846273">
                  <w:marLeft w:val="0"/>
                  <w:marRight w:val="0"/>
                  <w:marTop w:val="0"/>
                  <w:marBottom w:val="0"/>
                  <w:divBdr>
                    <w:top w:val="none" w:sz="0" w:space="0" w:color="auto"/>
                    <w:left w:val="none" w:sz="0" w:space="0" w:color="auto"/>
                    <w:bottom w:val="none" w:sz="0" w:space="0" w:color="auto"/>
                    <w:right w:val="none" w:sz="0" w:space="0" w:color="auto"/>
                  </w:divBdr>
                  <w:divsChild>
                    <w:div w:id="102216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50589">
          <w:marLeft w:val="0"/>
          <w:marRight w:val="0"/>
          <w:marTop w:val="0"/>
          <w:marBottom w:val="0"/>
          <w:divBdr>
            <w:top w:val="none" w:sz="0" w:space="0" w:color="auto"/>
            <w:left w:val="none" w:sz="0" w:space="0" w:color="auto"/>
            <w:bottom w:val="none" w:sz="0" w:space="0" w:color="auto"/>
            <w:right w:val="none" w:sz="0" w:space="0" w:color="auto"/>
          </w:divBdr>
        </w:div>
        <w:div w:id="875852048">
          <w:marLeft w:val="0"/>
          <w:marRight w:val="0"/>
          <w:marTop w:val="0"/>
          <w:marBottom w:val="0"/>
          <w:divBdr>
            <w:top w:val="none" w:sz="0" w:space="0" w:color="auto"/>
            <w:left w:val="none" w:sz="0" w:space="0" w:color="auto"/>
            <w:bottom w:val="none" w:sz="0" w:space="0" w:color="auto"/>
            <w:right w:val="none" w:sz="0" w:space="0" w:color="auto"/>
          </w:divBdr>
          <w:divsChild>
            <w:div w:id="2706421">
              <w:marLeft w:val="0"/>
              <w:marRight w:val="0"/>
              <w:marTop w:val="0"/>
              <w:marBottom w:val="0"/>
              <w:divBdr>
                <w:top w:val="none" w:sz="0" w:space="0" w:color="auto"/>
                <w:left w:val="none" w:sz="0" w:space="0" w:color="auto"/>
                <w:bottom w:val="none" w:sz="0" w:space="0" w:color="auto"/>
                <w:right w:val="none" w:sz="0" w:space="0" w:color="auto"/>
              </w:divBdr>
            </w:div>
            <w:div w:id="34740661">
              <w:marLeft w:val="0"/>
              <w:marRight w:val="0"/>
              <w:marTop w:val="0"/>
              <w:marBottom w:val="0"/>
              <w:divBdr>
                <w:top w:val="none" w:sz="0" w:space="0" w:color="auto"/>
                <w:left w:val="none" w:sz="0" w:space="0" w:color="auto"/>
                <w:bottom w:val="none" w:sz="0" w:space="0" w:color="auto"/>
                <w:right w:val="none" w:sz="0" w:space="0" w:color="auto"/>
              </w:divBdr>
            </w:div>
            <w:div w:id="65231062">
              <w:marLeft w:val="0"/>
              <w:marRight w:val="0"/>
              <w:marTop w:val="0"/>
              <w:marBottom w:val="0"/>
              <w:divBdr>
                <w:top w:val="none" w:sz="0" w:space="0" w:color="auto"/>
                <w:left w:val="none" w:sz="0" w:space="0" w:color="auto"/>
                <w:bottom w:val="none" w:sz="0" w:space="0" w:color="auto"/>
                <w:right w:val="none" w:sz="0" w:space="0" w:color="auto"/>
              </w:divBdr>
            </w:div>
            <w:div w:id="286861071">
              <w:marLeft w:val="0"/>
              <w:marRight w:val="0"/>
              <w:marTop w:val="0"/>
              <w:marBottom w:val="0"/>
              <w:divBdr>
                <w:top w:val="none" w:sz="0" w:space="0" w:color="auto"/>
                <w:left w:val="none" w:sz="0" w:space="0" w:color="auto"/>
                <w:bottom w:val="none" w:sz="0" w:space="0" w:color="auto"/>
                <w:right w:val="none" w:sz="0" w:space="0" w:color="auto"/>
              </w:divBdr>
            </w:div>
            <w:div w:id="308828166">
              <w:marLeft w:val="0"/>
              <w:marRight w:val="0"/>
              <w:marTop w:val="0"/>
              <w:marBottom w:val="0"/>
              <w:divBdr>
                <w:top w:val="none" w:sz="0" w:space="0" w:color="auto"/>
                <w:left w:val="none" w:sz="0" w:space="0" w:color="auto"/>
                <w:bottom w:val="none" w:sz="0" w:space="0" w:color="auto"/>
                <w:right w:val="none" w:sz="0" w:space="0" w:color="auto"/>
              </w:divBdr>
            </w:div>
            <w:div w:id="352614367">
              <w:marLeft w:val="0"/>
              <w:marRight w:val="0"/>
              <w:marTop w:val="0"/>
              <w:marBottom w:val="0"/>
              <w:divBdr>
                <w:top w:val="none" w:sz="0" w:space="0" w:color="auto"/>
                <w:left w:val="none" w:sz="0" w:space="0" w:color="auto"/>
                <w:bottom w:val="none" w:sz="0" w:space="0" w:color="auto"/>
                <w:right w:val="none" w:sz="0" w:space="0" w:color="auto"/>
              </w:divBdr>
            </w:div>
            <w:div w:id="427578499">
              <w:marLeft w:val="0"/>
              <w:marRight w:val="0"/>
              <w:marTop w:val="0"/>
              <w:marBottom w:val="0"/>
              <w:divBdr>
                <w:top w:val="none" w:sz="0" w:space="0" w:color="auto"/>
                <w:left w:val="none" w:sz="0" w:space="0" w:color="auto"/>
                <w:bottom w:val="none" w:sz="0" w:space="0" w:color="auto"/>
                <w:right w:val="none" w:sz="0" w:space="0" w:color="auto"/>
              </w:divBdr>
            </w:div>
            <w:div w:id="660230673">
              <w:marLeft w:val="0"/>
              <w:marRight w:val="0"/>
              <w:marTop w:val="0"/>
              <w:marBottom w:val="0"/>
              <w:divBdr>
                <w:top w:val="none" w:sz="0" w:space="0" w:color="auto"/>
                <w:left w:val="none" w:sz="0" w:space="0" w:color="auto"/>
                <w:bottom w:val="none" w:sz="0" w:space="0" w:color="auto"/>
                <w:right w:val="none" w:sz="0" w:space="0" w:color="auto"/>
              </w:divBdr>
            </w:div>
            <w:div w:id="1335106225">
              <w:marLeft w:val="0"/>
              <w:marRight w:val="0"/>
              <w:marTop w:val="0"/>
              <w:marBottom w:val="0"/>
              <w:divBdr>
                <w:top w:val="none" w:sz="0" w:space="0" w:color="auto"/>
                <w:left w:val="none" w:sz="0" w:space="0" w:color="auto"/>
                <w:bottom w:val="none" w:sz="0" w:space="0" w:color="auto"/>
                <w:right w:val="none" w:sz="0" w:space="0" w:color="auto"/>
              </w:divBdr>
            </w:div>
            <w:div w:id="1368095882">
              <w:marLeft w:val="0"/>
              <w:marRight w:val="0"/>
              <w:marTop w:val="0"/>
              <w:marBottom w:val="0"/>
              <w:divBdr>
                <w:top w:val="none" w:sz="0" w:space="0" w:color="auto"/>
                <w:left w:val="none" w:sz="0" w:space="0" w:color="auto"/>
                <w:bottom w:val="none" w:sz="0" w:space="0" w:color="auto"/>
                <w:right w:val="none" w:sz="0" w:space="0" w:color="auto"/>
              </w:divBdr>
            </w:div>
            <w:div w:id="1505780996">
              <w:marLeft w:val="0"/>
              <w:marRight w:val="0"/>
              <w:marTop w:val="0"/>
              <w:marBottom w:val="0"/>
              <w:divBdr>
                <w:top w:val="none" w:sz="0" w:space="0" w:color="auto"/>
                <w:left w:val="none" w:sz="0" w:space="0" w:color="auto"/>
                <w:bottom w:val="none" w:sz="0" w:space="0" w:color="auto"/>
                <w:right w:val="none" w:sz="0" w:space="0" w:color="auto"/>
              </w:divBdr>
            </w:div>
            <w:div w:id="1602840060">
              <w:marLeft w:val="0"/>
              <w:marRight w:val="0"/>
              <w:marTop w:val="0"/>
              <w:marBottom w:val="0"/>
              <w:divBdr>
                <w:top w:val="none" w:sz="0" w:space="0" w:color="auto"/>
                <w:left w:val="none" w:sz="0" w:space="0" w:color="auto"/>
                <w:bottom w:val="none" w:sz="0" w:space="0" w:color="auto"/>
                <w:right w:val="none" w:sz="0" w:space="0" w:color="auto"/>
              </w:divBdr>
            </w:div>
            <w:div w:id="1620641841">
              <w:marLeft w:val="0"/>
              <w:marRight w:val="0"/>
              <w:marTop w:val="0"/>
              <w:marBottom w:val="0"/>
              <w:divBdr>
                <w:top w:val="none" w:sz="0" w:space="0" w:color="auto"/>
                <w:left w:val="none" w:sz="0" w:space="0" w:color="auto"/>
                <w:bottom w:val="none" w:sz="0" w:space="0" w:color="auto"/>
                <w:right w:val="none" w:sz="0" w:space="0" w:color="auto"/>
              </w:divBdr>
            </w:div>
            <w:div w:id="1699039067">
              <w:marLeft w:val="0"/>
              <w:marRight w:val="0"/>
              <w:marTop w:val="0"/>
              <w:marBottom w:val="0"/>
              <w:divBdr>
                <w:top w:val="none" w:sz="0" w:space="0" w:color="auto"/>
                <w:left w:val="none" w:sz="0" w:space="0" w:color="auto"/>
                <w:bottom w:val="none" w:sz="0" w:space="0" w:color="auto"/>
                <w:right w:val="none" w:sz="0" w:space="0" w:color="auto"/>
              </w:divBdr>
            </w:div>
            <w:div w:id="1708411761">
              <w:marLeft w:val="0"/>
              <w:marRight w:val="0"/>
              <w:marTop w:val="0"/>
              <w:marBottom w:val="0"/>
              <w:divBdr>
                <w:top w:val="none" w:sz="0" w:space="0" w:color="auto"/>
                <w:left w:val="none" w:sz="0" w:space="0" w:color="auto"/>
                <w:bottom w:val="none" w:sz="0" w:space="0" w:color="auto"/>
                <w:right w:val="none" w:sz="0" w:space="0" w:color="auto"/>
              </w:divBdr>
            </w:div>
            <w:div w:id="1749423108">
              <w:marLeft w:val="0"/>
              <w:marRight w:val="0"/>
              <w:marTop w:val="0"/>
              <w:marBottom w:val="0"/>
              <w:divBdr>
                <w:top w:val="none" w:sz="0" w:space="0" w:color="auto"/>
                <w:left w:val="none" w:sz="0" w:space="0" w:color="auto"/>
                <w:bottom w:val="none" w:sz="0" w:space="0" w:color="auto"/>
                <w:right w:val="none" w:sz="0" w:space="0" w:color="auto"/>
              </w:divBdr>
            </w:div>
            <w:div w:id="1874532476">
              <w:marLeft w:val="0"/>
              <w:marRight w:val="0"/>
              <w:marTop w:val="0"/>
              <w:marBottom w:val="0"/>
              <w:divBdr>
                <w:top w:val="none" w:sz="0" w:space="0" w:color="auto"/>
                <w:left w:val="none" w:sz="0" w:space="0" w:color="auto"/>
                <w:bottom w:val="none" w:sz="0" w:space="0" w:color="auto"/>
                <w:right w:val="none" w:sz="0" w:space="0" w:color="auto"/>
              </w:divBdr>
            </w:div>
            <w:div w:id="2047481247">
              <w:marLeft w:val="0"/>
              <w:marRight w:val="0"/>
              <w:marTop w:val="0"/>
              <w:marBottom w:val="0"/>
              <w:divBdr>
                <w:top w:val="none" w:sz="0" w:space="0" w:color="auto"/>
                <w:left w:val="none" w:sz="0" w:space="0" w:color="auto"/>
                <w:bottom w:val="none" w:sz="0" w:space="0" w:color="auto"/>
                <w:right w:val="none" w:sz="0" w:space="0" w:color="auto"/>
              </w:divBdr>
            </w:div>
          </w:divsChild>
        </w:div>
        <w:div w:id="953487438">
          <w:marLeft w:val="0"/>
          <w:marRight w:val="0"/>
          <w:marTop w:val="0"/>
          <w:marBottom w:val="0"/>
          <w:divBdr>
            <w:top w:val="none" w:sz="0" w:space="0" w:color="auto"/>
            <w:left w:val="none" w:sz="0" w:space="0" w:color="auto"/>
            <w:bottom w:val="none" w:sz="0" w:space="0" w:color="auto"/>
            <w:right w:val="none" w:sz="0" w:space="0" w:color="auto"/>
          </w:divBdr>
        </w:div>
        <w:div w:id="1051808172">
          <w:marLeft w:val="0"/>
          <w:marRight w:val="0"/>
          <w:marTop w:val="0"/>
          <w:marBottom w:val="0"/>
          <w:divBdr>
            <w:top w:val="none" w:sz="0" w:space="0" w:color="auto"/>
            <w:left w:val="none" w:sz="0" w:space="0" w:color="auto"/>
            <w:bottom w:val="none" w:sz="0" w:space="0" w:color="auto"/>
            <w:right w:val="none" w:sz="0" w:space="0" w:color="auto"/>
          </w:divBdr>
        </w:div>
        <w:div w:id="1168250458">
          <w:marLeft w:val="0"/>
          <w:marRight w:val="0"/>
          <w:marTop w:val="0"/>
          <w:marBottom w:val="0"/>
          <w:divBdr>
            <w:top w:val="none" w:sz="0" w:space="0" w:color="auto"/>
            <w:left w:val="none" w:sz="0" w:space="0" w:color="auto"/>
            <w:bottom w:val="none" w:sz="0" w:space="0" w:color="auto"/>
            <w:right w:val="none" w:sz="0" w:space="0" w:color="auto"/>
          </w:divBdr>
        </w:div>
        <w:div w:id="1339424799">
          <w:marLeft w:val="0"/>
          <w:marRight w:val="0"/>
          <w:marTop w:val="0"/>
          <w:marBottom w:val="0"/>
          <w:divBdr>
            <w:top w:val="none" w:sz="0" w:space="0" w:color="auto"/>
            <w:left w:val="none" w:sz="0" w:space="0" w:color="auto"/>
            <w:bottom w:val="none" w:sz="0" w:space="0" w:color="auto"/>
            <w:right w:val="none" w:sz="0" w:space="0" w:color="auto"/>
          </w:divBdr>
        </w:div>
        <w:div w:id="1569655726">
          <w:marLeft w:val="0"/>
          <w:marRight w:val="0"/>
          <w:marTop w:val="0"/>
          <w:marBottom w:val="0"/>
          <w:divBdr>
            <w:top w:val="none" w:sz="0" w:space="0" w:color="auto"/>
            <w:left w:val="none" w:sz="0" w:space="0" w:color="auto"/>
            <w:bottom w:val="none" w:sz="0" w:space="0" w:color="auto"/>
            <w:right w:val="none" w:sz="0" w:space="0" w:color="auto"/>
          </w:divBdr>
        </w:div>
        <w:div w:id="1712920641">
          <w:marLeft w:val="0"/>
          <w:marRight w:val="0"/>
          <w:marTop w:val="0"/>
          <w:marBottom w:val="0"/>
          <w:divBdr>
            <w:top w:val="none" w:sz="0" w:space="0" w:color="auto"/>
            <w:left w:val="none" w:sz="0" w:space="0" w:color="auto"/>
            <w:bottom w:val="none" w:sz="0" w:space="0" w:color="auto"/>
            <w:right w:val="none" w:sz="0" w:space="0" w:color="auto"/>
          </w:divBdr>
        </w:div>
        <w:div w:id="1925409728">
          <w:marLeft w:val="0"/>
          <w:marRight w:val="0"/>
          <w:marTop w:val="0"/>
          <w:marBottom w:val="0"/>
          <w:divBdr>
            <w:top w:val="none" w:sz="0" w:space="0" w:color="auto"/>
            <w:left w:val="none" w:sz="0" w:space="0" w:color="auto"/>
            <w:bottom w:val="none" w:sz="0" w:space="0" w:color="auto"/>
            <w:right w:val="none" w:sz="0" w:space="0" w:color="auto"/>
          </w:divBdr>
        </w:div>
        <w:div w:id="1960262135">
          <w:marLeft w:val="0"/>
          <w:marRight w:val="0"/>
          <w:marTop w:val="0"/>
          <w:marBottom w:val="0"/>
          <w:divBdr>
            <w:top w:val="none" w:sz="0" w:space="0" w:color="auto"/>
            <w:left w:val="none" w:sz="0" w:space="0" w:color="auto"/>
            <w:bottom w:val="none" w:sz="0" w:space="0" w:color="auto"/>
            <w:right w:val="none" w:sz="0" w:space="0" w:color="auto"/>
          </w:divBdr>
        </w:div>
        <w:div w:id="2001615330">
          <w:marLeft w:val="0"/>
          <w:marRight w:val="0"/>
          <w:marTop w:val="0"/>
          <w:marBottom w:val="0"/>
          <w:divBdr>
            <w:top w:val="none" w:sz="0" w:space="0" w:color="auto"/>
            <w:left w:val="none" w:sz="0" w:space="0" w:color="auto"/>
            <w:bottom w:val="none" w:sz="0" w:space="0" w:color="auto"/>
            <w:right w:val="none" w:sz="0" w:space="0" w:color="auto"/>
          </w:divBdr>
        </w:div>
        <w:div w:id="2129424901">
          <w:marLeft w:val="0"/>
          <w:marRight w:val="0"/>
          <w:marTop w:val="0"/>
          <w:marBottom w:val="0"/>
          <w:divBdr>
            <w:top w:val="none" w:sz="0" w:space="0" w:color="auto"/>
            <w:left w:val="none" w:sz="0" w:space="0" w:color="auto"/>
            <w:bottom w:val="none" w:sz="0" w:space="0" w:color="auto"/>
            <w:right w:val="none" w:sz="0" w:space="0" w:color="auto"/>
          </w:divBdr>
        </w:div>
      </w:divsChild>
    </w:div>
    <w:div w:id="407577941">
      <w:bodyDiv w:val="1"/>
      <w:marLeft w:val="0"/>
      <w:marRight w:val="0"/>
      <w:marTop w:val="0"/>
      <w:marBottom w:val="0"/>
      <w:divBdr>
        <w:top w:val="none" w:sz="0" w:space="0" w:color="auto"/>
        <w:left w:val="none" w:sz="0" w:space="0" w:color="auto"/>
        <w:bottom w:val="none" w:sz="0" w:space="0" w:color="auto"/>
        <w:right w:val="none" w:sz="0" w:space="0" w:color="auto"/>
      </w:divBdr>
    </w:div>
    <w:div w:id="417555192">
      <w:bodyDiv w:val="1"/>
      <w:marLeft w:val="0"/>
      <w:marRight w:val="0"/>
      <w:marTop w:val="0"/>
      <w:marBottom w:val="0"/>
      <w:divBdr>
        <w:top w:val="none" w:sz="0" w:space="0" w:color="auto"/>
        <w:left w:val="none" w:sz="0" w:space="0" w:color="auto"/>
        <w:bottom w:val="none" w:sz="0" w:space="0" w:color="auto"/>
        <w:right w:val="none" w:sz="0" w:space="0" w:color="auto"/>
      </w:divBdr>
    </w:div>
    <w:div w:id="643698673">
      <w:bodyDiv w:val="1"/>
      <w:marLeft w:val="0"/>
      <w:marRight w:val="0"/>
      <w:marTop w:val="0"/>
      <w:marBottom w:val="0"/>
      <w:divBdr>
        <w:top w:val="none" w:sz="0" w:space="0" w:color="auto"/>
        <w:left w:val="none" w:sz="0" w:space="0" w:color="auto"/>
        <w:bottom w:val="none" w:sz="0" w:space="0" w:color="auto"/>
        <w:right w:val="none" w:sz="0" w:space="0" w:color="auto"/>
      </w:divBdr>
    </w:div>
    <w:div w:id="675304579">
      <w:bodyDiv w:val="1"/>
      <w:marLeft w:val="0"/>
      <w:marRight w:val="0"/>
      <w:marTop w:val="0"/>
      <w:marBottom w:val="0"/>
      <w:divBdr>
        <w:top w:val="none" w:sz="0" w:space="0" w:color="auto"/>
        <w:left w:val="none" w:sz="0" w:space="0" w:color="auto"/>
        <w:bottom w:val="none" w:sz="0" w:space="0" w:color="auto"/>
        <w:right w:val="none" w:sz="0" w:space="0" w:color="auto"/>
      </w:divBdr>
      <w:divsChild>
        <w:div w:id="96146167">
          <w:marLeft w:val="0"/>
          <w:marRight w:val="0"/>
          <w:marTop w:val="0"/>
          <w:marBottom w:val="0"/>
          <w:divBdr>
            <w:top w:val="none" w:sz="0" w:space="0" w:color="auto"/>
            <w:left w:val="none" w:sz="0" w:space="0" w:color="auto"/>
            <w:bottom w:val="none" w:sz="0" w:space="0" w:color="auto"/>
            <w:right w:val="none" w:sz="0" w:space="0" w:color="auto"/>
          </w:divBdr>
        </w:div>
      </w:divsChild>
    </w:div>
    <w:div w:id="777289239">
      <w:bodyDiv w:val="1"/>
      <w:marLeft w:val="0"/>
      <w:marRight w:val="0"/>
      <w:marTop w:val="0"/>
      <w:marBottom w:val="0"/>
      <w:divBdr>
        <w:top w:val="none" w:sz="0" w:space="0" w:color="auto"/>
        <w:left w:val="none" w:sz="0" w:space="0" w:color="auto"/>
        <w:bottom w:val="none" w:sz="0" w:space="0" w:color="auto"/>
        <w:right w:val="none" w:sz="0" w:space="0" w:color="auto"/>
      </w:divBdr>
      <w:divsChild>
        <w:div w:id="142360715">
          <w:marLeft w:val="0"/>
          <w:marRight w:val="0"/>
          <w:marTop w:val="0"/>
          <w:marBottom w:val="0"/>
          <w:divBdr>
            <w:top w:val="none" w:sz="0" w:space="0" w:color="auto"/>
            <w:left w:val="none" w:sz="0" w:space="0" w:color="auto"/>
            <w:bottom w:val="none" w:sz="0" w:space="0" w:color="auto"/>
            <w:right w:val="none" w:sz="0" w:space="0" w:color="auto"/>
          </w:divBdr>
          <w:divsChild>
            <w:div w:id="1231766246">
              <w:marLeft w:val="0"/>
              <w:marRight w:val="0"/>
              <w:marTop w:val="30"/>
              <w:marBottom w:val="30"/>
              <w:divBdr>
                <w:top w:val="none" w:sz="0" w:space="0" w:color="auto"/>
                <w:left w:val="none" w:sz="0" w:space="0" w:color="auto"/>
                <w:bottom w:val="none" w:sz="0" w:space="0" w:color="auto"/>
                <w:right w:val="none" w:sz="0" w:space="0" w:color="auto"/>
              </w:divBdr>
              <w:divsChild>
                <w:div w:id="16853312">
                  <w:marLeft w:val="0"/>
                  <w:marRight w:val="0"/>
                  <w:marTop w:val="0"/>
                  <w:marBottom w:val="0"/>
                  <w:divBdr>
                    <w:top w:val="none" w:sz="0" w:space="0" w:color="auto"/>
                    <w:left w:val="none" w:sz="0" w:space="0" w:color="auto"/>
                    <w:bottom w:val="none" w:sz="0" w:space="0" w:color="auto"/>
                    <w:right w:val="none" w:sz="0" w:space="0" w:color="auto"/>
                  </w:divBdr>
                  <w:divsChild>
                    <w:div w:id="965503400">
                      <w:marLeft w:val="0"/>
                      <w:marRight w:val="0"/>
                      <w:marTop w:val="0"/>
                      <w:marBottom w:val="0"/>
                      <w:divBdr>
                        <w:top w:val="none" w:sz="0" w:space="0" w:color="auto"/>
                        <w:left w:val="none" w:sz="0" w:space="0" w:color="auto"/>
                        <w:bottom w:val="none" w:sz="0" w:space="0" w:color="auto"/>
                        <w:right w:val="none" w:sz="0" w:space="0" w:color="auto"/>
                      </w:divBdr>
                    </w:div>
                  </w:divsChild>
                </w:div>
                <w:div w:id="137698326">
                  <w:marLeft w:val="0"/>
                  <w:marRight w:val="0"/>
                  <w:marTop w:val="0"/>
                  <w:marBottom w:val="0"/>
                  <w:divBdr>
                    <w:top w:val="none" w:sz="0" w:space="0" w:color="auto"/>
                    <w:left w:val="none" w:sz="0" w:space="0" w:color="auto"/>
                    <w:bottom w:val="none" w:sz="0" w:space="0" w:color="auto"/>
                    <w:right w:val="none" w:sz="0" w:space="0" w:color="auto"/>
                  </w:divBdr>
                  <w:divsChild>
                    <w:div w:id="628167455">
                      <w:marLeft w:val="0"/>
                      <w:marRight w:val="0"/>
                      <w:marTop w:val="0"/>
                      <w:marBottom w:val="0"/>
                      <w:divBdr>
                        <w:top w:val="none" w:sz="0" w:space="0" w:color="auto"/>
                        <w:left w:val="none" w:sz="0" w:space="0" w:color="auto"/>
                        <w:bottom w:val="none" w:sz="0" w:space="0" w:color="auto"/>
                        <w:right w:val="none" w:sz="0" w:space="0" w:color="auto"/>
                      </w:divBdr>
                    </w:div>
                  </w:divsChild>
                </w:div>
                <w:div w:id="150829194">
                  <w:marLeft w:val="0"/>
                  <w:marRight w:val="0"/>
                  <w:marTop w:val="0"/>
                  <w:marBottom w:val="0"/>
                  <w:divBdr>
                    <w:top w:val="none" w:sz="0" w:space="0" w:color="auto"/>
                    <w:left w:val="none" w:sz="0" w:space="0" w:color="auto"/>
                    <w:bottom w:val="none" w:sz="0" w:space="0" w:color="auto"/>
                    <w:right w:val="none" w:sz="0" w:space="0" w:color="auto"/>
                  </w:divBdr>
                  <w:divsChild>
                    <w:div w:id="1050375890">
                      <w:marLeft w:val="0"/>
                      <w:marRight w:val="0"/>
                      <w:marTop w:val="0"/>
                      <w:marBottom w:val="0"/>
                      <w:divBdr>
                        <w:top w:val="none" w:sz="0" w:space="0" w:color="auto"/>
                        <w:left w:val="none" w:sz="0" w:space="0" w:color="auto"/>
                        <w:bottom w:val="none" w:sz="0" w:space="0" w:color="auto"/>
                        <w:right w:val="none" w:sz="0" w:space="0" w:color="auto"/>
                      </w:divBdr>
                    </w:div>
                  </w:divsChild>
                </w:div>
                <w:div w:id="327637287">
                  <w:marLeft w:val="0"/>
                  <w:marRight w:val="0"/>
                  <w:marTop w:val="0"/>
                  <w:marBottom w:val="0"/>
                  <w:divBdr>
                    <w:top w:val="none" w:sz="0" w:space="0" w:color="auto"/>
                    <w:left w:val="none" w:sz="0" w:space="0" w:color="auto"/>
                    <w:bottom w:val="none" w:sz="0" w:space="0" w:color="auto"/>
                    <w:right w:val="none" w:sz="0" w:space="0" w:color="auto"/>
                  </w:divBdr>
                  <w:divsChild>
                    <w:div w:id="807822447">
                      <w:marLeft w:val="0"/>
                      <w:marRight w:val="0"/>
                      <w:marTop w:val="0"/>
                      <w:marBottom w:val="0"/>
                      <w:divBdr>
                        <w:top w:val="none" w:sz="0" w:space="0" w:color="auto"/>
                        <w:left w:val="none" w:sz="0" w:space="0" w:color="auto"/>
                        <w:bottom w:val="none" w:sz="0" w:space="0" w:color="auto"/>
                        <w:right w:val="none" w:sz="0" w:space="0" w:color="auto"/>
                      </w:divBdr>
                    </w:div>
                  </w:divsChild>
                </w:div>
                <w:div w:id="399249575">
                  <w:marLeft w:val="0"/>
                  <w:marRight w:val="0"/>
                  <w:marTop w:val="0"/>
                  <w:marBottom w:val="0"/>
                  <w:divBdr>
                    <w:top w:val="none" w:sz="0" w:space="0" w:color="auto"/>
                    <w:left w:val="none" w:sz="0" w:space="0" w:color="auto"/>
                    <w:bottom w:val="none" w:sz="0" w:space="0" w:color="auto"/>
                    <w:right w:val="none" w:sz="0" w:space="0" w:color="auto"/>
                  </w:divBdr>
                  <w:divsChild>
                    <w:div w:id="1841655009">
                      <w:marLeft w:val="0"/>
                      <w:marRight w:val="0"/>
                      <w:marTop w:val="0"/>
                      <w:marBottom w:val="0"/>
                      <w:divBdr>
                        <w:top w:val="none" w:sz="0" w:space="0" w:color="auto"/>
                        <w:left w:val="none" w:sz="0" w:space="0" w:color="auto"/>
                        <w:bottom w:val="none" w:sz="0" w:space="0" w:color="auto"/>
                        <w:right w:val="none" w:sz="0" w:space="0" w:color="auto"/>
                      </w:divBdr>
                    </w:div>
                  </w:divsChild>
                </w:div>
                <w:div w:id="510145390">
                  <w:marLeft w:val="0"/>
                  <w:marRight w:val="0"/>
                  <w:marTop w:val="0"/>
                  <w:marBottom w:val="0"/>
                  <w:divBdr>
                    <w:top w:val="none" w:sz="0" w:space="0" w:color="auto"/>
                    <w:left w:val="none" w:sz="0" w:space="0" w:color="auto"/>
                    <w:bottom w:val="none" w:sz="0" w:space="0" w:color="auto"/>
                    <w:right w:val="none" w:sz="0" w:space="0" w:color="auto"/>
                  </w:divBdr>
                  <w:divsChild>
                    <w:div w:id="1673406731">
                      <w:marLeft w:val="0"/>
                      <w:marRight w:val="0"/>
                      <w:marTop w:val="0"/>
                      <w:marBottom w:val="0"/>
                      <w:divBdr>
                        <w:top w:val="none" w:sz="0" w:space="0" w:color="auto"/>
                        <w:left w:val="none" w:sz="0" w:space="0" w:color="auto"/>
                        <w:bottom w:val="none" w:sz="0" w:space="0" w:color="auto"/>
                        <w:right w:val="none" w:sz="0" w:space="0" w:color="auto"/>
                      </w:divBdr>
                    </w:div>
                  </w:divsChild>
                </w:div>
                <w:div w:id="802695212">
                  <w:marLeft w:val="0"/>
                  <w:marRight w:val="0"/>
                  <w:marTop w:val="0"/>
                  <w:marBottom w:val="0"/>
                  <w:divBdr>
                    <w:top w:val="none" w:sz="0" w:space="0" w:color="auto"/>
                    <w:left w:val="none" w:sz="0" w:space="0" w:color="auto"/>
                    <w:bottom w:val="none" w:sz="0" w:space="0" w:color="auto"/>
                    <w:right w:val="none" w:sz="0" w:space="0" w:color="auto"/>
                  </w:divBdr>
                  <w:divsChild>
                    <w:div w:id="1657345260">
                      <w:marLeft w:val="0"/>
                      <w:marRight w:val="0"/>
                      <w:marTop w:val="0"/>
                      <w:marBottom w:val="0"/>
                      <w:divBdr>
                        <w:top w:val="none" w:sz="0" w:space="0" w:color="auto"/>
                        <w:left w:val="none" w:sz="0" w:space="0" w:color="auto"/>
                        <w:bottom w:val="none" w:sz="0" w:space="0" w:color="auto"/>
                        <w:right w:val="none" w:sz="0" w:space="0" w:color="auto"/>
                      </w:divBdr>
                    </w:div>
                  </w:divsChild>
                </w:div>
                <w:div w:id="911306246">
                  <w:marLeft w:val="0"/>
                  <w:marRight w:val="0"/>
                  <w:marTop w:val="0"/>
                  <w:marBottom w:val="0"/>
                  <w:divBdr>
                    <w:top w:val="none" w:sz="0" w:space="0" w:color="auto"/>
                    <w:left w:val="none" w:sz="0" w:space="0" w:color="auto"/>
                    <w:bottom w:val="none" w:sz="0" w:space="0" w:color="auto"/>
                    <w:right w:val="none" w:sz="0" w:space="0" w:color="auto"/>
                  </w:divBdr>
                  <w:divsChild>
                    <w:div w:id="2066683396">
                      <w:marLeft w:val="0"/>
                      <w:marRight w:val="0"/>
                      <w:marTop w:val="0"/>
                      <w:marBottom w:val="0"/>
                      <w:divBdr>
                        <w:top w:val="none" w:sz="0" w:space="0" w:color="auto"/>
                        <w:left w:val="none" w:sz="0" w:space="0" w:color="auto"/>
                        <w:bottom w:val="none" w:sz="0" w:space="0" w:color="auto"/>
                        <w:right w:val="none" w:sz="0" w:space="0" w:color="auto"/>
                      </w:divBdr>
                    </w:div>
                  </w:divsChild>
                </w:div>
                <w:div w:id="992299132">
                  <w:marLeft w:val="0"/>
                  <w:marRight w:val="0"/>
                  <w:marTop w:val="0"/>
                  <w:marBottom w:val="0"/>
                  <w:divBdr>
                    <w:top w:val="none" w:sz="0" w:space="0" w:color="auto"/>
                    <w:left w:val="none" w:sz="0" w:space="0" w:color="auto"/>
                    <w:bottom w:val="none" w:sz="0" w:space="0" w:color="auto"/>
                    <w:right w:val="none" w:sz="0" w:space="0" w:color="auto"/>
                  </w:divBdr>
                  <w:divsChild>
                    <w:div w:id="1790396566">
                      <w:marLeft w:val="0"/>
                      <w:marRight w:val="0"/>
                      <w:marTop w:val="0"/>
                      <w:marBottom w:val="0"/>
                      <w:divBdr>
                        <w:top w:val="none" w:sz="0" w:space="0" w:color="auto"/>
                        <w:left w:val="none" w:sz="0" w:space="0" w:color="auto"/>
                        <w:bottom w:val="none" w:sz="0" w:space="0" w:color="auto"/>
                        <w:right w:val="none" w:sz="0" w:space="0" w:color="auto"/>
                      </w:divBdr>
                    </w:div>
                  </w:divsChild>
                </w:div>
                <w:div w:id="999894413">
                  <w:marLeft w:val="0"/>
                  <w:marRight w:val="0"/>
                  <w:marTop w:val="0"/>
                  <w:marBottom w:val="0"/>
                  <w:divBdr>
                    <w:top w:val="none" w:sz="0" w:space="0" w:color="auto"/>
                    <w:left w:val="none" w:sz="0" w:space="0" w:color="auto"/>
                    <w:bottom w:val="none" w:sz="0" w:space="0" w:color="auto"/>
                    <w:right w:val="none" w:sz="0" w:space="0" w:color="auto"/>
                  </w:divBdr>
                  <w:divsChild>
                    <w:div w:id="582686793">
                      <w:marLeft w:val="0"/>
                      <w:marRight w:val="0"/>
                      <w:marTop w:val="0"/>
                      <w:marBottom w:val="0"/>
                      <w:divBdr>
                        <w:top w:val="none" w:sz="0" w:space="0" w:color="auto"/>
                        <w:left w:val="none" w:sz="0" w:space="0" w:color="auto"/>
                        <w:bottom w:val="none" w:sz="0" w:space="0" w:color="auto"/>
                        <w:right w:val="none" w:sz="0" w:space="0" w:color="auto"/>
                      </w:divBdr>
                    </w:div>
                  </w:divsChild>
                </w:div>
                <w:div w:id="1040207687">
                  <w:marLeft w:val="0"/>
                  <w:marRight w:val="0"/>
                  <w:marTop w:val="0"/>
                  <w:marBottom w:val="0"/>
                  <w:divBdr>
                    <w:top w:val="none" w:sz="0" w:space="0" w:color="auto"/>
                    <w:left w:val="none" w:sz="0" w:space="0" w:color="auto"/>
                    <w:bottom w:val="none" w:sz="0" w:space="0" w:color="auto"/>
                    <w:right w:val="none" w:sz="0" w:space="0" w:color="auto"/>
                  </w:divBdr>
                  <w:divsChild>
                    <w:div w:id="2136294359">
                      <w:marLeft w:val="0"/>
                      <w:marRight w:val="0"/>
                      <w:marTop w:val="0"/>
                      <w:marBottom w:val="0"/>
                      <w:divBdr>
                        <w:top w:val="none" w:sz="0" w:space="0" w:color="auto"/>
                        <w:left w:val="none" w:sz="0" w:space="0" w:color="auto"/>
                        <w:bottom w:val="none" w:sz="0" w:space="0" w:color="auto"/>
                        <w:right w:val="none" w:sz="0" w:space="0" w:color="auto"/>
                      </w:divBdr>
                    </w:div>
                  </w:divsChild>
                </w:div>
                <w:div w:id="1162938032">
                  <w:marLeft w:val="0"/>
                  <w:marRight w:val="0"/>
                  <w:marTop w:val="0"/>
                  <w:marBottom w:val="0"/>
                  <w:divBdr>
                    <w:top w:val="none" w:sz="0" w:space="0" w:color="auto"/>
                    <w:left w:val="none" w:sz="0" w:space="0" w:color="auto"/>
                    <w:bottom w:val="none" w:sz="0" w:space="0" w:color="auto"/>
                    <w:right w:val="none" w:sz="0" w:space="0" w:color="auto"/>
                  </w:divBdr>
                  <w:divsChild>
                    <w:div w:id="1802193206">
                      <w:marLeft w:val="0"/>
                      <w:marRight w:val="0"/>
                      <w:marTop w:val="0"/>
                      <w:marBottom w:val="0"/>
                      <w:divBdr>
                        <w:top w:val="none" w:sz="0" w:space="0" w:color="auto"/>
                        <w:left w:val="none" w:sz="0" w:space="0" w:color="auto"/>
                        <w:bottom w:val="none" w:sz="0" w:space="0" w:color="auto"/>
                        <w:right w:val="none" w:sz="0" w:space="0" w:color="auto"/>
                      </w:divBdr>
                    </w:div>
                  </w:divsChild>
                </w:div>
                <w:div w:id="1277981507">
                  <w:marLeft w:val="0"/>
                  <w:marRight w:val="0"/>
                  <w:marTop w:val="0"/>
                  <w:marBottom w:val="0"/>
                  <w:divBdr>
                    <w:top w:val="none" w:sz="0" w:space="0" w:color="auto"/>
                    <w:left w:val="none" w:sz="0" w:space="0" w:color="auto"/>
                    <w:bottom w:val="none" w:sz="0" w:space="0" w:color="auto"/>
                    <w:right w:val="none" w:sz="0" w:space="0" w:color="auto"/>
                  </w:divBdr>
                  <w:divsChild>
                    <w:div w:id="1895042931">
                      <w:marLeft w:val="0"/>
                      <w:marRight w:val="0"/>
                      <w:marTop w:val="0"/>
                      <w:marBottom w:val="0"/>
                      <w:divBdr>
                        <w:top w:val="none" w:sz="0" w:space="0" w:color="auto"/>
                        <w:left w:val="none" w:sz="0" w:space="0" w:color="auto"/>
                        <w:bottom w:val="none" w:sz="0" w:space="0" w:color="auto"/>
                        <w:right w:val="none" w:sz="0" w:space="0" w:color="auto"/>
                      </w:divBdr>
                    </w:div>
                  </w:divsChild>
                </w:div>
                <w:div w:id="1302612638">
                  <w:marLeft w:val="0"/>
                  <w:marRight w:val="0"/>
                  <w:marTop w:val="0"/>
                  <w:marBottom w:val="0"/>
                  <w:divBdr>
                    <w:top w:val="none" w:sz="0" w:space="0" w:color="auto"/>
                    <w:left w:val="none" w:sz="0" w:space="0" w:color="auto"/>
                    <w:bottom w:val="none" w:sz="0" w:space="0" w:color="auto"/>
                    <w:right w:val="none" w:sz="0" w:space="0" w:color="auto"/>
                  </w:divBdr>
                  <w:divsChild>
                    <w:div w:id="1368485481">
                      <w:marLeft w:val="0"/>
                      <w:marRight w:val="0"/>
                      <w:marTop w:val="0"/>
                      <w:marBottom w:val="0"/>
                      <w:divBdr>
                        <w:top w:val="none" w:sz="0" w:space="0" w:color="auto"/>
                        <w:left w:val="none" w:sz="0" w:space="0" w:color="auto"/>
                        <w:bottom w:val="none" w:sz="0" w:space="0" w:color="auto"/>
                        <w:right w:val="none" w:sz="0" w:space="0" w:color="auto"/>
                      </w:divBdr>
                    </w:div>
                  </w:divsChild>
                </w:div>
                <w:div w:id="1309242626">
                  <w:marLeft w:val="0"/>
                  <w:marRight w:val="0"/>
                  <w:marTop w:val="0"/>
                  <w:marBottom w:val="0"/>
                  <w:divBdr>
                    <w:top w:val="none" w:sz="0" w:space="0" w:color="auto"/>
                    <w:left w:val="none" w:sz="0" w:space="0" w:color="auto"/>
                    <w:bottom w:val="none" w:sz="0" w:space="0" w:color="auto"/>
                    <w:right w:val="none" w:sz="0" w:space="0" w:color="auto"/>
                  </w:divBdr>
                  <w:divsChild>
                    <w:div w:id="983772495">
                      <w:marLeft w:val="0"/>
                      <w:marRight w:val="0"/>
                      <w:marTop w:val="0"/>
                      <w:marBottom w:val="0"/>
                      <w:divBdr>
                        <w:top w:val="none" w:sz="0" w:space="0" w:color="auto"/>
                        <w:left w:val="none" w:sz="0" w:space="0" w:color="auto"/>
                        <w:bottom w:val="none" w:sz="0" w:space="0" w:color="auto"/>
                        <w:right w:val="none" w:sz="0" w:space="0" w:color="auto"/>
                      </w:divBdr>
                    </w:div>
                  </w:divsChild>
                </w:div>
                <w:div w:id="1342464649">
                  <w:marLeft w:val="0"/>
                  <w:marRight w:val="0"/>
                  <w:marTop w:val="0"/>
                  <w:marBottom w:val="0"/>
                  <w:divBdr>
                    <w:top w:val="none" w:sz="0" w:space="0" w:color="auto"/>
                    <w:left w:val="none" w:sz="0" w:space="0" w:color="auto"/>
                    <w:bottom w:val="none" w:sz="0" w:space="0" w:color="auto"/>
                    <w:right w:val="none" w:sz="0" w:space="0" w:color="auto"/>
                  </w:divBdr>
                  <w:divsChild>
                    <w:div w:id="2001544600">
                      <w:marLeft w:val="0"/>
                      <w:marRight w:val="0"/>
                      <w:marTop w:val="0"/>
                      <w:marBottom w:val="0"/>
                      <w:divBdr>
                        <w:top w:val="none" w:sz="0" w:space="0" w:color="auto"/>
                        <w:left w:val="none" w:sz="0" w:space="0" w:color="auto"/>
                        <w:bottom w:val="none" w:sz="0" w:space="0" w:color="auto"/>
                        <w:right w:val="none" w:sz="0" w:space="0" w:color="auto"/>
                      </w:divBdr>
                    </w:div>
                  </w:divsChild>
                </w:div>
                <w:div w:id="1670015044">
                  <w:marLeft w:val="0"/>
                  <w:marRight w:val="0"/>
                  <w:marTop w:val="0"/>
                  <w:marBottom w:val="0"/>
                  <w:divBdr>
                    <w:top w:val="none" w:sz="0" w:space="0" w:color="auto"/>
                    <w:left w:val="none" w:sz="0" w:space="0" w:color="auto"/>
                    <w:bottom w:val="none" w:sz="0" w:space="0" w:color="auto"/>
                    <w:right w:val="none" w:sz="0" w:space="0" w:color="auto"/>
                  </w:divBdr>
                  <w:divsChild>
                    <w:div w:id="481459441">
                      <w:marLeft w:val="0"/>
                      <w:marRight w:val="0"/>
                      <w:marTop w:val="0"/>
                      <w:marBottom w:val="0"/>
                      <w:divBdr>
                        <w:top w:val="none" w:sz="0" w:space="0" w:color="auto"/>
                        <w:left w:val="none" w:sz="0" w:space="0" w:color="auto"/>
                        <w:bottom w:val="none" w:sz="0" w:space="0" w:color="auto"/>
                        <w:right w:val="none" w:sz="0" w:space="0" w:color="auto"/>
                      </w:divBdr>
                    </w:div>
                  </w:divsChild>
                </w:div>
                <w:div w:id="1813325976">
                  <w:marLeft w:val="0"/>
                  <w:marRight w:val="0"/>
                  <w:marTop w:val="0"/>
                  <w:marBottom w:val="0"/>
                  <w:divBdr>
                    <w:top w:val="none" w:sz="0" w:space="0" w:color="auto"/>
                    <w:left w:val="none" w:sz="0" w:space="0" w:color="auto"/>
                    <w:bottom w:val="none" w:sz="0" w:space="0" w:color="auto"/>
                    <w:right w:val="none" w:sz="0" w:space="0" w:color="auto"/>
                  </w:divBdr>
                  <w:divsChild>
                    <w:div w:id="100876328">
                      <w:marLeft w:val="0"/>
                      <w:marRight w:val="0"/>
                      <w:marTop w:val="0"/>
                      <w:marBottom w:val="0"/>
                      <w:divBdr>
                        <w:top w:val="none" w:sz="0" w:space="0" w:color="auto"/>
                        <w:left w:val="none" w:sz="0" w:space="0" w:color="auto"/>
                        <w:bottom w:val="none" w:sz="0" w:space="0" w:color="auto"/>
                        <w:right w:val="none" w:sz="0" w:space="0" w:color="auto"/>
                      </w:divBdr>
                    </w:div>
                  </w:divsChild>
                </w:div>
                <w:div w:id="1840536899">
                  <w:marLeft w:val="0"/>
                  <w:marRight w:val="0"/>
                  <w:marTop w:val="0"/>
                  <w:marBottom w:val="0"/>
                  <w:divBdr>
                    <w:top w:val="none" w:sz="0" w:space="0" w:color="auto"/>
                    <w:left w:val="none" w:sz="0" w:space="0" w:color="auto"/>
                    <w:bottom w:val="none" w:sz="0" w:space="0" w:color="auto"/>
                    <w:right w:val="none" w:sz="0" w:space="0" w:color="auto"/>
                  </w:divBdr>
                  <w:divsChild>
                    <w:div w:id="1352299658">
                      <w:marLeft w:val="0"/>
                      <w:marRight w:val="0"/>
                      <w:marTop w:val="0"/>
                      <w:marBottom w:val="0"/>
                      <w:divBdr>
                        <w:top w:val="none" w:sz="0" w:space="0" w:color="auto"/>
                        <w:left w:val="none" w:sz="0" w:space="0" w:color="auto"/>
                        <w:bottom w:val="none" w:sz="0" w:space="0" w:color="auto"/>
                        <w:right w:val="none" w:sz="0" w:space="0" w:color="auto"/>
                      </w:divBdr>
                    </w:div>
                  </w:divsChild>
                </w:div>
                <w:div w:id="1849950552">
                  <w:marLeft w:val="0"/>
                  <w:marRight w:val="0"/>
                  <w:marTop w:val="0"/>
                  <w:marBottom w:val="0"/>
                  <w:divBdr>
                    <w:top w:val="none" w:sz="0" w:space="0" w:color="auto"/>
                    <w:left w:val="none" w:sz="0" w:space="0" w:color="auto"/>
                    <w:bottom w:val="none" w:sz="0" w:space="0" w:color="auto"/>
                    <w:right w:val="none" w:sz="0" w:space="0" w:color="auto"/>
                  </w:divBdr>
                  <w:divsChild>
                    <w:div w:id="732124509">
                      <w:marLeft w:val="0"/>
                      <w:marRight w:val="0"/>
                      <w:marTop w:val="0"/>
                      <w:marBottom w:val="0"/>
                      <w:divBdr>
                        <w:top w:val="none" w:sz="0" w:space="0" w:color="auto"/>
                        <w:left w:val="none" w:sz="0" w:space="0" w:color="auto"/>
                        <w:bottom w:val="none" w:sz="0" w:space="0" w:color="auto"/>
                        <w:right w:val="none" w:sz="0" w:space="0" w:color="auto"/>
                      </w:divBdr>
                    </w:div>
                  </w:divsChild>
                </w:div>
                <w:div w:id="1906648528">
                  <w:marLeft w:val="0"/>
                  <w:marRight w:val="0"/>
                  <w:marTop w:val="0"/>
                  <w:marBottom w:val="0"/>
                  <w:divBdr>
                    <w:top w:val="none" w:sz="0" w:space="0" w:color="auto"/>
                    <w:left w:val="none" w:sz="0" w:space="0" w:color="auto"/>
                    <w:bottom w:val="none" w:sz="0" w:space="0" w:color="auto"/>
                    <w:right w:val="none" w:sz="0" w:space="0" w:color="auto"/>
                  </w:divBdr>
                  <w:divsChild>
                    <w:div w:id="766972095">
                      <w:marLeft w:val="0"/>
                      <w:marRight w:val="0"/>
                      <w:marTop w:val="0"/>
                      <w:marBottom w:val="0"/>
                      <w:divBdr>
                        <w:top w:val="none" w:sz="0" w:space="0" w:color="auto"/>
                        <w:left w:val="none" w:sz="0" w:space="0" w:color="auto"/>
                        <w:bottom w:val="none" w:sz="0" w:space="0" w:color="auto"/>
                        <w:right w:val="none" w:sz="0" w:space="0" w:color="auto"/>
                      </w:divBdr>
                    </w:div>
                  </w:divsChild>
                </w:div>
                <w:div w:id="1961763977">
                  <w:marLeft w:val="0"/>
                  <w:marRight w:val="0"/>
                  <w:marTop w:val="0"/>
                  <w:marBottom w:val="0"/>
                  <w:divBdr>
                    <w:top w:val="none" w:sz="0" w:space="0" w:color="auto"/>
                    <w:left w:val="none" w:sz="0" w:space="0" w:color="auto"/>
                    <w:bottom w:val="none" w:sz="0" w:space="0" w:color="auto"/>
                    <w:right w:val="none" w:sz="0" w:space="0" w:color="auto"/>
                  </w:divBdr>
                  <w:divsChild>
                    <w:div w:id="1709453865">
                      <w:marLeft w:val="0"/>
                      <w:marRight w:val="0"/>
                      <w:marTop w:val="0"/>
                      <w:marBottom w:val="0"/>
                      <w:divBdr>
                        <w:top w:val="none" w:sz="0" w:space="0" w:color="auto"/>
                        <w:left w:val="none" w:sz="0" w:space="0" w:color="auto"/>
                        <w:bottom w:val="none" w:sz="0" w:space="0" w:color="auto"/>
                        <w:right w:val="none" w:sz="0" w:space="0" w:color="auto"/>
                      </w:divBdr>
                    </w:div>
                  </w:divsChild>
                </w:div>
                <w:div w:id="2095777539">
                  <w:marLeft w:val="0"/>
                  <w:marRight w:val="0"/>
                  <w:marTop w:val="0"/>
                  <w:marBottom w:val="0"/>
                  <w:divBdr>
                    <w:top w:val="none" w:sz="0" w:space="0" w:color="auto"/>
                    <w:left w:val="none" w:sz="0" w:space="0" w:color="auto"/>
                    <w:bottom w:val="none" w:sz="0" w:space="0" w:color="auto"/>
                    <w:right w:val="none" w:sz="0" w:space="0" w:color="auto"/>
                  </w:divBdr>
                  <w:divsChild>
                    <w:div w:id="1180772895">
                      <w:marLeft w:val="0"/>
                      <w:marRight w:val="0"/>
                      <w:marTop w:val="0"/>
                      <w:marBottom w:val="0"/>
                      <w:divBdr>
                        <w:top w:val="none" w:sz="0" w:space="0" w:color="auto"/>
                        <w:left w:val="none" w:sz="0" w:space="0" w:color="auto"/>
                        <w:bottom w:val="none" w:sz="0" w:space="0" w:color="auto"/>
                        <w:right w:val="none" w:sz="0" w:space="0" w:color="auto"/>
                      </w:divBdr>
                    </w:div>
                  </w:divsChild>
                </w:div>
                <w:div w:id="2131513459">
                  <w:marLeft w:val="0"/>
                  <w:marRight w:val="0"/>
                  <w:marTop w:val="0"/>
                  <w:marBottom w:val="0"/>
                  <w:divBdr>
                    <w:top w:val="none" w:sz="0" w:space="0" w:color="auto"/>
                    <w:left w:val="none" w:sz="0" w:space="0" w:color="auto"/>
                    <w:bottom w:val="none" w:sz="0" w:space="0" w:color="auto"/>
                    <w:right w:val="none" w:sz="0" w:space="0" w:color="auto"/>
                  </w:divBdr>
                  <w:divsChild>
                    <w:div w:id="10724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656790">
          <w:marLeft w:val="0"/>
          <w:marRight w:val="0"/>
          <w:marTop w:val="0"/>
          <w:marBottom w:val="0"/>
          <w:divBdr>
            <w:top w:val="none" w:sz="0" w:space="0" w:color="auto"/>
            <w:left w:val="none" w:sz="0" w:space="0" w:color="auto"/>
            <w:bottom w:val="none" w:sz="0" w:space="0" w:color="auto"/>
            <w:right w:val="none" w:sz="0" w:space="0" w:color="auto"/>
          </w:divBdr>
        </w:div>
        <w:div w:id="1705903700">
          <w:marLeft w:val="0"/>
          <w:marRight w:val="0"/>
          <w:marTop w:val="0"/>
          <w:marBottom w:val="0"/>
          <w:divBdr>
            <w:top w:val="none" w:sz="0" w:space="0" w:color="auto"/>
            <w:left w:val="none" w:sz="0" w:space="0" w:color="auto"/>
            <w:bottom w:val="none" w:sz="0" w:space="0" w:color="auto"/>
            <w:right w:val="none" w:sz="0" w:space="0" w:color="auto"/>
          </w:divBdr>
        </w:div>
      </w:divsChild>
    </w:div>
    <w:div w:id="1001197424">
      <w:bodyDiv w:val="1"/>
      <w:marLeft w:val="0"/>
      <w:marRight w:val="0"/>
      <w:marTop w:val="0"/>
      <w:marBottom w:val="0"/>
      <w:divBdr>
        <w:top w:val="none" w:sz="0" w:space="0" w:color="auto"/>
        <w:left w:val="none" w:sz="0" w:space="0" w:color="auto"/>
        <w:bottom w:val="none" w:sz="0" w:space="0" w:color="auto"/>
        <w:right w:val="none" w:sz="0" w:space="0" w:color="auto"/>
      </w:divBdr>
      <w:divsChild>
        <w:div w:id="154221630">
          <w:marLeft w:val="0"/>
          <w:marRight w:val="0"/>
          <w:marTop w:val="0"/>
          <w:marBottom w:val="0"/>
          <w:divBdr>
            <w:top w:val="none" w:sz="0" w:space="0" w:color="auto"/>
            <w:left w:val="none" w:sz="0" w:space="0" w:color="auto"/>
            <w:bottom w:val="none" w:sz="0" w:space="0" w:color="auto"/>
            <w:right w:val="none" w:sz="0" w:space="0" w:color="auto"/>
          </w:divBdr>
          <w:divsChild>
            <w:div w:id="1741096423">
              <w:marLeft w:val="0"/>
              <w:marRight w:val="0"/>
              <w:marTop w:val="0"/>
              <w:marBottom w:val="0"/>
              <w:divBdr>
                <w:top w:val="none" w:sz="0" w:space="0" w:color="auto"/>
                <w:left w:val="none" w:sz="0" w:space="0" w:color="auto"/>
                <w:bottom w:val="none" w:sz="0" w:space="0" w:color="auto"/>
                <w:right w:val="none" w:sz="0" w:space="0" w:color="auto"/>
              </w:divBdr>
              <w:divsChild>
                <w:div w:id="1385568137">
                  <w:marLeft w:val="0"/>
                  <w:marRight w:val="0"/>
                  <w:marTop w:val="0"/>
                  <w:marBottom w:val="0"/>
                  <w:divBdr>
                    <w:top w:val="none" w:sz="0" w:space="0" w:color="auto"/>
                    <w:left w:val="none" w:sz="0" w:space="0" w:color="auto"/>
                    <w:bottom w:val="none" w:sz="0" w:space="0" w:color="auto"/>
                    <w:right w:val="none" w:sz="0" w:space="0" w:color="auto"/>
                  </w:divBdr>
                  <w:divsChild>
                    <w:div w:id="125667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537720">
      <w:bodyDiv w:val="1"/>
      <w:marLeft w:val="0"/>
      <w:marRight w:val="0"/>
      <w:marTop w:val="0"/>
      <w:marBottom w:val="0"/>
      <w:divBdr>
        <w:top w:val="none" w:sz="0" w:space="0" w:color="auto"/>
        <w:left w:val="none" w:sz="0" w:space="0" w:color="auto"/>
        <w:bottom w:val="none" w:sz="0" w:space="0" w:color="auto"/>
        <w:right w:val="none" w:sz="0" w:space="0" w:color="auto"/>
      </w:divBdr>
      <w:divsChild>
        <w:div w:id="176894421">
          <w:marLeft w:val="0"/>
          <w:marRight w:val="0"/>
          <w:marTop w:val="0"/>
          <w:marBottom w:val="0"/>
          <w:divBdr>
            <w:top w:val="none" w:sz="0" w:space="0" w:color="auto"/>
            <w:left w:val="none" w:sz="0" w:space="0" w:color="auto"/>
            <w:bottom w:val="none" w:sz="0" w:space="0" w:color="auto"/>
            <w:right w:val="none" w:sz="0" w:space="0" w:color="auto"/>
          </w:divBdr>
          <w:divsChild>
            <w:div w:id="1003826149">
              <w:marLeft w:val="0"/>
              <w:marRight w:val="0"/>
              <w:marTop w:val="30"/>
              <w:marBottom w:val="30"/>
              <w:divBdr>
                <w:top w:val="none" w:sz="0" w:space="0" w:color="auto"/>
                <w:left w:val="none" w:sz="0" w:space="0" w:color="auto"/>
                <w:bottom w:val="none" w:sz="0" w:space="0" w:color="auto"/>
                <w:right w:val="none" w:sz="0" w:space="0" w:color="auto"/>
              </w:divBdr>
              <w:divsChild>
                <w:div w:id="284124882">
                  <w:marLeft w:val="0"/>
                  <w:marRight w:val="0"/>
                  <w:marTop w:val="0"/>
                  <w:marBottom w:val="0"/>
                  <w:divBdr>
                    <w:top w:val="none" w:sz="0" w:space="0" w:color="auto"/>
                    <w:left w:val="none" w:sz="0" w:space="0" w:color="auto"/>
                    <w:bottom w:val="none" w:sz="0" w:space="0" w:color="auto"/>
                    <w:right w:val="none" w:sz="0" w:space="0" w:color="auto"/>
                  </w:divBdr>
                  <w:divsChild>
                    <w:div w:id="1170636469">
                      <w:marLeft w:val="0"/>
                      <w:marRight w:val="0"/>
                      <w:marTop w:val="0"/>
                      <w:marBottom w:val="0"/>
                      <w:divBdr>
                        <w:top w:val="none" w:sz="0" w:space="0" w:color="auto"/>
                        <w:left w:val="none" w:sz="0" w:space="0" w:color="auto"/>
                        <w:bottom w:val="none" w:sz="0" w:space="0" w:color="auto"/>
                        <w:right w:val="none" w:sz="0" w:space="0" w:color="auto"/>
                      </w:divBdr>
                    </w:div>
                  </w:divsChild>
                </w:div>
                <w:div w:id="392774993">
                  <w:marLeft w:val="0"/>
                  <w:marRight w:val="0"/>
                  <w:marTop w:val="0"/>
                  <w:marBottom w:val="0"/>
                  <w:divBdr>
                    <w:top w:val="none" w:sz="0" w:space="0" w:color="auto"/>
                    <w:left w:val="none" w:sz="0" w:space="0" w:color="auto"/>
                    <w:bottom w:val="none" w:sz="0" w:space="0" w:color="auto"/>
                    <w:right w:val="none" w:sz="0" w:space="0" w:color="auto"/>
                  </w:divBdr>
                  <w:divsChild>
                    <w:div w:id="904804186">
                      <w:marLeft w:val="0"/>
                      <w:marRight w:val="0"/>
                      <w:marTop w:val="0"/>
                      <w:marBottom w:val="0"/>
                      <w:divBdr>
                        <w:top w:val="none" w:sz="0" w:space="0" w:color="auto"/>
                        <w:left w:val="none" w:sz="0" w:space="0" w:color="auto"/>
                        <w:bottom w:val="none" w:sz="0" w:space="0" w:color="auto"/>
                        <w:right w:val="none" w:sz="0" w:space="0" w:color="auto"/>
                      </w:divBdr>
                    </w:div>
                  </w:divsChild>
                </w:div>
                <w:div w:id="421991474">
                  <w:marLeft w:val="0"/>
                  <w:marRight w:val="0"/>
                  <w:marTop w:val="0"/>
                  <w:marBottom w:val="0"/>
                  <w:divBdr>
                    <w:top w:val="none" w:sz="0" w:space="0" w:color="auto"/>
                    <w:left w:val="none" w:sz="0" w:space="0" w:color="auto"/>
                    <w:bottom w:val="none" w:sz="0" w:space="0" w:color="auto"/>
                    <w:right w:val="none" w:sz="0" w:space="0" w:color="auto"/>
                  </w:divBdr>
                  <w:divsChild>
                    <w:div w:id="1450707993">
                      <w:marLeft w:val="0"/>
                      <w:marRight w:val="0"/>
                      <w:marTop w:val="0"/>
                      <w:marBottom w:val="0"/>
                      <w:divBdr>
                        <w:top w:val="none" w:sz="0" w:space="0" w:color="auto"/>
                        <w:left w:val="none" w:sz="0" w:space="0" w:color="auto"/>
                        <w:bottom w:val="none" w:sz="0" w:space="0" w:color="auto"/>
                        <w:right w:val="none" w:sz="0" w:space="0" w:color="auto"/>
                      </w:divBdr>
                    </w:div>
                  </w:divsChild>
                </w:div>
                <w:div w:id="490877558">
                  <w:marLeft w:val="0"/>
                  <w:marRight w:val="0"/>
                  <w:marTop w:val="0"/>
                  <w:marBottom w:val="0"/>
                  <w:divBdr>
                    <w:top w:val="none" w:sz="0" w:space="0" w:color="auto"/>
                    <w:left w:val="none" w:sz="0" w:space="0" w:color="auto"/>
                    <w:bottom w:val="none" w:sz="0" w:space="0" w:color="auto"/>
                    <w:right w:val="none" w:sz="0" w:space="0" w:color="auto"/>
                  </w:divBdr>
                  <w:divsChild>
                    <w:div w:id="51082496">
                      <w:marLeft w:val="0"/>
                      <w:marRight w:val="0"/>
                      <w:marTop w:val="0"/>
                      <w:marBottom w:val="0"/>
                      <w:divBdr>
                        <w:top w:val="none" w:sz="0" w:space="0" w:color="auto"/>
                        <w:left w:val="none" w:sz="0" w:space="0" w:color="auto"/>
                        <w:bottom w:val="none" w:sz="0" w:space="0" w:color="auto"/>
                        <w:right w:val="none" w:sz="0" w:space="0" w:color="auto"/>
                      </w:divBdr>
                    </w:div>
                  </w:divsChild>
                </w:div>
                <w:div w:id="505559498">
                  <w:marLeft w:val="0"/>
                  <w:marRight w:val="0"/>
                  <w:marTop w:val="0"/>
                  <w:marBottom w:val="0"/>
                  <w:divBdr>
                    <w:top w:val="none" w:sz="0" w:space="0" w:color="auto"/>
                    <w:left w:val="none" w:sz="0" w:space="0" w:color="auto"/>
                    <w:bottom w:val="none" w:sz="0" w:space="0" w:color="auto"/>
                    <w:right w:val="none" w:sz="0" w:space="0" w:color="auto"/>
                  </w:divBdr>
                  <w:divsChild>
                    <w:div w:id="1197697839">
                      <w:marLeft w:val="0"/>
                      <w:marRight w:val="0"/>
                      <w:marTop w:val="0"/>
                      <w:marBottom w:val="0"/>
                      <w:divBdr>
                        <w:top w:val="none" w:sz="0" w:space="0" w:color="auto"/>
                        <w:left w:val="none" w:sz="0" w:space="0" w:color="auto"/>
                        <w:bottom w:val="none" w:sz="0" w:space="0" w:color="auto"/>
                        <w:right w:val="none" w:sz="0" w:space="0" w:color="auto"/>
                      </w:divBdr>
                    </w:div>
                  </w:divsChild>
                </w:div>
                <w:div w:id="530998248">
                  <w:marLeft w:val="0"/>
                  <w:marRight w:val="0"/>
                  <w:marTop w:val="0"/>
                  <w:marBottom w:val="0"/>
                  <w:divBdr>
                    <w:top w:val="none" w:sz="0" w:space="0" w:color="auto"/>
                    <w:left w:val="none" w:sz="0" w:space="0" w:color="auto"/>
                    <w:bottom w:val="none" w:sz="0" w:space="0" w:color="auto"/>
                    <w:right w:val="none" w:sz="0" w:space="0" w:color="auto"/>
                  </w:divBdr>
                  <w:divsChild>
                    <w:div w:id="1054700279">
                      <w:marLeft w:val="0"/>
                      <w:marRight w:val="0"/>
                      <w:marTop w:val="0"/>
                      <w:marBottom w:val="0"/>
                      <w:divBdr>
                        <w:top w:val="none" w:sz="0" w:space="0" w:color="auto"/>
                        <w:left w:val="none" w:sz="0" w:space="0" w:color="auto"/>
                        <w:bottom w:val="none" w:sz="0" w:space="0" w:color="auto"/>
                        <w:right w:val="none" w:sz="0" w:space="0" w:color="auto"/>
                      </w:divBdr>
                    </w:div>
                  </w:divsChild>
                </w:div>
                <w:div w:id="605575215">
                  <w:marLeft w:val="0"/>
                  <w:marRight w:val="0"/>
                  <w:marTop w:val="0"/>
                  <w:marBottom w:val="0"/>
                  <w:divBdr>
                    <w:top w:val="none" w:sz="0" w:space="0" w:color="auto"/>
                    <w:left w:val="none" w:sz="0" w:space="0" w:color="auto"/>
                    <w:bottom w:val="none" w:sz="0" w:space="0" w:color="auto"/>
                    <w:right w:val="none" w:sz="0" w:space="0" w:color="auto"/>
                  </w:divBdr>
                  <w:divsChild>
                    <w:div w:id="1178039055">
                      <w:marLeft w:val="0"/>
                      <w:marRight w:val="0"/>
                      <w:marTop w:val="0"/>
                      <w:marBottom w:val="0"/>
                      <w:divBdr>
                        <w:top w:val="none" w:sz="0" w:space="0" w:color="auto"/>
                        <w:left w:val="none" w:sz="0" w:space="0" w:color="auto"/>
                        <w:bottom w:val="none" w:sz="0" w:space="0" w:color="auto"/>
                        <w:right w:val="none" w:sz="0" w:space="0" w:color="auto"/>
                      </w:divBdr>
                    </w:div>
                  </w:divsChild>
                </w:div>
                <w:div w:id="609119547">
                  <w:marLeft w:val="0"/>
                  <w:marRight w:val="0"/>
                  <w:marTop w:val="0"/>
                  <w:marBottom w:val="0"/>
                  <w:divBdr>
                    <w:top w:val="none" w:sz="0" w:space="0" w:color="auto"/>
                    <w:left w:val="none" w:sz="0" w:space="0" w:color="auto"/>
                    <w:bottom w:val="none" w:sz="0" w:space="0" w:color="auto"/>
                    <w:right w:val="none" w:sz="0" w:space="0" w:color="auto"/>
                  </w:divBdr>
                  <w:divsChild>
                    <w:div w:id="1000696033">
                      <w:marLeft w:val="0"/>
                      <w:marRight w:val="0"/>
                      <w:marTop w:val="0"/>
                      <w:marBottom w:val="0"/>
                      <w:divBdr>
                        <w:top w:val="none" w:sz="0" w:space="0" w:color="auto"/>
                        <w:left w:val="none" w:sz="0" w:space="0" w:color="auto"/>
                        <w:bottom w:val="none" w:sz="0" w:space="0" w:color="auto"/>
                        <w:right w:val="none" w:sz="0" w:space="0" w:color="auto"/>
                      </w:divBdr>
                    </w:div>
                  </w:divsChild>
                </w:div>
                <w:div w:id="648555322">
                  <w:marLeft w:val="0"/>
                  <w:marRight w:val="0"/>
                  <w:marTop w:val="0"/>
                  <w:marBottom w:val="0"/>
                  <w:divBdr>
                    <w:top w:val="none" w:sz="0" w:space="0" w:color="auto"/>
                    <w:left w:val="none" w:sz="0" w:space="0" w:color="auto"/>
                    <w:bottom w:val="none" w:sz="0" w:space="0" w:color="auto"/>
                    <w:right w:val="none" w:sz="0" w:space="0" w:color="auto"/>
                  </w:divBdr>
                  <w:divsChild>
                    <w:div w:id="830292457">
                      <w:marLeft w:val="0"/>
                      <w:marRight w:val="0"/>
                      <w:marTop w:val="0"/>
                      <w:marBottom w:val="0"/>
                      <w:divBdr>
                        <w:top w:val="none" w:sz="0" w:space="0" w:color="auto"/>
                        <w:left w:val="none" w:sz="0" w:space="0" w:color="auto"/>
                        <w:bottom w:val="none" w:sz="0" w:space="0" w:color="auto"/>
                        <w:right w:val="none" w:sz="0" w:space="0" w:color="auto"/>
                      </w:divBdr>
                    </w:div>
                  </w:divsChild>
                </w:div>
                <w:div w:id="740063325">
                  <w:marLeft w:val="0"/>
                  <w:marRight w:val="0"/>
                  <w:marTop w:val="0"/>
                  <w:marBottom w:val="0"/>
                  <w:divBdr>
                    <w:top w:val="none" w:sz="0" w:space="0" w:color="auto"/>
                    <w:left w:val="none" w:sz="0" w:space="0" w:color="auto"/>
                    <w:bottom w:val="none" w:sz="0" w:space="0" w:color="auto"/>
                    <w:right w:val="none" w:sz="0" w:space="0" w:color="auto"/>
                  </w:divBdr>
                  <w:divsChild>
                    <w:div w:id="2080520027">
                      <w:marLeft w:val="0"/>
                      <w:marRight w:val="0"/>
                      <w:marTop w:val="0"/>
                      <w:marBottom w:val="0"/>
                      <w:divBdr>
                        <w:top w:val="none" w:sz="0" w:space="0" w:color="auto"/>
                        <w:left w:val="none" w:sz="0" w:space="0" w:color="auto"/>
                        <w:bottom w:val="none" w:sz="0" w:space="0" w:color="auto"/>
                        <w:right w:val="none" w:sz="0" w:space="0" w:color="auto"/>
                      </w:divBdr>
                    </w:div>
                  </w:divsChild>
                </w:div>
                <w:div w:id="974143747">
                  <w:marLeft w:val="0"/>
                  <w:marRight w:val="0"/>
                  <w:marTop w:val="0"/>
                  <w:marBottom w:val="0"/>
                  <w:divBdr>
                    <w:top w:val="none" w:sz="0" w:space="0" w:color="auto"/>
                    <w:left w:val="none" w:sz="0" w:space="0" w:color="auto"/>
                    <w:bottom w:val="none" w:sz="0" w:space="0" w:color="auto"/>
                    <w:right w:val="none" w:sz="0" w:space="0" w:color="auto"/>
                  </w:divBdr>
                  <w:divsChild>
                    <w:div w:id="17854356">
                      <w:marLeft w:val="0"/>
                      <w:marRight w:val="0"/>
                      <w:marTop w:val="0"/>
                      <w:marBottom w:val="0"/>
                      <w:divBdr>
                        <w:top w:val="none" w:sz="0" w:space="0" w:color="auto"/>
                        <w:left w:val="none" w:sz="0" w:space="0" w:color="auto"/>
                        <w:bottom w:val="none" w:sz="0" w:space="0" w:color="auto"/>
                        <w:right w:val="none" w:sz="0" w:space="0" w:color="auto"/>
                      </w:divBdr>
                    </w:div>
                  </w:divsChild>
                </w:div>
                <w:div w:id="1209949879">
                  <w:marLeft w:val="0"/>
                  <w:marRight w:val="0"/>
                  <w:marTop w:val="0"/>
                  <w:marBottom w:val="0"/>
                  <w:divBdr>
                    <w:top w:val="none" w:sz="0" w:space="0" w:color="auto"/>
                    <w:left w:val="none" w:sz="0" w:space="0" w:color="auto"/>
                    <w:bottom w:val="none" w:sz="0" w:space="0" w:color="auto"/>
                    <w:right w:val="none" w:sz="0" w:space="0" w:color="auto"/>
                  </w:divBdr>
                  <w:divsChild>
                    <w:div w:id="2122995410">
                      <w:marLeft w:val="0"/>
                      <w:marRight w:val="0"/>
                      <w:marTop w:val="0"/>
                      <w:marBottom w:val="0"/>
                      <w:divBdr>
                        <w:top w:val="none" w:sz="0" w:space="0" w:color="auto"/>
                        <w:left w:val="none" w:sz="0" w:space="0" w:color="auto"/>
                        <w:bottom w:val="none" w:sz="0" w:space="0" w:color="auto"/>
                        <w:right w:val="none" w:sz="0" w:space="0" w:color="auto"/>
                      </w:divBdr>
                    </w:div>
                  </w:divsChild>
                </w:div>
                <w:div w:id="1366104738">
                  <w:marLeft w:val="0"/>
                  <w:marRight w:val="0"/>
                  <w:marTop w:val="0"/>
                  <w:marBottom w:val="0"/>
                  <w:divBdr>
                    <w:top w:val="none" w:sz="0" w:space="0" w:color="auto"/>
                    <w:left w:val="none" w:sz="0" w:space="0" w:color="auto"/>
                    <w:bottom w:val="none" w:sz="0" w:space="0" w:color="auto"/>
                    <w:right w:val="none" w:sz="0" w:space="0" w:color="auto"/>
                  </w:divBdr>
                  <w:divsChild>
                    <w:div w:id="1414354812">
                      <w:marLeft w:val="0"/>
                      <w:marRight w:val="0"/>
                      <w:marTop w:val="0"/>
                      <w:marBottom w:val="0"/>
                      <w:divBdr>
                        <w:top w:val="none" w:sz="0" w:space="0" w:color="auto"/>
                        <w:left w:val="none" w:sz="0" w:space="0" w:color="auto"/>
                        <w:bottom w:val="none" w:sz="0" w:space="0" w:color="auto"/>
                        <w:right w:val="none" w:sz="0" w:space="0" w:color="auto"/>
                      </w:divBdr>
                    </w:div>
                  </w:divsChild>
                </w:div>
                <w:div w:id="1500922498">
                  <w:marLeft w:val="0"/>
                  <w:marRight w:val="0"/>
                  <w:marTop w:val="0"/>
                  <w:marBottom w:val="0"/>
                  <w:divBdr>
                    <w:top w:val="none" w:sz="0" w:space="0" w:color="auto"/>
                    <w:left w:val="none" w:sz="0" w:space="0" w:color="auto"/>
                    <w:bottom w:val="none" w:sz="0" w:space="0" w:color="auto"/>
                    <w:right w:val="none" w:sz="0" w:space="0" w:color="auto"/>
                  </w:divBdr>
                  <w:divsChild>
                    <w:div w:id="172185161">
                      <w:marLeft w:val="0"/>
                      <w:marRight w:val="0"/>
                      <w:marTop w:val="0"/>
                      <w:marBottom w:val="0"/>
                      <w:divBdr>
                        <w:top w:val="none" w:sz="0" w:space="0" w:color="auto"/>
                        <w:left w:val="none" w:sz="0" w:space="0" w:color="auto"/>
                        <w:bottom w:val="none" w:sz="0" w:space="0" w:color="auto"/>
                        <w:right w:val="none" w:sz="0" w:space="0" w:color="auto"/>
                      </w:divBdr>
                    </w:div>
                  </w:divsChild>
                </w:div>
                <w:div w:id="1594819157">
                  <w:marLeft w:val="0"/>
                  <w:marRight w:val="0"/>
                  <w:marTop w:val="0"/>
                  <w:marBottom w:val="0"/>
                  <w:divBdr>
                    <w:top w:val="none" w:sz="0" w:space="0" w:color="auto"/>
                    <w:left w:val="none" w:sz="0" w:space="0" w:color="auto"/>
                    <w:bottom w:val="none" w:sz="0" w:space="0" w:color="auto"/>
                    <w:right w:val="none" w:sz="0" w:space="0" w:color="auto"/>
                  </w:divBdr>
                  <w:divsChild>
                    <w:div w:id="868184495">
                      <w:marLeft w:val="0"/>
                      <w:marRight w:val="0"/>
                      <w:marTop w:val="0"/>
                      <w:marBottom w:val="0"/>
                      <w:divBdr>
                        <w:top w:val="none" w:sz="0" w:space="0" w:color="auto"/>
                        <w:left w:val="none" w:sz="0" w:space="0" w:color="auto"/>
                        <w:bottom w:val="none" w:sz="0" w:space="0" w:color="auto"/>
                        <w:right w:val="none" w:sz="0" w:space="0" w:color="auto"/>
                      </w:divBdr>
                    </w:div>
                  </w:divsChild>
                </w:div>
                <w:div w:id="1659921552">
                  <w:marLeft w:val="0"/>
                  <w:marRight w:val="0"/>
                  <w:marTop w:val="0"/>
                  <w:marBottom w:val="0"/>
                  <w:divBdr>
                    <w:top w:val="none" w:sz="0" w:space="0" w:color="auto"/>
                    <w:left w:val="none" w:sz="0" w:space="0" w:color="auto"/>
                    <w:bottom w:val="none" w:sz="0" w:space="0" w:color="auto"/>
                    <w:right w:val="none" w:sz="0" w:space="0" w:color="auto"/>
                  </w:divBdr>
                  <w:divsChild>
                    <w:div w:id="1043943225">
                      <w:marLeft w:val="0"/>
                      <w:marRight w:val="0"/>
                      <w:marTop w:val="0"/>
                      <w:marBottom w:val="0"/>
                      <w:divBdr>
                        <w:top w:val="none" w:sz="0" w:space="0" w:color="auto"/>
                        <w:left w:val="none" w:sz="0" w:space="0" w:color="auto"/>
                        <w:bottom w:val="none" w:sz="0" w:space="0" w:color="auto"/>
                        <w:right w:val="none" w:sz="0" w:space="0" w:color="auto"/>
                      </w:divBdr>
                    </w:div>
                  </w:divsChild>
                </w:div>
                <w:div w:id="1685133212">
                  <w:marLeft w:val="0"/>
                  <w:marRight w:val="0"/>
                  <w:marTop w:val="0"/>
                  <w:marBottom w:val="0"/>
                  <w:divBdr>
                    <w:top w:val="none" w:sz="0" w:space="0" w:color="auto"/>
                    <w:left w:val="none" w:sz="0" w:space="0" w:color="auto"/>
                    <w:bottom w:val="none" w:sz="0" w:space="0" w:color="auto"/>
                    <w:right w:val="none" w:sz="0" w:space="0" w:color="auto"/>
                  </w:divBdr>
                  <w:divsChild>
                    <w:div w:id="1030186437">
                      <w:marLeft w:val="0"/>
                      <w:marRight w:val="0"/>
                      <w:marTop w:val="0"/>
                      <w:marBottom w:val="0"/>
                      <w:divBdr>
                        <w:top w:val="none" w:sz="0" w:space="0" w:color="auto"/>
                        <w:left w:val="none" w:sz="0" w:space="0" w:color="auto"/>
                        <w:bottom w:val="none" w:sz="0" w:space="0" w:color="auto"/>
                        <w:right w:val="none" w:sz="0" w:space="0" w:color="auto"/>
                      </w:divBdr>
                    </w:div>
                  </w:divsChild>
                </w:div>
                <w:div w:id="1758790711">
                  <w:marLeft w:val="0"/>
                  <w:marRight w:val="0"/>
                  <w:marTop w:val="0"/>
                  <w:marBottom w:val="0"/>
                  <w:divBdr>
                    <w:top w:val="none" w:sz="0" w:space="0" w:color="auto"/>
                    <w:left w:val="none" w:sz="0" w:space="0" w:color="auto"/>
                    <w:bottom w:val="none" w:sz="0" w:space="0" w:color="auto"/>
                    <w:right w:val="none" w:sz="0" w:space="0" w:color="auto"/>
                  </w:divBdr>
                  <w:divsChild>
                    <w:div w:id="1553076958">
                      <w:marLeft w:val="0"/>
                      <w:marRight w:val="0"/>
                      <w:marTop w:val="0"/>
                      <w:marBottom w:val="0"/>
                      <w:divBdr>
                        <w:top w:val="none" w:sz="0" w:space="0" w:color="auto"/>
                        <w:left w:val="none" w:sz="0" w:space="0" w:color="auto"/>
                        <w:bottom w:val="none" w:sz="0" w:space="0" w:color="auto"/>
                        <w:right w:val="none" w:sz="0" w:space="0" w:color="auto"/>
                      </w:divBdr>
                    </w:div>
                  </w:divsChild>
                </w:div>
                <w:div w:id="1847287242">
                  <w:marLeft w:val="0"/>
                  <w:marRight w:val="0"/>
                  <w:marTop w:val="0"/>
                  <w:marBottom w:val="0"/>
                  <w:divBdr>
                    <w:top w:val="none" w:sz="0" w:space="0" w:color="auto"/>
                    <w:left w:val="none" w:sz="0" w:space="0" w:color="auto"/>
                    <w:bottom w:val="none" w:sz="0" w:space="0" w:color="auto"/>
                    <w:right w:val="none" w:sz="0" w:space="0" w:color="auto"/>
                  </w:divBdr>
                  <w:divsChild>
                    <w:div w:id="733505816">
                      <w:marLeft w:val="0"/>
                      <w:marRight w:val="0"/>
                      <w:marTop w:val="0"/>
                      <w:marBottom w:val="0"/>
                      <w:divBdr>
                        <w:top w:val="none" w:sz="0" w:space="0" w:color="auto"/>
                        <w:left w:val="none" w:sz="0" w:space="0" w:color="auto"/>
                        <w:bottom w:val="none" w:sz="0" w:space="0" w:color="auto"/>
                        <w:right w:val="none" w:sz="0" w:space="0" w:color="auto"/>
                      </w:divBdr>
                    </w:div>
                  </w:divsChild>
                </w:div>
                <w:div w:id="1964530566">
                  <w:marLeft w:val="0"/>
                  <w:marRight w:val="0"/>
                  <w:marTop w:val="0"/>
                  <w:marBottom w:val="0"/>
                  <w:divBdr>
                    <w:top w:val="none" w:sz="0" w:space="0" w:color="auto"/>
                    <w:left w:val="none" w:sz="0" w:space="0" w:color="auto"/>
                    <w:bottom w:val="none" w:sz="0" w:space="0" w:color="auto"/>
                    <w:right w:val="none" w:sz="0" w:space="0" w:color="auto"/>
                  </w:divBdr>
                  <w:divsChild>
                    <w:div w:id="1396466024">
                      <w:marLeft w:val="0"/>
                      <w:marRight w:val="0"/>
                      <w:marTop w:val="0"/>
                      <w:marBottom w:val="0"/>
                      <w:divBdr>
                        <w:top w:val="none" w:sz="0" w:space="0" w:color="auto"/>
                        <w:left w:val="none" w:sz="0" w:space="0" w:color="auto"/>
                        <w:bottom w:val="none" w:sz="0" w:space="0" w:color="auto"/>
                        <w:right w:val="none" w:sz="0" w:space="0" w:color="auto"/>
                      </w:divBdr>
                    </w:div>
                  </w:divsChild>
                </w:div>
                <w:div w:id="1988362485">
                  <w:marLeft w:val="0"/>
                  <w:marRight w:val="0"/>
                  <w:marTop w:val="0"/>
                  <w:marBottom w:val="0"/>
                  <w:divBdr>
                    <w:top w:val="none" w:sz="0" w:space="0" w:color="auto"/>
                    <w:left w:val="none" w:sz="0" w:space="0" w:color="auto"/>
                    <w:bottom w:val="none" w:sz="0" w:space="0" w:color="auto"/>
                    <w:right w:val="none" w:sz="0" w:space="0" w:color="auto"/>
                  </w:divBdr>
                  <w:divsChild>
                    <w:div w:id="650214175">
                      <w:marLeft w:val="0"/>
                      <w:marRight w:val="0"/>
                      <w:marTop w:val="0"/>
                      <w:marBottom w:val="0"/>
                      <w:divBdr>
                        <w:top w:val="none" w:sz="0" w:space="0" w:color="auto"/>
                        <w:left w:val="none" w:sz="0" w:space="0" w:color="auto"/>
                        <w:bottom w:val="none" w:sz="0" w:space="0" w:color="auto"/>
                        <w:right w:val="none" w:sz="0" w:space="0" w:color="auto"/>
                      </w:divBdr>
                    </w:div>
                  </w:divsChild>
                </w:div>
                <w:div w:id="2075275252">
                  <w:marLeft w:val="0"/>
                  <w:marRight w:val="0"/>
                  <w:marTop w:val="0"/>
                  <w:marBottom w:val="0"/>
                  <w:divBdr>
                    <w:top w:val="none" w:sz="0" w:space="0" w:color="auto"/>
                    <w:left w:val="none" w:sz="0" w:space="0" w:color="auto"/>
                    <w:bottom w:val="none" w:sz="0" w:space="0" w:color="auto"/>
                    <w:right w:val="none" w:sz="0" w:space="0" w:color="auto"/>
                  </w:divBdr>
                  <w:divsChild>
                    <w:div w:id="1376928369">
                      <w:marLeft w:val="0"/>
                      <w:marRight w:val="0"/>
                      <w:marTop w:val="0"/>
                      <w:marBottom w:val="0"/>
                      <w:divBdr>
                        <w:top w:val="none" w:sz="0" w:space="0" w:color="auto"/>
                        <w:left w:val="none" w:sz="0" w:space="0" w:color="auto"/>
                        <w:bottom w:val="none" w:sz="0" w:space="0" w:color="auto"/>
                        <w:right w:val="none" w:sz="0" w:space="0" w:color="auto"/>
                      </w:divBdr>
                    </w:div>
                  </w:divsChild>
                </w:div>
                <w:div w:id="2102723255">
                  <w:marLeft w:val="0"/>
                  <w:marRight w:val="0"/>
                  <w:marTop w:val="0"/>
                  <w:marBottom w:val="0"/>
                  <w:divBdr>
                    <w:top w:val="none" w:sz="0" w:space="0" w:color="auto"/>
                    <w:left w:val="none" w:sz="0" w:space="0" w:color="auto"/>
                    <w:bottom w:val="none" w:sz="0" w:space="0" w:color="auto"/>
                    <w:right w:val="none" w:sz="0" w:space="0" w:color="auto"/>
                  </w:divBdr>
                  <w:divsChild>
                    <w:div w:id="1425414095">
                      <w:marLeft w:val="0"/>
                      <w:marRight w:val="0"/>
                      <w:marTop w:val="0"/>
                      <w:marBottom w:val="0"/>
                      <w:divBdr>
                        <w:top w:val="none" w:sz="0" w:space="0" w:color="auto"/>
                        <w:left w:val="none" w:sz="0" w:space="0" w:color="auto"/>
                        <w:bottom w:val="none" w:sz="0" w:space="0" w:color="auto"/>
                        <w:right w:val="none" w:sz="0" w:space="0" w:color="auto"/>
                      </w:divBdr>
                    </w:div>
                  </w:divsChild>
                </w:div>
                <w:div w:id="2113276386">
                  <w:marLeft w:val="0"/>
                  <w:marRight w:val="0"/>
                  <w:marTop w:val="0"/>
                  <w:marBottom w:val="0"/>
                  <w:divBdr>
                    <w:top w:val="none" w:sz="0" w:space="0" w:color="auto"/>
                    <w:left w:val="none" w:sz="0" w:space="0" w:color="auto"/>
                    <w:bottom w:val="none" w:sz="0" w:space="0" w:color="auto"/>
                    <w:right w:val="none" w:sz="0" w:space="0" w:color="auto"/>
                  </w:divBdr>
                  <w:divsChild>
                    <w:div w:id="113424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977412">
          <w:marLeft w:val="0"/>
          <w:marRight w:val="0"/>
          <w:marTop w:val="0"/>
          <w:marBottom w:val="0"/>
          <w:divBdr>
            <w:top w:val="none" w:sz="0" w:space="0" w:color="auto"/>
            <w:left w:val="none" w:sz="0" w:space="0" w:color="auto"/>
            <w:bottom w:val="none" w:sz="0" w:space="0" w:color="auto"/>
            <w:right w:val="none" w:sz="0" w:space="0" w:color="auto"/>
          </w:divBdr>
        </w:div>
        <w:div w:id="1981810718">
          <w:marLeft w:val="0"/>
          <w:marRight w:val="0"/>
          <w:marTop w:val="0"/>
          <w:marBottom w:val="0"/>
          <w:divBdr>
            <w:top w:val="none" w:sz="0" w:space="0" w:color="auto"/>
            <w:left w:val="none" w:sz="0" w:space="0" w:color="auto"/>
            <w:bottom w:val="none" w:sz="0" w:space="0" w:color="auto"/>
            <w:right w:val="none" w:sz="0" w:space="0" w:color="auto"/>
          </w:divBdr>
        </w:div>
      </w:divsChild>
    </w:div>
    <w:div w:id="1084497320">
      <w:bodyDiv w:val="1"/>
      <w:marLeft w:val="0"/>
      <w:marRight w:val="0"/>
      <w:marTop w:val="0"/>
      <w:marBottom w:val="0"/>
      <w:divBdr>
        <w:top w:val="none" w:sz="0" w:space="0" w:color="auto"/>
        <w:left w:val="none" w:sz="0" w:space="0" w:color="auto"/>
        <w:bottom w:val="none" w:sz="0" w:space="0" w:color="auto"/>
        <w:right w:val="none" w:sz="0" w:space="0" w:color="auto"/>
      </w:divBdr>
      <w:divsChild>
        <w:div w:id="731655997">
          <w:marLeft w:val="0"/>
          <w:marRight w:val="0"/>
          <w:marTop w:val="0"/>
          <w:marBottom w:val="0"/>
          <w:divBdr>
            <w:top w:val="none" w:sz="0" w:space="0" w:color="auto"/>
            <w:left w:val="none" w:sz="0" w:space="0" w:color="auto"/>
            <w:bottom w:val="none" w:sz="0" w:space="0" w:color="auto"/>
            <w:right w:val="none" w:sz="0" w:space="0" w:color="auto"/>
          </w:divBdr>
          <w:divsChild>
            <w:div w:id="752625094">
              <w:marLeft w:val="0"/>
              <w:marRight w:val="0"/>
              <w:marTop w:val="0"/>
              <w:marBottom w:val="0"/>
              <w:divBdr>
                <w:top w:val="none" w:sz="0" w:space="0" w:color="auto"/>
                <w:left w:val="none" w:sz="0" w:space="0" w:color="auto"/>
                <w:bottom w:val="none" w:sz="0" w:space="0" w:color="auto"/>
                <w:right w:val="none" w:sz="0" w:space="0" w:color="auto"/>
              </w:divBdr>
              <w:divsChild>
                <w:div w:id="1911189693">
                  <w:marLeft w:val="0"/>
                  <w:marRight w:val="0"/>
                  <w:marTop w:val="0"/>
                  <w:marBottom w:val="0"/>
                  <w:divBdr>
                    <w:top w:val="none" w:sz="0" w:space="0" w:color="auto"/>
                    <w:left w:val="none" w:sz="0" w:space="0" w:color="auto"/>
                    <w:bottom w:val="none" w:sz="0" w:space="0" w:color="auto"/>
                    <w:right w:val="none" w:sz="0" w:space="0" w:color="auto"/>
                  </w:divBdr>
                  <w:divsChild>
                    <w:div w:id="158572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222804">
      <w:bodyDiv w:val="1"/>
      <w:marLeft w:val="0"/>
      <w:marRight w:val="0"/>
      <w:marTop w:val="0"/>
      <w:marBottom w:val="0"/>
      <w:divBdr>
        <w:top w:val="none" w:sz="0" w:space="0" w:color="auto"/>
        <w:left w:val="none" w:sz="0" w:space="0" w:color="auto"/>
        <w:bottom w:val="none" w:sz="0" w:space="0" w:color="auto"/>
        <w:right w:val="none" w:sz="0" w:space="0" w:color="auto"/>
      </w:divBdr>
      <w:divsChild>
        <w:div w:id="299654656">
          <w:marLeft w:val="0"/>
          <w:marRight w:val="0"/>
          <w:marTop w:val="0"/>
          <w:marBottom w:val="0"/>
          <w:divBdr>
            <w:top w:val="none" w:sz="0" w:space="0" w:color="auto"/>
            <w:left w:val="none" w:sz="0" w:space="0" w:color="auto"/>
            <w:bottom w:val="none" w:sz="0" w:space="0" w:color="auto"/>
            <w:right w:val="none" w:sz="0" w:space="0" w:color="auto"/>
          </w:divBdr>
        </w:div>
        <w:div w:id="1628506727">
          <w:marLeft w:val="0"/>
          <w:marRight w:val="0"/>
          <w:marTop w:val="0"/>
          <w:marBottom w:val="0"/>
          <w:divBdr>
            <w:top w:val="none" w:sz="0" w:space="0" w:color="auto"/>
            <w:left w:val="none" w:sz="0" w:space="0" w:color="auto"/>
            <w:bottom w:val="none" w:sz="0" w:space="0" w:color="auto"/>
            <w:right w:val="none" w:sz="0" w:space="0" w:color="auto"/>
          </w:divBdr>
        </w:div>
        <w:div w:id="2069453563">
          <w:marLeft w:val="0"/>
          <w:marRight w:val="0"/>
          <w:marTop w:val="0"/>
          <w:marBottom w:val="0"/>
          <w:divBdr>
            <w:top w:val="none" w:sz="0" w:space="0" w:color="auto"/>
            <w:left w:val="none" w:sz="0" w:space="0" w:color="auto"/>
            <w:bottom w:val="none" w:sz="0" w:space="0" w:color="auto"/>
            <w:right w:val="none" w:sz="0" w:space="0" w:color="auto"/>
          </w:divBdr>
        </w:div>
      </w:divsChild>
    </w:div>
    <w:div w:id="1408990087">
      <w:bodyDiv w:val="1"/>
      <w:marLeft w:val="0"/>
      <w:marRight w:val="0"/>
      <w:marTop w:val="0"/>
      <w:marBottom w:val="0"/>
      <w:divBdr>
        <w:top w:val="none" w:sz="0" w:space="0" w:color="auto"/>
        <w:left w:val="none" w:sz="0" w:space="0" w:color="auto"/>
        <w:bottom w:val="none" w:sz="0" w:space="0" w:color="auto"/>
        <w:right w:val="none" w:sz="0" w:space="0" w:color="auto"/>
      </w:divBdr>
    </w:div>
    <w:div w:id="1426146120">
      <w:bodyDiv w:val="1"/>
      <w:marLeft w:val="0"/>
      <w:marRight w:val="0"/>
      <w:marTop w:val="0"/>
      <w:marBottom w:val="0"/>
      <w:divBdr>
        <w:top w:val="none" w:sz="0" w:space="0" w:color="auto"/>
        <w:left w:val="none" w:sz="0" w:space="0" w:color="auto"/>
        <w:bottom w:val="none" w:sz="0" w:space="0" w:color="auto"/>
        <w:right w:val="none" w:sz="0" w:space="0" w:color="auto"/>
      </w:divBdr>
    </w:div>
    <w:div w:id="1542746765">
      <w:bodyDiv w:val="1"/>
      <w:marLeft w:val="0"/>
      <w:marRight w:val="0"/>
      <w:marTop w:val="0"/>
      <w:marBottom w:val="0"/>
      <w:divBdr>
        <w:top w:val="none" w:sz="0" w:space="0" w:color="auto"/>
        <w:left w:val="none" w:sz="0" w:space="0" w:color="auto"/>
        <w:bottom w:val="none" w:sz="0" w:space="0" w:color="auto"/>
        <w:right w:val="none" w:sz="0" w:space="0" w:color="auto"/>
      </w:divBdr>
      <w:divsChild>
        <w:div w:id="32585816">
          <w:marLeft w:val="0"/>
          <w:marRight w:val="0"/>
          <w:marTop w:val="0"/>
          <w:marBottom w:val="0"/>
          <w:divBdr>
            <w:top w:val="none" w:sz="0" w:space="0" w:color="auto"/>
            <w:left w:val="none" w:sz="0" w:space="0" w:color="auto"/>
            <w:bottom w:val="none" w:sz="0" w:space="0" w:color="auto"/>
            <w:right w:val="none" w:sz="0" w:space="0" w:color="auto"/>
          </w:divBdr>
        </w:div>
        <w:div w:id="33163577">
          <w:marLeft w:val="0"/>
          <w:marRight w:val="0"/>
          <w:marTop w:val="0"/>
          <w:marBottom w:val="0"/>
          <w:divBdr>
            <w:top w:val="none" w:sz="0" w:space="0" w:color="auto"/>
            <w:left w:val="none" w:sz="0" w:space="0" w:color="auto"/>
            <w:bottom w:val="none" w:sz="0" w:space="0" w:color="auto"/>
            <w:right w:val="none" w:sz="0" w:space="0" w:color="auto"/>
          </w:divBdr>
        </w:div>
        <w:div w:id="33359736">
          <w:marLeft w:val="0"/>
          <w:marRight w:val="0"/>
          <w:marTop w:val="0"/>
          <w:marBottom w:val="0"/>
          <w:divBdr>
            <w:top w:val="none" w:sz="0" w:space="0" w:color="auto"/>
            <w:left w:val="none" w:sz="0" w:space="0" w:color="auto"/>
            <w:bottom w:val="none" w:sz="0" w:space="0" w:color="auto"/>
            <w:right w:val="none" w:sz="0" w:space="0" w:color="auto"/>
          </w:divBdr>
        </w:div>
        <w:div w:id="36123731">
          <w:marLeft w:val="0"/>
          <w:marRight w:val="0"/>
          <w:marTop w:val="0"/>
          <w:marBottom w:val="0"/>
          <w:divBdr>
            <w:top w:val="none" w:sz="0" w:space="0" w:color="auto"/>
            <w:left w:val="none" w:sz="0" w:space="0" w:color="auto"/>
            <w:bottom w:val="none" w:sz="0" w:space="0" w:color="auto"/>
            <w:right w:val="none" w:sz="0" w:space="0" w:color="auto"/>
          </w:divBdr>
          <w:divsChild>
            <w:div w:id="72555357">
              <w:marLeft w:val="0"/>
              <w:marRight w:val="0"/>
              <w:marTop w:val="0"/>
              <w:marBottom w:val="0"/>
              <w:divBdr>
                <w:top w:val="none" w:sz="0" w:space="0" w:color="auto"/>
                <w:left w:val="none" w:sz="0" w:space="0" w:color="auto"/>
                <w:bottom w:val="none" w:sz="0" w:space="0" w:color="auto"/>
                <w:right w:val="none" w:sz="0" w:space="0" w:color="auto"/>
              </w:divBdr>
            </w:div>
            <w:div w:id="93939704">
              <w:marLeft w:val="0"/>
              <w:marRight w:val="0"/>
              <w:marTop w:val="0"/>
              <w:marBottom w:val="0"/>
              <w:divBdr>
                <w:top w:val="none" w:sz="0" w:space="0" w:color="auto"/>
                <w:left w:val="none" w:sz="0" w:space="0" w:color="auto"/>
                <w:bottom w:val="none" w:sz="0" w:space="0" w:color="auto"/>
                <w:right w:val="none" w:sz="0" w:space="0" w:color="auto"/>
              </w:divBdr>
            </w:div>
            <w:div w:id="95490222">
              <w:marLeft w:val="0"/>
              <w:marRight w:val="0"/>
              <w:marTop w:val="0"/>
              <w:marBottom w:val="0"/>
              <w:divBdr>
                <w:top w:val="none" w:sz="0" w:space="0" w:color="auto"/>
                <w:left w:val="none" w:sz="0" w:space="0" w:color="auto"/>
                <w:bottom w:val="none" w:sz="0" w:space="0" w:color="auto"/>
                <w:right w:val="none" w:sz="0" w:space="0" w:color="auto"/>
              </w:divBdr>
            </w:div>
            <w:div w:id="160781731">
              <w:marLeft w:val="0"/>
              <w:marRight w:val="0"/>
              <w:marTop w:val="0"/>
              <w:marBottom w:val="0"/>
              <w:divBdr>
                <w:top w:val="none" w:sz="0" w:space="0" w:color="auto"/>
                <w:left w:val="none" w:sz="0" w:space="0" w:color="auto"/>
                <w:bottom w:val="none" w:sz="0" w:space="0" w:color="auto"/>
                <w:right w:val="none" w:sz="0" w:space="0" w:color="auto"/>
              </w:divBdr>
            </w:div>
            <w:div w:id="265037387">
              <w:marLeft w:val="0"/>
              <w:marRight w:val="0"/>
              <w:marTop w:val="0"/>
              <w:marBottom w:val="0"/>
              <w:divBdr>
                <w:top w:val="none" w:sz="0" w:space="0" w:color="auto"/>
                <w:left w:val="none" w:sz="0" w:space="0" w:color="auto"/>
                <w:bottom w:val="none" w:sz="0" w:space="0" w:color="auto"/>
                <w:right w:val="none" w:sz="0" w:space="0" w:color="auto"/>
              </w:divBdr>
            </w:div>
            <w:div w:id="338167366">
              <w:marLeft w:val="0"/>
              <w:marRight w:val="0"/>
              <w:marTop w:val="0"/>
              <w:marBottom w:val="0"/>
              <w:divBdr>
                <w:top w:val="none" w:sz="0" w:space="0" w:color="auto"/>
                <w:left w:val="none" w:sz="0" w:space="0" w:color="auto"/>
                <w:bottom w:val="none" w:sz="0" w:space="0" w:color="auto"/>
                <w:right w:val="none" w:sz="0" w:space="0" w:color="auto"/>
              </w:divBdr>
            </w:div>
            <w:div w:id="401683800">
              <w:marLeft w:val="0"/>
              <w:marRight w:val="0"/>
              <w:marTop w:val="0"/>
              <w:marBottom w:val="0"/>
              <w:divBdr>
                <w:top w:val="none" w:sz="0" w:space="0" w:color="auto"/>
                <w:left w:val="none" w:sz="0" w:space="0" w:color="auto"/>
                <w:bottom w:val="none" w:sz="0" w:space="0" w:color="auto"/>
                <w:right w:val="none" w:sz="0" w:space="0" w:color="auto"/>
              </w:divBdr>
            </w:div>
            <w:div w:id="530917487">
              <w:marLeft w:val="0"/>
              <w:marRight w:val="0"/>
              <w:marTop w:val="0"/>
              <w:marBottom w:val="0"/>
              <w:divBdr>
                <w:top w:val="none" w:sz="0" w:space="0" w:color="auto"/>
                <w:left w:val="none" w:sz="0" w:space="0" w:color="auto"/>
                <w:bottom w:val="none" w:sz="0" w:space="0" w:color="auto"/>
                <w:right w:val="none" w:sz="0" w:space="0" w:color="auto"/>
              </w:divBdr>
            </w:div>
            <w:div w:id="799767933">
              <w:marLeft w:val="0"/>
              <w:marRight w:val="0"/>
              <w:marTop w:val="0"/>
              <w:marBottom w:val="0"/>
              <w:divBdr>
                <w:top w:val="none" w:sz="0" w:space="0" w:color="auto"/>
                <w:left w:val="none" w:sz="0" w:space="0" w:color="auto"/>
                <w:bottom w:val="none" w:sz="0" w:space="0" w:color="auto"/>
                <w:right w:val="none" w:sz="0" w:space="0" w:color="auto"/>
              </w:divBdr>
            </w:div>
            <w:div w:id="919216134">
              <w:marLeft w:val="0"/>
              <w:marRight w:val="0"/>
              <w:marTop w:val="0"/>
              <w:marBottom w:val="0"/>
              <w:divBdr>
                <w:top w:val="none" w:sz="0" w:space="0" w:color="auto"/>
                <w:left w:val="none" w:sz="0" w:space="0" w:color="auto"/>
                <w:bottom w:val="none" w:sz="0" w:space="0" w:color="auto"/>
                <w:right w:val="none" w:sz="0" w:space="0" w:color="auto"/>
              </w:divBdr>
            </w:div>
            <w:div w:id="1246846108">
              <w:marLeft w:val="0"/>
              <w:marRight w:val="0"/>
              <w:marTop w:val="0"/>
              <w:marBottom w:val="0"/>
              <w:divBdr>
                <w:top w:val="none" w:sz="0" w:space="0" w:color="auto"/>
                <w:left w:val="none" w:sz="0" w:space="0" w:color="auto"/>
                <w:bottom w:val="none" w:sz="0" w:space="0" w:color="auto"/>
                <w:right w:val="none" w:sz="0" w:space="0" w:color="auto"/>
              </w:divBdr>
            </w:div>
            <w:div w:id="1266498710">
              <w:marLeft w:val="0"/>
              <w:marRight w:val="0"/>
              <w:marTop w:val="0"/>
              <w:marBottom w:val="0"/>
              <w:divBdr>
                <w:top w:val="none" w:sz="0" w:space="0" w:color="auto"/>
                <w:left w:val="none" w:sz="0" w:space="0" w:color="auto"/>
                <w:bottom w:val="none" w:sz="0" w:space="0" w:color="auto"/>
                <w:right w:val="none" w:sz="0" w:space="0" w:color="auto"/>
              </w:divBdr>
            </w:div>
            <w:div w:id="1269854508">
              <w:marLeft w:val="0"/>
              <w:marRight w:val="0"/>
              <w:marTop w:val="0"/>
              <w:marBottom w:val="0"/>
              <w:divBdr>
                <w:top w:val="none" w:sz="0" w:space="0" w:color="auto"/>
                <w:left w:val="none" w:sz="0" w:space="0" w:color="auto"/>
                <w:bottom w:val="none" w:sz="0" w:space="0" w:color="auto"/>
                <w:right w:val="none" w:sz="0" w:space="0" w:color="auto"/>
              </w:divBdr>
            </w:div>
            <w:div w:id="1329476678">
              <w:marLeft w:val="0"/>
              <w:marRight w:val="0"/>
              <w:marTop w:val="0"/>
              <w:marBottom w:val="0"/>
              <w:divBdr>
                <w:top w:val="none" w:sz="0" w:space="0" w:color="auto"/>
                <w:left w:val="none" w:sz="0" w:space="0" w:color="auto"/>
                <w:bottom w:val="none" w:sz="0" w:space="0" w:color="auto"/>
                <w:right w:val="none" w:sz="0" w:space="0" w:color="auto"/>
              </w:divBdr>
            </w:div>
            <w:div w:id="1337611003">
              <w:marLeft w:val="0"/>
              <w:marRight w:val="0"/>
              <w:marTop w:val="0"/>
              <w:marBottom w:val="0"/>
              <w:divBdr>
                <w:top w:val="none" w:sz="0" w:space="0" w:color="auto"/>
                <w:left w:val="none" w:sz="0" w:space="0" w:color="auto"/>
                <w:bottom w:val="none" w:sz="0" w:space="0" w:color="auto"/>
                <w:right w:val="none" w:sz="0" w:space="0" w:color="auto"/>
              </w:divBdr>
            </w:div>
            <w:div w:id="1488668324">
              <w:marLeft w:val="0"/>
              <w:marRight w:val="0"/>
              <w:marTop w:val="0"/>
              <w:marBottom w:val="0"/>
              <w:divBdr>
                <w:top w:val="none" w:sz="0" w:space="0" w:color="auto"/>
                <w:left w:val="none" w:sz="0" w:space="0" w:color="auto"/>
                <w:bottom w:val="none" w:sz="0" w:space="0" w:color="auto"/>
                <w:right w:val="none" w:sz="0" w:space="0" w:color="auto"/>
              </w:divBdr>
            </w:div>
            <w:div w:id="1536500722">
              <w:marLeft w:val="0"/>
              <w:marRight w:val="0"/>
              <w:marTop w:val="0"/>
              <w:marBottom w:val="0"/>
              <w:divBdr>
                <w:top w:val="none" w:sz="0" w:space="0" w:color="auto"/>
                <w:left w:val="none" w:sz="0" w:space="0" w:color="auto"/>
                <w:bottom w:val="none" w:sz="0" w:space="0" w:color="auto"/>
                <w:right w:val="none" w:sz="0" w:space="0" w:color="auto"/>
              </w:divBdr>
            </w:div>
            <w:div w:id="1935089862">
              <w:marLeft w:val="0"/>
              <w:marRight w:val="0"/>
              <w:marTop w:val="0"/>
              <w:marBottom w:val="0"/>
              <w:divBdr>
                <w:top w:val="none" w:sz="0" w:space="0" w:color="auto"/>
                <w:left w:val="none" w:sz="0" w:space="0" w:color="auto"/>
                <w:bottom w:val="none" w:sz="0" w:space="0" w:color="auto"/>
                <w:right w:val="none" w:sz="0" w:space="0" w:color="auto"/>
              </w:divBdr>
            </w:div>
            <w:div w:id="1943222808">
              <w:marLeft w:val="0"/>
              <w:marRight w:val="0"/>
              <w:marTop w:val="0"/>
              <w:marBottom w:val="0"/>
              <w:divBdr>
                <w:top w:val="none" w:sz="0" w:space="0" w:color="auto"/>
                <w:left w:val="none" w:sz="0" w:space="0" w:color="auto"/>
                <w:bottom w:val="none" w:sz="0" w:space="0" w:color="auto"/>
                <w:right w:val="none" w:sz="0" w:space="0" w:color="auto"/>
              </w:divBdr>
            </w:div>
            <w:div w:id="1983805767">
              <w:marLeft w:val="0"/>
              <w:marRight w:val="0"/>
              <w:marTop w:val="0"/>
              <w:marBottom w:val="0"/>
              <w:divBdr>
                <w:top w:val="none" w:sz="0" w:space="0" w:color="auto"/>
                <w:left w:val="none" w:sz="0" w:space="0" w:color="auto"/>
                <w:bottom w:val="none" w:sz="0" w:space="0" w:color="auto"/>
                <w:right w:val="none" w:sz="0" w:space="0" w:color="auto"/>
              </w:divBdr>
            </w:div>
          </w:divsChild>
        </w:div>
        <w:div w:id="57946314">
          <w:marLeft w:val="0"/>
          <w:marRight w:val="0"/>
          <w:marTop w:val="0"/>
          <w:marBottom w:val="0"/>
          <w:divBdr>
            <w:top w:val="none" w:sz="0" w:space="0" w:color="auto"/>
            <w:left w:val="none" w:sz="0" w:space="0" w:color="auto"/>
            <w:bottom w:val="none" w:sz="0" w:space="0" w:color="auto"/>
            <w:right w:val="none" w:sz="0" w:space="0" w:color="auto"/>
          </w:divBdr>
        </w:div>
        <w:div w:id="61102548">
          <w:marLeft w:val="0"/>
          <w:marRight w:val="0"/>
          <w:marTop w:val="0"/>
          <w:marBottom w:val="0"/>
          <w:divBdr>
            <w:top w:val="none" w:sz="0" w:space="0" w:color="auto"/>
            <w:left w:val="none" w:sz="0" w:space="0" w:color="auto"/>
            <w:bottom w:val="none" w:sz="0" w:space="0" w:color="auto"/>
            <w:right w:val="none" w:sz="0" w:space="0" w:color="auto"/>
          </w:divBdr>
        </w:div>
        <w:div w:id="73821676">
          <w:marLeft w:val="0"/>
          <w:marRight w:val="0"/>
          <w:marTop w:val="0"/>
          <w:marBottom w:val="0"/>
          <w:divBdr>
            <w:top w:val="none" w:sz="0" w:space="0" w:color="auto"/>
            <w:left w:val="none" w:sz="0" w:space="0" w:color="auto"/>
            <w:bottom w:val="none" w:sz="0" w:space="0" w:color="auto"/>
            <w:right w:val="none" w:sz="0" w:space="0" w:color="auto"/>
          </w:divBdr>
        </w:div>
        <w:div w:id="90316750">
          <w:marLeft w:val="0"/>
          <w:marRight w:val="0"/>
          <w:marTop w:val="0"/>
          <w:marBottom w:val="0"/>
          <w:divBdr>
            <w:top w:val="none" w:sz="0" w:space="0" w:color="auto"/>
            <w:left w:val="none" w:sz="0" w:space="0" w:color="auto"/>
            <w:bottom w:val="none" w:sz="0" w:space="0" w:color="auto"/>
            <w:right w:val="none" w:sz="0" w:space="0" w:color="auto"/>
          </w:divBdr>
        </w:div>
        <w:div w:id="94056615">
          <w:marLeft w:val="0"/>
          <w:marRight w:val="0"/>
          <w:marTop w:val="0"/>
          <w:marBottom w:val="0"/>
          <w:divBdr>
            <w:top w:val="none" w:sz="0" w:space="0" w:color="auto"/>
            <w:left w:val="none" w:sz="0" w:space="0" w:color="auto"/>
            <w:bottom w:val="none" w:sz="0" w:space="0" w:color="auto"/>
            <w:right w:val="none" w:sz="0" w:space="0" w:color="auto"/>
          </w:divBdr>
          <w:divsChild>
            <w:div w:id="1253662440">
              <w:marLeft w:val="-75"/>
              <w:marRight w:val="0"/>
              <w:marTop w:val="30"/>
              <w:marBottom w:val="30"/>
              <w:divBdr>
                <w:top w:val="none" w:sz="0" w:space="0" w:color="auto"/>
                <w:left w:val="none" w:sz="0" w:space="0" w:color="auto"/>
                <w:bottom w:val="none" w:sz="0" w:space="0" w:color="auto"/>
                <w:right w:val="none" w:sz="0" w:space="0" w:color="auto"/>
              </w:divBdr>
              <w:divsChild>
                <w:div w:id="230388727">
                  <w:marLeft w:val="0"/>
                  <w:marRight w:val="0"/>
                  <w:marTop w:val="0"/>
                  <w:marBottom w:val="0"/>
                  <w:divBdr>
                    <w:top w:val="none" w:sz="0" w:space="0" w:color="auto"/>
                    <w:left w:val="none" w:sz="0" w:space="0" w:color="auto"/>
                    <w:bottom w:val="none" w:sz="0" w:space="0" w:color="auto"/>
                    <w:right w:val="none" w:sz="0" w:space="0" w:color="auto"/>
                  </w:divBdr>
                  <w:divsChild>
                    <w:div w:id="922951282">
                      <w:marLeft w:val="0"/>
                      <w:marRight w:val="0"/>
                      <w:marTop w:val="0"/>
                      <w:marBottom w:val="0"/>
                      <w:divBdr>
                        <w:top w:val="none" w:sz="0" w:space="0" w:color="auto"/>
                        <w:left w:val="none" w:sz="0" w:space="0" w:color="auto"/>
                        <w:bottom w:val="none" w:sz="0" w:space="0" w:color="auto"/>
                        <w:right w:val="none" w:sz="0" w:space="0" w:color="auto"/>
                      </w:divBdr>
                    </w:div>
                  </w:divsChild>
                </w:div>
                <w:div w:id="321592008">
                  <w:marLeft w:val="0"/>
                  <w:marRight w:val="0"/>
                  <w:marTop w:val="0"/>
                  <w:marBottom w:val="0"/>
                  <w:divBdr>
                    <w:top w:val="none" w:sz="0" w:space="0" w:color="auto"/>
                    <w:left w:val="none" w:sz="0" w:space="0" w:color="auto"/>
                    <w:bottom w:val="none" w:sz="0" w:space="0" w:color="auto"/>
                    <w:right w:val="none" w:sz="0" w:space="0" w:color="auto"/>
                  </w:divBdr>
                  <w:divsChild>
                    <w:div w:id="473105592">
                      <w:marLeft w:val="0"/>
                      <w:marRight w:val="0"/>
                      <w:marTop w:val="0"/>
                      <w:marBottom w:val="0"/>
                      <w:divBdr>
                        <w:top w:val="none" w:sz="0" w:space="0" w:color="auto"/>
                        <w:left w:val="none" w:sz="0" w:space="0" w:color="auto"/>
                        <w:bottom w:val="none" w:sz="0" w:space="0" w:color="auto"/>
                        <w:right w:val="none" w:sz="0" w:space="0" w:color="auto"/>
                      </w:divBdr>
                    </w:div>
                  </w:divsChild>
                </w:div>
                <w:div w:id="355624619">
                  <w:marLeft w:val="0"/>
                  <w:marRight w:val="0"/>
                  <w:marTop w:val="0"/>
                  <w:marBottom w:val="0"/>
                  <w:divBdr>
                    <w:top w:val="none" w:sz="0" w:space="0" w:color="auto"/>
                    <w:left w:val="none" w:sz="0" w:space="0" w:color="auto"/>
                    <w:bottom w:val="none" w:sz="0" w:space="0" w:color="auto"/>
                    <w:right w:val="none" w:sz="0" w:space="0" w:color="auto"/>
                  </w:divBdr>
                  <w:divsChild>
                    <w:div w:id="1012878609">
                      <w:marLeft w:val="0"/>
                      <w:marRight w:val="0"/>
                      <w:marTop w:val="0"/>
                      <w:marBottom w:val="0"/>
                      <w:divBdr>
                        <w:top w:val="none" w:sz="0" w:space="0" w:color="auto"/>
                        <w:left w:val="none" w:sz="0" w:space="0" w:color="auto"/>
                        <w:bottom w:val="none" w:sz="0" w:space="0" w:color="auto"/>
                        <w:right w:val="none" w:sz="0" w:space="0" w:color="auto"/>
                      </w:divBdr>
                    </w:div>
                  </w:divsChild>
                </w:div>
                <w:div w:id="374162256">
                  <w:marLeft w:val="0"/>
                  <w:marRight w:val="0"/>
                  <w:marTop w:val="0"/>
                  <w:marBottom w:val="0"/>
                  <w:divBdr>
                    <w:top w:val="none" w:sz="0" w:space="0" w:color="auto"/>
                    <w:left w:val="none" w:sz="0" w:space="0" w:color="auto"/>
                    <w:bottom w:val="none" w:sz="0" w:space="0" w:color="auto"/>
                    <w:right w:val="none" w:sz="0" w:space="0" w:color="auto"/>
                  </w:divBdr>
                  <w:divsChild>
                    <w:div w:id="733702615">
                      <w:marLeft w:val="0"/>
                      <w:marRight w:val="0"/>
                      <w:marTop w:val="0"/>
                      <w:marBottom w:val="0"/>
                      <w:divBdr>
                        <w:top w:val="none" w:sz="0" w:space="0" w:color="auto"/>
                        <w:left w:val="none" w:sz="0" w:space="0" w:color="auto"/>
                        <w:bottom w:val="none" w:sz="0" w:space="0" w:color="auto"/>
                        <w:right w:val="none" w:sz="0" w:space="0" w:color="auto"/>
                      </w:divBdr>
                    </w:div>
                  </w:divsChild>
                </w:div>
                <w:div w:id="477456183">
                  <w:marLeft w:val="0"/>
                  <w:marRight w:val="0"/>
                  <w:marTop w:val="0"/>
                  <w:marBottom w:val="0"/>
                  <w:divBdr>
                    <w:top w:val="none" w:sz="0" w:space="0" w:color="auto"/>
                    <w:left w:val="none" w:sz="0" w:space="0" w:color="auto"/>
                    <w:bottom w:val="none" w:sz="0" w:space="0" w:color="auto"/>
                    <w:right w:val="none" w:sz="0" w:space="0" w:color="auto"/>
                  </w:divBdr>
                  <w:divsChild>
                    <w:div w:id="1465005844">
                      <w:marLeft w:val="0"/>
                      <w:marRight w:val="0"/>
                      <w:marTop w:val="0"/>
                      <w:marBottom w:val="0"/>
                      <w:divBdr>
                        <w:top w:val="none" w:sz="0" w:space="0" w:color="auto"/>
                        <w:left w:val="none" w:sz="0" w:space="0" w:color="auto"/>
                        <w:bottom w:val="none" w:sz="0" w:space="0" w:color="auto"/>
                        <w:right w:val="none" w:sz="0" w:space="0" w:color="auto"/>
                      </w:divBdr>
                    </w:div>
                  </w:divsChild>
                </w:div>
                <w:div w:id="590435954">
                  <w:marLeft w:val="0"/>
                  <w:marRight w:val="0"/>
                  <w:marTop w:val="0"/>
                  <w:marBottom w:val="0"/>
                  <w:divBdr>
                    <w:top w:val="none" w:sz="0" w:space="0" w:color="auto"/>
                    <w:left w:val="none" w:sz="0" w:space="0" w:color="auto"/>
                    <w:bottom w:val="none" w:sz="0" w:space="0" w:color="auto"/>
                    <w:right w:val="none" w:sz="0" w:space="0" w:color="auto"/>
                  </w:divBdr>
                  <w:divsChild>
                    <w:div w:id="2024041777">
                      <w:marLeft w:val="0"/>
                      <w:marRight w:val="0"/>
                      <w:marTop w:val="0"/>
                      <w:marBottom w:val="0"/>
                      <w:divBdr>
                        <w:top w:val="none" w:sz="0" w:space="0" w:color="auto"/>
                        <w:left w:val="none" w:sz="0" w:space="0" w:color="auto"/>
                        <w:bottom w:val="none" w:sz="0" w:space="0" w:color="auto"/>
                        <w:right w:val="none" w:sz="0" w:space="0" w:color="auto"/>
                      </w:divBdr>
                    </w:div>
                  </w:divsChild>
                </w:div>
                <w:div w:id="657998575">
                  <w:marLeft w:val="0"/>
                  <w:marRight w:val="0"/>
                  <w:marTop w:val="0"/>
                  <w:marBottom w:val="0"/>
                  <w:divBdr>
                    <w:top w:val="none" w:sz="0" w:space="0" w:color="auto"/>
                    <w:left w:val="none" w:sz="0" w:space="0" w:color="auto"/>
                    <w:bottom w:val="none" w:sz="0" w:space="0" w:color="auto"/>
                    <w:right w:val="none" w:sz="0" w:space="0" w:color="auto"/>
                  </w:divBdr>
                  <w:divsChild>
                    <w:div w:id="729570848">
                      <w:marLeft w:val="0"/>
                      <w:marRight w:val="0"/>
                      <w:marTop w:val="0"/>
                      <w:marBottom w:val="0"/>
                      <w:divBdr>
                        <w:top w:val="none" w:sz="0" w:space="0" w:color="auto"/>
                        <w:left w:val="none" w:sz="0" w:space="0" w:color="auto"/>
                        <w:bottom w:val="none" w:sz="0" w:space="0" w:color="auto"/>
                        <w:right w:val="none" w:sz="0" w:space="0" w:color="auto"/>
                      </w:divBdr>
                    </w:div>
                  </w:divsChild>
                </w:div>
                <w:div w:id="734083375">
                  <w:marLeft w:val="0"/>
                  <w:marRight w:val="0"/>
                  <w:marTop w:val="0"/>
                  <w:marBottom w:val="0"/>
                  <w:divBdr>
                    <w:top w:val="none" w:sz="0" w:space="0" w:color="auto"/>
                    <w:left w:val="none" w:sz="0" w:space="0" w:color="auto"/>
                    <w:bottom w:val="none" w:sz="0" w:space="0" w:color="auto"/>
                    <w:right w:val="none" w:sz="0" w:space="0" w:color="auto"/>
                  </w:divBdr>
                  <w:divsChild>
                    <w:div w:id="1256479418">
                      <w:marLeft w:val="0"/>
                      <w:marRight w:val="0"/>
                      <w:marTop w:val="0"/>
                      <w:marBottom w:val="0"/>
                      <w:divBdr>
                        <w:top w:val="none" w:sz="0" w:space="0" w:color="auto"/>
                        <w:left w:val="none" w:sz="0" w:space="0" w:color="auto"/>
                        <w:bottom w:val="none" w:sz="0" w:space="0" w:color="auto"/>
                        <w:right w:val="none" w:sz="0" w:space="0" w:color="auto"/>
                      </w:divBdr>
                    </w:div>
                  </w:divsChild>
                </w:div>
                <w:div w:id="776099960">
                  <w:marLeft w:val="0"/>
                  <w:marRight w:val="0"/>
                  <w:marTop w:val="0"/>
                  <w:marBottom w:val="0"/>
                  <w:divBdr>
                    <w:top w:val="none" w:sz="0" w:space="0" w:color="auto"/>
                    <w:left w:val="none" w:sz="0" w:space="0" w:color="auto"/>
                    <w:bottom w:val="none" w:sz="0" w:space="0" w:color="auto"/>
                    <w:right w:val="none" w:sz="0" w:space="0" w:color="auto"/>
                  </w:divBdr>
                  <w:divsChild>
                    <w:div w:id="2036535929">
                      <w:marLeft w:val="0"/>
                      <w:marRight w:val="0"/>
                      <w:marTop w:val="0"/>
                      <w:marBottom w:val="0"/>
                      <w:divBdr>
                        <w:top w:val="none" w:sz="0" w:space="0" w:color="auto"/>
                        <w:left w:val="none" w:sz="0" w:space="0" w:color="auto"/>
                        <w:bottom w:val="none" w:sz="0" w:space="0" w:color="auto"/>
                        <w:right w:val="none" w:sz="0" w:space="0" w:color="auto"/>
                      </w:divBdr>
                    </w:div>
                  </w:divsChild>
                </w:div>
                <w:div w:id="926157722">
                  <w:marLeft w:val="0"/>
                  <w:marRight w:val="0"/>
                  <w:marTop w:val="0"/>
                  <w:marBottom w:val="0"/>
                  <w:divBdr>
                    <w:top w:val="none" w:sz="0" w:space="0" w:color="auto"/>
                    <w:left w:val="none" w:sz="0" w:space="0" w:color="auto"/>
                    <w:bottom w:val="none" w:sz="0" w:space="0" w:color="auto"/>
                    <w:right w:val="none" w:sz="0" w:space="0" w:color="auto"/>
                  </w:divBdr>
                  <w:divsChild>
                    <w:div w:id="999622478">
                      <w:marLeft w:val="0"/>
                      <w:marRight w:val="0"/>
                      <w:marTop w:val="0"/>
                      <w:marBottom w:val="0"/>
                      <w:divBdr>
                        <w:top w:val="none" w:sz="0" w:space="0" w:color="auto"/>
                        <w:left w:val="none" w:sz="0" w:space="0" w:color="auto"/>
                        <w:bottom w:val="none" w:sz="0" w:space="0" w:color="auto"/>
                        <w:right w:val="none" w:sz="0" w:space="0" w:color="auto"/>
                      </w:divBdr>
                    </w:div>
                  </w:divsChild>
                </w:div>
                <w:div w:id="966550152">
                  <w:marLeft w:val="0"/>
                  <w:marRight w:val="0"/>
                  <w:marTop w:val="0"/>
                  <w:marBottom w:val="0"/>
                  <w:divBdr>
                    <w:top w:val="none" w:sz="0" w:space="0" w:color="auto"/>
                    <w:left w:val="none" w:sz="0" w:space="0" w:color="auto"/>
                    <w:bottom w:val="none" w:sz="0" w:space="0" w:color="auto"/>
                    <w:right w:val="none" w:sz="0" w:space="0" w:color="auto"/>
                  </w:divBdr>
                  <w:divsChild>
                    <w:div w:id="652099453">
                      <w:marLeft w:val="0"/>
                      <w:marRight w:val="0"/>
                      <w:marTop w:val="0"/>
                      <w:marBottom w:val="0"/>
                      <w:divBdr>
                        <w:top w:val="none" w:sz="0" w:space="0" w:color="auto"/>
                        <w:left w:val="none" w:sz="0" w:space="0" w:color="auto"/>
                        <w:bottom w:val="none" w:sz="0" w:space="0" w:color="auto"/>
                        <w:right w:val="none" w:sz="0" w:space="0" w:color="auto"/>
                      </w:divBdr>
                    </w:div>
                  </w:divsChild>
                </w:div>
                <w:div w:id="1015578428">
                  <w:marLeft w:val="0"/>
                  <w:marRight w:val="0"/>
                  <w:marTop w:val="0"/>
                  <w:marBottom w:val="0"/>
                  <w:divBdr>
                    <w:top w:val="none" w:sz="0" w:space="0" w:color="auto"/>
                    <w:left w:val="none" w:sz="0" w:space="0" w:color="auto"/>
                    <w:bottom w:val="none" w:sz="0" w:space="0" w:color="auto"/>
                    <w:right w:val="none" w:sz="0" w:space="0" w:color="auto"/>
                  </w:divBdr>
                  <w:divsChild>
                    <w:div w:id="411968956">
                      <w:marLeft w:val="0"/>
                      <w:marRight w:val="0"/>
                      <w:marTop w:val="0"/>
                      <w:marBottom w:val="0"/>
                      <w:divBdr>
                        <w:top w:val="none" w:sz="0" w:space="0" w:color="auto"/>
                        <w:left w:val="none" w:sz="0" w:space="0" w:color="auto"/>
                        <w:bottom w:val="none" w:sz="0" w:space="0" w:color="auto"/>
                        <w:right w:val="none" w:sz="0" w:space="0" w:color="auto"/>
                      </w:divBdr>
                    </w:div>
                  </w:divsChild>
                </w:div>
                <w:div w:id="1053314818">
                  <w:marLeft w:val="0"/>
                  <w:marRight w:val="0"/>
                  <w:marTop w:val="0"/>
                  <w:marBottom w:val="0"/>
                  <w:divBdr>
                    <w:top w:val="none" w:sz="0" w:space="0" w:color="auto"/>
                    <w:left w:val="none" w:sz="0" w:space="0" w:color="auto"/>
                    <w:bottom w:val="none" w:sz="0" w:space="0" w:color="auto"/>
                    <w:right w:val="none" w:sz="0" w:space="0" w:color="auto"/>
                  </w:divBdr>
                  <w:divsChild>
                    <w:div w:id="2122265165">
                      <w:marLeft w:val="0"/>
                      <w:marRight w:val="0"/>
                      <w:marTop w:val="0"/>
                      <w:marBottom w:val="0"/>
                      <w:divBdr>
                        <w:top w:val="none" w:sz="0" w:space="0" w:color="auto"/>
                        <w:left w:val="none" w:sz="0" w:space="0" w:color="auto"/>
                        <w:bottom w:val="none" w:sz="0" w:space="0" w:color="auto"/>
                        <w:right w:val="none" w:sz="0" w:space="0" w:color="auto"/>
                      </w:divBdr>
                    </w:div>
                  </w:divsChild>
                </w:div>
                <w:div w:id="1122001078">
                  <w:marLeft w:val="0"/>
                  <w:marRight w:val="0"/>
                  <w:marTop w:val="0"/>
                  <w:marBottom w:val="0"/>
                  <w:divBdr>
                    <w:top w:val="none" w:sz="0" w:space="0" w:color="auto"/>
                    <w:left w:val="none" w:sz="0" w:space="0" w:color="auto"/>
                    <w:bottom w:val="none" w:sz="0" w:space="0" w:color="auto"/>
                    <w:right w:val="none" w:sz="0" w:space="0" w:color="auto"/>
                  </w:divBdr>
                  <w:divsChild>
                    <w:div w:id="1355420832">
                      <w:marLeft w:val="0"/>
                      <w:marRight w:val="0"/>
                      <w:marTop w:val="0"/>
                      <w:marBottom w:val="0"/>
                      <w:divBdr>
                        <w:top w:val="none" w:sz="0" w:space="0" w:color="auto"/>
                        <w:left w:val="none" w:sz="0" w:space="0" w:color="auto"/>
                        <w:bottom w:val="none" w:sz="0" w:space="0" w:color="auto"/>
                        <w:right w:val="none" w:sz="0" w:space="0" w:color="auto"/>
                      </w:divBdr>
                    </w:div>
                  </w:divsChild>
                </w:div>
                <w:div w:id="1255820995">
                  <w:marLeft w:val="0"/>
                  <w:marRight w:val="0"/>
                  <w:marTop w:val="0"/>
                  <w:marBottom w:val="0"/>
                  <w:divBdr>
                    <w:top w:val="none" w:sz="0" w:space="0" w:color="auto"/>
                    <w:left w:val="none" w:sz="0" w:space="0" w:color="auto"/>
                    <w:bottom w:val="none" w:sz="0" w:space="0" w:color="auto"/>
                    <w:right w:val="none" w:sz="0" w:space="0" w:color="auto"/>
                  </w:divBdr>
                  <w:divsChild>
                    <w:div w:id="2069839041">
                      <w:marLeft w:val="0"/>
                      <w:marRight w:val="0"/>
                      <w:marTop w:val="0"/>
                      <w:marBottom w:val="0"/>
                      <w:divBdr>
                        <w:top w:val="none" w:sz="0" w:space="0" w:color="auto"/>
                        <w:left w:val="none" w:sz="0" w:space="0" w:color="auto"/>
                        <w:bottom w:val="none" w:sz="0" w:space="0" w:color="auto"/>
                        <w:right w:val="none" w:sz="0" w:space="0" w:color="auto"/>
                      </w:divBdr>
                    </w:div>
                  </w:divsChild>
                </w:div>
                <w:div w:id="1315376997">
                  <w:marLeft w:val="0"/>
                  <w:marRight w:val="0"/>
                  <w:marTop w:val="0"/>
                  <w:marBottom w:val="0"/>
                  <w:divBdr>
                    <w:top w:val="none" w:sz="0" w:space="0" w:color="auto"/>
                    <w:left w:val="none" w:sz="0" w:space="0" w:color="auto"/>
                    <w:bottom w:val="none" w:sz="0" w:space="0" w:color="auto"/>
                    <w:right w:val="none" w:sz="0" w:space="0" w:color="auto"/>
                  </w:divBdr>
                  <w:divsChild>
                    <w:div w:id="1461918971">
                      <w:marLeft w:val="0"/>
                      <w:marRight w:val="0"/>
                      <w:marTop w:val="0"/>
                      <w:marBottom w:val="0"/>
                      <w:divBdr>
                        <w:top w:val="none" w:sz="0" w:space="0" w:color="auto"/>
                        <w:left w:val="none" w:sz="0" w:space="0" w:color="auto"/>
                        <w:bottom w:val="none" w:sz="0" w:space="0" w:color="auto"/>
                        <w:right w:val="none" w:sz="0" w:space="0" w:color="auto"/>
                      </w:divBdr>
                    </w:div>
                  </w:divsChild>
                </w:div>
                <w:div w:id="1349522515">
                  <w:marLeft w:val="0"/>
                  <w:marRight w:val="0"/>
                  <w:marTop w:val="0"/>
                  <w:marBottom w:val="0"/>
                  <w:divBdr>
                    <w:top w:val="none" w:sz="0" w:space="0" w:color="auto"/>
                    <w:left w:val="none" w:sz="0" w:space="0" w:color="auto"/>
                    <w:bottom w:val="none" w:sz="0" w:space="0" w:color="auto"/>
                    <w:right w:val="none" w:sz="0" w:space="0" w:color="auto"/>
                  </w:divBdr>
                  <w:divsChild>
                    <w:div w:id="1643387628">
                      <w:marLeft w:val="0"/>
                      <w:marRight w:val="0"/>
                      <w:marTop w:val="0"/>
                      <w:marBottom w:val="0"/>
                      <w:divBdr>
                        <w:top w:val="none" w:sz="0" w:space="0" w:color="auto"/>
                        <w:left w:val="none" w:sz="0" w:space="0" w:color="auto"/>
                        <w:bottom w:val="none" w:sz="0" w:space="0" w:color="auto"/>
                        <w:right w:val="none" w:sz="0" w:space="0" w:color="auto"/>
                      </w:divBdr>
                    </w:div>
                  </w:divsChild>
                </w:div>
                <w:div w:id="1372192835">
                  <w:marLeft w:val="0"/>
                  <w:marRight w:val="0"/>
                  <w:marTop w:val="0"/>
                  <w:marBottom w:val="0"/>
                  <w:divBdr>
                    <w:top w:val="none" w:sz="0" w:space="0" w:color="auto"/>
                    <w:left w:val="none" w:sz="0" w:space="0" w:color="auto"/>
                    <w:bottom w:val="none" w:sz="0" w:space="0" w:color="auto"/>
                    <w:right w:val="none" w:sz="0" w:space="0" w:color="auto"/>
                  </w:divBdr>
                  <w:divsChild>
                    <w:div w:id="1158381509">
                      <w:marLeft w:val="0"/>
                      <w:marRight w:val="0"/>
                      <w:marTop w:val="0"/>
                      <w:marBottom w:val="0"/>
                      <w:divBdr>
                        <w:top w:val="none" w:sz="0" w:space="0" w:color="auto"/>
                        <w:left w:val="none" w:sz="0" w:space="0" w:color="auto"/>
                        <w:bottom w:val="none" w:sz="0" w:space="0" w:color="auto"/>
                        <w:right w:val="none" w:sz="0" w:space="0" w:color="auto"/>
                      </w:divBdr>
                    </w:div>
                  </w:divsChild>
                </w:div>
                <w:div w:id="1484345339">
                  <w:marLeft w:val="0"/>
                  <w:marRight w:val="0"/>
                  <w:marTop w:val="0"/>
                  <w:marBottom w:val="0"/>
                  <w:divBdr>
                    <w:top w:val="none" w:sz="0" w:space="0" w:color="auto"/>
                    <w:left w:val="none" w:sz="0" w:space="0" w:color="auto"/>
                    <w:bottom w:val="none" w:sz="0" w:space="0" w:color="auto"/>
                    <w:right w:val="none" w:sz="0" w:space="0" w:color="auto"/>
                  </w:divBdr>
                  <w:divsChild>
                    <w:div w:id="237830256">
                      <w:marLeft w:val="0"/>
                      <w:marRight w:val="0"/>
                      <w:marTop w:val="0"/>
                      <w:marBottom w:val="0"/>
                      <w:divBdr>
                        <w:top w:val="none" w:sz="0" w:space="0" w:color="auto"/>
                        <w:left w:val="none" w:sz="0" w:space="0" w:color="auto"/>
                        <w:bottom w:val="none" w:sz="0" w:space="0" w:color="auto"/>
                        <w:right w:val="none" w:sz="0" w:space="0" w:color="auto"/>
                      </w:divBdr>
                    </w:div>
                  </w:divsChild>
                </w:div>
                <w:div w:id="1531645386">
                  <w:marLeft w:val="0"/>
                  <w:marRight w:val="0"/>
                  <w:marTop w:val="0"/>
                  <w:marBottom w:val="0"/>
                  <w:divBdr>
                    <w:top w:val="none" w:sz="0" w:space="0" w:color="auto"/>
                    <w:left w:val="none" w:sz="0" w:space="0" w:color="auto"/>
                    <w:bottom w:val="none" w:sz="0" w:space="0" w:color="auto"/>
                    <w:right w:val="none" w:sz="0" w:space="0" w:color="auto"/>
                  </w:divBdr>
                  <w:divsChild>
                    <w:div w:id="1017777682">
                      <w:marLeft w:val="0"/>
                      <w:marRight w:val="0"/>
                      <w:marTop w:val="0"/>
                      <w:marBottom w:val="0"/>
                      <w:divBdr>
                        <w:top w:val="none" w:sz="0" w:space="0" w:color="auto"/>
                        <w:left w:val="none" w:sz="0" w:space="0" w:color="auto"/>
                        <w:bottom w:val="none" w:sz="0" w:space="0" w:color="auto"/>
                        <w:right w:val="none" w:sz="0" w:space="0" w:color="auto"/>
                      </w:divBdr>
                    </w:div>
                  </w:divsChild>
                </w:div>
                <w:div w:id="1924993043">
                  <w:marLeft w:val="0"/>
                  <w:marRight w:val="0"/>
                  <w:marTop w:val="0"/>
                  <w:marBottom w:val="0"/>
                  <w:divBdr>
                    <w:top w:val="none" w:sz="0" w:space="0" w:color="auto"/>
                    <w:left w:val="none" w:sz="0" w:space="0" w:color="auto"/>
                    <w:bottom w:val="none" w:sz="0" w:space="0" w:color="auto"/>
                    <w:right w:val="none" w:sz="0" w:space="0" w:color="auto"/>
                  </w:divBdr>
                  <w:divsChild>
                    <w:div w:id="2124299515">
                      <w:marLeft w:val="0"/>
                      <w:marRight w:val="0"/>
                      <w:marTop w:val="0"/>
                      <w:marBottom w:val="0"/>
                      <w:divBdr>
                        <w:top w:val="none" w:sz="0" w:space="0" w:color="auto"/>
                        <w:left w:val="none" w:sz="0" w:space="0" w:color="auto"/>
                        <w:bottom w:val="none" w:sz="0" w:space="0" w:color="auto"/>
                        <w:right w:val="none" w:sz="0" w:space="0" w:color="auto"/>
                      </w:divBdr>
                    </w:div>
                  </w:divsChild>
                </w:div>
                <w:div w:id="2038315076">
                  <w:marLeft w:val="0"/>
                  <w:marRight w:val="0"/>
                  <w:marTop w:val="0"/>
                  <w:marBottom w:val="0"/>
                  <w:divBdr>
                    <w:top w:val="none" w:sz="0" w:space="0" w:color="auto"/>
                    <w:left w:val="none" w:sz="0" w:space="0" w:color="auto"/>
                    <w:bottom w:val="none" w:sz="0" w:space="0" w:color="auto"/>
                    <w:right w:val="none" w:sz="0" w:space="0" w:color="auto"/>
                  </w:divBdr>
                  <w:divsChild>
                    <w:div w:id="1586573235">
                      <w:marLeft w:val="0"/>
                      <w:marRight w:val="0"/>
                      <w:marTop w:val="0"/>
                      <w:marBottom w:val="0"/>
                      <w:divBdr>
                        <w:top w:val="none" w:sz="0" w:space="0" w:color="auto"/>
                        <w:left w:val="none" w:sz="0" w:space="0" w:color="auto"/>
                        <w:bottom w:val="none" w:sz="0" w:space="0" w:color="auto"/>
                        <w:right w:val="none" w:sz="0" w:space="0" w:color="auto"/>
                      </w:divBdr>
                    </w:div>
                  </w:divsChild>
                </w:div>
                <w:div w:id="2078046638">
                  <w:marLeft w:val="0"/>
                  <w:marRight w:val="0"/>
                  <w:marTop w:val="0"/>
                  <w:marBottom w:val="0"/>
                  <w:divBdr>
                    <w:top w:val="none" w:sz="0" w:space="0" w:color="auto"/>
                    <w:left w:val="none" w:sz="0" w:space="0" w:color="auto"/>
                    <w:bottom w:val="none" w:sz="0" w:space="0" w:color="auto"/>
                    <w:right w:val="none" w:sz="0" w:space="0" w:color="auto"/>
                  </w:divBdr>
                  <w:divsChild>
                    <w:div w:id="358118625">
                      <w:marLeft w:val="0"/>
                      <w:marRight w:val="0"/>
                      <w:marTop w:val="0"/>
                      <w:marBottom w:val="0"/>
                      <w:divBdr>
                        <w:top w:val="none" w:sz="0" w:space="0" w:color="auto"/>
                        <w:left w:val="none" w:sz="0" w:space="0" w:color="auto"/>
                        <w:bottom w:val="none" w:sz="0" w:space="0" w:color="auto"/>
                        <w:right w:val="none" w:sz="0" w:space="0" w:color="auto"/>
                      </w:divBdr>
                    </w:div>
                  </w:divsChild>
                </w:div>
                <w:div w:id="2078818501">
                  <w:marLeft w:val="0"/>
                  <w:marRight w:val="0"/>
                  <w:marTop w:val="0"/>
                  <w:marBottom w:val="0"/>
                  <w:divBdr>
                    <w:top w:val="none" w:sz="0" w:space="0" w:color="auto"/>
                    <w:left w:val="none" w:sz="0" w:space="0" w:color="auto"/>
                    <w:bottom w:val="none" w:sz="0" w:space="0" w:color="auto"/>
                    <w:right w:val="none" w:sz="0" w:space="0" w:color="auto"/>
                  </w:divBdr>
                  <w:divsChild>
                    <w:div w:id="38706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2628">
          <w:marLeft w:val="0"/>
          <w:marRight w:val="0"/>
          <w:marTop w:val="0"/>
          <w:marBottom w:val="0"/>
          <w:divBdr>
            <w:top w:val="none" w:sz="0" w:space="0" w:color="auto"/>
            <w:left w:val="none" w:sz="0" w:space="0" w:color="auto"/>
            <w:bottom w:val="none" w:sz="0" w:space="0" w:color="auto"/>
            <w:right w:val="none" w:sz="0" w:space="0" w:color="auto"/>
          </w:divBdr>
        </w:div>
        <w:div w:id="111628906">
          <w:marLeft w:val="0"/>
          <w:marRight w:val="0"/>
          <w:marTop w:val="0"/>
          <w:marBottom w:val="0"/>
          <w:divBdr>
            <w:top w:val="none" w:sz="0" w:space="0" w:color="auto"/>
            <w:left w:val="none" w:sz="0" w:space="0" w:color="auto"/>
            <w:bottom w:val="none" w:sz="0" w:space="0" w:color="auto"/>
            <w:right w:val="none" w:sz="0" w:space="0" w:color="auto"/>
          </w:divBdr>
        </w:div>
        <w:div w:id="116216830">
          <w:marLeft w:val="0"/>
          <w:marRight w:val="0"/>
          <w:marTop w:val="0"/>
          <w:marBottom w:val="0"/>
          <w:divBdr>
            <w:top w:val="none" w:sz="0" w:space="0" w:color="auto"/>
            <w:left w:val="none" w:sz="0" w:space="0" w:color="auto"/>
            <w:bottom w:val="none" w:sz="0" w:space="0" w:color="auto"/>
            <w:right w:val="none" w:sz="0" w:space="0" w:color="auto"/>
          </w:divBdr>
        </w:div>
        <w:div w:id="119300523">
          <w:marLeft w:val="0"/>
          <w:marRight w:val="0"/>
          <w:marTop w:val="0"/>
          <w:marBottom w:val="0"/>
          <w:divBdr>
            <w:top w:val="none" w:sz="0" w:space="0" w:color="auto"/>
            <w:left w:val="none" w:sz="0" w:space="0" w:color="auto"/>
            <w:bottom w:val="none" w:sz="0" w:space="0" w:color="auto"/>
            <w:right w:val="none" w:sz="0" w:space="0" w:color="auto"/>
          </w:divBdr>
        </w:div>
        <w:div w:id="120464425">
          <w:marLeft w:val="0"/>
          <w:marRight w:val="0"/>
          <w:marTop w:val="0"/>
          <w:marBottom w:val="0"/>
          <w:divBdr>
            <w:top w:val="none" w:sz="0" w:space="0" w:color="auto"/>
            <w:left w:val="none" w:sz="0" w:space="0" w:color="auto"/>
            <w:bottom w:val="none" w:sz="0" w:space="0" w:color="auto"/>
            <w:right w:val="none" w:sz="0" w:space="0" w:color="auto"/>
          </w:divBdr>
          <w:divsChild>
            <w:div w:id="1682004598">
              <w:marLeft w:val="-75"/>
              <w:marRight w:val="0"/>
              <w:marTop w:val="30"/>
              <w:marBottom w:val="30"/>
              <w:divBdr>
                <w:top w:val="none" w:sz="0" w:space="0" w:color="auto"/>
                <w:left w:val="none" w:sz="0" w:space="0" w:color="auto"/>
                <w:bottom w:val="none" w:sz="0" w:space="0" w:color="auto"/>
                <w:right w:val="none" w:sz="0" w:space="0" w:color="auto"/>
              </w:divBdr>
              <w:divsChild>
                <w:div w:id="815348">
                  <w:marLeft w:val="0"/>
                  <w:marRight w:val="0"/>
                  <w:marTop w:val="0"/>
                  <w:marBottom w:val="0"/>
                  <w:divBdr>
                    <w:top w:val="none" w:sz="0" w:space="0" w:color="auto"/>
                    <w:left w:val="none" w:sz="0" w:space="0" w:color="auto"/>
                    <w:bottom w:val="none" w:sz="0" w:space="0" w:color="auto"/>
                    <w:right w:val="none" w:sz="0" w:space="0" w:color="auto"/>
                  </w:divBdr>
                  <w:divsChild>
                    <w:div w:id="1994292896">
                      <w:marLeft w:val="0"/>
                      <w:marRight w:val="0"/>
                      <w:marTop w:val="0"/>
                      <w:marBottom w:val="0"/>
                      <w:divBdr>
                        <w:top w:val="none" w:sz="0" w:space="0" w:color="auto"/>
                        <w:left w:val="none" w:sz="0" w:space="0" w:color="auto"/>
                        <w:bottom w:val="none" w:sz="0" w:space="0" w:color="auto"/>
                        <w:right w:val="none" w:sz="0" w:space="0" w:color="auto"/>
                      </w:divBdr>
                    </w:div>
                  </w:divsChild>
                </w:div>
                <w:div w:id="20515547">
                  <w:marLeft w:val="0"/>
                  <w:marRight w:val="0"/>
                  <w:marTop w:val="0"/>
                  <w:marBottom w:val="0"/>
                  <w:divBdr>
                    <w:top w:val="none" w:sz="0" w:space="0" w:color="auto"/>
                    <w:left w:val="none" w:sz="0" w:space="0" w:color="auto"/>
                    <w:bottom w:val="none" w:sz="0" w:space="0" w:color="auto"/>
                    <w:right w:val="none" w:sz="0" w:space="0" w:color="auto"/>
                  </w:divBdr>
                  <w:divsChild>
                    <w:div w:id="1565484816">
                      <w:marLeft w:val="0"/>
                      <w:marRight w:val="0"/>
                      <w:marTop w:val="0"/>
                      <w:marBottom w:val="0"/>
                      <w:divBdr>
                        <w:top w:val="none" w:sz="0" w:space="0" w:color="auto"/>
                        <w:left w:val="none" w:sz="0" w:space="0" w:color="auto"/>
                        <w:bottom w:val="none" w:sz="0" w:space="0" w:color="auto"/>
                        <w:right w:val="none" w:sz="0" w:space="0" w:color="auto"/>
                      </w:divBdr>
                    </w:div>
                  </w:divsChild>
                </w:div>
                <w:div w:id="23950255">
                  <w:marLeft w:val="0"/>
                  <w:marRight w:val="0"/>
                  <w:marTop w:val="0"/>
                  <w:marBottom w:val="0"/>
                  <w:divBdr>
                    <w:top w:val="none" w:sz="0" w:space="0" w:color="auto"/>
                    <w:left w:val="none" w:sz="0" w:space="0" w:color="auto"/>
                    <w:bottom w:val="none" w:sz="0" w:space="0" w:color="auto"/>
                    <w:right w:val="none" w:sz="0" w:space="0" w:color="auto"/>
                  </w:divBdr>
                  <w:divsChild>
                    <w:div w:id="247740737">
                      <w:marLeft w:val="0"/>
                      <w:marRight w:val="0"/>
                      <w:marTop w:val="0"/>
                      <w:marBottom w:val="0"/>
                      <w:divBdr>
                        <w:top w:val="none" w:sz="0" w:space="0" w:color="auto"/>
                        <w:left w:val="none" w:sz="0" w:space="0" w:color="auto"/>
                        <w:bottom w:val="none" w:sz="0" w:space="0" w:color="auto"/>
                        <w:right w:val="none" w:sz="0" w:space="0" w:color="auto"/>
                      </w:divBdr>
                    </w:div>
                  </w:divsChild>
                </w:div>
                <w:div w:id="116685147">
                  <w:marLeft w:val="0"/>
                  <w:marRight w:val="0"/>
                  <w:marTop w:val="0"/>
                  <w:marBottom w:val="0"/>
                  <w:divBdr>
                    <w:top w:val="none" w:sz="0" w:space="0" w:color="auto"/>
                    <w:left w:val="none" w:sz="0" w:space="0" w:color="auto"/>
                    <w:bottom w:val="none" w:sz="0" w:space="0" w:color="auto"/>
                    <w:right w:val="none" w:sz="0" w:space="0" w:color="auto"/>
                  </w:divBdr>
                  <w:divsChild>
                    <w:div w:id="1741293542">
                      <w:marLeft w:val="0"/>
                      <w:marRight w:val="0"/>
                      <w:marTop w:val="0"/>
                      <w:marBottom w:val="0"/>
                      <w:divBdr>
                        <w:top w:val="none" w:sz="0" w:space="0" w:color="auto"/>
                        <w:left w:val="none" w:sz="0" w:space="0" w:color="auto"/>
                        <w:bottom w:val="none" w:sz="0" w:space="0" w:color="auto"/>
                        <w:right w:val="none" w:sz="0" w:space="0" w:color="auto"/>
                      </w:divBdr>
                    </w:div>
                  </w:divsChild>
                </w:div>
                <w:div w:id="248926263">
                  <w:marLeft w:val="0"/>
                  <w:marRight w:val="0"/>
                  <w:marTop w:val="0"/>
                  <w:marBottom w:val="0"/>
                  <w:divBdr>
                    <w:top w:val="none" w:sz="0" w:space="0" w:color="auto"/>
                    <w:left w:val="none" w:sz="0" w:space="0" w:color="auto"/>
                    <w:bottom w:val="none" w:sz="0" w:space="0" w:color="auto"/>
                    <w:right w:val="none" w:sz="0" w:space="0" w:color="auto"/>
                  </w:divBdr>
                  <w:divsChild>
                    <w:div w:id="679698953">
                      <w:marLeft w:val="0"/>
                      <w:marRight w:val="0"/>
                      <w:marTop w:val="0"/>
                      <w:marBottom w:val="0"/>
                      <w:divBdr>
                        <w:top w:val="none" w:sz="0" w:space="0" w:color="auto"/>
                        <w:left w:val="none" w:sz="0" w:space="0" w:color="auto"/>
                        <w:bottom w:val="none" w:sz="0" w:space="0" w:color="auto"/>
                        <w:right w:val="none" w:sz="0" w:space="0" w:color="auto"/>
                      </w:divBdr>
                    </w:div>
                  </w:divsChild>
                </w:div>
                <w:div w:id="333924981">
                  <w:marLeft w:val="0"/>
                  <w:marRight w:val="0"/>
                  <w:marTop w:val="0"/>
                  <w:marBottom w:val="0"/>
                  <w:divBdr>
                    <w:top w:val="none" w:sz="0" w:space="0" w:color="auto"/>
                    <w:left w:val="none" w:sz="0" w:space="0" w:color="auto"/>
                    <w:bottom w:val="none" w:sz="0" w:space="0" w:color="auto"/>
                    <w:right w:val="none" w:sz="0" w:space="0" w:color="auto"/>
                  </w:divBdr>
                  <w:divsChild>
                    <w:div w:id="49040350">
                      <w:marLeft w:val="0"/>
                      <w:marRight w:val="0"/>
                      <w:marTop w:val="0"/>
                      <w:marBottom w:val="0"/>
                      <w:divBdr>
                        <w:top w:val="none" w:sz="0" w:space="0" w:color="auto"/>
                        <w:left w:val="none" w:sz="0" w:space="0" w:color="auto"/>
                        <w:bottom w:val="none" w:sz="0" w:space="0" w:color="auto"/>
                        <w:right w:val="none" w:sz="0" w:space="0" w:color="auto"/>
                      </w:divBdr>
                    </w:div>
                  </w:divsChild>
                </w:div>
                <w:div w:id="440106023">
                  <w:marLeft w:val="0"/>
                  <w:marRight w:val="0"/>
                  <w:marTop w:val="0"/>
                  <w:marBottom w:val="0"/>
                  <w:divBdr>
                    <w:top w:val="none" w:sz="0" w:space="0" w:color="auto"/>
                    <w:left w:val="none" w:sz="0" w:space="0" w:color="auto"/>
                    <w:bottom w:val="none" w:sz="0" w:space="0" w:color="auto"/>
                    <w:right w:val="none" w:sz="0" w:space="0" w:color="auto"/>
                  </w:divBdr>
                  <w:divsChild>
                    <w:div w:id="1715620446">
                      <w:marLeft w:val="0"/>
                      <w:marRight w:val="0"/>
                      <w:marTop w:val="0"/>
                      <w:marBottom w:val="0"/>
                      <w:divBdr>
                        <w:top w:val="none" w:sz="0" w:space="0" w:color="auto"/>
                        <w:left w:val="none" w:sz="0" w:space="0" w:color="auto"/>
                        <w:bottom w:val="none" w:sz="0" w:space="0" w:color="auto"/>
                        <w:right w:val="none" w:sz="0" w:space="0" w:color="auto"/>
                      </w:divBdr>
                    </w:div>
                  </w:divsChild>
                </w:div>
                <w:div w:id="511719839">
                  <w:marLeft w:val="0"/>
                  <w:marRight w:val="0"/>
                  <w:marTop w:val="0"/>
                  <w:marBottom w:val="0"/>
                  <w:divBdr>
                    <w:top w:val="none" w:sz="0" w:space="0" w:color="auto"/>
                    <w:left w:val="none" w:sz="0" w:space="0" w:color="auto"/>
                    <w:bottom w:val="none" w:sz="0" w:space="0" w:color="auto"/>
                    <w:right w:val="none" w:sz="0" w:space="0" w:color="auto"/>
                  </w:divBdr>
                  <w:divsChild>
                    <w:div w:id="1008752062">
                      <w:marLeft w:val="0"/>
                      <w:marRight w:val="0"/>
                      <w:marTop w:val="0"/>
                      <w:marBottom w:val="0"/>
                      <w:divBdr>
                        <w:top w:val="none" w:sz="0" w:space="0" w:color="auto"/>
                        <w:left w:val="none" w:sz="0" w:space="0" w:color="auto"/>
                        <w:bottom w:val="none" w:sz="0" w:space="0" w:color="auto"/>
                        <w:right w:val="none" w:sz="0" w:space="0" w:color="auto"/>
                      </w:divBdr>
                    </w:div>
                    <w:div w:id="2085295443">
                      <w:marLeft w:val="0"/>
                      <w:marRight w:val="0"/>
                      <w:marTop w:val="0"/>
                      <w:marBottom w:val="0"/>
                      <w:divBdr>
                        <w:top w:val="none" w:sz="0" w:space="0" w:color="auto"/>
                        <w:left w:val="none" w:sz="0" w:space="0" w:color="auto"/>
                        <w:bottom w:val="none" w:sz="0" w:space="0" w:color="auto"/>
                        <w:right w:val="none" w:sz="0" w:space="0" w:color="auto"/>
                      </w:divBdr>
                    </w:div>
                  </w:divsChild>
                </w:div>
                <w:div w:id="618267513">
                  <w:marLeft w:val="0"/>
                  <w:marRight w:val="0"/>
                  <w:marTop w:val="0"/>
                  <w:marBottom w:val="0"/>
                  <w:divBdr>
                    <w:top w:val="none" w:sz="0" w:space="0" w:color="auto"/>
                    <w:left w:val="none" w:sz="0" w:space="0" w:color="auto"/>
                    <w:bottom w:val="none" w:sz="0" w:space="0" w:color="auto"/>
                    <w:right w:val="none" w:sz="0" w:space="0" w:color="auto"/>
                  </w:divBdr>
                  <w:divsChild>
                    <w:div w:id="1876384845">
                      <w:marLeft w:val="0"/>
                      <w:marRight w:val="0"/>
                      <w:marTop w:val="0"/>
                      <w:marBottom w:val="0"/>
                      <w:divBdr>
                        <w:top w:val="none" w:sz="0" w:space="0" w:color="auto"/>
                        <w:left w:val="none" w:sz="0" w:space="0" w:color="auto"/>
                        <w:bottom w:val="none" w:sz="0" w:space="0" w:color="auto"/>
                        <w:right w:val="none" w:sz="0" w:space="0" w:color="auto"/>
                      </w:divBdr>
                    </w:div>
                  </w:divsChild>
                </w:div>
                <w:div w:id="713850394">
                  <w:marLeft w:val="0"/>
                  <w:marRight w:val="0"/>
                  <w:marTop w:val="0"/>
                  <w:marBottom w:val="0"/>
                  <w:divBdr>
                    <w:top w:val="none" w:sz="0" w:space="0" w:color="auto"/>
                    <w:left w:val="none" w:sz="0" w:space="0" w:color="auto"/>
                    <w:bottom w:val="none" w:sz="0" w:space="0" w:color="auto"/>
                    <w:right w:val="none" w:sz="0" w:space="0" w:color="auto"/>
                  </w:divBdr>
                  <w:divsChild>
                    <w:div w:id="856500435">
                      <w:marLeft w:val="0"/>
                      <w:marRight w:val="0"/>
                      <w:marTop w:val="0"/>
                      <w:marBottom w:val="0"/>
                      <w:divBdr>
                        <w:top w:val="none" w:sz="0" w:space="0" w:color="auto"/>
                        <w:left w:val="none" w:sz="0" w:space="0" w:color="auto"/>
                        <w:bottom w:val="none" w:sz="0" w:space="0" w:color="auto"/>
                        <w:right w:val="none" w:sz="0" w:space="0" w:color="auto"/>
                      </w:divBdr>
                    </w:div>
                  </w:divsChild>
                </w:div>
                <w:div w:id="735206257">
                  <w:marLeft w:val="0"/>
                  <w:marRight w:val="0"/>
                  <w:marTop w:val="0"/>
                  <w:marBottom w:val="0"/>
                  <w:divBdr>
                    <w:top w:val="none" w:sz="0" w:space="0" w:color="auto"/>
                    <w:left w:val="none" w:sz="0" w:space="0" w:color="auto"/>
                    <w:bottom w:val="none" w:sz="0" w:space="0" w:color="auto"/>
                    <w:right w:val="none" w:sz="0" w:space="0" w:color="auto"/>
                  </w:divBdr>
                  <w:divsChild>
                    <w:div w:id="1475759247">
                      <w:marLeft w:val="0"/>
                      <w:marRight w:val="0"/>
                      <w:marTop w:val="0"/>
                      <w:marBottom w:val="0"/>
                      <w:divBdr>
                        <w:top w:val="none" w:sz="0" w:space="0" w:color="auto"/>
                        <w:left w:val="none" w:sz="0" w:space="0" w:color="auto"/>
                        <w:bottom w:val="none" w:sz="0" w:space="0" w:color="auto"/>
                        <w:right w:val="none" w:sz="0" w:space="0" w:color="auto"/>
                      </w:divBdr>
                    </w:div>
                  </w:divsChild>
                </w:div>
                <w:div w:id="860627999">
                  <w:marLeft w:val="0"/>
                  <w:marRight w:val="0"/>
                  <w:marTop w:val="0"/>
                  <w:marBottom w:val="0"/>
                  <w:divBdr>
                    <w:top w:val="none" w:sz="0" w:space="0" w:color="auto"/>
                    <w:left w:val="none" w:sz="0" w:space="0" w:color="auto"/>
                    <w:bottom w:val="none" w:sz="0" w:space="0" w:color="auto"/>
                    <w:right w:val="none" w:sz="0" w:space="0" w:color="auto"/>
                  </w:divBdr>
                  <w:divsChild>
                    <w:div w:id="801847972">
                      <w:marLeft w:val="0"/>
                      <w:marRight w:val="0"/>
                      <w:marTop w:val="0"/>
                      <w:marBottom w:val="0"/>
                      <w:divBdr>
                        <w:top w:val="none" w:sz="0" w:space="0" w:color="auto"/>
                        <w:left w:val="none" w:sz="0" w:space="0" w:color="auto"/>
                        <w:bottom w:val="none" w:sz="0" w:space="0" w:color="auto"/>
                        <w:right w:val="none" w:sz="0" w:space="0" w:color="auto"/>
                      </w:divBdr>
                    </w:div>
                  </w:divsChild>
                </w:div>
                <w:div w:id="866406839">
                  <w:marLeft w:val="0"/>
                  <w:marRight w:val="0"/>
                  <w:marTop w:val="0"/>
                  <w:marBottom w:val="0"/>
                  <w:divBdr>
                    <w:top w:val="none" w:sz="0" w:space="0" w:color="auto"/>
                    <w:left w:val="none" w:sz="0" w:space="0" w:color="auto"/>
                    <w:bottom w:val="none" w:sz="0" w:space="0" w:color="auto"/>
                    <w:right w:val="none" w:sz="0" w:space="0" w:color="auto"/>
                  </w:divBdr>
                  <w:divsChild>
                    <w:div w:id="749809345">
                      <w:marLeft w:val="0"/>
                      <w:marRight w:val="0"/>
                      <w:marTop w:val="0"/>
                      <w:marBottom w:val="0"/>
                      <w:divBdr>
                        <w:top w:val="none" w:sz="0" w:space="0" w:color="auto"/>
                        <w:left w:val="none" w:sz="0" w:space="0" w:color="auto"/>
                        <w:bottom w:val="none" w:sz="0" w:space="0" w:color="auto"/>
                        <w:right w:val="none" w:sz="0" w:space="0" w:color="auto"/>
                      </w:divBdr>
                    </w:div>
                  </w:divsChild>
                </w:div>
                <w:div w:id="921720251">
                  <w:marLeft w:val="0"/>
                  <w:marRight w:val="0"/>
                  <w:marTop w:val="0"/>
                  <w:marBottom w:val="0"/>
                  <w:divBdr>
                    <w:top w:val="none" w:sz="0" w:space="0" w:color="auto"/>
                    <w:left w:val="none" w:sz="0" w:space="0" w:color="auto"/>
                    <w:bottom w:val="none" w:sz="0" w:space="0" w:color="auto"/>
                    <w:right w:val="none" w:sz="0" w:space="0" w:color="auto"/>
                  </w:divBdr>
                  <w:divsChild>
                    <w:div w:id="251545630">
                      <w:marLeft w:val="0"/>
                      <w:marRight w:val="0"/>
                      <w:marTop w:val="0"/>
                      <w:marBottom w:val="0"/>
                      <w:divBdr>
                        <w:top w:val="none" w:sz="0" w:space="0" w:color="auto"/>
                        <w:left w:val="none" w:sz="0" w:space="0" w:color="auto"/>
                        <w:bottom w:val="none" w:sz="0" w:space="0" w:color="auto"/>
                        <w:right w:val="none" w:sz="0" w:space="0" w:color="auto"/>
                      </w:divBdr>
                    </w:div>
                  </w:divsChild>
                </w:div>
                <w:div w:id="923414945">
                  <w:marLeft w:val="0"/>
                  <w:marRight w:val="0"/>
                  <w:marTop w:val="0"/>
                  <w:marBottom w:val="0"/>
                  <w:divBdr>
                    <w:top w:val="none" w:sz="0" w:space="0" w:color="auto"/>
                    <w:left w:val="none" w:sz="0" w:space="0" w:color="auto"/>
                    <w:bottom w:val="none" w:sz="0" w:space="0" w:color="auto"/>
                    <w:right w:val="none" w:sz="0" w:space="0" w:color="auto"/>
                  </w:divBdr>
                  <w:divsChild>
                    <w:div w:id="833958660">
                      <w:marLeft w:val="0"/>
                      <w:marRight w:val="0"/>
                      <w:marTop w:val="0"/>
                      <w:marBottom w:val="0"/>
                      <w:divBdr>
                        <w:top w:val="none" w:sz="0" w:space="0" w:color="auto"/>
                        <w:left w:val="none" w:sz="0" w:space="0" w:color="auto"/>
                        <w:bottom w:val="none" w:sz="0" w:space="0" w:color="auto"/>
                        <w:right w:val="none" w:sz="0" w:space="0" w:color="auto"/>
                      </w:divBdr>
                    </w:div>
                  </w:divsChild>
                </w:div>
                <w:div w:id="936986458">
                  <w:marLeft w:val="0"/>
                  <w:marRight w:val="0"/>
                  <w:marTop w:val="0"/>
                  <w:marBottom w:val="0"/>
                  <w:divBdr>
                    <w:top w:val="none" w:sz="0" w:space="0" w:color="auto"/>
                    <w:left w:val="none" w:sz="0" w:space="0" w:color="auto"/>
                    <w:bottom w:val="none" w:sz="0" w:space="0" w:color="auto"/>
                    <w:right w:val="none" w:sz="0" w:space="0" w:color="auto"/>
                  </w:divBdr>
                  <w:divsChild>
                    <w:div w:id="1036198919">
                      <w:marLeft w:val="0"/>
                      <w:marRight w:val="0"/>
                      <w:marTop w:val="0"/>
                      <w:marBottom w:val="0"/>
                      <w:divBdr>
                        <w:top w:val="none" w:sz="0" w:space="0" w:color="auto"/>
                        <w:left w:val="none" w:sz="0" w:space="0" w:color="auto"/>
                        <w:bottom w:val="none" w:sz="0" w:space="0" w:color="auto"/>
                        <w:right w:val="none" w:sz="0" w:space="0" w:color="auto"/>
                      </w:divBdr>
                    </w:div>
                  </w:divsChild>
                </w:div>
                <w:div w:id="1024132580">
                  <w:marLeft w:val="0"/>
                  <w:marRight w:val="0"/>
                  <w:marTop w:val="0"/>
                  <w:marBottom w:val="0"/>
                  <w:divBdr>
                    <w:top w:val="none" w:sz="0" w:space="0" w:color="auto"/>
                    <w:left w:val="none" w:sz="0" w:space="0" w:color="auto"/>
                    <w:bottom w:val="none" w:sz="0" w:space="0" w:color="auto"/>
                    <w:right w:val="none" w:sz="0" w:space="0" w:color="auto"/>
                  </w:divBdr>
                  <w:divsChild>
                    <w:div w:id="373425264">
                      <w:marLeft w:val="0"/>
                      <w:marRight w:val="0"/>
                      <w:marTop w:val="0"/>
                      <w:marBottom w:val="0"/>
                      <w:divBdr>
                        <w:top w:val="none" w:sz="0" w:space="0" w:color="auto"/>
                        <w:left w:val="none" w:sz="0" w:space="0" w:color="auto"/>
                        <w:bottom w:val="none" w:sz="0" w:space="0" w:color="auto"/>
                        <w:right w:val="none" w:sz="0" w:space="0" w:color="auto"/>
                      </w:divBdr>
                    </w:div>
                  </w:divsChild>
                </w:div>
                <w:div w:id="1107963877">
                  <w:marLeft w:val="0"/>
                  <w:marRight w:val="0"/>
                  <w:marTop w:val="0"/>
                  <w:marBottom w:val="0"/>
                  <w:divBdr>
                    <w:top w:val="none" w:sz="0" w:space="0" w:color="auto"/>
                    <w:left w:val="none" w:sz="0" w:space="0" w:color="auto"/>
                    <w:bottom w:val="none" w:sz="0" w:space="0" w:color="auto"/>
                    <w:right w:val="none" w:sz="0" w:space="0" w:color="auto"/>
                  </w:divBdr>
                  <w:divsChild>
                    <w:div w:id="1153831542">
                      <w:marLeft w:val="0"/>
                      <w:marRight w:val="0"/>
                      <w:marTop w:val="0"/>
                      <w:marBottom w:val="0"/>
                      <w:divBdr>
                        <w:top w:val="none" w:sz="0" w:space="0" w:color="auto"/>
                        <w:left w:val="none" w:sz="0" w:space="0" w:color="auto"/>
                        <w:bottom w:val="none" w:sz="0" w:space="0" w:color="auto"/>
                        <w:right w:val="none" w:sz="0" w:space="0" w:color="auto"/>
                      </w:divBdr>
                    </w:div>
                  </w:divsChild>
                </w:div>
                <w:div w:id="1311137611">
                  <w:marLeft w:val="0"/>
                  <w:marRight w:val="0"/>
                  <w:marTop w:val="0"/>
                  <w:marBottom w:val="0"/>
                  <w:divBdr>
                    <w:top w:val="none" w:sz="0" w:space="0" w:color="auto"/>
                    <w:left w:val="none" w:sz="0" w:space="0" w:color="auto"/>
                    <w:bottom w:val="none" w:sz="0" w:space="0" w:color="auto"/>
                    <w:right w:val="none" w:sz="0" w:space="0" w:color="auto"/>
                  </w:divBdr>
                  <w:divsChild>
                    <w:div w:id="1981423083">
                      <w:marLeft w:val="0"/>
                      <w:marRight w:val="0"/>
                      <w:marTop w:val="0"/>
                      <w:marBottom w:val="0"/>
                      <w:divBdr>
                        <w:top w:val="none" w:sz="0" w:space="0" w:color="auto"/>
                        <w:left w:val="none" w:sz="0" w:space="0" w:color="auto"/>
                        <w:bottom w:val="none" w:sz="0" w:space="0" w:color="auto"/>
                        <w:right w:val="none" w:sz="0" w:space="0" w:color="auto"/>
                      </w:divBdr>
                    </w:div>
                  </w:divsChild>
                </w:div>
                <w:div w:id="1314989959">
                  <w:marLeft w:val="0"/>
                  <w:marRight w:val="0"/>
                  <w:marTop w:val="0"/>
                  <w:marBottom w:val="0"/>
                  <w:divBdr>
                    <w:top w:val="none" w:sz="0" w:space="0" w:color="auto"/>
                    <w:left w:val="none" w:sz="0" w:space="0" w:color="auto"/>
                    <w:bottom w:val="none" w:sz="0" w:space="0" w:color="auto"/>
                    <w:right w:val="none" w:sz="0" w:space="0" w:color="auto"/>
                  </w:divBdr>
                  <w:divsChild>
                    <w:div w:id="928582252">
                      <w:marLeft w:val="0"/>
                      <w:marRight w:val="0"/>
                      <w:marTop w:val="0"/>
                      <w:marBottom w:val="0"/>
                      <w:divBdr>
                        <w:top w:val="none" w:sz="0" w:space="0" w:color="auto"/>
                        <w:left w:val="none" w:sz="0" w:space="0" w:color="auto"/>
                        <w:bottom w:val="none" w:sz="0" w:space="0" w:color="auto"/>
                        <w:right w:val="none" w:sz="0" w:space="0" w:color="auto"/>
                      </w:divBdr>
                    </w:div>
                  </w:divsChild>
                </w:div>
                <w:div w:id="1399211798">
                  <w:marLeft w:val="0"/>
                  <w:marRight w:val="0"/>
                  <w:marTop w:val="0"/>
                  <w:marBottom w:val="0"/>
                  <w:divBdr>
                    <w:top w:val="none" w:sz="0" w:space="0" w:color="auto"/>
                    <w:left w:val="none" w:sz="0" w:space="0" w:color="auto"/>
                    <w:bottom w:val="none" w:sz="0" w:space="0" w:color="auto"/>
                    <w:right w:val="none" w:sz="0" w:space="0" w:color="auto"/>
                  </w:divBdr>
                  <w:divsChild>
                    <w:div w:id="216863571">
                      <w:marLeft w:val="0"/>
                      <w:marRight w:val="0"/>
                      <w:marTop w:val="0"/>
                      <w:marBottom w:val="0"/>
                      <w:divBdr>
                        <w:top w:val="none" w:sz="0" w:space="0" w:color="auto"/>
                        <w:left w:val="none" w:sz="0" w:space="0" w:color="auto"/>
                        <w:bottom w:val="none" w:sz="0" w:space="0" w:color="auto"/>
                        <w:right w:val="none" w:sz="0" w:space="0" w:color="auto"/>
                      </w:divBdr>
                    </w:div>
                  </w:divsChild>
                </w:div>
                <w:div w:id="1741900566">
                  <w:marLeft w:val="0"/>
                  <w:marRight w:val="0"/>
                  <w:marTop w:val="0"/>
                  <w:marBottom w:val="0"/>
                  <w:divBdr>
                    <w:top w:val="none" w:sz="0" w:space="0" w:color="auto"/>
                    <w:left w:val="none" w:sz="0" w:space="0" w:color="auto"/>
                    <w:bottom w:val="none" w:sz="0" w:space="0" w:color="auto"/>
                    <w:right w:val="none" w:sz="0" w:space="0" w:color="auto"/>
                  </w:divBdr>
                  <w:divsChild>
                    <w:div w:id="1927762292">
                      <w:marLeft w:val="0"/>
                      <w:marRight w:val="0"/>
                      <w:marTop w:val="0"/>
                      <w:marBottom w:val="0"/>
                      <w:divBdr>
                        <w:top w:val="none" w:sz="0" w:space="0" w:color="auto"/>
                        <w:left w:val="none" w:sz="0" w:space="0" w:color="auto"/>
                        <w:bottom w:val="none" w:sz="0" w:space="0" w:color="auto"/>
                        <w:right w:val="none" w:sz="0" w:space="0" w:color="auto"/>
                      </w:divBdr>
                    </w:div>
                  </w:divsChild>
                </w:div>
                <w:div w:id="1806122246">
                  <w:marLeft w:val="0"/>
                  <w:marRight w:val="0"/>
                  <w:marTop w:val="0"/>
                  <w:marBottom w:val="0"/>
                  <w:divBdr>
                    <w:top w:val="none" w:sz="0" w:space="0" w:color="auto"/>
                    <w:left w:val="none" w:sz="0" w:space="0" w:color="auto"/>
                    <w:bottom w:val="none" w:sz="0" w:space="0" w:color="auto"/>
                    <w:right w:val="none" w:sz="0" w:space="0" w:color="auto"/>
                  </w:divBdr>
                  <w:divsChild>
                    <w:div w:id="1053770686">
                      <w:marLeft w:val="0"/>
                      <w:marRight w:val="0"/>
                      <w:marTop w:val="0"/>
                      <w:marBottom w:val="0"/>
                      <w:divBdr>
                        <w:top w:val="none" w:sz="0" w:space="0" w:color="auto"/>
                        <w:left w:val="none" w:sz="0" w:space="0" w:color="auto"/>
                        <w:bottom w:val="none" w:sz="0" w:space="0" w:color="auto"/>
                        <w:right w:val="none" w:sz="0" w:space="0" w:color="auto"/>
                      </w:divBdr>
                    </w:div>
                  </w:divsChild>
                </w:div>
                <w:div w:id="1874537843">
                  <w:marLeft w:val="0"/>
                  <w:marRight w:val="0"/>
                  <w:marTop w:val="0"/>
                  <w:marBottom w:val="0"/>
                  <w:divBdr>
                    <w:top w:val="none" w:sz="0" w:space="0" w:color="auto"/>
                    <w:left w:val="none" w:sz="0" w:space="0" w:color="auto"/>
                    <w:bottom w:val="none" w:sz="0" w:space="0" w:color="auto"/>
                    <w:right w:val="none" w:sz="0" w:space="0" w:color="auto"/>
                  </w:divBdr>
                  <w:divsChild>
                    <w:div w:id="1923371971">
                      <w:marLeft w:val="0"/>
                      <w:marRight w:val="0"/>
                      <w:marTop w:val="0"/>
                      <w:marBottom w:val="0"/>
                      <w:divBdr>
                        <w:top w:val="none" w:sz="0" w:space="0" w:color="auto"/>
                        <w:left w:val="none" w:sz="0" w:space="0" w:color="auto"/>
                        <w:bottom w:val="none" w:sz="0" w:space="0" w:color="auto"/>
                        <w:right w:val="none" w:sz="0" w:space="0" w:color="auto"/>
                      </w:divBdr>
                    </w:div>
                  </w:divsChild>
                </w:div>
                <w:div w:id="1924102649">
                  <w:marLeft w:val="0"/>
                  <w:marRight w:val="0"/>
                  <w:marTop w:val="0"/>
                  <w:marBottom w:val="0"/>
                  <w:divBdr>
                    <w:top w:val="none" w:sz="0" w:space="0" w:color="auto"/>
                    <w:left w:val="none" w:sz="0" w:space="0" w:color="auto"/>
                    <w:bottom w:val="none" w:sz="0" w:space="0" w:color="auto"/>
                    <w:right w:val="none" w:sz="0" w:space="0" w:color="auto"/>
                  </w:divBdr>
                  <w:divsChild>
                    <w:div w:id="919143300">
                      <w:marLeft w:val="0"/>
                      <w:marRight w:val="0"/>
                      <w:marTop w:val="0"/>
                      <w:marBottom w:val="0"/>
                      <w:divBdr>
                        <w:top w:val="none" w:sz="0" w:space="0" w:color="auto"/>
                        <w:left w:val="none" w:sz="0" w:space="0" w:color="auto"/>
                        <w:bottom w:val="none" w:sz="0" w:space="0" w:color="auto"/>
                        <w:right w:val="none" w:sz="0" w:space="0" w:color="auto"/>
                      </w:divBdr>
                    </w:div>
                  </w:divsChild>
                </w:div>
                <w:div w:id="1994679269">
                  <w:marLeft w:val="0"/>
                  <w:marRight w:val="0"/>
                  <w:marTop w:val="0"/>
                  <w:marBottom w:val="0"/>
                  <w:divBdr>
                    <w:top w:val="none" w:sz="0" w:space="0" w:color="auto"/>
                    <w:left w:val="none" w:sz="0" w:space="0" w:color="auto"/>
                    <w:bottom w:val="none" w:sz="0" w:space="0" w:color="auto"/>
                    <w:right w:val="none" w:sz="0" w:space="0" w:color="auto"/>
                  </w:divBdr>
                  <w:divsChild>
                    <w:div w:id="312830673">
                      <w:marLeft w:val="0"/>
                      <w:marRight w:val="0"/>
                      <w:marTop w:val="0"/>
                      <w:marBottom w:val="0"/>
                      <w:divBdr>
                        <w:top w:val="none" w:sz="0" w:space="0" w:color="auto"/>
                        <w:left w:val="none" w:sz="0" w:space="0" w:color="auto"/>
                        <w:bottom w:val="none" w:sz="0" w:space="0" w:color="auto"/>
                        <w:right w:val="none" w:sz="0" w:space="0" w:color="auto"/>
                      </w:divBdr>
                    </w:div>
                  </w:divsChild>
                </w:div>
                <w:div w:id="2019505044">
                  <w:marLeft w:val="0"/>
                  <w:marRight w:val="0"/>
                  <w:marTop w:val="0"/>
                  <w:marBottom w:val="0"/>
                  <w:divBdr>
                    <w:top w:val="none" w:sz="0" w:space="0" w:color="auto"/>
                    <w:left w:val="none" w:sz="0" w:space="0" w:color="auto"/>
                    <w:bottom w:val="none" w:sz="0" w:space="0" w:color="auto"/>
                    <w:right w:val="none" w:sz="0" w:space="0" w:color="auto"/>
                  </w:divBdr>
                  <w:divsChild>
                    <w:div w:id="665866211">
                      <w:marLeft w:val="0"/>
                      <w:marRight w:val="0"/>
                      <w:marTop w:val="0"/>
                      <w:marBottom w:val="0"/>
                      <w:divBdr>
                        <w:top w:val="none" w:sz="0" w:space="0" w:color="auto"/>
                        <w:left w:val="none" w:sz="0" w:space="0" w:color="auto"/>
                        <w:bottom w:val="none" w:sz="0" w:space="0" w:color="auto"/>
                        <w:right w:val="none" w:sz="0" w:space="0" w:color="auto"/>
                      </w:divBdr>
                    </w:div>
                    <w:div w:id="725688301">
                      <w:marLeft w:val="0"/>
                      <w:marRight w:val="0"/>
                      <w:marTop w:val="0"/>
                      <w:marBottom w:val="0"/>
                      <w:divBdr>
                        <w:top w:val="none" w:sz="0" w:space="0" w:color="auto"/>
                        <w:left w:val="none" w:sz="0" w:space="0" w:color="auto"/>
                        <w:bottom w:val="none" w:sz="0" w:space="0" w:color="auto"/>
                        <w:right w:val="none" w:sz="0" w:space="0" w:color="auto"/>
                      </w:divBdr>
                    </w:div>
                    <w:div w:id="1128470241">
                      <w:marLeft w:val="0"/>
                      <w:marRight w:val="0"/>
                      <w:marTop w:val="0"/>
                      <w:marBottom w:val="0"/>
                      <w:divBdr>
                        <w:top w:val="none" w:sz="0" w:space="0" w:color="auto"/>
                        <w:left w:val="none" w:sz="0" w:space="0" w:color="auto"/>
                        <w:bottom w:val="none" w:sz="0" w:space="0" w:color="auto"/>
                        <w:right w:val="none" w:sz="0" w:space="0" w:color="auto"/>
                      </w:divBdr>
                    </w:div>
                    <w:div w:id="1207790788">
                      <w:marLeft w:val="0"/>
                      <w:marRight w:val="0"/>
                      <w:marTop w:val="0"/>
                      <w:marBottom w:val="0"/>
                      <w:divBdr>
                        <w:top w:val="none" w:sz="0" w:space="0" w:color="auto"/>
                        <w:left w:val="none" w:sz="0" w:space="0" w:color="auto"/>
                        <w:bottom w:val="none" w:sz="0" w:space="0" w:color="auto"/>
                        <w:right w:val="none" w:sz="0" w:space="0" w:color="auto"/>
                      </w:divBdr>
                    </w:div>
                    <w:div w:id="1215265730">
                      <w:marLeft w:val="0"/>
                      <w:marRight w:val="0"/>
                      <w:marTop w:val="0"/>
                      <w:marBottom w:val="0"/>
                      <w:divBdr>
                        <w:top w:val="none" w:sz="0" w:space="0" w:color="auto"/>
                        <w:left w:val="none" w:sz="0" w:space="0" w:color="auto"/>
                        <w:bottom w:val="none" w:sz="0" w:space="0" w:color="auto"/>
                        <w:right w:val="none" w:sz="0" w:space="0" w:color="auto"/>
                      </w:divBdr>
                    </w:div>
                    <w:div w:id="1369259459">
                      <w:marLeft w:val="0"/>
                      <w:marRight w:val="0"/>
                      <w:marTop w:val="0"/>
                      <w:marBottom w:val="0"/>
                      <w:divBdr>
                        <w:top w:val="none" w:sz="0" w:space="0" w:color="auto"/>
                        <w:left w:val="none" w:sz="0" w:space="0" w:color="auto"/>
                        <w:bottom w:val="none" w:sz="0" w:space="0" w:color="auto"/>
                        <w:right w:val="none" w:sz="0" w:space="0" w:color="auto"/>
                      </w:divBdr>
                    </w:div>
                    <w:div w:id="1654795836">
                      <w:marLeft w:val="0"/>
                      <w:marRight w:val="0"/>
                      <w:marTop w:val="0"/>
                      <w:marBottom w:val="0"/>
                      <w:divBdr>
                        <w:top w:val="none" w:sz="0" w:space="0" w:color="auto"/>
                        <w:left w:val="none" w:sz="0" w:space="0" w:color="auto"/>
                        <w:bottom w:val="none" w:sz="0" w:space="0" w:color="auto"/>
                        <w:right w:val="none" w:sz="0" w:space="0" w:color="auto"/>
                      </w:divBdr>
                    </w:div>
                    <w:div w:id="1884558862">
                      <w:marLeft w:val="0"/>
                      <w:marRight w:val="0"/>
                      <w:marTop w:val="0"/>
                      <w:marBottom w:val="0"/>
                      <w:divBdr>
                        <w:top w:val="none" w:sz="0" w:space="0" w:color="auto"/>
                        <w:left w:val="none" w:sz="0" w:space="0" w:color="auto"/>
                        <w:bottom w:val="none" w:sz="0" w:space="0" w:color="auto"/>
                        <w:right w:val="none" w:sz="0" w:space="0" w:color="auto"/>
                      </w:divBdr>
                    </w:div>
                    <w:div w:id="2074692664">
                      <w:marLeft w:val="0"/>
                      <w:marRight w:val="0"/>
                      <w:marTop w:val="0"/>
                      <w:marBottom w:val="0"/>
                      <w:divBdr>
                        <w:top w:val="none" w:sz="0" w:space="0" w:color="auto"/>
                        <w:left w:val="none" w:sz="0" w:space="0" w:color="auto"/>
                        <w:bottom w:val="none" w:sz="0" w:space="0" w:color="auto"/>
                        <w:right w:val="none" w:sz="0" w:space="0" w:color="auto"/>
                      </w:divBdr>
                    </w:div>
                    <w:div w:id="2129228654">
                      <w:marLeft w:val="0"/>
                      <w:marRight w:val="0"/>
                      <w:marTop w:val="0"/>
                      <w:marBottom w:val="0"/>
                      <w:divBdr>
                        <w:top w:val="none" w:sz="0" w:space="0" w:color="auto"/>
                        <w:left w:val="none" w:sz="0" w:space="0" w:color="auto"/>
                        <w:bottom w:val="none" w:sz="0" w:space="0" w:color="auto"/>
                        <w:right w:val="none" w:sz="0" w:space="0" w:color="auto"/>
                      </w:divBdr>
                    </w:div>
                  </w:divsChild>
                </w:div>
                <w:div w:id="2070109508">
                  <w:marLeft w:val="0"/>
                  <w:marRight w:val="0"/>
                  <w:marTop w:val="0"/>
                  <w:marBottom w:val="0"/>
                  <w:divBdr>
                    <w:top w:val="none" w:sz="0" w:space="0" w:color="auto"/>
                    <w:left w:val="none" w:sz="0" w:space="0" w:color="auto"/>
                    <w:bottom w:val="none" w:sz="0" w:space="0" w:color="auto"/>
                    <w:right w:val="none" w:sz="0" w:space="0" w:color="auto"/>
                  </w:divBdr>
                  <w:divsChild>
                    <w:div w:id="37707222">
                      <w:marLeft w:val="0"/>
                      <w:marRight w:val="0"/>
                      <w:marTop w:val="0"/>
                      <w:marBottom w:val="0"/>
                      <w:divBdr>
                        <w:top w:val="none" w:sz="0" w:space="0" w:color="auto"/>
                        <w:left w:val="none" w:sz="0" w:space="0" w:color="auto"/>
                        <w:bottom w:val="none" w:sz="0" w:space="0" w:color="auto"/>
                        <w:right w:val="none" w:sz="0" w:space="0" w:color="auto"/>
                      </w:divBdr>
                    </w:div>
                  </w:divsChild>
                </w:div>
                <w:div w:id="2079088548">
                  <w:marLeft w:val="0"/>
                  <w:marRight w:val="0"/>
                  <w:marTop w:val="0"/>
                  <w:marBottom w:val="0"/>
                  <w:divBdr>
                    <w:top w:val="none" w:sz="0" w:space="0" w:color="auto"/>
                    <w:left w:val="none" w:sz="0" w:space="0" w:color="auto"/>
                    <w:bottom w:val="none" w:sz="0" w:space="0" w:color="auto"/>
                    <w:right w:val="none" w:sz="0" w:space="0" w:color="auto"/>
                  </w:divBdr>
                  <w:divsChild>
                    <w:div w:id="1708211377">
                      <w:marLeft w:val="0"/>
                      <w:marRight w:val="0"/>
                      <w:marTop w:val="0"/>
                      <w:marBottom w:val="0"/>
                      <w:divBdr>
                        <w:top w:val="none" w:sz="0" w:space="0" w:color="auto"/>
                        <w:left w:val="none" w:sz="0" w:space="0" w:color="auto"/>
                        <w:bottom w:val="none" w:sz="0" w:space="0" w:color="auto"/>
                        <w:right w:val="none" w:sz="0" w:space="0" w:color="auto"/>
                      </w:divBdr>
                    </w:div>
                  </w:divsChild>
                </w:div>
                <w:div w:id="2103449023">
                  <w:marLeft w:val="0"/>
                  <w:marRight w:val="0"/>
                  <w:marTop w:val="0"/>
                  <w:marBottom w:val="0"/>
                  <w:divBdr>
                    <w:top w:val="none" w:sz="0" w:space="0" w:color="auto"/>
                    <w:left w:val="none" w:sz="0" w:space="0" w:color="auto"/>
                    <w:bottom w:val="none" w:sz="0" w:space="0" w:color="auto"/>
                    <w:right w:val="none" w:sz="0" w:space="0" w:color="auto"/>
                  </w:divBdr>
                  <w:divsChild>
                    <w:div w:id="801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5256">
          <w:marLeft w:val="0"/>
          <w:marRight w:val="0"/>
          <w:marTop w:val="0"/>
          <w:marBottom w:val="0"/>
          <w:divBdr>
            <w:top w:val="none" w:sz="0" w:space="0" w:color="auto"/>
            <w:left w:val="none" w:sz="0" w:space="0" w:color="auto"/>
            <w:bottom w:val="none" w:sz="0" w:space="0" w:color="auto"/>
            <w:right w:val="none" w:sz="0" w:space="0" w:color="auto"/>
          </w:divBdr>
        </w:div>
        <w:div w:id="128670919">
          <w:marLeft w:val="0"/>
          <w:marRight w:val="0"/>
          <w:marTop w:val="0"/>
          <w:marBottom w:val="0"/>
          <w:divBdr>
            <w:top w:val="none" w:sz="0" w:space="0" w:color="auto"/>
            <w:left w:val="none" w:sz="0" w:space="0" w:color="auto"/>
            <w:bottom w:val="none" w:sz="0" w:space="0" w:color="auto"/>
            <w:right w:val="none" w:sz="0" w:space="0" w:color="auto"/>
          </w:divBdr>
        </w:div>
        <w:div w:id="140194228">
          <w:marLeft w:val="0"/>
          <w:marRight w:val="0"/>
          <w:marTop w:val="0"/>
          <w:marBottom w:val="0"/>
          <w:divBdr>
            <w:top w:val="none" w:sz="0" w:space="0" w:color="auto"/>
            <w:left w:val="none" w:sz="0" w:space="0" w:color="auto"/>
            <w:bottom w:val="none" w:sz="0" w:space="0" w:color="auto"/>
            <w:right w:val="none" w:sz="0" w:space="0" w:color="auto"/>
          </w:divBdr>
          <w:divsChild>
            <w:div w:id="55394696">
              <w:marLeft w:val="0"/>
              <w:marRight w:val="0"/>
              <w:marTop w:val="0"/>
              <w:marBottom w:val="0"/>
              <w:divBdr>
                <w:top w:val="none" w:sz="0" w:space="0" w:color="auto"/>
                <w:left w:val="none" w:sz="0" w:space="0" w:color="auto"/>
                <w:bottom w:val="none" w:sz="0" w:space="0" w:color="auto"/>
                <w:right w:val="none" w:sz="0" w:space="0" w:color="auto"/>
              </w:divBdr>
            </w:div>
            <w:div w:id="345791966">
              <w:marLeft w:val="0"/>
              <w:marRight w:val="0"/>
              <w:marTop w:val="0"/>
              <w:marBottom w:val="0"/>
              <w:divBdr>
                <w:top w:val="none" w:sz="0" w:space="0" w:color="auto"/>
                <w:left w:val="none" w:sz="0" w:space="0" w:color="auto"/>
                <w:bottom w:val="none" w:sz="0" w:space="0" w:color="auto"/>
                <w:right w:val="none" w:sz="0" w:space="0" w:color="auto"/>
              </w:divBdr>
            </w:div>
            <w:div w:id="352730031">
              <w:marLeft w:val="0"/>
              <w:marRight w:val="0"/>
              <w:marTop w:val="0"/>
              <w:marBottom w:val="0"/>
              <w:divBdr>
                <w:top w:val="none" w:sz="0" w:space="0" w:color="auto"/>
                <w:left w:val="none" w:sz="0" w:space="0" w:color="auto"/>
                <w:bottom w:val="none" w:sz="0" w:space="0" w:color="auto"/>
                <w:right w:val="none" w:sz="0" w:space="0" w:color="auto"/>
              </w:divBdr>
            </w:div>
            <w:div w:id="372466517">
              <w:marLeft w:val="0"/>
              <w:marRight w:val="0"/>
              <w:marTop w:val="0"/>
              <w:marBottom w:val="0"/>
              <w:divBdr>
                <w:top w:val="none" w:sz="0" w:space="0" w:color="auto"/>
                <w:left w:val="none" w:sz="0" w:space="0" w:color="auto"/>
                <w:bottom w:val="none" w:sz="0" w:space="0" w:color="auto"/>
                <w:right w:val="none" w:sz="0" w:space="0" w:color="auto"/>
              </w:divBdr>
            </w:div>
            <w:div w:id="382101096">
              <w:marLeft w:val="0"/>
              <w:marRight w:val="0"/>
              <w:marTop w:val="0"/>
              <w:marBottom w:val="0"/>
              <w:divBdr>
                <w:top w:val="none" w:sz="0" w:space="0" w:color="auto"/>
                <w:left w:val="none" w:sz="0" w:space="0" w:color="auto"/>
                <w:bottom w:val="none" w:sz="0" w:space="0" w:color="auto"/>
                <w:right w:val="none" w:sz="0" w:space="0" w:color="auto"/>
              </w:divBdr>
            </w:div>
            <w:div w:id="430323763">
              <w:marLeft w:val="0"/>
              <w:marRight w:val="0"/>
              <w:marTop w:val="0"/>
              <w:marBottom w:val="0"/>
              <w:divBdr>
                <w:top w:val="none" w:sz="0" w:space="0" w:color="auto"/>
                <w:left w:val="none" w:sz="0" w:space="0" w:color="auto"/>
                <w:bottom w:val="none" w:sz="0" w:space="0" w:color="auto"/>
                <w:right w:val="none" w:sz="0" w:space="0" w:color="auto"/>
              </w:divBdr>
            </w:div>
            <w:div w:id="551423313">
              <w:marLeft w:val="0"/>
              <w:marRight w:val="0"/>
              <w:marTop w:val="0"/>
              <w:marBottom w:val="0"/>
              <w:divBdr>
                <w:top w:val="none" w:sz="0" w:space="0" w:color="auto"/>
                <w:left w:val="none" w:sz="0" w:space="0" w:color="auto"/>
                <w:bottom w:val="none" w:sz="0" w:space="0" w:color="auto"/>
                <w:right w:val="none" w:sz="0" w:space="0" w:color="auto"/>
              </w:divBdr>
            </w:div>
            <w:div w:id="608587240">
              <w:marLeft w:val="0"/>
              <w:marRight w:val="0"/>
              <w:marTop w:val="0"/>
              <w:marBottom w:val="0"/>
              <w:divBdr>
                <w:top w:val="none" w:sz="0" w:space="0" w:color="auto"/>
                <w:left w:val="none" w:sz="0" w:space="0" w:color="auto"/>
                <w:bottom w:val="none" w:sz="0" w:space="0" w:color="auto"/>
                <w:right w:val="none" w:sz="0" w:space="0" w:color="auto"/>
              </w:divBdr>
            </w:div>
            <w:div w:id="840655443">
              <w:marLeft w:val="0"/>
              <w:marRight w:val="0"/>
              <w:marTop w:val="0"/>
              <w:marBottom w:val="0"/>
              <w:divBdr>
                <w:top w:val="none" w:sz="0" w:space="0" w:color="auto"/>
                <w:left w:val="none" w:sz="0" w:space="0" w:color="auto"/>
                <w:bottom w:val="none" w:sz="0" w:space="0" w:color="auto"/>
                <w:right w:val="none" w:sz="0" w:space="0" w:color="auto"/>
              </w:divBdr>
            </w:div>
            <w:div w:id="841550096">
              <w:marLeft w:val="0"/>
              <w:marRight w:val="0"/>
              <w:marTop w:val="0"/>
              <w:marBottom w:val="0"/>
              <w:divBdr>
                <w:top w:val="none" w:sz="0" w:space="0" w:color="auto"/>
                <w:left w:val="none" w:sz="0" w:space="0" w:color="auto"/>
                <w:bottom w:val="none" w:sz="0" w:space="0" w:color="auto"/>
                <w:right w:val="none" w:sz="0" w:space="0" w:color="auto"/>
              </w:divBdr>
            </w:div>
            <w:div w:id="968437180">
              <w:marLeft w:val="0"/>
              <w:marRight w:val="0"/>
              <w:marTop w:val="0"/>
              <w:marBottom w:val="0"/>
              <w:divBdr>
                <w:top w:val="none" w:sz="0" w:space="0" w:color="auto"/>
                <w:left w:val="none" w:sz="0" w:space="0" w:color="auto"/>
                <w:bottom w:val="none" w:sz="0" w:space="0" w:color="auto"/>
                <w:right w:val="none" w:sz="0" w:space="0" w:color="auto"/>
              </w:divBdr>
            </w:div>
            <w:div w:id="1019087163">
              <w:marLeft w:val="0"/>
              <w:marRight w:val="0"/>
              <w:marTop w:val="0"/>
              <w:marBottom w:val="0"/>
              <w:divBdr>
                <w:top w:val="none" w:sz="0" w:space="0" w:color="auto"/>
                <w:left w:val="none" w:sz="0" w:space="0" w:color="auto"/>
                <w:bottom w:val="none" w:sz="0" w:space="0" w:color="auto"/>
                <w:right w:val="none" w:sz="0" w:space="0" w:color="auto"/>
              </w:divBdr>
            </w:div>
            <w:div w:id="1029725248">
              <w:marLeft w:val="0"/>
              <w:marRight w:val="0"/>
              <w:marTop w:val="0"/>
              <w:marBottom w:val="0"/>
              <w:divBdr>
                <w:top w:val="none" w:sz="0" w:space="0" w:color="auto"/>
                <w:left w:val="none" w:sz="0" w:space="0" w:color="auto"/>
                <w:bottom w:val="none" w:sz="0" w:space="0" w:color="auto"/>
                <w:right w:val="none" w:sz="0" w:space="0" w:color="auto"/>
              </w:divBdr>
            </w:div>
            <w:div w:id="1187282785">
              <w:marLeft w:val="0"/>
              <w:marRight w:val="0"/>
              <w:marTop w:val="0"/>
              <w:marBottom w:val="0"/>
              <w:divBdr>
                <w:top w:val="none" w:sz="0" w:space="0" w:color="auto"/>
                <w:left w:val="none" w:sz="0" w:space="0" w:color="auto"/>
                <w:bottom w:val="none" w:sz="0" w:space="0" w:color="auto"/>
                <w:right w:val="none" w:sz="0" w:space="0" w:color="auto"/>
              </w:divBdr>
            </w:div>
            <w:div w:id="1505972244">
              <w:marLeft w:val="0"/>
              <w:marRight w:val="0"/>
              <w:marTop w:val="0"/>
              <w:marBottom w:val="0"/>
              <w:divBdr>
                <w:top w:val="none" w:sz="0" w:space="0" w:color="auto"/>
                <w:left w:val="none" w:sz="0" w:space="0" w:color="auto"/>
                <w:bottom w:val="none" w:sz="0" w:space="0" w:color="auto"/>
                <w:right w:val="none" w:sz="0" w:space="0" w:color="auto"/>
              </w:divBdr>
            </w:div>
            <w:div w:id="1556351959">
              <w:marLeft w:val="0"/>
              <w:marRight w:val="0"/>
              <w:marTop w:val="0"/>
              <w:marBottom w:val="0"/>
              <w:divBdr>
                <w:top w:val="none" w:sz="0" w:space="0" w:color="auto"/>
                <w:left w:val="none" w:sz="0" w:space="0" w:color="auto"/>
                <w:bottom w:val="none" w:sz="0" w:space="0" w:color="auto"/>
                <w:right w:val="none" w:sz="0" w:space="0" w:color="auto"/>
              </w:divBdr>
            </w:div>
            <w:div w:id="1761099915">
              <w:marLeft w:val="0"/>
              <w:marRight w:val="0"/>
              <w:marTop w:val="0"/>
              <w:marBottom w:val="0"/>
              <w:divBdr>
                <w:top w:val="none" w:sz="0" w:space="0" w:color="auto"/>
                <w:left w:val="none" w:sz="0" w:space="0" w:color="auto"/>
                <w:bottom w:val="none" w:sz="0" w:space="0" w:color="auto"/>
                <w:right w:val="none" w:sz="0" w:space="0" w:color="auto"/>
              </w:divBdr>
            </w:div>
            <w:div w:id="1843927795">
              <w:marLeft w:val="0"/>
              <w:marRight w:val="0"/>
              <w:marTop w:val="0"/>
              <w:marBottom w:val="0"/>
              <w:divBdr>
                <w:top w:val="none" w:sz="0" w:space="0" w:color="auto"/>
                <w:left w:val="none" w:sz="0" w:space="0" w:color="auto"/>
                <w:bottom w:val="none" w:sz="0" w:space="0" w:color="auto"/>
                <w:right w:val="none" w:sz="0" w:space="0" w:color="auto"/>
              </w:divBdr>
            </w:div>
            <w:div w:id="2017728741">
              <w:marLeft w:val="0"/>
              <w:marRight w:val="0"/>
              <w:marTop w:val="0"/>
              <w:marBottom w:val="0"/>
              <w:divBdr>
                <w:top w:val="none" w:sz="0" w:space="0" w:color="auto"/>
                <w:left w:val="none" w:sz="0" w:space="0" w:color="auto"/>
                <w:bottom w:val="none" w:sz="0" w:space="0" w:color="auto"/>
                <w:right w:val="none" w:sz="0" w:space="0" w:color="auto"/>
              </w:divBdr>
            </w:div>
            <w:div w:id="2089956296">
              <w:marLeft w:val="0"/>
              <w:marRight w:val="0"/>
              <w:marTop w:val="0"/>
              <w:marBottom w:val="0"/>
              <w:divBdr>
                <w:top w:val="none" w:sz="0" w:space="0" w:color="auto"/>
                <w:left w:val="none" w:sz="0" w:space="0" w:color="auto"/>
                <w:bottom w:val="none" w:sz="0" w:space="0" w:color="auto"/>
                <w:right w:val="none" w:sz="0" w:space="0" w:color="auto"/>
              </w:divBdr>
            </w:div>
          </w:divsChild>
        </w:div>
        <w:div w:id="140343613">
          <w:marLeft w:val="0"/>
          <w:marRight w:val="0"/>
          <w:marTop w:val="0"/>
          <w:marBottom w:val="0"/>
          <w:divBdr>
            <w:top w:val="none" w:sz="0" w:space="0" w:color="auto"/>
            <w:left w:val="none" w:sz="0" w:space="0" w:color="auto"/>
            <w:bottom w:val="none" w:sz="0" w:space="0" w:color="auto"/>
            <w:right w:val="none" w:sz="0" w:space="0" w:color="auto"/>
          </w:divBdr>
          <w:divsChild>
            <w:div w:id="46493896">
              <w:marLeft w:val="0"/>
              <w:marRight w:val="0"/>
              <w:marTop w:val="0"/>
              <w:marBottom w:val="0"/>
              <w:divBdr>
                <w:top w:val="none" w:sz="0" w:space="0" w:color="auto"/>
                <w:left w:val="none" w:sz="0" w:space="0" w:color="auto"/>
                <w:bottom w:val="none" w:sz="0" w:space="0" w:color="auto"/>
                <w:right w:val="none" w:sz="0" w:space="0" w:color="auto"/>
              </w:divBdr>
            </w:div>
            <w:div w:id="66154320">
              <w:marLeft w:val="0"/>
              <w:marRight w:val="0"/>
              <w:marTop w:val="0"/>
              <w:marBottom w:val="0"/>
              <w:divBdr>
                <w:top w:val="none" w:sz="0" w:space="0" w:color="auto"/>
                <w:left w:val="none" w:sz="0" w:space="0" w:color="auto"/>
                <w:bottom w:val="none" w:sz="0" w:space="0" w:color="auto"/>
                <w:right w:val="none" w:sz="0" w:space="0" w:color="auto"/>
              </w:divBdr>
            </w:div>
            <w:div w:id="141974029">
              <w:marLeft w:val="0"/>
              <w:marRight w:val="0"/>
              <w:marTop w:val="0"/>
              <w:marBottom w:val="0"/>
              <w:divBdr>
                <w:top w:val="none" w:sz="0" w:space="0" w:color="auto"/>
                <w:left w:val="none" w:sz="0" w:space="0" w:color="auto"/>
                <w:bottom w:val="none" w:sz="0" w:space="0" w:color="auto"/>
                <w:right w:val="none" w:sz="0" w:space="0" w:color="auto"/>
              </w:divBdr>
            </w:div>
            <w:div w:id="180823461">
              <w:marLeft w:val="0"/>
              <w:marRight w:val="0"/>
              <w:marTop w:val="0"/>
              <w:marBottom w:val="0"/>
              <w:divBdr>
                <w:top w:val="none" w:sz="0" w:space="0" w:color="auto"/>
                <w:left w:val="none" w:sz="0" w:space="0" w:color="auto"/>
                <w:bottom w:val="none" w:sz="0" w:space="0" w:color="auto"/>
                <w:right w:val="none" w:sz="0" w:space="0" w:color="auto"/>
              </w:divBdr>
            </w:div>
            <w:div w:id="398216701">
              <w:marLeft w:val="0"/>
              <w:marRight w:val="0"/>
              <w:marTop w:val="0"/>
              <w:marBottom w:val="0"/>
              <w:divBdr>
                <w:top w:val="none" w:sz="0" w:space="0" w:color="auto"/>
                <w:left w:val="none" w:sz="0" w:space="0" w:color="auto"/>
                <w:bottom w:val="none" w:sz="0" w:space="0" w:color="auto"/>
                <w:right w:val="none" w:sz="0" w:space="0" w:color="auto"/>
              </w:divBdr>
            </w:div>
            <w:div w:id="742532466">
              <w:marLeft w:val="0"/>
              <w:marRight w:val="0"/>
              <w:marTop w:val="0"/>
              <w:marBottom w:val="0"/>
              <w:divBdr>
                <w:top w:val="none" w:sz="0" w:space="0" w:color="auto"/>
                <w:left w:val="none" w:sz="0" w:space="0" w:color="auto"/>
                <w:bottom w:val="none" w:sz="0" w:space="0" w:color="auto"/>
                <w:right w:val="none" w:sz="0" w:space="0" w:color="auto"/>
              </w:divBdr>
            </w:div>
            <w:div w:id="763258024">
              <w:marLeft w:val="0"/>
              <w:marRight w:val="0"/>
              <w:marTop w:val="0"/>
              <w:marBottom w:val="0"/>
              <w:divBdr>
                <w:top w:val="none" w:sz="0" w:space="0" w:color="auto"/>
                <w:left w:val="none" w:sz="0" w:space="0" w:color="auto"/>
                <w:bottom w:val="none" w:sz="0" w:space="0" w:color="auto"/>
                <w:right w:val="none" w:sz="0" w:space="0" w:color="auto"/>
              </w:divBdr>
            </w:div>
            <w:div w:id="881672520">
              <w:marLeft w:val="0"/>
              <w:marRight w:val="0"/>
              <w:marTop w:val="0"/>
              <w:marBottom w:val="0"/>
              <w:divBdr>
                <w:top w:val="none" w:sz="0" w:space="0" w:color="auto"/>
                <w:left w:val="none" w:sz="0" w:space="0" w:color="auto"/>
                <w:bottom w:val="none" w:sz="0" w:space="0" w:color="auto"/>
                <w:right w:val="none" w:sz="0" w:space="0" w:color="auto"/>
              </w:divBdr>
            </w:div>
            <w:div w:id="897401706">
              <w:marLeft w:val="0"/>
              <w:marRight w:val="0"/>
              <w:marTop w:val="0"/>
              <w:marBottom w:val="0"/>
              <w:divBdr>
                <w:top w:val="none" w:sz="0" w:space="0" w:color="auto"/>
                <w:left w:val="none" w:sz="0" w:space="0" w:color="auto"/>
                <w:bottom w:val="none" w:sz="0" w:space="0" w:color="auto"/>
                <w:right w:val="none" w:sz="0" w:space="0" w:color="auto"/>
              </w:divBdr>
            </w:div>
            <w:div w:id="967704849">
              <w:marLeft w:val="0"/>
              <w:marRight w:val="0"/>
              <w:marTop w:val="0"/>
              <w:marBottom w:val="0"/>
              <w:divBdr>
                <w:top w:val="none" w:sz="0" w:space="0" w:color="auto"/>
                <w:left w:val="none" w:sz="0" w:space="0" w:color="auto"/>
                <w:bottom w:val="none" w:sz="0" w:space="0" w:color="auto"/>
                <w:right w:val="none" w:sz="0" w:space="0" w:color="auto"/>
              </w:divBdr>
            </w:div>
            <w:div w:id="974333540">
              <w:marLeft w:val="0"/>
              <w:marRight w:val="0"/>
              <w:marTop w:val="0"/>
              <w:marBottom w:val="0"/>
              <w:divBdr>
                <w:top w:val="none" w:sz="0" w:space="0" w:color="auto"/>
                <w:left w:val="none" w:sz="0" w:space="0" w:color="auto"/>
                <w:bottom w:val="none" w:sz="0" w:space="0" w:color="auto"/>
                <w:right w:val="none" w:sz="0" w:space="0" w:color="auto"/>
              </w:divBdr>
            </w:div>
            <w:div w:id="1074158394">
              <w:marLeft w:val="0"/>
              <w:marRight w:val="0"/>
              <w:marTop w:val="0"/>
              <w:marBottom w:val="0"/>
              <w:divBdr>
                <w:top w:val="none" w:sz="0" w:space="0" w:color="auto"/>
                <w:left w:val="none" w:sz="0" w:space="0" w:color="auto"/>
                <w:bottom w:val="none" w:sz="0" w:space="0" w:color="auto"/>
                <w:right w:val="none" w:sz="0" w:space="0" w:color="auto"/>
              </w:divBdr>
            </w:div>
            <w:div w:id="1096756736">
              <w:marLeft w:val="0"/>
              <w:marRight w:val="0"/>
              <w:marTop w:val="0"/>
              <w:marBottom w:val="0"/>
              <w:divBdr>
                <w:top w:val="none" w:sz="0" w:space="0" w:color="auto"/>
                <w:left w:val="none" w:sz="0" w:space="0" w:color="auto"/>
                <w:bottom w:val="none" w:sz="0" w:space="0" w:color="auto"/>
                <w:right w:val="none" w:sz="0" w:space="0" w:color="auto"/>
              </w:divBdr>
            </w:div>
            <w:div w:id="1141078434">
              <w:marLeft w:val="0"/>
              <w:marRight w:val="0"/>
              <w:marTop w:val="0"/>
              <w:marBottom w:val="0"/>
              <w:divBdr>
                <w:top w:val="none" w:sz="0" w:space="0" w:color="auto"/>
                <w:left w:val="none" w:sz="0" w:space="0" w:color="auto"/>
                <w:bottom w:val="none" w:sz="0" w:space="0" w:color="auto"/>
                <w:right w:val="none" w:sz="0" w:space="0" w:color="auto"/>
              </w:divBdr>
            </w:div>
            <w:div w:id="1411587393">
              <w:marLeft w:val="0"/>
              <w:marRight w:val="0"/>
              <w:marTop w:val="0"/>
              <w:marBottom w:val="0"/>
              <w:divBdr>
                <w:top w:val="none" w:sz="0" w:space="0" w:color="auto"/>
                <w:left w:val="none" w:sz="0" w:space="0" w:color="auto"/>
                <w:bottom w:val="none" w:sz="0" w:space="0" w:color="auto"/>
                <w:right w:val="none" w:sz="0" w:space="0" w:color="auto"/>
              </w:divBdr>
            </w:div>
            <w:div w:id="1515219067">
              <w:marLeft w:val="0"/>
              <w:marRight w:val="0"/>
              <w:marTop w:val="0"/>
              <w:marBottom w:val="0"/>
              <w:divBdr>
                <w:top w:val="none" w:sz="0" w:space="0" w:color="auto"/>
                <w:left w:val="none" w:sz="0" w:space="0" w:color="auto"/>
                <w:bottom w:val="none" w:sz="0" w:space="0" w:color="auto"/>
                <w:right w:val="none" w:sz="0" w:space="0" w:color="auto"/>
              </w:divBdr>
            </w:div>
            <w:div w:id="1582980799">
              <w:marLeft w:val="0"/>
              <w:marRight w:val="0"/>
              <w:marTop w:val="0"/>
              <w:marBottom w:val="0"/>
              <w:divBdr>
                <w:top w:val="none" w:sz="0" w:space="0" w:color="auto"/>
                <w:left w:val="none" w:sz="0" w:space="0" w:color="auto"/>
                <w:bottom w:val="none" w:sz="0" w:space="0" w:color="auto"/>
                <w:right w:val="none" w:sz="0" w:space="0" w:color="auto"/>
              </w:divBdr>
            </w:div>
            <w:div w:id="1742170163">
              <w:marLeft w:val="0"/>
              <w:marRight w:val="0"/>
              <w:marTop w:val="0"/>
              <w:marBottom w:val="0"/>
              <w:divBdr>
                <w:top w:val="none" w:sz="0" w:space="0" w:color="auto"/>
                <w:left w:val="none" w:sz="0" w:space="0" w:color="auto"/>
                <w:bottom w:val="none" w:sz="0" w:space="0" w:color="auto"/>
                <w:right w:val="none" w:sz="0" w:space="0" w:color="auto"/>
              </w:divBdr>
            </w:div>
            <w:div w:id="1802110024">
              <w:marLeft w:val="0"/>
              <w:marRight w:val="0"/>
              <w:marTop w:val="0"/>
              <w:marBottom w:val="0"/>
              <w:divBdr>
                <w:top w:val="none" w:sz="0" w:space="0" w:color="auto"/>
                <w:left w:val="none" w:sz="0" w:space="0" w:color="auto"/>
                <w:bottom w:val="none" w:sz="0" w:space="0" w:color="auto"/>
                <w:right w:val="none" w:sz="0" w:space="0" w:color="auto"/>
              </w:divBdr>
            </w:div>
            <w:div w:id="2079012317">
              <w:marLeft w:val="0"/>
              <w:marRight w:val="0"/>
              <w:marTop w:val="0"/>
              <w:marBottom w:val="0"/>
              <w:divBdr>
                <w:top w:val="none" w:sz="0" w:space="0" w:color="auto"/>
                <w:left w:val="none" w:sz="0" w:space="0" w:color="auto"/>
                <w:bottom w:val="none" w:sz="0" w:space="0" w:color="auto"/>
                <w:right w:val="none" w:sz="0" w:space="0" w:color="auto"/>
              </w:divBdr>
            </w:div>
          </w:divsChild>
        </w:div>
        <w:div w:id="142163698">
          <w:marLeft w:val="0"/>
          <w:marRight w:val="0"/>
          <w:marTop w:val="0"/>
          <w:marBottom w:val="0"/>
          <w:divBdr>
            <w:top w:val="none" w:sz="0" w:space="0" w:color="auto"/>
            <w:left w:val="none" w:sz="0" w:space="0" w:color="auto"/>
            <w:bottom w:val="none" w:sz="0" w:space="0" w:color="auto"/>
            <w:right w:val="none" w:sz="0" w:space="0" w:color="auto"/>
          </w:divBdr>
        </w:div>
        <w:div w:id="163863621">
          <w:marLeft w:val="0"/>
          <w:marRight w:val="0"/>
          <w:marTop w:val="0"/>
          <w:marBottom w:val="0"/>
          <w:divBdr>
            <w:top w:val="none" w:sz="0" w:space="0" w:color="auto"/>
            <w:left w:val="none" w:sz="0" w:space="0" w:color="auto"/>
            <w:bottom w:val="none" w:sz="0" w:space="0" w:color="auto"/>
            <w:right w:val="none" w:sz="0" w:space="0" w:color="auto"/>
          </w:divBdr>
        </w:div>
        <w:div w:id="182130156">
          <w:marLeft w:val="0"/>
          <w:marRight w:val="0"/>
          <w:marTop w:val="0"/>
          <w:marBottom w:val="0"/>
          <w:divBdr>
            <w:top w:val="none" w:sz="0" w:space="0" w:color="auto"/>
            <w:left w:val="none" w:sz="0" w:space="0" w:color="auto"/>
            <w:bottom w:val="none" w:sz="0" w:space="0" w:color="auto"/>
            <w:right w:val="none" w:sz="0" w:space="0" w:color="auto"/>
          </w:divBdr>
        </w:div>
        <w:div w:id="183590959">
          <w:marLeft w:val="0"/>
          <w:marRight w:val="0"/>
          <w:marTop w:val="0"/>
          <w:marBottom w:val="0"/>
          <w:divBdr>
            <w:top w:val="none" w:sz="0" w:space="0" w:color="auto"/>
            <w:left w:val="none" w:sz="0" w:space="0" w:color="auto"/>
            <w:bottom w:val="none" w:sz="0" w:space="0" w:color="auto"/>
            <w:right w:val="none" w:sz="0" w:space="0" w:color="auto"/>
          </w:divBdr>
        </w:div>
        <w:div w:id="206600735">
          <w:marLeft w:val="0"/>
          <w:marRight w:val="0"/>
          <w:marTop w:val="0"/>
          <w:marBottom w:val="0"/>
          <w:divBdr>
            <w:top w:val="none" w:sz="0" w:space="0" w:color="auto"/>
            <w:left w:val="none" w:sz="0" w:space="0" w:color="auto"/>
            <w:bottom w:val="none" w:sz="0" w:space="0" w:color="auto"/>
            <w:right w:val="none" w:sz="0" w:space="0" w:color="auto"/>
          </w:divBdr>
        </w:div>
        <w:div w:id="215312497">
          <w:marLeft w:val="0"/>
          <w:marRight w:val="0"/>
          <w:marTop w:val="0"/>
          <w:marBottom w:val="0"/>
          <w:divBdr>
            <w:top w:val="none" w:sz="0" w:space="0" w:color="auto"/>
            <w:left w:val="none" w:sz="0" w:space="0" w:color="auto"/>
            <w:bottom w:val="none" w:sz="0" w:space="0" w:color="auto"/>
            <w:right w:val="none" w:sz="0" w:space="0" w:color="auto"/>
          </w:divBdr>
        </w:div>
        <w:div w:id="239217069">
          <w:marLeft w:val="0"/>
          <w:marRight w:val="0"/>
          <w:marTop w:val="0"/>
          <w:marBottom w:val="0"/>
          <w:divBdr>
            <w:top w:val="none" w:sz="0" w:space="0" w:color="auto"/>
            <w:left w:val="none" w:sz="0" w:space="0" w:color="auto"/>
            <w:bottom w:val="none" w:sz="0" w:space="0" w:color="auto"/>
            <w:right w:val="none" w:sz="0" w:space="0" w:color="auto"/>
          </w:divBdr>
          <w:divsChild>
            <w:div w:id="119493918">
              <w:marLeft w:val="0"/>
              <w:marRight w:val="0"/>
              <w:marTop w:val="0"/>
              <w:marBottom w:val="0"/>
              <w:divBdr>
                <w:top w:val="none" w:sz="0" w:space="0" w:color="auto"/>
                <w:left w:val="none" w:sz="0" w:space="0" w:color="auto"/>
                <w:bottom w:val="none" w:sz="0" w:space="0" w:color="auto"/>
                <w:right w:val="none" w:sz="0" w:space="0" w:color="auto"/>
              </w:divBdr>
            </w:div>
            <w:div w:id="229121203">
              <w:marLeft w:val="0"/>
              <w:marRight w:val="0"/>
              <w:marTop w:val="0"/>
              <w:marBottom w:val="0"/>
              <w:divBdr>
                <w:top w:val="none" w:sz="0" w:space="0" w:color="auto"/>
                <w:left w:val="none" w:sz="0" w:space="0" w:color="auto"/>
                <w:bottom w:val="none" w:sz="0" w:space="0" w:color="auto"/>
                <w:right w:val="none" w:sz="0" w:space="0" w:color="auto"/>
              </w:divBdr>
            </w:div>
            <w:div w:id="294288596">
              <w:marLeft w:val="0"/>
              <w:marRight w:val="0"/>
              <w:marTop w:val="0"/>
              <w:marBottom w:val="0"/>
              <w:divBdr>
                <w:top w:val="none" w:sz="0" w:space="0" w:color="auto"/>
                <w:left w:val="none" w:sz="0" w:space="0" w:color="auto"/>
                <w:bottom w:val="none" w:sz="0" w:space="0" w:color="auto"/>
                <w:right w:val="none" w:sz="0" w:space="0" w:color="auto"/>
              </w:divBdr>
            </w:div>
            <w:div w:id="356392433">
              <w:marLeft w:val="0"/>
              <w:marRight w:val="0"/>
              <w:marTop w:val="0"/>
              <w:marBottom w:val="0"/>
              <w:divBdr>
                <w:top w:val="none" w:sz="0" w:space="0" w:color="auto"/>
                <w:left w:val="none" w:sz="0" w:space="0" w:color="auto"/>
                <w:bottom w:val="none" w:sz="0" w:space="0" w:color="auto"/>
                <w:right w:val="none" w:sz="0" w:space="0" w:color="auto"/>
              </w:divBdr>
            </w:div>
            <w:div w:id="558898988">
              <w:marLeft w:val="0"/>
              <w:marRight w:val="0"/>
              <w:marTop w:val="0"/>
              <w:marBottom w:val="0"/>
              <w:divBdr>
                <w:top w:val="none" w:sz="0" w:space="0" w:color="auto"/>
                <w:left w:val="none" w:sz="0" w:space="0" w:color="auto"/>
                <w:bottom w:val="none" w:sz="0" w:space="0" w:color="auto"/>
                <w:right w:val="none" w:sz="0" w:space="0" w:color="auto"/>
              </w:divBdr>
            </w:div>
            <w:div w:id="779295586">
              <w:marLeft w:val="0"/>
              <w:marRight w:val="0"/>
              <w:marTop w:val="0"/>
              <w:marBottom w:val="0"/>
              <w:divBdr>
                <w:top w:val="none" w:sz="0" w:space="0" w:color="auto"/>
                <w:left w:val="none" w:sz="0" w:space="0" w:color="auto"/>
                <w:bottom w:val="none" w:sz="0" w:space="0" w:color="auto"/>
                <w:right w:val="none" w:sz="0" w:space="0" w:color="auto"/>
              </w:divBdr>
            </w:div>
            <w:div w:id="1146706947">
              <w:marLeft w:val="0"/>
              <w:marRight w:val="0"/>
              <w:marTop w:val="0"/>
              <w:marBottom w:val="0"/>
              <w:divBdr>
                <w:top w:val="none" w:sz="0" w:space="0" w:color="auto"/>
                <w:left w:val="none" w:sz="0" w:space="0" w:color="auto"/>
                <w:bottom w:val="none" w:sz="0" w:space="0" w:color="auto"/>
                <w:right w:val="none" w:sz="0" w:space="0" w:color="auto"/>
              </w:divBdr>
            </w:div>
            <w:div w:id="1200313965">
              <w:marLeft w:val="0"/>
              <w:marRight w:val="0"/>
              <w:marTop w:val="0"/>
              <w:marBottom w:val="0"/>
              <w:divBdr>
                <w:top w:val="none" w:sz="0" w:space="0" w:color="auto"/>
                <w:left w:val="none" w:sz="0" w:space="0" w:color="auto"/>
                <w:bottom w:val="none" w:sz="0" w:space="0" w:color="auto"/>
                <w:right w:val="none" w:sz="0" w:space="0" w:color="auto"/>
              </w:divBdr>
            </w:div>
            <w:div w:id="1320616731">
              <w:marLeft w:val="0"/>
              <w:marRight w:val="0"/>
              <w:marTop w:val="0"/>
              <w:marBottom w:val="0"/>
              <w:divBdr>
                <w:top w:val="none" w:sz="0" w:space="0" w:color="auto"/>
                <w:left w:val="none" w:sz="0" w:space="0" w:color="auto"/>
                <w:bottom w:val="none" w:sz="0" w:space="0" w:color="auto"/>
                <w:right w:val="none" w:sz="0" w:space="0" w:color="auto"/>
              </w:divBdr>
            </w:div>
            <w:div w:id="1409621330">
              <w:marLeft w:val="0"/>
              <w:marRight w:val="0"/>
              <w:marTop w:val="0"/>
              <w:marBottom w:val="0"/>
              <w:divBdr>
                <w:top w:val="none" w:sz="0" w:space="0" w:color="auto"/>
                <w:left w:val="none" w:sz="0" w:space="0" w:color="auto"/>
                <w:bottom w:val="none" w:sz="0" w:space="0" w:color="auto"/>
                <w:right w:val="none" w:sz="0" w:space="0" w:color="auto"/>
              </w:divBdr>
            </w:div>
            <w:div w:id="1459763658">
              <w:marLeft w:val="0"/>
              <w:marRight w:val="0"/>
              <w:marTop w:val="0"/>
              <w:marBottom w:val="0"/>
              <w:divBdr>
                <w:top w:val="none" w:sz="0" w:space="0" w:color="auto"/>
                <w:left w:val="none" w:sz="0" w:space="0" w:color="auto"/>
                <w:bottom w:val="none" w:sz="0" w:space="0" w:color="auto"/>
                <w:right w:val="none" w:sz="0" w:space="0" w:color="auto"/>
              </w:divBdr>
            </w:div>
            <w:div w:id="1480924259">
              <w:marLeft w:val="0"/>
              <w:marRight w:val="0"/>
              <w:marTop w:val="0"/>
              <w:marBottom w:val="0"/>
              <w:divBdr>
                <w:top w:val="none" w:sz="0" w:space="0" w:color="auto"/>
                <w:left w:val="none" w:sz="0" w:space="0" w:color="auto"/>
                <w:bottom w:val="none" w:sz="0" w:space="0" w:color="auto"/>
                <w:right w:val="none" w:sz="0" w:space="0" w:color="auto"/>
              </w:divBdr>
            </w:div>
            <w:div w:id="1489247495">
              <w:marLeft w:val="0"/>
              <w:marRight w:val="0"/>
              <w:marTop w:val="0"/>
              <w:marBottom w:val="0"/>
              <w:divBdr>
                <w:top w:val="none" w:sz="0" w:space="0" w:color="auto"/>
                <w:left w:val="none" w:sz="0" w:space="0" w:color="auto"/>
                <w:bottom w:val="none" w:sz="0" w:space="0" w:color="auto"/>
                <w:right w:val="none" w:sz="0" w:space="0" w:color="auto"/>
              </w:divBdr>
            </w:div>
            <w:div w:id="1565412609">
              <w:marLeft w:val="0"/>
              <w:marRight w:val="0"/>
              <w:marTop w:val="0"/>
              <w:marBottom w:val="0"/>
              <w:divBdr>
                <w:top w:val="none" w:sz="0" w:space="0" w:color="auto"/>
                <w:left w:val="none" w:sz="0" w:space="0" w:color="auto"/>
                <w:bottom w:val="none" w:sz="0" w:space="0" w:color="auto"/>
                <w:right w:val="none" w:sz="0" w:space="0" w:color="auto"/>
              </w:divBdr>
            </w:div>
            <w:div w:id="1636716936">
              <w:marLeft w:val="0"/>
              <w:marRight w:val="0"/>
              <w:marTop w:val="0"/>
              <w:marBottom w:val="0"/>
              <w:divBdr>
                <w:top w:val="none" w:sz="0" w:space="0" w:color="auto"/>
                <w:left w:val="none" w:sz="0" w:space="0" w:color="auto"/>
                <w:bottom w:val="none" w:sz="0" w:space="0" w:color="auto"/>
                <w:right w:val="none" w:sz="0" w:space="0" w:color="auto"/>
              </w:divBdr>
            </w:div>
            <w:div w:id="1676417700">
              <w:marLeft w:val="0"/>
              <w:marRight w:val="0"/>
              <w:marTop w:val="0"/>
              <w:marBottom w:val="0"/>
              <w:divBdr>
                <w:top w:val="none" w:sz="0" w:space="0" w:color="auto"/>
                <w:left w:val="none" w:sz="0" w:space="0" w:color="auto"/>
                <w:bottom w:val="none" w:sz="0" w:space="0" w:color="auto"/>
                <w:right w:val="none" w:sz="0" w:space="0" w:color="auto"/>
              </w:divBdr>
            </w:div>
            <w:div w:id="1800957437">
              <w:marLeft w:val="0"/>
              <w:marRight w:val="0"/>
              <w:marTop w:val="0"/>
              <w:marBottom w:val="0"/>
              <w:divBdr>
                <w:top w:val="none" w:sz="0" w:space="0" w:color="auto"/>
                <w:left w:val="none" w:sz="0" w:space="0" w:color="auto"/>
                <w:bottom w:val="none" w:sz="0" w:space="0" w:color="auto"/>
                <w:right w:val="none" w:sz="0" w:space="0" w:color="auto"/>
              </w:divBdr>
            </w:div>
            <w:div w:id="1860123723">
              <w:marLeft w:val="0"/>
              <w:marRight w:val="0"/>
              <w:marTop w:val="0"/>
              <w:marBottom w:val="0"/>
              <w:divBdr>
                <w:top w:val="none" w:sz="0" w:space="0" w:color="auto"/>
                <w:left w:val="none" w:sz="0" w:space="0" w:color="auto"/>
                <w:bottom w:val="none" w:sz="0" w:space="0" w:color="auto"/>
                <w:right w:val="none" w:sz="0" w:space="0" w:color="auto"/>
              </w:divBdr>
            </w:div>
            <w:div w:id="1960528555">
              <w:marLeft w:val="0"/>
              <w:marRight w:val="0"/>
              <w:marTop w:val="0"/>
              <w:marBottom w:val="0"/>
              <w:divBdr>
                <w:top w:val="none" w:sz="0" w:space="0" w:color="auto"/>
                <w:left w:val="none" w:sz="0" w:space="0" w:color="auto"/>
                <w:bottom w:val="none" w:sz="0" w:space="0" w:color="auto"/>
                <w:right w:val="none" w:sz="0" w:space="0" w:color="auto"/>
              </w:divBdr>
            </w:div>
            <w:div w:id="2137947186">
              <w:marLeft w:val="0"/>
              <w:marRight w:val="0"/>
              <w:marTop w:val="0"/>
              <w:marBottom w:val="0"/>
              <w:divBdr>
                <w:top w:val="none" w:sz="0" w:space="0" w:color="auto"/>
                <w:left w:val="none" w:sz="0" w:space="0" w:color="auto"/>
                <w:bottom w:val="none" w:sz="0" w:space="0" w:color="auto"/>
                <w:right w:val="none" w:sz="0" w:space="0" w:color="auto"/>
              </w:divBdr>
            </w:div>
          </w:divsChild>
        </w:div>
        <w:div w:id="249701534">
          <w:marLeft w:val="0"/>
          <w:marRight w:val="0"/>
          <w:marTop w:val="0"/>
          <w:marBottom w:val="0"/>
          <w:divBdr>
            <w:top w:val="none" w:sz="0" w:space="0" w:color="auto"/>
            <w:left w:val="none" w:sz="0" w:space="0" w:color="auto"/>
            <w:bottom w:val="none" w:sz="0" w:space="0" w:color="auto"/>
            <w:right w:val="none" w:sz="0" w:space="0" w:color="auto"/>
          </w:divBdr>
        </w:div>
        <w:div w:id="254560859">
          <w:marLeft w:val="0"/>
          <w:marRight w:val="0"/>
          <w:marTop w:val="0"/>
          <w:marBottom w:val="0"/>
          <w:divBdr>
            <w:top w:val="none" w:sz="0" w:space="0" w:color="auto"/>
            <w:left w:val="none" w:sz="0" w:space="0" w:color="auto"/>
            <w:bottom w:val="none" w:sz="0" w:space="0" w:color="auto"/>
            <w:right w:val="none" w:sz="0" w:space="0" w:color="auto"/>
          </w:divBdr>
        </w:div>
        <w:div w:id="255679686">
          <w:marLeft w:val="0"/>
          <w:marRight w:val="0"/>
          <w:marTop w:val="0"/>
          <w:marBottom w:val="0"/>
          <w:divBdr>
            <w:top w:val="none" w:sz="0" w:space="0" w:color="auto"/>
            <w:left w:val="none" w:sz="0" w:space="0" w:color="auto"/>
            <w:bottom w:val="none" w:sz="0" w:space="0" w:color="auto"/>
            <w:right w:val="none" w:sz="0" w:space="0" w:color="auto"/>
          </w:divBdr>
        </w:div>
        <w:div w:id="278336275">
          <w:marLeft w:val="0"/>
          <w:marRight w:val="0"/>
          <w:marTop w:val="0"/>
          <w:marBottom w:val="0"/>
          <w:divBdr>
            <w:top w:val="none" w:sz="0" w:space="0" w:color="auto"/>
            <w:left w:val="none" w:sz="0" w:space="0" w:color="auto"/>
            <w:bottom w:val="none" w:sz="0" w:space="0" w:color="auto"/>
            <w:right w:val="none" w:sz="0" w:space="0" w:color="auto"/>
          </w:divBdr>
        </w:div>
        <w:div w:id="292101647">
          <w:marLeft w:val="0"/>
          <w:marRight w:val="0"/>
          <w:marTop w:val="0"/>
          <w:marBottom w:val="0"/>
          <w:divBdr>
            <w:top w:val="none" w:sz="0" w:space="0" w:color="auto"/>
            <w:left w:val="none" w:sz="0" w:space="0" w:color="auto"/>
            <w:bottom w:val="none" w:sz="0" w:space="0" w:color="auto"/>
            <w:right w:val="none" w:sz="0" w:space="0" w:color="auto"/>
          </w:divBdr>
          <w:divsChild>
            <w:div w:id="21443063">
              <w:marLeft w:val="0"/>
              <w:marRight w:val="0"/>
              <w:marTop w:val="0"/>
              <w:marBottom w:val="0"/>
              <w:divBdr>
                <w:top w:val="none" w:sz="0" w:space="0" w:color="auto"/>
                <w:left w:val="none" w:sz="0" w:space="0" w:color="auto"/>
                <w:bottom w:val="none" w:sz="0" w:space="0" w:color="auto"/>
                <w:right w:val="none" w:sz="0" w:space="0" w:color="auto"/>
              </w:divBdr>
            </w:div>
            <w:div w:id="157768219">
              <w:marLeft w:val="0"/>
              <w:marRight w:val="0"/>
              <w:marTop w:val="0"/>
              <w:marBottom w:val="0"/>
              <w:divBdr>
                <w:top w:val="none" w:sz="0" w:space="0" w:color="auto"/>
                <w:left w:val="none" w:sz="0" w:space="0" w:color="auto"/>
                <w:bottom w:val="none" w:sz="0" w:space="0" w:color="auto"/>
                <w:right w:val="none" w:sz="0" w:space="0" w:color="auto"/>
              </w:divBdr>
            </w:div>
            <w:div w:id="169638247">
              <w:marLeft w:val="0"/>
              <w:marRight w:val="0"/>
              <w:marTop w:val="0"/>
              <w:marBottom w:val="0"/>
              <w:divBdr>
                <w:top w:val="none" w:sz="0" w:space="0" w:color="auto"/>
                <w:left w:val="none" w:sz="0" w:space="0" w:color="auto"/>
                <w:bottom w:val="none" w:sz="0" w:space="0" w:color="auto"/>
                <w:right w:val="none" w:sz="0" w:space="0" w:color="auto"/>
              </w:divBdr>
            </w:div>
            <w:div w:id="260573525">
              <w:marLeft w:val="0"/>
              <w:marRight w:val="0"/>
              <w:marTop w:val="0"/>
              <w:marBottom w:val="0"/>
              <w:divBdr>
                <w:top w:val="none" w:sz="0" w:space="0" w:color="auto"/>
                <w:left w:val="none" w:sz="0" w:space="0" w:color="auto"/>
                <w:bottom w:val="none" w:sz="0" w:space="0" w:color="auto"/>
                <w:right w:val="none" w:sz="0" w:space="0" w:color="auto"/>
              </w:divBdr>
            </w:div>
            <w:div w:id="300304181">
              <w:marLeft w:val="0"/>
              <w:marRight w:val="0"/>
              <w:marTop w:val="0"/>
              <w:marBottom w:val="0"/>
              <w:divBdr>
                <w:top w:val="none" w:sz="0" w:space="0" w:color="auto"/>
                <w:left w:val="none" w:sz="0" w:space="0" w:color="auto"/>
                <w:bottom w:val="none" w:sz="0" w:space="0" w:color="auto"/>
                <w:right w:val="none" w:sz="0" w:space="0" w:color="auto"/>
              </w:divBdr>
            </w:div>
            <w:div w:id="576329549">
              <w:marLeft w:val="0"/>
              <w:marRight w:val="0"/>
              <w:marTop w:val="0"/>
              <w:marBottom w:val="0"/>
              <w:divBdr>
                <w:top w:val="none" w:sz="0" w:space="0" w:color="auto"/>
                <w:left w:val="none" w:sz="0" w:space="0" w:color="auto"/>
                <w:bottom w:val="none" w:sz="0" w:space="0" w:color="auto"/>
                <w:right w:val="none" w:sz="0" w:space="0" w:color="auto"/>
              </w:divBdr>
            </w:div>
            <w:div w:id="600913201">
              <w:marLeft w:val="0"/>
              <w:marRight w:val="0"/>
              <w:marTop w:val="0"/>
              <w:marBottom w:val="0"/>
              <w:divBdr>
                <w:top w:val="none" w:sz="0" w:space="0" w:color="auto"/>
                <w:left w:val="none" w:sz="0" w:space="0" w:color="auto"/>
                <w:bottom w:val="none" w:sz="0" w:space="0" w:color="auto"/>
                <w:right w:val="none" w:sz="0" w:space="0" w:color="auto"/>
              </w:divBdr>
            </w:div>
            <w:div w:id="750738148">
              <w:marLeft w:val="0"/>
              <w:marRight w:val="0"/>
              <w:marTop w:val="0"/>
              <w:marBottom w:val="0"/>
              <w:divBdr>
                <w:top w:val="none" w:sz="0" w:space="0" w:color="auto"/>
                <w:left w:val="none" w:sz="0" w:space="0" w:color="auto"/>
                <w:bottom w:val="none" w:sz="0" w:space="0" w:color="auto"/>
                <w:right w:val="none" w:sz="0" w:space="0" w:color="auto"/>
              </w:divBdr>
            </w:div>
            <w:div w:id="975646867">
              <w:marLeft w:val="0"/>
              <w:marRight w:val="0"/>
              <w:marTop w:val="0"/>
              <w:marBottom w:val="0"/>
              <w:divBdr>
                <w:top w:val="none" w:sz="0" w:space="0" w:color="auto"/>
                <w:left w:val="none" w:sz="0" w:space="0" w:color="auto"/>
                <w:bottom w:val="none" w:sz="0" w:space="0" w:color="auto"/>
                <w:right w:val="none" w:sz="0" w:space="0" w:color="auto"/>
              </w:divBdr>
            </w:div>
            <w:div w:id="976447780">
              <w:marLeft w:val="0"/>
              <w:marRight w:val="0"/>
              <w:marTop w:val="0"/>
              <w:marBottom w:val="0"/>
              <w:divBdr>
                <w:top w:val="none" w:sz="0" w:space="0" w:color="auto"/>
                <w:left w:val="none" w:sz="0" w:space="0" w:color="auto"/>
                <w:bottom w:val="none" w:sz="0" w:space="0" w:color="auto"/>
                <w:right w:val="none" w:sz="0" w:space="0" w:color="auto"/>
              </w:divBdr>
            </w:div>
            <w:div w:id="1021593324">
              <w:marLeft w:val="0"/>
              <w:marRight w:val="0"/>
              <w:marTop w:val="0"/>
              <w:marBottom w:val="0"/>
              <w:divBdr>
                <w:top w:val="none" w:sz="0" w:space="0" w:color="auto"/>
                <w:left w:val="none" w:sz="0" w:space="0" w:color="auto"/>
                <w:bottom w:val="none" w:sz="0" w:space="0" w:color="auto"/>
                <w:right w:val="none" w:sz="0" w:space="0" w:color="auto"/>
              </w:divBdr>
            </w:div>
            <w:div w:id="1232348943">
              <w:marLeft w:val="0"/>
              <w:marRight w:val="0"/>
              <w:marTop w:val="0"/>
              <w:marBottom w:val="0"/>
              <w:divBdr>
                <w:top w:val="none" w:sz="0" w:space="0" w:color="auto"/>
                <w:left w:val="none" w:sz="0" w:space="0" w:color="auto"/>
                <w:bottom w:val="none" w:sz="0" w:space="0" w:color="auto"/>
                <w:right w:val="none" w:sz="0" w:space="0" w:color="auto"/>
              </w:divBdr>
            </w:div>
            <w:div w:id="1318997262">
              <w:marLeft w:val="0"/>
              <w:marRight w:val="0"/>
              <w:marTop w:val="0"/>
              <w:marBottom w:val="0"/>
              <w:divBdr>
                <w:top w:val="none" w:sz="0" w:space="0" w:color="auto"/>
                <w:left w:val="none" w:sz="0" w:space="0" w:color="auto"/>
                <w:bottom w:val="none" w:sz="0" w:space="0" w:color="auto"/>
                <w:right w:val="none" w:sz="0" w:space="0" w:color="auto"/>
              </w:divBdr>
            </w:div>
            <w:div w:id="1558785437">
              <w:marLeft w:val="0"/>
              <w:marRight w:val="0"/>
              <w:marTop w:val="0"/>
              <w:marBottom w:val="0"/>
              <w:divBdr>
                <w:top w:val="none" w:sz="0" w:space="0" w:color="auto"/>
                <w:left w:val="none" w:sz="0" w:space="0" w:color="auto"/>
                <w:bottom w:val="none" w:sz="0" w:space="0" w:color="auto"/>
                <w:right w:val="none" w:sz="0" w:space="0" w:color="auto"/>
              </w:divBdr>
            </w:div>
            <w:div w:id="1584023293">
              <w:marLeft w:val="0"/>
              <w:marRight w:val="0"/>
              <w:marTop w:val="0"/>
              <w:marBottom w:val="0"/>
              <w:divBdr>
                <w:top w:val="none" w:sz="0" w:space="0" w:color="auto"/>
                <w:left w:val="none" w:sz="0" w:space="0" w:color="auto"/>
                <w:bottom w:val="none" w:sz="0" w:space="0" w:color="auto"/>
                <w:right w:val="none" w:sz="0" w:space="0" w:color="auto"/>
              </w:divBdr>
            </w:div>
            <w:div w:id="1707830981">
              <w:marLeft w:val="0"/>
              <w:marRight w:val="0"/>
              <w:marTop w:val="0"/>
              <w:marBottom w:val="0"/>
              <w:divBdr>
                <w:top w:val="none" w:sz="0" w:space="0" w:color="auto"/>
                <w:left w:val="none" w:sz="0" w:space="0" w:color="auto"/>
                <w:bottom w:val="none" w:sz="0" w:space="0" w:color="auto"/>
                <w:right w:val="none" w:sz="0" w:space="0" w:color="auto"/>
              </w:divBdr>
            </w:div>
            <w:div w:id="1720205937">
              <w:marLeft w:val="0"/>
              <w:marRight w:val="0"/>
              <w:marTop w:val="0"/>
              <w:marBottom w:val="0"/>
              <w:divBdr>
                <w:top w:val="none" w:sz="0" w:space="0" w:color="auto"/>
                <w:left w:val="none" w:sz="0" w:space="0" w:color="auto"/>
                <w:bottom w:val="none" w:sz="0" w:space="0" w:color="auto"/>
                <w:right w:val="none" w:sz="0" w:space="0" w:color="auto"/>
              </w:divBdr>
            </w:div>
            <w:div w:id="1785465979">
              <w:marLeft w:val="0"/>
              <w:marRight w:val="0"/>
              <w:marTop w:val="0"/>
              <w:marBottom w:val="0"/>
              <w:divBdr>
                <w:top w:val="none" w:sz="0" w:space="0" w:color="auto"/>
                <w:left w:val="none" w:sz="0" w:space="0" w:color="auto"/>
                <w:bottom w:val="none" w:sz="0" w:space="0" w:color="auto"/>
                <w:right w:val="none" w:sz="0" w:space="0" w:color="auto"/>
              </w:divBdr>
            </w:div>
            <w:div w:id="2000620462">
              <w:marLeft w:val="0"/>
              <w:marRight w:val="0"/>
              <w:marTop w:val="0"/>
              <w:marBottom w:val="0"/>
              <w:divBdr>
                <w:top w:val="none" w:sz="0" w:space="0" w:color="auto"/>
                <w:left w:val="none" w:sz="0" w:space="0" w:color="auto"/>
                <w:bottom w:val="none" w:sz="0" w:space="0" w:color="auto"/>
                <w:right w:val="none" w:sz="0" w:space="0" w:color="auto"/>
              </w:divBdr>
            </w:div>
            <w:div w:id="2119177958">
              <w:marLeft w:val="0"/>
              <w:marRight w:val="0"/>
              <w:marTop w:val="0"/>
              <w:marBottom w:val="0"/>
              <w:divBdr>
                <w:top w:val="none" w:sz="0" w:space="0" w:color="auto"/>
                <w:left w:val="none" w:sz="0" w:space="0" w:color="auto"/>
                <w:bottom w:val="none" w:sz="0" w:space="0" w:color="auto"/>
                <w:right w:val="none" w:sz="0" w:space="0" w:color="auto"/>
              </w:divBdr>
            </w:div>
          </w:divsChild>
        </w:div>
        <w:div w:id="319425466">
          <w:marLeft w:val="0"/>
          <w:marRight w:val="0"/>
          <w:marTop w:val="0"/>
          <w:marBottom w:val="0"/>
          <w:divBdr>
            <w:top w:val="none" w:sz="0" w:space="0" w:color="auto"/>
            <w:left w:val="none" w:sz="0" w:space="0" w:color="auto"/>
            <w:bottom w:val="none" w:sz="0" w:space="0" w:color="auto"/>
            <w:right w:val="none" w:sz="0" w:space="0" w:color="auto"/>
          </w:divBdr>
          <w:divsChild>
            <w:div w:id="111216369">
              <w:marLeft w:val="0"/>
              <w:marRight w:val="0"/>
              <w:marTop w:val="0"/>
              <w:marBottom w:val="0"/>
              <w:divBdr>
                <w:top w:val="none" w:sz="0" w:space="0" w:color="auto"/>
                <w:left w:val="none" w:sz="0" w:space="0" w:color="auto"/>
                <w:bottom w:val="none" w:sz="0" w:space="0" w:color="auto"/>
                <w:right w:val="none" w:sz="0" w:space="0" w:color="auto"/>
              </w:divBdr>
            </w:div>
            <w:div w:id="229310756">
              <w:marLeft w:val="0"/>
              <w:marRight w:val="0"/>
              <w:marTop w:val="0"/>
              <w:marBottom w:val="0"/>
              <w:divBdr>
                <w:top w:val="none" w:sz="0" w:space="0" w:color="auto"/>
                <w:left w:val="none" w:sz="0" w:space="0" w:color="auto"/>
                <w:bottom w:val="none" w:sz="0" w:space="0" w:color="auto"/>
                <w:right w:val="none" w:sz="0" w:space="0" w:color="auto"/>
              </w:divBdr>
            </w:div>
            <w:div w:id="231550662">
              <w:marLeft w:val="0"/>
              <w:marRight w:val="0"/>
              <w:marTop w:val="0"/>
              <w:marBottom w:val="0"/>
              <w:divBdr>
                <w:top w:val="none" w:sz="0" w:space="0" w:color="auto"/>
                <w:left w:val="none" w:sz="0" w:space="0" w:color="auto"/>
                <w:bottom w:val="none" w:sz="0" w:space="0" w:color="auto"/>
                <w:right w:val="none" w:sz="0" w:space="0" w:color="auto"/>
              </w:divBdr>
            </w:div>
            <w:div w:id="257522455">
              <w:marLeft w:val="0"/>
              <w:marRight w:val="0"/>
              <w:marTop w:val="0"/>
              <w:marBottom w:val="0"/>
              <w:divBdr>
                <w:top w:val="none" w:sz="0" w:space="0" w:color="auto"/>
                <w:left w:val="none" w:sz="0" w:space="0" w:color="auto"/>
                <w:bottom w:val="none" w:sz="0" w:space="0" w:color="auto"/>
                <w:right w:val="none" w:sz="0" w:space="0" w:color="auto"/>
              </w:divBdr>
            </w:div>
            <w:div w:id="628437721">
              <w:marLeft w:val="0"/>
              <w:marRight w:val="0"/>
              <w:marTop w:val="0"/>
              <w:marBottom w:val="0"/>
              <w:divBdr>
                <w:top w:val="none" w:sz="0" w:space="0" w:color="auto"/>
                <w:left w:val="none" w:sz="0" w:space="0" w:color="auto"/>
                <w:bottom w:val="none" w:sz="0" w:space="0" w:color="auto"/>
                <w:right w:val="none" w:sz="0" w:space="0" w:color="auto"/>
              </w:divBdr>
            </w:div>
            <w:div w:id="757411250">
              <w:marLeft w:val="0"/>
              <w:marRight w:val="0"/>
              <w:marTop w:val="0"/>
              <w:marBottom w:val="0"/>
              <w:divBdr>
                <w:top w:val="none" w:sz="0" w:space="0" w:color="auto"/>
                <w:left w:val="none" w:sz="0" w:space="0" w:color="auto"/>
                <w:bottom w:val="none" w:sz="0" w:space="0" w:color="auto"/>
                <w:right w:val="none" w:sz="0" w:space="0" w:color="auto"/>
              </w:divBdr>
            </w:div>
            <w:div w:id="876312753">
              <w:marLeft w:val="0"/>
              <w:marRight w:val="0"/>
              <w:marTop w:val="0"/>
              <w:marBottom w:val="0"/>
              <w:divBdr>
                <w:top w:val="none" w:sz="0" w:space="0" w:color="auto"/>
                <w:left w:val="none" w:sz="0" w:space="0" w:color="auto"/>
                <w:bottom w:val="none" w:sz="0" w:space="0" w:color="auto"/>
                <w:right w:val="none" w:sz="0" w:space="0" w:color="auto"/>
              </w:divBdr>
            </w:div>
            <w:div w:id="910387365">
              <w:marLeft w:val="0"/>
              <w:marRight w:val="0"/>
              <w:marTop w:val="0"/>
              <w:marBottom w:val="0"/>
              <w:divBdr>
                <w:top w:val="none" w:sz="0" w:space="0" w:color="auto"/>
                <w:left w:val="none" w:sz="0" w:space="0" w:color="auto"/>
                <w:bottom w:val="none" w:sz="0" w:space="0" w:color="auto"/>
                <w:right w:val="none" w:sz="0" w:space="0" w:color="auto"/>
              </w:divBdr>
            </w:div>
            <w:div w:id="929460571">
              <w:marLeft w:val="0"/>
              <w:marRight w:val="0"/>
              <w:marTop w:val="0"/>
              <w:marBottom w:val="0"/>
              <w:divBdr>
                <w:top w:val="none" w:sz="0" w:space="0" w:color="auto"/>
                <w:left w:val="none" w:sz="0" w:space="0" w:color="auto"/>
                <w:bottom w:val="none" w:sz="0" w:space="0" w:color="auto"/>
                <w:right w:val="none" w:sz="0" w:space="0" w:color="auto"/>
              </w:divBdr>
            </w:div>
            <w:div w:id="980184616">
              <w:marLeft w:val="0"/>
              <w:marRight w:val="0"/>
              <w:marTop w:val="0"/>
              <w:marBottom w:val="0"/>
              <w:divBdr>
                <w:top w:val="none" w:sz="0" w:space="0" w:color="auto"/>
                <w:left w:val="none" w:sz="0" w:space="0" w:color="auto"/>
                <w:bottom w:val="none" w:sz="0" w:space="0" w:color="auto"/>
                <w:right w:val="none" w:sz="0" w:space="0" w:color="auto"/>
              </w:divBdr>
            </w:div>
            <w:div w:id="1079060048">
              <w:marLeft w:val="0"/>
              <w:marRight w:val="0"/>
              <w:marTop w:val="0"/>
              <w:marBottom w:val="0"/>
              <w:divBdr>
                <w:top w:val="none" w:sz="0" w:space="0" w:color="auto"/>
                <w:left w:val="none" w:sz="0" w:space="0" w:color="auto"/>
                <w:bottom w:val="none" w:sz="0" w:space="0" w:color="auto"/>
                <w:right w:val="none" w:sz="0" w:space="0" w:color="auto"/>
              </w:divBdr>
            </w:div>
            <w:div w:id="1084061224">
              <w:marLeft w:val="0"/>
              <w:marRight w:val="0"/>
              <w:marTop w:val="0"/>
              <w:marBottom w:val="0"/>
              <w:divBdr>
                <w:top w:val="none" w:sz="0" w:space="0" w:color="auto"/>
                <w:left w:val="none" w:sz="0" w:space="0" w:color="auto"/>
                <w:bottom w:val="none" w:sz="0" w:space="0" w:color="auto"/>
                <w:right w:val="none" w:sz="0" w:space="0" w:color="auto"/>
              </w:divBdr>
            </w:div>
            <w:div w:id="1146820730">
              <w:marLeft w:val="0"/>
              <w:marRight w:val="0"/>
              <w:marTop w:val="0"/>
              <w:marBottom w:val="0"/>
              <w:divBdr>
                <w:top w:val="none" w:sz="0" w:space="0" w:color="auto"/>
                <w:left w:val="none" w:sz="0" w:space="0" w:color="auto"/>
                <w:bottom w:val="none" w:sz="0" w:space="0" w:color="auto"/>
                <w:right w:val="none" w:sz="0" w:space="0" w:color="auto"/>
              </w:divBdr>
            </w:div>
            <w:div w:id="1193034019">
              <w:marLeft w:val="0"/>
              <w:marRight w:val="0"/>
              <w:marTop w:val="0"/>
              <w:marBottom w:val="0"/>
              <w:divBdr>
                <w:top w:val="none" w:sz="0" w:space="0" w:color="auto"/>
                <w:left w:val="none" w:sz="0" w:space="0" w:color="auto"/>
                <w:bottom w:val="none" w:sz="0" w:space="0" w:color="auto"/>
                <w:right w:val="none" w:sz="0" w:space="0" w:color="auto"/>
              </w:divBdr>
            </w:div>
            <w:div w:id="1466191816">
              <w:marLeft w:val="0"/>
              <w:marRight w:val="0"/>
              <w:marTop w:val="0"/>
              <w:marBottom w:val="0"/>
              <w:divBdr>
                <w:top w:val="none" w:sz="0" w:space="0" w:color="auto"/>
                <w:left w:val="none" w:sz="0" w:space="0" w:color="auto"/>
                <w:bottom w:val="none" w:sz="0" w:space="0" w:color="auto"/>
                <w:right w:val="none" w:sz="0" w:space="0" w:color="auto"/>
              </w:divBdr>
            </w:div>
            <w:div w:id="1636137873">
              <w:marLeft w:val="0"/>
              <w:marRight w:val="0"/>
              <w:marTop w:val="0"/>
              <w:marBottom w:val="0"/>
              <w:divBdr>
                <w:top w:val="none" w:sz="0" w:space="0" w:color="auto"/>
                <w:left w:val="none" w:sz="0" w:space="0" w:color="auto"/>
                <w:bottom w:val="none" w:sz="0" w:space="0" w:color="auto"/>
                <w:right w:val="none" w:sz="0" w:space="0" w:color="auto"/>
              </w:divBdr>
            </w:div>
            <w:div w:id="1638417524">
              <w:marLeft w:val="0"/>
              <w:marRight w:val="0"/>
              <w:marTop w:val="0"/>
              <w:marBottom w:val="0"/>
              <w:divBdr>
                <w:top w:val="none" w:sz="0" w:space="0" w:color="auto"/>
                <w:left w:val="none" w:sz="0" w:space="0" w:color="auto"/>
                <w:bottom w:val="none" w:sz="0" w:space="0" w:color="auto"/>
                <w:right w:val="none" w:sz="0" w:space="0" w:color="auto"/>
              </w:divBdr>
            </w:div>
            <w:div w:id="1743135615">
              <w:marLeft w:val="0"/>
              <w:marRight w:val="0"/>
              <w:marTop w:val="0"/>
              <w:marBottom w:val="0"/>
              <w:divBdr>
                <w:top w:val="none" w:sz="0" w:space="0" w:color="auto"/>
                <w:left w:val="none" w:sz="0" w:space="0" w:color="auto"/>
                <w:bottom w:val="none" w:sz="0" w:space="0" w:color="auto"/>
                <w:right w:val="none" w:sz="0" w:space="0" w:color="auto"/>
              </w:divBdr>
            </w:div>
            <w:div w:id="1933466231">
              <w:marLeft w:val="0"/>
              <w:marRight w:val="0"/>
              <w:marTop w:val="0"/>
              <w:marBottom w:val="0"/>
              <w:divBdr>
                <w:top w:val="none" w:sz="0" w:space="0" w:color="auto"/>
                <w:left w:val="none" w:sz="0" w:space="0" w:color="auto"/>
                <w:bottom w:val="none" w:sz="0" w:space="0" w:color="auto"/>
                <w:right w:val="none" w:sz="0" w:space="0" w:color="auto"/>
              </w:divBdr>
            </w:div>
            <w:div w:id="1992631432">
              <w:marLeft w:val="0"/>
              <w:marRight w:val="0"/>
              <w:marTop w:val="0"/>
              <w:marBottom w:val="0"/>
              <w:divBdr>
                <w:top w:val="none" w:sz="0" w:space="0" w:color="auto"/>
                <w:left w:val="none" w:sz="0" w:space="0" w:color="auto"/>
                <w:bottom w:val="none" w:sz="0" w:space="0" w:color="auto"/>
                <w:right w:val="none" w:sz="0" w:space="0" w:color="auto"/>
              </w:divBdr>
            </w:div>
          </w:divsChild>
        </w:div>
        <w:div w:id="334960263">
          <w:marLeft w:val="0"/>
          <w:marRight w:val="0"/>
          <w:marTop w:val="0"/>
          <w:marBottom w:val="0"/>
          <w:divBdr>
            <w:top w:val="none" w:sz="0" w:space="0" w:color="auto"/>
            <w:left w:val="none" w:sz="0" w:space="0" w:color="auto"/>
            <w:bottom w:val="none" w:sz="0" w:space="0" w:color="auto"/>
            <w:right w:val="none" w:sz="0" w:space="0" w:color="auto"/>
          </w:divBdr>
        </w:div>
        <w:div w:id="342710347">
          <w:marLeft w:val="0"/>
          <w:marRight w:val="0"/>
          <w:marTop w:val="0"/>
          <w:marBottom w:val="0"/>
          <w:divBdr>
            <w:top w:val="none" w:sz="0" w:space="0" w:color="auto"/>
            <w:left w:val="none" w:sz="0" w:space="0" w:color="auto"/>
            <w:bottom w:val="none" w:sz="0" w:space="0" w:color="auto"/>
            <w:right w:val="none" w:sz="0" w:space="0" w:color="auto"/>
          </w:divBdr>
        </w:div>
        <w:div w:id="343555044">
          <w:marLeft w:val="0"/>
          <w:marRight w:val="0"/>
          <w:marTop w:val="0"/>
          <w:marBottom w:val="0"/>
          <w:divBdr>
            <w:top w:val="none" w:sz="0" w:space="0" w:color="auto"/>
            <w:left w:val="none" w:sz="0" w:space="0" w:color="auto"/>
            <w:bottom w:val="none" w:sz="0" w:space="0" w:color="auto"/>
            <w:right w:val="none" w:sz="0" w:space="0" w:color="auto"/>
          </w:divBdr>
          <w:divsChild>
            <w:div w:id="1966957739">
              <w:marLeft w:val="-75"/>
              <w:marRight w:val="0"/>
              <w:marTop w:val="30"/>
              <w:marBottom w:val="30"/>
              <w:divBdr>
                <w:top w:val="none" w:sz="0" w:space="0" w:color="auto"/>
                <w:left w:val="none" w:sz="0" w:space="0" w:color="auto"/>
                <w:bottom w:val="none" w:sz="0" w:space="0" w:color="auto"/>
                <w:right w:val="none" w:sz="0" w:space="0" w:color="auto"/>
              </w:divBdr>
              <w:divsChild>
                <w:div w:id="29182842">
                  <w:marLeft w:val="0"/>
                  <w:marRight w:val="0"/>
                  <w:marTop w:val="0"/>
                  <w:marBottom w:val="0"/>
                  <w:divBdr>
                    <w:top w:val="none" w:sz="0" w:space="0" w:color="auto"/>
                    <w:left w:val="none" w:sz="0" w:space="0" w:color="auto"/>
                    <w:bottom w:val="none" w:sz="0" w:space="0" w:color="auto"/>
                    <w:right w:val="none" w:sz="0" w:space="0" w:color="auto"/>
                  </w:divBdr>
                  <w:divsChild>
                    <w:div w:id="1836607168">
                      <w:marLeft w:val="0"/>
                      <w:marRight w:val="0"/>
                      <w:marTop w:val="0"/>
                      <w:marBottom w:val="0"/>
                      <w:divBdr>
                        <w:top w:val="none" w:sz="0" w:space="0" w:color="auto"/>
                        <w:left w:val="none" w:sz="0" w:space="0" w:color="auto"/>
                        <w:bottom w:val="none" w:sz="0" w:space="0" w:color="auto"/>
                        <w:right w:val="none" w:sz="0" w:space="0" w:color="auto"/>
                      </w:divBdr>
                    </w:div>
                  </w:divsChild>
                </w:div>
                <w:div w:id="39936052">
                  <w:marLeft w:val="0"/>
                  <w:marRight w:val="0"/>
                  <w:marTop w:val="0"/>
                  <w:marBottom w:val="0"/>
                  <w:divBdr>
                    <w:top w:val="none" w:sz="0" w:space="0" w:color="auto"/>
                    <w:left w:val="none" w:sz="0" w:space="0" w:color="auto"/>
                    <w:bottom w:val="none" w:sz="0" w:space="0" w:color="auto"/>
                    <w:right w:val="none" w:sz="0" w:space="0" w:color="auto"/>
                  </w:divBdr>
                  <w:divsChild>
                    <w:div w:id="2045985787">
                      <w:marLeft w:val="0"/>
                      <w:marRight w:val="0"/>
                      <w:marTop w:val="0"/>
                      <w:marBottom w:val="0"/>
                      <w:divBdr>
                        <w:top w:val="none" w:sz="0" w:space="0" w:color="auto"/>
                        <w:left w:val="none" w:sz="0" w:space="0" w:color="auto"/>
                        <w:bottom w:val="none" w:sz="0" w:space="0" w:color="auto"/>
                        <w:right w:val="none" w:sz="0" w:space="0" w:color="auto"/>
                      </w:divBdr>
                    </w:div>
                  </w:divsChild>
                </w:div>
                <w:div w:id="79789285">
                  <w:marLeft w:val="0"/>
                  <w:marRight w:val="0"/>
                  <w:marTop w:val="0"/>
                  <w:marBottom w:val="0"/>
                  <w:divBdr>
                    <w:top w:val="none" w:sz="0" w:space="0" w:color="auto"/>
                    <w:left w:val="none" w:sz="0" w:space="0" w:color="auto"/>
                    <w:bottom w:val="none" w:sz="0" w:space="0" w:color="auto"/>
                    <w:right w:val="none" w:sz="0" w:space="0" w:color="auto"/>
                  </w:divBdr>
                  <w:divsChild>
                    <w:div w:id="953711581">
                      <w:marLeft w:val="0"/>
                      <w:marRight w:val="0"/>
                      <w:marTop w:val="0"/>
                      <w:marBottom w:val="0"/>
                      <w:divBdr>
                        <w:top w:val="none" w:sz="0" w:space="0" w:color="auto"/>
                        <w:left w:val="none" w:sz="0" w:space="0" w:color="auto"/>
                        <w:bottom w:val="none" w:sz="0" w:space="0" w:color="auto"/>
                        <w:right w:val="none" w:sz="0" w:space="0" w:color="auto"/>
                      </w:divBdr>
                    </w:div>
                  </w:divsChild>
                </w:div>
                <w:div w:id="98065152">
                  <w:marLeft w:val="0"/>
                  <w:marRight w:val="0"/>
                  <w:marTop w:val="0"/>
                  <w:marBottom w:val="0"/>
                  <w:divBdr>
                    <w:top w:val="none" w:sz="0" w:space="0" w:color="auto"/>
                    <w:left w:val="none" w:sz="0" w:space="0" w:color="auto"/>
                    <w:bottom w:val="none" w:sz="0" w:space="0" w:color="auto"/>
                    <w:right w:val="none" w:sz="0" w:space="0" w:color="auto"/>
                  </w:divBdr>
                  <w:divsChild>
                    <w:div w:id="1139147699">
                      <w:marLeft w:val="0"/>
                      <w:marRight w:val="0"/>
                      <w:marTop w:val="0"/>
                      <w:marBottom w:val="0"/>
                      <w:divBdr>
                        <w:top w:val="none" w:sz="0" w:space="0" w:color="auto"/>
                        <w:left w:val="none" w:sz="0" w:space="0" w:color="auto"/>
                        <w:bottom w:val="none" w:sz="0" w:space="0" w:color="auto"/>
                        <w:right w:val="none" w:sz="0" w:space="0" w:color="auto"/>
                      </w:divBdr>
                    </w:div>
                  </w:divsChild>
                </w:div>
                <w:div w:id="188495940">
                  <w:marLeft w:val="0"/>
                  <w:marRight w:val="0"/>
                  <w:marTop w:val="0"/>
                  <w:marBottom w:val="0"/>
                  <w:divBdr>
                    <w:top w:val="none" w:sz="0" w:space="0" w:color="auto"/>
                    <w:left w:val="none" w:sz="0" w:space="0" w:color="auto"/>
                    <w:bottom w:val="none" w:sz="0" w:space="0" w:color="auto"/>
                    <w:right w:val="none" w:sz="0" w:space="0" w:color="auto"/>
                  </w:divBdr>
                  <w:divsChild>
                    <w:div w:id="940456132">
                      <w:marLeft w:val="0"/>
                      <w:marRight w:val="0"/>
                      <w:marTop w:val="0"/>
                      <w:marBottom w:val="0"/>
                      <w:divBdr>
                        <w:top w:val="none" w:sz="0" w:space="0" w:color="auto"/>
                        <w:left w:val="none" w:sz="0" w:space="0" w:color="auto"/>
                        <w:bottom w:val="none" w:sz="0" w:space="0" w:color="auto"/>
                        <w:right w:val="none" w:sz="0" w:space="0" w:color="auto"/>
                      </w:divBdr>
                    </w:div>
                    <w:div w:id="1451438851">
                      <w:marLeft w:val="0"/>
                      <w:marRight w:val="0"/>
                      <w:marTop w:val="0"/>
                      <w:marBottom w:val="0"/>
                      <w:divBdr>
                        <w:top w:val="none" w:sz="0" w:space="0" w:color="auto"/>
                        <w:left w:val="none" w:sz="0" w:space="0" w:color="auto"/>
                        <w:bottom w:val="none" w:sz="0" w:space="0" w:color="auto"/>
                        <w:right w:val="none" w:sz="0" w:space="0" w:color="auto"/>
                      </w:divBdr>
                    </w:div>
                  </w:divsChild>
                </w:div>
                <w:div w:id="260914054">
                  <w:marLeft w:val="0"/>
                  <w:marRight w:val="0"/>
                  <w:marTop w:val="0"/>
                  <w:marBottom w:val="0"/>
                  <w:divBdr>
                    <w:top w:val="none" w:sz="0" w:space="0" w:color="auto"/>
                    <w:left w:val="none" w:sz="0" w:space="0" w:color="auto"/>
                    <w:bottom w:val="none" w:sz="0" w:space="0" w:color="auto"/>
                    <w:right w:val="none" w:sz="0" w:space="0" w:color="auto"/>
                  </w:divBdr>
                  <w:divsChild>
                    <w:div w:id="14578711">
                      <w:marLeft w:val="0"/>
                      <w:marRight w:val="0"/>
                      <w:marTop w:val="0"/>
                      <w:marBottom w:val="0"/>
                      <w:divBdr>
                        <w:top w:val="none" w:sz="0" w:space="0" w:color="auto"/>
                        <w:left w:val="none" w:sz="0" w:space="0" w:color="auto"/>
                        <w:bottom w:val="none" w:sz="0" w:space="0" w:color="auto"/>
                        <w:right w:val="none" w:sz="0" w:space="0" w:color="auto"/>
                      </w:divBdr>
                    </w:div>
                    <w:div w:id="81608260">
                      <w:marLeft w:val="0"/>
                      <w:marRight w:val="0"/>
                      <w:marTop w:val="0"/>
                      <w:marBottom w:val="0"/>
                      <w:divBdr>
                        <w:top w:val="none" w:sz="0" w:space="0" w:color="auto"/>
                        <w:left w:val="none" w:sz="0" w:space="0" w:color="auto"/>
                        <w:bottom w:val="none" w:sz="0" w:space="0" w:color="auto"/>
                        <w:right w:val="none" w:sz="0" w:space="0" w:color="auto"/>
                      </w:divBdr>
                    </w:div>
                    <w:div w:id="105466413">
                      <w:marLeft w:val="0"/>
                      <w:marRight w:val="0"/>
                      <w:marTop w:val="0"/>
                      <w:marBottom w:val="0"/>
                      <w:divBdr>
                        <w:top w:val="none" w:sz="0" w:space="0" w:color="auto"/>
                        <w:left w:val="none" w:sz="0" w:space="0" w:color="auto"/>
                        <w:bottom w:val="none" w:sz="0" w:space="0" w:color="auto"/>
                        <w:right w:val="none" w:sz="0" w:space="0" w:color="auto"/>
                      </w:divBdr>
                    </w:div>
                    <w:div w:id="152307697">
                      <w:marLeft w:val="0"/>
                      <w:marRight w:val="0"/>
                      <w:marTop w:val="0"/>
                      <w:marBottom w:val="0"/>
                      <w:divBdr>
                        <w:top w:val="none" w:sz="0" w:space="0" w:color="auto"/>
                        <w:left w:val="none" w:sz="0" w:space="0" w:color="auto"/>
                        <w:bottom w:val="none" w:sz="0" w:space="0" w:color="auto"/>
                        <w:right w:val="none" w:sz="0" w:space="0" w:color="auto"/>
                      </w:divBdr>
                    </w:div>
                    <w:div w:id="245654378">
                      <w:marLeft w:val="0"/>
                      <w:marRight w:val="0"/>
                      <w:marTop w:val="0"/>
                      <w:marBottom w:val="0"/>
                      <w:divBdr>
                        <w:top w:val="none" w:sz="0" w:space="0" w:color="auto"/>
                        <w:left w:val="none" w:sz="0" w:space="0" w:color="auto"/>
                        <w:bottom w:val="none" w:sz="0" w:space="0" w:color="auto"/>
                        <w:right w:val="none" w:sz="0" w:space="0" w:color="auto"/>
                      </w:divBdr>
                    </w:div>
                    <w:div w:id="285351708">
                      <w:marLeft w:val="0"/>
                      <w:marRight w:val="0"/>
                      <w:marTop w:val="0"/>
                      <w:marBottom w:val="0"/>
                      <w:divBdr>
                        <w:top w:val="none" w:sz="0" w:space="0" w:color="auto"/>
                        <w:left w:val="none" w:sz="0" w:space="0" w:color="auto"/>
                        <w:bottom w:val="none" w:sz="0" w:space="0" w:color="auto"/>
                        <w:right w:val="none" w:sz="0" w:space="0" w:color="auto"/>
                      </w:divBdr>
                    </w:div>
                    <w:div w:id="400056354">
                      <w:marLeft w:val="0"/>
                      <w:marRight w:val="0"/>
                      <w:marTop w:val="0"/>
                      <w:marBottom w:val="0"/>
                      <w:divBdr>
                        <w:top w:val="none" w:sz="0" w:space="0" w:color="auto"/>
                        <w:left w:val="none" w:sz="0" w:space="0" w:color="auto"/>
                        <w:bottom w:val="none" w:sz="0" w:space="0" w:color="auto"/>
                        <w:right w:val="none" w:sz="0" w:space="0" w:color="auto"/>
                      </w:divBdr>
                    </w:div>
                    <w:div w:id="445975631">
                      <w:marLeft w:val="0"/>
                      <w:marRight w:val="0"/>
                      <w:marTop w:val="0"/>
                      <w:marBottom w:val="0"/>
                      <w:divBdr>
                        <w:top w:val="none" w:sz="0" w:space="0" w:color="auto"/>
                        <w:left w:val="none" w:sz="0" w:space="0" w:color="auto"/>
                        <w:bottom w:val="none" w:sz="0" w:space="0" w:color="auto"/>
                        <w:right w:val="none" w:sz="0" w:space="0" w:color="auto"/>
                      </w:divBdr>
                    </w:div>
                    <w:div w:id="523052790">
                      <w:marLeft w:val="0"/>
                      <w:marRight w:val="0"/>
                      <w:marTop w:val="0"/>
                      <w:marBottom w:val="0"/>
                      <w:divBdr>
                        <w:top w:val="none" w:sz="0" w:space="0" w:color="auto"/>
                        <w:left w:val="none" w:sz="0" w:space="0" w:color="auto"/>
                        <w:bottom w:val="none" w:sz="0" w:space="0" w:color="auto"/>
                        <w:right w:val="none" w:sz="0" w:space="0" w:color="auto"/>
                      </w:divBdr>
                    </w:div>
                    <w:div w:id="568885033">
                      <w:marLeft w:val="0"/>
                      <w:marRight w:val="0"/>
                      <w:marTop w:val="0"/>
                      <w:marBottom w:val="0"/>
                      <w:divBdr>
                        <w:top w:val="none" w:sz="0" w:space="0" w:color="auto"/>
                        <w:left w:val="none" w:sz="0" w:space="0" w:color="auto"/>
                        <w:bottom w:val="none" w:sz="0" w:space="0" w:color="auto"/>
                        <w:right w:val="none" w:sz="0" w:space="0" w:color="auto"/>
                      </w:divBdr>
                    </w:div>
                    <w:div w:id="582951139">
                      <w:marLeft w:val="0"/>
                      <w:marRight w:val="0"/>
                      <w:marTop w:val="0"/>
                      <w:marBottom w:val="0"/>
                      <w:divBdr>
                        <w:top w:val="none" w:sz="0" w:space="0" w:color="auto"/>
                        <w:left w:val="none" w:sz="0" w:space="0" w:color="auto"/>
                        <w:bottom w:val="none" w:sz="0" w:space="0" w:color="auto"/>
                        <w:right w:val="none" w:sz="0" w:space="0" w:color="auto"/>
                      </w:divBdr>
                    </w:div>
                    <w:div w:id="629093863">
                      <w:marLeft w:val="0"/>
                      <w:marRight w:val="0"/>
                      <w:marTop w:val="0"/>
                      <w:marBottom w:val="0"/>
                      <w:divBdr>
                        <w:top w:val="none" w:sz="0" w:space="0" w:color="auto"/>
                        <w:left w:val="none" w:sz="0" w:space="0" w:color="auto"/>
                        <w:bottom w:val="none" w:sz="0" w:space="0" w:color="auto"/>
                        <w:right w:val="none" w:sz="0" w:space="0" w:color="auto"/>
                      </w:divBdr>
                    </w:div>
                    <w:div w:id="665746844">
                      <w:marLeft w:val="0"/>
                      <w:marRight w:val="0"/>
                      <w:marTop w:val="0"/>
                      <w:marBottom w:val="0"/>
                      <w:divBdr>
                        <w:top w:val="none" w:sz="0" w:space="0" w:color="auto"/>
                        <w:left w:val="none" w:sz="0" w:space="0" w:color="auto"/>
                        <w:bottom w:val="none" w:sz="0" w:space="0" w:color="auto"/>
                        <w:right w:val="none" w:sz="0" w:space="0" w:color="auto"/>
                      </w:divBdr>
                    </w:div>
                    <w:div w:id="763838712">
                      <w:marLeft w:val="0"/>
                      <w:marRight w:val="0"/>
                      <w:marTop w:val="0"/>
                      <w:marBottom w:val="0"/>
                      <w:divBdr>
                        <w:top w:val="none" w:sz="0" w:space="0" w:color="auto"/>
                        <w:left w:val="none" w:sz="0" w:space="0" w:color="auto"/>
                        <w:bottom w:val="none" w:sz="0" w:space="0" w:color="auto"/>
                        <w:right w:val="none" w:sz="0" w:space="0" w:color="auto"/>
                      </w:divBdr>
                    </w:div>
                    <w:div w:id="848252075">
                      <w:marLeft w:val="0"/>
                      <w:marRight w:val="0"/>
                      <w:marTop w:val="0"/>
                      <w:marBottom w:val="0"/>
                      <w:divBdr>
                        <w:top w:val="none" w:sz="0" w:space="0" w:color="auto"/>
                        <w:left w:val="none" w:sz="0" w:space="0" w:color="auto"/>
                        <w:bottom w:val="none" w:sz="0" w:space="0" w:color="auto"/>
                        <w:right w:val="none" w:sz="0" w:space="0" w:color="auto"/>
                      </w:divBdr>
                    </w:div>
                    <w:div w:id="914243365">
                      <w:marLeft w:val="0"/>
                      <w:marRight w:val="0"/>
                      <w:marTop w:val="0"/>
                      <w:marBottom w:val="0"/>
                      <w:divBdr>
                        <w:top w:val="none" w:sz="0" w:space="0" w:color="auto"/>
                        <w:left w:val="none" w:sz="0" w:space="0" w:color="auto"/>
                        <w:bottom w:val="none" w:sz="0" w:space="0" w:color="auto"/>
                        <w:right w:val="none" w:sz="0" w:space="0" w:color="auto"/>
                      </w:divBdr>
                    </w:div>
                    <w:div w:id="939727955">
                      <w:marLeft w:val="0"/>
                      <w:marRight w:val="0"/>
                      <w:marTop w:val="0"/>
                      <w:marBottom w:val="0"/>
                      <w:divBdr>
                        <w:top w:val="none" w:sz="0" w:space="0" w:color="auto"/>
                        <w:left w:val="none" w:sz="0" w:space="0" w:color="auto"/>
                        <w:bottom w:val="none" w:sz="0" w:space="0" w:color="auto"/>
                        <w:right w:val="none" w:sz="0" w:space="0" w:color="auto"/>
                      </w:divBdr>
                    </w:div>
                    <w:div w:id="1016999906">
                      <w:marLeft w:val="0"/>
                      <w:marRight w:val="0"/>
                      <w:marTop w:val="0"/>
                      <w:marBottom w:val="0"/>
                      <w:divBdr>
                        <w:top w:val="none" w:sz="0" w:space="0" w:color="auto"/>
                        <w:left w:val="none" w:sz="0" w:space="0" w:color="auto"/>
                        <w:bottom w:val="none" w:sz="0" w:space="0" w:color="auto"/>
                        <w:right w:val="none" w:sz="0" w:space="0" w:color="auto"/>
                      </w:divBdr>
                    </w:div>
                    <w:div w:id="1126776964">
                      <w:marLeft w:val="0"/>
                      <w:marRight w:val="0"/>
                      <w:marTop w:val="0"/>
                      <w:marBottom w:val="0"/>
                      <w:divBdr>
                        <w:top w:val="none" w:sz="0" w:space="0" w:color="auto"/>
                        <w:left w:val="none" w:sz="0" w:space="0" w:color="auto"/>
                        <w:bottom w:val="none" w:sz="0" w:space="0" w:color="auto"/>
                        <w:right w:val="none" w:sz="0" w:space="0" w:color="auto"/>
                      </w:divBdr>
                    </w:div>
                    <w:div w:id="1696073816">
                      <w:marLeft w:val="0"/>
                      <w:marRight w:val="0"/>
                      <w:marTop w:val="0"/>
                      <w:marBottom w:val="0"/>
                      <w:divBdr>
                        <w:top w:val="none" w:sz="0" w:space="0" w:color="auto"/>
                        <w:left w:val="none" w:sz="0" w:space="0" w:color="auto"/>
                        <w:bottom w:val="none" w:sz="0" w:space="0" w:color="auto"/>
                        <w:right w:val="none" w:sz="0" w:space="0" w:color="auto"/>
                      </w:divBdr>
                    </w:div>
                    <w:div w:id="1764763273">
                      <w:marLeft w:val="0"/>
                      <w:marRight w:val="0"/>
                      <w:marTop w:val="0"/>
                      <w:marBottom w:val="0"/>
                      <w:divBdr>
                        <w:top w:val="none" w:sz="0" w:space="0" w:color="auto"/>
                        <w:left w:val="none" w:sz="0" w:space="0" w:color="auto"/>
                        <w:bottom w:val="none" w:sz="0" w:space="0" w:color="auto"/>
                        <w:right w:val="none" w:sz="0" w:space="0" w:color="auto"/>
                      </w:divBdr>
                    </w:div>
                    <w:div w:id="1938977664">
                      <w:marLeft w:val="0"/>
                      <w:marRight w:val="0"/>
                      <w:marTop w:val="0"/>
                      <w:marBottom w:val="0"/>
                      <w:divBdr>
                        <w:top w:val="none" w:sz="0" w:space="0" w:color="auto"/>
                        <w:left w:val="none" w:sz="0" w:space="0" w:color="auto"/>
                        <w:bottom w:val="none" w:sz="0" w:space="0" w:color="auto"/>
                        <w:right w:val="none" w:sz="0" w:space="0" w:color="auto"/>
                      </w:divBdr>
                    </w:div>
                    <w:div w:id="2113818274">
                      <w:marLeft w:val="0"/>
                      <w:marRight w:val="0"/>
                      <w:marTop w:val="0"/>
                      <w:marBottom w:val="0"/>
                      <w:divBdr>
                        <w:top w:val="none" w:sz="0" w:space="0" w:color="auto"/>
                        <w:left w:val="none" w:sz="0" w:space="0" w:color="auto"/>
                        <w:bottom w:val="none" w:sz="0" w:space="0" w:color="auto"/>
                        <w:right w:val="none" w:sz="0" w:space="0" w:color="auto"/>
                      </w:divBdr>
                    </w:div>
                  </w:divsChild>
                </w:div>
                <w:div w:id="264045493">
                  <w:marLeft w:val="0"/>
                  <w:marRight w:val="0"/>
                  <w:marTop w:val="0"/>
                  <w:marBottom w:val="0"/>
                  <w:divBdr>
                    <w:top w:val="none" w:sz="0" w:space="0" w:color="auto"/>
                    <w:left w:val="none" w:sz="0" w:space="0" w:color="auto"/>
                    <w:bottom w:val="none" w:sz="0" w:space="0" w:color="auto"/>
                    <w:right w:val="none" w:sz="0" w:space="0" w:color="auto"/>
                  </w:divBdr>
                  <w:divsChild>
                    <w:div w:id="1442719467">
                      <w:marLeft w:val="0"/>
                      <w:marRight w:val="0"/>
                      <w:marTop w:val="0"/>
                      <w:marBottom w:val="0"/>
                      <w:divBdr>
                        <w:top w:val="none" w:sz="0" w:space="0" w:color="auto"/>
                        <w:left w:val="none" w:sz="0" w:space="0" w:color="auto"/>
                        <w:bottom w:val="none" w:sz="0" w:space="0" w:color="auto"/>
                        <w:right w:val="none" w:sz="0" w:space="0" w:color="auto"/>
                      </w:divBdr>
                    </w:div>
                  </w:divsChild>
                </w:div>
                <w:div w:id="371610781">
                  <w:marLeft w:val="0"/>
                  <w:marRight w:val="0"/>
                  <w:marTop w:val="0"/>
                  <w:marBottom w:val="0"/>
                  <w:divBdr>
                    <w:top w:val="none" w:sz="0" w:space="0" w:color="auto"/>
                    <w:left w:val="none" w:sz="0" w:space="0" w:color="auto"/>
                    <w:bottom w:val="none" w:sz="0" w:space="0" w:color="auto"/>
                    <w:right w:val="none" w:sz="0" w:space="0" w:color="auto"/>
                  </w:divBdr>
                  <w:divsChild>
                    <w:div w:id="618147887">
                      <w:marLeft w:val="0"/>
                      <w:marRight w:val="0"/>
                      <w:marTop w:val="0"/>
                      <w:marBottom w:val="0"/>
                      <w:divBdr>
                        <w:top w:val="none" w:sz="0" w:space="0" w:color="auto"/>
                        <w:left w:val="none" w:sz="0" w:space="0" w:color="auto"/>
                        <w:bottom w:val="none" w:sz="0" w:space="0" w:color="auto"/>
                        <w:right w:val="none" w:sz="0" w:space="0" w:color="auto"/>
                      </w:divBdr>
                    </w:div>
                  </w:divsChild>
                </w:div>
                <w:div w:id="377432703">
                  <w:marLeft w:val="0"/>
                  <w:marRight w:val="0"/>
                  <w:marTop w:val="0"/>
                  <w:marBottom w:val="0"/>
                  <w:divBdr>
                    <w:top w:val="none" w:sz="0" w:space="0" w:color="auto"/>
                    <w:left w:val="none" w:sz="0" w:space="0" w:color="auto"/>
                    <w:bottom w:val="none" w:sz="0" w:space="0" w:color="auto"/>
                    <w:right w:val="none" w:sz="0" w:space="0" w:color="auto"/>
                  </w:divBdr>
                  <w:divsChild>
                    <w:div w:id="702630357">
                      <w:marLeft w:val="0"/>
                      <w:marRight w:val="0"/>
                      <w:marTop w:val="0"/>
                      <w:marBottom w:val="0"/>
                      <w:divBdr>
                        <w:top w:val="none" w:sz="0" w:space="0" w:color="auto"/>
                        <w:left w:val="none" w:sz="0" w:space="0" w:color="auto"/>
                        <w:bottom w:val="none" w:sz="0" w:space="0" w:color="auto"/>
                        <w:right w:val="none" w:sz="0" w:space="0" w:color="auto"/>
                      </w:divBdr>
                    </w:div>
                  </w:divsChild>
                </w:div>
                <w:div w:id="399719367">
                  <w:marLeft w:val="0"/>
                  <w:marRight w:val="0"/>
                  <w:marTop w:val="0"/>
                  <w:marBottom w:val="0"/>
                  <w:divBdr>
                    <w:top w:val="none" w:sz="0" w:space="0" w:color="auto"/>
                    <w:left w:val="none" w:sz="0" w:space="0" w:color="auto"/>
                    <w:bottom w:val="none" w:sz="0" w:space="0" w:color="auto"/>
                    <w:right w:val="none" w:sz="0" w:space="0" w:color="auto"/>
                  </w:divBdr>
                  <w:divsChild>
                    <w:div w:id="1381634690">
                      <w:marLeft w:val="0"/>
                      <w:marRight w:val="0"/>
                      <w:marTop w:val="0"/>
                      <w:marBottom w:val="0"/>
                      <w:divBdr>
                        <w:top w:val="none" w:sz="0" w:space="0" w:color="auto"/>
                        <w:left w:val="none" w:sz="0" w:space="0" w:color="auto"/>
                        <w:bottom w:val="none" w:sz="0" w:space="0" w:color="auto"/>
                        <w:right w:val="none" w:sz="0" w:space="0" w:color="auto"/>
                      </w:divBdr>
                    </w:div>
                  </w:divsChild>
                </w:div>
                <w:div w:id="928851221">
                  <w:marLeft w:val="0"/>
                  <w:marRight w:val="0"/>
                  <w:marTop w:val="0"/>
                  <w:marBottom w:val="0"/>
                  <w:divBdr>
                    <w:top w:val="none" w:sz="0" w:space="0" w:color="auto"/>
                    <w:left w:val="none" w:sz="0" w:space="0" w:color="auto"/>
                    <w:bottom w:val="none" w:sz="0" w:space="0" w:color="auto"/>
                    <w:right w:val="none" w:sz="0" w:space="0" w:color="auto"/>
                  </w:divBdr>
                  <w:divsChild>
                    <w:div w:id="1423649816">
                      <w:marLeft w:val="0"/>
                      <w:marRight w:val="0"/>
                      <w:marTop w:val="0"/>
                      <w:marBottom w:val="0"/>
                      <w:divBdr>
                        <w:top w:val="none" w:sz="0" w:space="0" w:color="auto"/>
                        <w:left w:val="none" w:sz="0" w:space="0" w:color="auto"/>
                        <w:bottom w:val="none" w:sz="0" w:space="0" w:color="auto"/>
                        <w:right w:val="none" w:sz="0" w:space="0" w:color="auto"/>
                      </w:divBdr>
                    </w:div>
                  </w:divsChild>
                </w:div>
                <w:div w:id="1114716089">
                  <w:marLeft w:val="0"/>
                  <w:marRight w:val="0"/>
                  <w:marTop w:val="0"/>
                  <w:marBottom w:val="0"/>
                  <w:divBdr>
                    <w:top w:val="none" w:sz="0" w:space="0" w:color="auto"/>
                    <w:left w:val="none" w:sz="0" w:space="0" w:color="auto"/>
                    <w:bottom w:val="none" w:sz="0" w:space="0" w:color="auto"/>
                    <w:right w:val="none" w:sz="0" w:space="0" w:color="auto"/>
                  </w:divBdr>
                  <w:divsChild>
                    <w:div w:id="2091265783">
                      <w:marLeft w:val="0"/>
                      <w:marRight w:val="0"/>
                      <w:marTop w:val="0"/>
                      <w:marBottom w:val="0"/>
                      <w:divBdr>
                        <w:top w:val="none" w:sz="0" w:space="0" w:color="auto"/>
                        <w:left w:val="none" w:sz="0" w:space="0" w:color="auto"/>
                        <w:bottom w:val="none" w:sz="0" w:space="0" w:color="auto"/>
                        <w:right w:val="none" w:sz="0" w:space="0" w:color="auto"/>
                      </w:divBdr>
                    </w:div>
                  </w:divsChild>
                </w:div>
                <w:div w:id="1125581952">
                  <w:marLeft w:val="0"/>
                  <w:marRight w:val="0"/>
                  <w:marTop w:val="0"/>
                  <w:marBottom w:val="0"/>
                  <w:divBdr>
                    <w:top w:val="none" w:sz="0" w:space="0" w:color="auto"/>
                    <w:left w:val="none" w:sz="0" w:space="0" w:color="auto"/>
                    <w:bottom w:val="none" w:sz="0" w:space="0" w:color="auto"/>
                    <w:right w:val="none" w:sz="0" w:space="0" w:color="auto"/>
                  </w:divBdr>
                  <w:divsChild>
                    <w:div w:id="1156797274">
                      <w:marLeft w:val="0"/>
                      <w:marRight w:val="0"/>
                      <w:marTop w:val="0"/>
                      <w:marBottom w:val="0"/>
                      <w:divBdr>
                        <w:top w:val="none" w:sz="0" w:space="0" w:color="auto"/>
                        <w:left w:val="none" w:sz="0" w:space="0" w:color="auto"/>
                        <w:bottom w:val="none" w:sz="0" w:space="0" w:color="auto"/>
                        <w:right w:val="none" w:sz="0" w:space="0" w:color="auto"/>
                      </w:divBdr>
                    </w:div>
                  </w:divsChild>
                </w:div>
                <w:div w:id="1157576526">
                  <w:marLeft w:val="0"/>
                  <w:marRight w:val="0"/>
                  <w:marTop w:val="0"/>
                  <w:marBottom w:val="0"/>
                  <w:divBdr>
                    <w:top w:val="none" w:sz="0" w:space="0" w:color="auto"/>
                    <w:left w:val="none" w:sz="0" w:space="0" w:color="auto"/>
                    <w:bottom w:val="none" w:sz="0" w:space="0" w:color="auto"/>
                    <w:right w:val="none" w:sz="0" w:space="0" w:color="auto"/>
                  </w:divBdr>
                  <w:divsChild>
                    <w:div w:id="682631936">
                      <w:marLeft w:val="0"/>
                      <w:marRight w:val="0"/>
                      <w:marTop w:val="0"/>
                      <w:marBottom w:val="0"/>
                      <w:divBdr>
                        <w:top w:val="none" w:sz="0" w:space="0" w:color="auto"/>
                        <w:left w:val="none" w:sz="0" w:space="0" w:color="auto"/>
                        <w:bottom w:val="none" w:sz="0" w:space="0" w:color="auto"/>
                        <w:right w:val="none" w:sz="0" w:space="0" w:color="auto"/>
                      </w:divBdr>
                    </w:div>
                  </w:divsChild>
                </w:div>
                <w:div w:id="1509251551">
                  <w:marLeft w:val="0"/>
                  <w:marRight w:val="0"/>
                  <w:marTop w:val="0"/>
                  <w:marBottom w:val="0"/>
                  <w:divBdr>
                    <w:top w:val="none" w:sz="0" w:space="0" w:color="auto"/>
                    <w:left w:val="none" w:sz="0" w:space="0" w:color="auto"/>
                    <w:bottom w:val="none" w:sz="0" w:space="0" w:color="auto"/>
                    <w:right w:val="none" w:sz="0" w:space="0" w:color="auto"/>
                  </w:divBdr>
                  <w:divsChild>
                    <w:div w:id="2114087615">
                      <w:marLeft w:val="0"/>
                      <w:marRight w:val="0"/>
                      <w:marTop w:val="0"/>
                      <w:marBottom w:val="0"/>
                      <w:divBdr>
                        <w:top w:val="none" w:sz="0" w:space="0" w:color="auto"/>
                        <w:left w:val="none" w:sz="0" w:space="0" w:color="auto"/>
                        <w:bottom w:val="none" w:sz="0" w:space="0" w:color="auto"/>
                        <w:right w:val="none" w:sz="0" w:space="0" w:color="auto"/>
                      </w:divBdr>
                    </w:div>
                  </w:divsChild>
                </w:div>
                <w:div w:id="1590428006">
                  <w:marLeft w:val="0"/>
                  <w:marRight w:val="0"/>
                  <w:marTop w:val="0"/>
                  <w:marBottom w:val="0"/>
                  <w:divBdr>
                    <w:top w:val="none" w:sz="0" w:space="0" w:color="auto"/>
                    <w:left w:val="none" w:sz="0" w:space="0" w:color="auto"/>
                    <w:bottom w:val="none" w:sz="0" w:space="0" w:color="auto"/>
                    <w:right w:val="none" w:sz="0" w:space="0" w:color="auto"/>
                  </w:divBdr>
                  <w:divsChild>
                    <w:div w:id="177233108">
                      <w:marLeft w:val="0"/>
                      <w:marRight w:val="0"/>
                      <w:marTop w:val="0"/>
                      <w:marBottom w:val="0"/>
                      <w:divBdr>
                        <w:top w:val="none" w:sz="0" w:space="0" w:color="auto"/>
                        <w:left w:val="none" w:sz="0" w:space="0" w:color="auto"/>
                        <w:bottom w:val="none" w:sz="0" w:space="0" w:color="auto"/>
                        <w:right w:val="none" w:sz="0" w:space="0" w:color="auto"/>
                      </w:divBdr>
                    </w:div>
                    <w:div w:id="1620988993">
                      <w:marLeft w:val="0"/>
                      <w:marRight w:val="0"/>
                      <w:marTop w:val="0"/>
                      <w:marBottom w:val="0"/>
                      <w:divBdr>
                        <w:top w:val="none" w:sz="0" w:space="0" w:color="auto"/>
                        <w:left w:val="none" w:sz="0" w:space="0" w:color="auto"/>
                        <w:bottom w:val="none" w:sz="0" w:space="0" w:color="auto"/>
                        <w:right w:val="none" w:sz="0" w:space="0" w:color="auto"/>
                      </w:divBdr>
                    </w:div>
                  </w:divsChild>
                </w:div>
                <w:div w:id="1601141388">
                  <w:marLeft w:val="0"/>
                  <w:marRight w:val="0"/>
                  <w:marTop w:val="0"/>
                  <w:marBottom w:val="0"/>
                  <w:divBdr>
                    <w:top w:val="none" w:sz="0" w:space="0" w:color="auto"/>
                    <w:left w:val="none" w:sz="0" w:space="0" w:color="auto"/>
                    <w:bottom w:val="none" w:sz="0" w:space="0" w:color="auto"/>
                    <w:right w:val="none" w:sz="0" w:space="0" w:color="auto"/>
                  </w:divBdr>
                  <w:divsChild>
                    <w:div w:id="1329601730">
                      <w:marLeft w:val="0"/>
                      <w:marRight w:val="0"/>
                      <w:marTop w:val="0"/>
                      <w:marBottom w:val="0"/>
                      <w:divBdr>
                        <w:top w:val="none" w:sz="0" w:space="0" w:color="auto"/>
                        <w:left w:val="none" w:sz="0" w:space="0" w:color="auto"/>
                        <w:bottom w:val="none" w:sz="0" w:space="0" w:color="auto"/>
                        <w:right w:val="none" w:sz="0" w:space="0" w:color="auto"/>
                      </w:divBdr>
                    </w:div>
                  </w:divsChild>
                </w:div>
                <w:div w:id="1768846723">
                  <w:marLeft w:val="0"/>
                  <w:marRight w:val="0"/>
                  <w:marTop w:val="0"/>
                  <w:marBottom w:val="0"/>
                  <w:divBdr>
                    <w:top w:val="none" w:sz="0" w:space="0" w:color="auto"/>
                    <w:left w:val="none" w:sz="0" w:space="0" w:color="auto"/>
                    <w:bottom w:val="none" w:sz="0" w:space="0" w:color="auto"/>
                    <w:right w:val="none" w:sz="0" w:space="0" w:color="auto"/>
                  </w:divBdr>
                  <w:divsChild>
                    <w:div w:id="1225683518">
                      <w:marLeft w:val="0"/>
                      <w:marRight w:val="0"/>
                      <w:marTop w:val="0"/>
                      <w:marBottom w:val="0"/>
                      <w:divBdr>
                        <w:top w:val="none" w:sz="0" w:space="0" w:color="auto"/>
                        <w:left w:val="none" w:sz="0" w:space="0" w:color="auto"/>
                        <w:bottom w:val="none" w:sz="0" w:space="0" w:color="auto"/>
                        <w:right w:val="none" w:sz="0" w:space="0" w:color="auto"/>
                      </w:divBdr>
                    </w:div>
                  </w:divsChild>
                </w:div>
                <w:div w:id="2063015371">
                  <w:marLeft w:val="0"/>
                  <w:marRight w:val="0"/>
                  <w:marTop w:val="0"/>
                  <w:marBottom w:val="0"/>
                  <w:divBdr>
                    <w:top w:val="none" w:sz="0" w:space="0" w:color="auto"/>
                    <w:left w:val="none" w:sz="0" w:space="0" w:color="auto"/>
                    <w:bottom w:val="none" w:sz="0" w:space="0" w:color="auto"/>
                    <w:right w:val="none" w:sz="0" w:space="0" w:color="auto"/>
                  </w:divBdr>
                  <w:divsChild>
                    <w:div w:id="1030106889">
                      <w:marLeft w:val="0"/>
                      <w:marRight w:val="0"/>
                      <w:marTop w:val="0"/>
                      <w:marBottom w:val="0"/>
                      <w:divBdr>
                        <w:top w:val="none" w:sz="0" w:space="0" w:color="auto"/>
                        <w:left w:val="none" w:sz="0" w:space="0" w:color="auto"/>
                        <w:bottom w:val="none" w:sz="0" w:space="0" w:color="auto"/>
                        <w:right w:val="none" w:sz="0" w:space="0" w:color="auto"/>
                      </w:divBdr>
                    </w:div>
                  </w:divsChild>
                </w:div>
                <w:div w:id="2092656630">
                  <w:marLeft w:val="0"/>
                  <w:marRight w:val="0"/>
                  <w:marTop w:val="0"/>
                  <w:marBottom w:val="0"/>
                  <w:divBdr>
                    <w:top w:val="none" w:sz="0" w:space="0" w:color="auto"/>
                    <w:left w:val="none" w:sz="0" w:space="0" w:color="auto"/>
                    <w:bottom w:val="none" w:sz="0" w:space="0" w:color="auto"/>
                    <w:right w:val="none" w:sz="0" w:space="0" w:color="auto"/>
                  </w:divBdr>
                  <w:divsChild>
                    <w:div w:id="50987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21360">
          <w:marLeft w:val="0"/>
          <w:marRight w:val="0"/>
          <w:marTop w:val="0"/>
          <w:marBottom w:val="0"/>
          <w:divBdr>
            <w:top w:val="none" w:sz="0" w:space="0" w:color="auto"/>
            <w:left w:val="none" w:sz="0" w:space="0" w:color="auto"/>
            <w:bottom w:val="none" w:sz="0" w:space="0" w:color="auto"/>
            <w:right w:val="none" w:sz="0" w:space="0" w:color="auto"/>
          </w:divBdr>
        </w:div>
        <w:div w:id="355619966">
          <w:marLeft w:val="0"/>
          <w:marRight w:val="0"/>
          <w:marTop w:val="0"/>
          <w:marBottom w:val="0"/>
          <w:divBdr>
            <w:top w:val="none" w:sz="0" w:space="0" w:color="auto"/>
            <w:left w:val="none" w:sz="0" w:space="0" w:color="auto"/>
            <w:bottom w:val="none" w:sz="0" w:space="0" w:color="auto"/>
            <w:right w:val="none" w:sz="0" w:space="0" w:color="auto"/>
          </w:divBdr>
        </w:div>
        <w:div w:id="368410092">
          <w:marLeft w:val="0"/>
          <w:marRight w:val="0"/>
          <w:marTop w:val="0"/>
          <w:marBottom w:val="0"/>
          <w:divBdr>
            <w:top w:val="none" w:sz="0" w:space="0" w:color="auto"/>
            <w:left w:val="none" w:sz="0" w:space="0" w:color="auto"/>
            <w:bottom w:val="none" w:sz="0" w:space="0" w:color="auto"/>
            <w:right w:val="none" w:sz="0" w:space="0" w:color="auto"/>
          </w:divBdr>
        </w:div>
        <w:div w:id="370230435">
          <w:marLeft w:val="0"/>
          <w:marRight w:val="0"/>
          <w:marTop w:val="0"/>
          <w:marBottom w:val="0"/>
          <w:divBdr>
            <w:top w:val="none" w:sz="0" w:space="0" w:color="auto"/>
            <w:left w:val="none" w:sz="0" w:space="0" w:color="auto"/>
            <w:bottom w:val="none" w:sz="0" w:space="0" w:color="auto"/>
            <w:right w:val="none" w:sz="0" w:space="0" w:color="auto"/>
          </w:divBdr>
        </w:div>
        <w:div w:id="372728274">
          <w:marLeft w:val="0"/>
          <w:marRight w:val="0"/>
          <w:marTop w:val="0"/>
          <w:marBottom w:val="0"/>
          <w:divBdr>
            <w:top w:val="none" w:sz="0" w:space="0" w:color="auto"/>
            <w:left w:val="none" w:sz="0" w:space="0" w:color="auto"/>
            <w:bottom w:val="none" w:sz="0" w:space="0" w:color="auto"/>
            <w:right w:val="none" w:sz="0" w:space="0" w:color="auto"/>
          </w:divBdr>
          <w:divsChild>
            <w:div w:id="5405235">
              <w:marLeft w:val="0"/>
              <w:marRight w:val="0"/>
              <w:marTop w:val="0"/>
              <w:marBottom w:val="0"/>
              <w:divBdr>
                <w:top w:val="none" w:sz="0" w:space="0" w:color="auto"/>
                <w:left w:val="none" w:sz="0" w:space="0" w:color="auto"/>
                <w:bottom w:val="none" w:sz="0" w:space="0" w:color="auto"/>
                <w:right w:val="none" w:sz="0" w:space="0" w:color="auto"/>
              </w:divBdr>
            </w:div>
            <w:div w:id="26832457">
              <w:marLeft w:val="0"/>
              <w:marRight w:val="0"/>
              <w:marTop w:val="0"/>
              <w:marBottom w:val="0"/>
              <w:divBdr>
                <w:top w:val="none" w:sz="0" w:space="0" w:color="auto"/>
                <w:left w:val="none" w:sz="0" w:space="0" w:color="auto"/>
                <w:bottom w:val="none" w:sz="0" w:space="0" w:color="auto"/>
                <w:right w:val="none" w:sz="0" w:space="0" w:color="auto"/>
              </w:divBdr>
            </w:div>
            <w:div w:id="57747945">
              <w:marLeft w:val="0"/>
              <w:marRight w:val="0"/>
              <w:marTop w:val="0"/>
              <w:marBottom w:val="0"/>
              <w:divBdr>
                <w:top w:val="none" w:sz="0" w:space="0" w:color="auto"/>
                <w:left w:val="none" w:sz="0" w:space="0" w:color="auto"/>
                <w:bottom w:val="none" w:sz="0" w:space="0" w:color="auto"/>
                <w:right w:val="none" w:sz="0" w:space="0" w:color="auto"/>
              </w:divBdr>
            </w:div>
            <w:div w:id="99961571">
              <w:marLeft w:val="0"/>
              <w:marRight w:val="0"/>
              <w:marTop w:val="0"/>
              <w:marBottom w:val="0"/>
              <w:divBdr>
                <w:top w:val="none" w:sz="0" w:space="0" w:color="auto"/>
                <w:left w:val="none" w:sz="0" w:space="0" w:color="auto"/>
                <w:bottom w:val="none" w:sz="0" w:space="0" w:color="auto"/>
                <w:right w:val="none" w:sz="0" w:space="0" w:color="auto"/>
              </w:divBdr>
            </w:div>
            <w:div w:id="381253766">
              <w:marLeft w:val="0"/>
              <w:marRight w:val="0"/>
              <w:marTop w:val="0"/>
              <w:marBottom w:val="0"/>
              <w:divBdr>
                <w:top w:val="none" w:sz="0" w:space="0" w:color="auto"/>
                <w:left w:val="none" w:sz="0" w:space="0" w:color="auto"/>
                <w:bottom w:val="none" w:sz="0" w:space="0" w:color="auto"/>
                <w:right w:val="none" w:sz="0" w:space="0" w:color="auto"/>
              </w:divBdr>
            </w:div>
            <w:div w:id="428889914">
              <w:marLeft w:val="0"/>
              <w:marRight w:val="0"/>
              <w:marTop w:val="0"/>
              <w:marBottom w:val="0"/>
              <w:divBdr>
                <w:top w:val="none" w:sz="0" w:space="0" w:color="auto"/>
                <w:left w:val="none" w:sz="0" w:space="0" w:color="auto"/>
                <w:bottom w:val="none" w:sz="0" w:space="0" w:color="auto"/>
                <w:right w:val="none" w:sz="0" w:space="0" w:color="auto"/>
              </w:divBdr>
            </w:div>
            <w:div w:id="439305252">
              <w:marLeft w:val="0"/>
              <w:marRight w:val="0"/>
              <w:marTop w:val="0"/>
              <w:marBottom w:val="0"/>
              <w:divBdr>
                <w:top w:val="none" w:sz="0" w:space="0" w:color="auto"/>
                <w:left w:val="none" w:sz="0" w:space="0" w:color="auto"/>
                <w:bottom w:val="none" w:sz="0" w:space="0" w:color="auto"/>
                <w:right w:val="none" w:sz="0" w:space="0" w:color="auto"/>
              </w:divBdr>
            </w:div>
            <w:div w:id="541869944">
              <w:marLeft w:val="0"/>
              <w:marRight w:val="0"/>
              <w:marTop w:val="0"/>
              <w:marBottom w:val="0"/>
              <w:divBdr>
                <w:top w:val="none" w:sz="0" w:space="0" w:color="auto"/>
                <w:left w:val="none" w:sz="0" w:space="0" w:color="auto"/>
                <w:bottom w:val="none" w:sz="0" w:space="0" w:color="auto"/>
                <w:right w:val="none" w:sz="0" w:space="0" w:color="auto"/>
              </w:divBdr>
            </w:div>
            <w:div w:id="589125639">
              <w:marLeft w:val="0"/>
              <w:marRight w:val="0"/>
              <w:marTop w:val="0"/>
              <w:marBottom w:val="0"/>
              <w:divBdr>
                <w:top w:val="none" w:sz="0" w:space="0" w:color="auto"/>
                <w:left w:val="none" w:sz="0" w:space="0" w:color="auto"/>
                <w:bottom w:val="none" w:sz="0" w:space="0" w:color="auto"/>
                <w:right w:val="none" w:sz="0" w:space="0" w:color="auto"/>
              </w:divBdr>
            </w:div>
            <w:div w:id="668678888">
              <w:marLeft w:val="0"/>
              <w:marRight w:val="0"/>
              <w:marTop w:val="0"/>
              <w:marBottom w:val="0"/>
              <w:divBdr>
                <w:top w:val="none" w:sz="0" w:space="0" w:color="auto"/>
                <w:left w:val="none" w:sz="0" w:space="0" w:color="auto"/>
                <w:bottom w:val="none" w:sz="0" w:space="0" w:color="auto"/>
                <w:right w:val="none" w:sz="0" w:space="0" w:color="auto"/>
              </w:divBdr>
            </w:div>
            <w:div w:id="753210975">
              <w:marLeft w:val="0"/>
              <w:marRight w:val="0"/>
              <w:marTop w:val="0"/>
              <w:marBottom w:val="0"/>
              <w:divBdr>
                <w:top w:val="none" w:sz="0" w:space="0" w:color="auto"/>
                <w:left w:val="none" w:sz="0" w:space="0" w:color="auto"/>
                <w:bottom w:val="none" w:sz="0" w:space="0" w:color="auto"/>
                <w:right w:val="none" w:sz="0" w:space="0" w:color="auto"/>
              </w:divBdr>
            </w:div>
            <w:div w:id="767889751">
              <w:marLeft w:val="0"/>
              <w:marRight w:val="0"/>
              <w:marTop w:val="0"/>
              <w:marBottom w:val="0"/>
              <w:divBdr>
                <w:top w:val="none" w:sz="0" w:space="0" w:color="auto"/>
                <w:left w:val="none" w:sz="0" w:space="0" w:color="auto"/>
                <w:bottom w:val="none" w:sz="0" w:space="0" w:color="auto"/>
                <w:right w:val="none" w:sz="0" w:space="0" w:color="auto"/>
              </w:divBdr>
            </w:div>
            <w:div w:id="788858740">
              <w:marLeft w:val="0"/>
              <w:marRight w:val="0"/>
              <w:marTop w:val="0"/>
              <w:marBottom w:val="0"/>
              <w:divBdr>
                <w:top w:val="none" w:sz="0" w:space="0" w:color="auto"/>
                <w:left w:val="none" w:sz="0" w:space="0" w:color="auto"/>
                <w:bottom w:val="none" w:sz="0" w:space="0" w:color="auto"/>
                <w:right w:val="none" w:sz="0" w:space="0" w:color="auto"/>
              </w:divBdr>
            </w:div>
            <w:div w:id="826284582">
              <w:marLeft w:val="0"/>
              <w:marRight w:val="0"/>
              <w:marTop w:val="0"/>
              <w:marBottom w:val="0"/>
              <w:divBdr>
                <w:top w:val="none" w:sz="0" w:space="0" w:color="auto"/>
                <w:left w:val="none" w:sz="0" w:space="0" w:color="auto"/>
                <w:bottom w:val="none" w:sz="0" w:space="0" w:color="auto"/>
                <w:right w:val="none" w:sz="0" w:space="0" w:color="auto"/>
              </w:divBdr>
            </w:div>
            <w:div w:id="1082877913">
              <w:marLeft w:val="0"/>
              <w:marRight w:val="0"/>
              <w:marTop w:val="0"/>
              <w:marBottom w:val="0"/>
              <w:divBdr>
                <w:top w:val="none" w:sz="0" w:space="0" w:color="auto"/>
                <w:left w:val="none" w:sz="0" w:space="0" w:color="auto"/>
                <w:bottom w:val="none" w:sz="0" w:space="0" w:color="auto"/>
                <w:right w:val="none" w:sz="0" w:space="0" w:color="auto"/>
              </w:divBdr>
            </w:div>
            <w:div w:id="1110785634">
              <w:marLeft w:val="0"/>
              <w:marRight w:val="0"/>
              <w:marTop w:val="0"/>
              <w:marBottom w:val="0"/>
              <w:divBdr>
                <w:top w:val="none" w:sz="0" w:space="0" w:color="auto"/>
                <w:left w:val="none" w:sz="0" w:space="0" w:color="auto"/>
                <w:bottom w:val="none" w:sz="0" w:space="0" w:color="auto"/>
                <w:right w:val="none" w:sz="0" w:space="0" w:color="auto"/>
              </w:divBdr>
            </w:div>
            <w:div w:id="1285039036">
              <w:marLeft w:val="0"/>
              <w:marRight w:val="0"/>
              <w:marTop w:val="0"/>
              <w:marBottom w:val="0"/>
              <w:divBdr>
                <w:top w:val="none" w:sz="0" w:space="0" w:color="auto"/>
                <w:left w:val="none" w:sz="0" w:space="0" w:color="auto"/>
                <w:bottom w:val="none" w:sz="0" w:space="0" w:color="auto"/>
                <w:right w:val="none" w:sz="0" w:space="0" w:color="auto"/>
              </w:divBdr>
            </w:div>
            <w:div w:id="1416513332">
              <w:marLeft w:val="0"/>
              <w:marRight w:val="0"/>
              <w:marTop w:val="0"/>
              <w:marBottom w:val="0"/>
              <w:divBdr>
                <w:top w:val="none" w:sz="0" w:space="0" w:color="auto"/>
                <w:left w:val="none" w:sz="0" w:space="0" w:color="auto"/>
                <w:bottom w:val="none" w:sz="0" w:space="0" w:color="auto"/>
                <w:right w:val="none" w:sz="0" w:space="0" w:color="auto"/>
              </w:divBdr>
            </w:div>
            <w:div w:id="1494488515">
              <w:marLeft w:val="0"/>
              <w:marRight w:val="0"/>
              <w:marTop w:val="0"/>
              <w:marBottom w:val="0"/>
              <w:divBdr>
                <w:top w:val="none" w:sz="0" w:space="0" w:color="auto"/>
                <w:left w:val="none" w:sz="0" w:space="0" w:color="auto"/>
                <w:bottom w:val="none" w:sz="0" w:space="0" w:color="auto"/>
                <w:right w:val="none" w:sz="0" w:space="0" w:color="auto"/>
              </w:divBdr>
            </w:div>
            <w:div w:id="2012021088">
              <w:marLeft w:val="0"/>
              <w:marRight w:val="0"/>
              <w:marTop w:val="0"/>
              <w:marBottom w:val="0"/>
              <w:divBdr>
                <w:top w:val="none" w:sz="0" w:space="0" w:color="auto"/>
                <w:left w:val="none" w:sz="0" w:space="0" w:color="auto"/>
                <w:bottom w:val="none" w:sz="0" w:space="0" w:color="auto"/>
                <w:right w:val="none" w:sz="0" w:space="0" w:color="auto"/>
              </w:divBdr>
            </w:div>
          </w:divsChild>
        </w:div>
        <w:div w:id="375394373">
          <w:marLeft w:val="0"/>
          <w:marRight w:val="0"/>
          <w:marTop w:val="0"/>
          <w:marBottom w:val="0"/>
          <w:divBdr>
            <w:top w:val="none" w:sz="0" w:space="0" w:color="auto"/>
            <w:left w:val="none" w:sz="0" w:space="0" w:color="auto"/>
            <w:bottom w:val="none" w:sz="0" w:space="0" w:color="auto"/>
            <w:right w:val="none" w:sz="0" w:space="0" w:color="auto"/>
          </w:divBdr>
        </w:div>
        <w:div w:id="383918139">
          <w:marLeft w:val="0"/>
          <w:marRight w:val="0"/>
          <w:marTop w:val="0"/>
          <w:marBottom w:val="0"/>
          <w:divBdr>
            <w:top w:val="none" w:sz="0" w:space="0" w:color="auto"/>
            <w:left w:val="none" w:sz="0" w:space="0" w:color="auto"/>
            <w:bottom w:val="none" w:sz="0" w:space="0" w:color="auto"/>
            <w:right w:val="none" w:sz="0" w:space="0" w:color="auto"/>
          </w:divBdr>
        </w:div>
        <w:div w:id="392654117">
          <w:marLeft w:val="0"/>
          <w:marRight w:val="0"/>
          <w:marTop w:val="0"/>
          <w:marBottom w:val="0"/>
          <w:divBdr>
            <w:top w:val="none" w:sz="0" w:space="0" w:color="auto"/>
            <w:left w:val="none" w:sz="0" w:space="0" w:color="auto"/>
            <w:bottom w:val="none" w:sz="0" w:space="0" w:color="auto"/>
            <w:right w:val="none" w:sz="0" w:space="0" w:color="auto"/>
          </w:divBdr>
        </w:div>
        <w:div w:id="395128082">
          <w:marLeft w:val="0"/>
          <w:marRight w:val="0"/>
          <w:marTop w:val="0"/>
          <w:marBottom w:val="0"/>
          <w:divBdr>
            <w:top w:val="none" w:sz="0" w:space="0" w:color="auto"/>
            <w:left w:val="none" w:sz="0" w:space="0" w:color="auto"/>
            <w:bottom w:val="none" w:sz="0" w:space="0" w:color="auto"/>
            <w:right w:val="none" w:sz="0" w:space="0" w:color="auto"/>
          </w:divBdr>
        </w:div>
        <w:div w:id="395205838">
          <w:marLeft w:val="0"/>
          <w:marRight w:val="0"/>
          <w:marTop w:val="0"/>
          <w:marBottom w:val="0"/>
          <w:divBdr>
            <w:top w:val="none" w:sz="0" w:space="0" w:color="auto"/>
            <w:left w:val="none" w:sz="0" w:space="0" w:color="auto"/>
            <w:bottom w:val="none" w:sz="0" w:space="0" w:color="auto"/>
            <w:right w:val="none" w:sz="0" w:space="0" w:color="auto"/>
          </w:divBdr>
        </w:div>
        <w:div w:id="406460716">
          <w:marLeft w:val="0"/>
          <w:marRight w:val="0"/>
          <w:marTop w:val="0"/>
          <w:marBottom w:val="0"/>
          <w:divBdr>
            <w:top w:val="none" w:sz="0" w:space="0" w:color="auto"/>
            <w:left w:val="none" w:sz="0" w:space="0" w:color="auto"/>
            <w:bottom w:val="none" w:sz="0" w:space="0" w:color="auto"/>
            <w:right w:val="none" w:sz="0" w:space="0" w:color="auto"/>
          </w:divBdr>
          <w:divsChild>
            <w:div w:id="129783408">
              <w:marLeft w:val="0"/>
              <w:marRight w:val="0"/>
              <w:marTop w:val="0"/>
              <w:marBottom w:val="0"/>
              <w:divBdr>
                <w:top w:val="none" w:sz="0" w:space="0" w:color="auto"/>
                <w:left w:val="none" w:sz="0" w:space="0" w:color="auto"/>
                <w:bottom w:val="none" w:sz="0" w:space="0" w:color="auto"/>
                <w:right w:val="none" w:sz="0" w:space="0" w:color="auto"/>
              </w:divBdr>
            </w:div>
            <w:div w:id="149248181">
              <w:marLeft w:val="0"/>
              <w:marRight w:val="0"/>
              <w:marTop w:val="0"/>
              <w:marBottom w:val="0"/>
              <w:divBdr>
                <w:top w:val="none" w:sz="0" w:space="0" w:color="auto"/>
                <w:left w:val="none" w:sz="0" w:space="0" w:color="auto"/>
                <w:bottom w:val="none" w:sz="0" w:space="0" w:color="auto"/>
                <w:right w:val="none" w:sz="0" w:space="0" w:color="auto"/>
              </w:divBdr>
            </w:div>
            <w:div w:id="382143355">
              <w:marLeft w:val="0"/>
              <w:marRight w:val="0"/>
              <w:marTop w:val="0"/>
              <w:marBottom w:val="0"/>
              <w:divBdr>
                <w:top w:val="none" w:sz="0" w:space="0" w:color="auto"/>
                <w:left w:val="none" w:sz="0" w:space="0" w:color="auto"/>
                <w:bottom w:val="none" w:sz="0" w:space="0" w:color="auto"/>
                <w:right w:val="none" w:sz="0" w:space="0" w:color="auto"/>
              </w:divBdr>
            </w:div>
            <w:div w:id="432363835">
              <w:marLeft w:val="0"/>
              <w:marRight w:val="0"/>
              <w:marTop w:val="0"/>
              <w:marBottom w:val="0"/>
              <w:divBdr>
                <w:top w:val="none" w:sz="0" w:space="0" w:color="auto"/>
                <w:left w:val="none" w:sz="0" w:space="0" w:color="auto"/>
                <w:bottom w:val="none" w:sz="0" w:space="0" w:color="auto"/>
                <w:right w:val="none" w:sz="0" w:space="0" w:color="auto"/>
              </w:divBdr>
            </w:div>
            <w:div w:id="547498556">
              <w:marLeft w:val="0"/>
              <w:marRight w:val="0"/>
              <w:marTop w:val="0"/>
              <w:marBottom w:val="0"/>
              <w:divBdr>
                <w:top w:val="none" w:sz="0" w:space="0" w:color="auto"/>
                <w:left w:val="none" w:sz="0" w:space="0" w:color="auto"/>
                <w:bottom w:val="none" w:sz="0" w:space="0" w:color="auto"/>
                <w:right w:val="none" w:sz="0" w:space="0" w:color="auto"/>
              </w:divBdr>
            </w:div>
            <w:div w:id="629553455">
              <w:marLeft w:val="0"/>
              <w:marRight w:val="0"/>
              <w:marTop w:val="0"/>
              <w:marBottom w:val="0"/>
              <w:divBdr>
                <w:top w:val="none" w:sz="0" w:space="0" w:color="auto"/>
                <w:left w:val="none" w:sz="0" w:space="0" w:color="auto"/>
                <w:bottom w:val="none" w:sz="0" w:space="0" w:color="auto"/>
                <w:right w:val="none" w:sz="0" w:space="0" w:color="auto"/>
              </w:divBdr>
            </w:div>
            <w:div w:id="851071445">
              <w:marLeft w:val="0"/>
              <w:marRight w:val="0"/>
              <w:marTop w:val="0"/>
              <w:marBottom w:val="0"/>
              <w:divBdr>
                <w:top w:val="none" w:sz="0" w:space="0" w:color="auto"/>
                <w:left w:val="none" w:sz="0" w:space="0" w:color="auto"/>
                <w:bottom w:val="none" w:sz="0" w:space="0" w:color="auto"/>
                <w:right w:val="none" w:sz="0" w:space="0" w:color="auto"/>
              </w:divBdr>
            </w:div>
            <w:div w:id="944995954">
              <w:marLeft w:val="0"/>
              <w:marRight w:val="0"/>
              <w:marTop w:val="0"/>
              <w:marBottom w:val="0"/>
              <w:divBdr>
                <w:top w:val="none" w:sz="0" w:space="0" w:color="auto"/>
                <w:left w:val="none" w:sz="0" w:space="0" w:color="auto"/>
                <w:bottom w:val="none" w:sz="0" w:space="0" w:color="auto"/>
                <w:right w:val="none" w:sz="0" w:space="0" w:color="auto"/>
              </w:divBdr>
            </w:div>
            <w:div w:id="1045986398">
              <w:marLeft w:val="0"/>
              <w:marRight w:val="0"/>
              <w:marTop w:val="0"/>
              <w:marBottom w:val="0"/>
              <w:divBdr>
                <w:top w:val="none" w:sz="0" w:space="0" w:color="auto"/>
                <w:left w:val="none" w:sz="0" w:space="0" w:color="auto"/>
                <w:bottom w:val="none" w:sz="0" w:space="0" w:color="auto"/>
                <w:right w:val="none" w:sz="0" w:space="0" w:color="auto"/>
              </w:divBdr>
            </w:div>
            <w:div w:id="1074595017">
              <w:marLeft w:val="0"/>
              <w:marRight w:val="0"/>
              <w:marTop w:val="0"/>
              <w:marBottom w:val="0"/>
              <w:divBdr>
                <w:top w:val="none" w:sz="0" w:space="0" w:color="auto"/>
                <w:left w:val="none" w:sz="0" w:space="0" w:color="auto"/>
                <w:bottom w:val="none" w:sz="0" w:space="0" w:color="auto"/>
                <w:right w:val="none" w:sz="0" w:space="0" w:color="auto"/>
              </w:divBdr>
            </w:div>
            <w:div w:id="1199657710">
              <w:marLeft w:val="0"/>
              <w:marRight w:val="0"/>
              <w:marTop w:val="0"/>
              <w:marBottom w:val="0"/>
              <w:divBdr>
                <w:top w:val="none" w:sz="0" w:space="0" w:color="auto"/>
                <w:left w:val="none" w:sz="0" w:space="0" w:color="auto"/>
                <w:bottom w:val="none" w:sz="0" w:space="0" w:color="auto"/>
                <w:right w:val="none" w:sz="0" w:space="0" w:color="auto"/>
              </w:divBdr>
            </w:div>
            <w:div w:id="1358847600">
              <w:marLeft w:val="0"/>
              <w:marRight w:val="0"/>
              <w:marTop w:val="0"/>
              <w:marBottom w:val="0"/>
              <w:divBdr>
                <w:top w:val="none" w:sz="0" w:space="0" w:color="auto"/>
                <w:left w:val="none" w:sz="0" w:space="0" w:color="auto"/>
                <w:bottom w:val="none" w:sz="0" w:space="0" w:color="auto"/>
                <w:right w:val="none" w:sz="0" w:space="0" w:color="auto"/>
              </w:divBdr>
            </w:div>
            <w:div w:id="1461992423">
              <w:marLeft w:val="0"/>
              <w:marRight w:val="0"/>
              <w:marTop w:val="0"/>
              <w:marBottom w:val="0"/>
              <w:divBdr>
                <w:top w:val="none" w:sz="0" w:space="0" w:color="auto"/>
                <w:left w:val="none" w:sz="0" w:space="0" w:color="auto"/>
                <w:bottom w:val="none" w:sz="0" w:space="0" w:color="auto"/>
                <w:right w:val="none" w:sz="0" w:space="0" w:color="auto"/>
              </w:divBdr>
            </w:div>
            <w:div w:id="1492866302">
              <w:marLeft w:val="0"/>
              <w:marRight w:val="0"/>
              <w:marTop w:val="0"/>
              <w:marBottom w:val="0"/>
              <w:divBdr>
                <w:top w:val="none" w:sz="0" w:space="0" w:color="auto"/>
                <w:left w:val="none" w:sz="0" w:space="0" w:color="auto"/>
                <w:bottom w:val="none" w:sz="0" w:space="0" w:color="auto"/>
                <w:right w:val="none" w:sz="0" w:space="0" w:color="auto"/>
              </w:divBdr>
            </w:div>
            <w:div w:id="1501581152">
              <w:marLeft w:val="0"/>
              <w:marRight w:val="0"/>
              <w:marTop w:val="0"/>
              <w:marBottom w:val="0"/>
              <w:divBdr>
                <w:top w:val="none" w:sz="0" w:space="0" w:color="auto"/>
                <w:left w:val="none" w:sz="0" w:space="0" w:color="auto"/>
                <w:bottom w:val="none" w:sz="0" w:space="0" w:color="auto"/>
                <w:right w:val="none" w:sz="0" w:space="0" w:color="auto"/>
              </w:divBdr>
            </w:div>
            <w:div w:id="1570000984">
              <w:marLeft w:val="0"/>
              <w:marRight w:val="0"/>
              <w:marTop w:val="0"/>
              <w:marBottom w:val="0"/>
              <w:divBdr>
                <w:top w:val="none" w:sz="0" w:space="0" w:color="auto"/>
                <w:left w:val="none" w:sz="0" w:space="0" w:color="auto"/>
                <w:bottom w:val="none" w:sz="0" w:space="0" w:color="auto"/>
                <w:right w:val="none" w:sz="0" w:space="0" w:color="auto"/>
              </w:divBdr>
            </w:div>
            <w:div w:id="1643073581">
              <w:marLeft w:val="0"/>
              <w:marRight w:val="0"/>
              <w:marTop w:val="0"/>
              <w:marBottom w:val="0"/>
              <w:divBdr>
                <w:top w:val="none" w:sz="0" w:space="0" w:color="auto"/>
                <w:left w:val="none" w:sz="0" w:space="0" w:color="auto"/>
                <w:bottom w:val="none" w:sz="0" w:space="0" w:color="auto"/>
                <w:right w:val="none" w:sz="0" w:space="0" w:color="auto"/>
              </w:divBdr>
            </w:div>
            <w:div w:id="1681278599">
              <w:marLeft w:val="0"/>
              <w:marRight w:val="0"/>
              <w:marTop w:val="0"/>
              <w:marBottom w:val="0"/>
              <w:divBdr>
                <w:top w:val="none" w:sz="0" w:space="0" w:color="auto"/>
                <w:left w:val="none" w:sz="0" w:space="0" w:color="auto"/>
                <w:bottom w:val="none" w:sz="0" w:space="0" w:color="auto"/>
                <w:right w:val="none" w:sz="0" w:space="0" w:color="auto"/>
              </w:divBdr>
            </w:div>
            <w:div w:id="1713075544">
              <w:marLeft w:val="0"/>
              <w:marRight w:val="0"/>
              <w:marTop w:val="0"/>
              <w:marBottom w:val="0"/>
              <w:divBdr>
                <w:top w:val="none" w:sz="0" w:space="0" w:color="auto"/>
                <w:left w:val="none" w:sz="0" w:space="0" w:color="auto"/>
                <w:bottom w:val="none" w:sz="0" w:space="0" w:color="auto"/>
                <w:right w:val="none" w:sz="0" w:space="0" w:color="auto"/>
              </w:divBdr>
            </w:div>
            <w:div w:id="2142529194">
              <w:marLeft w:val="0"/>
              <w:marRight w:val="0"/>
              <w:marTop w:val="0"/>
              <w:marBottom w:val="0"/>
              <w:divBdr>
                <w:top w:val="none" w:sz="0" w:space="0" w:color="auto"/>
                <w:left w:val="none" w:sz="0" w:space="0" w:color="auto"/>
                <w:bottom w:val="none" w:sz="0" w:space="0" w:color="auto"/>
                <w:right w:val="none" w:sz="0" w:space="0" w:color="auto"/>
              </w:divBdr>
            </w:div>
          </w:divsChild>
        </w:div>
        <w:div w:id="407926735">
          <w:marLeft w:val="0"/>
          <w:marRight w:val="0"/>
          <w:marTop w:val="0"/>
          <w:marBottom w:val="0"/>
          <w:divBdr>
            <w:top w:val="none" w:sz="0" w:space="0" w:color="auto"/>
            <w:left w:val="none" w:sz="0" w:space="0" w:color="auto"/>
            <w:bottom w:val="none" w:sz="0" w:space="0" w:color="auto"/>
            <w:right w:val="none" w:sz="0" w:space="0" w:color="auto"/>
          </w:divBdr>
          <w:divsChild>
            <w:div w:id="21976824">
              <w:marLeft w:val="0"/>
              <w:marRight w:val="0"/>
              <w:marTop w:val="0"/>
              <w:marBottom w:val="0"/>
              <w:divBdr>
                <w:top w:val="none" w:sz="0" w:space="0" w:color="auto"/>
                <w:left w:val="none" w:sz="0" w:space="0" w:color="auto"/>
                <w:bottom w:val="none" w:sz="0" w:space="0" w:color="auto"/>
                <w:right w:val="none" w:sz="0" w:space="0" w:color="auto"/>
              </w:divBdr>
            </w:div>
            <w:div w:id="222496390">
              <w:marLeft w:val="0"/>
              <w:marRight w:val="0"/>
              <w:marTop w:val="0"/>
              <w:marBottom w:val="0"/>
              <w:divBdr>
                <w:top w:val="none" w:sz="0" w:space="0" w:color="auto"/>
                <w:left w:val="none" w:sz="0" w:space="0" w:color="auto"/>
                <w:bottom w:val="none" w:sz="0" w:space="0" w:color="auto"/>
                <w:right w:val="none" w:sz="0" w:space="0" w:color="auto"/>
              </w:divBdr>
            </w:div>
            <w:div w:id="334456355">
              <w:marLeft w:val="0"/>
              <w:marRight w:val="0"/>
              <w:marTop w:val="0"/>
              <w:marBottom w:val="0"/>
              <w:divBdr>
                <w:top w:val="none" w:sz="0" w:space="0" w:color="auto"/>
                <w:left w:val="none" w:sz="0" w:space="0" w:color="auto"/>
                <w:bottom w:val="none" w:sz="0" w:space="0" w:color="auto"/>
                <w:right w:val="none" w:sz="0" w:space="0" w:color="auto"/>
              </w:divBdr>
            </w:div>
            <w:div w:id="398408779">
              <w:marLeft w:val="0"/>
              <w:marRight w:val="0"/>
              <w:marTop w:val="0"/>
              <w:marBottom w:val="0"/>
              <w:divBdr>
                <w:top w:val="none" w:sz="0" w:space="0" w:color="auto"/>
                <w:left w:val="none" w:sz="0" w:space="0" w:color="auto"/>
                <w:bottom w:val="none" w:sz="0" w:space="0" w:color="auto"/>
                <w:right w:val="none" w:sz="0" w:space="0" w:color="auto"/>
              </w:divBdr>
            </w:div>
            <w:div w:id="474761465">
              <w:marLeft w:val="0"/>
              <w:marRight w:val="0"/>
              <w:marTop w:val="0"/>
              <w:marBottom w:val="0"/>
              <w:divBdr>
                <w:top w:val="none" w:sz="0" w:space="0" w:color="auto"/>
                <w:left w:val="none" w:sz="0" w:space="0" w:color="auto"/>
                <w:bottom w:val="none" w:sz="0" w:space="0" w:color="auto"/>
                <w:right w:val="none" w:sz="0" w:space="0" w:color="auto"/>
              </w:divBdr>
            </w:div>
            <w:div w:id="522938279">
              <w:marLeft w:val="0"/>
              <w:marRight w:val="0"/>
              <w:marTop w:val="0"/>
              <w:marBottom w:val="0"/>
              <w:divBdr>
                <w:top w:val="none" w:sz="0" w:space="0" w:color="auto"/>
                <w:left w:val="none" w:sz="0" w:space="0" w:color="auto"/>
                <w:bottom w:val="none" w:sz="0" w:space="0" w:color="auto"/>
                <w:right w:val="none" w:sz="0" w:space="0" w:color="auto"/>
              </w:divBdr>
            </w:div>
            <w:div w:id="535777883">
              <w:marLeft w:val="0"/>
              <w:marRight w:val="0"/>
              <w:marTop w:val="0"/>
              <w:marBottom w:val="0"/>
              <w:divBdr>
                <w:top w:val="none" w:sz="0" w:space="0" w:color="auto"/>
                <w:left w:val="none" w:sz="0" w:space="0" w:color="auto"/>
                <w:bottom w:val="none" w:sz="0" w:space="0" w:color="auto"/>
                <w:right w:val="none" w:sz="0" w:space="0" w:color="auto"/>
              </w:divBdr>
            </w:div>
            <w:div w:id="706491136">
              <w:marLeft w:val="0"/>
              <w:marRight w:val="0"/>
              <w:marTop w:val="0"/>
              <w:marBottom w:val="0"/>
              <w:divBdr>
                <w:top w:val="none" w:sz="0" w:space="0" w:color="auto"/>
                <w:left w:val="none" w:sz="0" w:space="0" w:color="auto"/>
                <w:bottom w:val="none" w:sz="0" w:space="0" w:color="auto"/>
                <w:right w:val="none" w:sz="0" w:space="0" w:color="auto"/>
              </w:divBdr>
            </w:div>
            <w:div w:id="791484918">
              <w:marLeft w:val="0"/>
              <w:marRight w:val="0"/>
              <w:marTop w:val="0"/>
              <w:marBottom w:val="0"/>
              <w:divBdr>
                <w:top w:val="none" w:sz="0" w:space="0" w:color="auto"/>
                <w:left w:val="none" w:sz="0" w:space="0" w:color="auto"/>
                <w:bottom w:val="none" w:sz="0" w:space="0" w:color="auto"/>
                <w:right w:val="none" w:sz="0" w:space="0" w:color="auto"/>
              </w:divBdr>
            </w:div>
            <w:div w:id="853306312">
              <w:marLeft w:val="0"/>
              <w:marRight w:val="0"/>
              <w:marTop w:val="0"/>
              <w:marBottom w:val="0"/>
              <w:divBdr>
                <w:top w:val="none" w:sz="0" w:space="0" w:color="auto"/>
                <w:left w:val="none" w:sz="0" w:space="0" w:color="auto"/>
                <w:bottom w:val="none" w:sz="0" w:space="0" w:color="auto"/>
                <w:right w:val="none" w:sz="0" w:space="0" w:color="auto"/>
              </w:divBdr>
            </w:div>
            <w:div w:id="1015769204">
              <w:marLeft w:val="0"/>
              <w:marRight w:val="0"/>
              <w:marTop w:val="0"/>
              <w:marBottom w:val="0"/>
              <w:divBdr>
                <w:top w:val="none" w:sz="0" w:space="0" w:color="auto"/>
                <w:left w:val="none" w:sz="0" w:space="0" w:color="auto"/>
                <w:bottom w:val="none" w:sz="0" w:space="0" w:color="auto"/>
                <w:right w:val="none" w:sz="0" w:space="0" w:color="auto"/>
              </w:divBdr>
            </w:div>
            <w:div w:id="1027102009">
              <w:marLeft w:val="0"/>
              <w:marRight w:val="0"/>
              <w:marTop w:val="0"/>
              <w:marBottom w:val="0"/>
              <w:divBdr>
                <w:top w:val="none" w:sz="0" w:space="0" w:color="auto"/>
                <w:left w:val="none" w:sz="0" w:space="0" w:color="auto"/>
                <w:bottom w:val="none" w:sz="0" w:space="0" w:color="auto"/>
                <w:right w:val="none" w:sz="0" w:space="0" w:color="auto"/>
              </w:divBdr>
            </w:div>
            <w:div w:id="1055542815">
              <w:marLeft w:val="0"/>
              <w:marRight w:val="0"/>
              <w:marTop w:val="0"/>
              <w:marBottom w:val="0"/>
              <w:divBdr>
                <w:top w:val="none" w:sz="0" w:space="0" w:color="auto"/>
                <w:left w:val="none" w:sz="0" w:space="0" w:color="auto"/>
                <w:bottom w:val="none" w:sz="0" w:space="0" w:color="auto"/>
                <w:right w:val="none" w:sz="0" w:space="0" w:color="auto"/>
              </w:divBdr>
            </w:div>
            <w:div w:id="1231817029">
              <w:marLeft w:val="0"/>
              <w:marRight w:val="0"/>
              <w:marTop w:val="0"/>
              <w:marBottom w:val="0"/>
              <w:divBdr>
                <w:top w:val="none" w:sz="0" w:space="0" w:color="auto"/>
                <w:left w:val="none" w:sz="0" w:space="0" w:color="auto"/>
                <w:bottom w:val="none" w:sz="0" w:space="0" w:color="auto"/>
                <w:right w:val="none" w:sz="0" w:space="0" w:color="auto"/>
              </w:divBdr>
            </w:div>
            <w:div w:id="1317538754">
              <w:marLeft w:val="0"/>
              <w:marRight w:val="0"/>
              <w:marTop w:val="0"/>
              <w:marBottom w:val="0"/>
              <w:divBdr>
                <w:top w:val="none" w:sz="0" w:space="0" w:color="auto"/>
                <w:left w:val="none" w:sz="0" w:space="0" w:color="auto"/>
                <w:bottom w:val="none" w:sz="0" w:space="0" w:color="auto"/>
                <w:right w:val="none" w:sz="0" w:space="0" w:color="auto"/>
              </w:divBdr>
            </w:div>
            <w:div w:id="1467820064">
              <w:marLeft w:val="0"/>
              <w:marRight w:val="0"/>
              <w:marTop w:val="0"/>
              <w:marBottom w:val="0"/>
              <w:divBdr>
                <w:top w:val="none" w:sz="0" w:space="0" w:color="auto"/>
                <w:left w:val="none" w:sz="0" w:space="0" w:color="auto"/>
                <w:bottom w:val="none" w:sz="0" w:space="0" w:color="auto"/>
                <w:right w:val="none" w:sz="0" w:space="0" w:color="auto"/>
              </w:divBdr>
            </w:div>
            <w:div w:id="1752583325">
              <w:marLeft w:val="0"/>
              <w:marRight w:val="0"/>
              <w:marTop w:val="0"/>
              <w:marBottom w:val="0"/>
              <w:divBdr>
                <w:top w:val="none" w:sz="0" w:space="0" w:color="auto"/>
                <w:left w:val="none" w:sz="0" w:space="0" w:color="auto"/>
                <w:bottom w:val="none" w:sz="0" w:space="0" w:color="auto"/>
                <w:right w:val="none" w:sz="0" w:space="0" w:color="auto"/>
              </w:divBdr>
            </w:div>
            <w:div w:id="1762096448">
              <w:marLeft w:val="0"/>
              <w:marRight w:val="0"/>
              <w:marTop w:val="0"/>
              <w:marBottom w:val="0"/>
              <w:divBdr>
                <w:top w:val="none" w:sz="0" w:space="0" w:color="auto"/>
                <w:left w:val="none" w:sz="0" w:space="0" w:color="auto"/>
                <w:bottom w:val="none" w:sz="0" w:space="0" w:color="auto"/>
                <w:right w:val="none" w:sz="0" w:space="0" w:color="auto"/>
              </w:divBdr>
            </w:div>
            <w:div w:id="1792673687">
              <w:marLeft w:val="0"/>
              <w:marRight w:val="0"/>
              <w:marTop w:val="0"/>
              <w:marBottom w:val="0"/>
              <w:divBdr>
                <w:top w:val="none" w:sz="0" w:space="0" w:color="auto"/>
                <w:left w:val="none" w:sz="0" w:space="0" w:color="auto"/>
                <w:bottom w:val="none" w:sz="0" w:space="0" w:color="auto"/>
                <w:right w:val="none" w:sz="0" w:space="0" w:color="auto"/>
              </w:divBdr>
            </w:div>
            <w:div w:id="1981879788">
              <w:marLeft w:val="0"/>
              <w:marRight w:val="0"/>
              <w:marTop w:val="0"/>
              <w:marBottom w:val="0"/>
              <w:divBdr>
                <w:top w:val="none" w:sz="0" w:space="0" w:color="auto"/>
                <w:left w:val="none" w:sz="0" w:space="0" w:color="auto"/>
                <w:bottom w:val="none" w:sz="0" w:space="0" w:color="auto"/>
                <w:right w:val="none" w:sz="0" w:space="0" w:color="auto"/>
              </w:divBdr>
            </w:div>
          </w:divsChild>
        </w:div>
        <w:div w:id="420562321">
          <w:marLeft w:val="0"/>
          <w:marRight w:val="0"/>
          <w:marTop w:val="0"/>
          <w:marBottom w:val="0"/>
          <w:divBdr>
            <w:top w:val="none" w:sz="0" w:space="0" w:color="auto"/>
            <w:left w:val="none" w:sz="0" w:space="0" w:color="auto"/>
            <w:bottom w:val="none" w:sz="0" w:space="0" w:color="auto"/>
            <w:right w:val="none" w:sz="0" w:space="0" w:color="auto"/>
          </w:divBdr>
        </w:div>
        <w:div w:id="429855185">
          <w:marLeft w:val="0"/>
          <w:marRight w:val="0"/>
          <w:marTop w:val="0"/>
          <w:marBottom w:val="0"/>
          <w:divBdr>
            <w:top w:val="none" w:sz="0" w:space="0" w:color="auto"/>
            <w:left w:val="none" w:sz="0" w:space="0" w:color="auto"/>
            <w:bottom w:val="none" w:sz="0" w:space="0" w:color="auto"/>
            <w:right w:val="none" w:sz="0" w:space="0" w:color="auto"/>
          </w:divBdr>
        </w:div>
        <w:div w:id="436947242">
          <w:marLeft w:val="0"/>
          <w:marRight w:val="0"/>
          <w:marTop w:val="0"/>
          <w:marBottom w:val="0"/>
          <w:divBdr>
            <w:top w:val="none" w:sz="0" w:space="0" w:color="auto"/>
            <w:left w:val="none" w:sz="0" w:space="0" w:color="auto"/>
            <w:bottom w:val="none" w:sz="0" w:space="0" w:color="auto"/>
            <w:right w:val="none" w:sz="0" w:space="0" w:color="auto"/>
          </w:divBdr>
        </w:div>
        <w:div w:id="445778389">
          <w:marLeft w:val="0"/>
          <w:marRight w:val="0"/>
          <w:marTop w:val="0"/>
          <w:marBottom w:val="0"/>
          <w:divBdr>
            <w:top w:val="none" w:sz="0" w:space="0" w:color="auto"/>
            <w:left w:val="none" w:sz="0" w:space="0" w:color="auto"/>
            <w:bottom w:val="none" w:sz="0" w:space="0" w:color="auto"/>
            <w:right w:val="none" w:sz="0" w:space="0" w:color="auto"/>
          </w:divBdr>
        </w:div>
        <w:div w:id="497691467">
          <w:marLeft w:val="0"/>
          <w:marRight w:val="0"/>
          <w:marTop w:val="0"/>
          <w:marBottom w:val="0"/>
          <w:divBdr>
            <w:top w:val="none" w:sz="0" w:space="0" w:color="auto"/>
            <w:left w:val="none" w:sz="0" w:space="0" w:color="auto"/>
            <w:bottom w:val="none" w:sz="0" w:space="0" w:color="auto"/>
            <w:right w:val="none" w:sz="0" w:space="0" w:color="auto"/>
          </w:divBdr>
        </w:div>
        <w:div w:id="505095206">
          <w:marLeft w:val="0"/>
          <w:marRight w:val="0"/>
          <w:marTop w:val="0"/>
          <w:marBottom w:val="0"/>
          <w:divBdr>
            <w:top w:val="none" w:sz="0" w:space="0" w:color="auto"/>
            <w:left w:val="none" w:sz="0" w:space="0" w:color="auto"/>
            <w:bottom w:val="none" w:sz="0" w:space="0" w:color="auto"/>
            <w:right w:val="none" w:sz="0" w:space="0" w:color="auto"/>
          </w:divBdr>
        </w:div>
        <w:div w:id="530722795">
          <w:marLeft w:val="0"/>
          <w:marRight w:val="0"/>
          <w:marTop w:val="0"/>
          <w:marBottom w:val="0"/>
          <w:divBdr>
            <w:top w:val="none" w:sz="0" w:space="0" w:color="auto"/>
            <w:left w:val="none" w:sz="0" w:space="0" w:color="auto"/>
            <w:bottom w:val="none" w:sz="0" w:space="0" w:color="auto"/>
            <w:right w:val="none" w:sz="0" w:space="0" w:color="auto"/>
          </w:divBdr>
        </w:div>
        <w:div w:id="556012268">
          <w:marLeft w:val="0"/>
          <w:marRight w:val="0"/>
          <w:marTop w:val="0"/>
          <w:marBottom w:val="0"/>
          <w:divBdr>
            <w:top w:val="none" w:sz="0" w:space="0" w:color="auto"/>
            <w:left w:val="none" w:sz="0" w:space="0" w:color="auto"/>
            <w:bottom w:val="none" w:sz="0" w:space="0" w:color="auto"/>
            <w:right w:val="none" w:sz="0" w:space="0" w:color="auto"/>
          </w:divBdr>
        </w:div>
        <w:div w:id="573317116">
          <w:marLeft w:val="0"/>
          <w:marRight w:val="0"/>
          <w:marTop w:val="0"/>
          <w:marBottom w:val="0"/>
          <w:divBdr>
            <w:top w:val="none" w:sz="0" w:space="0" w:color="auto"/>
            <w:left w:val="none" w:sz="0" w:space="0" w:color="auto"/>
            <w:bottom w:val="none" w:sz="0" w:space="0" w:color="auto"/>
            <w:right w:val="none" w:sz="0" w:space="0" w:color="auto"/>
          </w:divBdr>
          <w:divsChild>
            <w:div w:id="171847856">
              <w:marLeft w:val="0"/>
              <w:marRight w:val="0"/>
              <w:marTop w:val="0"/>
              <w:marBottom w:val="0"/>
              <w:divBdr>
                <w:top w:val="none" w:sz="0" w:space="0" w:color="auto"/>
                <w:left w:val="none" w:sz="0" w:space="0" w:color="auto"/>
                <w:bottom w:val="none" w:sz="0" w:space="0" w:color="auto"/>
                <w:right w:val="none" w:sz="0" w:space="0" w:color="auto"/>
              </w:divBdr>
            </w:div>
            <w:div w:id="267348144">
              <w:marLeft w:val="0"/>
              <w:marRight w:val="0"/>
              <w:marTop w:val="0"/>
              <w:marBottom w:val="0"/>
              <w:divBdr>
                <w:top w:val="none" w:sz="0" w:space="0" w:color="auto"/>
                <w:left w:val="none" w:sz="0" w:space="0" w:color="auto"/>
                <w:bottom w:val="none" w:sz="0" w:space="0" w:color="auto"/>
                <w:right w:val="none" w:sz="0" w:space="0" w:color="auto"/>
              </w:divBdr>
            </w:div>
            <w:div w:id="269702933">
              <w:marLeft w:val="0"/>
              <w:marRight w:val="0"/>
              <w:marTop w:val="0"/>
              <w:marBottom w:val="0"/>
              <w:divBdr>
                <w:top w:val="none" w:sz="0" w:space="0" w:color="auto"/>
                <w:left w:val="none" w:sz="0" w:space="0" w:color="auto"/>
                <w:bottom w:val="none" w:sz="0" w:space="0" w:color="auto"/>
                <w:right w:val="none" w:sz="0" w:space="0" w:color="auto"/>
              </w:divBdr>
            </w:div>
            <w:div w:id="499275671">
              <w:marLeft w:val="0"/>
              <w:marRight w:val="0"/>
              <w:marTop w:val="0"/>
              <w:marBottom w:val="0"/>
              <w:divBdr>
                <w:top w:val="none" w:sz="0" w:space="0" w:color="auto"/>
                <w:left w:val="none" w:sz="0" w:space="0" w:color="auto"/>
                <w:bottom w:val="none" w:sz="0" w:space="0" w:color="auto"/>
                <w:right w:val="none" w:sz="0" w:space="0" w:color="auto"/>
              </w:divBdr>
            </w:div>
            <w:div w:id="525169880">
              <w:marLeft w:val="0"/>
              <w:marRight w:val="0"/>
              <w:marTop w:val="0"/>
              <w:marBottom w:val="0"/>
              <w:divBdr>
                <w:top w:val="none" w:sz="0" w:space="0" w:color="auto"/>
                <w:left w:val="none" w:sz="0" w:space="0" w:color="auto"/>
                <w:bottom w:val="none" w:sz="0" w:space="0" w:color="auto"/>
                <w:right w:val="none" w:sz="0" w:space="0" w:color="auto"/>
              </w:divBdr>
            </w:div>
            <w:div w:id="574554304">
              <w:marLeft w:val="0"/>
              <w:marRight w:val="0"/>
              <w:marTop w:val="0"/>
              <w:marBottom w:val="0"/>
              <w:divBdr>
                <w:top w:val="none" w:sz="0" w:space="0" w:color="auto"/>
                <w:left w:val="none" w:sz="0" w:space="0" w:color="auto"/>
                <w:bottom w:val="none" w:sz="0" w:space="0" w:color="auto"/>
                <w:right w:val="none" w:sz="0" w:space="0" w:color="auto"/>
              </w:divBdr>
            </w:div>
            <w:div w:id="652029656">
              <w:marLeft w:val="0"/>
              <w:marRight w:val="0"/>
              <w:marTop w:val="0"/>
              <w:marBottom w:val="0"/>
              <w:divBdr>
                <w:top w:val="none" w:sz="0" w:space="0" w:color="auto"/>
                <w:left w:val="none" w:sz="0" w:space="0" w:color="auto"/>
                <w:bottom w:val="none" w:sz="0" w:space="0" w:color="auto"/>
                <w:right w:val="none" w:sz="0" w:space="0" w:color="auto"/>
              </w:divBdr>
            </w:div>
            <w:div w:id="653677569">
              <w:marLeft w:val="0"/>
              <w:marRight w:val="0"/>
              <w:marTop w:val="0"/>
              <w:marBottom w:val="0"/>
              <w:divBdr>
                <w:top w:val="none" w:sz="0" w:space="0" w:color="auto"/>
                <w:left w:val="none" w:sz="0" w:space="0" w:color="auto"/>
                <w:bottom w:val="none" w:sz="0" w:space="0" w:color="auto"/>
                <w:right w:val="none" w:sz="0" w:space="0" w:color="auto"/>
              </w:divBdr>
            </w:div>
            <w:div w:id="727535179">
              <w:marLeft w:val="0"/>
              <w:marRight w:val="0"/>
              <w:marTop w:val="0"/>
              <w:marBottom w:val="0"/>
              <w:divBdr>
                <w:top w:val="none" w:sz="0" w:space="0" w:color="auto"/>
                <w:left w:val="none" w:sz="0" w:space="0" w:color="auto"/>
                <w:bottom w:val="none" w:sz="0" w:space="0" w:color="auto"/>
                <w:right w:val="none" w:sz="0" w:space="0" w:color="auto"/>
              </w:divBdr>
            </w:div>
            <w:div w:id="790779278">
              <w:marLeft w:val="0"/>
              <w:marRight w:val="0"/>
              <w:marTop w:val="0"/>
              <w:marBottom w:val="0"/>
              <w:divBdr>
                <w:top w:val="none" w:sz="0" w:space="0" w:color="auto"/>
                <w:left w:val="none" w:sz="0" w:space="0" w:color="auto"/>
                <w:bottom w:val="none" w:sz="0" w:space="0" w:color="auto"/>
                <w:right w:val="none" w:sz="0" w:space="0" w:color="auto"/>
              </w:divBdr>
            </w:div>
            <w:div w:id="808715987">
              <w:marLeft w:val="0"/>
              <w:marRight w:val="0"/>
              <w:marTop w:val="0"/>
              <w:marBottom w:val="0"/>
              <w:divBdr>
                <w:top w:val="none" w:sz="0" w:space="0" w:color="auto"/>
                <w:left w:val="none" w:sz="0" w:space="0" w:color="auto"/>
                <w:bottom w:val="none" w:sz="0" w:space="0" w:color="auto"/>
                <w:right w:val="none" w:sz="0" w:space="0" w:color="auto"/>
              </w:divBdr>
            </w:div>
            <w:div w:id="814758629">
              <w:marLeft w:val="0"/>
              <w:marRight w:val="0"/>
              <w:marTop w:val="0"/>
              <w:marBottom w:val="0"/>
              <w:divBdr>
                <w:top w:val="none" w:sz="0" w:space="0" w:color="auto"/>
                <w:left w:val="none" w:sz="0" w:space="0" w:color="auto"/>
                <w:bottom w:val="none" w:sz="0" w:space="0" w:color="auto"/>
                <w:right w:val="none" w:sz="0" w:space="0" w:color="auto"/>
              </w:divBdr>
            </w:div>
            <w:div w:id="904418829">
              <w:marLeft w:val="0"/>
              <w:marRight w:val="0"/>
              <w:marTop w:val="0"/>
              <w:marBottom w:val="0"/>
              <w:divBdr>
                <w:top w:val="none" w:sz="0" w:space="0" w:color="auto"/>
                <w:left w:val="none" w:sz="0" w:space="0" w:color="auto"/>
                <w:bottom w:val="none" w:sz="0" w:space="0" w:color="auto"/>
                <w:right w:val="none" w:sz="0" w:space="0" w:color="auto"/>
              </w:divBdr>
            </w:div>
            <w:div w:id="986935052">
              <w:marLeft w:val="0"/>
              <w:marRight w:val="0"/>
              <w:marTop w:val="0"/>
              <w:marBottom w:val="0"/>
              <w:divBdr>
                <w:top w:val="none" w:sz="0" w:space="0" w:color="auto"/>
                <w:left w:val="none" w:sz="0" w:space="0" w:color="auto"/>
                <w:bottom w:val="none" w:sz="0" w:space="0" w:color="auto"/>
                <w:right w:val="none" w:sz="0" w:space="0" w:color="auto"/>
              </w:divBdr>
            </w:div>
            <w:div w:id="1034813991">
              <w:marLeft w:val="0"/>
              <w:marRight w:val="0"/>
              <w:marTop w:val="0"/>
              <w:marBottom w:val="0"/>
              <w:divBdr>
                <w:top w:val="none" w:sz="0" w:space="0" w:color="auto"/>
                <w:left w:val="none" w:sz="0" w:space="0" w:color="auto"/>
                <w:bottom w:val="none" w:sz="0" w:space="0" w:color="auto"/>
                <w:right w:val="none" w:sz="0" w:space="0" w:color="auto"/>
              </w:divBdr>
            </w:div>
            <w:div w:id="1186480664">
              <w:marLeft w:val="0"/>
              <w:marRight w:val="0"/>
              <w:marTop w:val="0"/>
              <w:marBottom w:val="0"/>
              <w:divBdr>
                <w:top w:val="none" w:sz="0" w:space="0" w:color="auto"/>
                <w:left w:val="none" w:sz="0" w:space="0" w:color="auto"/>
                <w:bottom w:val="none" w:sz="0" w:space="0" w:color="auto"/>
                <w:right w:val="none" w:sz="0" w:space="0" w:color="auto"/>
              </w:divBdr>
            </w:div>
            <w:div w:id="1410158927">
              <w:marLeft w:val="0"/>
              <w:marRight w:val="0"/>
              <w:marTop w:val="0"/>
              <w:marBottom w:val="0"/>
              <w:divBdr>
                <w:top w:val="none" w:sz="0" w:space="0" w:color="auto"/>
                <w:left w:val="none" w:sz="0" w:space="0" w:color="auto"/>
                <w:bottom w:val="none" w:sz="0" w:space="0" w:color="auto"/>
                <w:right w:val="none" w:sz="0" w:space="0" w:color="auto"/>
              </w:divBdr>
            </w:div>
            <w:div w:id="1434671478">
              <w:marLeft w:val="0"/>
              <w:marRight w:val="0"/>
              <w:marTop w:val="0"/>
              <w:marBottom w:val="0"/>
              <w:divBdr>
                <w:top w:val="none" w:sz="0" w:space="0" w:color="auto"/>
                <w:left w:val="none" w:sz="0" w:space="0" w:color="auto"/>
                <w:bottom w:val="none" w:sz="0" w:space="0" w:color="auto"/>
                <w:right w:val="none" w:sz="0" w:space="0" w:color="auto"/>
              </w:divBdr>
            </w:div>
            <w:div w:id="1615790398">
              <w:marLeft w:val="0"/>
              <w:marRight w:val="0"/>
              <w:marTop w:val="0"/>
              <w:marBottom w:val="0"/>
              <w:divBdr>
                <w:top w:val="none" w:sz="0" w:space="0" w:color="auto"/>
                <w:left w:val="none" w:sz="0" w:space="0" w:color="auto"/>
                <w:bottom w:val="none" w:sz="0" w:space="0" w:color="auto"/>
                <w:right w:val="none" w:sz="0" w:space="0" w:color="auto"/>
              </w:divBdr>
            </w:div>
            <w:div w:id="2096898806">
              <w:marLeft w:val="0"/>
              <w:marRight w:val="0"/>
              <w:marTop w:val="0"/>
              <w:marBottom w:val="0"/>
              <w:divBdr>
                <w:top w:val="none" w:sz="0" w:space="0" w:color="auto"/>
                <w:left w:val="none" w:sz="0" w:space="0" w:color="auto"/>
                <w:bottom w:val="none" w:sz="0" w:space="0" w:color="auto"/>
                <w:right w:val="none" w:sz="0" w:space="0" w:color="auto"/>
              </w:divBdr>
            </w:div>
          </w:divsChild>
        </w:div>
        <w:div w:id="649135779">
          <w:marLeft w:val="0"/>
          <w:marRight w:val="0"/>
          <w:marTop w:val="0"/>
          <w:marBottom w:val="0"/>
          <w:divBdr>
            <w:top w:val="none" w:sz="0" w:space="0" w:color="auto"/>
            <w:left w:val="none" w:sz="0" w:space="0" w:color="auto"/>
            <w:bottom w:val="none" w:sz="0" w:space="0" w:color="auto"/>
            <w:right w:val="none" w:sz="0" w:space="0" w:color="auto"/>
          </w:divBdr>
        </w:div>
        <w:div w:id="652367934">
          <w:marLeft w:val="0"/>
          <w:marRight w:val="0"/>
          <w:marTop w:val="0"/>
          <w:marBottom w:val="0"/>
          <w:divBdr>
            <w:top w:val="none" w:sz="0" w:space="0" w:color="auto"/>
            <w:left w:val="none" w:sz="0" w:space="0" w:color="auto"/>
            <w:bottom w:val="none" w:sz="0" w:space="0" w:color="auto"/>
            <w:right w:val="none" w:sz="0" w:space="0" w:color="auto"/>
          </w:divBdr>
          <w:divsChild>
            <w:div w:id="87316772">
              <w:marLeft w:val="0"/>
              <w:marRight w:val="0"/>
              <w:marTop w:val="0"/>
              <w:marBottom w:val="0"/>
              <w:divBdr>
                <w:top w:val="none" w:sz="0" w:space="0" w:color="auto"/>
                <w:left w:val="none" w:sz="0" w:space="0" w:color="auto"/>
                <w:bottom w:val="none" w:sz="0" w:space="0" w:color="auto"/>
                <w:right w:val="none" w:sz="0" w:space="0" w:color="auto"/>
              </w:divBdr>
            </w:div>
            <w:div w:id="294990662">
              <w:marLeft w:val="0"/>
              <w:marRight w:val="0"/>
              <w:marTop w:val="0"/>
              <w:marBottom w:val="0"/>
              <w:divBdr>
                <w:top w:val="none" w:sz="0" w:space="0" w:color="auto"/>
                <w:left w:val="none" w:sz="0" w:space="0" w:color="auto"/>
                <w:bottom w:val="none" w:sz="0" w:space="0" w:color="auto"/>
                <w:right w:val="none" w:sz="0" w:space="0" w:color="auto"/>
              </w:divBdr>
            </w:div>
            <w:div w:id="561252542">
              <w:marLeft w:val="0"/>
              <w:marRight w:val="0"/>
              <w:marTop w:val="0"/>
              <w:marBottom w:val="0"/>
              <w:divBdr>
                <w:top w:val="none" w:sz="0" w:space="0" w:color="auto"/>
                <w:left w:val="none" w:sz="0" w:space="0" w:color="auto"/>
                <w:bottom w:val="none" w:sz="0" w:space="0" w:color="auto"/>
                <w:right w:val="none" w:sz="0" w:space="0" w:color="auto"/>
              </w:divBdr>
            </w:div>
            <w:div w:id="638264881">
              <w:marLeft w:val="0"/>
              <w:marRight w:val="0"/>
              <w:marTop w:val="0"/>
              <w:marBottom w:val="0"/>
              <w:divBdr>
                <w:top w:val="none" w:sz="0" w:space="0" w:color="auto"/>
                <w:left w:val="none" w:sz="0" w:space="0" w:color="auto"/>
                <w:bottom w:val="none" w:sz="0" w:space="0" w:color="auto"/>
                <w:right w:val="none" w:sz="0" w:space="0" w:color="auto"/>
              </w:divBdr>
            </w:div>
            <w:div w:id="822233656">
              <w:marLeft w:val="0"/>
              <w:marRight w:val="0"/>
              <w:marTop w:val="0"/>
              <w:marBottom w:val="0"/>
              <w:divBdr>
                <w:top w:val="none" w:sz="0" w:space="0" w:color="auto"/>
                <w:left w:val="none" w:sz="0" w:space="0" w:color="auto"/>
                <w:bottom w:val="none" w:sz="0" w:space="0" w:color="auto"/>
                <w:right w:val="none" w:sz="0" w:space="0" w:color="auto"/>
              </w:divBdr>
            </w:div>
            <w:div w:id="831603939">
              <w:marLeft w:val="0"/>
              <w:marRight w:val="0"/>
              <w:marTop w:val="0"/>
              <w:marBottom w:val="0"/>
              <w:divBdr>
                <w:top w:val="none" w:sz="0" w:space="0" w:color="auto"/>
                <w:left w:val="none" w:sz="0" w:space="0" w:color="auto"/>
                <w:bottom w:val="none" w:sz="0" w:space="0" w:color="auto"/>
                <w:right w:val="none" w:sz="0" w:space="0" w:color="auto"/>
              </w:divBdr>
            </w:div>
            <w:div w:id="845905347">
              <w:marLeft w:val="0"/>
              <w:marRight w:val="0"/>
              <w:marTop w:val="0"/>
              <w:marBottom w:val="0"/>
              <w:divBdr>
                <w:top w:val="none" w:sz="0" w:space="0" w:color="auto"/>
                <w:left w:val="none" w:sz="0" w:space="0" w:color="auto"/>
                <w:bottom w:val="none" w:sz="0" w:space="0" w:color="auto"/>
                <w:right w:val="none" w:sz="0" w:space="0" w:color="auto"/>
              </w:divBdr>
            </w:div>
            <w:div w:id="1200700227">
              <w:marLeft w:val="0"/>
              <w:marRight w:val="0"/>
              <w:marTop w:val="0"/>
              <w:marBottom w:val="0"/>
              <w:divBdr>
                <w:top w:val="none" w:sz="0" w:space="0" w:color="auto"/>
                <w:left w:val="none" w:sz="0" w:space="0" w:color="auto"/>
                <w:bottom w:val="none" w:sz="0" w:space="0" w:color="auto"/>
                <w:right w:val="none" w:sz="0" w:space="0" w:color="auto"/>
              </w:divBdr>
            </w:div>
            <w:div w:id="1209998084">
              <w:marLeft w:val="0"/>
              <w:marRight w:val="0"/>
              <w:marTop w:val="0"/>
              <w:marBottom w:val="0"/>
              <w:divBdr>
                <w:top w:val="none" w:sz="0" w:space="0" w:color="auto"/>
                <w:left w:val="none" w:sz="0" w:space="0" w:color="auto"/>
                <w:bottom w:val="none" w:sz="0" w:space="0" w:color="auto"/>
                <w:right w:val="none" w:sz="0" w:space="0" w:color="auto"/>
              </w:divBdr>
            </w:div>
            <w:div w:id="1317758748">
              <w:marLeft w:val="0"/>
              <w:marRight w:val="0"/>
              <w:marTop w:val="0"/>
              <w:marBottom w:val="0"/>
              <w:divBdr>
                <w:top w:val="none" w:sz="0" w:space="0" w:color="auto"/>
                <w:left w:val="none" w:sz="0" w:space="0" w:color="auto"/>
                <w:bottom w:val="none" w:sz="0" w:space="0" w:color="auto"/>
                <w:right w:val="none" w:sz="0" w:space="0" w:color="auto"/>
              </w:divBdr>
            </w:div>
            <w:div w:id="1368722880">
              <w:marLeft w:val="0"/>
              <w:marRight w:val="0"/>
              <w:marTop w:val="0"/>
              <w:marBottom w:val="0"/>
              <w:divBdr>
                <w:top w:val="none" w:sz="0" w:space="0" w:color="auto"/>
                <w:left w:val="none" w:sz="0" w:space="0" w:color="auto"/>
                <w:bottom w:val="none" w:sz="0" w:space="0" w:color="auto"/>
                <w:right w:val="none" w:sz="0" w:space="0" w:color="auto"/>
              </w:divBdr>
            </w:div>
            <w:div w:id="1379629382">
              <w:marLeft w:val="0"/>
              <w:marRight w:val="0"/>
              <w:marTop w:val="0"/>
              <w:marBottom w:val="0"/>
              <w:divBdr>
                <w:top w:val="none" w:sz="0" w:space="0" w:color="auto"/>
                <w:left w:val="none" w:sz="0" w:space="0" w:color="auto"/>
                <w:bottom w:val="none" w:sz="0" w:space="0" w:color="auto"/>
                <w:right w:val="none" w:sz="0" w:space="0" w:color="auto"/>
              </w:divBdr>
            </w:div>
            <w:div w:id="1481077685">
              <w:marLeft w:val="0"/>
              <w:marRight w:val="0"/>
              <w:marTop w:val="0"/>
              <w:marBottom w:val="0"/>
              <w:divBdr>
                <w:top w:val="none" w:sz="0" w:space="0" w:color="auto"/>
                <w:left w:val="none" w:sz="0" w:space="0" w:color="auto"/>
                <w:bottom w:val="none" w:sz="0" w:space="0" w:color="auto"/>
                <w:right w:val="none" w:sz="0" w:space="0" w:color="auto"/>
              </w:divBdr>
            </w:div>
            <w:div w:id="1577520439">
              <w:marLeft w:val="0"/>
              <w:marRight w:val="0"/>
              <w:marTop w:val="0"/>
              <w:marBottom w:val="0"/>
              <w:divBdr>
                <w:top w:val="none" w:sz="0" w:space="0" w:color="auto"/>
                <w:left w:val="none" w:sz="0" w:space="0" w:color="auto"/>
                <w:bottom w:val="none" w:sz="0" w:space="0" w:color="auto"/>
                <w:right w:val="none" w:sz="0" w:space="0" w:color="auto"/>
              </w:divBdr>
            </w:div>
            <w:div w:id="1595550838">
              <w:marLeft w:val="0"/>
              <w:marRight w:val="0"/>
              <w:marTop w:val="0"/>
              <w:marBottom w:val="0"/>
              <w:divBdr>
                <w:top w:val="none" w:sz="0" w:space="0" w:color="auto"/>
                <w:left w:val="none" w:sz="0" w:space="0" w:color="auto"/>
                <w:bottom w:val="none" w:sz="0" w:space="0" w:color="auto"/>
                <w:right w:val="none" w:sz="0" w:space="0" w:color="auto"/>
              </w:divBdr>
            </w:div>
            <w:div w:id="1730304242">
              <w:marLeft w:val="0"/>
              <w:marRight w:val="0"/>
              <w:marTop w:val="0"/>
              <w:marBottom w:val="0"/>
              <w:divBdr>
                <w:top w:val="none" w:sz="0" w:space="0" w:color="auto"/>
                <w:left w:val="none" w:sz="0" w:space="0" w:color="auto"/>
                <w:bottom w:val="none" w:sz="0" w:space="0" w:color="auto"/>
                <w:right w:val="none" w:sz="0" w:space="0" w:color="auto"/>
              </w:divBdr>
            </w:div>
            <w:div w:id="1759716037">
              <w:marLeft w:val="0"/>
              <w:marRight w:val="0"/>
              <w:marTop w:val="0"/>
              <w:marBottom w:val="0"/>
              <w:divBdr>
                <w:top w:val="none" w:sz="0" w:space="0" w:color="auto"/>
                <w:left w:val="none" w:sz="0" w:space="0" w:color="auto"/>
                <w:bottom w:val="none" w:sz="0" w:space="0" w:color="auto"/>
                <w:right w:val="none" w:sz="0" w:space="0" w:color="auto"/>
              </w:divBdr>
            </w:div>
            <w:div w:id="2141726595">
              <w:marLeft w:val="0"/>
              <w:marRight w:val="0"/>
              <w:marTop w:val="0"/>
              <w:marBottom w:val="0"/>
              <w:divBdr>
                <w:top w:val="none" w:sz="0" w:space="0" w:color="auto"/>
                <w:left w:val="none" w:sz="0" w:space="0" w:color="auto"/>
                <w:bottom w:val="none" w:sz="0" w:space="0" w:color="auto"/>
                <w:right w:val="none" w:sz="0" w:space="0" w:color="auto"/>
              </w:divBdr>
            </w:div>
          </w:divsChild>
        </w:div>
        <w:div w:id="663315489">
          <w:marLeft w:val="0"/>
          <w:marRight w:val="0"/>
          <w:marTop w:val="0"/>
          <w:marBottom w:val="0"/>
          <w:divBdr>
            <w:top w:val="none" w:sz="0" w:space="0" w:color="auto"/>
            <w:left w:val="none" w:sz="0" w:space="0" w:color="auto"/>
            <w:bottom w:val="none" w:sz="0" w:space="0" w:color="auto"/>
            <w:right w:val="none" w:sz="0" w:space="0" w:color="auto"/>
          </w:divBdr>
        </w:div>
        <w:div w:id="671956505">
          <w:marLeft w:val="0"/>
          <w:marRight w:val="0"/>
          <w:marTop w:val="0"/>
          <w:marBottom w:val="0"/>
          <w:divBdr>
            <w:top w:val="none" w:sz="0" w:space="0" w:color="auto"/>
            <w:left w:val="none" w:sz="0" w:space="0" w:color="auto"/>
            <w:bottom w:val="none" w:sz="0" w:space="0" w:color="auto"/>
            <w:right w:val="none" w:sz="0" w:space="0" w:color="auto"/>
          </w:divBdr>
          <w:divsChild>
            <w:div w:id="78062575">
              <w:marLeft w:val="0"/>
              <w:marRight w:val="0"/>
              <w:marTop w:val="0"/>
              <w:marBottom w:val="0"/>
              <w:divBdr>
                <w:top w:val="none" w:sz="0" w:space="0" w:color="auto"/>
                <w:left w:val="none" w:sz="0" w:space="0" w:color="auto"/>
                <w:bottom w:val="none" w:sz="0" w:space="0" w:color="auto"/>
                <w:right w:val="none" w:sz="0" w:space="0" w:color="auto"/>
              </w:divBdr>
            </w:div>
            <w:div w:id="172572843">
              <w:marLeft w:val="0"/>
              <w:marRight w:val="0"/>
              <w:marTop w:val="0"/>
              <w:marBottom w:val="0"/>
              <w:divBdr>
                <w:top w:val="none" w:sz="0" w:space="0" w:color="auto"/>
                <w:left w:val="none" w:sz="0" w:space="0" w:color="auto"/>
                <w:bottom w:val="none" w:sz="0" w:space="0" w:color="auto"/>
                <w:right w:val="none" w:sz="0" w:space="0" w:color="auto"/>
              </w:divBdr>
            </w:div>
            <w:div w:id="336076032">
              <w:marLeft w:val="0"/>
              <w:marRight w:val="0"/>
              <w:marTop w:val="0"/>
              <w:marBottom w:val="0"/>
              <w:divBdr>
                <w:top w:val="none" w:sz="0" w:space="0" w:color="auto"/>
                <w:left w:val="none" w:sz="0" w:space="0" w:color="auto"/>
                <w:bottom w:val="none" w:sz="0" w:space="0" w:color="auto"/>
                <w:right w:val="none" w:sz="0" w:space="0" w:color="auto"/>
              </w:divBdr>
            </w:div>
            <w:div w:id="349644201">
              <w:marLeft w:val="0"/>
              <w:marRight w:val="0"/>
              <w:marTop w:val="0"/>
              <w:marBottom w:val="0"/>
              <w:divBdr>
                <w:top w:val="none" w:sz="0" w:space="0" w:color="auto"/>
                <w:left w:val="none" w:sz="0" w:space="0" w:color="auto"/>
                <w:bottom w:val="none" w:sz="0" w:space="0" w:color="auto"/>
                <w:right w:val="none" w:sz="0" w:space="0" w:color="auto"/>
              </w:divBdr>
            </w:div>
            <w:div w:id="492642587">
              <w:marLeft w:val="0"/>
              <w:marRight w:val="0"/>
              <w:marTop w:val="0"/>
              <w:marBottom w:val="0"/>
              <w:divBdr>
                <w:top w:val="none" w:sz="0" w:space="0" w:color="auto"/>
                <w:left w:val="none" w:sz="0" w:space="0" w:color="auto"/>
                <w:bottom w:val="none" w:sz="0" w:space="0" w:color="auto"/>
                <w:right w:val="none" w:sz="0" w:space="0" w:color="auto"/>
              </w:divBdr>
            </w:div>
            <w:div w:id="500436879">
              <w:marLeft w:val="0"/>
              <w:marRight w:val="0"/>
              <w:marTop w:val="0"/>
              <w:marBottom w:val="0"/>
              <w:divBdr>
                <w:top w:val="none" w:sz="0" w:space="0" w:color="auto"/>
                <w:left w:val="none" w:sz="0" w:space="0" w:color="auto"/>
                <w:bottom w:val="none" w:sz="0" w:space="0" w:color="auto"/>
                <w:right w:val="none" w:sz="0" w:space="0" w:color="auto"/>
              </w:divBdr>
            </w:div>
            <w:div w:id="690028730">
              <w:marLeft w:val="0"/>
              <w:marRight w:val="0"/>
              <w:marTop w:val="0"/>
              <w:marBottom w:val="0"/>
              <w:divBdr>
                <w:top w:val="none" w:sz="0" w:space="0" w:color="auto"/>
                <w:left w:val="none" w:sz="0" w:space="0" w:color="auto"/>
                <w:bottom w:val="none" w:sz="0" w:space="0" w:color="auto"/>
                <w:right w:val="none" w:sz="0" w:space="0" w:color="auto"/>
              </w:divBdr>
            </w:div>
            <w:div w:id="798110728">
              <w:marLeft w:val="0"/>
              <w:marRight w:val="0"/>
              <w:marTop w:val="0"/>
              <w:marBottom w:val="0"/>
              <w:divBdr>
                <w:top w:val="none" w:sz="0" w:space="0" w:color="auto"/>
                <w:left w:val="none" w:sz="0" w:space="0" w:color="auto"/>
                <w:bottom w:val="none" w:sz="0" w:space="0" w:color="auto"/>
                <w:right w:val="none" w:sz="0" w:space="0" w:color="auto"/>
              </w:divBdr>
            </w:div>
            <w:div w:id="1076054212">
              <w:marLeft w:val="0"/>
              <w:marRight w:val="0"/>
              <w:marTop w:val="0"/>
              <w:marBottom w:val="0"/>
              <w:divBdr>
                <w:top w:val="none" w:sz="0" w:space="0" w:color="auto"/>
                <w:left w:val="none" w:sz="0" w:space="0" w:color="auto"/>
                <w:bottom w:val="none" w:sz="0" w:space="0" w:color="auto"/>
                <w:right w:val="none" w:sz="0" w:space="0" w:color="auto"/>
              </w:divBdr>
            </w:div>
            <w:div w:id="1226256684">
              <w:marLeft w:val="0"/>
              <w:marRight w:val="0"/>
              <w:marTop w:val="0"/>
              <w:marBottom w:val="0"/>
              <w:divBdr>
                <w:top w:val="none" w:sz="0" w:space="0" w:color="auto"/>
                <w:left w:val="none" w:sz="0" w:space="0" w:color="auto"/>
                <w:bottom w:val="none" w:sz="0" w:space="0" w:color="auto"/>
                <w:right w:val="none" w:sz="0" w:space="0" w:color="auto"/>
              </w:divBdr>
            </w:div>
            <w:div w:id="1357775564">
              <w:marLeft w:val="0"/>
              <w:marRight w:val="0"/>
              <w:marTop w:val="0"/>
              <w:marBottom w:val="0"/>
              <w:divBdr>
                <w:top w:val="none" w:sz="0" w:space="0" w:color="auto"/>
                <w:left w:val="none" w:sz="0" w:space="0" w:color="auto"/>
                <w:bottom w:val="none" w:sz="0" w:space="0" w:color="auto"/>
                <w:right w:val="none" w:sz="0" w:space="0" w:color="auto"/>
              </w:divBdr>
            </w:div>
            <w:div w:id="1424764969">
              <w:marLeft w:val="0"/>
              <w:marRight w:val="0"/>
              <w:marTop w:val="0"/>
              <w:marBottom w:val="0"/>
              <w:divBdr>
                <w:top w:val="none" w:sz="0" w:space="0" w:color="auto"/>
                <w:left w:val="none" w:sz="0" w:space="0" w:color="auto"/>
                <w:bottom w:val="none" w:sz="0" w:space="0" w:color="auto"/>
                <w:right w:val="none" w:sz="0" w:space="0" w:color="auto"/>
              </w:divBdr>
            </w:div>
            <w:div w:id="1440567126">
              <w:marLeft w:val="0"/>
              <w:marRight w:val="0"/>
              <w:marTop w:val="0"/>
              <w:marBottom w:val="0"/>
              <w:divBdr>
                <w:top w:val="none" w:sz="0" w:space="0" w:color="auto"/>
                <w:left w:val="none" w:sz="0" w:space="0" w:color="auto"/>
                <w:bottom w:val="none" w:sz="0" w:space="0" w:color="auto"/>
                <w:right w:val="none" w:sz="0" w:space="0" w:color="auto"/>
              </w:divBdr>
            </w:div>
            <w:div w:id="1488933303">
              <w:marLeft w:val="0"/>
              <w:marRight w:val="0"/>
              <w:marTop w:val="0"/>
              <w:marBottom w:val="0"/>
              <w:divBdr>
                <w:top w:val="none" w:sz="0" w:space="0" w:color="auto"/>
                <w:left w:val="none" w:sz="0" w:space="0" w:color="auto"/>
                <w:bottom w:val="none" w:sz="0" w:space="0" w:color="auto"/>
                <w:right w:val="none" w:sz="0" w:space="0" w:color="auto"/>
              </w:divBdr>
            </w:div>
            <w:div w:id="1862208140">
              <w:marLeft w:val="0"/>
              <w:marRight w:val="0"/>
              <w:marTop w:val="0"/>
              <w:marBottom w:val="0"/>
              <w:divBdr>
                <w:top w:val="none" w:sz="0" w:space="0" w:color="auto"/>
                <w:left w:val="none" w:sz="0" w:space="0" w:color="auto"/>
                <w:bottom w:val="none" w:sz="0" w:space="0" w:color="auto"/>
                <w:right w:val="none" w:sz="0" w:space="0" w:color="auto"/>
              </w:divBdr>
            </w:div>
            <w:div w:id="1878273458">
              <w:marLeft w:val="0"/>
              <w:marRight w:val="0"/>
              <w:marTop w:val="0"/>
              <w:marBottom w:val="0"/>
              <w:divBdr>
                <w:top w:val="none" w:sz="0" w:space="0" w:color="auto"/>
                <w:left w:val="none" w:sz="0" w:space="0" w:color="auto"/>
                <w:bottom w:val="none" w:sz="0" w:space="0" w:color="auto"/>
                <w:right w:val="none" w:sz="0" w:space="0" w:color="auto"/>
              </w:divBdr>
            </w:div>
            <w:div w:id="1882590502">
              <w:marLeft w:val="0"/>
              <w:marRight w:val="0"/>
              <w:marTop w:val="0"/>
              <w:marBottom w:val="0"/>
              <w:divBdr>
                <w:top w:val="none" w:sz="0" w:space="0" w:color="auto"/>
                <w:left w:val="none" w:sz="0" w:space="0" w:color="auto"/>
                <w:bottom w:val="none" w:sz="0" w:space="0" w:color="auto"/>
                <w:right w:val="none" w:sz="0" w:space="0" w:color="auto"/>
              </w:divBdr>
            </w:div>
            <w:div w:id="2088260065">
              <w:marLeft w:val="0"/>
              <w:marRight w:val="0"/>
              <w:marTop w:val="0"/>
              <w:marBottom w:val="0"/>
              <w:divBdr>
                <w:top w:val="none" w:sz="0" w:space="0" w:color="auto"/>
                <w:left w:val="none" w:sz="0" w:space="0" w:color="auto"/>
                <w:bottom w:val="none" w:sz="0" w:space="0" w:color="auto"/>
                <w:right w:val="none" w:sz="0" w:space="0" w:color="auto"/>
              </w:divBdr>
            </w:div>
            <w:div w:id="2124885047">
              <w:marLeft w:val="0"/>
              <w:marRight w:val="0"/>
              <w:marTop w:val="0"/>
              <w:marBottom w:val="0"/>
              <w:divBdr>
                <w:top w:val="none" w:sz="0" w:space="0" w:color="auto"/>
                <w:left w:val="none" w:sz="0" w:space="0" w:color="auto"/>
                <w:bottom w:val="none" w:sz="0" w:space="0" w:color="auto"/>
                <w:right w:val="none" w:sz="0" w:space="0" w:color="auto"/>
              </w:divBdr>
            </w:div>
            <w:div w:id="2141920686">
              <w:marLeft w:val="0"/>
              <w:marRight w:val="0"/>
              <w:marTop w:val="0"/>
              <w:marBottom w:val="0"/>
              <w:divBdr>
                <w:top w:val="none" w:sz="0" w:space="0" w:color="auto"/>
                <w:left w:val="none" w:sz="0" w:space="0" w:color="auto"/>
                <w:bottom w:val="none" w:sz="0" w:space="0" w:color="auto"/>
                <w:right w:val="none" w:sz="0" w:space="0" w:color="auto"/>
              </w:divBdr>
            </w:div>
          </w:divsChild>
        </w:div>
        <w:div w:id="675888624">
          <w:marLeft w:val="0"/>
          <w:marRight w:val="0"/>
          <w:marTop w:val="0"/>
          <w:marBottom w:val="0"/>
          <w:divBdr>
            <w:top w:val="none" w:sz="0" w:space="0" w:color="auto"/>
            <w:left w:val="none" w:sz="0" w:space="0" w:color="auto"/>
            <w:bottom w:val="none" w:sz="0" w:space="0" w:color="auto"/>
            <w:right w:val="none" w:sz="0" w:space="0" w:color="auto"/>
          </w:divBdr>
          <w:divsChild>
            <w:div w:id="140855090">
              <w:marLeft w:val="0"/>
              <w:marRight w:val="0"/>
              <w:marTop w:val="0"/>
              <w:marBottom w:val="0"/>
              <w:divBdr>
                <w:top w:val="none" w:sz="0" w:space="0" w:color="auto"/>
                <w:left w:val="none" w:sz="0" w:space="0" w:color="auto"/>
                <w:bottom w:val="none" w:sz="0" w:space="0" w:color="auto"/>
                <w:right w:val="none" w:sz="0" w:space="0" w:color="auto"/>
              </w:divBdr>
            </w:div>
            <w:div w:id="200754462">
              <w:marLeft w:val="0"/>
              <w:marRight w:val="0"/>
              <w:marTop w:val="0"/>
              <w:marBottom w:val="0"/>
              <w:divBdr>
                <w:top w:val="none" w:sz="0" w:space="0" w:color="auto"/>
                <w:left w:val="none" w:sz="0" w:space="0" w:color="auto"/>
                <w:bottom w:val="none" w:sz="0" w:space="0" w:color="auto"/>
                <w:right w:val="none" w:sz="0" w:space="0" w:color="auto"/>
              </w:divBdr>
            </w:div>
            <w:div w:id="232930418">
              <w:marLeft w:val="0"/>
              <w:marRight w:val="0"/>
              <w:marTop w:val="0"/>
              <w:marBottom w:val="0"/>
              <w:divBdr>
                <w:top w:val="none" w:sz="0" w:space="0" w:color="auto"/>
                <w:left w:val="none" w:sz="0" w:space="0" w:color="auto"/>
                <w:bottom w:val="none" w:sz="0" w:space="0" w:color="auto"/>
                <w:right w:val="none" w:sz="0" w:space="0" w:color="auto"/>
              </w:divBdr>
            </w:div>
            <w:div w:id="463546695">
              <w:marLeft w:val="0"/>
              <w:marRight w:val="0"/>
              <w:marTop w:val="0"/>
              <w:marBottom w:val="0"/>
              <w:divBdr>
                <w:top w:val="none" w:sz="0" w:space="0" w:color="auto"/>
                <w:left w:val="none" w:sz="0" w:space="0" w:color="auto"/>
                <w:bottom w:val="none" w:sz="0" w:space="0" w:color="auto"/>
                <w:right w:val="none" w:sz="0" w:space="0" w:color="auto"/>
              </w:divBdr>
            </w:div>
            <w:div w:id="645009664">
              <w:marLeft w:val="0"/>
              <w:marRight w:val="0"/>
              <w:marTop w:val="0"/>
              <w:marBottom w:val="0"/>
              <w:divBdr>
                <w:top w:val="none" w:sz="0" w:space="0" w:color="auto"/>
                <w:left w:val="none" w:sz="0" w:space="0" w:color="auto"/>
                <w:bottom w:val="none" w:sz="0" w:space="0" w:color="auto"/>
                <w:right w:val="none" w:sz="0" w:space="0" w:color="auto"/>
              </w:divBdr>
            </w:div>
            <w:div w:id="645285981">
              <w:marLeft w:val="0"/>
              <w:marRight w:val="0"/>
              <w:marTop w:val="0"/>
              <w:marBottom w:val="0"/>
              <w:divBdr>
                <w:top w:val="none" w:sz="0" w:space="0" w:color="auto"/>
                <w:left w:val="none" w:sz="0" w:space="0" w:color="auto"/>
                <w:bottom w:val="none" w:sz="0" w:space="0" w:color="auto"/>
                <w:right w:val="none" w:sz="0" w:space="0" w:color="auto"/>
              </w:divBdr>
            </w:div>
            <w:div w:id="702556245">
              <w:marLeft w:val="0"/>
              <w:marRight w:val="0"/>
              <w:marTop w:val="0"/>
              <w:marBottom w:val="0"/>
              <w:divBdr>
                <w:top w:val="none" w:sz="0" w:space="0" w:color="auto"/>
                <w:left w:val="none" w:sz="0" w:space="0" w:color="auto"/>
                <w:bottom w:val="none" w:sz="0" w:space="0" w:color="auto"/>
                <w:right w:val="none" w:sz="0" w:space="0" w:color="auto"/>
              </w:divBdr>
            </w:div>
            <w:div w:id="738871573">
              <w:marLeft w:val="0"/>
              <w:marRight w:val="0"/>
              <w:marTop w:val="0"/>
              <w:marBottom w:val="0"/>
              <w:divBdr>
                <w:top w:val="none" w:sz="0" w:space="0" w:color="auto"/>
                <w:left w:val="none" w:sz="0" w:space="0" w:color="auto"/>
                <w:bottom w:val="none" w:sz="0" w:space="0" w:color="auto"/>
                <w:right w:val="none" w:sz="0" w:space="0" w:color="auto"/>
              </w:divBdr>
            </w:div>
            <w:div w:id="759836379">
              <w:marLeft w:val="0"/>
              <w:marRight w:val="0"/>
              <w:marTop w:val="0"/>
              <w:marBottom w:val="0"/>
              <w:divBdr>
                <w:top w:val="none" w:sz="0" w:space="0" w:color="auto"/>
                <w:left w:val="none" w:sz="0" w:space="0" w:color="auto"/>
                <w:bottom w:val="none" w:sz="0" w:space="0" w:color="auto"/>
                <w:right w:val="none" w:sz="0" w:space="0" w:color="auto"/>
              </w:divBdr>
            </w:div>
            <w:div w:id="1002440492">
              <w:marLeft w:val="0"/>
              <w:marRight w:val="0"/>
              <w:marTop w:val="0"/>
              <w:marBottom w:val="0"/>
              <w:divBdr>
                <w:top w:val="none" w:sz="0" w:space="0" w:color="auto"/>
                <w:left w:val="none" w:sz="0" w:space="0" w:color="auto"/>
                <w:bottom w:val="none" w:sz="0" w:space="0" w:color="auto"/>
                <w:right w:val="none" w:sz="0" w:space="0" w:color="auto"/>
              </w:divBdr>
            </w:div>
            <w:div w:id="1075080977">
              <w:marLeft w:val="0"/>
              <w:marRight w:val="0"/>
              <w:marTop w:val="0"/>
              <w:marBottom w:val="0"/>
              <w:divBdr>
                <w:top w:val="none" w:sz="0" w:space="0" w:color="auto"/>
                <w:left w:val="none" w:sz="0" w:space="0" w:color="auto"/>
                <w:bottom w:val="none" w:sz="0" w:space="0" w:color="auto"/>
                <w:right w:val="none" w:sz="0" w:space="0" w:color="auto"/>
              </w:divBdr>
            </w:div>
            <w:div w:id="1172724404">
              <w:marLeft w:val="0"/>
              <w:marRight w:val="0"/>
              <w:marTop w:val="0"/>
              <w:marBottom w:val="0"/>
              <w:divBdr>
                <w:top w:val="none" w:sz="0" w:space="0" w:color="auto"/>
                <w:left w:val="none" w:sz="0" w:space="0" w:color="auto"/>
                <w:bottom w:val="none" w:sz="0" w:space="0" w:color="auto"/>
                <w:right w:val="none" w:sz="0" w:space="0" w:color="auto"/>
              </w:divBdr>
            </w:div>
            <w:div w:id="1297643346">
              <w:marLeft w:val="0"/>
              <w:marRight w:val="0"/>
              <w:marTop w:val="0"/>
              <w:marBottom w:val="0"/>
              <w:divBdr>
                <w:top w:val="none" w:sz="0" w:space="0" w:color="auto"/>
                <w:left w:val="none" w:sz="0" w:space="0" w:color="auto"/>
                <w:bottom w:val="none" w:sz="0" w:space="0" w:color="auto"/>
                <w:right w:val="none" w:sz="0" w:space="0" w:color="auto"/>
              </w:divBdr>
            </w:div>
            <w:div w:id="1328635062">
              <w:marLeft w:val="0"/>
              <w:marRight w:val="0"/>
              <w:marTop w:val="0"/>
              <w:marBottom w:val="0"/>
              <w:divBdr>
                <w:top w:val="none" w:sz="0" w:space="0" w:color="auto"/>
                <w:left w:val="none" w:sz="0" w:space="0" w:color="auto"/>
                <w:bottom w:val="none" w:sz="0" w:space="0" w:color="auto"/>
                <w:right w:val="none" w:sz="0" w:space="0" w:color="auto"/>
              </w:divBdr>
            </w:div>
            <w:div w:id="1428426533">
              <w:marLeft w:val="0"/>
              <w:marRight w:val="0"/>
              <w:marTop w:val="0"/>
              <w:marBottom w:val="0"/>
              <w:divBdr>
                <w:top w:val="none" w:sz="0" w:space="0" w:color="auto"/>
                <w:left w:val="none" w:sz="0" w:space="0" w:color="auto"/>
                <w:bottom w:val="none" w:sz="0" w:space="0" w:color="auto"/>
                <w:right w:val="none" w:sz="0" w:space="0" w:color="auto"/>
              </w:divBdr>
            </w:div>
            <w:div w:id="1561788995">
              <w:marLeft w:val="0"/>
              <w:marRight w:val="0"/>
              <w:marTop w:val="0"/>
              <w:marBottom w:val="0"/>
              <w:divBdr>
                <w:top w:val="none" w:sz="0" w:space="0" w:color="auto"/>
                <w:left w:val="none" w:sz="0" w:space="0" w:color="auto"/>
                <w:bottom w:val="none" w:sz="0" w:space="0" w:color="auto"/>
                <w:right w:val="none" w:sz="0" w:space="0" w:color="auto"/>
              </w:divBdr>
            </w:div>
            <w:div w:id="1786999951">
              <w:marLeft w:val="0"/>
              <w:marRight w:val="0"/>
              <w:marTop w:val="0"/>
              <w:marBottom w:val="0"/>
              <w:divBdr>
                <w:top w:val="none" w:sz="0" w:space="0" w:color="auto"/>
                <w:left w:val="none" w:sz="0" w:space="0" w:color="auto"/>
                <w:bottom w:val="none" w:sz="0" w:space="0" w:color="auto"/>
                <w:right w:val="none" w:sz="0" w:space="0" w:color="auto"/>
              </w:divBdr>
            </w:div>
            <w:div w:id="1944461709">
              <w:marLeft w:val="0"/>
              <w:marRight w:val="0"/>
              <w:marTop w:val="0"/>
              <w:marBottom w:val="0"/>
              <w:divBdr>
                <w:top w:val="none" w:sz="0" w:space="0" w:color="auto"/>
                <w:left w:val="none" w:sz="0" w:space="0" w:color="auto"/>
                <w:bottom w:val="none" w:sz="0" w:space="0" w:color="auto"/>
                <w:right w:val="none" w:sz="0" w:space="0" w:color="auto"/>
              </w:divBdr>
            </w:div>
            <w:div w:id="1984387135">
              <w:marLeft w:val="0"/>
              <w:marRight w:val="0"/>
              <w:marTop w:val="0"/>
              <w:marBottom w:val="0"/>
              <w:divBdr>
                <w:top w:val="none" w:sz="0" w:space="0" w:color="auto"/>
                <w:left w:val="none" w:sz="0" w:space="0" w:color="auto"/>
                <w:bottom w:val="none" w:sz="0" w:space="0" w:color="auto"/>
                <w:right w:val="none" w:sz="0" w:space="0" w:color="auto"/>
              </w:divBdr>
            </w:div>
            <w:div w:id="2076468469">
              <w:marLeft w:val="0"/>
              <w:marRight w:val="0"/>
              <w:marTop w:val="0"/>
              <w:marBottom w:val="0"/>
              <w:divBdr>
                <w:top w:val="none" w:sz="0" w:space="0" w:color="auto"/>
                <w:left w:val="none" w:sz="0" w:space="0" w:color="auto"/>
                <w:bottom w:val="none" w:sz="0" w:space="0" w:color="auto"/>
                <w:right w:val="none" w:sz="0" w:space="0" w:color="auto"/>
              </w:divBdr>
            </w:div>
          </w:divsChild>
        </w:div>
        <w:div w:id="676660421">
          <w:marLeft w:val="0"/>
          <w:marRight w:val="0"/>
          <w:marTop w:val="0"/>
          <w:marBottom w:val="0"/>
          <w:divBdr>
            <w:top w:val="none" w:sz="0" w:space="0" w:color="auto"/>
            <w:left w:val="none" w:sz="0" w:space="0" w:color="auto"/>
            <w:bottom w:val="none" w:sz="0" w:space="0" w:color="auto"/>
            <w:right w:val="none" w:sz="0" w:space="0" w:color="auto"/>
          </w:divBdr>
          <w:divsChild>
            <w:div w:id="161943344">
              <w:marLeft w:val="0"/>
              <w:marRight w:val="0"/>
              <w:marTop w:val="0"/>
              <w:marBottom w:val="0"/>
              <w:divBdr>
                <w:top w:val="none" w:sz="0" w:space="0" w:color="auto"/>
                <w:left w:val="none" w:sz="0" w:space="0" w:color="auto"/>
                <w:bottom w:val="none" w:sz="0" w:space="0" w:color="auto"/>
                <w:right w:val="none" w:sz="0" w:space="0" w:color="auto"/>
              </w:divBdr>
            </w:div>
            <w:div w:id="446513326">
              <w:marLeft w:val="0"/>
              <w:marRight w:val="0"/>
              <w:marTop w:val="0"/>
              <w:marBottom w:val="0"/>
              <w:divBdr>
                <w:top w:val="none" w:sz="0" w:space="0" w:color="auto"/>
                <w:left w:val="none" w:sz="0" w:space="0" w:color="auto"/>
                <w:bottom w:val="none" w:sz="0" w:space="0" w:color="auto"/>
                <w:right w:val="none" w:sz="0" w:space="0" w:color="auto"/>
              </w:divBdr>
            </w:div>
            <w:div w:id="515929598">
              <w:marLeft w:val="0"/>
              <w:marRight w:val="0"/>
              <w:marTop w:val="0"/>
              <w:marBottom w:val="0"/>
              <w:divBdr>
                <w:top w:val="none" w:sz="0" w:space="0" w:color="auto"/>
                <w:left w:val="none" w:sz="0" w:space="0" w:color="auto"/>
                <w:bottom w:val="none" w:sz="0" w:space="0" w:color="auto"/>
                <w:right w:val="none" w:sz="0" w:space="0" w:color="auto"/>
              </w:divBdr>
            </w:div>
            <w:div w:id="707726865">
              <w:marLeft w:val="0"/>
              <w:marRight w:val="0"/>
              <w:marTop w:val="0"/>
              <w:marBottom w:val="0"/>
              <w:divBdr>
                <w:top w:val="none" w:sz="0" w:space="0" w:color="auto"/>
                <w:left w:val="none" w:sz="0" w:space="0" w:color="auto"/>
                <w:bottom w:val="none" w:sz="0" w:space="0" w:color="auto"/>
                <w:right w:val="none" w:sz="0" w:space="0" w:color="auto"/>
              </w:divBdr>
            </w:div>
            <w:div w:id="731539810">
              <w:marLeft w:val="0"/>
              <w:marRight w:val="0"/>
              <w:marTop w:val="0"/>
              <w:marBottom w:val="0"/>
              <w:divBdr>
                <w:top w:val="none" w:sz="0" w:space="0" w:color="auto"/>
                <w:left w:val="none" w:sz="0" w:space="0" w:color="auto"/>
                <w:bottom w:val="none" w:sz="0" w:space="0" w:color="auto"/>
                <w:right w:val="none" w:sz="0" w:space="0" w:color="auto"/>
              </w:divBdr>
            </w:div>
            <w:div w:id="743451831">
              <w:marLeft w:val="0"/>
              <w:marRight w:val="0"/>
              <w:marTop w:val="0"/>
              <w:marBottom w:val="0"/>
              <w:divBdr>
                <w:top w:val="none" w:sz="0" w:space="0" w:color="auto"/>
                <w:left w:val="none" w:sz="0" w:space="0" w:color="auto"/>
                <w:bottom w:val="none" w:sz="0" w:space="0" w:color="auto"/>
                <w:right w:val="none" w:sz="0" w:space="0" w:color="auto"/>
              </w:divBdr>
            </w:div>
            <w:div w:id="914627115">
              <w:marLeft w:val="0"/>
              <w:marRight w:val="0"/>
              <w:marTop w:val="0"/>
              <w:marBottom w:val="0"/>
              <w:divBdr>
                <w:top w:val="none" w:sz="0" w:space="0" w:color="auto"/>
                <w:left w:val="none" w:sz="0" w:space="0" w:color="auto"/>
                <w:bottom w:val="none" w:sz="0" w:space="0" w:color="auto"/>
                <w:right w:val="none" w:sz="0" w:space="0" w:color="auto"/>
              </w:divBdr>
            </w:div>
            <w:div w:id="1038117236">
              <w:marLeft w:val="0"/>
              <w:marRight w:val="0"/>
              <w:marTop w:val="0"/>
              <w:marBottom w:val="0"/>
              <w:divBdr>
                <w:top w:val="none" w:sz="0" w:space="0" w:color="auto"/>
                <w:left w:val="none" w:sz="0" w:space="0" w:color="auto"/>
                <w:bottom w:val="none" w:sz="0" w:space="0" w:color="auto"/>
                <w:right w:val="none" w:sz="0" w:space="0" w:color="auto"/>
              </w:divBdr>
            </w:div>
            <w:div w:id="1101561791">
              <w:marLeft w:val="0"/>
              <w:marRight w:val="0"/>
              <w:marTop w:val="0"/>
              <w:marBottom w:val="0"/>
              <w:divBdr>
                <w:top w:val="none" w:sz="0" w:space="0" w:color="auto"/>
                <w:left w:val="none" w:sz="0" w:space="0" w:color="auto"/>
                <w:bottom w:val="none" w:sz="0" w:space="0" w:color="auto"/>
                <w:right w:val="none" w:sz="0" w:space="0" w:color="auto"/>
              </w:divBdr>
            </w:div>
            <w:div w:id="1161198918">
              <w:marLeft w:val="0"/>
              <w:marRight w:val="0"/>
              <w:marTop w:val="0"/>
              <w:marBottom w:val="0"/>
              <w:divBdr>
                <w:top w:val="none" w:sz="0" w:space="0" w:color="auto"/>
                <w:left w:val="none" w:sz="0" w:space="0" w:color="auto"/>
                <w:bottom w:val="none" w:sz="0" w:space="0" w:color="auto"/>
                <w:right w:val="none" w:sz="0" w:space="0" w:color="auto"/>
              </w:divBdr>
            </w:div>
            <w:div w:id="1187134756">
              <w:marLeft w:val="0"/>
              <w:marRight w:val="0"/>
              <w:marTop w:val="0"/>
              <w:marBottom w:val="0"/>
              <w:divBdr>
                <w:top w:val="none" w:sz="0" w:space="0" w:color="auto"/>
                <w:left w:val="none" w:sz="0" w:space="0" w:color="auto"/>
                <w:bottom w:val="none" w:sz="0" w:space="0" w:color="auto"/>
                <w:right w:val="none" w:sz="0" w:space="0" w:color="auto"/>
              </w:divBdr>
            </w:div>
            <w:div w:id="1331254601">
              <w:marLeft w:val="0"/>
              <w:marRight w:val="0"/>
              <w:marTop w:val="0"/>
              <w:marBottom w:val="0"/>
              <w:divBdr>
                <w:top w:val="none" w:sz="0" w:space="0" w:color="auto"/>
                <w:left w:val="none" w:sz="0" w:space="0" w:color="auto"/>
                <w:bottom w:val="none" w:sz="0" w:space="0" w:color="auto"/>
                <w:right w:val="none" w:sz="0" w:space="0" w:color="auto"/>
              </w:divBdr>
            </w:div>
            <w:div w:id="1393775534">
              <w:marLeft w:val="0"/>
              <w:marRight w:val="0"/>
              <w:marTop w:val="0"/>
              <w:marBottom w:val="0"/>
              <w:divBdr>
                <w:top w:val="none" w:sz="0" w:space="0" w:color="auto"/>
                <w:left w:val="none" w:sz="0" w:space="0" w:color="auto"/>
                <w:bottom w:val="none" w:sz="0" w:space="0" w:color="auto"/>
                <w:right w:val="none" w:sz="0" w:space="0" w:color="auto"/>
              </w:divBdr>
            </w:div>
            <w:div w:id="1456868591">
              <w:marLeft w:val="0"/>
              <w:marRight w:val="0"/>
              <w:marTop w:val="0"/>
              <w:marBottom w:val="0"/>
              <w:divBdr>
                <w:top w:val="none" w:sz="0" w:space="0" w:color="auto"/>
                <w:left w:val="none" w:sz="0" w:space="0" w:color="auto"/>
                <w:bottom w:val="none" w:sz="0" w:space="0" w:color="auto"/>
                <w:right w:val="none" w:sz="0" w:space="0" w:color="auto"/>
              </w:divBdr>
            </w:div>
            <w:div w:id="1653751053">
              <w:marLeft w:val="0"/>
              <w:marRight w:val="0"/>
              <w:marTop w:val="0"/>
              <w:marBottom w:val="0"/>
              <w:divBdr>
                <w:top w:val="none" w:sz="0" w:space="0" w:color="auto"/>
                <w:left w:val="none" w:sz="0" w:space="0" w:color="auto"/>
                <w:bottom w:val="none" w:sz="0" w:space="0" w:color="auto"/>
                <w:right w:val="none" w:sz="0" w:space="0" w:color="auto"/>
              </w:divBdr>
            </w:div>
            <w:div w:id="1811051584">
              <w:marLeft w:val="0"/>
              <w:marRight w:val="0"/>
              <w:marTop w:val="0"/>
              <w:marBottom w:val="0"/>
              <w:divBdr>
                <w:top w:val="none" w:sz="0" w:space="0" w:color="auto"/>
                <w:left w:val="none" w:sz="0" w:space="0" w:color="auto"/>
                <w:bottom w:val="none" w:sz="0" w:space="0" w:color="auto"/>
                <w:right w:val="none" w:sz="0" w:space="0" w:color="auto"/>
              </w:divBdr>
            </w:div>
            <w:div w:id="1846826427">
              <w:marLeft w:val="0"/>
              <w:marRight w:val="0"/>
              <w:marTop w:val="0"/>
              <w:marBottom w:val="0"/>
              <w:divBdr>
                <w:top w:val="none" w:sz="0" w:space="0" w:color="auto"/>
                <w:left w:val="none" w:sz="0" w:space="0" w:color="auto"/>
                <w:bottom w:val="none" w:sz="0" w:space="0" w:color="auto"/>
                <w:right w:val="none" w:sz="0" w:space="0" w:color="auto"/>
              </w:divBdr>
            </w:div>
            <w:div w:id="1864975505">
              <w:marLeft w:val="0"/>
              <w:marRight w:val="0"/>
              <w:marTop w:val="0"/>
              <w:marBottom w:val="0"/>
              <w:divBdr>
                <w:top w:val="none" w:sz="0" w:space="0" w:color="auto"/>
                <w:left w:val="none" w:sz="0" w:space="0" w:color="auto"/>
                <w:bottom w:val="none" w:sz="0" w:space="0" w:color="auto"/>
                <w:right w:val="none" w:sz="0" w:space="0" w:color="auto"/>
              </w:divBdr>
            </w:div>
            <w:div w:id="2092118281">
              <w:marLeft w:val="0"/>
              <w:marRight w:val="0"/>
              <w:marTop w:val="0"/>
              <w:marBottom w:val="0"/>
              <w:divBdr>
                <w:top w:val="none" w:sz="0" w:space="0" w:color="auto"/>
                <w:left w:val="none" w:sz="0" w:space="0" w:color="auto"/>
                <w:bottom w:val="none" w:sz="0" w:space="0" w:color="auto"/>
                <w:right w:val="none" w:sz="0" w:space="0" w:color="auto"/>
              </w:divBdr>
            </w:div>
            <w:div w:id="2103915031">
              <w:marLeft w:val="0"/>
              <w:marRight w:val="0"/>
              <w:marTop w:val="0"/>
              <w:marBottom w:val="0"/>
              <w:divBdr>
                <w:top w:val="none" w:sz="0" w:space="0" w:color="auto"/>
                <w:left w:val="none" w:sz="0" w:space="0" w:color="auto"/>
                <w:bottom w:val="none" w:sz="0" w:space="0" w:color="auto"/>
                <w:right w:val="none" w:sz="0" w:space="0" w:color="auto"/>
              </w:divBdr>
            </w:div>
          </w:divsChild>
        </w:div>
        <w:div w:id="694697780">
          <w:marLeft w:val="0"/>
          <w:marRight w:val="0"/>
          <w:marTop w:val="0"/>
          <w:marBottom w:val="0"/>
          <w:divBdr>
            <w:top w:val="none" w:sz="0" w:space="0" w:color="auto"/>
            <w:left w:val="none" w:sz="0" w:space="0" w:color="auto"/>
            <w:bottom w:val="none" w:sz="0" w:space="0" w:color="auto"/>
            <w:right w:val="none" w:sz="0" w:space="0" w:color="auto"/>
          </w:divBdr>
        </w:div>
        <w:div w:id="703335151">
          <w:marLeft w:val="0"/>
          <w:marRight w:val="0"/>
          <w:marTop w:val="0"/>
          <w:marBottom w:val="0"/>
          <w:divBdr>
            <w:top w:val="none" w:sz="0" w:space="0" w:color="auto"/>
            <w:left w:val="none" w:sz="0" w:space="0" w:color="auto"/>
            <w:bottom w:val="none" w:sz="0" w:space="0" w:color="auto"/>
            <w:right w:val="none" w:sz="0" w:space="0" w:color="auto"/>
          </w:divBdr>
        </w:div>
        <w:div w:id="712266020">
          <w:marLeft w:val="0"/>
          <w:marRight w:val="0"/>
          <w:marTop w:val="0"/>
          <w:marBottom w:val="0"/>
          <w:divBdr>
            <w:top w:val="none" w:sz="0" w:space="0" w:color="auto"/>
            <w:left w:val="none" w:sz="0" w:space="0" w:color="auto"/>
            <w:bottom w:val="none" w:sz="0" w:space="0" w:color="auto"/>
            <w:right w:val="none" w:sz="0" w:space="0" w:color="auto"/>
          </w:divBdr>
        </w:div>
        <w:div w:id="724598499">
          <w:marLeft w:val="0"/>
          <w:marRight w:val="0"/>
          <w:marTop w:val="0"/>
          <w:marBottom w:val="0"/>
          <w:divBdr>
            <w:top w:val="none" w:sz="0" w:space="0" w:color="auto"/>
            <w:left w:val="none" w:sz="0" w:space="0" w:color="auto"/>
            <w:bottom w:val="none" w:sz="0" w:space="0" w:color="auto"/>
            <w:right w:val="none" w:sz="0" w:space="0" w:color="auto"/>
          </w:divBdr>
        </w:div>
        <w:div w:id="725224372">
          <w:marLeft w:val="0"/>
          <w:marRight w:val="0"/>
          <w:marTop w:val="0"/>
          <w:marBottom w:val="0"/>
          <w:divBdr>
            <w:top w:val="none" w:sz="0" w:space="0" w:color="auto"/>
            <w:left w:val="none" w:sz="0" w:space="0" w:color="auto"/>
            <w:bottom w:val="none" w:sz="0" w:space="0" w:color="auto"/>
            <w:right w:val="none" w:sz="0" w:space="0" w:color="auto"/>
          </w:divBdr>
        </w:div>
        <w:div w:id="731343373">
          <w:marLeft w:val="0"/>
          <w:marRight w:val="0"/>
          <w:marTop w:val="0"/>
          <w:marBottom w:val="0"/>
          <w:divBdr>
            <w:top w:val="none" w:sz="0" w:space="0" w:color="auto"/>
            <w:left w:val="none" w:sz="0" w:space="0" w:color="auto"/>
            <w:bottom w:val="none" w:sz="0" w:space="0" w:color="auto"/>
            <w:right w:val="none" w:sz="0" w:space="0" w:color="auto"/>
          </w:divBdr>
        </w:div>
        <w:div w:id="741368893">
          <w:marLeft w:val="0"/>
          <w:marRight w:val="0"/>
          <w:marTop w:val="0"/>
          <w:marBottom w:val="0"/>
          <w:divBdr>
            <w:top w:val="none" w:sz="0" w:space="0" w:color="auto"/>
            <w:left w:val="none" w:sz="0" w:space="0" w:color="auto"/>
            <w:bottom w:val="none" w:sz="0" w:space="0" w:color="auto"/>
            <w:right w:val="none" w:sz="0" w:space="0" w:color="auto"/>
          </w:divBdr>
        </w:div>
        <w:div w:id="757168176">
          <w:marLeft w:val="0"/>
          <w:marRight w:val="0"/>
          <w:marTop w:val="0"/>
          <w:marBottom w:val="0"/>
          <w:divBdr>
            <w:top w:val="none" w:sz="0" w:space="0" w:color="auto"/>
            <w:left w:val="none" w:sz="0" w:space="0" w:color="auto"/>
            <w:bottom w:val="none" w:sz="0" w:space="0" w:color="auto"/>
            <w:right w:val="none" w:sz="0" w:space="0" w:color="auto"/>
          </w:divBdr>
        </w:div>
        <w:div w:id="792944752">
          <w:marLeft w:val="0"/>
          <w:marRight w:val="0"/>
          <w:marTop w:val="0"/>
          <w:marBottom w:val="0"/>
          <w:divBdr>
            <w:top w:val="none" w:sz="0" w:space="0" w:color="auto"/>
            <w:left w:val="none" w:sz="0" w:space="0" w:color="auto"/>
            <w:bottom w:val="none" w:sz="0" w:space="0" w:color="auto"/>
            <w:right w:val="none" w:sz="0" w:space="0" w:color="auto"/>
          </w:divBdr>
          <w:divsChild>
            <w:div w:id="74212833">
              <w:marLeft w:val="0"/>
              <w:marRight w:val="0"/>
              <w:marTop w:val="0"/>
              <w:marBottom w:val="0"/>
              <w:divBdr>
                <w:top w:val="none" w:sz="0" w:space="0" w:color="auto"/>
                <w:left w:val="none" w:sz="0" w:space="0" w:color="auto"/>
                <w:bottom w:val="none" w:sz="0" w:space="0" w:color="auto"/>
                <w:right w:val="none" w:sz="0" w:space="0" w:color="auto"/>
              </w:divBdr>
            </w:div>
            <w:div w:id="74792354">
              <w:marLeft w:val="0"/>
              <w:marRight w:val="0"/>
              <w:marTop w:val="0"/>
              <w:marBottom w:val="0"/>
              <w:divBdr>
                <w:top w:val="none" w:sz="0" w:space="0" w:color="auto"/>
                <w:left w:val="none" w:sz="0" w:space="0" w:color="auto"/>
                <w:bottom w:val="none" w:sz="0" w:space="0" w:color="auto"/>
                <w:right w:val="none" w:sz="0" w:space="0" w:color="auto"/>
              </w:divBdr>
            </w:div>
            <w:div w:id="130752603">
              <w:marLeft w:val="0"/>
              <w:marRight w:val="0"/>
              <w:marTop w:val="0"/>
              <w:marBottom w:val="0"/>
              <w:divBdr>
                <w:top w:val="none" w:sz="0" w:space="0" w:color="auto"/>
                <w:left w:val="none" w:sz="0" w:space="0" w:color="auto"/>
                <w:bottom w:val="none" w:sz="0" w:space="0" w:color="auto"/>
                <w:right w:val="none" w:sz="0" w:space="0" w:color="auto"/>
              </w:divBdr>
            </w:div>
            <w:div w:id="310260165">
              <w:marLeft w:val="0"/>
              <w:marRight w:val="0"/>
              <w:marTop w:val="0"/>
              <w:marBottom w:val="0"/>
              <w:divBdr>
                <w:top w:val="none" w:sz="0" w:space="0" w:color="auto"/>
                <w:left w:val="none" w:sz="0" w:space="0" w:color="auto"/>
                <w:bottom w:val="none" w:sz="0" w:space="0" w:color="auto"/>
                <w:right w:val="none" w:sz="0" w:space="0" w:color="auto"/>
              </w:divBdr>
            </w:div>
            <w:div w:id="337659428">
              <w:marLeft w:val="0"/>
              <w:marRight w:val="0"/>
              <w:marTop w:val="0"/>
              <w:marBottom w:val="0"/>
              <w:divBdr>
                <w:top w:val="none" w:sz="0" w:space="0" w:color="auto"/>
                <w:left w:val="none" w:sz="0" w:space="0" w:color="auto"/>
                <w:bottom w:val="none" w:sz="0" w:space="0" w:color="auto"/>
                <w:right w:val="none" w:sz="0" w:space="0" w:color="auto"/>
              </w:divBdr>
            </w:div>
            <w:div w:id="464545916">
              <w:marLeft w:val="0"/>
              <w:marRight w:val="0"/>
              <w:marTop w:val="0"/>
              <w:marBottom w:val="0"/>
              <w:divBdr>
                <w:top w:val="none" w:sz="0" w:space="0" w:color="auto"/>
                <w:left w:val="none" w:sz="0" w:space="0" w:color="auto"/>
                <w:bottom w:val="none" w:sz="0" w:space="0" w:color="auto"/>
                <w:right w:val="none" w:sz="0" w:space="0" w:color="auto"/>
              </w:divBdr>
            </w:div>
            <w:div w:id="527721206">
              <w:marLeft w:val="0"/>
              <w:marRight w:val="0"/>
              <w:marTop w:val="0"/>
              <w:marBottom w:val="0"/>
              <w:divBdr>
                <w:top w:val="none" w:sz="0" w:space="0" w:color="auto"/>
                <w:left w:val="none" w:sz="0" w:space="0" w:color="auto"/>
                <w:bottom w:val="none" w:sz="0" w:space="0" w:color="auto"/>
                <w:right w:val="none" w:sz="0" w:space="0" w:color="auto"/>
              </w:divBdr>
            </w:div>
            <w:div w:id="543911718">
              <w:marLeft w:val="0"/>
              <w:marRight w:val="0"/>
              <w:marTop w:val="0"/>
              <w:marBottom w:val="0"/>
              <w:divBdr>
                <w:top w:val="none" w:sz="0" w:space="0" w:color="auto"/>
                <w:left w:val="none" w:sz="0" w:space="0" w:color="auto"/>
                <w:bottom w:val="none" w:sz="0" w:space="0" w:color="auto"/>
                <w:right w:val="none" w:sz="0" w:space="0" w:color="auto"/>
              </w:divBdr>
            </w:div>
            <w:div w:id="556209793">
              <w:marLeft w:val="0"/>
              <w:marRight w:val="0"/>
              <w:marTop w:val="0"/>
              <w:marBottom w:val="0"/>
              <w:divBdr>
                <w:top w:val="none" w:sz="0" w:space="0" w:color="auto"/>
                <w:left w:val="none" w:sz="0" w:space="0" w:color="auto"/>
                <w:bottom w:val="none" w:sz="0" w:space="0" w:color="auto"/>
                <w:right w:val="none" w:sz="0" w:space="0" w:color="auto"/>
              </w:divBdr>
            </w:div>
            <w:div w:id="659161621">
              <w:marLeft w:val="0"/>
              <w:marRight w:val="0"/>
              <w:marTop w:val="0"/>
              <w:marBottom w:val="0"/>
              <w:divBdr>
                <w:top w:val="none" w:sz="0" w:space="0" w:color="auto"/>
                <w:left w:val="none" w:sz="0" w:space="0" w:color="auto"/>
                <w:bottom w:val="none" w:sz="0" w:space="0" w:color="auto"/>
                <w:right w:val="none" w:sz="0" w:space="0" w:color="auto"/>
              </w:divBdr>
            </w:div>
            <w:div w:id="846141883">
              <w:marLeft w:val="0"/>
              <w:marRight w:val="0"/>
              <w:marTop w:val="0"/>
              <w:marBottom w:val="0"/>
              <w:divBdr>
                <w:top w:val="none" w:sz="0" w:space="0" w:color="auto"/>
                <w:left w:val="none" w:sz="0" w:space="0" w:color="auto"/>
                <w:bottom w:val="none" w:sz="0" w:space="0" w:color="auto"/>
                <w:right w:val="none" w:sz="0" w:space="0" w:color="auto"/>
              </w:divBdr>
            </w:div>
            <w:div w:id="1013458490">
              <w:marLeft w:val="0"/>
              <w:marRight w:val="0"/>
              <w:marTop w:val="0"/>
              <w:marBottom w:val="0"/>
              <w:divBdr>
                <w:top w:val="none" w:sz="0" w:space="0" w:color="auto"/>
                <w:left w:val="none" w:sz="0" w:space="0" w:color="auto"/>
                <w:bottom w:val="none" w:sz="0" w:space="0" w:color="auto"/>
                <w:right w:val="none" w:sz="0" w:space="0" w:color="auto"/>
              </w:divBdr>
            </w:div>
            <w:div w:id="1098870726">
              <w:marLeft w:val="0"/>
              <w:marRight w:val="0"/>
              <w:marTop w:val="0"/>
              <w:marBottom w:val="0"/>
              <w:divBdr>
                <w:top w:val="none" w:sz="0" w:space="0" w:color="auto"/>
                <w:left w:val="none" w:sz="0" w:space="0" w:color="auto"/>
                <w:bottom w:val="none" w:sz="0" w:space="0" w:color="auto"/>
                <w:right w:val="none" w:sz="0" w:space="0" w:color="auto"/>
              </w:divBdr>
            </w:div>
            <w:div w:id="1158033269">
              <w:marLeft w:val="0"/>
              <w:marRight w:val="0"/>
              <w:marTop w:val="0"/>
              <w:marBottom w:val="0"/>
              <w:divBdr>
                <w:top w:val="none" w:sz="0" w:space="0" w:color="auto"/>
                <w:left w:val="none" w:sz="0" w:space="0" w:color="auto"/>
                <w:bottom w:val="none" w:sz="0" w:space="0" w:color="auto"/>
                <w:right w:val="none" w:sz="0" w:space="0" w:color="auto"/>
              </w:divBdr>
            </w:div>
            <w:div w:id="1261985240">
              <w:marLeft w:val="0"/>
              <w:marRight w:val="0"/>
              <w:marTop w:val="0"/>
              <w:marBottom w:val="0"/>
              <w:divBdr>
                <w:top w:val="none" w:sz="0" w:space="0" w:color="auto"/>
                <w:left w:val="none" w:sz="0" w:space="0" w:color="auto"/>
                <w:bottom w:val="none" w:sz="0" w:space="0" w:color="auto"/>
                <w:right w:val="none" w:sz="0" w:space="0" w:color="auto"/>
              </w:divBdr>
            </w:div>
            <w:div w:id="1330210989">
              <w:marLeft w:val="0"/>
              <w:marRight w:val="0"/>
              <w:marTop w:val="0"/>
              <w:marBottom w:val="0"/>
              <w:divBdr>
                <w:top w:val="none" w:sz="0" w:space="0" w:color="auto"/>
                <w:left w:val="none" w:sz="0" w:space="0" w:color="auto"/>
                <w:bottom w:val="none" w:sz="0" w:space="0" w:color="auto"/>
                <w:right w:val="none" w:sz="0" w:space="0" w:color="auto"/>
              </w:divBdr>
            </w:div>
            <w:div w:id="1610160675">
              <w:marLeft w:val="0"/>
              <w:marRight w:val="0"/>
              <w:marTop w:val="0"/>
              <w:marBottom w:val="0"/>
              <w:divBdr>
                <w:top w:val="none" w:sz="0" w:space="0" w:color="auto"/>
                <w:left w:val="none" w:sz="0" w:space="0" w:color="auto"/>
                <w:bottom w:val="none" w:sz="0" w:space="0" w:color="auto"/>
                <w:right w:val="none" w:sz="0" w:space="0" w:color="auto"/>
              </w:divBdr>
            </w:div>
            <w:div w:id="1768381125">
              <w:marLeft w:val="0"/>
              <w:marRight w:val="0"/>
              <w:marTop w:val="0"/>
              <w:marBottom w:val="0"/>
              <w:divBdr>
                <w:top w:val="none" w:sz="0" w:space="0" w:color="auto"/>
                <w:left w:val="none" w:sz="0" w:space="0" w:color="auto"/>
                <w:bottom w:val="none" w:sz="0" w:space="0" w:color="auto"/>
                <w:right w:val="none" w:sz="0" w:space="0" w:color="auto"/>
              </w:divBdr>
            </w:div>
            <w:div w:id="1788432102">
              <w:marLeft w:val="0"/>
              <w:marRight w:val="0"/>
              <w:marTop w:val="0"/>
              <w:marBottom w:val="0"/>
              <w:divBdr>
                <w:top w:val="none" w:sz="0" w:space="0" w:color="auto"/>
                <w:left w:val="none" w:sz="0" w:space="0" w:color="auto"/>
                <w:bottom w:val="none" w:sz="0" w:space="0" w:color="auto"/>
                <w:right w:val="none" w:sz="0" w:space="0" w:color="auto"/>
              </w:divBdr>
            </w:div>
            <w:div w:id="1941644438">
              <w:marLeft w:val="0"/>
              <w:marRight w:val="0"/>
              <w:marTop w:val="0"/>
              <w:marBottom w:val="0"/>
              <w:divBdr>
                <w:top w:val="none" w:sz="0" w:space="0" w:color="auto"/>
                <w:left w:val="none" w:sz="0" w:space="0" w:color="auto"/>
                <w:bottom w:val="none" w:sz="0" w:space="0" w:color="auto"/>
                <w:right w:val="none" w:sz="0" w:space="0" w:color="auto"/>
              </w:divBdr>
            </w:div>
          </w:divsChild>
        </w:div>
        <w:div w:id="799148292">
          <w:marLeft w:val="0"/>
          <w:marRight w:val="0"/>
          <w:marTop w:val="0"/>
          <w:marBottom w:val="0"/>
          <w:divBdr>
            <w:top w:val="none" w:sz="0" w:space="0" w:color="auto"/>
            <w:left w:val="none" w:sz="0" w:space="0" w:color="auto"/>
            <w:bottom w:val="none" w:sz="0" w:space="0" w:color="auto"/>
            <w:right w:val="none" w:sz="0" w:space="0" w:color="auto"/>
          </w:divBdr>
        </w:div>
        <w:div w:id="809514054">
          <w:marLeft w:val="0"/>
          <w:marRight w:val="0"/>
          <w:marTop w:val="0"/>
          <w:marBottom w:val="0"/>
          <w:divBdr>
            <w:top w:val="none" w:sz="0" w:space="0" w:color="auto"/>
            <w:left w:val="none" w:sz="0" w:space="0" w:color="auto"/>
            <w:bottom w:val="none" w:sz="0" w:space="0" w:color="auto"/>
            <w:right w:val="none" w:sz="0" w:space="0" w:color="auto"/>
          </w:divBdr>
        </w:div>
        <w:div w:id="809905441">
          <w:marLeft w:val="0"/>
          <w:marRight w:val="0"/>
          <w:marTop w:val="0"/>
          <w:marBottom w:val="0"/>
          <w:divBdr>
            <w:top w:val="none" w:sz="0" w:space="0" w:color="auto"/>
            <w:left w:val="none" w:sz="0" w:space="0" w:color="auto"/>
            <w:bottom w:val="none" w:sz="0" w:space="0" w:color="auto"/>
            <w:right w:val="none" w:sz="0" w:space="0" w:color="auto"/>
          </w:divBdr>
        </w:div>
        <w:div w:id="816334914">
          <w:marLeft w:val="0"/>
          <w:marRight w:val="0"/>
          <w:marTop w:val="0"/>
          <w:marBottom w:val="0"/>
          <w:divBdr>
            <w:top w:val="none" w:sz="0" w:space="0" w:color="auto"/>
            <w:left w:val="none" w:sz="0" w:space="0" w:color="auto"/>
            <w:bottom w:val="none" w:sz="0" w:space="0" w:color="auto"/>
            <w:right w:val="none" w:sz="0" w:space="0" w:color="auto"/>
          </w:divBdr>
        </w:div>
        <w:div w:id="837496977">
          <w:marLeft w:val="0"/>
          <w:marRight w:val="0"/>
          <w:marTop w:val="0"/>
          <w:marBottom w:val="0"/>
          <w:divBdr>
            <w:top w:val="none" w:sz="0" w:space="0" w:color="auto"/>
            <w:left w:val="none" w:sz="0" w:space="0" w:color="auto"/>
            <w:bottom w:val="none" w:sz="0" w:space="0" w:color="auto"/>
            <w:right w:val="none" w:sz="0" w:space="0" w:color="auto"/>
          </w:divBdr>
          <w:divsChild>
            <w:div w:id="50811017">
              <w:marLeft w:val="0"/>
              <w:marRight w:val="0"/>
              <w:marTop w:val="0"/>
              <w:marBottom w:val="0"/>
              <w:divBdr>
                <w:top w:val="none" w:sz="0" w:space="0" w:color="auto"/>
                <w:left w:val="none" w:sz="0" w:space="0" w:color="auto"/>
                <w:bottom w:val="none" w:sz="0" w:space="0" w:color="auto"/>
                <w:right w:val="none" w:sz="0" w:space="0" w:color="auto"/>
              </w:divBdr>
            </w:div>
            <w:div w:id="76899495">
              <w:marLeft w:val="0"/>
              <w:marRight w:val="0"/>
              <w:marTop w:val="0"/>
              <w:marBottom w:val="0"/>
              <w:divBdr>
                <w:top w:val="none" w:sz="0" w:space="0" w:color="auto"/>
                <w:left w:val="none" w:sz="0" w:space="0" w:color="auto"/>
                <w:bottom w:val="none" w:sz="0" w:space="0" w:color="auto"/>
                <w:right w:val="none" w:sz="0" w:space="0" w:color="auto"/>
              </w:divBdr>
            </w:div>
            <w:div w:id="83262664">
              <w:marLeft w:val="0"/>
              <w:marRight w:val="0"/>
              <w:marTop w:val="0"/>
              <w:marBottom w:val="0"/>
              <w:divBdr>
                <w:top w:val="none" w:sz="0" w:space="0" w:color="auto"/>
                <w:left w:val="none" w:sz="0" w:space="0" w:color="auto"/>
                <w:bottom w:val="none" w:sz="0" w:space="0" w:color="auto"/>
                <w:right w:val="none" w:sz="0" w:space="0" w:color="auto"/>
              </w:divBdr>
            </w:div>
            <w:div w:id="164369907">
              <w:marLeft w:val="0"/>
              <w:marRight w:val="0"/>
              <w:marTop w:val="0"/>
              <w:marBottom w:val="0"/>
              <w:divBdr>
                <w:top w:val="none" w:sz="0" w:space="0" w:color="auto"/>
                <w:left w:val="none" w:sz="0" w:space="0" w:color="auto"/>
                <w:bottom w:val="none" w:sz="0" w:space="0" w:color="auto"/>
                <w:right w:val="none" w:sz="0" w:space="0" w:color="auto"/>
              </w:divBdr>
            </w:div>
            <w:div w:id="184488611">
              <w:marLeft w:val="0"/>
              <w:marRight w:val="0"/>
              <w:marTop w:val="0"/>
              <w:marBottom w:val="0"/>
              <w:divBdr>
                <w:top w:val="none" w:sz="0" w:space="0" w:color="auto"/>
                <w:left w:val="none" w:sz="0" w:space="0" w:color="auto"/>
                <w:bottom w:val="none" w:sz="0" w:space="0" w:color="auto"/>
                <w:right w:val="none" w:sz="0" w:space="0" w:color="auto"/>
              </w:divBdr>
            </w:div>
            <w:div w:id="253756496">
              <w:marLeft w:val="0"/>
              <w:marRight w:val="0"/>
              <w:marTop w:val="0"/>
              <w:marBottom w:val="0"/>
              <w:divBdr>
                <w:top w:val="none" w:sz="0" w:space="0" w:color="auto"/>
                <w:left w:val="none" w:sz="0" w:space="0" w:color="auto"/>
                <w:bottom w:val="none" w:sz="0" w:space="0" w:color="auto"/>
                <w:right w:val="none" w:sz="0" w:space="0" w:color="auto"/>
              </w:divBdr>
            </w:div>
            <w:div w:id="658122646">
              <w:marLeft w:val="0"/>
              <w:marRight w:val="0"/>
              <w:marTop w:val="0"/>
              <w:marBottom w:val="0"/>
              <w:divBdr>
                <w:top w:val="none" w:sz="0" w:space="0" w:color="auto"/>
                <w:left w:val="none" w:sz="0" w:space="0" w:color="auto"/>
                <w:bottom w:val="none" w:sz="0" w:space="0" w:color="auto"/>
                <w:right w:val="none" w:sz="0" w:space="0" w:color="auto"/>
              </w:divBdr>
            </w:div>
            <w:div w:id="743573832">
              <w:marLeft w:val="0"/>
              <w:marRight w:val="0"/>
              <w:marTop w:val="0"/>
              <w:marBottom w:val="0"/>
              <w:divBdr>
                <w:top w:val="none" w:sz="0" w:space="0" w:color="auto"/>
                <w:left w:val="none" w:sz="0" w:space="0" w:color="auto"/>
                <w:bottom w:val="none" w:sz="0" w:space="0" w:color="auto"/>
                <w:right w:val="none" w:sz="0" w:space="0" w:color="auto"/>
              </w:divBdr>
            </w:div>
            <w:div w:id="1044673235">
              <w:marLeft w:val="0"/>
              <w:marRight w:val="0"/>
              <w:marTop w:val="0"/>
              <w:marBottom w:val="0"/>
              <w:divBdr>
                <w:top w:val="none" w:sz="0" w:space="0" w:color="auto"/>
                <w:left w:val="none" w:sz="0" w:space="0" w:color="auto"/>
                <w:bottom w:val="none" w:sz="0" w:space="0" w:color="auto"/>
                <w:right w:val="none" w:sz="0" w:space="0" w:color="auto"/>
              </w:divBdr>
            </w:div>
            <w:div w:id="1090194625">
              <w:marLeft w:val="0"/>
              <w:marRight w:val="0"/>
              <w:marTop w:val="0"/>
              <w:marBottom w:val="0"/>
              <w:divBdr>
                <w:top w:val="none" w:sz="0" w:space="0" w:color="auto"/>
                <w:left w:val="none" w:sz="0" w:space="0" w:color="auto"/>
                <w:bottom w:val="none" w:sz="0" w:space="0" w:color="auto"/>
                <w:right w:val="none" w:sz="0" w:space="0" w:color="auto"/>
              </w:divBdr>
            </w:div>
            <w:div w:id="1095707922">
              <w:marLeft w:val="0"/>
              <w:marRight w:val="0"/>
              <w:marTop w:val="0"/>
              <w:marBottom w:val="0"/>
              <w:divBdr>
                <w:top w:val="none" w:sz="0" w:space="0" w:color="auto"/>
                <w:left w:val="none" w:sz="0" w:space="0" w:color="auto"/>
                <w:bottom w:val="none" w:sz="0" w:space="0" w:color="auto"/>
                <w:right w:val="none" w:sz="0" w:space="0" w:color="auto"/>
              </w:divBdr>
            </w:div>
            <w:div w:id="1252467448">
              <w:marLeft w:val="0"/>
              <w:marRight w:val="0"/>
              <w:marTop w:val="0"/>
              <w:marBottom w:val="0"/>
              <w:divBdr>
                <w:top w:val="none" w:sz="0" w:space="0" w:color="auto"/>
                <w:left w:val="none" w:sz="0" w:space="0" w:color="auto"/>
                <w:bottom w:val="none" w:sz="0" w:space="0" w:color="auto"/>
                <w:right w:val="none" w:sz="0" w:space="0" w:color="auto"/>
              </w:divBdr>
            </w:div>
            <w:div w:id="1290626229">
              <w:marLeft w:val="0"/>
              <w:marRight w:val="0"/>
              <w:marTop w:val="0"/>
              <w:marBottom w:val="0"/>
              <w:divBdr>
                <w:top w:val="none" w:sz="0" w:space="0" w:color="auto"/>
                <w:left w:val="none" w:sz="0" w:space="0" w:color="auto"/>
                <w:bottom w:val="none" w:sz="0" w:space="0" w:color="auto"/>
                <w:right w:val="none" w:sz="0" w:space="0" w:color="auto"/>
              </w:divBdr>
            </w:div>
            <w:div w:id="1438214039">
              <w:marLeft w:val="0"/>
              <w:marRight w:val="0"/>
              <w:marTop w:val="0"/>
              <w:marBottom w:val="0"/>
              <w:divBdr>
                <w:top w:val="none" w:sz="0" w:space="0" w:color="auto"/>
                <w:left w:val="none" w:sz="0" w:space="0" w:color="auto"/>
                <w:bottom w:val="none" w:sz="0" w:space="0" w:color="auto"/>
                <w:right w:val="none" w:sz="0" w:space="0" w:color="auto"/>
              </w:divBdr>
            </w:div>
            <w:div w:id="1630670460">
              <w:marLeft w:val="0"/>
              <w:marRight w:val="0"/>
              <w:marTop w:val="0"/>
              <w:marBottom w:val="0"/>
              <w:divBdr>
                <w:top w:val="none" w:sz="0" w:space="0" w:color="auto"/>
                <w:left w:val="none" w:sz="0" w:space="0" w:color="auto"/>
                <w:bottom w:val="none" w:sz="0" w:space="0" w:color="auto"/>
                <w:right w:val="none" w:sz="0" w:space="0" w:color="auto"/>
              </w:divBdr>
            </w:div>
            <w:div w:id="1734890432">
              <w:marLeft w:val="0"/>
              <w:marRight w:val="0"/>
              <w:marTop w:val="0"/>
              <w:marBottom w:val="0"/>
              <w:divBdr>
                <w:top w:val="none" w:sz="0" w:space="0" w:color="auto"/>
                <w:left w:val="none" w:sz="0" w:space="0" w:color="auto"/>
                <w:bottom w:val="none" w:sz="0" w:space="0" w:color="auto"/>
                <w:right w:val="none" w:sz="0" w:space="0" w:color="auto"/>
              </w:divBdr>
            </w:div>
            <w:div w:id="1763063727">
              <w:marLeft w:val="0"/>
              <w:marRight w:val="0"/>
              <w:marTop w:val="0"/>
              <w:marBottom w:val="0"/>
              <w:divBdr>
                <w:top w:val="none" w:sz="0" w:space="0" w:color="auto"/>
                <w:left w:val="none" w:sz="0" w:space="0" w:color="auto"/>
                <w:bottom w:val="none" w:sz="0" w:space="0" w:color="auto"/>
                <w:right w:val="none" w:sz="0" w:space="0" w:color="auto"/>
              </w:divBdr>
            </w:div>
            <w:div w:id="1791969302">
              <w:marLeft w:val="0"/>
              <w:marRight w:val="0"/>
              <w:marTop w:val="0"/>
              <w:marBottom w:val="0"/>
              <w:divBdr>
                <w:top w:val="none" w:sz="0" w:space="0" w:color="auto"/>
                <w:left w:val="none" w:sz="0" w:space="0" w:color="auto"/>
                <w:bottom w:val="none" w:sz="0" w:space="0" w:color="auto"/>
                <w:right w:val="none" w:sz="0" w:space="0" w:color="auto"/>
              </w:divBdr>
            </w:div>
            <w:div w:id="1930892235">
              <w:marLeft w:val="0"/>
              <w:marRight w:val="0"/>
              <w:marTop w:val="0"/>
              <w:marBottom w:val="0"/>
              <w:divBdr>
                <w:top w:val="none" w:sz="0" w:space="0" w:color="auto"/>
                <w:left w:val="none" w:sz="0" w:space="0" w:color="auto"/>
                <w:bottom w:val="none" w:sz="0" w:space="0" w:color="auto"/>
                <w:right w:val="none" w:sz="0" w:space="0" w:color="auto"/>
              </w:divBdr>
            </w:div>
            <w:div w:id="2031444974">
              <w:marLeft w:val="0"/>
              <w:marRight w:val="0"/>
              <w:marTop w:val="0"/>
              <w:marBottom w:val="0"/>
              <w:divBdr>
                <w:top w:val="none" w:sz="0" w:space="0" w:color="auto"/>
                <w:left w:val="none" w:sz="0" w:space="0" w:color="auto"/>
                <w:bottom w:val="none" w:sz="0" w:space="0" w:color="auto"/>
                <w:right w:val="none" w:sz="0" w:space="0" w:color="auto"/>
              </w:divBdr>
            </w:div>
          </w:divsChild>
        </w:div>
        <w:div w:id="856774977">
          <w:marLeft w:val="0"/>
          <w:marRight w:val="0"/>
          <w:marTop w:val="0"/>
          <w:marBottom w:val="0"/>
          <w:divBdr>
            <w:top w:val="none" w:sz="0" w:space="0" w:color="auto"/>
            <w:left w:val="none" w:sz="0" w:space="0" w:color="auto"/>
            <w:bottom w:val="none" w:sz="0" w:space="0" w:color="auto"/>
            <w:right w:val="none" w:sz="0" w:space="0" w:color="auto"/>
          </w:divBdr>
        </w:div>
        <w:div w:id="866261929">
          <w:marLeft w:val="0"/>
          <w:marRight w:val="0"/>
          <w:marTop w:val="0"/>
          <w:marBottom w:val="0"/>
          <w:divBdr>
            <w:top w:val="none" w:sz="0" w:space="0" w:color="auto"/>
            <w:left w:val="none" w:sz="0" w:space="0" w:color="auto"/>
            <w:bottom w:val="none" w:sz="0" w:space="0" w:color="auto"/>
            <w:right w:val="none" w:sz="0" w:space="0" w:color="auto"/>
          </w:divBdr>
        </w:div>
        <w:div w:id="879047080">
          <w:marLeft w:val="0"/>
          <w:marRight w:val="0"/>
          <w:marTop w:val="0"/>
          <w:marBottom w:val="0"/>
          <w:divBdr>
            <w:top w:val="none" w:sz="0" w:space="0" w:color="auto"/>
            <w:left w:val="none" w:sz="0" w:space="0" w:color="auto"/>
            <w:bottom w:val="none" w:sz="0" w:space="0" w:color="auto"/>
            <w:right w:val="none" w:sz="0" w:space="0" w:color="auto"/>
          </w:divBdr>
        </w:div>
        <w:div w:id="922496603">
          <w:marLeft w:val="0"/>
          <w:marRight w:val="0"/>
          <w:marTop w:val="0"/>
          <w:marBottom w:val="0"/>
          <w:divBdr>
            <w:top w:val="none" w:sz="0" w:space="0" w:color="auto"/>
            <w:left w:val="none" w:sz="0" w:space="0" w:color="auto"/>
            <w:bottom w:val="none" w:sz="0" w:space="0" w:color="auto"/>
            <w:right w:val="none" w:sz="0" w:space="0" w:color="auto"/>
          </w:divBdr>
        </w:div>
        <w:div w:id="939725593">
          <w:marLeft w:val="0"/>
          <w:marRight w:val="0"/>
          <w:marTop w:val="0"/>
          <w:marBottom w:val="0"/>
          <w:divBdr>
            <w:top w:val="none" w:sz="0" w:space="0" w:color="auto"/>
            <w:left w:val="none" w:sz="0" w:space="0" w:color="auto"/>
            <w:bottom w:val="none" w:sz="0" w:space="0" w:color="auto"/>
            <w:right w:val="none" w:sz="0" w:space="0" w:color="auto"/>
          </w:divBdr>
        </w:div>
        <w:div w:id="969088710">
          <w:marLeft w:val="0"/>
          <w:marRight w:val="0"/>
          <w:marTop w:val="0"/>
          <w:marBottom w:val="0"/>
          <w:divBdr>
            <w:top w:val="none" w:sz="0" w:space="0" w:color="auto"/>
            <w:left w:val="none" w:sz="0" w:space="0" w:color="auto"/>
            <w:bottom w:val="none" w:sz="0" w:space="0" w:color="auto"/>
            <w:right w:val="none" w:sz="0" w:space="0" w:color="auto"/>
          </w:divBdr>
        </w:div>
        <w:div w:id="977801473">
          <w:marLeft w:val="0"/>
          <w:marRight w:val="0"/>
          <w:marTop w:val="0"/>
          <w:marBottom w:val="0"/>
          <w:divBdr>
            <w:top w:val="none" w:sz="0" w:space="0" w:color="auto"/>
            <w:left w:val="none" w:sz="0" w:space="0" w:color="auto"/>
            <w:bottom w:val="none" w:sz="0" w:space="0" w:color="auto"/>
            <w:right w:val="none" w:sz="0" w:space="0" w:color="auto"/>
          </w:divBdr>
          <w:divsChild>
            <w:div w:id="127942695">
              <w:marLeft w:val="-75"/>
              <w:marRight w:val="0"/>
              <w:marTop w:val="30"/>
              <w:marBottom w:val="30"/>
              <w:divBdr>
                <w:top w:val="none" w:sz="0" w:space="0" w:color="auto"/>
                <w:left w:val="none" w:sz="0" w:space="0" w:color="auto"/>
                <w:bottom w:val="none" w:sz="0" w:space="0" w:color="auto"/>
                <w:right w:val="none" w:sz="0" w:space="0" w:color="auto"/>
              </w:divBdr>
              <w:divsChild>
                <w:div w:id="17388584">
                  <w:marLeft w:val="0"/>
                  <w:marRight w:val="0"/>
                  <w:marTop w:val="0"/>
                  <w:marBottom w:val="0"/>
                  <w:divBdr>
                    <w:top w:val="none" w:sz="0" w:space="0" w:color="auto"/>
                    <w:left w:val="none" w:sz="0" w:space="0" w:color="auto"/>
                    <w:bottom w:val="none" w:sz="0" w:space="0" w:color="auto"/>
                    <w:right w:val="none" w:sz="0" w:space="0" w:color="auto"/>
                  </w:divBdr>
                  <w:divsChild>
                    <w:div w:id="1118839323">
                      <w:marLeft w:val="0"/>
                      <w:marRight w:val="0"/>
                      <w:marTop w:val="0"/>
                      <w:marBottom w:val="0"/>
                      <w:divBdr>
                        <w:top w:val="none" w:sz="0" w:space="0" w:color="auto"/>
                        <w:left w:val="none" w:sz="0" w:space="0" w:color="auto"/>
                        <w:bottom w:val="none" w:sz="0" w:space="0" w:color="auto"/>
                        <w:right w:val="none" w:sz="0" w:space="0" w:color="auto"/>
                      </w:divBdr>
                    </w:div>
                  </w:divsChild>
                </w:div>
                <w:div w:id="19478317">
                  <w:marLeft w:val="0"/>
                  <w:marRight w:val="0"/>
                  <w:marTop w:val="0"/>
                  <w:marBottom w:val="0"/>
                  <w:divBdr>
                    <w:top w:val="none" w:sz="0" w:space="0" w:color="auto"/>
                    <w:left w:val="none" w:sz="0" w:space="0" w:color="auto"/>
                    <w:bottom w:val="none" w:sz="0" w:space="0" w:color="auto"/>
                    <w:right w:val="none" w:sz="0" w:space="0" w:color="auto"/>
                  </w:divBdr>
                  <w:divsChild>
                    <w:div w:id="817302248">
                      <w:marLeft w:val="0"/>
                      <w:marRight w:val="0"/>
                      <w:marTop w:val="0"/>
                      <w:marBottom w:val="0"/>
                      <w:divBdr>
                        <w:top w:val="none" w:sz="0" w:space="0" w:color="auto"/>
                        <w:left w:val="none" w:sz="0" w:space="0" w:color="auto"/>
                        <w:bottom w:val="none" w:sz="0" w:space="0" w:color="auto"/>
                        <w:right w:val="none" w:sz="0" w:space="0" w:color="auto"/>
                      </w:divBdr>
                    </w:div>
                  </w:divsChild>
                </w:div>
                <w:div w:id="19742189">
                  <w:marLeft w:val="0"/>
                  <w:marRight w:val="0"/>
                  <w:marTop w:val="0"/>
                  <w:marBottom w:val="0"/>
                  <w:divBdr>
                    <w:top w:val="none" w:sz="0" w:space="0" w:color="auto"/>
                    <w:left w:val="none" w:sz="0" w:space="0" w:color="auto"/>
                    <w:bottom w:val="none" w:sz="0" w:space="0" w:color="auto"/>
                    <w:right w:val="none" w:sz="0" w:space="0" w:color="auto"/>
                  </w:divBdr>
                  <w:divsChild>
                    <w:div w:id="299577044">
                      <w:marLeft w:val="0"/>
                      <w:marRight w:val="0"/>
                      <w:marTop w:val="0"/>
                      <w:marBottom w:val="0"/>
                      <w:divBdr>
                        <w:top w:val="none" w:sz="0" w:space="0" w:color="auto"/>
                        <w:left w:val="none" w:sz="0" w:space="0" w:color="auto"/>
                        <w:bottom w:val="none" w:sz="0" w:space="0" w:color="auto"/>
                        <w:right w:val="none" w:sz="0" w:space="0" w:color="auto"/>
                      </w:divBdr>
                    </w:div>
                  </w:divsChild>
                </w:div>
                <w:div w:id="44522701">
                  <w:marLeft w:val="0"/>
                  <w:marRight w:val="0"/>
                  <w:marTop w:val="0"/>
                  <w:marBottom w:val="0"/>
                  <w:divBdr>
                    <w:top w:val="none" w:sz="0" w:space="0" w:color="auto"/>
                    <w:left w:val="none" w:sz="0" w:space="0" w:color="auto"/>
                    <w:bottom w:val="none" w:sz="0" w:space="0" w:color="auto"/>
                    <w:right w:val="none" w:sz="0" w:space="0" w:color="auto"/>
                  </w:divBdr>
                  <w:divsChild>
                    <w:div w:id="564147103">
                      <w:marLeft w:val="0"/>
                      <w:marRight w:val="0"/>
                      <w:marTop w:val="0"/>
                      <w:marBottom w:val="0"/>
                      <w:divBdr>
                        <w:top w:val="none" w:sz="0" w:space="0" w:color="auto"/>
                        <w:left w:val="none" w:sz="0" w:space="0" w:color="auto"/>
                        <w:bottom w:val="none" w:sz="0" w:space="0" w:color="auto"/>
                        <w:right w:val="none" w:sz="0" w:space="0" w:color="auto"/>
                      </w:divBdr>
                    </w:div>
                  </w:divsChild>
                </w:div>
                <w:div w:id="92941819">
                  <w:marLeft w:val="0"/>
                  <w:marRight w:val="0"/>
                  <w:marTop w:val="0"/>
                  <w:marBottom w:val="0"/>
                  <w:divBdr>
                    <w:top w:val="none" w:sz="0" w:space="0" w:color="auto"/>
                    <w:left w:val="none" w:sz="0" w:space="0" w:color="auto"/>
                    <w:bottom w:val="none" w:sz="0" w:space="0" w:color="auto"/>
                    <w:right w:val="none" w:sz="0" w:space="0" w:color="auto"/>
                  </w:divBdr>
                  <w:divsChild>
                    <w:div w:id="1416901409">
                      <w:marLeft w:val="0"/>
                      <w:marRight w:val="0"/>
                      <w:marTop w:val="0"/>
                      <w:marBottom w:val="0"/>
                      <w:divBdr>
                        <w:top w:val="none" w:sz="0" w:space="0" w:color="auto"/>
                        <w:left w:val="none" w:sz="0" w:space="0" w:color="auto"/>
                        <w:bottom w:val="none" w:sz="0" w:space="0" w:color="auto"/>
                        <w:right w:val="none" w:sz="0" w:space="0" w:color="auto"/>
                      </w:divBdr>
                    </w:div>
                  </w:divsChild>
                </w:div>
                <w:div w:id="97219824">
                  <w:marLeft w:val="0"/>
                  <w:marRight w:val="0"/>
                  <w:marTop w:val="0"/>
                  <w:marBottom w:val="0"/>
                  <w:divBdr>
                    <w:top w:val="none" w:sz="0" w:space="0" w:color="auto"/>
                    <w:left w:val="none" w:sz="0" w:space="0" w:color="auto"/>
                    <w:bottom w:val="none" w:sz="0" w:space="0" w:color="auto"/>
                    <w:right w:val="none" w:sz="0" w:space="0" w:color="auto"/>
                  </w:divBdr>
                  <w:divsChild>
                    <w:div w:id="1609922231">
                      <w:marLeft w:val="0"/>
                      <w:marRight w:val="0"/>
                      <w:marTop w:val="0"/>
                      <w:marBottom w:val="0"/>
                      <w:divBdr>
                        <w:top w:val="none" w:sz="0" w:space="0" w:color="auto"/>
                        <w:left w:val="none" w:sz="0" w:space="0" w:color="auto"/>
                        <w:bottom w:val="none" w:sz="0" w:space="0" w:color="auto"/>
                        <w:right w:val="none" w:sz="0" w:space="0" w:color="auto"/>
                      </w:divBdr>
                    </w:div>
                  </w:divsChild>
                </w:div>
                <w:div w:id="99691325">
                  <w:marLeft w:val="0"/>
                  <w:marRight w:val="0"/>
                  <w:marTop w:val="0"/>
                  <w:marBottom w:val="0"/>
                  <w:divBdr>
                    <w:top w:val="none" w:sz="0" w:space="0" w:color="auto"/>
                    <w:left w:val="none" w:sz="0" w:space="0" w:color="auto"/>
                    <w:bottom w:val="none" w:sz="0" w:space="0" w:color="auto"/>
                    <w:right w:val="none" w:sz="0" w:space="0" w:color="auto"/>
                  </w:divBdr>
                  <w:divsChild>
                    <w:div w:id="228082666">
                      <w:marLeft w:val="0"/>
                      <w:marRight w:val="0"/>
                      <w:marTop w:val="0"/>
                      <w:marBottom w:val="0"/>
                      <w:divBdr>
                        <w:top w:val="none" w:sz="0" w:space="0" w:color="auto"/>
                        <w:left w:val="none" w:sz="0" w:space="0" w:color="auto"/>
                        <w:bottom w:val="none" w:sz="0" w:space="0" w:color="auto"/>
                        <w:right w:val="none" w:sz="0" w:space="0" w:color="auto"/>
                      </w:divBdr>
                    </w:div>
                  </w:divsChild>
                </w:div>
                <w:div w:id="115099234">
                  <w:marLeft w:val="0"/>
                  <w:marRight w:val="0"/>
                  <w:marTop w:val="0"/>
                  <w:marBottom w:val="0"/>
                  <w:divBdr>
                    <w:top w:val="none" w:sz="0" w:space="0" w:color="auto"/>
                    <w:left w:val="none" w:sz="0" w:space="0" w:color="auto"/>
                    <w:bottom w:val="none" w:sz="0" w:space="0" w:color="auto"/>
                    <w:right w:val="none" w:sz="0" w:space="0" w:color="auto"/>
                  </w:divBdr>
                  <w:divsChild>
                    <w:div w:id="387611283">
                      <w:marLeft w:val="0"/>
                      <w:marRight w:val="0"/>
                      <w:marTop w:val="0"/>
                      <w:marBottom w:val="0"/>
                      <w:divBdr>
                        <w:top w:val="none" w:sz="0" w:space="0" w:color="auto"/>
                        <w:left w:val="none" w:sz="0" w:space="0" w:color="auto"/>
                        <w:bottom w:val="none" w:sz="0" w:space="0" w:color="auto"/>
                        <w:right w:val="none" w:sz="0" w:space="0" w:color="auto"/>
                      </w:divBdr>
                    </w:div>
                  </w:divsChild>
                </w:div>
                <w:div w:id="326129373">
                  <w:marLeft w:val="0"/>
                  <w:marRight w:val="0"/>
                  <w:marTop w:val="0"/>
                  <w:marBottom w:val="0"/>
                  <w:divBdr>
                    <w:top w:val="none" w:sz="0" w:space="0" w:color="auto"/>
                    <w:left w:val="none" w:sz="0" w:space="0" w:color="auto"/>
                    <w:bottom w:val="none" w:sz="0" w:space="0" w:color="auto"/>
                    <w:right w:val="none" w:sz="0" w:space="0" w:color="auto"/>
                  </w:divBdr>
                  <w:divsChild>
                    <w:div w:id="257636753">
                      <w:marLeft w:val="0"/>
                      <w:marRight w:val="0"/>
                      <w:marTop w:val="0"/>
                      <w:marBottom w:val="0"/>
                      <w:divBdr>
                        <w:top w:val="none" w:sz="0" w:space="0" w:color="auto"/>
                        <w:left w:val="none" w:sz="0" w:space="0" w:color="auto"/>
                        <w:bottom w:val="none" w:sz="0" w:space="0" w:color="auto"/>
                        <w:right w:val="none" w:sz="0" w:space="0" w:color="auto"/>
                      </w:divBdr>
                    </w:div>
                  </w:divsChild>
                </w:div>
                <w:div w:id="374279247">
                  <w:marLeft w:val="0"/>
                  <w:marRight w:val="0"/>
                  <w:marTop w:val="0"/>
                  <w:marBottom w:val="0"/>
                  <w:divBdr>
                    <w:top w:val="none" w:sz="0" w:space="0" w:color="auto"/>
                    <w:left w:val="none" w:sz="0" w:space="0" w:color="auto"/>
                    <w:bottom w:val="none" w:sz="0" w:space="0" w:color="auto"/>
                    <w:right w:val="none" w:sz="0" w:space="0" w:color="auto"/>
                  </w:divBdr>
                  <w:divsChild>
                    <w:div w:id="1696419542">
                      <w:marLeft w:val="0"/>
                      <w:marRight w:val="0"/>
                      <w:marTop w:val="0"/>
                      <w:marBottom w:val="0"/>
                      <w:divBdr>
                        <w:top w:val="none" w:sz="0" w:space="0" w:color="auto"/>
                        <w:left w:val="none" w:sz="0" w:space="0" w:color="auto"/>
                        <w:bottom w:val="none" w:sz="0" w:space="0" w:color="auto"/>
                        <w:right w:val="none" w:sz="0" w:space="0" w:color="auto"/>
                      </w:divBdr>
                    </w:div>
                  </w:divsChild>
                </w:div>
                <w:div w:id="395707037">
                  <w:marLeft w:val="0"/>
                  <w:marRight w:val="0"/>
                  <w:marTop w:val="0"/>
                  <w:marBottom w:val="0"/>
                  <w:divBdr>
                    <w:top w:val="none" w:sz="0" w:space="0" w:color="auto"/>
                    <w:left w:val="none" w:sz="0" w:space="0" w:color="auto"/>
                    <w:bottom w:val="none" w:sz="0" w:space="0" w:color="auto"/>
                    <w:right w:val="none" w:sz="0" w:space="0" w:color="auto"/>
                  </w:divBdr>
                  <w:divsChild>
                    <w:div w:id="391730426">
                      <w:marLeft w:val="0"/>
                      <w:marRight w:val="0"/>
                      <w:marTop w:val="0"/>
                      <w:marBottom w:val="0"/>
                      <w:divBdr>
                        <w:top w:val="none" w:sz="0" w:space="0" w:color="auto"/>
                        <w:left w:val="none" w:sz="0" w:space="0" w:color="auto"/>
                        <w:bottom w:val="none" w:sz="0" w:space="0" w:color="auto"/>
                        <w:right w:val="none" w:sz="0" w:space="0" w:color="auto"/>
                      </w:divBdr>
                    </w:div>
                  </w:divsChild>
                </w:div>
                <w:div w:id="443575297">
                  <w:marLeft w:val="0"/>
                  <w:marRight w:val="0"/>
                  <w:marTop w:val="0"/>
                  <w:marBottom w:val="0"/>
                  <w:divBdr>
                    <w:top w:val="none" w:sz="0" w:space="0" w:color="auto"/>
                    <w:left w:val="none" w:sz="0" w:space="0" w:color="auto"/>
                    <w:bottom w:val="none" w:sz="0" w:space="0" w:color="auto"/>
                    <w:right w:val="none" w:sz="0" w:space="0" w:color="auto"/>
                  </w:divBdr>
                  <w:divsChild>
                    <w:div w:id="618876624">
                      <w:marLeft w:val="0"/>
                      <w:marRight w:val="0"/>
                      <w:marTop w:val="0"/>
                      <w:marBottom w:val="0"/>
                      <w:divBdr>
                        <w:top w:val="none" w:sz="0" w:space="0" w:color="auto"/>
                        <w:left w:val="none" w:sz="0" w:space="0" w:color="auto"/>
                        <w:bottom w:val="none" w:sz="0" w:space="0" w:color="auto"/>
                        <w:right w:val="none" w:sz="0" w:space="0" w:color="auto"/>
                      </w:divBdr>
                    </w:div>
                  </w:divsChild>
                </w:div>
                <w:div w:id="445737532">
                  <w:marLeft w:val="0"/>
                  <w:marRight w:val="0"/>
                  <w:marTop w:val="0"/>
                  <w:marBottom w:val="0"/>
                  <w:divBdr>
                    <w:top w:val="none" w:sz="0" w:space="0" w:color="auto"/>
                    <w:left w:val="none" w:sz="0" w:space="0" w:color="auto"/>
                    <w:bottom w:val="none" w:sz="0" w:space="0" w:color="auto"/>
                    <w:right w:val="none" w:sz="0" w:space="0" w:color="auto"/>
                  </w:divBdr>
                  <w:divsChild>
                    <w:div w:id="1372611481">
                      <w:marLeft w:val="0"/>
                      <w:marRight w:val="0"/>
                      <w:marTop w:val="0"/>
                      <w:marBottom w:val="0"/>
                      <w:divBdr>
                        <w:top w:val="none" w:sz="0" w:space="0" w:color="auto"/>
                        <w:left w:val="none" w:sz="0" w:space="0" w:color="auto"/>
                        <w:bottom w:val="none" w:sz="0" w:space="0" w:color="auto"/>
                        <w:right w:val="none" w:sz="0" w:space="0" w:color="auto"/>
                      </w:divBdr>
                    </w:div>
                  </w:divsChild>
                </w:div>
                <w:div w:id="586110955">
                  <w:marLeft w:val="0"/>
                  <w:marRight w:val="0"/>
                  <w:marTop w:val="0"/>
                  <w:marBottom w:val="0"/>
                  <w:divBdr>
                    <w:top w:val="none" w:sz="0" w:space="0" w:color="auto"/>
                    <w:left w:val="none" w:sz="0" w:space="0" w:color="auto"/>
                    <w:bottom w:val="none" w:sz="0" w:space="0" w:color="auto"/>
                    <w:right w:val="none" w:sz="0" w:space="0" w:color="auto"/>
                  </w:divBdr>
                  <w:divsChild>
                    <w:div w:id="1935744890">
                      <w:marLeft w:val="0"/>
                      <w:marRight w:val="0"/>
                      <w:marTop w:val="0"/>
                      <w:marBottom w:val="0"/>
                      <w:divBdr>
                        <w:top w:val="none" w:sz="0" w:space="0" w:color="auto"/>
                        <w:left w:val="none" w:sz="0" w:space="0" w:color="auto"/>
                        <w:bottom w:val="none" w:sz="0" w:space="0" w:color="auto"/>
                        <w:right w:val="none" w:sz="0" w:space="0" w:color="auto"/>
                      </w:divBdr>
                    </w:div>
                  </w:divsChild>
                </w:div>
                <w:div w:id="594637137">
                  <w:marLeft w:val="0"/>
                  <w:marRight w:val="0"/>
                  <w:marTop w:val="0"/>
                  <w:marBottom w:val="0"/>
                  <w:divBdr>
                    <w:top w:val="none" w:sz="0" w:space="0" w:color="auto"/>
                    <w:left w:val="none" w:sz="0" w:space="0" w:color="auto"/>
                    <w:bottom w:val="none" w:sz="0" w:space="0" w:color="auto"/>
                    <w:right w:val="none" w:sz="0" w:space="0" w:color="auto"/>
                  </w:divBdr>
                  <w:divsChild>
                    <w:div w:id="650255646">
                      <w:marLeft w:val="0"/>
                      <w:marRight w:val="0"/>
                      <w:marTop w:val="0"/>
                      <w:marBottom w:val="0"/>
                      <w:divBdr>
                        <w:top w:val="none" w:sz="0" w:space="0" w:color="auto"/>
                        <w:left w:val="none" w:sz="0" w:space="0" w:color="auto"/>
                        <w:bottom w:val="none" w:sz="0" w:space="0" w:color="auto"/>
                        <w:right w:val="none" w:sz="0" w:space="0" w:color="auto"/>
                      </w:divBdr>
                    </w:div>
                  </w:divsChild>
                </w:div>
                <w:div w:id="744305195">
                  <w:marLeft w:val="0"/>
                  <w:marRight w:val="0"/>
                  <w:marTop w:val="0"/>
                  <w:marBottom w:val="0"/>
                  <w:divBdr>
                    <w:top w:val="none" w:sz="0" w:space="0" w:color="auto"/>
                    <w:left w:val="none" w:sz="0" w:space="0" w:color="auto"/>
                    <w:bottom w:val="none" w:sz="0" w:space="0" w:color="auto"/>
                    <w:right w:val="none" w:sz="0" w:space="0" w:color="auto"/>
                  </w:divBdr>
                  <w:divsChild>
                    <w:div w:id="964458899">
                      <w:marLeft w:val="0"/>
                      <w:marRight w:val="0"/>
                      <w:marTop w:val="0"/>
                      <w:marBottom w:val="0"/>
                      <w:divBdr>
                        <w:top w:val="none" w:sz="0" w:space="0" w:color="auto"/>
                        <w:left w:val="none" w:sz="0" w:space="0" w:color="auto"/>
                        <w:bottom w:val="none" w:sz="0" w:space="0" w:color="auto"/>
                        <w:right w:val="none" w:sz="0" w:space="0" w:color="auto"/>
                      </w:divBdr>
                    </w:div>
                  </w:divsChild>
                </w:div>
                <w:div w:id="750855625">
                  <w:marLeft w:val="0"/>
                  <w:marRight w:val="0"/>
                  <w:marTop w:val="0"/>
                  <w:marBottom w:val="0"/>
                  <w:divBdr>
                    <w:top w:val="none" w:sz="0" w:space="0" w:color="auto"/>
                    <w:left w:val="none" w:sz="0" w:space="0" w:color="auto"/>
                    <w:bottom w:val="none" w:sz="0" w:space="0" w:color="auto"/>
                    <w:right w:val="none" w:sz="0" w:space="0" w:color="auto"/>
                  </w:divBdr>
                  <w:divsChild>
                    <w:div w:id="1075475468">
                      <w:marLeft w:val="0"/>
                      <w:marRight w:val="0"/>
                      <w:marTop w:val="0"/>
                      <w:marBottom w:val="0"/>
                      <w:divBdr>
                        <w:top w:val="none" w:sz="0" w:space="0" w:color="auto"/>
                        <w:left w:val="none" w:sz="0" w:space="0" w:color="auto"/>
                        <w:bottom w:val="none" w:sz="0" w:space="0" w:color="auto"/>
                        <w:right w:val="none" w:sz="0" w:space="0" w:color="auto"/>
                      </w:divBdr>
                    </w:div>
                  </w:divsChild>
                </w:div>
                <w:div w:id="809515837">
                  <w:marLeft w:val="0"/>
                  <w:marRight w:val="0"/>
                  <w:marTop w:val="0"/>
                  <w:marBottom w:val="0"/>
                  <w:divBdr>
                    <w:top w:val="none" w:sz="0" w:space="0" w:color="auto"/>
                    <w:left w:val="none" w:sz="0" w:space="0" w:color="auto"/>
                    <w:bottom w:val="none" w:sz="0" w:space="0" w:color="auto"/>
                    <w:right w:val="none" w:sz="0" w:space="0" w:color="auto"/>
                  </w:divBdr>
                  <w:divsChild>
                    <w:div w:id="1832868952">
                      <w:marLeft w:val="0"/>
                      <w:marRight w:val="0"/>
                      <w:marTop w:val="0"/>
                      <w:marBottom w:val="0"/>
                      <w:divBdr>
                        <w:top w:val="none" w:sz="0" w:space="0" w:color="auto"/>
                        <w:left w:val="none" w:sz="0" w:space="0" w:color="auto"/>
                        <w:bottom w:val="none" w:sz="0" w:space="0" w:color="auto"/>
                        <w:right w:val="none" w:sz="0" w:space="0" w:color="auto"/>
                      </w:divBdr>
                    </w:div>
                  </w:divsChild>
                </w:div>
                <w:div w:id="847451460">
                  <w:marLeft w:val="0"/>
                  <w:marRight w:val="0"/>
                  <w:marTop w:val="0"/>
                  <w:marBottom w:val="0"/>
                  <w:divBdr>
                    <w:top w:val="none" w:sz="0" w:space="0" w:color="auto"/>
                    <w:left w:val="none" w:sz="0" w:space="0" w:color="auto"/>
                    <w:bottom w:val="none" w:sz="0" w:space="0" w:color="auto"/>
                    <w:right w:val="none" w:sz="0" w:space="0" w:color="auto"/>
                  </w:divBdr>
                  <w:divsChild>
                    <w:div w:id="2010012740">
                      <w:marLeft w:val="0"/>
                      <w:marRight w:val="0"/>
                      <w:marTop w:val="0"/>
                      <w:marBottom w:val="0"/>
                      <w:divBdr>
                        <w:top w:val="none" w:sz="0" w:space="0" w:color="auto"/>
                        <w:left w:val="none" w:sz="0" w:space="0" w:color="auto"/>
                        <w:bottom w:val="none" w:sz="0" w:space="0" w:color="auto"/>
                        <w:right w:val="none" w:sz="0" w:space="0" w:color="auto"/>
                      </w:divBdr>
                    </w:div>
                  </w:divsChild>
                </w:div>
                <w:div w:id="867066294">
                  <w:marLeft w:val="0"/>
                  <w:marRight w:val="0"/>
                  <w:marTop w:val="0"/>
                  <w:marBottom w:val="0"/>
                  <w:divBdr>
                    <w:top w:val="none" w:sz="0" w:space="0" w:color="auto"/>
                    <w:left w:val="none" w:sz="0" w:space="0" w:color="auto"/>
                    <w:bottom w:val="none" w:sz="0" w:space="0" w:color="auto"/>
                    <w:right w:val="none" w:sz="0" w:space="0" w:color="auto"/>
                  </w:divBdr>
                  <w:divsChild>
                    <w:div w:id="497187586">
                      <w:marLeft w:val="0"/>
                      <w:marRight w:val="0"/>
                      <w:marTop w:val="0"/>
                      <w:marBottom w:val="0"/>
                      <w:divBdr>
                        <w:top w:val="none" w:sz="0" w:space="0" w:color="auto"/>
                        <w:left w:val="none" w:sz="0" w:space="0" w:color="auto"/>
                        <w:bottom w:val="none" w:sz="0" w:space="0" w:color="auto"/>
                        <w:right w:val="none" w:sz="0" w:space="0" w:color="auto"/>
                      </w:divBdr>
                    </w:div>
                  </w:divsChild>
                </w:div>
                <w:div w:id="874847412">
                  <w:marLeft w:val="0"/>
                  <w:marRight w:val="0"/>
                  <w:marTop w:val="0"/>
                  <w:marBottom w:val="0"/>
                  <w:divBdr>
                    <w:top w:val="none" w:sz="0" w:space="0" w:color="auto"/>
                    <w:left w:val="none" w:sz="0" w:space="0" w:color="auto"/>
                    <w:bottom w:val="none" w:sz="0" w:space="0" w:color="auto"/>
                    <w:right w:val="none" w:sz="0" w:space="0" w:color="auto"/>
                  </w:divBdr>
                  <w:divsChild>
                    <w:div w:id="1285892344">
                      <w:marLeft w:val="0"/>
                      <w:marRight w:val="0"/>
                      <w:marTop w:val="0"/>
                      <w:marBottom w:val="0"/>
                      <w:divBdr>
                        <w:top w:val="none" w:sz="0" w:space="0" w:color="auto"/>
                        <w:left w:val="none" w:sz="0" w:space="0" w:color="auto"/>
                        <w:bottom w:val="none" w:sz="0" w:space="0" w:color="auto"/>
                        <w:right w:val="none" w:sz="0" w:space="0" w:color="auto"/>
                      </w:divBdr>
                    </w:div>
                  </w:divsChild>
                </w:div>
                <w:div w:id="882793874">
                  <w:marLeft w:val="0"/>
                  <w:marRight w:val="0"/>
                  <w:marTop w:val="0"/>
                  <w:marBottom w:val="0"/>
                  <w:divBdr>
                    <w:top w:val="none" w:sz="0" w:space="0" w:color="auto"/>
                    <w:left w:val="none" w:sz="0" w:space="0" w:color="auto"/>
                    <w:bottom w:val="none" w:sz="0" w:space="0" w:color="auto"/>
                    <w:right w:val="none" w:sz="0" w:space="0" w:color="auto"/>
                  </w:divBdr>
                  <w:divsChild>
                    <w:div w:id="2017606581">
                      <w:marLeft w:val="0"/>
                      <w:marRight w:val="0"/>
                      <w:marTop w:val="0"/>
                      <w:marBottom w:val="0"/>
                      <w:divBdr>
                        <w:top w:val="none" w:sz="0" w:space="0" w:color="auto"/>
                        <w:left w:val="none" w:sz="0" w:space="0" w:color="auto"/>
                        <w:bottom w:val="none" w:sz="0" w:space="0" w:color="auto"/>
                        <w:right w:val="none" w:sz="0" w:space="0" w:color="auto"/>
                      </w:divBdr>
                    </w:div>
                  </w:divsChild>
                </w:div>
                <w:div w:id="913205717">
                  <w:marLeft w:val="0"/>
                  <w:marRight w:val="0"/>
                  <w:marTop w:val="0"/>
                  <w:marBottom w:val="0"/>
                  <w:divBdr>
                    <w:top w:val="none" w:sz="0" w:space="0" w:color="auto"/>
                    <w:left w:val="none" w:sz="0" w:space="0" w:color="auto"/>
                    <w:bottom w:val="none" w:sz="0" w:space="0" w:color="auto"/>
                    <w:right w:val="none" w:sz="0" w:space="0" w:color="auto"/>
                  </w:divBdr>
                  <w:divsChild>
                    <w:div w:id="1834954326">
                      <w:marLeft w:val="0"/>
                      <w:marRight w:val="0"/>
                      <w:marTop w:val="0"/>
                      <w:marBottom w:val="0"/>
                      <w:divBdr>
                        <w:top w:val="none" w:sz="0" w:space="0" w:color="auto"/>
                        <w:left w:val="none" w:sz="0" w:space="0" w:color="auto"/>
                        <w:bottom w:val="none" w:sz="0" w:space="0" w:color="auto"/>
                        <w:right w:val="none" w:sz="0" w:space="0" w:color="auto"/>
                      </w:divBdr>
                    </w:div>
                  </w:divsChild>
                </w:div>
                <w:div w:id="921644864">
                  <w:marLeft w:val="0"/>
                  <w:marRight w:val="0"/>
                  <w:marTop w:val="0"/>
                  <w:marBottom w:val="0"/>
                  <w:divBdr>
                    <w:top w:val="none" w:sz="0" w:space="0" w:color="auto"/>
                    <w:left w:val="none" w:sz="0" w:space="0" w:color="auto"/>
                    <w:bottom w:val="none" w:sz="0" w:space="0" w:color="auto"/>
                    <w:right w:val="none" w:sz="0" w:space="0" w:color="auto"/>
                  </w:divBdr>
                  <w:divsChild>
                    <w:div w:id="1146975452">
                      <w:marLeft w:val="0"/>
                      <w:marRight w:val="0"/>
                      <w:marTop w:val="0"/>
                      <w:marBottom w:val="0"/>
                      <w:divBdr>
                        <w:top w:val="none" w:sz="0" w:space="0" w:color="auto"/>
                        <w:left w:val="none" w:sz="0" w:space="0" w:color="auto"/>
                        <w:bottom w:val="none" w:sz="0" w:space="0" w:color="auto"/>
                        <w:right w:val="none" w:sz="0" w:space="0" w:color="auto"/>
                      </w:divBdr>
                    </w:div>
                  </w:divsChild>
                </w:div>
                <w:div w:id="947661195">
                  <w:marLeft w:val="0"/>
                  <w:marRight w:val="0"/>
                  <w:marTop w:val="0"/>
                  <w:marBottom w:val="0"/>
                  <w:divBdr>
                    <w:top w:val="none" w:sz="0" w:space="0" w:color="auto"/>
                    <w:left w:val="none" w:sz="0" w:space="0" w:color="auto"/>
                    <w:bottom w:val="none" w:sz="0" w:space="0" w:color="auto"/>
                    <w:right w:val="none" w:sz="0" w:space="0" w:color="auto"/>
                  </w:divBdr>
                  <w:divsChild>
                    <w:div w:id="1326275899">
                      <w:marLeft w:val="0"/>
                      <w:marRight w:val="0"/>
                      <w:marTop w:val="0"/>
                      <w:marBottom w:val="0"/>
                      <w:divBdr>
                        <w:top w:val="none" w:sz="0" w:space="0" w:color="auto"/>
                        <w:left w:val="none" w:sz="0" w:space="0" w:color="auto"/>
                        <w:bottom w:val="none" w:sz="0" w:space="0" w:color="auto"/>
                        <w:right w:val="none" w:sz="0" w:space="0" w:color="auto"/>
                      </w:divBdr>
                    </w:div>
                  </w:divsChild>
                </w:div>
                <w:div w:id="965504998">
                  <w:marLeft w:val="0"/>
                  <w:marRight w:val="0"/>
                  <w:marTop w:val="0"/>
                  <w:marBottom w:val="0"/>
                  <w:divBdr>
                    <w:top w:val="none" w:sz="0" w:space="0" w:color="auto"/>
                    <w:left w:val="none" w:sz="0" w:space="0" w:color="auto"/>
                    <w:bottom w:val="none" w:sz="0" w:space="0" w:color="auto"/>
                    <w:right w:val="none" w:sz="0" w:space="0" w:color="auto"/>
                  </w:divBdr>
                  <w:divsChild>
                    <w:div w:id="1907954511">
                      <w:marLeft w:val="0"/>
                      <w:marRight w:val="0"/>
                      <w:marTop w:val="0"/>
                      <w:marBottom w:val="0"/>
                      <w:divBdr>
                        <w:top w:val="none" w:sz="0" w:space="0" w:color="auto"/>
                        <w:left w:val="none" w:sz="0" w:space="0" w:color="auto"/>
                        <w:bottom w:val="none" w:sz="0" w:space="0" w:color="auto"/>
                        <w:right w:val="none" w:sz="0" w:space="0" w:color="auto"/>
                      </w:divBdr>
                    </w:div>
                  </w:divsChild>
                </w:div>
                <w:div w:id="1047410604">
                  <w:marLeft w:val="0"/>
                  <w:marRight w:val="0"/>
                  <w:marTop w:val="0"/>
                  <w:marBottom w:val="0"/>
                  <w:divBdr>
                    <w:top w:val="none" w:sz="0" w:space="0" w:color="auto"/>
                    <w:left w:val="none" w:sz="0" w:space="0" w:color="auto"/>
                    <w:bottom w:val="none" w:sz="0" w:space="0" w:color="auto"/>
                    <w:right w:val="none" w:sz="0" w:space="0" w:color="auto"/>
                  </w:divBdr>
                  <w:divsChild>
                    <w:div w:id="111368390">
                      <w:marLeft w:val="0"/>
                      <w:marRight w:val="0"/>
                      <w:marTop w:val="0"/>
                      <w:marBottom w:val="0"/>
                      <w:divBdr>
                        <w:top w:val="none" w:sz="0" w:space="0" w:color="auto"/>
                        <w:left w:val="none" w:sz="0" w:space="0" w:color="auto"/>
                        <w:bottom w:val="none" w:sz="0" w:space="0" w:color="auto"/>
                        <w:right w:val="none" w:sz="0" w:space="0" w:color="auto"/>
                      </w:divBdr>
                    </w:div>
                  </w:divsChild>
                </w:div>
                <w:div w:id="1193420456">
                  <w:marLeft w:val="0"/>
                  <w:marRight w:val="0"/>
                  <w:marTop w:val="0"/>
                  <w:marBottom w:val="0"/>
                  <w:divBdr>
                    <w:top w:val="none" w:sz="0" w:space="0" w:color="auto"/>
                    <w:left w:val="none" w:sz="0" w:space="0" w:color="auto"/>
                    <w:bottom w:val="none" w:sz="0" w:space="0" w:color="auto"/>
                    <w:right w:val="none" w:sz="0" w:space="0" w:color="auto"/>
                  </w:divBdr>
                  <w:divsChild>
                    <w:div w:id="472332457">
                      <w:marLeft w:val="0"/>
                      <w:marRight w:val="0"/>
                      <w:marTop w:val="0"/>
                      <w:marBottom w:val="0"/>
                      <w:divBdr>
                        <w:top w:val="none" w:sz="0" w:space="0" w:color="auto"/>
                        <w:left w:val="none" w:sz="0" w:space="0" w:color="auto"/>
                        <w:bottom w:val="none" w:sz="0" w:space="0" w:color="auto"/>
                        <w:right w:val="none" w:sz="0" w:space="0" w:color="auto"/>
                      </w:divBdr>
                    </w:div>
                    <w:div w:id="934825626">
                      <w:marLeft w:val="0"/>
                      <w:marRight w:val="0"/>
                      <w:marTop w:val="0"/>
                      <w:marBottom w:val="0"/>
                      <w:divBdr>
                        <w:top w:val="none" w:sz="0" w:space="0" w:color="auto"/>
                        <w:left w:val="none" w:sz="0" w:space="0" w:color="auto"/>
                        <w:bottom w:val="none" w:sz="0" w:space="0" w:color="auto"/>
                        <w:right w:val="none" w:sz="0" w:space="0" w:color="auto"/>
                      </w:divBdr>
                    </w:div>
                  </w:divsChild>
                </w:div>
                <w:div w:id="1249116798">
                  <w:marLeft w:val="0"/>
                  <w:marRight w:val="0"/>
                  <w:marTop w:val="0"/>
                  <w:marBottom w:val="0"/>
                  <w:divBdr>
                    <w:top w:val="none" w:sz="0" w:space="0" w:color="auto"/>
                    <w:left w:val="none" w:sz="0" w:space="0" w:color="auto"/>
                    <w:bottom w:val="none" w:sz="0" w:space="0" w:color="auto"/>
                    <w:right w:val="none" w:sz="0" w:space="0" w:color="auto"/>
                  </w:divBdr>
                  <w:divsChild>
                    <w:div w:id="2064985160">
                      <w:marLeft w:val="0"/>
                      <w:marRight w:val="0"/>
                      <w:marTop w:val="0"/>
                      <w:marBottom w:val="0"/>
                      <w:divBdr>
                        <w:top w:val="none" w:sz="0" w:space="0" w:color="auto"/>
                        <w:left w:val="none" w:sz="0" w:space="0" w:color="auto"/>
                        <w:bottom w:val="none" w:sz="0" w:space="0" w:color="auto"/>
                        <w:right w:val="none" w:sz="0" w:space="0" w:color="auto"/>
                      </w:divBdr>
                    </w:div>
                  </w:divsChild>
                </w:div>
                <w:div w:id="1253006474">
                  <w:marLeft w:val="0"/>
                  <w:marRight w:val="0"/>
                  <w:marTop w:val="0"/>
                  <w:marBottom w:val="0"/>
                  <w:divBdr>
                    <w:top w:val="none" w:sz="0" w:space="0" w:color="auto"/>
                    <w:left w:val="none" w:sz="0" w:space="0" w:color="auto"/>
                    <w:bottom w:val="none" w:sz="0" w:space="0" w:color="auto"/>
                    <w:right w:val="none" w:sz="0" w:space="0" w:color="auto"/>
                  </w:divBdr>
                  <w:divsChild>
                    <w:div w:id="1105925147">
                      <w:marLeft w:val="0"/>
                      <w:marRight w:val="0"/>
                      <w:marTop w:val="0"/>
                      <w:marBottom w:val="0"/>
                      <w:divBdr>
                        <w:top w:val="none" w:sz="0" w:space="0" w:color="auto"/>
                        <w:left w:val="none" w:sz="0" w:space="0" w:color="auto"/>
                        <w:bottom w:val="none" w:sz="0" w:space="0" w:color="auto"/>
                        <w:right w:val="none" w:sz="0" w:space="0" w:color="auto"/>
                      </w:divBdr>
                    </w:div>
                  </w:divsChild>
                </w:div>
                <w:div w:id="1291592800">
                  <w:marLeft w:val="0"/>
                  <w:marRight w:val="0"/>
                  <w:marTop w:val="0"/>
                  <w:marBottom w:val="0"/>
                  <w:divBdr>
                    <w:top w:val="none" w:sz="0" w:space="0" w:color="auto"/>
                    <w:left w:val="none" w:sz="0" w:space="0" w:color="auto"/>
                    <w:bottom w:val="none" w:sz="0" w:space="0" w:color="auto"/>
                    <w:right w:val="none" w:sz="0" w:space="0" w:color="auto"/>
                  </w:divBdr>
                  <w:divsChild>
                    <w:div w:id="964774195">
                      <w:marLeft w:val="0"/>
                      <w:marRight w:val="0"/>
                      <w:marTop w:val="0"/>
                      <w:marBottom w:val="0"/>
                      <w:divBdr>
                        <w:top w:val="none" w:sz="0" w:space="0" w:color="auto"/>
                        <w:left w:val="none" w:sz="0" w:space="0" w:color="auto"/>
                        <w:bottom w:val="none" w:sz="0" w:space="0" w:color="auto"/>
                        <w:right w:val="none" w:sz="0" w:space="0" w:color="auto"/>
                      </w:divBdr>
                    </w:div>
                  </w:divsChild>
                </w:div>
                <w:div w:id="1302419970">
                  <w:marLeft w:val="0"/>
                  <w:marRight w:val="0"/>
                  <w:marTop w:val="0"/>
                  <w:marBottom w:val="0"/>
                  <w:divBdr>
                    <w:top w:val="none" w:sz="0" w:space="0" w:color="auto"/>
                    <w:left w:val="none" w:sz="0" w:space="0" w:color="auto"/>
                    <w:bottom w:val="none" w:sz="0" w:space="0" w:color="auto"/>
                    <w:right w:val="none" w:sz="0" w:space="0" w:color="auto"/>
                  </w:divBdr>
                  <w:divsChild>
                    <w:div w:id="1026784777">
                      <w:marLeft w:val="0"/>
                      <w:marRight w:val="0"/>
                      <w:marTop w:val="0"/>
                      <w:marBottom w:val="0"/>
                      <w:divBdr>
                        <w:top w:val="none" w:sz="0" w:space="0" w:color="auto"/>
                        <w:left w:val="none" w:sz="0" w:space="0" w:color="auto"/>
                        <w:bottom w:val="none" w:sz="0" w:space="0" w:color="auto"/>
                        <w:right w:val="none" w:sz="0" w:space="0" w:color="auto"/>
                      </w:divBdr>
                    </w:div>
                  </w:divsChild>
                </w:div>
                <w:div w:id="1419596485">
                  <w:marLeft w:val="0"/>
                  <w:marRight w:val="0"/>
                  <w:marTop w:val="0"/>
                  <w:marBottom w:val="0"/>
                  <w:divBdr>
                    <w:top w:val="none" w:sz="0" w:space="0" w:color="auto"/>
                    <w:left w:val="none" w:sz="0" w:space="0" w:color="auto"/>
                    <w:bottom w:val="none" w:sz="0" w:space="0" w:color="auto"/>
                    <w:right w:val="none" w:sz="0" w:space="0" w:color="auto"/>
                  </w:divBdr>
                  <w:divsChild>
                    <w:div w:id="28771217">
                      <w:marLeft w:val="0"/>
                      <w:marRight w:val="0"/>
                      <w:marTop w:val="0"/>
                      <w:marBottom w:val="0"/>
                      <w:divBdr>
                        <w:top w:val="none" w:sz="0" w:space="0" w:color="auto"/>
                        <w:left w:val="none" w:sz="0" w:space="0" w:color="auto"/>
                        <w:bottom w:val="none" w:sz="0" w:space="0" w:color="auto"/>
                        <w:right w:val="none" w:sz="0" w:space="0" w:color="auto"/>
                      </w:divBdr>
                    </w:div>
                    <w:div w:id="937448274">
                      <w:marLeft w:val="0"/>
                      <w:marRight w:val="0"/>
                      <w:marTop w:val="0"/>
                      <w:marBottom w:val="0"/>
                      <w:divBdr>
                        <w:top w:val="none" w:sz="0" w:space="0" w:color="auto"/>
                        <w:left w:val="none" w:sz="0" w:space="0" w:color="auto"/>
                        <w:bottom w:val="none" w:sz="0" w:space="0" w:color="auto"/>
                        <w:right w:val="none" w:sz="0" w:space="0" w:color="auto"/>
                      </w:divBdr>
                    </w:div>
                  </w:divsChild>
                </w:div>
                <w:div w:id="1440567103">
                  <w:marLeft w:val="0"/>
                  <w:marRight w:val="0"/>
                  <w:marTop w:val="0"/>
                  <w:marBottom w:val="0"/>
                  <w:divBdr>
                    <w:top w:val="none" w:sz="0" w:space="0" w:color="auto"/>
                    <w:left w:val="none" w:sz="0" w:space="0" w:color="auto"/>
                    <w:bottom w:val="none" w:sz="0" w:space="0" w:color="auto"/>
                    <w:right w:val="none" w:sz="0" w:space="0" w:color="auto"/>
                  </w:divBdr>
                  <w:divsChild>
                    <w:div w:id="1490515398">
                      <w:marLeft w:val="0"/>
                      <w:marRight w:val="0"/>
                      <w:marTop w:val="0"/>
                      <w:marBottom w:val="0"/>
                      <w:divBdr>
                        <w:top w:val="none" w:sz="0" w:space="0" w:color="auto"/>
                        <w:left w:val="none" w:sz="0" w:space="0" w:color="auto"/>
                        <w:bottom w:val="none" w:sz="0" w:space="0" w:color="auto"/>
                        <w:right w:val="none" w:sz="0" w:space="0" w:color="auto"/>
                      </w:divBdr>
                    </w:div>
                  </w:divsChild>
                </w:div>
                <w:div w:id="1467699319">
                  <w:marLeft w:val="0"/>
                  <w:marRight w:val="0"/>
                  <w:marTop w:val="0"/>
                  <w:marBottom w:val="0"/>
                  <w:divBdr>
                    <w:top w:val="none" w:sz="0" w:space="0" w:color="auto"/>
                    <w:left w:val="none" w:sz="0" w:space="0" w:color="auto"/>
                    <w:bottom w:val="none" w:sz="0" w:space="0" w:color="auto"/>
                    <w:right w:val="none" w:sz="0" w:space="0" w:color="auto"/>
                  </w:divBdr>
                  <w:divsChild>
                    <w:div w:id="1495102431">
                      <w:marLeft w:val="0"/>
                      <w:marRight w:val="0"/>
                      <w:marTop w:val="0"/>
                      <w:marBottom w:val="0"/>
                      <w:divBdr>
                        <w:top w:val="none" w:sz="0" w:space="0" w:color="auto"/>
                        <w:left w:val="none" w:sz="0" w:space="0" w:color="auto"/>
                        <w:bottom w:val="none" w:sz="0" w:space="0" w:color="auto"/>
                        <w:right w:val="none" w:sz="0" w:space="0" w:color="auto"/>
                      </w:divBdr>
                    </w:div>
                  </w:divsChild>
                </w:div>
                <w:div w:id="1502232538">
                  <w:marLeft w:val="0"/>
                  <w:marRight w:val="0"/>
                  <w:marTop w:val="0"/>
                  <w:marBottom w:val="0"/>
                  <w:divBdr>
                    <w:top w:val="none" w:sz="0" w:space="0" w:color="auto"/>
                    <w:left w:val="none" w:sz="0" w:space="0" w:color="auto"/>
                    <w:bottom w:val="none" w:sz="0" w:space="0" w:color="auto"/>
                    <w:right w:val="none" w:sz="0" w:space="0" w:color="auto"/>
                  </w:divBdr>
                  <w:divsChild>
                    <w:div w:id="488711450">
                      <w:marLeft w:val="0"/>
                      <w:marRight w:val="0"/>
                      <w:marTop w:val="0"/>
                      <w:marBottom w:val="0"/>
                      <w:divBdr>
                        <w:top w:val="none" w:sz="0" w:space="0" w:color="auto"/>
                        <w:left w:val="none" w:sz="0" w:space="0" w:color="auto"/>
                        <w:bottom w:val="none" w:sz="0" w:space="0" w:color="auto"/>
                        <w:right w:val="none" w:sz="0" w:space="0" w:color="auto"/>
                      </w:divBdr>
                    </w:div>
                  </w:divsChild>
                </w:div>
                <w:div w:id="1507675415">
                  <w:marLeft w:val="0"/>
                  <w:marRight w:val="0"/>
                  <w:marTop w:val="0"/>
                  <w:marBottom w:val="0"/>
                  <w:divBdr>
                    <w:top w:val="none" w:sz="0" w:space="0" w:color="auto"/>
                    <w:left w:val="none" w:sz="0" w:space="0" w:color="auto"/>
                    <w:bottom w:val="none" w:sz="0" w:space="0" w:color="auto"/>
                    <w:right w:val="none" w:sz="0" w:space="0" w:color="auto"/>
                  </w:divBdr>
                  <w:divsChild>
                    <w:div w:id="696858457">
                      <w:marLeft w:val="0"/>
                      <w:marRight w:val="0"/>
                      <w:marTop w:val="0"/>
                      <w:marBottom w:val="0"/>
                      <w:divBdr>
                        <w:top w:val="none" w:sz="0" w:space="0" w:color="auto"/>
                        <w:left w:val="none" w:sz="0" w:space="0" w:color="auto"/>
                        <w:bottom w:val="none" w:sz="0" w:space="0" w:color="auto"/>
                        <w:right w:val="none" w:sz="0" w:space="0" w:color="auto"/>
                      </w:divBdr>
                    </w:div>
                  </w:divsChild>
                </w:div>
                <w:div w:id="1509756120">
                  <w:marLeft w:val="0"/>
                  <w:marRight w:val="0"/>
                  <w:marTop w:val="0"/>
                  <w:marBottom w:val="0"/>
                  <w:divBdr>
                    <w:top w:val="none" w:sz="0" w:space="0" w:color="auto"/>
                    <w:left w:val="none" w:sz="0" w:space="0" w:color="auto"/>
                    <w:bottom w:val="none" w:sz="0" w:space="0" w:color="auto"/>
                    <w:right w:val="none" w:sz="0" w:space="0" w:color="auto"/>
                  </w:divBdr>
                  <w:divsChild>
                    <w:div w:id="294143697">
                      <w:marLeft w:val="0"/>
                      <w:marRight w:val="0"/>
                      <w:marTop w:val="0"/>
                      <w:marBottom w:val="0"/>
                      <w:divBdr>
                        <w:top w:val="none" w:sz="0" w:space="0" w:color="auto"/>
                        <w:left w:val="none" w:sz="0" w:space="0" w:color="auto"/>
                        <w:bottom w:val="none" w:sz="0" w:space="0" w:color="auto"/>
                        <w:right w:val="none" w:sz="0" w:space="0" w:color="auto"/>
                      </w:divBdr>
                    </w:div>
                  </w:divsChild>
                </w:div>
                <w:div w:id="1554073968">
                  <w:marLeft w:val="0"/>
                  <w:marRight w:val="0"/>
                  <w:marTop w:val="0"/>
                  <w:marBottom w:val="0"/>
                  <w:divBdr>
                    <w:top w:val="none" w:sz="0" w:space="0" w:color="auto"/>
                    <w:left w:val="none" w:sz="0" w:space="0" w:color="auto"/>
                    <w:bottom w:val="none" w:sz="0" w:space="0" w:color="auto"/>
                    <w:right w:val="none" w:sz="0" w:space="0" w:color="auto"/>
                  </w:divBdr>
                  <w:divsChild>
                    <w:div w:id="843937856">
                      <w:marLeft w:val="0"/>
                      <w:marRight w:val="0"/>
                      <w:marTop w:val="0"/>
                      <w:marBottom w:val="0"/>
                      <w:divBdr>
                        <w:top w:val="none" w:sz="0" w:space="0" w:color="auto"/>
                        <w:left w:val="none" w:sz="0" w:space="0" w:color="auto"/>
                        <w:bottom w:val="none" w:sz="0" w:space="0" w:color="auto"/>
                        <w:right w:val="none" w:sz="0" w:space="0" w:color="auto"/>
                      </w:divBdr>
                    </w:div>
                  </w:divsChild>
                </w:div>
                <w:div w:id="1565406056">
                  <w:marLeft w:val="0"/>
                  <w:marRight w:val="0"/>
                  <w:marTop w:val="0"/>
                  <w:marBottom w:val="0"/>
                  <w:divBdr>
                    <w:top w:val="none" w:sz="0" w:space="0" w:color="auto"/>
                    <w:left w:val="none" w:sz="0" w:space="0" w:color="auto"/>
                    <w:bottom w:val="none" w:sz="0" w:space="0" w:color="auto"/>
                    <w:right w:val="none" w:sz="0" w:space="0" w:color="auto"/>
                  </w:divBdr>
                  <w:divsChild>
                    <w:div w:id="2037348216">
                      <w:marLeft w:val="0"/>
                      <w:marRight w:val="0"/>
                      <w:marTop w:val="0"/>
                      <w:marBottom w:val="0"/>
                      <w:divBdr>
                        <w:top w:val="none" w:sz="0" w:space="0" w:color="auto"/>
                        <w:left w:val="none" w:sz="0" w:space="0" w:color="auto"/>
                        <w:bottom w:val="none" w:sz="0" w:space="0" w:color="auto"/>
                        <w:right w:val="none" w:sz="0" w:space="0" w:color="auto"/>
                      </w:divBdr>
                    </w:div>
                  </w:divsChild>
                </w:div>
                <w:div w:id="1604605653">
                  <w:marLeft w:val="0"/>
                  <w:marRight w:val="0"/>
                  <w:marTop w:val="0"/>
                  <w:marBottom w:val="0"/>
                  <w:divBdr>
                    <w:top w:val="none" w:sz="0" w:space="0" w:color="auto"/>
                    <w:left w:val="none" w:sz="0" w:space="0" w:color="auto"/>
                    <w:bottom w:val="none" w:sz="0" w:space="0" w:color="auto"/>
                    <w:right w:val="none" w:sz="0" w:space="0" w:color="auto"/>
                  </w:divBdr>
                  <w:divsChild>
                    <w:div w:id="1371808646">
                      <w:marLeft w:val="0"/>
                      <w:marRight w:val="0"/>
                      <w:marTop w:val="0"/>
                      <w:marBottom w:val="0"/>
                      <w:divBdr>
                        <w:top w:val="none" w:sz="0" w:space="0" w:color="auto"/>
                        <w:left w:val="none" w:sz="0" w:space="0" w:color="auto"/>
                        <w:bottom w:val="none" w:sz="0" w:space="0" w:color="auto"/>
                        <w:right w:val="none" w:sz="0" w:space="0" w:color="auto"/>
                      </w:divBdr>
                    </w:div>
                  </w:divsChild>
                </w:div>
                <w:div w:id="1656105134">
                  <w:marLeft w:val="0"/>
                  <w:marRight w:val="0"/>
                  <w:marTop w:val="0"/>
                  <w:marBottom w:val="0"/>
                  <w:divBdr>
                    <w:top w:val="none" w:sz="0" w:space="0" w:color="auto"/>
                    <w:left w:val="none" w:sz="0" w:space="0" w:color="auto"/>
                    <w:bottom w:val="none" w:sz="0" w:space="0" w:color="auto"/>
                    <w:right w:val="none" w:sz="0" w:space="0" w:color="auto"/>
                  </w:divBdr>
                  <w:divsChild>
                    <w:div w:id="1949653241">
                      <w:marLeft w:val="0"/>
                      <w:marRight w:val="0"/>
                      <w:marTop w:val="0"/>
                      <w:marBottom w:val="0"/>
                      <w:divBdr>
                        <w:top w:val="none" w:sz="0" w:space="0" w:color="auto"/>
                        <w:left w:val="none" w:sz="0" w:space="0" w:color="auto"/>
                        <w:bottom w:val="none" w:sz="0" w:space="0" w:color="auto"/>
                        <w:right w:val="none" w:sz="0" w:space="0" w:color="auto"/>
                      </w:divBdr>
                    </w:div>
                  </w:divsChild>
                </w:div>
                <w:div w:id="1701935045">
                  <w:marLeft w:val="0"/>
                  <w:marRight w:val="0"/>
                  <w:marTop w:val="0"/>
                  <w:marBottom w:val="0"/>
                  <w:divBdr>
                    <w:top w:val="none" w:sz="0" w:space="0" w:color="auto"/>
                    <w:left w:val="none" w:sz="0" w:space="0" w:color="auto"/>
                    <w:bottom w:val="none" w:sz="0" w:space="0" w:color="auto"/>
                    <w:right w:val="none" w:sz="0" w:space="0" w:color="auto"/>
                  </w:divBdr>
                  <w:divsChild>
                    <w:div w:id="1187983973">
                      <w:marLeft w:val="0"/>
                      <w:marRight w:val="0"/>
                      <w:marTop w:val="0"/>
                      <w:marBottom w:val="0"/>
                      <w:divBdr>
                        <w:top w:val="none" w:sz="0" w:space="0" w:color="auto"/>
                        <w:left w:val="none" w:sz="0" w:space="0" w:color="auto"/>
                        <w:bottom w:val="none" w:sz="0" w:space="0" w:color="auto"/>
                        <w:right w:val="none" w:sz="0" w:space="0" w:color="auto"/>
                      </w:divBdr>
                    </w:div>
                  </w:divsChild>
                </w:div>
                <w:div w:id="1705642448">
                  <w:marLeft w:val="0"/>
                  <w:marRight w:val="0"/>
                  <w:marTop w:val="0"/>
                  <w:marBottom w:val="0"/>
                  <w:divBdr>
                    <w:top w:val="none" w:sz="0" w:space="0" w:color="auto"/>
                    <w:left w:val="none" w:sz="0" w:space="0" w:color="auto"/>
                    <w:bottom w:val="none" w:sz="0" w:space="0" w:color="auto"/>
                    <w:right w:val="none" w:sz="0" w:space="0" w:color="auto"/>
                  </w:divBdr>
                  <w:divsChild>
                    <w:div w:id="1063795378">
                      <w:marLeft w:val="0"/>
                      <w:marRight w:val="0"/>
                      <w:marTop w:val="0"/>
                      <w:marBottom w:val="0"/>
                      <w:divBdr>
                        <w:top w:val="none" w:sz="0" w:space="0" w:color="auto"/>
                        <w:left w:val="none" w:sz="0" w:space="0" w:color="auto"/>
                        <w:bottom w:val="none" w:sz="0" w:space="0" w:color="auto"/>
                        <w:right w:val="none" w:sz="0" w:space="0" w:color="auto"/>
                      </w:divBdr>
                    </w:div>
                  </w:divsChild>
                </w:div>
                <w:div w:id="1711149323">
                  <w:marLeft w:val="0"/>
                  <w:marRight w:val="0"/>
                  <w:marTop w:val="0"/>
                  <w:marBottom w:val="0"/>
                  <w:divBdr>
                    <w:top w:val="none" w:sz="0" w:space="0" w:color="auto"/>
                    <w:left w:val="none" w:sz="0" w:space="0" w:color="auto"/>
                    <w:bottom w:val="none" w:sz="0" w:space="0" w:color="auto"/>
                    <w:right w:val="none" w:sz="0" w:space="0" w:color="auto"/>
                  </w:divBdr>
                  <w:divsChild>
                    <w:div w:id="1145196405">
                      <w:marLeft w:val="0"/>
                      <w:marRight w:val="0"/>
                      <w:marTop w:val="0"/>
                      <w:marBottom w:val="0"/>
                      <w:divBdr>
                        <w:top w:val="none" w:sz="0" w:space="0" w:color="auto"/>
                        <w:left w:val="none" w:sz="0" w:space="0" w:color="auto"/>
                        <w:bottom w:val="none" w:sz="0" w:space="0" w:color="auto"/>
                        <w:right w:val="none" w:sz="0" w:space="0" w:color="auto"/>
                      </w:divBdr>
                    </w:div>
                  </w:divsChild>
                </w:div>
                <w:div w:id="1723871534">
                  <w:marLeft w:val="0"/>
                  <w:marRight w:val="0"/>
                  <w:marTop w:val="0"/>
                  <w:marBottom w:val="0"/>
                  <w:divBdr>
                    <w:top w:val="none" w:sz="0" w:space="0" w:color="auto"/>
                    <w:left w:val="none" w:sz="0" w:space="0" w:color="auto"/>
                    <w:bottom w:val="none" w:sz="0" w:space="0" w:color="auto"/>
                    <w:right w:val="none" w:sz="0" w:space="0" w:color="auto"/>
                  </w:divBdr>
                  <w:divsChild>
                    <w:div w:id="1088846809">
                      <w:marLeft w:val="0"/>
                      <w:marRight w:val="0"/>
                      <w:marTop w:val="0"/>
                      <w:marBottom w:val="0"/>
                      <w:divBdr>
                        <w:top w:val="none" w:sz="0" w:space="0" w:color="auto"/>
                        <w:left w:val="none" w:sz="0" w:space="0" w:color="auto"/>
                        <w:bottom w:val="none" w:sz="0" w:space="0" w:color="auto"/>
                        <w:right w:val="none" w:sz="0" w:space="0" w:color="auto"/>
                      </w:divBdr>
                    </w:div>
                  </w:divsChild>
                </w:div>
                <w:div w:id="1788234019">
                  <w:marLeft w:val="0"/>
                  <w:marRight w:val="0"/>
                  <w:marTop w:val="0"/>
                  <w:marBottom w:val="0"/>
                  <w:divBdr>
                    <w:top w:val="none" w:sz="0" w:space="0" w:color="auto"/>
                    <w:left w:val="none" w:sz="0" w:space="0" w:color="auto"/>
                    <w:bottom w:val="none" w:sz="0" w:space="0" w:color="auto"/>
                    <w:right w:val="none" w:sz="0" w:space="0" w:color="auto"/>
                  </w:divBdr>
                  <w:divsChild>
                    <w:div w:id="2003775197">
                      <w:marLeft w:val="0"/>
                      <w:marRight w:val="0"/>
                      <w:marTop w:val="0"/>
                      <w:marBottom w:val="0"/>
                      <w:divBdr>
                        <w:top w:val="none" w:sz="0" w:space="0" w:color="auto"/>
                        <w:left w:val="none" w:sz="0" w:space="0" w:color="auto"/>
                        <w:bottom w:val="none" w:sz="0" w:space="0" w:color="auto"/>
                        <w:right w:val="none" w:sz="0" w:space="0" w:color="auto"/>
                      </w:divBdr>
                    </w:div>
                  </w:divsChild>
                </w:div>
                <w:div w:id="1789397025">
                  <w:marLeft w:val="0"/>
                  <w:marRight w:val="0"/>
                  <w:marTop w:val="0"/>
                  <w:marBottom w:val="0"/>
                  <w:divBdr>
                    <w:top w:val="none" w:sz="0" w:space="0" w:color="auto"/>
                    <w:left w:val="none" w:sz="0" w:space="0" w:color="auto"/>
                    <w:bottom w:val="none" w:sz="0" w:space="0" w:color="auto"/>
                    <w:right w:val="none" w:sz="0" w:space="0" w:color="auto"/>
                  </w:divBdr>
                  <w:divsChild>
                    <w:div w:id="1461461557">
                      <w:marLeft w:val="0"/>
                      <w:marRight w:val="0"/>
                      <w:marTop w:val="0"/>
                      <w:marBottom w:val="0"/>
                      <w:divBdr>
                        <w:top w:val="none" w:sz="0" w:space="0" w:color="auto"/>
                        <w:left w:val="none" w:sz="0" w:space="0" w:color="auto"/>
                        <w:bottom w:val="none" w:sz="0" w:space="0" w:color="auto"/>
                        <w:right w:val="none" w:sz="0" w:space="0" w:color="auto"/>
                      </w:divBdr>
                    </w:div>
                  </w:divsChild>
                </w:div>
                <w:div w:id="1843205017">
                  <w:marLeft w:val="0"/>
                  <w:marRight w:val="0"/>
                  <w:marTop w:val="0"/>
                  <w:marBottom w:val="0"/>
                  <w:divBdr>
                    <w:top w:val="none" w:sz="0" w:space="0" w:color="auto"/>
                    <w:left w:val="none" w:sz="0" w:space="0" w:color="auto"/>
                    <w:bottom w:val="none" w:sz="0" w:space="0" w:color="auto"/>
                    <w:right w:val="none" w:sz="0" w:space="0" w:color="auto"/>
                  </w:divBdr>
                  <w:divsChild>
                    <w:div w:id="1354572945">
                      <w:marLeft w:val="0"/>
                      <w:marRight w:val="0"/>
                      <w:marTop w:val="0"/>
                      <w:marBottom w:val="0"/>
                      <w:divBdr>
                        <w:top w:val="none" w:sz="0" w:space="0" w:color="auto"/>
                        <w:left w:val="none" w:sz="0" w:space="0" w:color="auto"/>
                        <w:bottom w:val="none" w:sz="0" w:space="0" w:color="auto"/>
                        <w:right w:val="none" w:sz="0" w:space="0" w:color="auto"/>
                      </w:divBdr>
                    </w:div>
                  </w:divsChild>
                </w:div>
                <w:div w:id="1865315614">
                  <w:marLeft w:val="0"/>
                  <w:marRight w:val="0"/>
                  <w:marTop w:val="0"/>
                  <w:marBottom w:val="0"/>
                  <w:divBdr>
                    <w:top w:val="none" w:sz="0" w:space="0" w:color="auto"/>
                    <w:left w:val="none" w:sz="0" w:space="0" w:color="auto"/>
                    <w:bottom w:val="none" w:sz="0" w:space="0" w:color="auto"/>
                    <w:right w:val="none" w:sz="0" w:space="0" w:color="auto"/>
                  </w:divBdr>
                  <w:divsChild>
                    <w:div w:id="1014916743">
                      <w:marLeft w:val="0"/>
                      <w:marRight w:val="0"/>
                      <w:marTop w:val="0"/>
                      <w:marBottom w:val="0"/>
                      <w:divBdr>
                        <w:top w:val="none" w:sz="0" w:space="0" w:color="auto"/>
                        <w:left w:val="none" w:sz="0" w:space="0" w:color="auto"/>
                        <w:bottom w:val="none" w:sz="0" w:space="0" w:color="auto"/>
                        <w:right w:val="none" w:sz="0" w:space="0" w:color="auto"/>
                      </w:divBdr>
                    </w:div>
                  </w:divsChild>
                </w:div>
                <w:div w:id="1879585371">
                  <w:marLeft w:val="0"/>
                  <w:marRight w:val="0"/>
                  <w:marTop w:val="0"/>
                  <w:marBottom w:val="0"/>
                  <w:divBdr>
                    <w:top w:val="none" w:sz="0" w:space="0" w:color="auto"/>
                    <w:left w:val="none" w:sz="0" w:space="0" w:color="auto"/>
                    <w:bottom w:val="none" w:sz="0" w:space="0" w:color="auto"/>
                    <w:right w:val="none" w:sz="0" w:space="0" w:color="auto"/>
                  </w:divBdr>
                  <w:divsChild>
                    <w:div w:id="1391612056">
                      <w:marLeft w:val="0"/>
                      <w:marRight w:val="0"/>
                      <w:marTop w:val="0"/>
                      <w:marBottom w:val="0"/>
                      <w:divBdr>
                        <w:top w:val="none" w:sz="0" w:space="0" w:color="auto"/>
                        <w:left w:val="none" w:sz="0" w:space="0" w:color="auto"/>
                        <w:bottom w:val="none" w:sz="0" w:space="0" w:color="auto"/>
                        <w:right w:val="none" w:sz="0" w:space="0" w:color="auto"/>
                      </w:divBdr>
                    </w:div>
                  </w:divsChild>
                </w:div>
                <w:div w:id="1886674204">
                  <w:marLeft w:val="0"/>
                  <w:marRight w:val="0"/>
                  <w:marTop w:val="0"/>
                  <w:marBottom w:val="0"/>
                  <w:divBdr>
                    <w:top w:val="none" w:sz="0" w:space="0" w:color="auto"/>
                    <w:left w:val="none" w:sz="0" w:space="0" w:color="auto"/>
                    <w:bottom w:val="none" w:sz="0" w:space="0" w:color="auto"/>
                    <w:right w:val="none" w:sz="0" w:space="0" w:color="auto"/>
                  </w:divBdr>
                  <w:divsChild>
                    <w:div w:id="1543789707">
                      <w:marLeft w:val="0"/>
                      <w:marRight w:val="0"/>
                      <w:marTop w:val="0"/>
                      <w:marBottom w:val="0"/>
                      <w:divBdr>
                        <w:top w:val="none" w:sz="0" w:space="0" w:color="auto"/>
                        <w:left w:val="none" w:sz="0" w:space="0" w:color="auto"/>
                        <w:bottom w:val="none" w:sz="0" w:space="0" w:color="auto"/>
                        <w:right w:val="none" w:sz="0" w:space="0" w:color="auto"/>
                      </w:divBdr>
                    </w:div>
                  </w:divsChild>
                </w:div>
                <w:div w:id="1966735642">
                  <w:marLeft w:val="0"/>
                  <w:marRight w:val="0"/>
                  <w:marTop w:val="0"/>
                  <w:marBottom w:val="0"/>
                  <w:divBdr>
                    <w:top w:val="none" w:sz="0" w:space="0" w:color="auto"/>
                    <w:left w:val="none" w:sz="0" w:space="0" w:color="auto"/>
                    <w:bottom w:val="none" w:sz="0" w:space="0" w:color="auto"/>
                    <w:right w:val="none" w:sz="0" w:space="0" w:color="auto"/>
                  </w:divBdr>
                  <w:divsChild>
                    <w:div w:id="807356347">
                      <w:marLeft w:val="0"/>
                      <w:marRight w:val="0"/>
                      <w:marTop w:val="0"/>
                      <w:marBottom w:val="0"/>
                      <w:divBdr>
                        <w:top w:val="none" w:sz="0" w:space="0" w:color="auto"/>
                        <w:left w:val="none" w:sz="0" w:space="0" w:color="auto"/>
                        <w:bottom w:val="none" w:sz="0" w:space="0" w:color="auto"/>
                        <w:right w:val="none" w:sz="0" w:space="0" w:color="auto"/>
                      </w:divBdr>
                    </w:div>
                  </w:divsChild>
                </w:div>
                <w:div w:id="2132823509">
                  <w:marLeft w:val="0"/>
                  <w:marRight w:val="0"/>
                  <w:marTop w:val="0"/>
                  <w:marBottom w:val="0"/>
                  <w:divBdr>
                    <w:top w:val="none" w:sz="0" w:space="0" w:color="auto"/>
                    <w:left w:val="none" w:sz="0" w:space="0" w:color="auto"/>
                    <w:bottom w:val="none" w:sz="0" w:space="0" w:color="auto"/>
                    <w:right w:val="none" w:sz="0" w:space="0" w:color="auto"/>
                  </w:divBdr>
                  <w:divsChild>
                    <w:div w:id="69889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529548">
          <w:marLeft w:val="0"/>
          <w:marRight w:val="0"/>
          <w:marTop w:val="0"/>
          <w:marBottom w:val="0"/>
          <w:divBdr>
            <w:top w:val="none" w:sz="0" w:space="0" w:color="auto"/>
            <w:left w:val="none" w:sz="0" w:space="0" w:color="auto"/>
            <w:bottom w:val="none" w:sz="0" w:space="0" w:color="auto"/>
            <w:right w:val="none" w:sz="0" w:space="0" w:color="auto"/>
          </w:divBdr>
        </w:div>
        <w:div w:id="980647642">
          <w:marLeft w:val="0"/>
          <w:marRight w:val="0"/>
          <w:marTop w:val="0"/>
          <w:marBottom w:val="0"/>
          <w:divBdr>
            <w:top w:val="none" w:sz="0" w:space="0" w:color="auto"/>
            <w:left w:val="none" w:sz="0" w:space="0" w:color="auto"/>
            <w:bottom w:val="none" w:sz="0" w:space="0" w:color="auto"/>
            <w:right w:val="none" w:sz="0" w:space="0" w:color="auto"/>
          </w:divBdr>
        </w:div>
        <w:div w:id="987706883">
          <w:marLeft w:val="0"/>
          <w:marRight w:val="0"/>
          <w:marTop w:val="0"/>
          <w:marBottom w:val="0"/>
          <w:divBdr>
            <w:top w:val="none" w:sz="0" w:space="0" w:color="auto"/>
            <w:left w:val="none" w:sz="0" w:space="0" w:color="auto"/>
            <w:bottom w:val="none" w:sz="0" w:space="0" w:color="auto"/>
            <w:right w:val="none" w:sz="0" w:space="0" w:color="auto"/>
          </w:divBdr>
        </w:div>
        <w:div w:id="999967292">
          <w:marLeft w:val="0"/>
          <w:marRight w:val="0"/>
          <w:marTop w:val="0"/>
          <w:marBottom w:val="0"/>
          <w:divBdr>
            <w:top w:val="none" w:sz="0" w:space="0" w:color="auto"/>
            <w:left w:val="none" w:sz="0" w:space="0" w:color="auto"/>
            <w:bottom w:val="none" w:sz="0" w:space="0" w:color="auto"/>
            <w:right w:val="none" w:sz="0" w:space="0" w:color="auto"/>
          </w:divBdr>
        </w:div>
        <w:div w:id="1008025867">
          <w:marLeft w:val="0"/>
          <w:marRight w:val="0"/>
          <w:marTop w:val="0"/>
          <w:marBottom w:val="0"/>
          <w:divBdr>
            <w:top w:val="none" w:sz="0" w:space="0" w:color="auto"/>
            <w:left w:val="none" w:sz="0" w:space="0" w:color="auto"/>
            <w:bottom w:val="none" w:sz="0" w:space="0" w:color="auto"/>
            <w:right w:val="none" w:sz="0" w:space="0" w:color="auto"/>
          </w:divBdr>
        </w:div>
        <w:div w:id="1025715712">
          <w:marLeft w:val="0"/>
          <w:marRight w:val="0"/>
          <w:marTop w:val="0"/>
          <w:marBottom w:val="0"/>
          <w:divBdr>
            <w:top w:val="none" w:sz="0" w:space="0" w:color="auto"/>
            <w:left w:val="none" w:sz="0" w:space="0" w:color="auto"/>
            <w:bottom w:val="none" w:sz="0" w:space="0" w:color="auto"/>
            <w:right w:val="none" w:sz="0" w:space="0" w:color="auto"/>
          </w:divBdr>
        </w:div>
        <w:div w:id="1050764563">
          <w:marLeft w:val="0"/>
          <w:marRight w:val="0"/>
          <w:marTop w:val="0"/>
          <w:marBottom w:val="0"/>
          <w:divBdr>
            <w:top w:val="none" w:sz="0" w:space="0" w:color="auto"/>
            <w:left w:val="none" w:sz="0" w:space="0" w:color="auto"/>
            <w:bottom w:val="none" w:sz="0" w:space="0" w:color="auto"/>
            <w:right w:val="none" w:sz="0" w:space="0" w:color="auto"/>
          </w:divBdr>
        </w:div>
        <w:div w:id="1052383968">
          <w:marLeft w:val="0"/>
          <w:marRight w:val="0"/>
          <w:marTop w:val="0"/>
          <w:marBottom w:val="0"/>
          <w:divBdr>
            <w:top w:val="none" w:sz="0" w:space="0" w:color="auto"/>
            <w:left w:val="none" w:sz="0" w:space="0" w:color="auto"/>
            <w:bottom w:val="none" w:sz="0" w:space="0" w:color="auto"/>
            <w:right w:val="none" w:sz="0" w:space="0" w:color="auto"/>
          </w:divBdr>
        </w:div>
        <w:div w:id="1055276952">
          <w:marLeft w:val="0"/>
          <w:marRight w:val="0"/>
          <w:marTop w:val="0"/>
          <w:marBottom w:val="0"/>
          <w:divBdr>
            <w:top w:val="none" w:sz="0" w:space="0" w:color="auto"/>
            <w:left w:val="none" w:sz="0" w:space="0" w:color="auto"/>
            <w:bottom w:val="none" w:sz="0" w:space="0" w:color="auto"/>
            <w:right w:val="none" w:sz="0" w:space="0" w:color="auto"/>
          </w:divBdr>
        </w:div>
        <w:div w:id="1080372412">
          <w:marLeft w:val="0"/>
          <w:marRight w:val="0"/>
          <w:marTop w:val="0"/>
          <w:marBottom w:val="0"/>
          <w:divBdr>
            <w:top w:val="none" w:sz="0" w:space="0" w:color="auto"/>
            <w:left w:val="none" w:sz="0" w:space="0" w:color="auto"/>
            <w:bottom w:val="none" w:sz="0" w:space="0" w:color="auto"/>
            <w:right w:val="none" w:sz="0" w:space="0" w:color="auto"/>
          </w:divBdr>
        </w:div>
        <w:div w:id="1090543085">
          <w:marLeft w:val="0"/>
          <w:marRight w:val="0"/>
          <w:marTop w:val="0"/>
          <w:marBottom w:val="0"/>
          <w:divBdr>
            <w:top w:val="none" w:sz="0" w:space="0" w:color="auto"/>
            <w:left w:val="none" w:sz="0" w:space="0" w:color="auto"/>
            <w:bottom w:val="none" w:sz="0" w:space="0" w:color="auto"/>
            <w:right w:val="none" w:sz="0" w:space="0" w:color="auto"/>
          </w:divBdr>
        </w:div>
        <w:div w:id="1091391684">
          <w:marLeft w:val="0"/>
          <w:marRight w:val="0"/>
          <w:marTop w:val="0"/>
          <w:marBottom w:val="0"/>
          <w:divBdr>
            <w:top w:val="none" w:sz="0" w:space="0" w:color="auto"/>
            <w:left w:val="none" w:sz="0" w:space="0" w:color="auto"/>
            <w:bottom w:val="none" w:sz="0" w:space="0" w:color="auto"/>
            <w:right w:val="none" w:sz="0" w:space="0" w:color="auto"/>
          </w:divBdr>
          <w:divsChild>
            <w:div w:id="233511766">
              <w:marLeft w:val="0"/>
              <w:marRight w:val="0"/>
              <w:marTop w:val="0"/>
              <w:marBottom w:val="0"/>
              <w:divBdr>
                <w:top w:val="none" w:sz="0" w:space="0" w:color="auto"/>
                <w:left w:val="none" w:sz="0" w:space="0" w:color="auto"/>
                <w:bottom w:val="none" w:sz="0" w:space="0" w:color="auto"/>
                <w:right w:val="none" w:sz="0" w:space="0" w:color="auto"/>
              </w:divBdr>
            </w:div>
            <w:div w:id="286088351">
              <w:marLeft w:val="0"/>
              <w:marRight w:val="0"/>
              <w:marTop w:val="0"/>
              <w:marBottom w:val="0"/>
              <w:divBdr>
                <w:top w:val="none" w:sz="0" w:space="0" w:color="auto"/>
                <w:left w:val="none" w:sz="0" w:space="0" w:color="auto"/>
                <w:bottom w:val="none" w:sz="0" w:space="0" w:color="auto"/>
                <w:right w:val="none" w:sz="0" w:space="0" w:color="auto"/>
              </w:divBdr>
            </w:div>
            <w:div w:id="594285565">
              <w:marLeft w:val="0"/>
              <w:marRight w:val="0"/>
              <w:marTop w:val="0"/>
              <w:marBottom w:val="0"/>
              <w:divBdr>
                <w:top w:val="none" w:sz="0" w:space="0" w:color="auto"/>
                <w:left w:val="none" w:sz="0" w:space="0" w:color="auto"/>
                <w:bottom w:val="none" w:sz="0" w:space="0" w:color="auto"/>
                <w:right w:val="none" w:sz="0" w:space="0" w:color="auto"/>
              </w:divBdr>
            </w:div>
            <w:div w:id="686447512">
              <w:marLeft w:val="0"/>
              <w:marRight w:val="0"/>
              <w:marTop w:val="0"/>
              <w:marBottom w:val="0"/>
              <w:divBdr>
                <w:top w:val="none" w:sz="0" w:space="0" w:color="auto"/>
                <w:left w:val="none" w:sz="0" w:space="0" w:color="auto"/>
                <w:bottom w:val="none" w:sz="0" w:space="0" w:color="auto"/>
                <w:right w:val="none" w:sz="0" w:space="0" w:color="auto"/>
              </w:divBdr>
            </w:div>
            <w:div w:id="700128446">
              <w:marLeft w:val="0"/>
              <w:marRight w:val="0"/>
              <w:marTop w:val="0"/>
              <w:marBottom w:val="0"/>
              <w:divBdr>
                <w:top w:val="none" w:sz="0" w:space="0" w:color="auto"/>
                <w:left w:val="none" w:sz="0" w:space="0" w:color="auto"/>
                <w:bottom w:val="none" w:sz="0" w:space="0" w:color="auto"/>
                <w:right w:val="none" w:sz="0" w:space="0" w:color="auto"/>
              </w:divBdr>
            </w:div>
            <w:div w:id="832187421">
              <w:marLeft w:val="0"/>
              <w:marRight w:val="0"/>
              <w:marTop w:val="0"/>
              <w:marBottom w:val="0"/>
              <w:divBdr>
                <w:top w:val="none" w:sz="0" w:space="0" w:color="auto"/>
                <w:left w:val="none" w:sz="0" w:space="0" w:color="auto"/>
                <w:bottom w:val="none" w:sz="0" w:space="0" w:color="auto"/>
                <w:right w:val="none" w:sz="0" w:space="0" w:color="auto"/>
              </w:divBdr>
            </w:div>
            <w:div w:id="905535931">
              <w:marLeft w:val="0"/>
              <w:marRight w:val="0"/>
              <w:marTop w:val="0"/>
              <w:marBottom w:val="0"/>
              <w:divBdr>
                <w:top w:val="none" w:sz="0" w:space="0" w:color="auto"/>
                <w:left w:val="none" w:sz="0" w:space="0" w:color="auto"/>
                <w:bottom w:val="none" w:sz="0" w:space="0" w:color="auto"/>
                <w:right w:val="none" w:sz="0" w:space="0" w:color="auto"/>
              </w:divBdr>
            </w:div>
            <w:div w:id="1333946991">
              <w:marLeft w:val="0"/>
              <w:marRight w:val="0"/>
              <w:marTop w:val="0"/>
              <w:marBottom w:val="0"/>
              <w:divBdr>
                <w:top w:val="none" w:sz="0" w:space="0" w:color="auto"/>
                <w:left w:val="none" w:sz="0" w:space="0" w:color="auto"/>
                <w:bottom w:val="none" w:sz="0" w:space="0" w:color="auto"/>
                <w:right w:val="none" w:sz="0" w:space="0" w:color="auto"/>
              </w:divBdr>
            </w:div>
            <w:div w:id="1350834772">
              <w:marLeft w:val="0"/>
              <w:marRight w:val="0"/>
              <w:marTop w:val="0"/>
              <w:marBottom w:val="0"/>
              <w:divBdr>
                <w:top w:val="none" w:sz="0" w:space="0" w:color="auto"/>
                <w:left w:val="none" w:sz="0" w:space="0" w:color="auto"/>
                <w:bottom w:val="none" w:sz="0" w:space="0" w:color="auto"/>
                <w:right w:val="none" w:sz="0" w:space="0" w:color="auto"/>
              </w:divBdr>
            </w:div>
            <w:div w:id="1387529611">
              <w:marLeft w:val="0"/>
              <w:marRight w:val="0"/>
              <w:marTop w:val="0"/>
              <w:marBottom w:val="0"/>
              <w:divBdr>
                <w:top w:val="none" w:sz="0" w:space="0" w:color="auto"/>
                <w:left w:val="none" w:sz="0" w:space="0" w:color="auto"/>
                <w:bottom w:val="none" w:sz="0" w:space="0" w:color="auto"/>
                <w:right w:val="none" w:sz="0" w:space="0" w:color="auto"/>
              </w:divBdr>
            </w:div>
            <w:div w:id="1404833905">
              <w:marLeft w:val="0"/>
              <w:marRight w:val="0"/>
              <w:marTop w:val="0"/>
              <w:marBottom w:val="0"/>
              <w:divBdr>
                <w:top w:val="none" w:sz="0" w:space="0" w:color="auto"/>
                <w:left w:val="none" w:sz="0" w:space="0" w:color="auto"/>
                <w:bottom w:val="none" w:sz="0" w:space="0" w:color="auto"/>
                <w:right w:val="none" w:sz="0" w:space="0" w:color="auto"/>
              </w:divBdr>
            </w:div>
            <w:div w:id="1452240928">
              <w:marLeft w:val="0"/>
              <w:marRight w:val="0"/>
              <w:marTop w:val="0"/>
              <w:marBottom w:val="0"/>
              <w:divBdr>
                <w:top w:val="none" w:sz="0" w:space="0" w:color="auto"/>
                <w:left w:val="none" w:sz="0" w:space="0" w:color="auto"/>
                <w:bottom w:val="none" w:sz="0" w:space="0" w:color="auto"/>
                <w:right w:val="none" w:sz="0" w:space="0" w:color="auto"/>
              </w:divBdr>
            </w:div>
            <w:div w:id="1525748194">
              <w:marLeft w:val="0"/>
              <w:marRight w:val="0"/>
              <w:marTop w:val="0"/>
              <w:marBottom w:val="0"/>
              <w:divBdr>
                <w:top w:val="none" w:sz="0" w:space="0" w:color="auto"/>
                <w:left w:val="none" w:sz="0" w:space="0" w:color="auto"/>
                <w:bottom w:val="none" w:sz="0" w:space="0" w:color="auto"/>
                <w:right w:val="none" w:sz="0" w:space="0" w:color="auto"/>
              </w:divBdr>
            </w:div>
            <w:div w:id="1594360494">
              <w:marLeft w:val="0"/>
              <w:marRight w:val="0"/>
              <w:marTop w:val="0"/>
              <w:marBottom w:val="0"/>
              <w:divBdr>
                <w:top w:val="none" w:sz="0" w:space="0" w:color="auto"/>
                <w:left w:val="none" w:sz="0" w:space="0" w:color="auto"/>
                <w:bottom w:val="none" w:sz="0" w:space="0" w:color="auto"/>
                <w:right w:val="none" w:sz="0" w:space="0" w:color="auto"/>
              </w:divBdr>
            </w:div>
            <w:div w:id="1617565851">
              <w:marLeft w:val="0"/>
              <w:marRight w:val="0"/>
              <w:marTop w:val="0"/>
              <w:marBottom w:val="0"/>
              <w:divBdr>
                <w:top w:val="none" w:sz="0" w:space="0" w:color="auto"/>
                <w:left w:val="none" w:sz="0" w:space="0" w:color="auto"/>
                <w:bottom w:val="none" w:sz="0" w:space="0" w:color="auto"/>
                <w:right w:val="none" w:sz="0" w:space="0" w:color="auto"/>
              </w:divBdr>
            </w:div>
            <w:div w:id="1664090924">
              <w:marLeft w:val="0"/>
              <w:marRight w:val="0"/>
              <w:marTop w:val="0"/>
              <w:marBottom w:val="0"/>
              <w:divBdr>
                <w:top w:val="none" w:sz="0" w:space="0" w:color="auto"/>
                <w:left w:val="none" w:sz="0" w:space="0" w:color="auto"/>
                <w:bottom w:val="none" w:sz="0" w:space="0" w:color="auto"/>
                <w:right w:val="none" w:sz="0" w:space="0" w:color="auto"/>
              </w:divBdr>
            </w:div>
            <w:div w:id="1780417919">
              <w:marLeft w:val="0"/>
              <w:marRight w:val="0"/>
              <w:marTop w:val="0"/>
              <w:marBottom w:val="0"/>
              <w:divBdr>
                <w:top w:val="none" w:sz="0" w:space="0" w:color="auto"/>
                <w:left w:val="none" w:sz="0" w:space="0" w:color="auto"/>
                <w:bottom w:val="none" w:sz="0" w:space="0" w:color="auto"/>
                <w:right w:val="none" w:sz="0" w:space="0" w:color="auto"/>
              </w:divBdr>
            </w:div>
            <w:div w:id="1841580032">
              <w:marLeft w:val="0"/>
              <w:marRight w:val="0"/>
              <w:marTop w:val="0"/>
              <w:marBottom w:val="0"/>
              <w:divBdr>
                <w:top w:val="none" w:sz="0" w:space="0" w:color="auto"/>
                <w:left w:val="none" w:sz="0" w:space="0" w:color="auto"/>
                <w:bottom w:val="none" w:sz="0" w:space="0" w:color="auto"/>
                <w:right w:val="none" w:sz="0" w:space="0" w:color="auto"/>
              </w:divBdr>
            </w:div>
            <w:div w:id="1860046441">
              <w:marLeft w:val="0"/>
              <w:marRight w:val="0"/>
              <w:marTop w:val="0"/>
              <w:marBottom w:val="0"/>
              <w:divBdr>
                <w:top w:val="none" w:sz="0" w:space="0" w:color="auto"/>
                <w:left w:val="none" w:sz="0" w:space="0" w:color="auto"/>
                <w:bottom w:val="none" w:sz="0" w:space="0" w:color="auto"/>
                <w:right w:val="none" w:sz="0" w:space="0" w:color="auto"/>
              </w:divBdr>
            </w:div>
            <w:div w:id="1883012652">
              <w:marLeft w:val="0"/>
              <w:marRight w:val="0"/>
              <w:marTop w:val="0"/>
              <w:marBottom w:val="0"/>
              <w:divBdr>
                <w:top w:val="none" w:sz="0" w:space="0" w:color="auto"/>
                <w:left w:val="none" w:sz="0" w:space="0" w:color="auto"/>
                <w:bottom w:val="none" w:sz="0" w:space="0" w:color="auto"/>
                <w:right w:val="none" w:sz="0" w:space="0" w:color="auto"/>
              </w:divBdr>
            </w:div>
          </w:divsChild>
        </w:div>
        <w:div w:id="1094782463">
          <w:marLeft w:val="0"/>
          <w:marRight w:val="0"/>
          <w:marTop w:val="0"/>
          <w:marBottom w:val="0"/>
          <w:divBdr>
            <w:top w:val="none" w:sz="0" w:space="0" w:color="auto"/>
            <w:left w:val="none" w:sz="0" w:space="0" w:color="auto"/>
            <w:bottom w:val="none" w:sz="0" w:space="0" w:color="auto"/>
            <w:right w:val="none" w:sz="0" w:space="0" w:color="auto"/>
          </w:divBdr>
        </w:div>
        <w:div w:id="1101876270">
          <w:marLeft w:val="0"/>
          <w:marRight w:val="0"/>
          <w:marTop w:val="0"/>
          <w:marBottom w:val="0"/>
          <w:divBdr>
            <w:top w:val="none" w:sz="0" w:space="0" w:color="auto"/>
            <w:left w:val="none" w:sz="0" w:space="0" w:color="auto"/>
            <w:bottom w:val="none" w:sz="0" w:space="0" w:color="auto"/>
            <w:right w:val="none" w:sz="0" w:space="0" w:color="auto"/>
          </w:divBdr>
        </w:div>
        <w:div w:id="1120689930">
          <w:marLeft w:val="0"/>
          <w:marRight w:val="0"/>
          <w:marTop w:val="0"/>
          <w:marBottom w:val="0"/>
          <w:divBdr>
            <w:top w:val="none" w:sz="0" w:space="0" w:color="auto"/>
            <w:left w:val="none" w:sz="0" w:space="0" w:color="auto"/>
            <w:bottom w:val="none" w:sz="0" w:space="0" w:color="auto"/>
            <w:right w:val="none" w:sz="0" w:space="0" w:color="auto"/>
          </w:divBdr>
        </w:div>
        <w:div w:id="1138569616">
          <w:marLeft w:val="0"/>
          <w:marRight w:val="0"/>
          <w:marTop w:val="0"/>
          <w:marBottom w:val="0"/>
          <w:divBdr>
            <w:top w:val="none" w:sz="0" w:space="0" w:color="auto"/>
            <w:left w:val="none" w:sz="0" w:space="0" w:color="auto"/>
            <w:bottom w:val="none" w:sz="0" w:space="0" w:color="auto"/>
            <w:right w:val="none" w:sz="0" w:space="0" w:color="auto"/>
          </w:divBdr>
        </w:div>
        <w:div w:id="1182932145">
          <w:marLeft w:val="0"/>
          <w:marRight w:val="0"/>
          <w:marTop w:val="0"/>
          <w:marBottom w:val="0"/>
          <w:divBdr>
            <w:top w:val="none" w:sz="0" w:space="0" w:color="auto"/>
            <w:left w:val="none" w:sz="0" w:space="0" w:color="auto"/>
            <w:bottom w:val="none" w:sz="0" w:space="0" w:color="auto"/>
            <w:right w:val="none" w:sz="0" w:space="0" w:color="auto"/>
          </w:divBdr>
        </w:div>
        <w:div w:id="1189637429">
          <w:marLeft w:val="0"/>
          <w:marRight w:val="0"/>
          <w:marTop w:val="0"/>
          <w:marBottom w:val="0"/>
          <w:divBdr>
            <w:top w:val="none" w:sz="0" w:space="0" w:color="auto"/>
            <w:left w:val="none" w:sz="0" w:space="0" w:color="auto"/>
            <w:bottom w:val="none" w:sz="0" w:space="0" w:color="auto"/>
            <w:right w:val="none" w:sz="0" w:space="0" w:color="auto"/>
          </w:divBdr>
        </w:div>
        <w:div w:id="1227957476">
          <w:marLeft w:val="0"/>
          <w:marRight w:val="0"/>
          <w:marTop w:val="0"/>
          <w:marBottom w:val="0"/>
          <w:divBdr>
            <w:top w:val="none" w:sz="0" w:space="0" w:color="auto"/>
            <w:left w:val="none" w:sz="0" w:space="0" w:color="auto"/>
            <w:bottom w:val="none" w:sz="0" w:space="0" w:color="auto"/>
            <w:right w:val="none" w:sz="0" w:space="0" w:color="auto"/>
          </w:divBdr>
          <w:divsChild>
            <w:div w:id="40446509">
              <w:marLeft w:val="0"/>
              <w:marRight w:val="0"/>
              <w:marTop w:val="0"/>
              <w:marBottom w:val="0"/>
              <w:divBdr>
                <w:top w:val="none" w:sz="0" w:space="0" w:color="auto"/>
                <w:left w:val="none" w:sz="0" w:space="0" w:color="auto"/>
                <w:bottom w:val="none" w:sz="0" w:space="0" w:color="auto"/>
                <w:right w:val="none" w:sz="0" w:space="0" w:color="auto"/>
              </w:divBdr>
            </w:div>
            <w:div w:id="41289410">
              <w:marLeft w:val="0"/>
              <w:marRight w:val="0"/>
              <w:marTop w:val="0"/>
              <w:marBottom w:val="0"/>
              <w:divBdr>
                <w:top w:val="none" w:sz="0" w:space="0" w:color="auto"/>
                <w:left w:val="none" w:sz="0" w:space="0" w:color="auto"/>
                <w:bottom w:val="none" w:sz="0" w:space="0" w:color="auto"/>
                <w:right w:val="none" w:sz="0" w:space="0" w:color="auto"/>
              </w:divBdr>
            </w:div>
            <w:div w:id="43064639">
              <w:marLeft w:val="0"/>
              <w:marRight w:val="0"/>
              <w:marTop w:val="0"/>
              <w:marBottom w:val="0"/>
              <w:divBdr>
                <w:top w:val="none" w:sz="0" w:space="0" w:color="auto"/>
                <w:left w:val="none" w:sz="0" w:space="0" w:color="auto"/>
                <w:bottom w:val="none" w:sz="0" w:space="0" w:color="auto"/>
                <w:right w:val="none" w:sz="0" w:space="0" w:color="auto"/>
              </w:divBdr>
            </w:div>
            <w:div w:id="187917880">
              <w:marLeft w:val="0"/>
              <w:marRight w:val="0"/>
              <w:marTop w:val="0"/>
              <w:marBottom w:val="0"/>
              <w:divBdr>
                <w:top w:val="none" w:sz="0" w:space="0" w:color="auto"/>
                <w:left w:val="none" w:sz="0" w:space="0" w:color="auto"/>
                <w:bottom w:val="none" w:sz="0" w:space="0" w:color="auto"/>
                <w:right w:val="none" w:sz="0" w:space="0" w:color="auto"/>
              </w:divBdr>
            </w:div>
            <w:div w:id="223150886">
              <w:marLeft w:val="0"/>
              <w:marRight w:val="0"/>
              <w:marTop w:val="0"/>
              <w:marBottom w:val="0"/>
              <w:divBdr>
                <w:top w:val="none" w:sz="0" w:space="0" w:color="auto"/>
                <w:left w:val="none" w:sz="0" w:space="0" w:color="auto"/>
                <w:bottom w:val="none" w:sz="0" w:space="0" w:color="auto"/>
                <w:right w:val="none" w:sz="0" w:space="0" w:color="auto"/>
              </w:divBdr>
            </w:div>
            <w:div w:id="445317457">
              <w:marLeft w:val="0"/>
              <w:marRight w:val="0"/>
              <w:marTop w:val="0"/>
              <w:marBottom w:val="0"/>
              <w:divBdr>
                <w:top w:val="none" w:sz="0" w:space="0" w:color="auto"/>
                <w:left w:val="none" w:sz="0" w:space="0" w:color="auto"/>
                <w:bottom w:val="none" w:sz="0" w:space="0" w:color="auto"/>
                <w:right w:val="none" w:sz="0" w:space="0" w:color="auto"/>
              </w:divBdr>
            </w:div>
            <w:div w:id="592396839">
              <w:marLeft w:val="0"/>
              <w:marRight w:val="0"/>
              <w:marTop w:val="0"/>
              <w:marBottom w:val="0"/>
              <w:divBdr>
                <w:top w:val="none" w:sz="0" w:space="0" w:color="auto"/>
                <w:left w:val="none" w:sz="0" w:space="0" w:color="auto"/>
                <w:bottom w:val="none" w:sz="0" w:space="0" w:color="auto"/>
                <w:right w:val="none" w:sz="0" w:space="0" w:color="auto"/>
              </w:divBdr>
            </w:div>
            <w:div w:id="642589511">
              <w:marLeft w:val="0"/>
              <w:marRight w:val="0"/>
              <w:marTop w:val="0"/>
              <w:marBottom w:val="0"/>
              <w:divBdr>
                <w:top w:val="none" w:sz="0" w:space="0" w:color="auto"/>
                <w:left w:val="none" w:sz="0" w:space="0" w:color="auto"/>
                <w:bottom w:val="none" w:sz="0" w:space="0" w:color="auto"/>
                <w:right w:val="none" w:sz="0" w:space="0" w:color="auto"/>
              </w:divBdr>
            </w:div>
            <w:div w:id="711005295">
              <w:marLeft w:val="0"/>
              <w:marRight w:val="0"/>
              <w:marTop w:val="0"/>
              <w:marBottom w:val="0"/>
              <w:divBdr>
                <w:top w:val="none" w:sz="0" w:space="0" w:color="auto"/>
                <w:left w:val="none" w:sz="0" w:space="0" w:color="auto"/>
                <w:bottom w:val="none" w:sz="0" w:space="0" w:color="auto"/>
                <w:right w:val="none" w:sz="0" w:space="0" w:color="auto"/>
              </w:divBdr>
            </w:div>
            <w:div w:id="717360364">
              <w:marLeft w:val="0"/>
              <w:marRight w:val="0"/>
              <w:marTop w:val="0"/>
              <w:marBottom w:val="0"/>
              <w:divBdr>
                <w:top w:val="none" w:sz="0" w:space="0" w:color="auto"/>
                <w:left w:val="none" w:sz="0" w:space="0" w:color="auto"/>
                <w:bottom w:val="none" w:sz="0" w:space="0" w:color="auto"/>
                <w:right w:val="none" w:sz="0" w:space="0" w:color="auto"/>
              </w:divBdr>
            </w:div>
            <w:div w:id="802650642">
              <w:marLeft w:val="0"/>
              <w:marRight w:val="0"/>
              <w:marTop w:val="0"/>
              <w:marBottom w:val="0"/>
              <w:divBdr>
                <w:top w:val="none" w:sz="0" w:space="0" w:color="auto"/>
                <w:left w:val="none" w:sz="0" w:space="0" w:color="auto"/>
                <w:bottom w:val="none" w:sz="0" w:space="0" w:color="auto"/>
                <w:right w:val="none" w:sz="0" w:space="0" w:color="auto"/>
              </w:divBdr>
            </w:div>
            <w:div w:id="1154418611">
              <w:marLeft w:val="0"/>
              <w:marRight w:val="0"/>
              <w:marTop w:val="0"/>
              <w:marBottom w:val="0"/>
              <w:divBdr>
                <w:top w:val="none" w:sz="0" w:space="0" w:color="auto"/>
                <w:left w:val="none" w:sz="0" w:space="0" w:color="auto"/>
                <w:bottom w:val="none" w:sz="0" w:space="0" w:color="auto"/>
                <w:right w:val="none" w:sz="0" w:space="0" w:color="auto"/>
              </w:divBdr>
            </w:div>
            <w:div w:id="1160001371">
              <w:marLeft w:val="0"/>
              <w:marRight w:val="0"/>
              <w:marTop w:val="0"/>
              <w:marBottom w:val="0"/>
              <w:divBdr>
                <w:top w:val="none" w:sz="0" w:space="0" w:color="auto"/>
                <w:left w:val="none" w:sz="0" w:space="0" w:color="auto"/>
                <w:bottom w:val="none" w:sz="0" w:space="0" w:color="auto"/>
                <w:right w:val="none" w:sz="0" w:space="0" w:color="auto"/>
              </w:divBdr>
            </w:div>
            <w:div w:id="1411851108">
              <w:marLeft w:val="0"/>
              <w:marRight w:val="0"/>
              <w:marTop w:val="0"/>
              <w:marBottom w:val="0"/>
              <w:divBdr>
                <w:top w:val="none" w:sz="0" w:space="0" w:color="auto"/>
                <w:left w:val="none" w:sz="0" w:space="0" w:color="auto"/>
                <w:bottom w:val="none" w:sz="0" w:space="0" w:color="auto"/>
                <w:right w:val="none" w:sz="0" w:space="0" w:color="auto"/>
              </w:divBdr>
            </w:div>
            <w:div w:id="1523594414">
              <w:marLeft w:val="0"/>
              <w:marRight w:val="0"/>
              <w:marTop w:val="0"/>
              <w:marBottom w:val="0"/>
              <w:divBdr>
                <w:top w:val="none" w:sz="0" w:space="0" w:color="auto"/>
                <w:left w:val="none" w:sz="0" w:space="0" w:color="auto"/>
                <w:bottom w:val="none" w:sz="0" w:space="0" w:color="auto"/>
                <w:right w:val="none" w:sz="0" w:space="0" w:color="auto"/>
              </w:divBdr>
            </w:div>
            <w:div w:id="1605965201">
              <w:marLeft w:val="0"/>
              <w:marRight w:val="0"/>
              <w:marTop w:val="0"/>
              <w:marBottom w:val="0"/>
              <w:divBdr>
                <w:top w:val="none" w:sz="0" w:space="0" w:color="auto"/>
                <w:left w:val="none" w:sz="0" w:space="0" w:color="auto"/>
                <w:bottom w:val="none" w:sz="0" w:space="0" w:color="auto"/>
                <w:right w:val="none" w:sz="0" w:space="0" w:color="auto"/>
              </w:divBdr>
            </w:div>
            <w:div w:id="1694844771">
              <w:marLeft w:val="0"/>
              <w:marRight w:val="0"/>
              <w:marTop w:val="0"/>
              <w:marBottom w:val="0"/>
              <w:divBdr>
                <w:top w:val="none" w:sz="0" w:space="0" w:color="auto"/>
                <w:left w:val="none" w:sz="0" w:space="0" w:color="auto"/>
                <w:bottom w:val="none" w:sz="0" w:space="0" w:color="auto"/>
                <w:right w:val="none" w:sz="0" w:space="0" w:color="auto"/>
              </w:divBdr>
            </w:div>
            <w:div w:id="1815757891">
              <w:marLeft w:val="0"/>
              <w:marRight w:val="0"/>
              <w:marTop w:val="0"/>
              <w:marBottom w:val="0"/>
              <w:divBdr>
                <w:top w:val="none" w:sz="0" w:space="0" w:color="auto"/>
                <w:left w:val="none" w:sz="0" w:space="0" w:color="auto"/>
                <w:bottom w:val="none" w:sz="0" w:space="0" w:color="auto"/>
                <w:right w:val="none" w:sz="0" w:space="0" w:color="auto"/>
              </w:divBdr>
            </w:div>
            <w:div w:id="1901017609">
              <w:marLeft w:val="0"/>
              <w:marRight w:val="0"/>
              <w:marTop w:val="0"/>
              <w:marBottom w:val="0"/>
              <w:divBdr>
                <w:top w:val="none" w:sz="0" w:space="0" w:color="auto"/>
                <w:left w:val="none" w:sz="0" w:space="0" w:color="auto"/>
                <w:bottom w:val="none" w:sz="0" w:space="0" w:color="auto"/>
                <w:right w:val="none" w:sz="0" w:space="0" w:color="auto"/>
              </w:divBdr>
            </w:div>
            <w:div w:id="2109082266">
              <w:marLeft w:val="0"/>
              <w:marRight w:val="0"/>
              <w:marTop w:val="0"/>
              <w:marBottom w:val="0"/>
              <w:divBdr>
                <w:top w:val="none" w:sz="0" w:space="0" w:color="auto"/>
                <w:left w:val="none" w:sz="0" w:space="0" w:color="auto"/>
                <w:bottom w:val="none" w:sz="0" w:space="0" w:color="auto"/>
                <w:right w:val="none" w:sz="0" w:space="0" w:color="auto"/>
              </w:divBdr>
            </w:div>
          </w:divsChild>
        </w:div>
        <w:div w:id="1254626373">
          <w:marLeft w:val="0"/>
          <w:marRight w:val="0"/>
          <w:marTop w:val="0"/>
          <w:marBottom w:val="0"/>
          <w:divBdr>
            <w:top w:val="none" w:sz="0" w:space="0" w:color="auto"/>
            <w:left w:val="none" w:sz="0" w:space="0" w:color="auto"/>
            <w:bottom w:val="none" w:sz="0" w:space="0" w:color="auto"/>
            <w:right w:val="none" w:sz="0" w:space="0" w:color="auto"/>
          </w:divBdr>
        </w:div>
        <w:div w:id="1290167601">
          <w:marLeft w:val="0"/>
          <w:marRight w:val="0"/>
          <w:marTop w:val="0"/>
          <w:marBottom w:val="0"/>
          <w:divBdr>
            <w:top w:val="none" w:sz="0" w:space="0" w:color="auto"/>
            <w:left w:val="none" w:sz="0" w:space="0" w:color="auto"/>
            <w:bottom w:val="none" w:sz="0" w:space="0" w:color="auto"/>
            <w:right w:val="none" w:sz="0" w:space="0" w:color="auto"/>
          </w:divBdr>
        </w:div>
        <w:div w:id="1299725546">
          <w:marLeft w:val="0"/>
          <w:marRight w:val="0"/>
          <w:marTop w:val="0"/>
          <w:marBottom w:val="0"/>
          <w:divBdr>
            <w:top w:val="none" w:sz="0" w:space="0" w:color="auto"/>
            <w:left w:val="none" w:sz="0" w:space="0" w:color="auto"/>
            <w:bottom w:val="none" w:sz="0" w:space="0" w:color="auto"/>
            <w:right w:val="none" w:sz="0" w:space="0" w:color="auto"/>
          </w:divBdr>
        </w:div>
        <w:div w:id="1316227706">
          <w:marLeft w:val="0"/>
          <w:marRight w:val="0"/>
          <w:marTop w:val="0"/>
          <w:marBottom w:val="0"/>
          <w:divBdr>
            <w:top w:val="none" w:sz="0" w:space="0" w:color="auto"/>
            <w:left w:val="none" w:sz="0" w:space="0" w:color="auto"/>
            <w:bottom w:val="none" w:sz="0" w:space="0" w:color="auto"/>
            <w:right w:val="none" w:sz="0" w:space="0" w:color="auto"/>
          </w:divBdr>
        </w:div>
        <w:div w:id="1324973663">
          <w:marLeft w:val="0"/>
          <w:marRight w:val="0"/>
          <w:marTop w:val="0"/>
          <w:marBottom w:val="0"/>
          <w:divBdr>
            <w:top w:val="none" w:sz="0" w:space="0" w:color="auto"/>
            <w:left w:val="none" w:sz="0" w:space="0" w:color="auto"/>
            <w:bottom w:val="none" w:sz="0" w:space="0" w:color="auto"/>
            <w:right w:val="none" w:sz="0" w:space="0" w:color="auto"/>
          </w:divBdr>
        </w:div>
        <w:div w:id="1329135691">
          <w:marLeft w:val="0"/>
          <w:marRight w:val="0"/>
          <w:marTop w:val="0"/>
          <w:marBottom w:val="0"/>
          <w:divBdr>
            <w:top w:val="none" w:sz="0" w:space="0" w:color="auto"/>
            <w:left w:val="none" w:sz="0" w:space="0" w:color="auto"/>
            <w:bottom w:val="none" w:sz="0" w:space="0" w:color="auto"/>
            <w:right w:val="none" w:sz="0" w:space="0" w:color="auto"/>
          </w:divBdr>
        </w:div>
        <w:div w:id="1332104163">
          <w:marLeft w:val="0"/>
          <w:marRight w:val="0"/>
          <w:marTop w:val="0"/>
          <w:marBottom w:val="0"/>
          <w:divBdr>
            <w:top w:val="none" w:sz="0" w:space="0" w:color="auto"/>
            <w:left w:val="none" w:sz="0" w:space="0" w:color="auto"/>
            <w:bottom w:val="none" w:sz="0" w:space="0" w:color="auto"/>
            <w:right w:val="none" w:sz="0" w:space="0" w:color="auto"/>
          </w:divBdr>
          <w:divsChild>
            <w:div w:id="1173187397">
              <w:marLeft w:val="-75"/>
              <w:marRight w:val="0"/>
              <w:marTop w:val="30"/>
              <w:marBottom w:val="30"/>
              <w:divBdr>
                <w:top w:val="none" w:sz="0" w:space="0" w:color="auto"/>
                <w:left w:val="none" w:sz="0" w:space="0" w:color="auto"/>
                <w:bottom w:val="none" w:sz="0" w:space="0" w:color="auto"/>
                <w:right w:val="none" w:sz="0" w:space="0" w:color="auto"/>
              </w:divBdr>
              <w:divsChild>
                <w:div w:id="74129701">
                  <w:marLeft w:val="0"/>
                  <w:marRight w:val="0"/>
                  <w:marTop w:val="0"/>
                  <w:marBottom w:val="0"/>
                  <w:divBdr>
                    <w:top w:val="none" w:sz="0" w:space="0" w:color="auto"/>
                    <w:left w:val="none" w:sz="0" w:space="0" w:color="auto"/>
                    <w:bottom w:val="none" w:sz="0" w:space="0" w:color="auto"/>
                    <w:right w:val="none" w:sz="0" w:space="0" w:color="auto"/>
                  </w:divBdr>
                  <w:divsChild>
                    <w:div w:id="1631125774">
                      <w:marLeft w:val="0"/>
                      <w:marRight w:val="0"/>
                      <w:marTop w:val="0"/>
                      <w:marBottom w:val="0"/>
                      <w:divBdr>
                        <w:top w:val="none" w:sz="0" w:space="0" w:color="auto"/>
                        <w:left w:val="none" w:sz="0" w:space="0" w:color="auto"/>
                        <w:bottom w:val="none" w:sz="0" w:space="0" w:color="auto"/>
                        <w:right w:val="none" w:sz="0" w:space="0" w:color="auto"/>
                      </w:divBdr>
                    </w:div>
                  </w:divsChild>
                </w:div>
                <w:div w:id="109470037">
                  <w:marLeft w:val="0"/>
                  <w:marRight w:val="0"/>
                  <w:marTop w:val="0"/>
                  <w:marBottom w:val="0"/>
                  <w:divBdr>
                    <w:top w:val="none" w:sz="0" w:space="0" w:color="auto"/>
                    <w:left w:val="none" w:sz="0" w:space="0" w:color="auto"/>
                    <w:bottom w:val="none" w:sz="0" w:space="0" w:color="auto"/>
                    <w:right w:val="none" w:sz="0" w:space="0" w:color="auto"/>
                  </w:divBdr>
                  <w:divsChild>
                    <w:div w:id="2063670891">
                      <w:marLeft w:val="0"/>
                      <w:marRight w:val="0"/>
                      <w:marTop w:val="0"/>
                      <w:marBottom w:val="0"/>
                      <w:divBdr>
                        <w:top w:val="none" w:sz="0" w:space="0" w:color="auto"/>
                        <w:left w:val="none" w:sz="0" w:space="0" w:color="auto"/>
                        <w:bottom w:val="none" w:sz="0" w:space="0" w:color="auto"/>
                        <w:right w:val="none" w:sz="0" w:space="0" w:color="auto"/>
                      </w:divBdr>
                    </w:div>
                  </w:divsChild>
                </w:div>
                <w:div w:id="132990759">
                  <w:marLeft w:val="0"/>
                  <w:marRight w:val="0"/>
                  <w:marTop w:val="0"/>
                  <w:marBottom w:val="0"/>
                  <w:divBdr>
                    <w:top w:val="none" w:sz="0" w:space="0" w:color="auto"/>
                    <w:left w:val="none" w:sz="0" w:space="0" w:color="auto"/>
                    <w:bottom w:val="none" w:sz="0" w:space="0" w:color="auto"/>
                    <w:right w:val="none" w:sz="0" w:space="0" w:color="auto"/>
                  </w:divBdr>
                  <w:divsChild>
                    <w:div w:id="1463419297">
                      <w:marLeft w:val="0"/>
                      <w:marRight w:val="0"/>
                      <w:marTop w:val="0"/>
                      <w:marBottom w:val="0"/>
                      <w:divBdr>
                        <w:top w:val="none" w:sz="0" w:space="0" w:color="auto"/>
                        <w:left w:val="none" w:sz="0" w:space="0" w:color="auto"/>
                        <w:bottom w:val="none" w:sz="0" w:space="0" w:color="auto"/>
                        <w:right w:val="none" w:sz="0" w:space="0" w:color="auto"/>
                      </w:divBdr>
                    </w:div>
                  </w:divsChild>
                </w:div>
                <w:div w:id="152450903">
                  <w:marLeft w:val="0"/>
                  <w:marRight w:val="0"/>
                  <w:marTop w:val="0"/>
                  <w:marBottom w:val="0"/>
                  <w:divBdr>
                    <w:top w:val="none" w:sz="0" w:space="0" w:color="auto"/>
                    <w:left w:val="none" w:sz="0" w:space="0" w:color="auto"/>
                    <w:bottom w:val="none" w:sz="0" w:space="0" w:color="auto"/>
                    <w:right w:val="none" w:sz="0" w:space="0" w:color="auto"/>
                  </w:divBdr>
                  <w:divsChild>
                    <w:div w:id="729158204">
                      <w:marLeft w:val="0"/>
                      <w:marRight w:val="0"/>
                      <w:marTop w:val="0"/>
                      <w:marBottom w:val="0"/>
                      <w:divBdr>
                        <w:top w:val="none" w:sz="0" w:space="0" w:color="auto"/>
                        <w:left w:val="none" w:sz="0" w:space="0" w:color="auto"/>
                        <w:bottom w:val="none" w:sz="0" w:space="0" w:color="auto"/>
                        <w:right w:val="none" w:sz="0" w:space="0" w:color="auto"/>
                      </w:divBdr>
                    </w:div>
                  </w:divsChild>
                </w:div>
                <w:div w:id="159586878">
                  <w:marLeft w:val="0"/>
                  <w:marRight w:val="0"/>
                  <w:marTop w:val="0"/>
                  <w:marBottom w:val="0"/>
                  <w:divBdr>
                    <w:top w:val="none" w:sz="0" w:space="0" w:color="auto"/>
                    <w:left w:val="none" w:sz="0" w:space="0" w:color="auto"/>
                    <w:bottom w:val="none" w:sz="0" w:space="0" w:color="auto"/>
                    <w:right w:val="none" w:sz="0" w:space="0" w:color="auto"/>
                  </w:divBdr>
                  <w:divsChild>
                    <w:div w:id="1585606707">
                      <w:marLeft w:val="0"/>
                      <w:marRight w:val="0"/>
                      <w:marTop w:val="0"/>
                      <w:marBottom w:val="0"/>
                      <w:divBdr>
                        <w:top w:val="none" w:sz="0" w:space="0" w:color="auto"/>
                        <w:left w:val="none" w:sz="0" w:space="0" w:color="auto"/>
                        <w:bottom w:val="none" w:sz="0" w:space="0" w:color="auto"/>
                        <w:right w:val="none" w:sz="0" w:space="0" w:color="auto"/>
                      </w:divBdr>
                    </w:div>
                  </w:divsChild>
                </w:div>
                <w:div w:id="177234701">
                  <w:marLeft w:val="0"/>
                  <w:marRight w:val="0"/>
                  <w:marTop w:val="0"/>
                  <w:marBottom w:val="0"/>
                  <w:divBdr>
                    <w:top w:val="none" w:sz="0" w:space="0" w:color="auto"/>
                    <w:left w:val="none" w:sz="0" w:space="0" w:color="auto"/>
                    <w:bottom w:val="none" w:sz="0" w:space="0" w:color="auto"/>
                    <w:right w:val="none" w:sz="0" w:space="0" w:color="auto"/>
                  </w:divBdr>
                  <w:divsChild>
                    <w:div w:id="750658840">
                      <w:marLeft w:val="0"/>
                      <w:marRight w:val="0"/>
                      <w:marTop w:val="0"/>
                      <w:marBottom w:val="0"/>
                      <w:divBdr>
                        <w:top w:val="none" w:sz="0" w:space="0" w:color="auto"/>
                        <w:left w:val="none" w:sz="0" w:space="0" w:color="auto"/>
                        <w:bottom w:val="none" w:sz="0" w:space="0" w:color="auto"/>
                        <w:right w:val="none" w:sz="0" w:space="0" w:color="auto"/>
                      </w:divBdr>
                    </w:div>
                  </w:divsChild>
                </w:div>
                <w:div w:id="212350127">
                  <w:marLeft w:val="0"/>
                  <w:marRight w:val="0"/>
                  <w:marTop w:val="0"/>
                  <w:marBottom w:val="0"/>
                  <w:divBdr>
                    <w:top w:val="none" w:sz="0" w:space="0" w:color="auto"/>
                    <w:left w:val="none" w:sz="0" w:space="0" w:color="auto"/>
                    <w:bottom w:val="none" w:sz="0" w:space="0" w:color="auto"/>
                    <w:right w:val="none" w:sz="0" w:space="0" w:color="auto"/>
                  </w:divBdr>
                  <w:divsChild>
                    <w:div w:id="956519844">
                      <w:marLeft w:val="0"/>
                      <w:marRight w:val="0"/>
                      <w:marTop w:val="0"/>
                      <w:marBottom w:val="0"/>
                      <w:divBdr>
                        <w:top w:val="none" w:sz="0" w:space="0" w:color="auto"/>
                        <w:left w:val="none" w:sz="0" w:space="0" w:color="auto"/>
                        <w:bottom w:val="none" w:sz="0" w:space="0" w:color="auto"/>
                        <w:right w:val="none" w:sz="0" w:space="0" w:color="auto"/>
                      </w:divBdr>
                    </w:div>
                  </w:divsChild>
                </w:div>
                <w:div w:id="243876548">
                  <w:marLeft w:val="0"/>
                  <w:marRight w:val="0"/>
                  <w:marTop w:val="0"/>
                  <w:marBottom w:val="0"/>
                  <w:divBdr>
                    <w:top w:val="none" w:sz="0" w:space="0" w:color="auto"/>
                    <w:left w:val="none" w:sz="0" w:space="0" w:color="auto"/>
                    <w:bottom w:val="none" w:sz="0" w:space="0" w:color="auto"/>
                    <w:right w:val="none" w:sz="0" w:space="0" w:color="auto"/>
                  </w:divBdr>
                  <w:divsChild>
                    <w:div w:id="29301592">
                      <w:marLeft w:val="0"/>
                      <w:marRight w:val="0"/>
                      <w:marTop w:val="0"/>
                      <w:marBottom w:val="0"/>
                      <w:divBdr>
                        <w:top w:val="none" w:sz="0" w:space="0" w:color="auto"/>
                        <w:left w:val="none" w:sz="0" w:space="0" w:color="auto"/>
                        <w:bottom w:val="none" w:sz="0" w:space="0" w:color="auto"/>
                        <w:right w:val="none" w:sz="0" w:space="0" w:color="auto"/>
                      </w:divBdr>
                    </w:div>
                  </w:divsChild>
                </w:div>
                <w:div w:id="311254851">
                  <w:marLeft w:val="0"/>
                  <w:marRight w:val="0"/>
                  <w:marTop w:val="0"/>
                  <w:marBottom w:val="0"/>
                  <w:divBdr>
                    <w:top w:val="none" w:sz="0" w:space="0" w:color="auto"/>
                    <w:left w:val="none" w:sz="0" w:space="0" w:color="auto"/>
                    <w:bottom w:val="none" w:sz="0" w:space="0" w:color="auto"/>
                    <w:right w:val="none" w:sz="0" w:space="0" w:color="auto"/>
                  </w:divBdr>
                  <w:divsChild>
                    <w:div w:id="620309321">
                      <w:marLeft w:val="0"/>
                      <w:marRight w:val="0"/>
                      <w:marTop w:val="0"/>
                      <w:marBottom w:val="0"/>
                      <w:divBdr>
                        <w:top w:val="none" w:sz="0" w:space="0" w:color="auto"/>
                        <w:left w:val="none" w:sz="0" w:space="0" w:color="auto"/>
                        <w:bottom w:val="none" w:sz="0" w:space="0" w:color="auto"/>
                        <w:right w:val="none" w:sz="0" w:space="0" w:color="auto"/>
                      </w:divBdr>
                    </w:div>
                  </w:divsChild>
                </w:div>
                <w:div w:id="326907680">
                  <w:marLeft w:val="0"/>
                  <w:marRight w:val="0"/>
                  <w:marTop w:val="0"/>
                  <w:marBottom w:val="0"/>
                  <w:divBdr>
                    <w:top w:val="none" w:sz="0" w:space="0" w:color="auto"/>
                    <w:left w:val="none" w:sz="0" w:space="0" w:color="auto"/>
                    <w:bottom w:val="none" w:sz="0" w:space="0" w:color="auto"/>
                    <w:right w:val="none" w:sz="0" w:space="0" w:color="auto"/>
                  </w:divBdr>
                  <w:divsChild>
                    <w:div w:id="1881821557">
                      <w:marLeft w:val="0"/>
                      <w:marRight w:val="0"/>
                      <w:marTop w:val="0"/>
                      <w:marBottom w:val="0"/>
                      <w:divBdr>
                        <w:top w:val="none" w:sz="0" w:space="0" w:color="auto"/>
                        <w:left w:val="none" w:sz="0" w:space="0" w:color="auto"/>
                        <w:bottom w:val="none" w:sz="0" w:space="0" w:color="auto"/>
                        <w:right w:val="none" w:sz="0" w:space="0" w:color="auto"/>
                      </w:divBdr>
                    </w:div>
                  </w:divsChild>
                </w:div>
                <w:div w:id="353194819">
                  <w:marLeft w:val="0"/>
                  <w:marRight w:val="0"/>
                  <w:marTop w:val="0"/>
                  <w:marBottom w:val="0"/>
                  <w:divBdr>
                    <w:top w:val="none" w:sz="0" w:space="0" w:color="auto"/>
                    <w:left w:val="none" w:sz="0" w:space="0" w:color="auto"/>
                    <w:bottom w:val="none" w:sz="0" w:space="0" w:color="auto"/>
                    <w:right w:val="none" w:sz="0" w:space="0" w:color="auto"/>
                  </w:divBdr>
                  <w:divsChild>
                    <w:div w:id="469905322">
                      <w:marLeft w:val="0"/>
                      <w:marRight w:val="0"/>
                      <w:marTop w:val="0"/>
                      <w:marBottom w:val="0"/>
                      <w:divBdr>
                        <w:top w:val="none" w:sz="0" w:space="0" w:color="auto"/>
                        <w:left w:val="none" w:sz="0" w:space="0" w:color="auto"/>
                        <w:bottom w:val="none" w:sz="0" w:space="0" w:color="auto"/>
                        <w:right w:val="none" w:sz="0" w:space="0" w:color="auto"/>
                      </w:divBdr>
                    </w:div>
                  </w:divsChild>
                </w:div>
                <w:div w:id="432558810">
                  <w:marLeft w:val="0"/>
                  <w:marRight w:val="0"/>
                  <w:marTop w:val="0"/>
                  <w:marBottom w:val="0"/>
                  <w:divBdr>
                    <w:top w:val="none" w:sz="0" w:space="0" w:color="auto"/>
                    <w:left w:val="none" w:sz="0" w:space="0" w:color="auto"/>
                    <w:bottom w:val="none" w:sz="0" w:space="0" w:color="auto"/>
                    <w:right w:val="none" w:sz="0" w:space="0" w:color="auto"/>
                  </w:divBdr>
                  <w:divsChild>
                    <w:div w:id="1836870277">
                      <w:marLeft w:val="0"/>
                      <w:marRight w:val="0"/>
                      <w:marTop w:val="0"/>
                      <w:marBottom w:val="0"/>
                      <w:divBdr>
                        <w:top w:val="none" w:sz="0" w:space="0" w:color="auto"/>
                        <w:left w:val="none" w:sz="0" w:space="0" w:color="auto"/>
                        <w:bottom w:val="none" w:sz="0" w:space="0" w:color="auto"/>
                        <w:right w:val="none" w:sz="0" w:space="0" w:color="auto"/>
                      </w:divBdr>
                    </w:div>
                  </w:divsChild>
                </w:div>
                <w:div w:id="474029743">
                  <w:marLeft w:val="0"/>
                  <w:marRight w:val="0"/>
                  <w:marTop w:val="0"/>
                  <w:marBottom w:val="0"/>
                  <w:divBdr>
                    <w:top w:val="none" w:sz="0" w:space="0" w:color="auto"/>
                    <w:left w:val="none" w:sz="0" w:space="0" w:color="auto"/>
                    <w:bottom w:val="none" w:sz="0" w:space="0" w:color="auto"/>
                    <w:right w:val="none" w:sz="0" w:space="0" w:color="auto"/>
                  </w:divBdr>
                  <w:divsChild>
                    <w:div w:id="1474129745">
                      <w:marLeft w:val="0"/>
                      <w:marRight w:val="0"/>
                      <w:marTop w:val="0"/>
                      <w:marBottom w:val="0"/>
                      <w:divBdr>
                        <w:top w:val="none" w:sz="0" w:space="0" w:color="auto"/>
                        <w:left w:val="none" w:sz="0" w:space="0" w:color="auto"/>
                        <w:bottom w:val="none" w:sz="0" w:space="0" w:color="auto"/>
                        <w:right w:val="none" w:sz="0" w:space="0" w:color="auto"/>
                      </w:divBdr>
                    </w:div>
                  </w:divsChild>
                </w:div>
                <w:div w:id="674846645">
                  <w:marLeft w:val="0"/>
                  <w:marRight w:val="0"/>
                  <w:marTop w:val="0"/>
                  <w:marBottom w:val="0"/>
                  <w:divBdr>
                    <w:top w:val="none" w:sz="0" w:space="0" w:color="auto"/>
                    <w:left w:val="none" w:sz="0" w:space="0" w:color="auto"/>
                    <w:bottom w:val="none" w:sz="0" w:space="0" w:color="auto"/>
                    <w:right w:val="none" w:sz="0" w:space="0" w:color="auto"/>
                  </w:divBdr>
                  <w:divsChild>
                    <w:div w:id="1027754580">
                      <w:marLeft w:val="0"/>
                      <w:marRight w:val="0"/>
                      <w:marTop w:val="0"/>
                      <w:marBottom w:val="0"/>
                      <w:divBdr>
                        <w:top w:val="none" w:sz="0" w:space="0" w:color="auto"/>
                        <w:left w:val="none" w:sz="0" w:space="0" w:color="auto"/>
                        <w:bottom w:val="none" w:sz="0" w:space="0" w:color="auto"/>
                        <w:right w:val="none" w:sz="0" w:space="0" w:color="auto"/>
                      </w:divBdr>
                    </w:div>
                  </w:divsChild>
                </w:div>
                <w:div w:id="680736588">
                  <w:marLeft w:val="0"/>
                  <w:marRight w:val="0"/>
                  <w:marTop w:val="0"/>
                  <w:marBottom w:val="0"/>
                  <w:divBdr>
                    <w:top w:val="none" w:sz="0" w:space="0" w:color="auto"/>
                    <w:left w:val="none" w:sz="0" w:space="0" w:color="auto"/>
                    <w:bottom w:val="none" w:sz="0" w:space="0" w:color="auto"/>
                    <w:right w:val="none" w:sz="0" w:space="0" w:color="auto"/>
                  </w:divBdr>
                  <w:divsChild>
                    <w:div w:id="300888512">
                      <w:marLeft w:val="0"/>
                      <w:marRight w:val="0"/>
                      <w:marTop w:val="0"/>
                      <w:marBottom w:val="0"/>
                      <w:divBdr>
                        <w:top w:val="none" w:sz="0" w:space="0" w:color="auto"/>
                        <w:left w:val="none" w:sz="0" w:space="0" w:color="auto"/>
                        <w:bottom w:val="none" w:sz="0" w:space="0" w:color="auto"/>
                        <w:right w:val="none" w:sz="0" w:space="0" w:color="auto"/>
                      </w:divBdr>
                    </w:div>
                  </w:divsChild>
                </w:div>
                <w:div w:id="749236199">
                  <w:marLeft w:val="0"/>
                  <w:marRight w:val="0"/>
                  <w:marTop w:val="0"/>
                  <w:marBottom w:val="0"/>
                  <w:divBdr>
                    <w:top w:val="none" w:sz="0" w:space="0" w:color="auto"/>
                    <w:left w:val="none" w:sz="0" w:space="0" w:color="auto"/>
                    <w:bottom w:val="none" w:sz="0" w:space="0" w:color="auto"/>
                    <w:right w:val="none" w:sz="0" w:space="0" w:color="auto"/>
                  </w:divBdr>
                  <w:divsChild>
                    <w:div w:id="586040176">
                      <w:marLeft w:val="0"/>
                      <w:marRight w:val="0"/>
                      <w:marTop w:val="0"/>
                      <w:marBottom w:val="0"/>
                      <w:divBdr>
                        <w:top w:val="none" w:sz="0" w:space="0" w:color="auto"/>
                        <w:left w:val="none" w:sz="0" w:space="0" w:color="auto"/>
                        <w:bottom w:val="none" w:sz="0" w:space="0" w:color="auto"/>
                        <w:right w:val="none" w:sz="0" w:space="0" w:color="auto"/>
                      </w:divBdr>
                    </w:div>
                  </w:divsChild>
                </w:div>
                <w:div w:id="760566565">
                  <w:marLeft w:val="0"/>
                  <w:marRight w:val="0"/>
                  <w:marTop w:val="0"/>
                  <w:marBottom w:val="0"/>
                  <w:divBdr>
                    <w:top w:val="none" w:sz="0" w:space="0" w:color="auto"/>
                    <w:left w:val="none" w:sz="0" w:space="0" w:color="auto"/>
                    <w:bottom w:val="none" w:sz="0" w:space="0" w:color="auto"/>
                    <w:right w:val="none" w:sz="0" w:space="0" w:color="auto"/>
                  </w:divBdr>
                  <w:divsChild>
                    <w:div w:id="642002618">
                      <w:marLeft w:val="0"/>
                      <w:marRight w:val="0"/>
                      <w:marTop w:val="0"/>
                      <w:marBottom w:val="0"/>
                      <w:divBdr>
                        <w:top w:val="none" w:sz="0" w:space="0" w:color="auto"/>
                        <w:left w:val="none" w:sz="0" w:space="0" w:color="auto"/>
                        <w:bottom w:val="none" w:sz="0" w:space="0" w:color="auto"/>
                        <w:right w:val="none" w:sz="0" w:space="0" w:color="auto"/>
                      </w:divBdr>
                    </w:div>
                  </w:divsChild>
                </w:div>
                <w:div w:id="808941888">
                  <w:marLeft w:val="0"/>
                  <w:marRight w:val="0"/>
                  <w:marTop w:val="0"/>
                  <w:marBottom w:val="0"/>
                  <w:divBdr>
                    <w:top w:val="none" w:sz="0" w:space="0" w:color="auto"/>
                    <w:left w:val="none" w:sz="0" w:space="0" w:color="auto"/>
                    <w:bottom w:val="none" w:sz="0" w:space="0" w:color="auto"/>
                    <w:right w:val="none" w:sz="0" w:space="0" w:color="auto"/>
                  </w:divBdr>
                  <w:divsChild>
                    <w:div w:id="1906262699">
                      <w:marLeft w:val="0"/>
                      <w:marRight w:val="0"/>
                      <w:marTop w:val="0"/>
                      <w:marBottom w:val="0"/>
                      <w:divBdr>
                        <w:top w:val="none" w:sz="0" w:space="0" w:color="auto"/>
                        <w:left w:val="none" w:sz="0" w:space="0" w:color="auto"/>
                        <w:bottom w:val="none" w:sz="0" w:space="0" w:color="auto"/>
                        <w:right w:val="none" w:sz="0" w:space="0" w:color="auto"/>
                      </w:divBdr>
                    </w:div>
                  </w:divsChild>
                </w:div>
                <w:div w:id="812134537">
                  <w:marLeft w:val="0"/>
                  <w:marRight w:val="0"/>
                  <w:marTop w:val="0"/>
                  <w:marBottom w:val="0"/>
                  <w:divBdr>
                    <w:top w:val="none" w:sz="0" w:space="0" w:color="auto"/>
                    <w:left w:val="none" w:sz="0" w:space="0" w:color="auto"/>
                    <w:bottom w:val="none" w:sz="0" w:space="0" w:color="auto"/>
                    <w:right w:val="none" w:sz="0" w:space="0" w:color="auto"/>
                  </w:divBdr>
                  <w:divsChild>
                    <w:div w:id="1540363190">
                      <w:marLeft w:val="0"/>
                      <w:marRight w:val="0"/>
                      <w:marTop w:val="0"/>
                      <w:marBottom w:val="0"/>
                      <w:divBdr>
                        <w:top w:val="none" w:sz="0" w:space="0" w:color="auto"/>
                        <w:left w:val="none" w:sz="0" w:space="0" w:color="auto"/>
                        <w:bottom w:val="none" w:sz="0" w:space="0" w:color="auto"/>
                        <w:right w:val="none" w:sz="0" w:space="0" w:color="auto"/>
                      </w:divBdr>
                    </w:div>
                  </w:divsChild>
                </w:div>
                <w:div w:id="816264956">
                  <w:marLeft w:val="0"/>
                  <w:marRight w:val="0"/>
                  <w:marTop w:val="0"/>
                  <w:marBottom w:val="0"/>
                  <w:divBdr>
                    <w:top w:val="none" w:sz="0" w:space="0" w:color="auto"/>
                    <w:left w:val="none" w:sz="0" w:space="0" w:color="auto"/>
                    <w:bottom w:val="none" w:sz="0" w:space="0" w:color="auto"/>
                    <w:right w:val="none" w:sz="0" w:space="0" w:color="auto"/>
                  </w:divBdr>
                  <w:divsChild>
                    <w:div w:id="270554262">
                      <w:marLeft w:val="0"/>
                      <w:marRight w:val="0"/>
                      <w:marTop w:val="0"/>
                      <w:marBottom w:val="0"/>
                      <w:divBdr>
                        <w:top w:val="none" w:sz="0" w:space="0" w:color="auto"/>
                        <w:left w:val="none" w:sz="0" w:space="0" w:color="auto"/>
                        <w:bottom w:val="none" w:sz="0" w:space="0" w:color="auto"/>
                        <w:right w:val="none" w:sz="0" w:space="0" w:color="auto"/>
                      </w:divBdr>
                    </w:div>
                    <w:div w:id="609510528">
                      <w:marLeft w:val="0"/>
                      <w:marRight w:val="0"/>
                      <w:marTop w:val="0"/>
                      <w:marBottom w:val="0"/>
                      <w:divBdr>
                        <w:top w:val="none" w:sz="0" w:space="0" w:color="auto"/>
                        <w:left w:val="none" w:sz="0" w:space="0" w:color="auto"/>
                        <w:bottom w:val="none" w:sz="0" w:space="0" w:color="auto"/>
                        <w:right w:val="none" w:sz="0" w:space="0" w:color="auto"/>
                      </w:divBdr>
                    </w:div>
                  </w:divsChild>
                </w:div>
                <w:div w:id="827283084">
                  <w:marLeft w:val="0"/>
                  <w:marRight w:val="0"/>
                  <w:marTop w:val="0"/>
                  <w:marBottom w:val="0"/>
                  <w:divBdr>
                    <w:top w:val="none" w:sz="0" w:space="0" w:color="auto"/>
                    <w:left w:val="none" w:sz="0" w:space="0" w:color="auto"/>
                    <w:bottom w:val="none" w:sz="0" w:space="0" w:color="auto"/>
                    <w:right w:val="none" w:sz="0" w:space="0" w:color="auto"/>
                  </w:divBdr>
                  <w:divsChild>
                    <w:div w:id="1692148279">
                      <w:marLeft w:val="0"/>
                      <w:marRight w:val="0"/>
                      <w:marTop w:val="0"/>
                      <w:marBottom w:val="0"/>
                      <w:divBdr>
                        <w:top w:val="none" w:sz="0" w:space="0" w:color="auto"/>
                        <w:left w:val="none" w:sz="0" w:space="0" w:color="auto"/>
                        <w:bottom w:val="none" w:sz="0" w:space="0" w:color="auto"/>
                        <w:right w:val="none" w:sz="0" w:space="0" w:color="auto"/>
                      </w:divBdr>
                    </w:div>
                  </w:divsChild>
                </w:div>
                <w:div w:id="839807012">
                  <w:marLeft w:val="0"/>
                  <w:marRight w:val="0"/>
                  <w:marTop w:val="0"/>
                  <w:marBottom w:val="0"/>
                  <w:divBdr>
                    <w:top w:val="none" w:sz="0" w:space="0" w:color="auto"/>
                    <w:left w:val="none" w:sz="0" w:space="0" w:color="auto"/>
                    <w:bottom w:val="none" w:sz="0" w:space="0" w:color="auto"/>
                    <w:right w:val="none" w:sz="0" w:space="0" w:color="auto"/>
                  </w:divBdr>
                  <w:divsChild>
                    <w:div w:id="237448587">
                      <w:marLeft w:val="0"/>
                      <w:marRight w:val="0"/>
                      <w:marTop w:val="0"/>
                      <w:marBottom w:val="0"/>
                      <w:divBdr>
                        <w:top w:val="none" w:sz="0" w:space="0" w:color="auto"/>
                        <w:left w:val="none" w:sz="0" w:space="0" w:color="auto"/>
                        <w:bottom w:val="none" w:sz="0" w:space="0" w:color="auto"/>
                        <w:right w:val="none" w:sz="0" w:space="0" w:color="auto"/>
                      </w:divBdr>
                    </w:div>
                  </w:divsChild>
                </w:div>
                <w:div w:id="902644266">
                  <w:marLeft w:val="0"/>
                  <w:marRight w:val="0"/>
                  <w:marTop w:val="0"/>
                  <w:marBottom w:val="0"/>
                  <w:divBdr>
                    <w:top w:val="none" w:sz="0" w:space="0" w:color="auto"/>
                    <w:left w:val="none" w:sz="0" w:space="0" w:color="auto"/>
                    <w:bottom w:val="none" w:sz="0" w:space="0" w:color="auto"/>
                    <w:right w:val="none" w:sz="0" w:space="0" w:color="auto"/>
                  </w:divBdr>
                  <w:divsChild>
                    <w:div w:id="1944990201">
                      <w:marLeft w:val="0"/>
                      <w:marRight w:val="0"/>
                      <w:marTop w:val="0"/>
                      <w:marBottom w:val="0"/>
                      <w:divBdr>
                        <w:top w:val="none" w:sz="0" w:space="0" w:color="auto"/>
                        <w:left w:val="none" w:sz="0" w:space="0" w:color="auto"/>
                        <w:bottom w:val="none" w:sz="0" w:space="0" w:color="auto"/>
                        <w:right w:val="none" w:sz="0" w:space="0" w:color="auto"/>
                      </w:divBdr>
                    </w:div>
                  </w:divsChild>
                </w:div>
                <w:div w:id="903220254">
                  <w:marLeft w:val="0"/>
                  <w:marRight w:val="0"/>
                  <w:marTop w:val="0"/>
                  <w:marBottom w:val="0"/>
                  <w:divBdr>
                    <w:top w:val="none" w:sz="0" w:space="0" w:color="auto"/>
                    <w:left w:val="none" w:sz="0" w:space="0" w:color="auto"/>
                    <w:bottom w:val="none" w:sz="0" w:space="0" w:color="auto"/>
                    <w:right w:val="none" w:sz="0" w:space="0" w:color="auto"/>
                  </w:divBdr>
                  <w:divsChild>
                    <w:div w:id="1089036743">
                      <w:marLeft w:val="0"/>
                      <w:marRight w:val="0"/>
                      <w:marTop w:val="0"/>
                      <w:marBottom w:val="0"/>
                      <w:divBdr>
                        <w:top w:val="none" w:sz="0" w:space="0" w:color="auto"/>
                        <w:left w:val="none" w:sz="0" w:space="0" w:color="auto"/>
                        <w:bottom w:val="none" w:sz="0" w:space="0" w:color="auto"/>
                        <w:right w:val="none" w:sz="0" w:space="0" w:color="auto"/>
                      </w:divBdr>
                    </w:div>
                  </w:divsChild>
                </w:div>
                <w:div w:id="903949416">
                  <w:marLeft w:val="0"/>
                  <w:marRight w:val="0"/>
                  <w:marTop w:val="0"/>
                  <w:marBottom w:val="0"/>
                  <w:divBdr>
                    <w:top w:val="none" w:sz="0" w:space="0" w:color="auto"/>
                    <w:left w:val="none" w:sz="0" w:space="0" w:color="auto"/>
                    <w:bottom w:val="none" w:sz="0" w:space="0" w:color="auto"/>
                    <w:right w:val="none" w:sz="0" w:space="0" w:color="auto"/>
                  </w:divBdr>
                  <w:divsChild>
                    <w:div w:id="715852855">
                      <w:marLeft w:val="0"/>
                      <w:marRight w:val="0"/>
                      <w:marTop w:val="0"/>
                      <w:marBottom w:val="0"/>
                      <w:divBdr>
                        <w:top w:val="none" w:sz="0" w:space="0" w:color="auto"/>
                        <w:left w:val="none" w:sz="0" w:space="0" w:color="auto"/>
                        <w:bottom w:val="none" w:sz="0" w:space="0" w:color="auto"/>
                        <w:right w:val="none" w:sz="0" w:space="0" w:color="auto"/>
                      </w:divBdr>
                    </w:div>
                  </w:divsChild>
                </w:div>
                <w:div w:id="916861957">
                  <w:marLeft w:val="0"/>
                  <w:marRight w:val="0"/>
                  <w:marTop w:val="0"/>
                  <w:marBottom w:val="0"/>
                  <w:divBdr>
                    <w:top w:val="none" w:sz="0" w:space="0" w:color="auto"/>
                    <w:left w:val="none" w:sz="0" w:space="0" w:color="auto"/>
                    <w:bottom w:val="none" w:sz="0" w:space="0" w:color="auto"/>
                    <w:right w:val="none" w:sz="0" w:space="0" w:color="auto"/>
                  </w:divBdr>
                  <w:divsChild>
                    <w:div w:id="108360550">
                      <w:marLeft w:val="0"/>
                      <w:marRight w:val="0"/>
                      <w:marTop w:val="0"/>
                      <w:marBottom w:val="0"/>
                      <w:divBdr>
                        <w:top w:val="none" w:sz="0" w:space="0" w:color="auto"/>
                        <w:left w:val="none" w:sz="0" w:space="0" w:color="auto"/>
                        <w:bottom w:val="none" w:sz="0" w:space="0" w:color="auto"/>
                        <w:right w:val="none" w:sz="0" w:space="0" w:color="auto"/>
                      </w:divBdr>
                    </w:div>
                  </w:divsChild>
                </w:div>
                <w:div w:id="918060844">
                  <w:marLeft w:val="0"/>
                  <w:marRight w:val="0"/>
                  <w:marTop w:val="0"/>
                  <w:marBottom w:val="0"/>
                  <w:divBdr>
                    <w:top w:val="none" w:sz="0" w:space="0" w:color="auto"/>
                    <w:left w:val="none" w:sz="0" w:space="0" w:color="auto"/>
                    <w:bottom w:val="none" w:sz="0" w:space="0" w:color="auto"/>
                    <w:right w:val="none" w:sz="0" w:space="0" w:color="auto"/>
                  </w:divBdr>
                  <w:divsChild>
                    <w:div w:id="1465922682">
                      <w:marLeft w:val="0"/>
                      <w:marRight w:val="0"/>
                      <w:marTop w:val="0"/>
                      <w:marBottom w:val="0"/>
                      <w:divBdr>
                        <w:top w:val="none" w:sz="0" w:space="0" w:color="auto"/>
                        <w:left w:val="none" w:sz="0" w:space="0" w:color="auto"/>
                        <w:bottom w:val="none" w:sz="0" w:space="0" w:color="auto"/>
                        <w:right w:val="none" w:sz="0" w:space="0" w:color="auto"/>
                      </w:divBdr>
                    </w:div>
                  </w:divsChild>
                </w:div>
                <w:div w:id="944967245">
                  <w:marLeft w:val="0"/>
                  <w:marRight w:val="0"/>
                  <w:marTop w:val="0"/>
                  <w:marBottom w:val="0"/>
                  <w:divBdr>
                    <w:top w:val="none" w:sz="0" w:space="0" w:color="auto"/>
                    <w:left w:val="none" w:sz="0" w:space="0" w:color="auto"/>
                    <w:bottom w:val="none" w:sz="0" w:space="0" w:color="auto"/>
                    <w:right w:val="none" w:sz="0" w:space="0" w:color="auto"/>
                  </w:divBdr>
                  <w:divsChild>
                    <w:div w:id="1132216453">
                      <w:marLeft w:val="0"/>
                      <w:marRight w:val="0"/>
                      <w:marTop w:val="0"/>
                      <w:marBottom w:val="0"/>
                      <w:divBdr>
                        <w:top w:val="none" w:sz="0" w:space="0" w:color="auto"/>
                        <w:left w:val="none" w:sz="0" w:space="0" w:color="auto"/>
                        <w:bottom w:val="none" w:sz="0" w:space="0" w:color="auto"/>
                        <w:right w:val="none" w:sz="0" w:space="0" w:color="auto"/>
                      </w:divBdr>
                    </w:div>
                  </w:divsChild>
                </w:div>
                <w:div w:id="997541438">
                  <w:marLeft w:val="0"/>
                  <w:marRight w:val="0"/>
                  <w:marTop w:val="0"/>
                  <w:marBottom w:val="0"/>
                  <w:divBdr>
                    <w:top w:val="none" w:sz="0" w:space="0" w:color="auto"/>
                    <w:left w:val="none" w:sz="0" w:space="0" w:color="auto"/>
                    <w:bottom w:val="none" w:sz="0" w:space="0" w:color="auto"/>
                    <w:right w:val="none" w:sz="0" w:space="0" w:color="auto"/>
                  </w:divBdr>
                  <w:divsChild>
                    <w:div w:id="403183929">
                      <w:marLeft w:val="0"/>
                      <w:marRight w:val="0"/>
                      <w:marTop w:val="0"/>
                      <w:marBottom w:val="0"/>
                      <w:divBdr>
                        <w:top w:val="none" w:sz="0" w:space="0" w:color="auto"/>
                        <w:left w:val="none" w:sz="0" w:space="0" w:color="auto"/>
                        <w:bottom w:val="none" w:sz="0" w:space="0" w:color="auto"/>
                        <w:right w:val="none" w:sz="0" w:space="0" w:color="auto"/>
                      </w:divBdr>
                    </w:div>
                  </w:divsChild>
                </w:div>
                <w:div w:id="1017388363">
                  <w:marLeft w:val="0"/>
                  <w:marRight w:val="0"/>
                  <w:marTop w:val="0"/>
                  <w:marBottom w:val="0"/>
                  <w:divBdr>
                    <w:top w:val="none" w:sz="0" w:space="0" w:color="auto"/>
                    <w:left w:val="none" w:sz="0" w:space="0" w:color="auto"/>
                    <w:bottom w:val="none" w:sz="0" w:space="0" w:color="auto"/>
                    <w:right w:val="none" w:sz="0" w:space="0" w:color="auto"/>
                  </w:divBdr>
                  <w:divsChild>
                    <w:div w:id="1887713092">
                      <w:marLeft w:val="0"/>
                      <w:marRight w:val="0"/>
                      <w:marTop w:val="0"/>
                      <w:marBottom w:val="0"/>
                      <w:divBdr>
                        <w:top w:val="none" w:sz="0" w:space="0" w:color="auto"/>
                        <w:left w:val="none" w:sz="0" w:space="0" w:color="auto"/>
                        <w:bottom w:val="none" w:sz="0" w:space="0" w:color="auto"/>
                        <w:right w:val="none" w:sz="0" w:space="0" w:color="auto"/>
                      </w:divBdr>
                    </w:div>
                  </w:divsChild>
                </w:div>
                <w:div w:id="1017849346">
                  <w:marLeft w:val="0"/>
                  <w:marRight w:val="0"/>
                  <w:marTop w:val="0"/>
                  <w:marBottom w:val="0"/>
                  <w:divBdr>
                    <w:top w:val="none" w:sz="0" w:space="0" w:color="auto"/>
                    <w:left w:val="none" w:sz="0" w:space="0" w:color="auto"/>
                    <w:bottom w:val="none" w:sz="0" w:space="0" w:color="auto"/>
                    <w:right w:val="none" w:sz="0" w:space="0" w:color="auto"/>
                  </w:divBdr>
                  <w:divsChild>
                    <w:div w:id="2088309126">
                      <w:marLeft w:val="0"/>
                      <w:marRight w:val="0"/>
                      <w:marTop w:val="0"/>
                      <w:marBottom w:val="0"/>
                      <w:divBdr>
                        <w:top w:val="none" w:sz="0" w:space="0" w:color="auto"/>
                        <w:left w:val="none" w:sz="0" w:space="0" w:color="auto"/>
                        <w:bottom w:val="none" w:sz="0" w:space="0" w:color="auto"/>
                        <w:right w:val="none" w:sz="0" w:space="0" w:color="auto"/>
                      </w:divBdr>
                    </w:div>
                  </w:divsChild>
                </w:div>
                <w:div w:id="1046566616">
                  <w:marLeft w:val="0"/>
                  <w:marRight w:val="0"/>
                  <w:marTop w:val="0"/>
                  <w:marBottom w:val="0"/>
                  <w:divBdr>
                    <w:top w:val="none" w:sz="0" w:space="0" w:color="auto"/>
                    <w:left w:val="none" w:sz="0" w:space="0" w:color="auto"/>
                    <w:bottom w:val="none" w:sz="0" w:space="0" w:color="auto"/>
                    <w:right w:val="none" w:sz="0" w:space="0" w:color="auto"/>
                  </w:divBdr>
                  <w:divsChild>
                    <w:div w:id="937013">
                      <w:marLeft w:val="0"/>
                      <w:marRight w:val="0"/>
                      <w:marTop w:val="0"/>
                      <w:marBottom w:val="0"/>
                      <w:divBdr>
                        <w:top w:val="none" w:sz="0" w:space="0" w:color="auto"/>
                        <w:left w:val="none" w:sz="0" w:space="0" w:color="auto"/>
                        <w:bottom w:val="none" w:sz="0" w:space="0" w:color="auto"/>
                        <w:right w:val="none" w:sz="0" w:space="0" w:color="auto"/>
                      </w:divBdr>
                    </w:div>
                  </w:divsChild>
                </w:div>
                <w:div w:id="1065375160">
                  <w:marLeft w:val="0"/>
                  <w:marRight w:val="0"/>
                  <w:marTop w:val="0"/>
                  <w:marBottom w:val="0"/>
                  <w:divBdr>
                    <w:top w:val="none" w:sz="0" w:space="0" w:color="auto"/>
                    <w:left w:val="none" w:sz="0" w:space="0" w:color="auto"/>
                    <w:bottom w:val="none" w:sz="0" w:space="0" w:color="auto"/>
                    <w:right w:val="none" w:sz="0" w:space="0" w:color="auto"/>
                  </w:divBdr>
                  <w:divsChild>
                    <w:div w:id="1743791452">
                      <w:marLeft w:val="0"/>
                      <w:marRight w:val="0"/>
                      <w:marTop w:val="0"/>
                      <w:marBottom w:val="0"/>
                      <w:divBdr>
                        <w:top w:val="none" w:sz="0" w:space="0" w:color="auto"/>
                        <w:left w:val="none" w:sz="0" w:space="0" w:color="auto"/>
                        <w:bottom w:val="none" w:sz="0" w:space="0" w:color="auto"/>
                        <w:right w:val="none" w:sz="0" w:space="0" w:color="auto"/>
                      </w:divBdr>
                    </w:div>
                  </w:divsChild>
                </w:div>
                <w:div w:id="1066224809">
                  <w:marLeft w:val="0"/>
                  <w:marRight w:val="0"/>
                  <w:marTop w:val="0"/>
                  <w:marBottom w:val="0"/>
                  <w:divBdr>
                    <w:top w:val="none" w:sz="0" w:space="0" w:color="auto"/>
                    <w:left w:val="none" w:sz="0" w:space="0" w:color="auto"/>
                    <w:bottom w:val="none" w:sz="0" w:space="0" w:color="auto"/>
                    <w:right w:val="none" w:sz="0" w:space="0" w:color="auto"/>
                  </w:divBdr>
                  <w:divsChild>
                    <w:div w:id="460076628">
                      <w:marLeft w:val="0"/>
                      <w:marRight w:val="0"/>
                      <w:marTop w:val="0"/>
                      <w:marBottom w:val="0"/>
                      <w:divBdr>
                        <w:top w:val="none" w:sz="0" w:space="0" w:color="auto"/>
                        <w:left w:val="none" w:sz="0" w:space="0" w:color="auto"/>
                        <w:bottom w:val="none" w:sz="0" w:space="0" w:color="auto"/>
                        <w:right w:val="none" w:sz="0" w:space="0" w:color="auto"/>
                      </w:divBdr>
                    </w:div>
                  </w:divsChild>
                </w:div>
                <w:div w:id="1085687545">
                  <w:marLeft w:val="0"/>
                  <w:marRight w:val="0"/>
                  <w:marTop w:val="0"/>
                  <w:marBottom w:val="0"/>
                  <w:divBdr>
                    <w:top w:val="none" w:sz="0" w:space="0" w:color="auto"/>
                    <w:left w:val="none" w:sz="0" w:space="0" w:color="auto"/>
                    <w:bottom w:val="none" w:sz="0" w:space="0" w:color="auto"/>
                    <w:right w:val="none" w:sz="0" w:space="0" w:color="auto"/>
                  </w:divBdr>
                  <w:divsChild>
                    <w:div w:id="148324995">
                      <w:marLeft w:val="0"/>
                      <w:marRight w:val="0"/>
                      <w:marTop w:val="0"/>
                      <w:marBottom w:val="0"/>
                      <w:divBdr>
                        <w:top w:val="none" w:sz="0" w:space="0" w:color="auto"/>
                        <w:left w:val="none" w:sz="0" w:space="0" w:color="auto"/>
                        <w:bottom w:val="none" w:sz="0" w:space="0" w:color="auto"/>
                        <w:right w:val="none" w:sz="0" w:space="0" w:color="auto"/>
                      </w:divBdr>
                    </w:div>
                  </w:divsChild>
                </w:div>
                <w:div w:id="1094286470">
                  <w:marLeft w:val="0"/>
                  <w:marRight w:val="0"/>
                  <w:marTop w:val="0"/>
                  <w:marBottom w:val="0"/>
                  <w:divBdr>
                    <w:top w:val="none" w:sz="0" w:space="0" w:color="auto"/>
                    <w:left w:val="none" w:sz="0" w:space="0" w:color="auto"/>
                    <w:bottom w:val="none" w:sz="0" w:space="0" w:color="auto"/>
                    <w:right w:val="none" w:sz="0" w:space="0" w:color="auto"/>
                  </w:divBdr>
                  <w:divsChild>
                    <w:div w:id="1566988005">
                      <w:marLeft w:val="0"/>
                      <w:marRight w:val="0"/>
                      <w:marTop w:val="0"/>
                      <w:marBottom w:val="0"/>
                      <w:divBdr>
                        <w:top w:val="none" w:sz="0" w:space="0" w:color="auto"/>
                        <w:left w:val="none" w:sz="0" w:space="0" w:color="auto"/>
                        <w:bottom w:val="none" w:sz="0" w:space="0" w:color="auto"/>
                        <w:right w:val="none" w:sz="0" w:space="0" w:color="auto"/>
                      </w:divBdr>
                    </w:div>
                  </w:divsChild>
                </w:div>
                <w:div w:id="1099330738">
                  <w:marLeft w:val="0"/>
                  <w:marRight w:val="0"/>
                  <w:marTop w:val="0"/>
                  <w:marBottom w:val="0"/>
                  <w:divBdr>
                    <w:top w:val="none" w:sz="0" w:space="0" w:color="auto"/>
                    <w:left w:val="none" w:sz="0" w:space="0" w:color="auto"/>
                    <w:bottom w:val="none" w:sz="0" w:space="0" w:color="auto"/>
                    <w:right w:val="none" w:sz="0" w:space="0" w:color="auto"/>
                  </w:divBdr>
                  <w:divsChild>
                    <w:div w:id="408619984">
                      <w:marLeft w:val="0"/>
                      <w:marRight w:val="0"/>
                      <w:marTop w:val="0"/>
                      <w:marBottom w:val="0"/>
                      <w:divBdr>
                        <w:top w:val="none" w:sz="0" w:space="0" w:color="auto"/>
                        <w:left w:val="none" w:sz="0" w:space="0" w:color="auto"/>
                        <w:bottom w:val="none" w:sz="0" w:space="0" w:color="auto"/>
                        <w:right w:val="none" w:sz="0" w:space="0" w:color="auto"/>
                      </w:divBdr>
                    </w:div>
                  </w:divsChild>
                </w:div>
                <w:div w:id="1176337516">
                  <w:marLeft w:val="0"/>
                  <w:marRight w:val="0"/>
                  <w:marTop w:val="0"/>
                  <w:marBottom w:val="0"/>
                  <w:divBdr>
                    <w:top w:val="none" w:sz="0" w:space="0" w:color="auto"/>
                    <w:left w:val="none" w:sz="0" w:space="0" w:color="auto"/>
                    <w:bottom w:val="none" w:sz="0" w:space="0" w:color="auto"/>
                    <w:right w:val="none" w:sz="0" w:space="0" w:color="auto"/>
                  </w:divBdr>
                  <w:divsChild>
                    <w:div w:id="916327233">
                      <w:marLeft w:val="0"/>
                      <w:marRight w:val="0"/>
                      <w:marTop w:val="0"/>
                      <w:marBottom w:val="0"/>
                      <w:divBdr>
                        <w:top w:val="none" w:sz="0" w:space="0" w:color="auto"/>
                        <w:left w:val="none" w:sz="0" w:space="0" w:color="auto"/>
                        <w:bottom w:val="none" w:sz="0" w:space="0" w:color="auto"/>
                        <w:right w:val="none" w:sz="0" w:space="0" w:color="auto"/>
                      </w:divBdr>
                    </w:div>
                  </w:divsChild>
                </w:div>
                <w:div w:id="1208643992">
                  <w:marLeft w:val="0"/>
                  <w:marRight w:val="0"/>
                  <w:marTop w:val="0"/>
                  <w:marBottom w:val="0"/>
                  <w:divBdr>
                    <w:top w:val="none" w:sz="0" w:space="0" w:color="auto"/>
                    <w:left w:val="none" w:sz="0" w:space="0" w:color="auto"/>
                    <w:bottom w:val="none" w:sz="0" w:space="0" w:color="auto"/>
                    <w:right w:val="none" w:sz="0" w:space="0" w:color="auto"/>
                  </w:divBdr>
                  <w:divsChild>
                    <w:div w:id="1543977403">
                      <w:marLeft w:val="0"/>
                      <w:marRight w:val="0"/>
                      <w:marTop w:val="0"/>
                      <w:marBottom w:val="0"/>
                      <w:divBdr>
                        <w:top w:val="none" w:sz="0" w:space="0" w:color="auto"/>
                        <w:left w:val="none" w:sz="0" w:space="0" w:color="auto"/>
                        <w:bottom w:val="none" w:sz="0" w:space="0" w:color="auto"/>
                        <w:right w:val="none" w:sz="0" w:space="0" w:color="auto"/>
                      </w:divBdr>
                    </w:div>
                  </w:divsChild>
                </w:div>
                <w:div w:id="1358580948">
                  <w:marLeft w:val="0"/>
                  <w:marRight w:val="0"/>
                  <w:marTop w:val="0"/>
                  <w:marBottom w:val="0"/>
                  <w:divBdr>
                    <w:top w:val="none" w:sz="0" w:space="0" w:color="auto"/>
                    <w:left w:val="none" w:sz="0" w:space="0" w:color="auto"/>
                    <w:bottom w:val="none" w:sz="0" w:space="0" w:color="auto"/>
                    <w:right w:val="none" w:sz="0" w:space="0" w:color="auto"/>
                  </w:divBdr>
                  <w:divsChild>
                    <w:div w:id="1481310857">
                      <w:marLeft w:val="0"/>
                      <w:marRight w:val="0"/>
                      <w:marTop w:val="0"/>
                      <w:marBottom w:val="0"/>
                      <w:divBdr>
                        <w:top w:val="none" w:sz="0" w:space="0" w:color="auto"/>
                        <w:left w:val="none" w:sz="0" w:space="0" w:color="auto"/>
                        <w:bottom w:val="none" w:sz="0" w:space="0" w:color="auto"/>
                        <w:right w:val="none" w:sz="0" w:space="0" w:color="auto"/>
                      </w:divBdr>
                    </w:div>
                  </w:divsChild>
                </w:div>
                <w:div w:id="1388187920">
                  <w:marLeft w:val="0"/>
                  <w:marRight w:val="0"/>
                  <w:marTop w:val="0"/>
                  <w:marBottom w:val="0"/>
                  <w:divBdr>
                    <w:top w:val="none" w:sz="0" w:space="0" w:color="auto"/>
                    <w:left w:val="none" w:sz="0" w:space="0" w:color="auto"/>
                    <w:bottom w:val="none" w:sz="0" w:space="0" w:color="auto"/>
                    <w:right w:val="none" w:sz="0" w:space="0" w:color="auto"/>
                  </w:divBdr>
                  <w:divsChild>
                    <w:div w:id="334038188">
                      <w:marLeft w:val="0"/>
                      <w:marRight w:val="0"/>
                      <w:marTop w:val="0"/>
                      <w:marBottom w:val="0"/>
                      <w:divBdr>
                        <w:top w:val="none" w:sz="0" w:space="0" w:color="auto"/>
                        <w:left w:val="none" w:sz="0" w:space="0" w:color="auto"/>
                        <w:bottom w:val="none" w:sz="0" w:space="0" w:color="auto"/>
                        <w:right w:val="none" w:sz="0" w:space="0" w:color="auto"/>
                      </w:divBdr>
                    </w:div>
                  </w:divsChild>
                </w:div>
                <w:div w:id="1455059771">
                  <w:marLeft w:val="0"/>
                  <w:marRight w:val="0"/>
                  <w:marTop w:val="0"/>
                  <w:marBottom w:val="0"/>
                  <w:divBdr>
                    <w:top w:val="none" w:sz="0" w:space="0" w:color="auto"/>
                    <w:left w:val="none" w:sz="0" w:space="0" w:color="auto"/>
                    <w:bottom w:val="none" w:sz="0" w:space="0" w:color="auto"/>
                    <w:right w:val="none" w:sz="0" w:space="0" w:color="auto"/>
                  </w:divBdr>
                  <w:divsChild>
                    <w:div w:id="1291402483">
                      <w:marLeft w:val="0"/>
                      <w:marRight w:val="0"/>
                      <w:marTop w:val="0"/>
                      <w:marBottom w:val="0"/>
                      <w:divBdr>
                        <w:top w:val="none" w:sz="0" w:space="0" w:color="auto"/>
                        <w:left w:val="none" w:sz="0" w:space="0" w:color="auto"/>
                        <w:bottom w:val="none" w:sz="0" w:space="0" w:color="auto"/>
                        <w:right w:val="none" w:sz="0" w:space="0" w:color="auto"/>
                      </w:divBdr>
                    </w:div>
                  </w:divsChild>
                </w:div>
                <w:div w:id="1457286737">
                  <w:marLeft w:val="0"/>
                  <w:marRight w:val="0"/>
                  <w:marTop w:val="0"/>
                  <w:marBottom w:val="0"/>
                  <w:divBdr>
                    <w:top w:val="none" w:sz="0" w:space="0" w:color="auto"/>
                    <w:left w:val="none" w:sz="0" w:space="0" w:color="auto"/>
                    <w:bottom w:val="none" w:sz="0" w:space="0" w:color="auto"/>
                    <w:right w:val="none" w:sz="0" w:space="0" w:color="auto"/>
                  </w:divBdr>
                  <w:divsChild>
                    <w:div w:id="1166483650">
                      <w:marLeft w:val="0"/>
                      <w:marRight w:val="0"/>
                      <w:marTop w:val="0"/>
                      <w:marBottom w:val="0"/>
                      <w:divBdr>
                        <w:top w:val="none" w:sz="0" w:space="0" w:color="auto"/>
                        <w:left w:val="none" w:sz="0" w:space="0" w:color="auto"/>
                        <w:bottom w:val="none" w:sz="0" w:space="0" w:color="auto"/>
                        <w:right w:val="none" w:sz="0" w:space="0" w:color="auto"/>
                      </w:divBdr>
                    </w:div>
                  </w:divsChild>
                </w:div>
                <w:div w:id="1459684263">
                  <w:marLeft w:val="0"/>
                  <w:marRight w:val="0"/>
                  <w:marTop w:val="0"/>
                  <w:marBottom w:val="0"/>
                  <w:divBdr>
                    <w:top w:val="none" w:sz="0" w:space="0" w:color="auto"/>
                    <w:left w:val="none" w:sz="0" w:space="0" w:color="auto"/>
                    <w:bottom w:val="none" w:sz="0" w:space="0" w:color="auto"/>
                    <w:right w:val="none" w:sz="0" w:space="0" w:color="auto"/>
                  </w:divBdr>
                  <w:divsChild>
                    <w:div w:id="780683625">
                      <w:marLeft w:val="0"/>
                      <w:marRight w:val="0"/>
                      <w:marTop w:val="0"/>
                      <w:marBottom w:val="0"/>
                      <w:divBdr>
                        <w:top w:val="none" w:sz="0" w:space="0" w:color="auto"/>
                        <w:left w:val="none" w:sz="0" w:space="0" w:color="auto"/>
                        <w:bottom w:val="none" w:sz="0" w:space="0" w:color="auto"/>
                        <w:right w:val="none" w:sz="0" w:space="0" w:color="auto"/>
                      </w:divBdr>
                    </w:div>
                  </w:divsChild>
                </w:div>
                <w:div w:id="1570458362">
                  <w:marLeft w:val="0"/>
                  <w:marRight w:val="0"/>
                  <w:marTop w:val="0"/>
                  <w:marBottom w:val="0"/>
                  <w:divBdr>
                    <w:top w:val="none" w:sz="0" w:space="0" w:color="auto"/>
                    <w:left w:val="none" w:sz="0" w:space="0" w:color="auto"/>
                    <w:bottom w:val="none" w:sz="0" w:space="0" w:color="auto"/>
                    <w:right w:val="none" w:sz="0" w:space="0" w:color="auto"/>
                  </w:divBdr>
                  <w:divsChild>
                    <w:div w:id="1751611600">
                      <w:marLeft w:val="0"/>
                      <w:marRight w:val="0"/>
                      <w:marTop w:val="0"/>
                      <w:marBottom w:val="0"/>
                      <w:divBdr>
                        <w:top w:val="none" w:sz="0" w:space="0" w:color="auto"/>
                        <w:left w:val="none" w:sz="0" w:space="0" w:color="auto"/>
                        <w:bottom w:val="none" w:sz="0" w:space="0" w:color="auto"/>
                        <w:right w:val="none" w:sz="0" w:space="0" w:color="auto"/>
                      </w:divBdr>
                    </w:div>
                  </w:divsChild>
                </w:div>
                <w:div w:id="1615399826">
                  <w:marLeft w:val="0"/>
                  <w:marRight w:val="0"/>
                  <w:marTop w:val="0"/>
                  <w:marBottom w:val="0"/>
                  <w:divBdr>
                    <w:top w:val="none" w:sz="0" w:space="0" w:color="auto"/>
                    <w:left w:val="none" w:sz="0" w:space="0" w:color="auto"/>
                    <w:bottom w:val="none" w:sz="0" w:space="0" w:color="auto"/>
                    <w:right w:val="none" w:sz="0" w:space="0" w:color="auto"/>
                  </w:divBdr>
                  <w:divsChild>
                    <w:div w:id="1013610170">
                      <w:marLeft w:val="0"/>
                      <w:marRight w:val="0"/>
                      <w:marTop w:val="0"/>
                      <w:marBottom w:val="0"/>
                      <w:divBdr>
                        <w:top w:val="none" w:sz="0" w:space="0" w:color="auto"/>
                        <w:left w:val="none" w:sz="0" w:space="0" w:color="auto"/>
                        <w:bottom w:val="none" w:sz="0" w:space="0" w:color="auto"/>
                        <w:right w:val="none" w:sz="0" w:space="0" w:color="auto"/>
                      </w:divBdr>
                    </w:div>
                  </w:divsChild>
                </w:div>
                <w:div w:id="1653211575">
                  <w:marLeft w:val="0"/>
                  <w:marRight w:val="0"/>
                  <w:marTop w:val="0"/>
                  <w:marBottom w:val="0"/>
                  <w:divBdr>
                    <w:top w:val="none" w:sz="0" w:space="0" w:color="auto"/>
                    <w:left w:val="none" w:sz="0" w:space="0" w:color="auto"/>
                    <w:bottom w:val="none" w:sz="0" w:space="0" w:color="auto"/>
                    <w:right w:val="none" w:sz="0" w:space="0" w:color="auto"/>
                  </w:divBdr>
                  <w:divsChild>
                    <w:div w:id="111947498">
                      <w:marLeft w:val="0"/>
                      <w:marRight w:val="0"/>
                      <w:marTop w:val="0"/>
                      <w:marBottom w:val="0"/>
                      <w:divBdr>
                        <w:top w:val="none" w:sz="0" w:space="0" w:color="auto"/>
                        <w:left w:val="none" w:sz="0" w:space="0" w:color="auto"/>
                        <w:bottom w:val="none" w:sz="0" w:space="0" w:color="auto"/>
                        <w:right w:val="none" w:sz="0" w:space="0" w:color="auto"/>
                      </w:divBdr>
                    </w:div>
                  </w:divsChild>
                </w:div>
                <w:div w:id="1677994344">
                  <w:marLeft w:val="0"/>
                  <w:marRight w:val="0"/>
                  <w:marTop w:val="0"/>
                  <w:marBottom w:val="0"/>
                  <w:divBdr>
                    <w:top w:val="none" w:sz="0" w:space="0" w:color="auto"/>
                    <w:left w:val="none" w:sz="0" w:space="0" w:color="auto"/>
                    <w:bottom w:val="none" w:sz="0" w:space="0" w:color="auto"/>
                    <w:right w:val="none" w:sz="0" w:space="0" w:color="auto"/>
                  </w:divBdr>
                  <w:divsChild>
                    <w:div w:id="1573586530">
                      <w:marLeft w:val="0"/>
                      <w:marRight w:val="0"/>
                      <w:marTop w:val="0"/>
                      <w:marBottom w:val="0"/>
                      <w:divBdr>
                        <w:top w:val="none" w:sz="0" w:space="0" w:color="auto"/>
                        <w:left w:val="none" w:sz="0" w:space="0" w:color="auto"/>
                        <w:bottom w:val="none" w:sz="0" w:space="0" w:color="auto"/>
                        <w:right w:val="none" w:sz="0" w:space="0" w:color="auto"/>
                      </w:divBdr>
                    </w:div>
                  </w:divsChild>
                </w:div>
                <w:div w:id="1731345642">
                  <w:marLeft w:val="0"/>
                  <w:marRight w:val="0"/>
                  <w:marTop w:val="0"/>
                  <w:marBottom w:val="0"/>
                  <w:divBdr>
                    <w:top w:val="none" w:sz="0" w:space="0" w:color="auto"/>
                    <w:left w:val="none" w:sz="0" w:space="0" w:color="auto"/>
                    <w:bottom w:val="none" w:sz="0" w:space="0" w:color="auto"/>
                    <w:right w:val="none" w:sz="0" w:space="0" w:color="auto"/>
                  </w:divBdr>
                  <w:divsChild>
                    <w:div w:id="1828814446">
                      <w:marLeft w:val="0"/>
                      <w:marRight w:val="0"/>
                      <w:marTop w:val="0"/>
                      <w:marBottom w:val="0"/>
                      <w:divBdr>
                        <w:top w:val="none" w:sz="0" w:space="0" w:color="auto"/>
                        <w:left w:val="none" w:sz="0" w:space="0" w:color="auto"/>
                        <w:bottom w:val="none" w:sz="0" w:space="0" w:color="auto"/>
                        <w:right w:val="none" w:sz="0" w:space="0" w:color="auto"/>
                      </w:divBdr>
                    </w:div>
                  </w:divsChild>
                </w:div>
                <w:div w:id="1776248288">
                  <w:marLeft w:val="0"/>
                  <w:marRight w:val="0"/>
                  <w:marTop w:val="0"/>
                  <w:marBottom w:val="0"/>
                  <w:divBdr>
                    <w:top w:val="none" w:sz="0" w:space="0" w:color="auto"/>
                    <w:left w:val="none" w:sz="0" w:space="0" w:color="auto"/>
                    <w:bottom w:val="none" w:sz="0" w:space="0" w:color="auto"/>
                    <w:right w:val="none" w:sz="0" w:space="0" w:color="auto"/>
                  </w:divBdr>
                  <w:divsChild>
                    <w:div w:id="2063402561">
                      <w:marLeft w:val="0"/>
                      <w:marRight w:val="0"/>
                      <w:marTop w:val="0"/>
                      <w:marBottom w:val="0"/>
                      <w:divBdr>
                        <w:top w:val="none" w:sz="0" w:space="0" w:color="auto"/>
                        <w:left w:val="none" w:sz="0" w:space="0" w:color="auto"/>
                        <w:bottom w:val="none" w:sz="0" w:space="0" w:color="auto"/>
                        <w:right w:val="none" w:sz="0" w:space="0" w:color="auto"/>
                      </w:divBdr>
                    </w:div>
                  </w:divsChild>
                </w:div>
                <w:div w:id="1795563798">
                  <w:marLeft w:val="0"/>
                  <w:marRight w:val="0"/>
                  <w:marTop w:val="0"/>
                  <w:marBottom w:val="0"/>
                  <w:divBdr>
                    <w:top w:val="none" w:sz="0" w:space="0" w:color="auto"/>
                    <w:left w:val="none" w:sz="0" w:space="0" w:color="auto"/>
                    <w:bottom w:val="none" w:sz="0" w:space="0" w:color="auto"/>
                    <w:right w:val="none" w:sz="0" w:space="0" w:color="auto"/>
                  </w:divBdr>
                  <w:divsChild>
                    <w:div w:id="969238444">
                      <w:marLeft w:val="0"/>
                      <w:marRight w:val="0"/>
                      <w:marTop w:val="0"/>
                      <w:marBottom w:val="0"/>
                      <w:divBdr>
                        <w:top w:val="none" w:sz="0" w:space="0" w:color="auto"/>
                        <w:left w:val="none" w:sz="0" w:space="0" w:color="auto"/>
                        <w:bottom w:val="none" w:sz="0" w:space="0" w:color="auto"/>
                        <w:right w:val="none" w:sz="0" w:space="0" w:color="auto"/>
                      </w:divBdr>
                    </w:div>
                  </w:divsChild>
                </w:div>
                <w:div w:id="1806854539">
                  <w:marLeft w:val="0"/>
                  <w:marRight w:val="0"/>
                  <w:marTop w:val="0"/>
                  <w:marBottom w:val="0"/>
                  <w:divBdr>
                    <w:top w:val="none" w:sz="0" w:space="0" w:color="auto"/>
                    <w:left w:val="none" w:sz="0" w:space="0" w:color="auto"/>
                    <w:bottom w:val="none" w:sz="0" w:space="0" w:color="auto"/>
                    <w:right w:val="none" w:sz="0" w:space="0" w:color="auto"/>
                  </w:divBdr>
                  <w:divsChild>
                    <w:div w:id="1295477533">
                      <w:marLeft w:val="0"/>
                      <w:marRight w:val="0"/>
                      <w:marTop w:val="0"/>
                      <w:marBottom w:val="0"/>
                      <w:divBdr>
                        <w:top w:val="none" w:sz="0" w:space="0" w:color="auto"/>
                        <w:left w:val="none" w:sz="0" w:space="0" w:color="auto"/>
                        <w:bottom w:val="none" w:sz="0" w:space="0" w:color="auto"/>
                        <w:right w:val="none" w:sz="0" w:space="0" w:color="auto"/>
                      </w:divBdr>
                    </w:div>
                  </w:divsChild>
                </w:div>
                <w:div w:id="1825585346">
                  <w:marLeft w:val="0"/>
                  <w:marRight w:val="0"/>
                  <w:marTop w:val="0"/>
                  <w:marBottom w:val="0"/>
                  <w:divBdr>
                    <w:top w:val="none" w:sz="0" w:space="0" w:color="auto"/>
                    <w:left w:val="none" w:sz="0" w:space="0" w:color="auto"/>
                    <w:bottom w:val="none" w:sz="0" w:space="0" w:color="auto"/>
                    <w:right w:val="none" w:sz="0" w:space="0" w:color="auto"/>
                  </w:divBdr>
                  <w:divsChild>
                    <w:div w:id="1387725306">
                      <w:marLeft w:val="0"/>
                      <w:marRight w:val="0"/>
                      <w:marTop w:val="0"/>
                      <w:marBottom w:val="0"/>
                      <w:divBdr>
                        <w:top w:val="none" w:sz="0" w:space="0" w:color="auto"/>
                        <w:left w:val="none" w:sz="0" w:space="0" w:color="auto"/>
                        <w:bottom w:val="none" w:sz="0" w:space="0" w:color="auto"/>
                        <w:right w:val="none" w:sz="0" w:space="0" w:color="auto"/>
                      </w:divBdr>
                    </w:div>
                  </w:divsChild>
                </w:div>
                <w:div w:id="1849440508">
                  <w:marLeft w:val="0"/>
                  <w:marRight w:val="0"/>
                  <w:marTop w:val="0"/>
                  <w:marBottom w:val="0"/>
                  <w:divBdr>
                    <w:top w:val="none" w:sz="0" w:space="0" w:color="auto"/>
                    <w:left w:val="none" w:sz="0" w:space="0" w:color="auto"/>
                    <w:bottom w:val="none" w:sz="0" w:space="0" w:color="auto"/>
                    <w:right w:val="none" w:sz="0" w:space="0" w:color="auto"/>
                  </w:divBdr>
                  <w:divsChild>
                    <w:div w:id="1050807670">
                      <w:marLeft w:val="0"/>
                      <w:marRight w:val="0"/>
                      <w:marTop w:val="0"/>
                      <w:marBottom w:val="0"/>
                      <w:divBdr>
                        <w:top w:val="none" w:sz="0" w:space="0" w:color="auto"/>
                        <w:left w:val="none" w:sz="0" w:space="0" w:color="auto"/>
                        <w:bottom w:val="none" w:sz="0" w:space="0" w:color="auto"/>
                        <w:right w:val="none" w:sz="0" w:space="0" w:color="auto"/>
                      </w:divBdr>
                    </w:div>
                  </w:divsChild>
                </w:div>
                <w:div w:id="1866475649">
                  <w:marLeft w:val="0"/>
                  <w:marRight w:val="0"/>
                  <w:marTop w:val="0"/>
                  <w:marBottom w:val="0"/>
                  <w:divBdr>
                    <w:top w:val="none" w:sz="0" w:space="0" w:color="auto"/>
                    <w:left w:val="none" w:sz="0" w:space="0" w:color="auto"/>
                    <w:bottom w:val="none" w:sz="0" w:space="0" w:color="auto"/>
                    <w:right w:val="none" w:sz="0" w:space="0" w:color="auto"/>
                  </w:divBdr>
                  <w:divsChild>
                    <w:div w:id="285895644">
                      <w:marLeft w:val="0"/>
                      <w:marRight w:val="0"/>
                      <w:marTop w:val="0"/>
                      <w:marBottom w:val="0"/>
                      <w:divBdr>
                        <w:top w:val="none" w:sz="0" w:space="0" w:color="auto"/>
                        <w:left w:val="none" w:sz="0" w:space="0" w:color="auto"/>
                        <w:bottom w:val="none" w:sz="0" w:space="0" w:color="auto"/>
                        <w:right w:val="none" w:sz="0" w:space="0" w:color="auto"/>
                      </w:divBdr>
                    </w:div>
                  </w:divsChild>
                </w:div>
                <w:div w:id="1885602005">
                  <w:marLeft w:val="0"/>
                  <w:marRight w:val="0"/>
                  <w:marTop w:val="0"/>
                  <w:marBottom w:val="0"/>
                  <w:divBdr>
                    <w:top w:val="none" w:sz="0" w:space="0" w:color="auto"/>
                    <w:left w:val="none" w:sz="0" w:space="0" w:color="auto"/>
                    <w:bottom w:val="none" w:sz="0" w:space="0" w:color="auto"/>
                    <w:right w:val="none" w:sz="0" w:space="0" w:color="auto"/>
                  </w:divBdr>
                  <w:divsChild>
                    <w:div w:id="861435812">
                      <w:marLeft w:val="0"/>
                      <w:marRight w:val="0"/>
                      <w:marTop w:val="0"/>
                      <w:marBottom w:val="0"/>
                      <w:divBdr>
                        <w:top w:val="none" w:sz="0" w:space="0" w:color="auto"/>
                        <w:left w:val="none" w:sz="0" w:space="0" w:color="auto"/>
                        <w:bottom w:val="none" w:sz="0" w:space="0" w:color="auto"/>
                        <w:right w:val="none" w:sz="0" w:space="0" w:color="auto"/>
                      </w:divBdr>
                    </w:div>
                  </w:divsChild>
                </w:div>
                <w:div w:id="1893543132">
                  <w:marLeft w:val="0"/>
                  <w:marRight w:val="0"/>
                  <w:marTop w:val="0"/>
                  <w:marBottom w:val="0"/>
                  <w:divBdr>
                    <w:top w:val="none" w:sz="0" w:space="0" w:color="auto"/>
                    <w:left w:val="none" w:sz="0" w:space="0" w:color="auto"/>
                    <w:bottom w:val="none" w:sz="0" w:space="0" w:color="auto"/>
                    <w:right w:val="none" w:sz="0" w:space="0" w:color="auto"/>
                  </w:divBdr>
                  <w:divsChild>
                    <w:div w:id="628171861">
                      <w:marLeft w:val="0"/>
                      <w:marRight w:val="0"/>
                      <w:marTop w:val="0"/>
                      <w:marBottom w:val="0"/>
                      <w:divBdr>
                        <w:top w:val="none" w:sz="0" w:space="0" w:color="auto"/>
                        <w:left w:val="none" w:sz="0" w:space="0" w:color="auto"/>
                        <w:bottom w:val="none" w:sz="0" w:space="0" w:color="auto"/>
                        <w:right w:val="none" w:sz="0" w:space="0" w:color="auto"/>
                      </w:divBdr>
                    </w:div>
                  </w:divsChild>
                </w:div>
                <w:div w:id="1936401667">
                  <w:marLeft w:val="0"/>
                  <w:marRight w:val="0"/>
                  <w:marTop w:val="0"/>
                  <w:marBottom w:val="0"/>
                  <w:divBdr>
                    <w:top w:val="none" w:sz="0" w:space="0" w:color="auto"/>
                    <w:left w:val="none" w:sz="0" w:space="0" w:color="auto"/>
                    <w:bottom w:val="none" w:sz="0" w:space="0" w:color="auto"/>
                    <w:right w:val="none" w:sz="0" w:space="0" w:color="auto"/>
                  </w:divBdr>
                  <w:divsChild>
                    <w:div w:id="1125730899">
                      <w:marLeft w:val="0"/>
                      <w:marRight w:val="0"/>
                      <w:marTop w:val="0"/>
                      <w:marBottom w:val="0"/>
                      <w:divBdr>
                        <w:top w:val="none" w:sz="0" w:space="0" w:color="auto"/>
                        <w:left w:val="none" w:sz="0" w:space="0" w:color="auto"/>
                        <w:bottom w:val="none" w:sz="0" w:space="0" w:color="auto"/>
                        <w:right w:val="none" w:sz="0" w:space="0" w:color="auto"/>
                      </w:divBdr>
                    </w:div>
                  </w:divsChild>
                </w:div>
                <w:div w:id="1978028268">
                  <w:marLeft w:val="0"/>
                  <w:marRight w:val="0"/>
                  <w:marTop w:val="0"/>
                  <w:marBottom w:val="0"/>
                  <w:divBdr>
                    <w:top w:val="none" w:sz="0" w:space="0" w:color="auto"/>
                    <w:left w:val="none" w:sz="0" w:space="0" w:color="auto"/>
                    <w:bottom w:val="none" w:sz="0" w:space="0" w:color="auto"/>
                    <w:right w:val="none" w:sz="0" w:space="0" w:color="auto"/>
                  </w:divBdr>
                  <w:divsChild>
                    <w:div w:id="1249509412">
                      <w:marLeft w:val="0"/>
                      <w:marRight w:val="0"/>
                      <w:marTop w:val="0"/>
                      <w:marBottom w:val="0"/>
                      <w:divBdr>
                        <w:top w:val="none" w:sz="0" w:space="0" w:color="auto"/>
                        <w:left w:val="none" w:sz="0" w:space="0" w:color="auto"/>
                        <w:bottom w:val="none" w:sz="0" w:space="0" w:color="auto"/>
                        <w:right w:val="none" w:sz="0" w:space="0" w:color="auto"/>
                      </w:divBdr>
                    </w:div>
                  </w:divsChild>
                </w:div>
                <w:div w:id="2125070708">
                  <w:marLeft w:val="0"/>
                  <w:marRight w:val="0"/>
                  <w:marTop w:val="0"/>
                  <w:marBottom w:val="0"/>
                  <w:divBdr>
                    <w:top w:val="none" w:sz="0" w:space="0" w:color="auto"/>
                    <w:left w:val="none" w:sz="0" w:space="0" w:color="auto"/>
                    <w:bottom w:val="none" w:sz="0" w:space="0" w:color="auto"/>
                    <w:right w:val="none" w:sz="0" w:space="0" w:color="auto"/>
                  </w:divBdr>
                  <w:divsChild>
                    <w:div w:id="93285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7539">
          <w:marLeft w:val="0"/>
          <w:marRight w:val="0"/>
          <w:marTop w:val="0"/>
          <w:marBottom w:val="0"/>
          <w:divBdr>
            <w:top w:val="none" w:sz="0" w:space="0" w:color="auto"/>
            <w:left w:val="none" w:sz="0" w:space="0" w:color="auto"/>
            <w:bottom w:val="none" w:sz="0" w:space="0" w:color="auto"/>
            <w:right w:val="none" w:sz="0" w:space="0" w:color="auto"/>
          </w:divBdr>
        </w:div>
        <w:div w:id="1352490301">
          <w:marLeft w:val="0"/>
          <w:marRight w:val="0"/>
          <w:marTop w:val="0"/>
          <w:marBottom w:val="0"/>
          <w:divBdr>
            <w:top w:val="none" w:sz="0" w:space="0" w:color="auto"/>
            <w:left w:val="none" w:sz="0" w:space="0" w:color="auto"/>
            <w:bottom w:val="none" w:sz="0" w:space="0" w:color="auto"/>
            <w:right w:val="none" w:sz="0" w:space="0" w:color="auto"/>
          </w:divBdr>
        </w:div>
        <w:div w:id="1395665096">
          <w:marLeft w:val="0"/>
          <w:marRight w:val="0"/>
          <w:marTop w:val="0"/>
          <w:marBottom w:val="0"/>
          <w:divBdr>
            <w:top w:val="none" w:sz="0" w:space="0" w:color="auto"/>
            <w:left w:val="none" w:sz="0" w:space="0" w:color="auto"/>
            <w:bottom w:val="none" w:sz="0" w:space="0" w:color="auto"/>
            <w:right w:val="none" w:sz="0" w:space="0" w:color="auto"/>
          </w:divBdr>
          <w:divsChild>
            <w:div w:id="30959780">
              <w:marLeft w:val="0"/>
              <w:marRight w:val="0"/>
              <w:marTop w:val="0"/>
              <w:marBottom w:val="0"/>
              <w:divBdr>
                <w:top w:val="none" w:sz="0" w:space="0" w:color="auto"/>
                <w:left w:val="none" w:sz="0" w:space="0" w:color="auto"/>
                <w:bottom w:val="none" w:sz="0" w:space="0" w:color="auto"/>
                <w:right w:val="none" w:sz="0" w:space="0" w:color="auto"/>
              </w:divBdr>
            </w:div>
            <w:div w:id="141895553">
              <w:marLeft w:val="0"/>
              <w:marRight w:val="0"/>
              <w:marTop w:val="0"/>
              <w:marBottom w:val="0"/>
              <w:divBdr>
                <w:top w:val="none" w:sz="0" w:space="0" w:color="auto"/>
                <w:left w:val="none" w:sz="0" w:space="0" w:color="auto"/>
                <w:bottom w:val="none" w:sz="0" w:space="0" w:color="auto"/>
                <w:right w:val="none" w:sz="0" w:space="0" w:color="auto"/>
              </w:divBdr>
            </w:div>
            <w:div w:id="329256785">
              <w:marLeft w:val="0"/>
              <w:marRight w:val="0"/>
              <w:marTop w:val="0"/>
              <w:marBottom w:val="0"/>
              <w:divBdr>
                <w:top w:val="none" w:sz="0" w:space="0" w:color="auto"/>
                <w:left w:val="none" w:sz="0" w:space="0" w:color="auto"/>
                <w:bottom w:val="none" w:sz="0" w:space="0" w:color="auto"/>
                <w:right w:val="none" w:sz="0" w:space="0" w:color="auto"/>
              </w:divBdr>
            </w:div>
            <w:div w:id="442576395">
              <w:marLeft w:val="0"/>
              <w:marRight w:val="0"/>
              <w:marTop w:val="0"/>
              <w:marBottom w:val="0"/>
              <w:divBdr>
                <w:top w:val="none" w:sz="0" w:space="0" w:color="auto"/>
                <w:left w:val="none" w:sz="0" w:space="0" w:color="auto"/>
                <w:bottom w:val="none" w:sz="0" w:space="0" w:color="auto"/>
                <w:right w:val="none" w:sz="0" w:space="0" w:color="auto"/>
              </w:divBdr>
            </w:div>
            <w:div w:id="466582443">
              <w:marLeft w:val="0"/>
              <w:marRight w:val="0"/>
              <w:marTop w:val="0"/>
              <w:marBottom w:val="0"/>
              <w:divBdr>
                <w:top w:val="none" w:sz="0" w:space="0" w:color="auto"/>
                <w:left w:val="none" w:sz="0" w:space="0" w:color="auto"/>
                <w:bottom w:val="none" w:sz="0" w:space="0" w:color="auto"/>
                <w:right w:val="none" w:sz="0" w:space="0" w:color="auto"/>
              </w:divBdr>
            </w:div>
            <w:div w:id="685444302">
              <w:marLeft w:val="0"/>
              <w:marRight w:val="0"/>
              <w:marTop w:val="0"/>
              <w:marBottom w:val="0"/>
              <w:divBdr>
                <w:top w:val="none" w:sz="0" w:space="0" w:color="auto"/>
                <w:left w:val="none" w:sz="0" w:space="0" w:color="auto"/>
                <w:bottom w:val="none" w:sz="0" w:space="0" w:color="auto"/>
                <w:right w:val="none" w:sz="0" w:space="0" w:color="auto"/>
              </w:divBdr>
            </w:div>
            <w:div w:id="1084229778">
              <w:marLeft w:val="0"/>
              <w:marRight w:val="0"/>
              <w:marTop w:val="0"/>
              <w:marBottom w:val="0"/>
              <w:divBdr>
                <w:top w:val="none" w:sz="0" w:space="0" w:color="auto"/>
                <w:left w:val="none" w:sz="0" w:space="0" w:color="auto"/>
                <w:bottom w:val="none" w:sz="0" w:space="0" w:color="auto"/>
                <w:right w:val="none" w:sz="0" w:space="0" w:color="auto"/>
              </w:divBdr>
            </w:div>
            <w:div w:id="1145316790">
              <w:marLeft w:val="0"/>
              <w:marRight w:val="0"/>
              <w:marTop w:val="0"/>
              <w:marBottom w:val="0"/>
              <w:divBdr>
                <w:top w:val="none" w:sz="0" w:space="0" w:color="auto"/>
                <w:left w:val="none" w:sz="0" w:space="0" w:color="auto"/>
                <w:bottom w:val="none" w:sz="0" w:space="0" w:color="auto"/>
                <w:right w:val="none" w:sz="0" w:space="0" w:color="auto"/>
              </w:divBdr>
            </w:div>
            <w:div w:id="1196506055">
              <w:marLeft w:val="0"/>
              <w:marRight w:val="0"/>
              <w:marTop w:val="0"/>
              <w:marBottom w:val="0"/>
              <w:divBdr>
                <w:top w:val="none" w:sz="0" w:space="0" w:color="auto"/>
                <w:left w:val="none" w:sz="0" w:space="0" w:color="auto"/>
                <w:bottom w:val="none" w:sz="0" w:space="0" w:color="auto"/>
                <w:right w:val="none" w:sz="0" w:space="0" w:color="auto"/>
              </w:divBdr>
            </w:div>
            <w:div w:id="1234241514">
              <w:marLeft w:val="0"/>
              <w:marRight w:val="0"/>
              <w:marTop w:val="0"/>
              <w:marBottom w:val="0"/>
              <w:divBdr>
                <w:top w:val="none" w:sz="0" w:space="0" w:color="auto"/>
                <w:left w:val="none" w:sz="0" w:space="0" w:color="auto"/>
                <w:bottom w:val="none" w:sz="0" w:space="0" w:color="auto"/>
                <w:right w:val="none" w:sz="0" w:space="0" w:color="auto"/>
              </w:divBdr>
            </w:div>
            <w:div w:id="1306011587">
              <w:marLeft w:val="0"/>
              <w:marRight w:val="0"/>
              <w:marTop w:val="0"/>
              <w:marBottom w:val="0"/>
              <w:divBdr>
                <w:top w:val="none" w:sz="0" w:space="0" w:color="auto"/>
                <w:left w:val="none" w:sz="0" w:space="0" w:color="auto"/>
                <w:bottom w:val="none" w:sz="0" w:space="0" w:color="auto"/>
                <w:right w:val="none" w:sz="0" w:space="0" w:color="auto"/>
              </w:divBdr>
            </w:div>
            <w:div w:id="1538543587">
              <w:marLeft w:val="0"/>
              <w:marRight w:val="0"/>
              <w:marTop w:val="0"/>
              <w:marBottom w:val="0"/>
              <w:divBdr>
                <w:top w:val="none" w:sz="0" w:space="0" w:color="auto"/>
                <w:left w:val="none" w:sz="0" w:space="0" w:color="auto"/>
                <w:bottom w:val="none" w:sz="0" w:space="0" w:color="auto"/>
                <w:right w:val="none" w:sz="0" w:space="0" w:color="auto"/>
              </w:divBdr>
            </w:div>
            <w:div w:id="1618679998">
              <w:marLeft w:val="0"/>
              <w:marRight w:val="0"/>
              <w:marTop w:val="0"/>
              <w:marBottom w:val="0"/>
              <w:divBdr>
                <w:top w:val="none" w:sz="0" w:space="0" w:color="auto"/>
                <w:left w:val="none" w:sz="0" w:space="0" w:color="auto"/>
                <w:bottom w:val="none" w:sz="0" w:space="0" w:color="auto"/>
                <w:right w:val="none" w:sz="0" w:space="0" w:color="auto"/>
              </w:divBdr>
            </w:div>
            <w:div w:id="1712224005">
              <w:marLeft w:val="0"/>
              <w:marRight w:val="0"/>
              <w:marTop w:val="0"/>
              <w:marBottom w:val="0"/>
              <w:divBdr>
                <w:top w:val="none" w:sz="0" w:space="0" w:color="auto"/>
                <w:left w:val="none" w:sz="0" w:space="0" w:color="auto"/>
                <w:bottom w:val="none" w:sz="0" w:space="0" w:color="auto"/>
                <w:right w:val="none" w:sz="0" w:space="0" w:color="auto"/>
              </w:divBdr>
            </w:div>
            <w:div w:id="1757436650">
              <w:marLeft w:val="0"/>
              <w:marRight w:val="0"/>
              <w:marTop w:val="0"/>
              <w:marBottom w:val="0"/>
              <w:divBdr>
                <w:top w:val="none" w:sz="0" w:space="0" w:color="auto"/>
                <w:left w:val="none" w:sz="0" w:space="0" w:color="auto"/>
                <w:bottom w:val="none" w:sz="0" w:space="0" w:color="auto"/>
                <w:right w:val="none" w:sz="0" w:space="0" w:color="auto"/>
              </w:divBdr>
            </w:div>
            <w:div w:id="1758399721">
              <w:marLeft w:val="0"/>
              <w:marRight w:val="0"/>
              <w:marTop w:val="0"/>
              <w:marBottom w:val="0"/>
              <w:divBdr>
                <w:top w:val="none" w:sz="0" w:space="0" w:color="auto"/>
                <w:left w:val="none" w:sz="0" w:space="0" w:color="auto"/>
                <w:bottom w:val="none" w:sz="0" w:space="0" w:color="auto"/>
                <w:right w:val="none" w:sz="0" w:space="0" w:color="auto"/>
              </w:divBdr>
            </w:div>
            <w:div w:id="1798330714">
              <w:marLeft w:val="0"/>
              <w:marRight w:val="0"/>
              <w:marTop w:val="0"/>
              <w:marBottom w:val="0"/>
              <w:divBdr>
                <w:top w:val="none" w:sz="0" w:space="0" w:color="auto"/>
                <w:left w:val="none" w:sz="0" w:space="0" w:color="auto"/>
                <w:bottom w:val="none" w:sz="0" w:space="0" w:color="auto"/>
                <w:right w:val="none" w:sz="0" w:space="0" w:color="auto"/>
              </w:divBdr>
            </w:div>
            <w:div w:id="1891526682">
              <w:marLeft w:val="0"/>
              <w:marRight w:val="0"/>
              <w:marTop w:val="0"/>
              <w:marBottom w:val="0"/>
              <w:divBdr>
                <w:top w:val="none" w:sz="0" w:space="0" w:color="auto"/>
                <w:left w:val="none" w:sz="0" w:space="0" w:color="auto"/>
                <w:bottom w:val="none" w:sz="0" w:space="0" w:color="auto"/>
                <w:right w:val="none" w:sz="0" w:space="0" w:color="auto"/>
              </w:divBdr>
            </w:div>
            <w:div w:id="2020156181">
              <w:marLeft w:val="0"/>
              <w:marRight w:val="0"/>
              <w:marTop w:val="0"/>
              <w:marBottom w:val="0"/>
              <w:divBdr>
                <w:top w:val="none" w:sz="0" w:space="0" w:color="auto"/>
                <w:left w:val="none" w:sz="0" w:space="0" w:color="auto"/>
                <w:bottom w:val="none" w:sz="0" w:space="0" w:color="auto"/>
                <w:right w:val="none" w:sz="0" w:space="0" w:color="auto"/>
              </w:divBdr>
            </w:div>
            <w:div w:id="2039699807">
              <w:marLeft w:val="0"/>
              <w:marRight w:val="0"/>
              <w:marTop w:val="0"/>
              <w:marBottom w:val="0"/>
              <w:divBdr>
                <w:top w:val="none" w:sz="0" w:space="0" w:color="auto"/>
                <w:left w:val="none" w:sz="0" w:space="0" w:color="auto"/>
                <w:bottom w:val="none" w:sz="0" w:space="0" w:color="auto"/>
                <w:right w:val="none" w:sz="0" w:space="0" w:color="auto"/>
              </w:divBdr>
            </w:div>
          </w:divsChild>
        </w:div>
        <w:div w:id="1397821386">
          <w:marLeft w:val="0"/>
          <w:marRight w:val="0"/>
          <w:marTop w:val="0"/>
          <w:marBottom w:val="0"/>
          <w:divBdr>
            <w:top w:val="none" w:sz="0" w:space="0" w:color="auto"/>
            <w:left w:val="none" w:sz="0" w:space="0" w:color="auto"/>
            <w:bottom w:val="none" w:sz="0" w:space="0" w:color="auto"/>
            <w:right w:val="none" w:sz="0" w:space="0" w:color="auto"/>
          </w:divBdr>
        </w:div>
        <w:div w:id="1406803484">
          <w:marLeft w:val="0"/>
          <w:marRight w:val="0"/>
          <w:marTop w:val="0"/>
          <w:marBottom w:val="0"/>
          <w:divBdr>
            <w:top w:val="none" w:sz="0" w:space="0" w:color="auto"/>
            <w:left w:val="none" w:sz="0" w:space="0" w:color="auto"/>
            <w:bottom w:val="none" w:sz="0" w:space="0" w:color="auto"/>
            <w:right w:val="none" w:sz="0" w:space="0" w:color="auto"/>
          </w:divBdr>
        </w:div>
        <w:div w:id="1453137784">
          <w:marLeft w:val="0"/>
          <w:marRight w:val="0"/>
          <w:marTop w:val="0"/>
          <w:marBottom w:val="0"/>
          <w:divBdr>
            <w:top w:val="none" w:sz="0" w:space="0" w:color="auto"/>
            <w:left w:val="none" w:sz="0" w:space="0" w:color="auto"/>
            <w:bottom w:val="none" w:sz="0" w:space="0" w:color="auto"/>
            <w:right w:val="none" w:sz="0" w:space="0" w:color="auto"/>
          </w:divBdr>
        </w:div>
        <w:div w:id="1462072474">
          <w:marLeft w:val="0"/>
          <w:marRight w:val="0"/>
          <w:marTop w:val="0"/>
          <w:marBottom w:val="0"/>
          <w:divBdr>
            <w:top w:val="none" w:sz="0" w:space="0" w:color="auto"/>
            <w:left w:val="none" w:sz="0" w:space="0" w:color="auto"/>
            <w:bottom w:val="none" w:sz="0" w:space="0" w:color="auto"/>
            <w:right w:val="none" w:sz="0" w:space="0" w:color="auto"/>
          </w:divBdr>
        </w:div>
        <w:div w:id="1474521075">
          <w:marLeft w:val="0"/>
          <w:marRight w:val="0"/>
          <w:marTop w:val="0"/>
          <w:marBottom w:val="0"/>
          <w:divBdr>
            <w:top w:val="none" w:sz="0" w:space="0" w:color="auto"/>
            <w:left w:val="none" w:sz="0" w:space="0" w:color="auto"/>
            <w:bottom w:val="none" w:sz="0" w:space="0" w:color="auto"/>
            <w:right w:val="none" w:sz="0" w:space="0" w:color="auto"/>
          </w:divBdr>
        </w:div>
        <w:div w:id="1478186490">
          <w:marLeft w:val="0"/>
          <w:marRight w:val="0"/>
          <w:marTop w:val="0"/>
          <w:marBottom w:val="0"/>
          <w:divBdr>
            <w:top w:val="none" w:sz="0" w:space="0" w:color="auto"/>
            <w:left w:val="none" w:sz="0" w:space="0" w:color="auto"/>
            <w:bottom w:val="none" w:sz="0" w:space="0" w:color="auto"/>
            <w:right w:val="none" w:sz="0" w:space="0" w:color="auto"/>
          </w:divBdr>
        </w:div>
        <w:div w:id="1488129743">
          <w:marLeft w:val="0"/>
          <w:marRight w:val="0"/>
          <w:marTop w:val="0"/>
          <w:marBottom w:val="0"/>
          <w:divBdr>
            <w:top w:val="none" w:sz="0" w:space="0" w:color="auto"/>
            <w:left w:val="none" w:sz="0" w:space="0" w:color="auto"/>
            <w:bottom w:val="none" w:sz="0" w:space="0" w:color="auto"/>
            <w:right w:val="none" w:sz="0" w:space="0" w:color="auto"/>
          </w:divBdr>
        </w:div>
        <w:div w:id="1507280164">
          <w:marLeft w:val="0"/>
          <w:marRight w:val="0"/>
          <w:marTop w:val="0"/>
          <w:marBottom w:val="0"/>
          <w:divBdr>
            <w:top w:val="none" w:sz="0" w:space="0" w:color="auto"/>
            <w:left w:val="none" w:sz="0" w:space="0" w:color="auto"/>
            <w:bottom w:val="none" w:sz="0" w:space="0" w:color="auto"/>
            <w:right w:val="none" w:sz="0" w:space="0" w:color="auto"/>
          </w:divBdr>
        </w:div>
        <w:div w:id="1535195217">
          <w:marLeft w:val="0"/>
          <w:marRight w:val="0"/>
          <w:marTop w:val="0"/>
          <w:marBottom w:val="0"/>
          <w:divBdr>
            <w:top w:val="none" w:sz="0" w:space="0" w:color="auto"/>
            <w:left w:val="none" w:sz="0" w:space="0" w:color="auto"/>
            <w:bottom w:val="none" w:sz="0" w:space="0" w:color="auto"/>
            <w:right w:val="none" w:sz="0" w:space="0" w:color="auto"/>
          </w:divBdr>
        </w:div>
        <w:div w:id="1542203497">
          <w:marLeft w:val="0"/>
          <w:marRight w:val="0"/>
          <w:marTop w:val="0"/>
          <w:marBottom w:val="0"/>
          <w:divBdr>
            <w:top w:val="none" w:sz="0" w:space="0" w:color="auto"/>
            <w:left w:val="none" w:sz="0" w:space="0" w:color="auto"/>
            <w:bottom w:val="none" w:sz="0" w:space="0" w:color="auto"/>
            <w:right w:val="none" w:sz="0" w:space="0" w:color="auto"/>
          </w:divBdr>
        </w:div>
        <w:div w:id="1543666603">
          <w:marLeft w:val="0"/>
          <w:marRight w:val="0"/>
          <w:marTop w:val="0"/>
          <w:marBottom w:val="0"/>
          <w:divBdr>
            <w:top w:val="none" w:sz="0" w:space="0" w:color="auto"/>
            <w:left w:val="none" w:sz="0" w:space="0" w:color="auto"/>
            <w:bottom w:val="none" w:sz="0" w:space="0" w:color="auto"/>
            <w:right w:val="none" w:sz="0" w:space="0" w:color="auto"/>
          </w:divBdr>
        </w:div>
        <w:div w:id="1547370950">
          <w:marLeft w:val="0"/>
          <w:marRight w:val="0"/>
          <w:marTop w:val="0"/>
          <w:marBottom w:val="0"/>
          <w:divBdr>
            <w:top w:val="none" w:sz="0" w:space="0" w:color="auto"/>
            <w:left w:val="none" w:sz="0" w:space="0" w:color="auto"/>
            <w:bottom w:val="none" w:sz="0" w:space="0" w:color="auto"/>
            <w:right w:val="none" w:sz="0" w:space="0" w:color="auto"/>
          </w:divBdr>
        </w:div>
        <w:div w:id="1555776440">
          <w:marLeft w:val="0"/>
          <w:marRight w:val="0"/>
          <w:marTop w:val="0"/>
          <w:marBottom w:val="0"/>
          <w:divBdr>
            <w:top w:val="none" w:sz="0" w:space="0" w:color="auto"/>
            <w:left w:val="none" w:sz="0" w:space="0" w:color="auto"/>
            <w:bottom w:val="none" w:sz="0" w:space="0" w:color="auto"/>
            <w:right w:val="none" w:sz="0" w:space="0" w:color="auto"/>
          </w:divBdr>
          <w:divsChild>
            <w:div w:id="101001537">
              <w:marLeft w:val="0"/>
              <w:marRight w:val="0"/>
              <w:marTop w:val="0"/>
              <w:marBottom w:val="0"/>
              <w:divBdr>
                <w:top w:val="none" w:sz="0" w:space="0" w:color="auto"/>
                <w:left w:val="none" w:sz="0" w:space="0" w:color="auto"/>
                <w:bottom w:val="none" w:sz="0" w:space="0" w:color="auto"/>
                <w:right w:val="none" w:sz="0" w:space="0" w:color="auto"/>
              </w:divBdr>
            </w:div>
            <w:div w:id="123895195">
              <w:marLeft w:val="0"/>
              <w:marRight w:val="0"/>
              <w:marTop w:val="0"/>
              <w:marBottom w:val="0"/>
              <w:divBdr>
                <w:top w:val="none" w:sz="0" w:space="0" w:color="auto"/>
                <w:left w:val="none" w:sz="0" w:space="0" w:color="auto"/>
                <w:bottom w:val="none" w:sz="0" w:space="0" w:color="auto"/>
                <w:right w:val="none" w:sz="0" w:space="0" w:color="auto"/>
              </w:divBdr>
            </w:div>
            <w:div w:id="349723753">
              <w:marLeft w:val="0"/>
              <w:marRight w:val="0"/>
              <w:marTop w:val="0"/>
              <w:marBottom w:val="0"/>
              <w:divBdr>
                <w:top w:val="none" w:sz="0" w:space="0" w:color="auto"/>
                <w:left w:val="none" w:sz="0" w:space="0" w:color="auto"/>
                <w:bottom w:val="none" w:sz="0" w:space="0" w:color="auto"/>
                <w:right w:val="none" w:sz="0" w:space="0" w:color="auto"/>
              </w:divBdr>
            </w:div>
            <w:div w:id="359743726">
              <w:marLeft w:val="0"/>
              <w:marRight w:val="0"/>
              <w:marTop w:val="0"/>
              <w:marBottom w:val="0"/>
              <w:divBdr>
                <w:top w:val="none" w:sz="0" w:space="0" w:color="auto"/>
                <w:left w:val="none" w:sz="0" w:space="0" w:color="auto"/>
                <w:bottom w:val="none" w:sz="0" w:space="0" w:color="auto"/>
                <w:right w:val="none" w:sz="0" w:space="0" w:color="auto"/>
              </w:divBdr>
            </w:div>
            <w:div w:id="396166270">
              <w:marLeft w:val="0"/>
              <w:marRight w:val="0"/>
              <w:marTop w:val="0"/>
              <w:marBottom w:val="0"/>
              <w:divBdr>
                <w:top w:val="none" w:sz="0" w:space="0" w:color="auto"/>
                <w:left w:val="none" w:sz="0" w:space="0" w:color="auto"/>
                <w:bottom w:val="none" w:sz="0" w:space="0" w:color="auto"/>
                <w:right w:val="none" w:sz="0" w:space="0" w:color="auto"/>
              </w:divBdr>
            </w:div>
            <w:div w:id="425544665">
              <w:marLeft w:val="0"/>
              <w:marRight w:val="0"/>
              <w:marTop w:val="0"/>
              <w:marBottom w:val="0"/>
              <w:divBdr>
                <w:top w:val="none" w:sz="0" w:space="0" w:color="auto"/>
                <w:left w:val="none" w:sz="0" w:space="0" w:color="auto"/>
                <w:bottom w:val="none" w:sz="0" w:space="0" w:color="auto"/>
                <w:right w:val="none" w:sz="0" w:space="0" w:color="auto"/>
              </w:divBdr>
            </w:div>
            <w:div w:id="627509417">
              <w:marLeft w:val="0"/>
              <w:marRight w:val="0"/>
              <w:marTop w:val="0"/>
              <w:marBottom w:val="0"/>
              <w:divBdr>
                <w:top w:val="none" w:sz="0" w:space="0" w:color="auto"/>
                <w:left w:val="none" w:sz="0" w:space="0" w:color="auto"/>
                <w:bottom w:val="none" w:sz="0" w:space="0" w:color="auto"/>
                <w:right w:val="none" w:sz="0" w:space="0" w:color="auto"/>
              </w:divBdr>
            </w:div>
            <w:div w:id="664362731">
              <w:marLeft w:val="0"/>
              <w:marRight w:val="0"/>
              <w:marTop w:val="0"/>
              <w:marBottom w:val="0"/>
              <w:divBdr>
                <w:top w:val="none" w:sz="0" w:space="0" w:color="auto"/>
                <w:left w:val="none" w:sz="0" w:space="0" w:color="auto"/>
                <w:bottom w:val="none" w:sz="0" w:space="0" w:color="auto"/>
                <w:right w:val="none" w:sz="0" w:space="0" w:color="auto"/>
              </w:divBdr>
            </w:div>
            <w:div w:id="717362138">
              <w:marLeft w:val="0"/>
              <w:marRight w:val="0"/>
              <w:marTop w:val="0"/>
              <w:marBottom w:val="0"/>
              <w:divBdr>
                <w:top w:val="none" w:sz="0" w:space="0" w:color="auto"/>
                <w:left w:val="none" w:sz="0" w:space="0" w:color="auto"/>
                <w:bottom w:val="none" w:sz="0" w:space="0" w:color="auto"/>
                <w:right w:val="none" w:sz="0" w:space="0" w:color="auto"/>
              </w:divBdr>
            </w:div>
            <w:div w:id="976642132">
              <w:marLeft w:val="0"/>
              <w:marRight w:val="0"/>
              <w:marTop w:val="0"/>
              <w:marBottom w:val="0"/>
              <w:divBdr>
                <w:top w:val="none" w:sz="0" w:space="0" w:color="auto"/>
                <w:left w:val="none" w:sz="0" w:space="0" w:color="auto"/>
                <w:bottom w:val="none" w:sz="0" w:space="0" w:color="auto"/>
                <w:right w:val="none" w:sz="0" w:space="0" w:color="auto"/>
              </w:divBdr>
            </w:div>
            <w:div w:id="1014501764">
              <w:marLeft w:val="0"/>
              <w:marRight w:val="0"/>
              <w:marTop w:val="0"/>
              <w:marBottom w:val="0"/>
              <w:divBdr>
                <w:top w:val="none" w:sz="0" w:space="0" w:color="auto"/>
                <w:left w:val="none" w:sz="0" w:space="0" w:color="auto"/>
                <w:bottom w:val="none" w:sz="0" w:space="0" w:color="auto"/>
                <w:right w:val="none" w:sz="0" w:space="0" w:color="auto"/>
              </w:divBdr>
            </w:div>
            <w:div w:id="1051658832">
              <w:marLeft w:val="0"/>
              <w:marRight w:val="0"/>
              <w:marTop w:val="0"/>
              <w:marBottom w:val="0"/>
              <w:divBdr>
                <w:top w:val="none" w:sz="0" w:space="0" w:color="auto"/>
                <w:left w:val="none" w:sz="0" w:space="0" w:color="auto"/>
                <w:bottom w:val="none" w:sz="0" w:space="0" w:color="auto"/>
                <w:right w:val="none" w:sz="0" w:space="0" w:color="auto"/>
              </w:divBdr>
            </w:div>
            <w:div w:id="1077677268">
              <w:marLeft w:val="0"/>
              <w:marRight w:val="0"/>
              <w:marTop w:val="0"/>
              <w:marBottom w:val="0"/>
              <w:divBdr>
                <w:top w:val="none" w:sz="0" w:space="0" w:color="auto"/>
                <w:left w:val="none" w:sz="0" w:space="0" w:color="auto"/>
                <w:bottom w:val="none" w:sz="0" w:space="0" w:color="auto"/>
                <w:right w:val="none" w:sz="0" w:space="0" w:color="auto"/>
              </w:divBdr>
            </w:div>
            <w:div w:id="1206719379">
              <w:marLeft w:val="0"/>
              <w:marRight w:val="0"/>
              <w:marTop w:val="0"/>
              <w:marBottom w:val="0"/>
              <w:divBdr>
                <w:top w:val="none" w:sz="0" w:space="0" w:color="auto"/>
                <w:left w:val="none" w:sz="0" w:space="0" w:color="auto"/>
                <w:bottom w:val="none" w:sz="0" w:space="0" w:color="auto"/>
                <w:right w:val="none" w:sz="0" w:space="0" w:color="auto"/>
              </w:divBdr>
            </w:div>
            <w:div w:id="1370910902">
              <w:marLeft w:val="0"/>
              <w:marRight w:val="0"/>
              <w:marTop w:val="0"/>
              <w:marBottom w:val="0"/>
              <w:divBdr>
                <w:top w:val="none" w:sz="0" w:space="0" w:color="auto"/>
                <w:left w:val="none" w:sz="0" w:space="0" w:color="auto"/>
                <w:bottom w:val="none" w:sz="0" w:space="0" w:color="auto"/>
                <w:right w:val="none" w:sz="0" w:space="0" w:color="auto"/>
              </w:divBdr>
            </w:div>
            <w:div w:id="1631281919">
              <w:marLeft w:val="0"/>
              <w:marRight w:val="0"/>
              <w:marTop w:val="0"/>
              <w:marBottom w:val="0"/>
              <w:divBdr>
                <w:top w:val="none" w:sz="0" w:space="0" w:color="auto"/>
                <w:left w:val="none" w:sz="0" w:space="0" w:color="auto"/>
                <w:bottom w:val="none" w:sz="0" w:space="0" w:color="auto"/>
                <w:right w:val="none" w:sz="0" w:space="0" w:color="auto"/>
              </w:divBdr>
            </w:div>
            <w:div w:id="1659075501">
              <w:marLeft w:val="0"/>
              <w:marRight w:val="0"/>
              <w:marTop w:val="0"/>
              <w:marBottom w:val="0"/>
              <w:divBdr>
                <w:top w:val="none" w:sz="0" w:space="0" w:color="auto"/>
                <w:left w:val="none" w:sz="0" w:space="0" w:color="auto"/>
                <w:bottom w:val="none" w:sz="0" w:space="0" w:color="auto"/>
                <w:right w:val="none" w:sz="0" w:space="0" w:color="auto"/>
              </w:divBdr>
            </w:div>
            <w:div w:id="1919055525">
              <w:marLeft w:val="0"/>
              <w:marRight w:val="0"/>
              <w:marTop w:val="0"/>
              <w:marBottom w:val="0"/>
              <w:divBdr>
                <w:top w:val="none" w:sz="0" w:space="0" w:color="auto"/>
                <w:left w:val="none" w:sz="0" w:space="0" w:color="auto"/>
                <w:bottom w:val="none" w:sz="0" w:space="0" w:color="auto"/>
                <w:right w:val="none" w:sz="0" w:space="0" w:color="auto"/>
              </w:divBdr>
            </w:div>
            <w:div w:id="2009669626">
              <w:marLeft w:val="0"/>
              <w:marRight w:val="0"/>
              <w:marTop w:val="0"/>
              <w:marBottom w:val="0"/>
              <w:divBdr>
                <w:top w:val="none" w:sz="0" w:space="0" w:color="auto"/>
                <w:left w:val="none" w:sz="0" w:space="0" w:color="auto"/>
                <w:bottom w:val="none" w:sz="0" w:space="0" w:color="auto"/>
                <w:right w:val="none" w:sz="0" w:space="0" w:color="auto"/>
              </w:divBdr>
            </w:div>
            <w:div w:id="2141259321">
              <w:marLeft w:val="0"/>
              <w:marRight w:val="0"/>
              <w:marTop w:val="0"/>
              <w:marBottom w:val="0"/>
              <w:divBdr>
                <w:top w:val="none" w:sz="0" w:space="0" w:color="auto"/>
                <w:left w:val="none" w:sz="0" w:space="0" w:color="auto"/>
                <w:bottom w:val="none" w:sz="0" w:space="0" w:color="auto"/>
                <w:right w:val="none" w:sz="0" w:space="0" w:color="auto"/>
              </w:divBdr>
            </w:div>
          </w:divsChild>
        </w:div>
        <w:div w:id="1568497607">
          <w:marLeft w:val="0"/>
          <w:marRight w:val="0"/>
          <w:marTop w:val="0"/>
          <w:marBottom w:val="0"/>
          <w:divBdr>
            <w:top w:val="none" w:sz="0" w:space="0" w:color="auto"/>
            <w:left w:val="none" w:sz="0" w:space="0" w:color="auto"/>
            <w:bottom w:val="none" w:sz="0" w:space="0" w:color="auto"/>
            <w:right w:val="none" w:sz="0" w:space="0" w:color="auto"/>
          </w:divBdr>
        </w:div>
        <w:div w:id="1589381577">
          <w:marLeft w:val="0"/>
          <w:marRight w:val="0"/>
          <w:marTop w:val="0"/>
          <w:marBottom w:val="0"/>
          <w:divBdr>
            <w:top w:val="none" w:sz="0" w:space="0" w:color="auto"/>
            <w:left w:val="none" w:sz="0" w:space="0" w:color="auto"/>
            <w:bottom w:val="none" w:sz="0" w:space="0" w:color="auto"/>
            <w:right w:val="none" w:sz="0" w:space="0" w:color="auto"/>
          </w:divBdr>
        </w:div>
        <w:div w:id="1620069546">
          <w:marLeft w:val="0"/>
          <w:marRight w:val="0"/>
          <w:marTop w:val="0"/>
          <w:marBottom w:val="0"/>
          <w:divBdr>
            <w:top w:val="none" w:sz="0" w:space="0" w:color="auto"/>
            <w:left w:val="none" w:sz="0" w:space="0" w:color="auto"/>
            <w:bottom w:val="none" w:sz="0" w:space="0" w:color="auto"/>
            <w:right w:val="none" w:sz="0" w:space="0" w:color="auto"/>
          </w:divBdr>
        </w:div>
        <w:div w:id="1647851380">
          <w:marLeft w:val="0"/>
          <w:marRight w:val="0"/>
          <w:marTop w:val="0"/>
          <w:marBottom w:val="0"/>
          <w:divBdr>
            <w:top w:val="none" w:sz="0" w:space="0" w:color="auto"/>
            <w:left w:val="none" w:sz="0" w:space="0" w:color="auto"/>
            <w:bottom w:val="none" w:sz="0" w:space="0" w:color="auto"/>
            <w:right w:val="none" w:sz="0" w:space="0" w:color="auto"/>
          </w:divBdr>
        </w:div>
        <w:div w:id="1653217722">
          <w:marLeft w:val="0"/>
          <w:marRight w:val="0"/>
          <w:marTop w:val="0"/>
          <w:marBottom w:val="0"/>
          <w:divBdr>
            <w:top w:val="none" w:sz="0" w:space="0" w:color="auto"/>
            <w:left w:val="none" w:sz="0" w:space="0" w:color="auto"/>
            <w:bottom w:val="none" w:sz="0" w:space="0" w:color="auto"/>
            <w:right w:val="none" w:sz="0" w:space="0" w:color="auto"/>
          </w:divBdr>
        </w:div>
        <w:div w:id="1653950871">
          <w:marLeft w:val="0"/>
          <w:marRight w:val="0"/>
          <w:marTop w:val="0"/>
          <w:marBottom w:val="0"/>
          <w:divBdr>
            <w:top w:val="none" w:sz="0" w:space="0" w:color="auto"/>
            <w:left w:val="none" w:sz="0" w:space="0" w:color="auto"/>
            <w:bottom w:val="none" w:sz="0" w:space="0" w:color="auto"/>
            <w:right w:val="none" w:sz="0" w:space="0" w:color="auto"/>
          </w:divBdr>
        </w:div>
        <w:div w:id="1671517903">
          <w:marLeft w:val="0"/>
          <w:marRight w:val="0"/>
          <w:marTop w:val="0"/>
          <w:marBottom w:val="0"/>
          <w:divBdr>
            <w:top w:val="none" w:sz="0" w:space="0" w:color="auto"/>
            <w:left w:val="none" w:sz="0" w:space="0" w:color="auto"/>
            <w:bottom w:val="none" w:sz="0" w:space="0" w:color="auto"/>
            <w:right w:val="none" w:sz="0" w:space="0" w:color="auto"/>
          </w:divBdr>
        </w:div>
        <w:div w:id="1673023254">
          <w:marLeft w:val="0"/>
          <w:marRight w:val="0"/>
          <w:marTop w:val="0"/>
          <w:marBottom w:val="0"/>
          <w:divBdr>
            <w:top w:val="none" w:sz="0" w:space="0" w:color="auto"/>
            <w:left w:val="none" w:sz="0" w:space="0" w:color="auto"/>
            <w:bottom w:val="none" w:sz="0" w:space="0" w:color="auto"/>
            <w:right w:val="none" w:sz="0" w:space="0" w:color="auto"/>
          </w:divBdr>
        </w:div>
        <w:div w:id="1673726679">
          <w:marLeft w:val="0"/>
          <w:marRight w:val="0"/>
          <w:marTop w:val="0"/>
          <w:marBottom w:val="0"/>
          <w:divBdr>
            <w:top w:val="none" w:sz="0" w:space="0" w:color="auto"/>
            <w:left w:val="none" w:sz="0" w:space="0" w:color="auto"/>
            <w:bottom w:val="none" w:sz="0" w:space="0" w:color="auto"/>
            <w:right w:val="none" w:sz="0" w:space="0" w:color="auto"/>
          </w:divBdr>
        </w:div>
        <w:div w:id="1688826052">
          <w:marLeft w:val="0"/>
          <w:marRight w:val="0"/>
          <w:marTop w:val="0"/>
          <w:marBottom w:val="0"/>
          <w:divBdr>
            <w:top w:val="none" w:sz="0" w:space="0" w:color="auto"/>
            <w:left w:val="none" w:sz="0" w:space="0" w:color="auto"/>
            <w:bottom w:val="none" w:sz="0" w:space="0" w:color="auto"/>
            <w:right w:val="none" w:sz="0" w:space="0" w:color="auto"/>
          </w:divBdr>
        </w:div>
        <w:div w:id="1701129063">
          <w:marLeft w:val="0"/>
          <w:marRight w:val="0"/>
          <w:marTop w:val="0"/>
          <w:marBottom w:val="0"/>
          <w:divBdr>
            <w:top w:val="none" w:sz="0" w:space="0" w:color="auto"/>
            <w:left w:val="none" w:sz="0" w:space="0" w:color="auto"/>
            <w:bottom w:val="none" w:sz="0" w:space="0" w:color="auto"/>
            <w:right w:val="none" w:sz="0" w:space="0" w:color="auto"/>
          </w:divBdr>
        </w:div>
        <w:div w:id="1718698673">
          <w:marLeft w:val="0"/>
          <w:marRight w:val="0"/>
          <w:marTop w:val="0"/>
          <w:marBottom w:val="0"/>
          <w:divBdr>
            <w:top w:val="none" w:sz="0" w:space="0" w:color="auto"/>
            <w:left w:val="none" w:sz="0" w:space="0" w:color="auto"/>
            <w:bottom w:val="none" w:sz="0" w:space="0" w:color="auto"/>
            <w:right w:val="none" w:sz="0" w:space="0" w:color="auto"/>
          </w:divBdr>
        </w:div>
        <w:div w:id="1727099135">
          <w:marLeft w:val="0"/>
          <w:marRight w:val="0"/>
          <w:marTop w:val="0"/>
          <w:marBottom w:val="0"/>
          <w:divBdr>
            <w:top w:val="none" w:sz="0" w:space="0" w:color="auto"/>
            <w:left w:val="none" w:sz="0" w:space="0" w:color="auto"/>
            <w:bottom w:val="none" w:sz="0" w:space="0" w:color="auto"/>
            <w:right w:val="none" w:sz="0" w:space="0" w:color="auto"/>
          </w:divBdr>
        </w:div>
        <w:div w:id="1731876829">
          <w:marLeft w:val="0"/>
          <w:marRight w:val="0"/>
          <w:marTop w:val="0"/>
          <w:marBottom w:val="0"/>
          <w:divBdr>
            <w:top w:val="none" w:sz="0" w:space="0" w:color="auto"/>
            <w:left w:val="none" w:sz="0" w:space="0" w:color="auto"/>
            <w:bottom w:val="none" w:sz="0" w:space="0" w:color="auto"/>
            <w:right w:val="none" w:sz="0" w:space="0" w:color="auto"/>
          </w:divBdr>
        </w:div>
        <w:div w:id="1739589706">
          <w:marLeft w:val="0"/>
          <w:marRight w:val="0"/>
          <w:marTop w:val="0"/>
          <w:marBottom w:val="0"/>
          <w:divBdr>
            <w:top w:val="none" w:sz="0" w:space="0" w:color="auto"/>
            <w:left w:val="none" w:sz="0" w:space="0" w:color="auto"/>
            <w:bottom w:val="none" w:sz="0" w:space="0" w:color="auto"/>
            <w:right w:val="none" w:sz="0" w:space="0" w:color="auto"/>
          </w:divBdr>
          <w:divsChild>
            <w:div w:id="581262131">
              <w:marLeft w:val="-75"/>
              <w:marRight w:val="0"/>
              <w:marTop w:val="30"/>
              <w:marBottom w:val="30"/>
              <w:divBdr>
                <w:top w:val="none" w:sz="0" w:space="0" w:color="auto"/>
                <w:left w:val="none" w:sz="0" w:space="0" w:color="auto"/>
                <w:bottom w:val="none" w:sz="0" w:space="0" w:color="auto"/>
                <w:right w:val="none" w:sz="0" w:space="0" w:color="auto"/>
              </w:divBdr>
              <w:divsChild>
                <w:div w:id="40176901">
                  <w:marLeft w:val="0"/>
                  <w:marRight w:val="0"/>
                  <w:marTop w:val="0"/>
                  <w:marBottom w:val="0"/>
                  <w:divBdr>
                    <w:top w:val="none" w:sz="0" w:space="0" w:color="auto"/>
                    <w:left w:val="none" w:sz="0" w:space="0" w:color="auto"/>
                    <w:bottom w:val="none" w:sz="0" w:space="0" w:color="auto"/>
                    <w:right w:val="none" w:sz="0" w:space="0" w:color="auto"/>
                  </w:divBdr>
                  <w:divsChild>
                    <w:div w:id="1361276726">
                      <w:marLeft w:val="0"/>
                      <w:marRight w:val="0"/>
                      <w:marTop w:val="0"/>
                      <w:marBottom w:val="0"/>
                      <w:divBdr>
                        <w:top w:val="none" w:sz="0" w:space="0" w:color="auto"/>
                        <w:left w:val="none" w:sz="0" w:space="0" w:color="auto"/>
                        <w:bottom w:val="none" w:sz="0" w:space="0" w:color="auto"/>
                        <w:right w:val="none" w:sz="0" w:space="0" w:color="auto"/>
                      </w:divBdr>
                    </w:div>
                  </w:divsChild>
                </w:div>
                <w:div w:id="129252952">
                  <w:marLeft w:val="0"/>
                  <w:marRight w:val="0"/>
                  <w:marTop w:val="0"/>
                  <w:marBottom w:val="0"/>
                  <w:divBdr>
                    <w:top w:val="none" w:sz="0" w:space="0" w:color="auto"/>
                    <w:left w:val="none" w:sz="0" w:space="0" w:color="auto"/>
                    <w:bottom w:val="none" w:sz="0" w:space="0" w:color="auto"/>
                    <w:right w:val="none" w:sz="0" w:space="0" w:color="auto"/>
                  </w:divBdr>
                  <w:divsChild>
                    <w:div w:id="1748840775">
                      <w:marLeft w:val="0"/>
                      <w:marRight w:val="0"/>
                      <w:marTop w:val="0"/>
                      <w:marBottom w:val="0"/>
                      <w:divBdr>
                        <w:top w:val="none" w:sz="0" w:space="0" w:color="auto"/>
                        <w:left w:val="none" w:sz="0" w:space="0" w:color="auto"/>
                        <w:bottom w:val="none" w:sz="0" w:space="0" w:color="auto"/>
                        <w:right w:val="none" w:sz="0" w:space="0" w:color="auto"/>
                      </w:divBdr>
                    </w:div>
                  </w:divsChild>
                </w:div>
                <w:div w:id="146481864">
                  <w:marLeft w:val="0"/>
                  <w:marRight w:val="0"/>
                  <w:marTop w:val="0"/>
                  <w:marBottom w:val="0"/>
                  <w:divBdr>
                    <w:top w:val="none" w:sz="0" w:space="0" w:color="auto"/>
                    <w:left w:val="none" w:sz="0" w:space="0" w:color="auto"/>
                    <w:bottom w:val="none" w:sz="0" w:space="0" w:color="auto"/>
                    <w:right w:val="none" w:sz="0" w:space="0" w:color="auto"/>
                  </w:divBdr>
                  <w:divsChild>
                    <w:div w:id="491607319">
                      <w:marLeft w:val="0"/>
                      <w:marRight w:val="0"/>
                      <w:marTop w:val="0"/>
                      <w:marBottom w:val="0"/>
                      <w:divBdr>
                        <w:top w:val="none" w:sz="0" w:space="0" w:color="auto"/>
                        <w:left w:val="none" w:sz="0" w:space="0" w:color="auto"/>
                        <w:bottom w:val="none" w:sz="0" w:space="0" w:color="auto"/>
                        <w:right w:val="none" w:sz="0" w:space="0" w:color="auto"/>
                      </w:divBdr>
                    </w:div>
                    <w:div w:id="646933691">
                      <w:marLeft w:val="0"/>
                      <w:marRight w:val="0"/>
                      <w:marTop w:val="0"/>
                      <w:marBottom w:val="0"/>
                      <w:divBdr>
                        <w:top w:val="none" w:sz="0" w:space="0" w:color="auto"/>
                        <w:left w:val="none" w:sz="0" w:space="0" w:color="auto"/>
                        <w:bottom w:val="none" w:sz="0" w:space="0" w:color="auto"/>
                        <w:right w:val="none" w:sz="0" w:space="0" w:color="auto"/>
                      </w:divBdr>
                    </w:div>
                    <w:div w:id="663507537">
                      <w:marLeft w:val="0"/>
                      <w:marRight w:val="0"/>
                      <w:marTop w:val="0"/>
                      <w:marBottom w:val="0"/>
                      <w:divBdr>
                        <w:top w:val="none" w:sz="0" w:space="0" w:color="auto"/>
                        <w:left w:val="none" w:sz="0" w:space="0" w:color="auto"/>
                        <w:bottom w:val="none" w:sz="0" w:space="0" w:color="auto"/>
                        <w:right w:val="none" w:sz="0" w:space="0" w:color="auto"/>
                      </w:divBdr>
                    </w:div>
                    <w:div w:id="886524485">
                      <w:marLeft w:val="0"/>
                      <w:marRight w:val="0"/>
                      <w:marTop w:val="0"/>
                      <w:marBottom w:val="0"/>
                      <w:divBdr>
                        <w:top w:val="none" w:sz="0" w:space="0" w:color="auto"/>
                        <w:left w:val="none" w:sz="0" w:space="0" w:color="auto"/>
                        <w:bottom w:val="none" w:sz="0" w:space="0" w:color="auto"/>
                        <w:right w:val="none" w:sz="0" w:space="0" w:color="auto"/>
                      </w:divBdr>
                    </w:div>
                    <w:div w:id="1230535184">
                      <w:marLeft w:val="0"/>
                      <w:marRight w:val="0"/>
                      <w:marTop w:val="0"/>
                      <w:marBottom w:val="0"/>
                      <w:divBdr>
                        <w:top w:val="none" w:sz="0" w:space="0" w:color="auto"/>
                        <w:left w:val="none" w:sz="0" w:space="0" w:color="auto"/>
                        <w:bottom w:val="none" w:sz="0" w:space="0" w:color="auto"/>
                        <w:right w:val="none" w:sz="0" w:space="0" w:color="auto"/>
                      </w:divBdr>
                    </w:div>
                    <w:div w:id="1556157541">
                      <w:marLeft w:val="0"/>
                      <w:marRight w:val="0"/>
                      <w:marTop w:val="0"/>
                      <w:marBottom w:val="0"/>
                      <w:divBdr>
                        <w:top w:val="none" w:sz="0" w:space="0" w:color="auto"/>
                        <w:left w:val="none" w:sz="0" w:space="0" w:color="auto"/>
                        <w:bottom w:val="none" w:sz="0" w:space="0" w:color="auto"/>
                        <w:right w:val="none" w:sz="0" w:space="0" w:color="auto"/>
                      </w:divBdr>
                    </w:div>
                    <w:div w:id="1732734528">
                      <w:marLeft w:val="0"/>
                      <w:marRight w:val="0"/>
                      <w:marTop w:val="0"/>
                      <w:marBottom w:val="0"/>
                      <w:divBdr>
                        <w:top w:val="none" w:sz="0" w:space="0" w:color="auto"/>
                        <w:left w:val="none" w:sz="0" w:space="0" w:color="auto"/>
                        <w:bottom w:val="none" w:sz="0" w:space="0" w:color="auto"/>
                        <w:right w:val="none" w:sz="0" w:space="0" w:color="auto"/>
                      </w:divBdr>
                    </w:div>
                    <w:div w:id="1805656777">
                      <w:marLeft w:val="0"/>
                      <w:marRight w:val="0"/>
                      <w:marTop w:val="0"/>
                      <w:marBottom w:val="0"/>
                      <w:divBdr>
                        <w:top w:val="none" w:sz="0" w:space="0" w:color="auto"/>
                        <w:left w:val="none" w:sz="0" w:space="0" w:color="auto"/>
                        <w:bottom w:val="none" w:sz="0" w:space="0" w:color="auto"/>
                        <w:right w:val="none" w:sz="0" w:space="0" w:color="auto"/>
                      </w:divBdr>
                    </w:div>
                    <w:div w:id="2075808180">
                      <w:marLeft w:val="0"/>
                      <w:marRight w:val="0"/>
                      <w:marTop w:val="0"/>
                      <w:marBottom w:val="0"/>
                      <w:divBdr>
                        <w:top w:val="none" w:sz="0" w:space="0" w:color="auto"/>
                        <w:left w:val="none" w:sz="0" w:space="0" w:color="auto"/>
                        <w:bottom w:val="none" w:sz="0" w:space="0" w:color="auto"/>
                        <w:right w:val="none" w:sz="0" w:space="0" w:color="auto"/>
                      </w:divBdr>
                    </w:div>
                    <w:div w:id="2078891112">
                      <w:marLeft w:val="0"/>
                      <w:marRight w:val="0"/>
                      <w:marTop w:val="0"/>
                      <w:marBottom w:val="0"/>
                      <w:divBdr>
                        <w:top w:val="none" w:sz="0" w:space="0" w:color="auto"/>
                        <w:left w:val="none" w:sz="0" w:space="0" w:color="auto"/>
                        <w:bottom w:val="none" w:sz="0" w:space="0" w:color="auto"/>
                        <w:right w:val="none" w:sz="0" w:space="0" w:color="auto"/>
                      </w:divBdr>
                    </w:div>
                  </w:divsChild>
                </w:div>
                <w:div w:id="150371312">
                  <w:marLeft w:val="0"/>
                  <w:marRight w:val="0"/>
                  <w:marTop w:val="0"/>
                  <w:marBottom w:val="0"/>
                  <w:divBdr>
                    <w:top w:val="none" w:sz="0" w:space="0" w:color="auto"/>
                    <w:left w:val="none" w:sz="0" w:space="0" w:color="auto"/>
                    <w:bottom w:val="none" w:sz="0" w:space="0" w:color="auto"/>
                    <w:right w:val="none" w:sz="0" w:space="0" w:color="auto"/>
                  </w:divBdr>
                  <w:divsChild>
                    <w:div w:id="1365256242">
                      <w:marLeft w:val="0"/>
                      <w:marRight w:val="0"/>
                      <w:marTop w:val="0"/>
                      <w:marBottom w:val="0"/>
                      <w:divBdr>
                        <w:top w:val="none" w:sz="0" w:space="0" w:color="auto"/>
                        <w:left w:val="none" w:sz="0" w:space="0" w:color="auto"/>
                        <w:bottom w:val="none" w:sz="0" w:space="0" w:color="auto"/>
                        <w:right w:val="none" w:sz="0" w:space="0" w:color="auto"/>
                      </w:divBdr>
                    </w:div>
                  </w:divsChild>
                </w:div>
                <w:div w:id="162165483">
                  <w:marLeft w:val="0"/>
                  <w:marRight w:val="0"/>
                  <w:marTop w:val="0"/>
                  <w:marBottom w:val="0"/>
                  <w:divBdr>
                    <w:top w:val="none" w:sz="0" w:space="0" w:color="auto"/>
                    <w:left w:val="none" w:sz="0" w:space="0" w:color="auto"/>
                    <w:bottom w:val="none" w:sz="0" w:space="0" w:color="auto"/>
                    <w:right w:val="none" w:sz="0" w:space="0" w:color="auto"/>
                  </w:divBdr>
                  <w:divsChild>
                    <w:div w:id="106047207">
                      <w:marLeft w:val="0"/>
                      <w:marRight w:val="0"/>
                      <w:marTop w:val="0"/>
                      <w:marBottom w:val="0"/>
                      <w:divBdr>
                        <w:top w:val="none" w:sz="0" w:space="0" w:color="auto"/>
                        <w:left w:val="none" w:sz="0" w:space="0" w:color="auto"/>
                        <w:bottom w:val="none" w:sz="0" w:space="0" w:color="auto"/>
                        <w:right w:val="none" w:sz="0" w:space="0" w:color="auto"/>
                      </w:divBdr>
                    </w:div>
                    <w:div w:id="736781044">
                      <w:marLeft w:val="0"/>
                      <w:marRight w:val="0"/>
                      <w:marTop w:val="0"/>
                      <w:marBottom w:val="0"/>
                      <w:divBdr>
                        <w:top w:val="none" w:sz="0" w:space="0" w:color="auto"/>
                        <w:left w:val="none" w:sz="0" w:space="0" w:color="auto"/>
                        <w:bottom w:val="none" w:sz="0" w:space="0" w:color="auto"/>
                        <w:right w:val="none" w:sz="0" w:space="0" w:color="auto"/>
                      </w:divBdr>
                    </w:div>
                    <w:div w:id="815803789">
                      <w:marLeft w:val="0"/>
                      <w:marRight w:val="0"/>
                      <w:marTop w:val="0"/>
                      <w:marBottom w:val="0"/>
                      <w:divBdr>
                        <w:top w:val="none" w:sz="0" w:space="0" w:color="auto"/>
                        <w:left w:val="none" w:sz="0" w:space="0" w:color="auto"/>
                        <w:bottom w:val="none" w:sz="0" w:space="0" w:color="auto"/>
                        <w:right w:val="none" w:sz="0" w:space="0" w:color="auto"/>
                      </w:divBdr>
                    </w:div>
                    <w:div w:id="853350424">
                      <w:marLeft w:val="0"/>
                      <w:marRight w:val="0"/>
                      <w:marTop w:val="0"/>
                      <w:marBottom w:val="0"/>
                      <w:divBdr>
                        <w:top w:val="none" w:sz="0" w:space="0" w:color="auto"/>
                        <w:left w:val="none" w:sz="0" w:space="0" w:color="auto"/>
                        <w:bottom w:val="none" w:sz="0" w:space="0" w:color="auto"/>
                        <w:right w:val="none" w:sz="0" w:space="0" w:color="auto"/>
                      </w:divBdr>
                    </w:div>
                    <w:div w:id="1101996236">
                      <w:marLeft w:val="0"/>
                      <w:marRight w:val="0"/>
                      <w:marTop w:val="0"/>
                      <w:marBottom w:val="0"/>
                      <w:divBdr>
                        <w:top w:val="none" w:sz="0" w:space="0" w:color="auto"/>
                        <w:left w:val="none" w:sz="0" w:space="0" w:color="auto"/>
                        <w:bottom w:val="none" w:sz="0" w:space="0" w:color="auto"/>
                        <w:right w:val="none" w:sz="0" w:space="0" w:color="auto"/>
                      </w:divBdr>
                    </w:div>
                    <w:div w:id="1231114839">
                      <w:marLeft w:val="0"/>
                      <w:marRight w:val="0"/>
                      <w:marTop w:val="0"/>
                      <w:marBottom w:val="0"/>
                      <w:divBdr>
                        <w:top w:val="none" w:sz="0" w:space="0" w:color="auto"/>
                        <w:left w:val="none" w:sz="0" w:space="0" w:color="auto"/>
                        <w:bottom w:val="none" w:sz="0" w:space="0" w:color="auto"/>
                        <w:right w:val="none" w:sz="0" w:space="0" w:color="auto"/>
                      </w:divBdr>
                    </w:div>
                    <w:div w:id="1321422933">
                      <w:marLeft w:val="0"/>
                      <w:marRight w:val="0"/>
                      <w:marTop w:val="0"/>
                      <w:marBottom w:val="0"/>
                      <w:divBdr>
                        <w:top w:val="none" w:sz="0" w:space="0" w:color="auto"/>
                        <w:left w:val="none" w:sz="0" w:space="0" w:color="auto"/>
                        <w:bottom w:val="none" w:sz="0" w:space="0" w:color="auto"/>
                        <w:right w:val="none" w:sz="0" w:space="0" w:color="auto"/>
                      </w:divBdr>
                    </w:div>
                    <w:div w:id="1424915126">
                      <w:marLeft w:val="0"/>
                      <w:marRight w:val="0"/>
                      <w:marTop w:val="0"/>
                      <w:marBottom w:val="0"/>
                      <w:divBdr>
                        <w:top w:val="none" w:sz="0" w:space="0" w:color="auto"/>
                        <w:left w:val="none" w:sz="0" w:space="0" w:color="auto"/>
                        <w:bottom w:val="none" w:sz="0" w:space="0" w:color="auto"/>
                        <w:right w:val="none" w:sz="0" w:space="0" w:color="auto"/>
                      </w:divBdr>
                    </w:div>
                    <w:div w:id="1463887069">
                      <w:marLeft w:val="0"/>
                      <w:marRight w:val="0"/>
                      <w:marTop w:val="0"/>
                      <w:marBottom w:val="0"/>
                      <w:divBdr>
                        <w:top w:val="none" w:sz="0" w:space="0" w:color="auto"/>
                        <w:left w:val="none" w:sz="0" w:space="0" w:color="auto"/>
                        <w:bottom w:val="none" w:sz="0" w:space="0" w:color="auto"/>
                        <w:right w:val="none" w:sz="0" w:space="0" w:color="auto"/>
                      </w:divBdr>
                    </w:div>
                    <w:div w:id="2068214896">
                      <w:marLeft w:val="0"/>
                      <w:marRight w:val="0"/>
                      <w:marTop w:val="0"/>
                      <w:marBottom w:val="0"/>
                      <w:divBdr>
                        <w:top w:val="none" w:sz="0" w:space="0" w:color="auto"/>
                        <w:left w:val="none" w:sz="0" w:space="0" w:color="auto"/>
                        <w:bottom w:val="none" w:sz="0" w:space="0" w:color="auto"/>
                        <w:right w:val="none" w:sz="0" w:space="0" w:color="auto"/>
                      </w:divBdr>
                    </w:div>
                  </w:divsChild>
                </w:div>
                <w:div w:id="193202616">
                  <w:marLeft w:val="0"/>
                  <w:marRight w:val="0"/>
                  <w:marTop w:val="0"/>
                  <w:marBottom w:val="0"/>
                  <w:divBdr>
                    <w:top w:val="none" w:sz="0" w:space="0" w:color="auto"/>
                    <w:left w:val="none" w:sz="0" w:space="0" w:color="auto"/>
                    <w:bottom w:val="none" w:sz="0" w:space="0" w:color="auto"/>
                    <w:right w:val="none" w:sz="0" w:space="0" w:color="auto"/>
                  </w:divBdr>
                  <w:divsChild>
                    <w:div w:id="121505189">
                      <w:marLeft w:val="0"/>
                      <w:marRight w:val="0"/>
                      <w:marTop w:val="0"/>
                      <w:marBottom w:val="0"/>
                      <w:divBdr>
                        <w:top w:val="none" w:sz="0" w:space="0" w:color="auto"/>
                        <w:left w:val="none" w:sz="0" w:space="0" w:color="auto"/>
                        <w:bottom w:val="none" w:sz="0" w:space="0" w:color="auto"/>
                        <w:right w:val="none" w:sz="0" w:space="0" w:color="auto"/>
                      </w:divBdr>
                    </w:div>
                  </w:divsChild>
                </w:div>
                <w:div w:id="258759767">
                  <w:marLeft w:val="0"/>
                  <w:marRight w:val="0"/>
                  <w:marTop w:val="0"/>
                  <w:marBottom w:val="0"/>
                  <w:divBdr>
                    <w:top w:val="none" w:sz="0" w:space="0" w:color="auto"/>
                    <w:left w:val="none" w:sz="0" w:space="0" w:color="auto"/>
                    <w:bottom w:val="none" w:sz="0" w:space="0" w:color="auto"/>
                    <w:right w:val="none" w:sz="0" w:space="0" w:color="auto"/>
                  </w:divBdr>
                  <w:divsChild>
                    <w:div w:id="570769593">
                      <w:marLeft w:val="0"/>
                      <w:marRight w:val="0"/>
                      <w:marTop w:val="0"/>
                      <w:marBottom w:val="0"/>
                      <w:divBdr>
                        <w:top w:val="none" w:sz="0" w:space="0" w:color="auto"/>
                        <w:left w:val="none" w:sz="0" w:space="0" w:color="auto"/>
                        <w:bottom w:val="none" w:sz="0" w:space="0" w:color="auto"/>
                        <w:right w:val="none" w:sz="0" w:space="0" w:color="auto"/>
                      </w:divBdr>
                    </w:div>
                  </w:divsChild>
                </w:div>
                <w:div w:id="292834424">
                  <w:marLeft w:val="0"/>
                  <w:marRight w:val="0"/>
                  <w:marTop w:val="0"/>
                  <w:marBottom w:val="0"/>
                  <w:divBdr>
                    <w:top w:val="none" w:sz="0" w:space="0" w:color="auto"/>
                    <w:left w:val="none" w:sz="0" w:space="0" w:color="auto"/>
                    <w:bottom w:val="none" w:sz="0" w:space="0" w:color="auto"/>
                    <w:right w:val="none" w:sz="0" w:space="0" w:color="auto"/>
                  </w:divBdr>
                  <w:divsChild>
                    <w:div w:id="1667394401">
                      <w:marLeft w:val="0"/>
                      <w:marRight w:val="0"/>
                      <w:marTop w:val="0"/>
                      <w:marBottom w:val="0"/>
                      <w:divBdr>
                        <w:top w:val="none" w:sz="0" w:space="0" w:color="auto"/>
                        <w:left w:val="none" w:sz="0" w:space="0" w:color="auto"/>
                        <w:bottom w:val="none" w:sz="0" w:space="0" w:color="auto"/>
                        <w:right w:val="none" w:sz="0" w:space="0" w:color="auto"/>
                      </w:divBdr>
                    </w:div>
                  </w:divsChild>
                </w:div>
                <w:div w:id="313334631">
                  <w:marLeft w:val="0"/>
                  <w:marRight w:val="0"/>
                  <w:marTop w:val="0"/>
                  <w:marBottom w:val="0"/>
                  <w:divBdr>
                    <w:top w:val="none" w:sz="0" w:space="0" w:color="auto"/>
                    <w:left w:val="none" w:sz="0" w:space="0" w:color="auto"/>
                    <w:bottom w:val="none" w:sz="0" w:space="0" w:color="auto"/>
                    <w:right w:val="none" w:sz="0" w:space="0" w:color="auto"/>
                  </w:divBdr>
                  <w:divsChild>
                    <w:div w:id="416949114">
                      <w:marLeft w:val="0"/>
                      <w:marRight w:val="0"/>
                      <w:marTop w:val="0"/>
                      <w:marBottom w:val="0"/>
                      <w:divBdr>
                        <w:top w:val="none" w:sz="0" w:space="0" w:color="auto"/>
                        <w:left w:val="none" w:sz="0" w:space="0" w:color="auto"/>
                        <w:bottom w:val="none" w:sz="0" w:space="0" w:color="auto"/>
                        <w:right w:val="none" w:sz="0" w:space="0" w:color="auto"/>
                      </w:divBdr>
                    </w:div>
                  </w:divsChild>
                </w:div>
                <w:div w:id="328098582">
                  <w:marLeft w:val="0"/>
                  <w:marRight w:val="0"/>
                  <w:marTop w:val="0"/>
                  <w:marBottom w:val="0"/>
                  <w:divBdr>
                    <w:top w:val="none" w:sz="0" w:space="0" w:color="auto"/>
                    <w:left w:val="none" w:sz="0" w:space="0" w:color="auto"/>
                    <w:bottom w:val="none" w:sz="0" w:space="0" w:color="auto"/>
                    <w:right w:val="none" w:sz="0" w:space="0" w:color="auto"/>
                  </w:divBdr>
                  <w:divsChild>
                    <w:div w:id="1354921536">
                      <w:marLeft w:val="0"/>
                      <w:marRight w:val="0"/>
                      <w:marTop w:val="0"/>
                      <w:marBottom w:val="0"/>
                      <w:divBdr>
                        <w:top w:val="none" w:sz="0" w:space="0" w:color="auto"/>
                        <w:left w:val="none" w:sz="0" w:space="0" w:color="auto"/>
                        <w:bottom w:val="none" w:sz="0" w:space="0" w:color="auto"/>
                        <w:right w:val="none" w:sz="0" w:space="0" w:color="auto"/>
                      </w:divBdr>
                    </w:div>
                  </w:divsChild>
                </w:div>
                <w:div w:id="371540833">
                  <w:marLeft w:val="0"/>
                  <w:marRight w:val="0"/>
                  <w:marTop w:val="0"/>
                  <w:marBottom w:val="0"/>
                  <w:divBdr>
                    <w:top w:val="none" w:sz="0" w:space="0" w:color="auto"/>
                    <w:left w:val="none" w:sz="0" w:space="0" w:color="auto"/>
                    <w:bottom w:val="none" w:sz="0" w:space="0" w:color="auto"/>
                    <w:right w:val="none" w:sz="0" w:space="0" w:color="auto"/>
                  </w:divBdr>
                  <w:divsChild>
                    <w:div w:id="1102610241">
                      <w:marLeft w:val="0"/>
                      <w:marRight w:val="0"/>
                      <w:marTop w:val="0"/>
                      <w:marBottom w:val="0"/>
                      <w:divBdr>
                        <w:top w:val="none" w:sz="0" w:space="0" w:color="auto"/>
                        <w:left w:val="none" w:sz="0" w:space="0" w:color="auto"/>
                        <w:bottom w:val="none" w:sz="0" w:space="0" w:color="auto"/>
                        <w:right w:val="none" w:sz="0" w:space="0" w:color="auto"/>
                      </w:divBdr>
                    </w:div>
                  </w:divsChild>
                </w:div>
                <w:div w:id="373775015">
                  <w:marLeft w:val="0"/>
                  <w:marRight w:val="0"/>
                  <w:marTop w:val="0"/>
                  <w:marBottom w:val="0"/>
                  <w:divBdr>
                    <w:top w:val="none" w:sz="0" w:space="0" w:color="auto"/>
                    <w:left w:val="none" w:sz="0" w:space="0" w:color="auto"/>
                    <w:bottom w:val="none" w:sz="0" w:space="0" w:color="auto"/>
                    <w:right w:val="none" w:sz="0" w:space="0" w:color="auto"/>
                  </w:divBdr>
                  <w:divsChild>
                    <w:div w:id="1495220696">
                      <w:marLeft w:val="0"/>
                      <w:marRight w:val="0"/>
                      <w:marTop w:val="0"/>
                      <w:marBottom w:val="0"/>
                      <w:divBdr>
                        <w:top w:val="none" w:sz="0" w:space="0" w:color="auto"/>
                        <w:left w:val="none" w:sz="0" w:space="0" w:color="auto"/>
                        <w:bottom w:val="none" w:sz="0" w:space="0" w:color="auto"/>
                        <w:right w:val="none" w:sz="0" w:space="0" w:color="auto"/>
                      </w:divBdr>
                    </w:div>
                  </w:divsChild>
                </w:div>
                <w:div w:id="427122692">
                  <w:marLeft w:val="0"/>
                  <w:marRight w:val="0"/>
                  <w:marTop w:val="0"/>
                  <w:marBottom w:val="0"/>
                  <w:divBdr>
                    <w:top w:val="none" w:sz="0" w:space="0" w:color="auto"/>
                    <w:left w:val="none" w:sz="0" w:space="0" w:color="auto"/>
                    <w:bottom w:val="none" w:sz="0" w:space="0" w:color="auto"/>
                    <w:right w:val="none" w:sz="0" w:space="0" w:color="auto"/>
                  </w:divBdr>
                  <w:divsChild>
                    <w:div w:id="1353650478">
                      <w:marLeft w:val="0"/>
                      <w:marRight w:val="0"/>
                      <w:marTop w:val="0"/>
                      <w:marBottom w:val="0"/>
                      <w:divBdr>
                        <w:top w:val="none" w:sz="0" w:space="0" w:color="auto"/>
                        <w:left w:val="none" w:sz="0" w:space="0" w:color="auto"/>
                        <w:bottom w:val="none" w:sz="0" w:space="0" w:color="auto"/>
                        <w:right w:val="none" w:sz="0" w:space="0" w:color="auto"/>
                      </w:divBdr>
                    </w:div>
                  </w:divsChild>
                </w:div>
                <w:div w:id="432214838">
                  <w:marLeft w:val="0"/>
                  <w:marRight w:val="0"/>
                  <w:marTop w:val="0"/>
                  <w:marBottom w:val="0"/>
                  <w:divBdr>
                    <w:top w:val="none" w:sz="0" w:space="0" w:color="auto"/>
                    <w:left w:val="none" w:sz="0" w:space="0" w:color="auto"/>
                    <w:bottom w:val="none" w:sz="0" w:space="0" w:color="auto"/>
                    <w:right w:val="none" w:sz="0" w:space="0" w:color="auto"/>
                  </w:divBdr>
                  <w:divsChild>
                    <w:div w:id="1959797616">
                      <w:marLeft w:val="0"/>
                      <w:marRight w:val="0"/>
                      <w:marTop w:val="0"/>
                      <w:marBottom w:val="0"/>
                      <w:divBdr>
                        <w:top w:val="none" w:sz="0" w:space="0" w:color="auto"/>
                        <w:left w:val="none" w:sz="0" w:space="0" w:color="auto"/>
                        <w:bottom w:val="none" w:sz="0" w:space="0" w:color="auto"/>
                        <w:right w:val="none" w:sz="0" w:space="0" w:color="auto"/>
                      </w:divBdr>
                    </w:div>
                  </w:divsChild>
                </w:div>
                <w:div w:id="459690713">
                  <w:marLeft w:val="0"/>
                  <w:marRight w:val="0"/>
                  <w:marTop w:val="0"/>
                  <w:marBottom w:val="0"/>
                  <w:divBdr>
                    <w:top w:val="none" w:sz="0" w:space="0" w:color="auto"/>
                    <w:left w:val="none" w:sz="0" w:space="0" w:color="auto"/>
                    <w:bottom w:val="none" w:sz="0" w:space="0" w:color="auto"/>
                    <w:right w:val="none" w:sz="0" w:space="0" w:color="auto"/>
                  </w:divBdr>
                  <w:divsChild>
                    <w:div w:id="1142385602">
                      <w:marLeft w:val="0"/>
                      <w:marRight w:val="0"/>
                      <w:marTop w:val="0"/>
                      <w:marBottom w:val="0"/>
                      <w:divBdr>
                        <w:top w:val="none" w:sz="0" w:space="0" w:color="auto"/>
                        <w:left w:val="none" w:sz="0" w:space="0" w:color="auto"/>
                        <w:bottom w:val="none" w:sz="0" w:space="0" w:color="auto"/>
                        <w:right w:val="none" w:sz="0" w:space="0" w:color="auto"/>
                      </w:divBdr>
                    </w:div>
                  </w:divsChild>
                </w:div>
                <w:div w:id="468787384">
                  <w:marLeft w:val="0"/>
                  <w:marRight w:val="0"/>
                  <w:marTop w:val="0"/>
                  <w:marBottom w:val="0"/>
                  <w:divBdr>
                    <w:top w:val="none" w:sz="0" w:space="0" w:color="auto"/>
                    <w:left w:val="none" w:sz="0" w:space="0" w:color="auto"/>
                    <w:bottom w:val="none" w:sz="0" w:space="0" w:color="auto"/>
                    <w:right w:val="none" w:sz="0" w:space="0" w:color="auto"/>
                  </w:divBdr>
                  <w:divsChild>
                    <w:div w:id="575751343">
                      <w:marLeft w:val="0"/>
                      <w:marRight w:val="0"/>
                      <w:marTop w:val="0"/>
                      <w:marBottom w:val="0"/>
                      <w:divBdr>
                        <w:top w:val="none" w:sz="0" w:space="0" w:color="auto"/>
                        <w:left w:val="none" w:sz="0" w:space="0" w:color="auto"/>
                        <w:bottom w:val="none" w:sz="0" w:space="0" w:color="auto"/>
                        <w:right w:val="none" w:sz="0" w:space="0" w:color="auto"/>
                      </w:divBdr>
                    </w:div>
                  </w:divsChild>
                </w:div>
                <w:div w:id="470440931">
                  <w:marLeft w:val="0"/>
                  <w:marRight w:val="0"/>
                  <w:marTop w:val="0"/>
                  <w:marBottom w:val="0"/>
                  <w:divBdr>
                    <w:top w:val="none" w:sz="0" w:space="0" w:color="auto"/>
                    <w:left w:val="none" w:sz="0" w:space="0" w:color="auto"/>
                    <w:bottom w:val="none" w:sz="0" w:space="0" w:color="auto"/>
                    <w:right w:val="none" w:sz="0" w:space="0" w:color="auto"/>
                  </w:divBdr>
                  <w:divsChild>
                    <w:div w:id="2011591472">
                      <w:marLeft w:val="0"/>
                      <w:marRight w:val="0"/>
                      <w:marTop w:val="0"/>
                      <w:marBottom w:val="0"/>
                      <w:divBdr>
                        <w:top w:val="none" w:sz="0" w:space="0" w:color="auto"/>
                        <w:left w:val="none" w:sz="0" w:space="0" w:color="auto"/>
                        <w:bottom w:val="none" w:sz="0" w:space="0" w:color="auto"/>
                        <w:right w:val="none" w:sz="0" w:space="0" w:color="auto"/>
                      </w:divBdr>
                    </w:div>
                  </w:divsChild>
                </w:div>
                <w:div w:id="525944535">
                  <w:marLeft w:val="0"/>
                  <w:marRight w:val="0"/>
                  <w:marTop w:val="0"/>
                  <w:marBottom w:val="0"/>
                  <w:divBdr>
                    <w:top w:val="none" w:sz="0" w:space="0" w:color="auto"/>
                    <w:left w:val="none" w:sz="0" w:space="0" w:color="auto"/>
                    <w:bottom w:val="none" w:sz="0" w:space="0" w:color="auto"/>
                    <w:right w:val="none" w:sz="0" w:space="0" w:color="auto"/>
                  </w:divBdr>
                  <w:divsChild>
                    <w:div w:id="2104065687">
                      <w:marLeft w:val="0"/>
                      <w:marRight w:val="0"/>
                      <w:marTop w:val="0"/>
                      <w:marBottom w:val="0"/>
                      <w:divBdr>
                        <w:top w:val="none" w:sz="0" w:space="0" w:color="auto"/>
                        <w:left w:val="none" w:sz="0" w:space="0" w:color="auto"/>
                        <w:bottom w:val="none" w:sz="0" w:space="0" w:color="auto"/>
                        <w:right w:val="none" w:sz="0" w:space="0" w:color="auto"/>
                      </w:divBdr>
                    </w:div>
                  </w:divsChild>
                </w:div>
                <w:div w:id="574903307">
                  <w:marLeft w:val="0"/>
                  <w:marRight w:val="0"/>
                  <w:marTop w:val="0"/>
                  <w:marBottom w:val="0"/>
                  <w:divBdr>
                    <w:top w:val="none" w:sz="0" w:space="0" w:color="auto"/>
                    <w:left w:val="none" w:sz="0" w:space="0" w:color="auto"/>
                    <w:bottom w:val="none" w:sz="0" w:space="0" w:color="auto"/>
                    <w:right w:val="none" w:sz="0" w:space="0" w:color="auto"/>
                  </w:divBdr>
                  <w:divsChild>
                    <w:div w:id="599803506">
                      <w:marLeft w:val="0"/>
                      <w:marRight w:val="0"/>
                      <w:marTop w:val="0"/>
                      <w:marBottom w:val="0"/>
                      <w:divBdr>
                        <w:top w:val="none" w:sz="0" w:space="0" w:color="auto"/>
                        <w:left w:val="none" w:sz="0" w:space="0" w:color="auto"/>
                        <w:bottom w:val="none" w:sz="0" w:space="0" w:color="auto"/>
                        <w:right w:val="none" w:sz="0" w:space="0" w:color="auto"/>
                      </w:divBdr>
                    </w:div>
                  </w:divsChild>
                </w:div>
                <w:div w:id="593246325">
                  <w:marLeft w:val="0"/>
                  <w:marRight w:val="0"/>
                  <w:marTop w:val="0"/>
                  <w:marBottom w:val="0"/>
                  <w:divBdr>
                    <w:top w:val="none" w:sz="0" w:space="0" w:color="auto"/>
                    <w:left w:val="none" w:sz="0" w:space="0" w:color="auto"/>
                    <w:bottom w:val="none" w:sz="0" w:space="0" w:color="auto"/>
                    <w:right w:val="none" w:sz="0" w:space="0" w:color="auto"/>
                  </w:divBdr>
                  <w:divsChild>
                    <w:div w:id="1642346544">
                      <w:marLeft w:val="0"/>
                      <w:marRight w:val="0"/>
                      <w:marTop w:val="0"/>
                      <w:marBottom w:val="0"/>
                      <w:divBdr>
                        <w:top w:val="none" w:sz="0" w:space="0" w:color="auto"/>
                        <w:left w:val="none" w:sz="0" w:space="0" w:color="auto"/>
                        <w:bottom w:val="none" w:sz="0" w:space="0" w:color="auto"/>
                        <w:right w:val="none" w:sz="0" w:space="0" w:color="auto"/>
                      </w:divBdr>
                    </w:div>
                  </w:divsChild>
                </w:div>
                <w:div w:id="614099312">
                  <w:marLeft w:val="0"/>
                  <w:marRight w:val="0"/>
                  <w:marTop w:val="0"/>
                  <w:marBottom w:val="0"/>
                  <w:divBdr>
                    <w:top w:val="none" w:sz="0" w:space="0" w:color="auto"/>
                    <w:left w:val="none" w:sz="0" w:space="0" w:color="auto"/>
                    <w:bottom w:val="none" w:sz="0" w:space="0" w:color="auto"/>
                    <w:right w:val="none" w:sz="0" w:space="0" w:color="auto"/>
                  </w:divBdr>
                  <w:divsChild>
                    <w:div w:id="1837570279">
                      <w:marLeft w:val="0"/>
                      <w:marRight w:val="0"/>
                      <w:marTop w:val="0"/>
                      <w:marBottom w:val="0"/>
                      <w:divBdr>
                        <w:top w:val="none" w:sz="0" w:space="0" w:color="auto"/>
                        <w:left w:val="none" w:sz="0" w:space="0" w:color="auto"/>
                        <w:bottom w:val="none" w:sz="0" w:space="0" w:color="auto"/>
                        <w:right w:val="none" w:sz="0" w:space="0" w:color="auto"/>
                      </w:divBdr>
                    </w:div>
                    <w:div w:id="1993437743">
                      <w:marLeft w:val="0"/>
                      <w:marRight w:val="0"/>
                      <w:marTop w:val="0"/>
                      <w:marBottom w:val="0"/>
                      <w:divBdr>
                        <w:top w:val="none" w:sz="0" w:space="0" w:color="auto"/>
                        <w:left w:val="none" w:sz="0" w:space="0" w:color="auto"/>
                        <w:bottom w:val="none" w:sz="0" w:space="0" w:color="auto"/>
                        <w:right w:val="none" w:sz="0" w:space="0" w:color="auto"/>
                      </w:divBdr>
                    </w:div>
                  </w:divsChild>
                </w:div>
                <w:div w:id="623002961">
                  <w:marLeft w:val="0"/>
                  <w:marRight w:val="0"/>
                  <w:marTop w:val="0"/>
                  <w:marBottom w:val="0"/>
                  <w:divBdr>
                    <w:top w:val="none" w:sz="0" w:space="0" w:color="auto"/>
                    <w:left w:val="none" w:sz="0" w:space="0" w:color="auto"/>
                    <w:bottom w:val="none" w:sz="0" w:space="0" w:color="auto"/>
                    <w:right w:val="none" w:sz="0" w:space="0" w:color="auto"/>
                  </w:divBdr>
                  <w:divsChild>
                    <w:div w:id="718089403">
                      <w:marLeft w:val="0"/>
                      <w:marRight w:val="0"/>
                      <w:marTop w:val="0"/>
                      <w:marBottom w:val="0"/>
                      <w:divBdr>
                        <w:top w:val="none" w:sz="0" w:space="0" w:color="auto"/>
                        <w:left w:val="none" w:sz="0" w:space="0" w:color="auto"/>
                        <w:bottom w:val="none" w:sz="0" w:space="0" w:color="auto"/>
                        <w:right w:val="none" w:sz="0" w:space="0" w:color="auto"/>
                      </w:divBdr>
                    </w:div>
                  </w:divsChild>
                </w:div>
                <w:div w:id="623923902">
                  <w:marLeft w:val="0"/>
                  <w:marRight w:val="0"/>
                  <w:marTop w:val="0"/>
                  <w:marBottom w:val="0"/>
                  <w:divBdr>
                    <w:top w:val="none" w:sz="0" w:space="0" w:color="auto"/>
                    <w:left w:val="none" w:sz="0" w:space="0" w:color="auto"/>
                    <w:bottom w:val="none" w:sz="0" w:space="0" w:color="auto"/>
                    <w:right w:val="none" w:sz="0" w:space="0" w:color="auto"/>
                  </w:divBdr>
                  <w:divsChild>
                    <w:div w:id="16544670">
                      <w:marLeft w:val="0"/>
                      <w:marRight w:val="0"/>
                      <w:marTop w:val="0"/>
                      <w:marBottom w:val="0"/>
                      <w:divBdr>
                        <w:top w:val="none" w:sz="0" w:space="0" w:color="auto"/>
                        <w:left w:val="none" w:sz="0" w:space="0" w:color="auto"/>
                        <w:bottom w:val="none" w:sz="0" w:space="0" w:color="auto"/>
                        <w:right w:val="none" w:sz="0" w:space="0" w:color="auto"/>
                      </w:divBdr>
                    </w:div>
                  </w:divsChild>
                </w:div>
                <w:div w:id="670448461">
                  <w:marLeft w:val="0"/>
                  <w:marRight w:val="0"/>
                  <w:marTop w:val="0"/>
                  <w:marBottom w:val="0"/>
                  <w:divBdr>
                    <w:top w:val="none" w:sz="0" w:space="0" w:color="auto"/>
                    <w:left w:val="none" w:sz="0" w:space="0" w:color="auto"/>
                    <w:bottom w:val="none" w:sz="0" w:space="0" w:color="auto"/>
                    <w:right w:val="none" w:sz="0" w:space="0" w:color="auto"/>
                  </w:divBdr>
                  <w:divsChild>
                    <w:div w:id="2143695973">
                      <w:marLeft w:val="0"/>
                      <w:marRight w:val="0"/>
                      <w:marTop w:val="0"/>
                      <w:marBottom w:val="0"/>
                      <w:divBdr>
                        <w:top w:val="none" w:sz="0" w:space="0" w:color="auto"/>
                        <w:left w:val="none" w:sz="0" w:space="0" w:color="auto"/>
                        <w:bottom w:val="none" w:sz="0" w:space="0" w:color="auto"/>
                        <w:right w:val="none" w:sz="0" w:space="0" w:color="auto"/>
                      </w:divBdr>
                    </w:div>
                  </w:divsChild>
                </w:div>
                <w:div w:id="672612758">
                  <w:marLeft w:val="0"/>
                  <w:marRight w:val="0"/>
                  <w:marTop w:val="0"/>
                  <w:marBottom w:val="0"/>
                  <w:divBdr>
                    <w:top w:val="none" w:sz="0" w:space="0" w:color="auto"/>
                    <w:left w:val="none" w:sz="0" w:space="0" w:color="auto"/>
                    <w:bottom w:val="none" w:sz="0" w:space="0" w:color="auto"/>
                    <w:right w:val="none" w:sz="0" w:space="0" w:color="auto"/>
                  </w:divBdr>
                  <w:divsChild>
                    <w:div w:id="1292709889">
                      <w:marLeft w:val="0"/>
                      <w:marRight w:val="0"/>
                      <w:marTop w:val="0"/>
                      <w:marBottom w:val="0"/>
                      <w:divBdr>
                        <w:top w:val="none" w:sz="0" w:space="0" w:color="auto"/>
                        <w:left w:val="none" w:sz="0" w:space="0" w:color="auto"/>
                        <w:bottom w:val="none" w:sz="0" w:space="0" w:color="auto"/>
                        <w:right w:val="none" w:sz="0" w:space="0" w:color="auto"/>
                      </w:divBdr>
                    </w:div>
                  </w:divsChild>
                </w:div>
                <w:div w:id="691614507">
                  <w:marLeft w:val="0"/>
                  <w:marRight w:val="0"/>
                  <w:marTop w:val="0"/>
                  <w:marBottom w:val="0"/>
                  <w:divBdr>
                    <w:top w:val="none" w:sz="0" w:space="0" w:color="auto"/>
                    <w:left w:val="none" w:sz="0" w:space="0" w:color="auto"/>
                    <w:bottom w:val="none" w:sz="0" w:space="0" w:color="auto"/>
                    <w:right w:val="none" w:sz="0" w:space="0" w:color="auto"/>
                  </w:divBdr>
                  <w:divsChild>
                    <w:div w:id="1225750928">
                      <w:marLeft w:val="0"/>
                      <w:marRight w:val="0"/>
                      <w:marTop w:val="0"/>
                      <w:marBottom w:val="0"/>
                      <w:divBdr>
                        <w:top w:val="none" w:sz="0" w:space="0" w:color="auto"/>
                        <w:left w:val="none" w:sz="0" w:space="0" w:color="auto"/>
                        <w:bottom w:val="none" w:sz="0" w:space="0" w:color="auto"/>
                        <w:right w:val="none" w:sz="0" w:space="0" w:color="auto"/>
                      </w:divBdr>
                    </w:div>
                  </w:divsChild>
                </w:div>
                <w:div w:id="752119030">
                  <w:marLeft w:val="0"/>
                  <w:marRight w:val="0"/>
                  <w:marTop w:val="0"/>
                  <w:marBottom w:val="0"/>
                  <w:divBdr>
                    <w:top w:val="none" w:sz="0" w:space="0" w:color="auto"/>
                    <w:left w:val="none" w:sz="0" w:space="0" w:color="auto"/>
                    <w:bottom w:val="none" w:sz="0" w:space="0" w:color="auto"/>
                    <w:right w:val="none" w:sz="0" w:space="0" w:color="auto"/>
                  </w:divBdr>
                  <w:divsChild>
                    <w:div w:id="1715500388">
                      <w:marLeft w:val="0"/>
                      <w:marRight w:val="0"/>
                      <w:marTop w:val="0"/>
                      <w:marBottom w:val="0"/>
                      <w:divBdr>
                        <w:top w:val="none" w:sz="0" w:space="0" w:color="auto"/>
                        <w:left w:val="none" w:sz="0" w:space="0" w:color="auto"/>
                        <w:bottom w:val="none" w:sz="0" w:space="0" w:color="auto"/>
                        <w:right w:val="none" w:sz="0" w:space="0" w:color="auto"/>
                      </w:divBdr>
                    </w:div>
                  </w:divsChild>
                </w:div>
                <w:div w:id="771752921">
                  <w:marLeft w:val="0"/>
                  <w:marRight w:val="0"/>
                  <w:marTop w:val="0"/>
                  <w:marBottom w:val="0"/>
                  <w:divBdr>
                    <w:top w:val="none" w:sz="0" w:space="0" w:color="auto"/>
                    <w:left w:val="none" w:sz="0" w:space="0" w:color="auto"/>
                    <w:bottom w:val="none" w:sz="0" w:space="0" w:color="auto"/>
                    <w:right w:val="none" w:sz="0" w:space="0" w:color="auto"/>
                  </w:divBdr>
                  <w:divsChild>
                    <w:div w:id="1604071438">
                      <w:marLeft w:val="0"/>
                      <w:marRight w:val="0"/>
                      <w:marTop w:val="0"/>
                      <w:marBottom w:val="0"/>
                      <w:divBdr>
                        <w:top w:val="none" w:sz="0" w:space="0" w:color="auto"/>
                        <w:left w:val="none" w:sz="0" w:space="0" w:color="auto"/>
                        <w:bottom w:val="none" w:sz="0" w:space="0" w:color="auto"/>
                        <w:right w:val="none" w:sz="0" w:space="0" w:color="auto"/>
                      </w:divBdr>
                    </w:div>
                  </w:divsChild>
                </w:div>
                <w:div w:id="823358335">
                  <w:marLeft w:val="0"/>
                  <w:marRight w:val="0"/>
                  <w:marTop w:val="0"/>
                  <w:marBottom w:val="0"/>
                  <w:divBdr>
                    <w:top w:val="none" w:sz="0" w:space="0" w:color="auto"/>
                    <w:left w:val="none" w:sz="0" w:space="0" w:color="auto"/>
                    <w:bottom w:val="none" w:sz="0" w:space="0" w:color="auto"/>
                    <w:right w:val="none" w:sz="0" w:space="0" w:color="auto"/>
                  </w:divBdr>
                  <w:divsChild>
                    <w:div w:id="285737829">
                      <w:marLeft w:val="0"/>
                      <w:marRight w:val="0"/>
                      <w:marTop w:val="0"/>
                      <w:marBottom w:val="0"/>
                      <w:divBdr>
                        <w:top w:val="none" w:sz="0" w:space="0" w:color="auto"/>
                        <w:left w:val="none" w:sz="0" w:space="0" w:color="auto"/>
                        <w:bottom w:val="none" w:sz="0" w:space="0" w:color="auto"/>
                        <w:right w:val="none" w:sz="0" w:space="0" w:color="auto"/>
                      </w:divBdr>
                    </w:div>
                  </w:divsChild>
                </w:div>
                <w:div w:id="831724231">
                  <w:marLeft w:val="0"/>
                  <w:marRight w:val="0"/>
                  <w:marTop w:val="0"/>
                  <w:marBottom w:val="0"/>
                  <w:divBdr>
                    <w:top w:val="none" w:sz="0" w:space="0" w:color="auto"/>
                    <w:left w:val="none" w:sz="0" w:space="0" w:color="auto"/>
                    <w:bottom w:val="none" w:sz="0" w:space="0" w:color="auto"/>
                    <w:right w:val="none" w:sz="0" w:space="0" w:color="auto"/>
                  </w:divBdr>
                  <w:divsChild>
                    <w:div w:id="1346055419">
                      <w:marLeft w:val="0"/>
                      <w:marRight w:val="0"/>
                      <w:marTop w:val="0"/>
                      <w:marBottom w:val="0"/>
                      <w:divBdr>
                        <w:top w:val="none" w:sz="0" w:space="0" w:color="auto"/>
                        <w:left w:val="none" w:sz="0" w:space="0" w:color="auto"/>
                        <w:bottom w:val="none" w:sz="0" w:space="0" w:color="auto"/>
                        <w:right w:val="none" w:sz="0" w:space="0" w:color="auto"/>
                      </w:divBdr>
                    </w:div>
                  </w:divsChild>
                </w:div>
                <w:div w:id="849950527">
                  <w:marLeft w:val="0"/>
                  <w:marRight w:val="0"/>
                  <w:marTop w:val="0"/>
                  <w:marBottom w:val="0"/>
                  <w:divBdr>
                    <w:top w:val="none" w:sz="0" w:space="0" w:color="auto"/>
                    <w:left w:val="none" w:sz="0" w:space="0" w:color="auto"/>
                    <w:bottom w:val="none" w:sz="0" w:space="0" w:color="auto"/>
                    <w:right w:val="none" w:sz="0" w:space="0" w:color="auto"/>
                  </w:divBdr>
                  <w:divsChild>
                    <w:div w:id="2094355313">
                      <w:marLeft w:val="0"/>
                      <w:marRight w:val="0"/>
                      <w:marTop w:val="0"/>
                      <w:marBottom w:val="0"/>
                      <w:divBdr>
                        <w:top w:val="none" w:sz="0" w:space="0" w:color="auto"/>
                        <w:left w:val="none" w:sz="0" w:space="0" w:color="auto"/>
                        <w:bottom w:val="none" w:sz="0" w:space="0" w:color="auto"/>
                        <w:right w:val="none" w:sz="0" w:space="0" w:color="auto"/>
                      </w:divBdr>
                    </w:div>
                  </w:divsChild>
                </w:div>
                <w:div w:id="851147634">
                  <w:marLeft w:val="0"/>
                  <w:marRight w:val="0"/>
                  <w:marTop w:val="0"/>
                  <w:marBottom w:val="0"/>
                  <w:divBdr>
                    <w:top w:val="none" w:sz="0" w:space="0" w:color="auto"/>
                    <w:left w:val="none" w:sz="0" w:space="0" w:color="auto"/>
                    <w:bottom w:val="none" w:sz="0" w:space="0" w:color="auto"/>
                    <w:right w:val="none" w:sz="0" w:space="0" w:color="auto"/>
                  </w:divBdr>
                  <w:divsChild>
                    <w:div w:id="1385367737">
                      <w:marLeft w:val="0"/>
                      <w:marRight w:val="0"/>
                      <w:marTop w:val="0"/>
                      <w:marBottom w:val="0"/>
                      <w:divBdr>
                        <w:top w:val="none" w:sz="0" w:space="0" w:color="auto"/>
                        <w:left w:val="none" w:sz="0" w:space="0" w:color="auto"/>
                        <w:bottom w:val="none" w:sz="0" w:space="0" w:color="auto"/>
                        <w:right w:val="none" w:sz="0" w:space="0" w:color="auto"/>
                      </w:divBdr>
                    </w:div>
                  </w:divsChild>
                </w:div>
                <w:div w:id="870535889">
                  <w:marLeft w:val="0"/>
                  <w:marRight w:val="0"/>
                  <w:marTop w:val="0"/>
                  <w:marBottom w:val="0"/>
                  <w:divBdr>
                    <w:top w:val="none" w:sz="0" w:space="0" w:color="auto"/>
                    <w:left w:val="none" w:sz="0" w:space="0" w:color="auto"/>
                    <w:bottom w:val="none" w:sz="0" w:space="0" w:color="auto"/>
                    <w:right w:val="none" w:sz="0" w:space="0" w:color="auto"/>
                  </w:divBdr>
                  <w:divsChild>
                    <w:div w:id="180052757">
                      <w:marLeft w:val="0"/>
                      <w:marRight w:val="0"/>
                      <w:marTop w:val="0"/>
                      <w:marBottom w:val="0"/>
                      <w:divBdr>
                        <w:top w:val="none" w:sz="0" w:space="0" w:color="auto"/>
                        <w:left w:val="none" w:sz="0" w:space="0" w:color="auto"/>
                        <w:bottom w:val="none" w:sz="0" w:space="0" w:color="auto"/>
                        <w:right w:val="none" w:sz="0" w:space="0" w:color="auto"/>
                      </w:divBdr>
                    </w:div>
                    <w:div w:id="1828129736">
                      <w:marLeft w:val="0"/>
                      <w:marRight w:val="0"/>
                      <w:marTop w:val="0"/>
                      <w:marBottom w:val="0"/>
                      <w:divBdr>
                        <w:top w:val="none" w:sz="0" w:space="0" w:color="auto"/>
                        <w:left w:val="none" w:sz="0" w:space="0" w:color="auto"/>
                        <w:bottom w:val="none" w:sz="0" w:space="0" w:color="auto"/>
                        <w:right w:val="none" w:sz="0" w:space="0" w:color="auto"/>
                      </w:divBdr>
                    </w:div>
                  </w:divsChild>
                </w:div>
                <w:div w:id="902255507">
                  <w:marLeft w:val="0"/>
                  <w:marRight w:val="0"/>
                  <w:marTop w:val="0"/>
                  <w:marBottom w:val="0"/>
                  <w:divBdr>
                    <w:top w:val="none" w:sz="0" w:space="0" w:color="auto"/>
                    <w:left w:val="none" w:sz="0" w:space="0" w:color="auto"/>
                    <w:bottom w:val="none" w:sz="0" w:space="0" w:color="auto"/>
                    <w:right w:val="none" w:sz="0" w:space="0" w:color="auto"/>
                  </w:divBdr>
                  <w:divsChild>
                    <w:div w:id="177475173">
                      <w:marLeft w:val="0"/>
                      <w:marRight w:val="0"/>
                      <w:marTop w:val="0"/>
                      <w:marBottom w:val="0"/>
                      <w:divBdr>
                        <w:top w:val="none" w:sz="0" w:space="0" w:color="auto"/>
                        <w:left w:val="none" w:sz="0" w:space="0" w:color="auto"/>
                        <w:bottom w:val="none" w:sz="0" w:space="0" w:color="auto"/>
                        <w:right w:val="none" w:sz="0" w:space="0" w:color="auto"/>
                      </w:divBdr>
                    </w:div>
                  </w:divsChild>
                </w:div>
                <w:div w:id="979966238">
                  <w:marLeft w:val="0"/>
                  <w:marRight w:val="0"/>
                  <w:marTop w:val="0"/>
                  <w:marBottom w:val="0"/>
                  <w:divBdr>
                    <w:top w:val="none" w:sz="0" w:space="0" w:color="auto"/>
                    <w:left w:val="none" w:sz="0" w:space="0" w:color="auto"/>
                    <w:bottom w:val="none" w:sz="0" w:space="0" w:color="auto"/>
                    <w:right w:val="none" w:sz="0" w:space="0" w:color="auto"/>
                  </w:divBdr>
                  <w:divsChild>
                    <w:div w:id="1584875863">
                      <w:marLeft w:val="0"/>
                      <w:marRight w:val="0"/>
                      <w:marTop w:val="0"/>
                      <w:marBottom w:val="0"/>
                      <w:divBdr>
                        <w:top w:val="none" w:sz="0" w:space="0" w:color="auto"/>
                        <w:left w:val="none" w:sz="0" w:space="0" w:color="auto"/>
                        <w:bottom w:val="none" w:sz="0" w:space="0" w:color="auto"/>
                        <w:right w:val="none" w:sz="0" w:space="0" w:color="auto"/>
                      </w:divBdr>
                    </w:div>
                  </w:divsChild>
                </w:div>
                <w:div w:id="982929517">
                  <w:marLeft w:val="0"/>
                  <w:marRight w:val="0"/>
                  <w:marTop w:val="0"/>
                  <w:marBottom w:val="0"/>
                  <w:divBdr>
                    <w:top w:val="none" w:sz="0" w:space="0" w:color="auto"/>
                    <w:left w:val="none" w:sz="0" w:space="0" w:color="auto"/>
                    <w:bottom w:val="none" w:sz="0" w:space="0" w:color="auto"/>
                    <w:right w:val="none" w:sz="0" w:space="0" w:color="auto"/>
                  </w:divBdr>
                  <w:divsChild>
                    <w:div w:id="1304579796">
                      <w:marLeft w:val="0"/>
                      <w:marRight w:val="0"/>
                      <w:marTop w:val="0"/>
                      <w:marBottom w:val="0"/>
                      <w:divBdr>
                        <w:top w:val="none" w:sz="0" w:space="0" w:color="auto"/>
                        <w:left w:val="none" w:sz="0" w:space="0" w:color="auto"/>
                        <w:bottom w:val="none" w:sz="0" w:space="0" w:color="auto"/>
                        <w:right w:val="none" w:sz="0" w:space="0" w:color="auto"/>
                      </w:divBdr>
                    </w:div>
                    <w:div w:id="1722752224">
                      <w:marLeft w:val="0"/>
                      <w:marRight w:val="0"/>
                      <w:marTop w:val="0"/>
                      <w:marBottom w:val="0"/>
                      <w:divBdr>
                        <w:top w:val="none" w:sz="0" w:space="0" w:color="auto"/>
                        <w:left w:val="none" w:sz="0" w:space="0" w:color="auto"/>
                        <w:bottom w:val="none" w:sz="0" w:space="0" w:color="auto"/>
                        <w:right w:val="none" w:sz="0" w:space="0" w:color="auto"/>
                      </w:divBdr>
                    </w:div>
                  </w:divsChild>
                </w:div>
                <w:div w:id="989989886">
                  <w:marLeft w:val="0"/>
                  <w:marRight w:val="0"/>
                  <w:marTop w:val="0"/>
                  <w:marBottom w:val="0"/>
                  <w:divBdr>
                    <w:top w:val="none" w:sz="0" w:space="0" w:color="auto"/>
                    <w:left w:val="none" w:sz="0" w:space="0" w:color="auto"/>
                    <w:bottom w:val="none" w:sz="0" w:space="0" w:color="auto"/>
                    <w:right w:val="none" w:sz="0" w:space="0" w:color="auto"/>
                  </w:divBdr>
                  <w:divsChild>
                    <w:div w:id="1445274324">
                      <w:marLeft w:val="0"/>
                      <w:marRight w:val="0"/>
                      <w:marTop w:val="0"/>
                      <w:marBottom w:val="0"/>
                      <w:divBdr>
                        <w:top w:val="none" w:sz="0" w:space="0" w:color="auto"/>
                        <w:left w:val="none" w:sz="0" w:space="0" w:color="auto"/>
                        <w:bottom w:val="none" w:sz="0" w:space="0" w:color="auto"/>
                        <w:right w:val="none" w:sz="0" w:space="0" w:color="auto"/>
                      </w:divBdr>
                    </w:div>
                  </w:divsChild>
                </w:div>
                <w:div w:id="995837238">
                  <w:marLeft w:val="0"/>
                  <w:marRight w:val="0"/>
                  <w:marTop w:val="0"/>
                  <w:marBottom w:val="0"/>
                  <w:divBdr>
                    <w:top w:val="none" w:sz="0" w:space="0" w:color="auto"/>
                    <w:left w:val="none" w:sz="0" w:space="0" w:color="auto"/>
                    <w:bottom w:val="none" w:sz="0" w:space="0" w:color="auto"/>
                    <w:right w:val="none" w:sz="0" w:space="0" w:color="auto"/>
                  </w:divBdr>
                  <w:divsChild>
                    <w:div w:id="19860936">
                      <w:marLeft w:val="0"/>
                      <w:marRight w:val="0"/>
                      <w:marTop w:val="0"/>
                      <w:marBottom w:val="0"/>
                      <w:divBdr>
                        <w:top w:val="none" w:sz="0" w:space="0" w:color="auto"/>
                        <w:left w:val="none" w:sz="0" w:space="0" w:color="auto"/>
                        <w:bottom w:val="none" w:sz="0" w:space="0" w:color="auto"/>
                        <w:right w:val="none" w:sz="0" w:space="0" w:color="auto"/>
                      </w:divBdr>
                    </w:div>
                  </w:divsChild>
                </w:div>
                <w:div w:id="1037318234">
                  <w:marLeft w:val="0"/>
                  <w:marRight w:val="0"/>
                  <w:marTop w:val="0"/>
                  <w:marBottom w:val="0"/>
                  <w:divBdr>
                    <w:top w:val="none" w:sz="0" w:space="0" w:color="auto"/>
                    <w:left w:val="none" w:sz="0" w:space="0" w:color="auto"/>
                    <w:bottom w:val="none" w:sz="0" w:space="0" w:color="auto"/>
                    <w:right w:val="none" w:sz="0" w:space="0" w:color="auto"/>
                  </w:divBdr>
                  <w:divsChild>
                    <w:div w:id="213543658">
                      <w:marLeft w:val="0"/>
                      <w:marRight w:val="0"/>
                      <w:marTop w:val="0"/>
                      <w:marBottom w:val="0"/>
                      <w:divBdr>
                        <w:top w:val="none" w:sz="0" w:space="0" w:color="auto"/>
                        <w:left w:val="none" w:sz="0" w:space="0" w:color="auto"/>
                        <w:bottom w:val="none" w:sz="0" w:space="0" w:color="auto"/>
                        <w:right w:val="none" w:sz="0" w:space="0" w:color="auto"/>
                      </w:divBdr>
                    </w:div>
                  </w:divsChild>
                </w:div>
                <w:div w:id="1050809744">
                  <w:marLeft w:val="0"/>
                  <w:marRight w:val="0"/>
                  <w:marTop w:val="0"/>
                  <w:marBottom w:val="0"/>
                  <w:divBdr>
                    <w:top w:val="none" w:sz="0" w:space="0" w:color="auto"/>
                    <w:left w:val="none" w:sz="0" w:space="0" w:color="auto"/>
                    <w:bottom w:val="none" w:sz="0" w:space="0" w:color="auto"/>
                    <w:right w:val="none" w:sz="0" w:space="0" w:color="auto"/>
                  </w:divBdr>
                  <w:divsChild>
                    <w:div w:id="1851219266">
                      <w:marLeft w:val="0"/>
                      <w:marRight w:val="0"/>
                      <w:marTop w:val="0"/>
                      <w:marBottom w:val="0"/>
                      <w:divBdr>
                        <w:top w:val="none" w:sz="0" w:space="0" w:color="auto"/>
                        <w:left w:val="none" w:sz="0" w:space="0" w:color="auto"/>
                        <w:bottom w:val="none" w:sz="0" w:space="0" w:color="auto"/>
                        <w:right w:val="none" w:sz="0" w:space="0" w:color="auto"/>
                      </w:divBdr>
                    </w:div>
                  </w:divsChild>
                </w:div>
                <w:div w:id="1095789963">
                  <w:marLeft w:val="0"/>
                  <w:marRight w:val="0"/>
                  <w:marTop w:val="0"/>
                  <w:marBottom w:val="0"/>
                  <w:divBdr>
                    <w:top w:val="none" w:sz="0" w:space="0" w:color="auto"/>
                    <w:left w:val="none" w:sz="0" w:space="0" w:color="auto"/>
                    <w:bottom w:val="none" w:sz="0" w:space="0" w:color="auto"/>
                    <w:right w:val="none" w:sz="0" w:space="0" w:color="auto"/>
                  </w:divBdr>
                  <w:divsChild>
                    <w:div w:id="977300226">
                      <w:marLeft w:val="0"/>
                      <w:marRight w:val="0"/>
                      <w:marTop w:val="0"/>
                      <w:marBottom w:val="0"/>
                      <w:divBdr>
                        <w:top w:val="none" w:sz="0" w:space="0" w:color="auto"/>
                        <w:left w:val="none" w:sz="0" w:space="0" w:color="auto"/>
                        <w:bottom w:val="none" w:sz="0" w:space="0" w:color="auto"/>
                        <w:right w:val="none" w:sz="0" w:space="0" w:color="auto"/>
                      </w:divBdr>
                    </w:div>
                  </w:divsChild>
                </w:div>
                <w:div w:id="1175999276">
                  <w:marLeft w:val="0"/>
                  <w:marRight w:val="0"/>
                  <w:marTop w:val="0"/>
                  <w:marBottom w:val="0"/>
                  <w:divBdr>
                    <w:top w:val="none" w:sz="0" w:space="0" w:color="auto"/>
                    <w:left w:val="none" w:sz="0" w:space="0" w:color="auto"/>
                    <w:bottom w:val="none" w:sz="0" w:space="0" w:color="auto"/>
                    <w:right w:val="none" w:sz="0" w:space="0" w:color="auto"/>
                  </w:divBdr>
                  <w:divsChild>
                    <w:div w:id="189879100">
                      <w:marLeft w:val="0"/>
                      <w:marRight w:val="0"/>
                      <w:marTop w:val="0"/>
                      <w:marBottom w:val="0"/>
                      <w:divBdr>
                        <w:top w:val="none" w:sz="0" w:space="0" w:color="auto"/>
                        <w:left w:val="none" w:sz="0" w:space="0" w:color="auto"/>
                        <w:bottom w:val="none" w:sz="0" w:space="0" w:color="auto"/>
                        <w:right w:val="none" w:sz="0" w:space="0" w:color="auto"/>
                      </w:divBdr>
                    </w:div>
                  </w:divsChild>
                </w:div>
                <w:div w:id="1211305128">
                  <w:marLeft w:val="0"/>
                  <w:marRight w:val="0"/>
                  <w:marTop w:val="0"/>
                  <w:marBottom w:val="0"/>
                  <w:divBdr>
                    <w:top w:val="none" w:sz="0" w:space="0" w:color="auto"/>
                    <w:left w:val="none" w:sz="0" w:space="0" w:color="auto"/>
                    <w:bottom w:val="none" w:sz="0" w:space="0" w:color="auto"/>
                    <w:right w:val="none" w:sz="0" w:space="0" w:color="auto"/>
                  </w:divBdr>
                  <w:divsChild>
                    <w:div w:id="1644775941">
                      <w:marLeft w:val="0"/>
                      <w:marRight w:val="0"/>
                      <w:marTop w:val="0"/>
                      <w:marBottom w:val="0"/>
                      <w:divBdr>
                        <w:top w:val="none" w:sz="0" w:space="0" w:color="auto"/>
                        <w:left w:val="none" w:sz="0" w:space="0" w:color="auto"/>
                        <w:bottom w:val="none" w:sz="0" w:space="0" w:color="auto"/>
                        <w:right w:val="none" w:sz="0" w:space="0" w:color="auto"/>
                      </w:divBdr>
                    </w:div>
                  </w:divsChild>
                </w:div>
                <w:div w:id="1224875200">
                  <w:marLeft w:val="0"/>
                  <w:marRight w:val="0"/>
                  <w:marTop w:val="0"/>
                  <w:marBottom w:val="0"/>
                  <w:divBdr>
                    <w:top w:val="none" w:sz="0" w:space="0" w:color="auto"/>
                    <w:left w:val="none" w:sz="0" w:space="0" w:color="auto"/>
                    <w:bottom w:val="none" w:sz="0" w:space="0" w:color="auto"/>
                    <w:right w:val="none" w:sz="0" w:space="0" w:color="auto"/>
                  </w:divBdr>
                  <w:divsChild>
                    <w:div w:id="621690172">
                      <w:marLeft w:val="0"/>
                      <w:marRight w:val="0"/>
                      <w:marTop w:val="0"/>
                      <w:marBottom w:val="0"/>
                      <w:divBdr>
                        <w:top w:val="none" w:sz="0" w:space="0" w:color="auto"/>
                        <w:left w:val="none" w:sz="0" w:space="0" w:color="auto"/>
                        <w:bottom w:val="none" w:sz="0" w:space="0" w:color="auto"/>
                        <w:right w:val="none" w:sz="0" w:space="0" w:color="auto"/>
                      </w:divBdr>
                    </w:div>
                  </w:divsChild>
                </w:div>
                <w:div w:id="1225027421">
                  <w:marLeft w:val="0"/>
                  <w:marRight w:val="0"/>
                  <w:marTop w:val="0"/>
                  <w:marBottom w:val="0"/>
                  <w:divBdr>
                    <w:top w:val="none" w:sz="0" w:space="0" w:color="auto"/>
                    <w:left w:val="none" w:sz="0" w:space="0" w:color="auto"/>
                    <w:bottom w:val="none" w:sz="0" w:space="0" w:color="auto"/>
                    <w:right w:val="none" w:sz="0" w:space="0" w:color="auto"/>
                  </w:divBdr>
                  <w:divsChild>
                    <w:div w:id="211385638">
                      <w:marLeft w:val="0"/>
                      <w:marRight w:val="0"/>
                      <w:marTop w:val="0"/>
                      <w:marBottom w:val="0"/>
                      <w:divBdr>
                        <w:top w:val="none" w:sz="0" w:space="0" w:color="auto"/>
                        <w:left w:val="none" w:sz="0" w:space="0" w:color="auto"/>
                        <w:bottom w:val="none" w:sz="0" w:space="0" w:color="auto"/>
                        <w:right w:val="none" w:sz="0" w:space="0" w:color="auto"/>
                      </w:divBdr>
                    </w:div>
                  </w:divsChild>
                </w:div>
                <w:div w:id="1356349082">
                  <w:marLeft w:val="0"/>
                  <w:marRight w:val="0"/>
                  <w:marTop w:val="0"/>
                  <w:marBottom w:val="0"/>
                  <w:divBdr>
                    <w:top w:val="none" w:sz="0" w:space="0" w:color="auto"/>
                    <w:left w:val="none" w:sz="0" w:space="0" w:color="auto"/>
                    <w:bottom w:val="none" w:sz="0" w:space="0" w:color="auto"/>
                    <w:right w:val="none" w:sz="0" w:space="0" w:color="auto"/>
                  </w:divBdr>
                  <w:divsChild>
                    <w:div w:id="279382879">
                      <w:marLeft w:val="0"/>
                      <w:marRight w:val="0"/>
                      <w:marTop w:val="0"/>
                      <w:marBottom w:val="0"/>
                      <w:divBdr>
                        <w:top w:val="none" w:sz="0" w:space="0" w:color="auto"/>
                        <w:left w:val="none" w:sz="0" w:space="0" w:color="auto"/>
                        <w:bottom w:val="none" w:sz="0" w:space="0" w:color="auto"/>
                        <w:right w:val="none" w:sz="0" w:space="0" w:color="auto"/>
                      </w:divBdr>
                    </w:div>
                  </w:divsChild>
                </w:div>
                <w:div w:id="1381056296">
                  <w:marLeft w:val="0"/>
                  <w:marRight w:val="0"/>
                  <w:marTop w:val="0"/>
                  <w:marBottom w:val="0"/>
                  <w:divBdr>
                    <w:top w:val="none" w:sz="0" w:space="0" w:color="auto"/>
                    <w:left w:val="none" w:sz="0" w:space="0" w:color="auto"/>
                    <w:bottom w:val="none" w:sz="0" w:space="0" w:color="auto"/>
                    <w:right w:val="none" w:sz="0" w:space="0" w:color="auto"/>
                  </w:divBdr>
                  <w:divsChild>
                    <w:div w:id="1246453508">
                      <w:marLeft w:val="0"/>
                      <w:marRight w:val="0"/>
                      <w:marTop w:val="0"/>
                      <w:marBottom w:val="0"/>
                      <w:divBdr>
                        <w:top w:val="none" w:sz="0" w:space="0" w:color="auto"/>
                        <w:left w:val="none" w:sz="0" w:space="0" w:color="auto"/>
                        <w:bottom w:val="none" w:sz="0" w:space="0" w:color="auto"/>
                        <w:right w:val="none" w:sz="0" w:space="0" w:color="auto"/>
                      </w:divBdr>
                    </w:div>
                  </w:divsChild>
                </w:div>
                <w:div w:id="1411809044">
                  <w:marLeft w:val="0"/>
                  <w:marRight w:val="0"/>
                  <w:marTop w:val="0"/>
                  <w:marBottom w:val="0"/>
                  <w:divBdr>
                    <w:top w:val="none" w:sz="0" w:space="0" w:color="auto"/>
                    <w:left w:val="none" w:sz="0" w:space="0" w:color="auto"/>
                    <w:bottom w:val="none" w:sz="0" w:space="0" w:color="auto"/>
                    <w:right w:val="none" w:sz="0" w:space="0" w:color="auto"/>
                  </w:divBdr>
                  <w:divsChild>
                    <w:div w:id="1908688666">
                      <w:marLeft w:val="0"/>
                      <w:marRight w:val="0"/>
                      <w:marTop w:val="0"/>
                      <w:marBottom w:val="0"/>
                      <w:divBdr>
                        <w:top w:val="none" w:sz="0" w:space="0" w:color="auto"/>
                        <w:left w:val="none" w:sz="0" w:space="0" w:color="auto"/>
                        <w:bottom w:val="none" w:sz="0" w:space="0" w:color="auto"/>
                        <w:right w:val="none" w:sz="0" w:space="0" w:color="auto"/>
                      </w:divBdr>
                    </w:div>
                  </w:divsChild>
                </w:div>
                <w:div w:id="1436947426">
                  <w:marLeft w:val="0"/>
                  <w:marRight w:val="0"/>
                  <w:marTop w:val="0"/>
                  <w:marBottom w:val="0"/>
                  <w:divBdr>
                    <w:top w:val="none" w:sz="0" w:space="0" w:color="auto"/>
                    <w:left w:val="none" w:sz="0" w:space="0" w:color="auto"/>
                    <w:bottom w:val="none" w:sz="0" w:space="0" w:color="auto"/>
                    <w:right w:val="none" w:sz="0" w:space="0" w:color="auto"/>
                  </w:divBdr>
                  <w:divsChild>
                    <w:div w:id="1708796469">
                      <w:marLeft w:val="0"/>
                      <w:marRight w:val="0"/>
                      <w:marTop w:val="0"/>
                      <w:marBottom w:val="0"/>
                      <w:divBdr>
                        <w:top w:val="none" w:sz="0" w:space="0" w:color="auto"/>
                        <w:left w:val="none" w:sz="0" w:space="0" w:color="auto"/>
                        <w:bottom w:val="none" w:sz="0" w:space="0" w:color="auto"/>
                        <w:right w:val="none" w:sz="0" w:space="0" w:color="auto"/>
                      </w:divBdr>
                    </w:div>
                  </w:divsChild>
                </w:div>
                <w:div w:id="1437095202">
                  <w:marLeft w:val="0"/>
                  <w:marRight w:val="0"/>
                  <w:marTop w:val="0"/>
                  <w:marBottom w:val="0"/>
                  <w:divBdr>
                    <w:top w:val="none" w:sz="0" w:space="0" w:color="auto"/>
                    <w:left w:val="none" w:sz="0" w:space="0" w:color="auto"/>
                    <w:bottom w:val="none" w:sz="0" w:space="0" w:color="auto"/>
                    <w:right w:val="none" w:sz="0" w:space="0" w:color="auto"/>
                  </w:divBdr>
                  <w:divsChild>
                    <w:div w:id="1283457683">
                      <w:marLeft w:val="0"/>
                      <w:marRight w:val="0"/>
                      <w:marTop w:val="0"/>
                      <w:marBottom w:val="0"/>
                      <w:divBdr>
                        <w:top w:val="none" w:sz="0" w:space="0" w:color="auto"/>
                        <w:left w:val="none" w:sz="0" w:space="0" w:color="auto"/>
                        <w:bottom w:val="none" w:sz="0" w:space="0" w:color="auto"/>
                        <w:right w:val="none" w:sz="0" w:space="0" w:color="auto"/>
                      </w:divBdr>
                    </w:div>
                  </w:divsChild>
                </w:div>
                <w:div w:id="1511290788">
                  <w:marLeft w:val="0"/>
                  <w:marRight w:val="0"/>
                  <w:marTop w:val="0"/>
                  <w:marBottom w:val="0"/>
                  <w:divBdr>
                    <w:top w:val="none" w:sz="0" w:space="0" w:color="auto"/>
                    <w:left w:val="none" w:sz="0" w:space="0" w:color="auto"/>
                    <w:bottom w:val="none" w:sz="0" w:space="0" w:color="auto"/>
                    <w:right w:val="none" w:sz="0" w:space="0" w:color="auto"/>
                  </w:divBdr>
                  <w:divsChild>
                    <w:div w:id="1002319120">
                      <w:marLeft w:val="0"/>
                      <w:marRight w:val="0"/>
                      <w:marTop w:val="0"/>
                      <w:marBottom w:val="0"/>
                      <w:divBdr>
                        <w:top w:val="none" w:sz="0" w:space="0" w:color="auto"/>
                        <w:left w:val="none" w:sz="0" w:space="0" w:color="auto"/>
                        <w:bottom w:val="none" w:sz="0" w:space="0" w:color="auto"/>
                        <w:right w:val="none" w:sz="0" w:space="0" w:color="auto"/>
                      </w:divBdr>
                    </w:div>
                  </w:divsChild>
                </w:div>
                <w:div w:id="1543447083">
                  <w:marLeft w:val="0"/>
                  <w:marRight w:val="0"/>
                  <w:marTop w:val="0"/>
                  <w:marBottom w:val="0"/>
                  <w:divBdr>
                    <w:top w:val="none" w:sz="0" w:space="0" w:color="auto"/>
                    <w:left w:val="none" w:sz="0" w:space="0" w:color="auto"/>
                    <w:bottom w:val="none" w:sz="0" w:space="0" w:color="auto"/>
                    <w:right w:val="none" w:sz="0" w:space="0" w:color="auto"/>
                  </w:divBdr>
                  <w:divsChild>
                    <w:div w:id="149449003">
                      <w:marLeft w:val="0"/>
                      <w:marRight w:val="0"/>
                      <w:marTop w:val="0"/>
                      <w:marBottom w:val="0"/>
                      <w:divBdr>
                        <w:top w:val="none" w:sz="0" w:space="0" w:color="auto"/>
                        <w:left w:val="none" w:sz="0" w:space="0" w:color="auto"/>
                        <w:bottom w:val="none" w:sz="0" w:space="0" w:color="auto"/>
                        <w:right w:val="none" w:sz="0" w:space="0" w:color="auto"/>
                      </w:divBdr>
                    </w:div>
                    <w:div w:id="1222979810">
                      <w:marLeft w:val="0"/>
                      <w:marRight w:val="0"/>
                      <w:marTop w:val="0"/>
                      <w:marBottom w:val="0"/>
                      <w:divBdr>
                        <w:top w:val="none" w:sz="0" w:space="0" w:color="auto"/>
                        <w:left w:val="none" w:sz="0" w:space="0" w:color="auto"/>
                        <w:bottom w:val="none" w:sz="0" w:space="0" w:color="auto"/>
                        <w:right w:val="none" w:sz="0" w:space="0" w:color="auto"/>
                      </w:divBdr>
                    </w:div>
                  </w:divsChild>
                </w:div>
                <w:div w:id="1569656764">
                  <w:marLeft w:val="0"/>
                  <w:marRight w:val="0"/>
                  <w:marTop w:val="0"/>
                  <w:marBottom w:val="0"/>
                  <w:divBdr>
                    <w:top w:val="none" w:sz="0" w:space="0" w:color="auto"/>
                    <w:left w:val="none" w:sz="0" w:space="0" w:color="auto"/>
                    <w:bottom w:val="none" w:sz="0" w:space="0" w:color="auto"/>
                    <w:right w:val="none" w:sz="0" w:space="0" w:color="auto"/>
                  </w:divBdr>
                  <w:divsChild>
                    <w:div w:id="151794414">
                      <w:marLeft w:val="0"/>
                      <w:marRight w:val="0"/>
                      <w:marTop w:val="0"/>
                      <w:marBottom w:val="0"/>
                      <w:divBdr>
                        <w:top w:val="none" w:sz="0" w:space="0" w:color="auto"/>
                        <w:left w:val="none" w:sz="0" w:space="0" w:color="auto"/>
                        <w:bottom w:val="none" w:sz="0" w:space="0" w:color="auto"/>
                        <w:right w:val="none" w:sz="0" w:space="0" w:color="auto"/>
                      </w:divBdr>
                    </w:div>
                  </w:divsChild>
                </w:div>
                <w:div w:id="1569994203">
                  <w:marLeft w:val="0"/>
                  <w:marRight w:val="0"/>
                  <w:marTop w:val="0"/>
                  <w:marBottom w:val="0"/>
                  <w:divBdr>
                    <w:top w:val="none" w:sz="0" w:space="0" w:color="auto"/>
                    <w:left w:val="none" w:sz="0" w:space="0" w:color="auto"/>
                    <w:bottom w:val="none" w:sz="0" w:space="0" w:color="auto"/>
                    <w:right w:val="none" w:sz="0" w:space="0" w:color="auto"/>
                  </w:divBdr>
                  <w:divsChild>
                    <w:div w:id="1890798126">
                      <w:marLeft w:val="0"/>
                      <w:marRight w:val="0"/>
                      <w:marTop w:val="0"/>
                      <w:marBottom w:val="0"/>
                      <w:divBdr>
                        <w:top w:val="none" w:sz="0" w:space="0" w:color="auto"/>
                        <w:left w:val="none" w:sz="0" w:space="0" w:color="auto"/>
                        <w:bottom w:val="none" w:sz="0" w:space="0" w:color="auto"/>
                        <w:right w:val="none" w:sz="0" w:space="0" w:color="auto"/>
                      </w:divBdr>
                    </w:div>
                  </w:divsChild>
                </w:div>
                <w:div w:id="1596553697">
                  <w:marLeft w:val="0"/>
                  <w:marRight w:val="0"/>
                  <w:marTop w:val="0"/>
                  <w:marBottom w:val="0"/>
                  <w:divBdr>
                    <w:top w:val="none" w:sz="0" w:space="0" w:color="auto"/>
                    <w:left w:val="none" w:sz="0" w:space="0" w:color="auto"/>
                    <w:bottom w:val="none" w:sz="0" w:space="0" w:color="auto"/>
                    <w:right w:val="none" w:sz="0" w:space="0" w:color="auto"/>
                  </w:divBdr>
                  <w:divsChild>
                    <w:div w:id="29038530">
                      <w:marLeft w:val="0"/>
                      <w:marRight w:val="0"/>
                      <w:marTop w:val="0"/>
                      <w:marBottom w:val="0"/>
                      <w:divBdr>
                        <w:top w:val="none" w:sz="0" w:space="0" w:color="auto"/>
                        <w:left w:val="none" w:sz="0" w:space="0" w:color="auto"/>
                        <w:bottom w:val="none" w:sz="0" w:space="0" w:color="auto"/>
                        <w:right w:val="none" w:sz="0" w:space="0" w:color="auto"/>
                      </w:divBdr>
                    </w:div>
                    <w:div w:id="57897522">
                      <w:marLeft w:val="0"/>
                      <w:marRight w:val="0"/>
                      <w:marTop w:val="0"/>
                      <w:marBottom w:val="0"/>
                      <w:divBdr>
                        <w:top w:val="none" w:sz="0" w:space="0" w:color="auto"/>
                        <w:left w:val="none" w:sz="0" w:space="0" w:color="auto"/>
                        <w:bottom w:val="none" w:sz="0" w:space="0" w:color="auto"/>
                        <w:right w:val="none" w:sz="0" w:space="0" w:color="auto"/>
                      </w:divBdr>
                    </w:div>
                    <w:div w:id="138571740">
                      <w:marLeft w:val="0"/>
                      <w:marRight w:val="0"/>
                      <w:marTop w:val="0"/>
                      <w:marBottom w:val="0"/>
                      <w:divBdr>
                        <w:top w:val="none" w:sz="0" w:space="0" w:color="auto"/>
                        <w:left w:val="none" w:sz="0" w:space="0" w:color="auto"/>
                        <w:bottom w:val="none" w:sz="0" w:space="0" w:color="auto"/>
                        <w:right w:val="none" w:sz="0" w:space="0" w:color="auto"/>
                      </w:divBdr>
                    </w:div>
                    <w:div w:id="514346499">
                      <w:marLeft w:val="0"/>
                      <w:marRight w:val="0"/>
                      <w:marTop w:val="0"/>
                      <w:marBottom w:val="0"/>
                      <w:divBdr>
                        <w:top w:val="none" w:sz="0" w:space="0" w:color="auto"/>
                        <w:left w:val="none" w:sz="0" w:space="0" w:color="auto"/>
                        <w:bottom w:val="none" w:sz="0" w:space="0" w:color="auto"/>
                        <w:right w:val="none" w:sz="0" w:space="0" w:color="auto"/>
                      </w:divBdr>
                    </w:div>
                    <w:div w:id="669792450">
                      <w:marLeft w:val="0"/>
                      <w:marRight w:val="0"/>
                      <w:marTop w:val="0"/>
                      <w:marBottom w:val="0"/>
                      <w:divBdr>
                        <w:top w:val="none" w:sz="0" w:space="0" w:color="auto"/>
                        <w:left w:val="none" w:sz="0" w:space="0" w:color="auto"/>
                        <w:bottom w:val="none" w:sz="0" w:space="0" w:color="auto"/>
                        <w:right w:val="none" w:sz="0" w:space="0" w:color="auto"/>
                      </w:divBdr>
                    </w:div>
                    <w:div w:id="745885972">
                      <w:marLeft w:val="0"/>
                      <w:marRight w:val="0"/>
                      <w:marTop w:val="0"/>
                      <w:marBottom w:val="0"/>
                      <w:divBdr>
                        <w:top w:val="none" w:sz="0" w:space="0" w:color="auto"/>
                        <w:left w:val="none" w:sz="0" w:space="0" w:color="auto"/>
                        <w:bottom w:val="none" w:sz="0" w:space="0" w:color="auto"/>
                        <w:right w:val="none" w:sz="0" w:space="0" w:color="auto"/>
                      </w:divBdr>
                    </w:div>
                    <w:div w:id="823082276">
                      <w:marLeft w:val="0"/>
                      <w:marRight w:val="0"/>
                      <w:marTop w:val="0"/>
                      <w:marBottom w:val="0"/>
                      <w:divBdr>
                        <w:top w:val="none" w:sz="0" w:space="0" w:color="auto"/>
                        <w:left w:val="none" w:sz="0" w:space="0" w:color="auto"/>
                        <w:bottom w:val="none" w:sz="0" w:space="0" w:color="auto"/>
                        <w:right w:val="none" w:sz="0" w:space="0" w:color="auto"/>
                      </w:divBdr>
                    </w:div>
                    <w:div w:id="854342579">
                      <w:marLeft w:val="0"/>
                      <w:marRight w:val="0"/>
                      <w:marTop w:val="0"/>
                      <w:marBottom w:val="0"/>
                      <w:divBdr>
                        <w:top w:val="none" w:sz="0" w:space="0" w:color="auto"/>
                        <w:left w:val="none" w:sz="0" w:space="0" w:color="auto"/>
                        <w:bottom w:val="none" w:sz="0" w:space="0" w:color="auto"/>
                        <w:right w:val="none" w:sz="0" w:space="0" w:color="auto"/>
                      </w:divBdr>
                    </w:div>
                    <w:div w:id="859509623">
                      <w:marLeft w:val="0"/>
                      <w:marRight w:val="0"/>
                      <w:marTop w:val="0"/>
                      <w:marBottom w:val="0"/>
                      <w:divBdr>
                        <w:top w:val="none" w:sz="0" w:space="0" w:color="auto"/>
                        <w:left w:val="none" w:sz="0" w:space="0" w:color="auto"/>
                        <w:bottom w:val="none" w:sz="0" w:space="0" w:color="auto"/>
                        <w:right w:val="none" w:sz="0" w:space="0" w:color="auto"/>
                      </w:divBdr>
                    </w:div>
                    <w:div w:id="1203443717">
                      <w:marLeft w:val="0"/>
                      <w:marRight w:val="0"/>
                      <w:marTop w:val="0"/>
                      <w:marBottom w:val="0"/>
                      <w:divBdr>
                        <w:top w:val="none" w:sz="0" w:space="0" w:color="auto"/>
                        <w:left w:val="none" w:sz="0" w:space="0" w:color="auto"/>
                        <w:bottom w:val="none" w:sz="0" w:space="0" w:color="auto"/>
                        <w:right w:val="none" w:sz="0" w:space="0" w:color="auto"/>
                      </w:divBdr>
                    </w:div>
                    <w:div w:id="1317801714">
                      <w:marLeft w:val="0"/>
                      <w:marRight w:val="0"/>
                      <w:marTop w:val="0"/>
                      <w:marBottom w:val="0"/>
                      <w:divBdr>
                        <w:top w:val="none" w:sz="0" w:space="0" w:color="auto"/>
                        <w:left w:val="none" w:sz="0" w:space="0" w:color="auto"/>
                        <w:bottom w:val="none" w:sz="0" w:space="0" w:color="auto"/>
                        <w:right w:val="none" w:sz="0" w:space="0" w:color="auto"/>
                      </w:divBdr>
                    </w:div>
                    <w:div w:id="1392848354">
                      <w:marLeft w:val="0"/>
                      <w:marRight w:val="0"/>
                      <w:marTop w:val="0"/>
                      <w:marBottom w:val="0"/>
                      <w:divBdr>
                        <w:top w:val="none" w:sz="0" w:space="0" w:color="auto"/>
                        <w:left w:val="none" w:sz="0" w:space="0" w:color="auto"/>
                        <w:bottom w:val="none" w:sz="0" w:space="0" w:color="auto"/>
                        <w:right w:val="none" w:sz="0" w:space="0" w:color="auto"/>
                      </w:divBdr>
                    </w:div>
                    <w:div w:id="1428580209">
                      <w:marLeft w:val="0"/>
                      <w:marRight w:val="0"/>
                      <w:marTop w:val="0"/>
                      <w:marBottom w:val="0"/>
                      <w:divBdr>
                        <w:top w:val="none" w:sz="0" w:space="0" w:color="auto"/>
                        <w:left w:val="none" w:sz="0" w:space="0" w:color="auto"/>
                        <w:bottom w:val="none" w:sz="0" w:space="0" w:color="auto"/>
                        <w:right w:val="none" w:sz="0" w:space="0" w:color="auto"/>
                      </w:divBdr>
                    </w:div>
                    <w:div w:id="1519809590">
                      <w:marLeft w:val="0"/>
                      <w:marRight w:val="0"/>
                      <w:marTop w:val="0"/>
                      <w:marBottom w:val="0"/>
                      <w:divBdr>
                        <w:top w:val="none" w:sz="0" w:space="0" w:color="auto"/>
                        <w:left w:val="none" w:sz="0" w:space="0" w:color="auto"/>
                        <w:bottom w:val="none" w:sz="0" w:space="0" w:color="auto"/>
                        <w:right w:val="none" w:sz="0" w:space="0" w:color="auto"/>
                      </w:divBdr>
                    </w:div>
                    <w:div w:id="1602375594">
                      <w:marLeft w:val="0"/>
                      <w:marRight w:val="0"/>
                      <w:marTop w:val="0"/>
                      <w:marBottom w:val="0"/>
                      <w:divBdr>
                        <w:top w:val="none" w:sz="0" w:space="0" w:color="auto"/>
                        <w:left w:val="none" w:sz="0" w:space="0" w:color="auto"/>
                        <w:bottom w:val="none" w:sz="0" w:space="0" w:color="auto"/>
                        <w:right w:val="none" w:sz="0" w:space="0" w:color="auto"/>
                      </w:divBdr>
                    </w:div>
                    <w:div w:id="1608804941">
                      <w:marLeft w:val="0"/>
                      <w:marRight w:val="0"/>
                      <w:marTop w:val="0"/>
                      <w:marBottom w:val="0"/>
                      <w:divBdr>
                        <w:top w:val="none" w:sz="0" w:space="0" w:color="auto"/>
                        <w:left w:val="none" w:sz="0" w:space="0" w:color="auto"/>
                        <w:bottom w:val="none" w:sz="0" w:space="0" w:color="auto"/>
                        <w:right w:val="none" w:sz="0" w:space="0" w:color="auto"/>
                      </w:divBdr>
                    </w:div>
                    <w:div w:id="1887332606">
                      <w:marLeft w:val="0"/>
                      <w:marRight w:val="0"/>
                      <w:marTop w:val="0"/>
                      <w:marBottom w:val="0"/>
                      <w:divBdr>
                        <w:top w:val="none" w:sz="0" w:space="0" w:color="auto"/>
                        <w:left w:val="none" w:sz="0" w:space="0" w:color="auto"/>
                        <w:bottom w:val="none" w:sz="0" w:space="0" w:color="auto"/>
                        <w:right w:val="none" w:sz="0" w:space="0" w:color="auto"/>
                      </w:divBdr>
                    </w:div>
                    <w:div w:id="1896238416">
                      <w:marLeft w:val="0"/>
                      <w:marRight w:val="0"/>
                      <w:marTop w:val="0"/>
                      <w:marBottom w:val="0"/>
                      <w:divBdr>
                        <w:top w:val="none" w:sz="0" w:space="0" w:color="auto"/>
                        <w:left w:val="none" w:sz="0" w:space="0" w:color="auto"/>
                        <w:bottom w:val="none" w:sz="0" w:space="0" w:color="auto"/>
                        <w:right w:val="none" w:sz="0" w:space="0" w:color="auto"/>
                      </w:divBdr>
                    </w:div>
                    <w:div w:id="2095081525">
                      <w:marLeft w:val="0"/>
                      <w:marRight w:val="0"/>
                      <w:marTop w:val="0"/>
                      <w:marBottom w:val="0"/>
                      <w:divBdr>
                        <w:top w:val="none" w:sz="0" w:space="0" w:color="auto"/>
                        <w:left w:val="none" w:sz="0" w:space="0" w:color="auto"/>
                        <w:bottom w:val="none" w:sz="0" w:space="0" w:color="auto"/>
                        <w:right w:val="none" w:sz="0" w:space="0" w:color="auto"/>
                      </w:divBdr>
                    </w:div>
                  </w:divsChild>
                </w:div>
                <w:div w:id="1607811910">
                  <w:marLeft w:val="0"/>
                  <w:marRight w:val="0"/>
                  <w:marTop w:val="0"/>
                  <w:marBottom w:val="0"/>
                  <w:divBdr>
                    <w:top w:val="none" w:sz="0" w:space="0" w:color="auto"/>
                    <w:left w:val="none" w:sz="0" w:space="0" w:color="auto"/>
                    <w:bottom w:val="none" w:sz="0" w:space="0" w:color="auto"/>
                    <w:right w:val="none" w:sz="0" w:space="0" w:color="auto"/>
                  </w:divBdr>
                  <w:divsChild>
                    <w:div w:id="1608149932">
                      <w:marLeft w:val="0"/>
                      <w:marRight w:val="0"/>
                      <w:marTop w:val="0"/>
                      <w:marBottom w:val="0"/>
                      <w:divBdr>
                        <w:top w:val="none" w:sz="0" w:space="0" w:color="auto"/>
                        <w:left w:val="none" w:sz="0" w:space="0" w:color="auto"/>
                        <w:bottom w:val="none" w:sz="0" w:space="0" w:color="auto"/>
                        <w:right w:val="none" w:sz="0" w:space="0" w:color="auto"/>
                      </w:divBdr>
                    </w:div>
                  </w:divsChild>
                </w:div>
                <w:div w:id="1648976459">
                  <w:marLeft w:val="0"/>
                  <w:marRight w:val="0"/>
                  <w:marTop w:val="0"/>
                  <w:marBottom w:val="0"/>
                  <w:divBdr>
                    <w:top w:val="none" w:sz="0" w:space="0" w:color="auto"/>
                    <w:left w:val="none" w:sz="0" w:space="0" w:color="auto"/>
                    <w:bottom w:val="none" w:sz="0" w:space="0" w:color="auto"/>
                    <w:right w:val="none" w:sz="0" w:space="0" w:color="auto"/>
                  </w:divBdr>
                  <w:divsChild>
                    <w:div w:id="1082797615">
                      <w:marLeft w:val="0"/>
                      <w:marRight w:val="0"/>
                      <w:marTop w:val="0"/>
                      <w:marBottom w:val="0"/>
                      <w:divBdr>
                        <w:top w:val="none" w:sz="0" w:space="0" w:color="auto"/>
                        <w:left w:val="none" w:sz="0" w:space="0" w:color="auto"/>
                        <w:bottom w:val="none" w:sz="0" w:space="0" w:color="auto"/>
                        <w:right w:val="none" w:sz="0" w:space="0" w:color="auto"/>
                      </w:divBdr>
                    </w:div>
                  </w:divsChild>
                </w:div>
                <w:div w:id="1763185053">
                  <w:marLeft w:val="0"/>
                  <w:marRight w:val="0"/>
                  <w:marTop w:val="0"/>
                  <w:marBottom w:val="0"/>
                  <w:divBdr>
                    <w:top w:val="none" w:sz="0" w:space="0" w:color="auto"/>
                    <w:left w:val="none" w:sz="0" w:space="0" w:color="auto"/>
                    <w:bottom w:val="none" w:sz="0" w:space="0" w:color="auto"/>
                    <w:right w:val="none" w:sz="0" w:space="0" w:color="auto"/>
                  </w:divBdr>
                  <w:divsChild>
                    <w:div w:id="786044198">
                      <w:marLeft w:val="0"/>
                      <w:marRight w:val="0"/>
                      <w:marTop w:val="0"/>
                      <w:marBottom w:val="0"/>
                      <w:divBdr>
                        <w:top w:val="none" w:sz="0" w:space="0" w:color="auto"/>
                        <w:left w:val="none" w:sz="0" w:space="0" w:color="auto"/>
                        <w:bottom w:val="none" w:sz="0" w:space="0" w:color="auto"/>
                        <w:right w:val="none" w:sz="0" w:space="0" w:color="auto"/>
                      </w:divBdr>
                    </w:div>
                  </w:divsChild>
                </w:div>
                <w:div w:id="1799571526">
                  <w:marLeft w:val="0"/>
                  <w:marRight w:val="0"/>
                  <w:marTop w:val="0"/>
                  <w:marBottom w:val="0"/>
                  <w:divBdr>
                    <w:top w:val="none" w:sz="0" w:space="0" w:color="auto"/>
                    <w:left w:val="none" w:sz="0" w:space="0" w:color="auto"/>
                    <w:bottom w:val="none" w:sz="0" w:space="0" w:color="auto"/>
                    <w:right w:val="none" w:sz="0" w:space="0" w:color="auto"/>
                  </w:divBdr>
                  <w:divsChild>
                    <w:div w:id="1073502604">
                      <w:marLeft w:val="0"/>
                      <w:marRight w:val="0"/>
                      <w:marTop w:val="0"/>
                      <w:marBottom w:val="0"/>
                      <w:divBdr>
                        <w:top w:val="none" w:sz="0" w:space="0" w:color="auto"/>
                        <w:left w:val="none" w:sz="0" w:space="0" w:color="auto"/>
                        <w:bottom w:val="none" w:sz="0" w:space="0" w:color="auto"/>
                        <w:right w:val="none" w:sz="0" w:space="0" w:color="auto"/>
                      </w:divBdr>
                    </w:div>
                  </w:divsChild>
                </w:div>
                <w:div w:id="1918781683">
                  <w:marLeft w:val="0"/>
                  <w:marRight w:val="0"/>
                  <w:marTop w:val="0"/>
                  <w:marBottom w:val="0"/>
                  <w:divBdr>
                    <w:top w:val="none" w:sz="0" w:space="0" w:color="auto"/>
                    <w:left w:val="none" w:sz="0" w:space="0" w:color="auto"/>
                    <w:bottom w:val="none" w:sz="0" w:space="0" w:color="auto"/>
                    <w:right w:val="none" w:sz="0" w:space="0" w:color="auto"/>
                  </w:divBdr>
                  <w:divsChild>
                    <w:div w:id="1135679866">
                      <w:marLeft w:val="0"/>
                      <w:marRight w:val="0"/>
                      <w:marTop w:val="0"/>
                      <w:marBottom w:val="0"/>
                      <w:divBdr>
                        <w:top w:val="none" w:sz="0" w:space="0" w:color="auto"/>
                        <w:left w:val="none" w:sz="0" w:space="0" w:color="auto"/>
                        <w:bottom w:val="none" w:sz="0" w:space="0" w:color="auto"/>
                        <w:right w:val="none" w:sz="0" w:space="0" w:color="auto"/>
                      </w:divBdr>
                    </w:div>
                  </w:divsChild>
                </w:div>
                <w:div w:id="1942912645">
                  <w:marLeft w:val="0"/>
                  <w:marRight w:val="0"/>
                  <w:marTop w:val="0"/>
                  <w:marBottom w:val="0"/>
                  <w:divBdr>
                    <w:top w:val="none" w:sz="0" w:space="0" w:color="auto"/>
                    <w:left w:val="none" w:sz="0" w:space="0" w:color="auto"/>
                    <w:bottom w:val="none" w:sz="0" w:space="0" w:color="auto"/>
                    <w:right w:val="none" w:sz="0" w:space="0" w:color="auto"/>
                  </w:divBdr>
                  <w:divsChild>
                    <w:div w:id="1686515181">
                      <w:marLeft w:val="0"/>
                      <w:marRight w:val="0"/>
                      <w:marTop w:val="0"/>
                      <w:marBottom w:val="0"/>
                      <w:divBdr>
                        <w:top w:val="none" w:sz="0" w:space="0" w:color="auto"/>
                        <w:left w:val="none" w:sz="0" w:space="0" w:color="auto"/>
                        <w:bottom w:val="none" w:sz="0" w:space="0" w:color="auto"/>
                        <w:right w:val="none" w:sz="0" w:space="0" w:color="auto"/>
                      </w:divBdr>
                    </w:div>
                  </w:divsChild>
                </w:div>
                <w:div w:id="2040157709">
                  <w:marLeft w:val="0"/>
                  <w:marRight w:val="0"/>
                  <w:marTop w:val="0"/>
                  <w:marBottom w:val="0"/>
                  <w:divBdr>
                    <w:top w:val="none" w:sz="0" w:space="0" w:color="auto"/>
                    <w:left w:val="none" w:sz="0" w:space="0" w:color="auto"/>
                    <w:bottom w:val="none" w:sz="0" w:space="0" w:color="auto"/>
                    <w:right w:val="none" w:sz="0" w:space="0" w:color="auto"/>
                  </w:divBdr>
                  <w:divsChild>
                    <w:div w:id="1206717901">
                      <w:marLeft w:val="0"/>
                      <w:marRight w:val="0"/>
                      <w:marTop w:val="0"/>
                      <w:marBottom w:val="0"/>
                      <w:divBdr>
                        <w:top w:val="none" w:sz="0" w:space="0" w:color="auto"/>
                        <w:left w:val="none" w:sz="0" w:space="0" w:color="auto"/>
                        <w:bottom w:val="none" w:sz="0" w:space="0" w:color="auto"/>
                        <w:right w:val="none" w:sz="0" w:space="0" w:color="auto"/>
                      </w:divBdr>
                    </w:div>
                  </w:divsChild>
                </w:div>
                <w:div w:id="2064212938">
                  <w:marLeft w:val="0"/>
                  <w:marRight w:val="0"/>
                  <w:marTop w:val="0"/>
                  <w:marBottom w:val="0"/>
                  <w:divBdr>
                    <w:top w:val="none" w:sz="0" w:space="0" w:color="auto"/>
                    <w:left w:val="none" w:sz="0" w:space="0" w:color="auto"/>
                    <w:bottom w:val="none" w:sz="0" w:space="0" w:color="auto"/>
                    <w:right w:val="none" w:sz="0" w:space="0" w:color="auto"/>
                  </w:divBdr>
                  <w:divsChild>
                    <w:div w:id="1019165199">
                      <w:marLeft w:val="0"/>
                      <w:marRight w:val="0"/>
                      <w:marTop w:val="0"/>
                      <w:marBottom w:val="0"/>
                      <w:divBdr>
                        <w:top w:val="none" w:sz="0" w:space="0" w:color="auto"/>
                        <w:left w:val="none" w:sz="0" w:space="0" w:color="auto"/>
                        <w:bottom w:val="none" w:sz="0" w:space="0" w:color="auto"/>
                        <w:right w:val="none" w:sz="0" w:space="0" w:color="auto"/>
                      </w:divBdr>
                    </w:div>
                  </w:divsChild>
                </w:div>
                <w:div w:id="2087874387">
                  <w:marLeft w:val="0"/>
                  <w:marRight w:val="0"/>
                  <w:marTop w:val="0"/>
                  <w:marBottom w:val="0"/>
                  <w:divBdr>
                    <w:top w:val="none" w:sz="0" w:space="0" w:color="auto"/>
                    <w:left w:val="none" w:sz="0" w:space="0" w:color="auto"/>
                    <w:bottom w:val="none" w:sz="0" w:space="0" w:color="auto"/>
                    <w:right w:val="none" w:sz="0" w:space="0" w:color="auto"/>
                  </w:divBdr>
                  <w:divsChild>
                    <w:div w:id="13979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987274">
          <w:marLeft w:val="0"/>
          <w:marRight w:val="0"/>
          <w:marTop w:val="0"/>
          <w:marBottom w:val="0"/>
          <w:divBdr>
            <w:top w:val="none" w:sz="0" w:space="0" w:color="auto"/>
            <w:left w:val="none" w:sz="0" w:space="0" w:color="auto"/>
            <w:bottom w:val="none" w:sz="0" w:space="0" w:color="auto"/>
            <w:right w:val="none" w:sz="0" w:space="0" w:color="auto"/>
          </w:divBdr>
        </w:div>
        <w:div w:id="1745370780">
          <w:marLeft w:val="0"/>
          <w:marRight w:val="0"/>
          <w:marTop w:val="0"/>
          <w:marBottom w:val="0"/>
          <w:divBdr>
            <w:top w:val="none" w:sz="0" w:space="0" w:color="auto"/>
            <w:left w:val="none" w:sz="0" w:space="0" w:color="auto"/>
            <w:bottom w:val="none" w:sz="0" w:space="0" w:color="auto"/>
            <w:right w:val="none" w:sz="0" w:space="0" w:color="auto"/>
          </w:divBdr>
          <w:divsChild>
            <w:div w:id="21171788">
              <w:marLeft w:val="0"/>
              <w:marRight w:val="0"/>
              <w:marTop w:val="0"/>
              <w:marBottom w:val="0"/>
              <w:divBdr>
                <w:top w:val="none" w:sz="0" w:space="0" w:color="auto"/>
                <w:left w:val="none" w:sz="0" w:space="0" w:color="auto"/>
                <w:bottom w:val="none" w:sz="0" w:space="0" w:color="auto"/>
                <w:right w:val="none" w:sz="0" w:space="0" w:color="auto"/>
              </w:divBdr>
            </w:div>
            <w:div w:id="112022334">
              <w:marLeft w:val="0"/>
              <w:marRight w:val="0"/>
              <w:marTop w:val="0"/>
              <w:marBottom w:val="0"/>
              <w:divBdr>
                <w:top w:val="none" w:sz="0" w:space="0" w:color="auto"/>
                <w:left w:val="none" w:sz="0" w:space="0" w:color="auto"/>
                <w:bottom w:val="none" w:sz="0" w:space="0" w:color="auto"/>
                <w:right w:val="none" w:sz="0" w:space="0" w:color="auto"/>
              </w:divBdr>
            </w:div>
            <w:div w:id="293025134">
              <w:marLeft w:val="0"/>
              <w:marRight w:val="0"/>
              <w:marTop w:val="0"/>
              <w:marBottom w:val="0"/>
              <w:divBdr>
                <w:top w:val="none" w:sz="0" w:space="0" w:color="auto"/>
                <w:left w:val="none" w:sz="0" w:space="0" w:color="auto"/>
                <w:bottom w:val="none" w:sz="0" w:space="0" w:color="auto"/>
                <w:right w:val="none" w:sz="0" w:space="0" w:color="auto"/>
              </w:divBdr>
            </w:div>
            <w:div w:id="495535418">
              <w:marLeft w:val="0"/>
              <w:marRight w:val="0"/>
              <w:marTop w:val="0"/>
              <w:marBottom w:val="0"/>
              <w:divBdr>
                <w:top w:val="none" w:sz="0" w:space="0" w:color="auto"/>
                <w:left w:val="none" w:sz="0" w:space="0" w:color="auto"/>
                <w:bottom w:val="none" w:sz="0" w:space="0" w:color="auto"/>
                <w:right w:val="none" w:sz="0" w:space="0" w:color="auto"/>
              </w:divBdr>
            </w:div>
            <w:div w:id="526987915">
              <w:marLeft w:val="0"/>
              <w:marRight w:val="0"/>
              <w:marTop w:val="0"/>
              <w:marBottom w:val="0"/>
              <w:divBdr>
                <w:top w:val="none" w:sz="0" w:space="0" w:color="auto"/>
                <w:left w:val="none" w:sz="0" w:space="0" w:color="auto"/>
                <w:bottom w:val="none" w:sz="0" w:space="0" w:color="auto"/>
                <w:right w:val="none" w:sz="0" w:space="0" w:color="auto"/>
              </w:divBdr>
            </w:div>
            <w:div w:id="558513468">
              <w:marLeft w:val="0"/>
              <w:marRight w:val="0"/>
              <w:marTop w:val="0"/>
              <w:marBottom w:val="0"/>
              <w:divBdr>
                <w:top w:val="none" w:sz="0" w:space="0" w:color="auto"/>
                <w:left w:val="none" w:sz="0" w:space="0" w:color="auto"/>
                <w:bottom w:val="none" w:sz="0" w:space="0" w:color="auto"/>
                <w:right w:val="none" w:sz="0" w:space="0" w:color="auto"/>
              </w:divBdr>
            </w:div>
            <w:div w:id="576013813">
              <w:marLeft w:val="0"/>
              <w:marRight w:val="0"/>
              <w:marTop w:val="0"/>
              <w:marBottom w:val="0"/>
              <w:divBdr>
                <w:top w:val="none" w:sz="0" w:space="0" w:color="auto"/>
                <w:left w:val="none" w:sz="0" w:space="0" w:color="auto"/>
                <w:bottom w:val="none" w:sz="0" w:space="0" w:color="auto"/>
                <w:right w:val="none" w:sz="0" w:space="0" w:color="auto"/>
              </w:divBdr>
            </w:div>
            <w:div w:id="636951644">
              <w:marLeft w:val="0"/>
              <w:marRight w:val="0"/>
              <w:marTop w:val="0"/>
              <w:marBottom w:val="0"/>
              <w:divBdr>
                <w:top w:val="none" w:sz="0" w:space="0" w:color="auto"/>
                <w:left w:val="none" w:sz="0" w:space="0" w:color="auto"/>
                <w:bottom w:val="none" w:sz="0" w:space="0" w:color="auto"/>
                <w:right w:val="none" w:sz="0" w:space="0" w:color="auto"/>
              </w:divBdr>
            </w:div>
            <w:div w:id="665746716">
              <w:marLeft w:val="0"/>
              <w:marRight w:val="0"/>
              <w:marTop w:val="0"/>
              <w:marBottom w:val="0"/>
              <w:divBdr>
                <w:top w:val="none" w:sz="0" w:space="0" w:color="auto"/>
                <w:left w:val="none" w:sz="0" w:space="0" w:color="auto"/>
                <w:bottom w:val="none" w:sz="0" w:space="0" w:color="auto"/>
                <w:right w:val="none" w:sz="0" w:space="0" w:color="auto"/>
              </w:divBdr>
            </w:div>
            <w:div w:id="809710019">
              <w:marLeft w:val="0"/>
              <w:marRight w:val="0"/>
              <w:marTop w:val="0"/>
              <w:marBottom w:val="0"/>
              <w:divBdr>
                <w:top w:val="none" w:sz="0" w:space="0" w:color="auto"/>
                <w:left w:val="none" w:sz="0" w:space="0" w:color="auto"/>
                <w:bottom w:val="none" w:sz="0" w:space="0" w:color="auto"/>
                <w:right w:val="none" w:sz="0" w:space="0" w:color="auto"/>
              </w:divBdr>
            </w:div>
            <w:div w:id="1077478079">
              <w:marLeft w:val="0"/>
              <w:marRight w:val="0"/>
              <w:marTop w:val="0"/>
              <w:marBottom w:val="0"/>
              <w:divBdr>
                <w:top w:val="none" w:sz="0" w:space="0" w:color="auto"/>
                <w:left w:val="none" w:sz="0" w:space="0" w:color="auto"/>
                <w:bottom w:val="none" w:sz="0" w:space="0" w:color="auto"/>
                <w:right w:val="none" w:sz="0" w:space="0" w:color="auto"/>
              </w:divBdr>
            </w:div>
            <w:div w:id="1097292562">
              <w:marLeft w:val="0"/>
              <w:marRight w:val="0"/>
              <w:marTop w:val="0"/>
              <w:marBottom w:val="0"/>
              <w:divBdr>
                <w:top w:val="none" w:sz="0" w:space="0" w:color="auto"/>
                <w:left w:val="none" w:sz="0" w:space="0" w:color="auto"/>
                <w:bottom w:val="none" w:sz="0" w:space="0" w:color="auto"/>
                <w:right w:val="none" w:sz="0" w:space="0" w:color="auto"/>
              </w:divBdr>
            </w:div>
            <w:div w:id="1105493452">
              <w:marLeft w:val="0"/>
              <w:marRight w:val="0"/>
              <w:marTop w:val="0"/>
              <w:marBottom w:val="0"/>
              <w:divBdr>
                <w:top w:val="none" w:sz="0" w:space="0" w:color="auto"/>
                <w:left w:val="none" w:sz="0" w:space="0" w:color="auto"/>
                <w:bottom w:val="none" w:sz="0" w:space="0" w:color="auto"/>
                <w:right w:val="none" w:sz="0" w:space="0" w:color="auto"/>
              </w:divBdr>
            </w:div>
            <w:div w:id="1131822586">
              <w:marLeft w:val="0"/>
              <w:marRight w:val="0"/>
              <w:marTop w:val="0"/>
              <w:marBottom w:val="0"/>
              <w:divBdr>
                <w:top w:val="none" w:sz="0" w:space="0" w:color="auto"/>
                <w:left w:val="none" w:sz="0" w:space="0" w:color="auto"/>
                <w:bottom w:val="none" w:sz="0" w:space="0" w:color="auto"/>
                <w:right w:val="none" w:sz="0" w:space="0" w:color="auto"/>
              </w:divBdr>
            </w:div>
            <w:div w:id="1182234630">
              <w:marLeft w:val="0"/>
              <w:marRight w:val="0"/>
              <w:marTop w:val="0"/>
              <w:marBottom w:val="0"/>
              <w:divBdr>
                <w:top w:val="none" w:sz="0" w:space="0" w:color="auto"/>
                <w:left w:val="none" w:sz="0" w:space="0" w:color="auto"/>
                <w:bottom w:val="none" w:sz="0" w:space="0" w:color="auto"/>
                <w:right w:val="none" w:sz="0" w:space="0" w:color="auto"/>
              </w:divBdr>
            </w:div>
            <w:div w:id="1210611700">
              <w:marLeft w:val="0"/>
              <w:marRight w:val="0"/>
              <w:marTop w:val="0"/>
              <w:marBottom w:val="0"/>
              <w:divBdr>
                <w:top w:val="none" w:sz="0" w:space="0" w:color="auto"/>
                <w:left w:val="none" w:sz="0" w:space="0" w:color="auto"/>
                <w:bottom w:val="none" w:sz="0" w:space="0" w:color="auto"/>
                <w:right w:val="none" w:sz="0" w:space="0" w:color="auto"/>
              </w:divBdr>
            </w:div>
            <w:div w:id="1269001029">
              <w:marLeft w:val="0"/>
              <w:marRight w:val="0"/>
              <w:marTop w:val="0"/>
              <w:marBottom w:val="0"/>
              <w:divBdr>
                <w:top w:val="none" w:sz="0" w:space="0" w:color="auto"/>
                <w:left w:val="none" w:sz="0" w:space="0" w:color="auto"/>
                <w:bottom w:val="none" w:sz="0" w:space="0" w:color="auto"/>
                <w:right w:val="none" w:sz="0" w:space="0" w:color="auto"/>
              </w:divBdr>
            </w:div>
            <w:div w:id="1589313567">
              <w:marLeft w:val="0"/>
              <w:marRight w:val="0"/>
              <w:marTop w:val="0"/>
              <w:marBottom w:val="0"/>
              <w:divBdr>
                <w:top w:val="none" w:sz="0" w:space="0" w:color="auto"/>
                <w:left w:val="none" w:sz="0" w:space="0" w:color="auto"/>
                <w:bottom w:val="none" w:sz="0" w:space="0" w:color="auto"/>
                <w:right w:val="none" w:sz="0" w:space="0" w:color="auto"/>
              </w:divBdr>
            </w:div>
            <w:div w:id="1781147727">
              <w:marLeft w:val="0"/>
              <w:marRight w:val="0"/>
              <w:marTop w:val="0"/>
              <w:marBottom w:val="0"/>
              <w:divBdr>
                <w:top w:val="none" w:sz="0" w:space="0" w:color="auto"/>
                <w:left w:val="none" w:sz="0" w:space="0" w:color="auto"/>
                <w:bottom w:val="none" w:sz="0" w:space="0" w:color="auto"/>
                <w:right w:val="none" w:sz="0" w:space="0" w:color="auto"/>
              </w:divBdr>
            </w:div>
            <w:div w:id="2086494761">
              <w:marLeft w:val="0"/>
              <w:marRight w:val="0"/>
              <w:marTop w:val="0"/>
              <w:marBottom w:val="0"/>
              <w:divBdr>
                <w:top w:val="none" w:sz="0" w:space="0" w:color="auto"/>
                <w:left w:val="none" w:sz="0" w:space="0" w:color="auto"/>
                <w:bottom w:val="none" w:sz="0" w:space="0" w:color="auto"/>
                <w:right w:val="none" w:sz="0" w:space="0" w:color="auto"/>
              </w:divBdr>
            </w:div>
          </w:divsChild>
        </w:div>
        <w:div w:id="1763062534">
          <w:marLeft w:val="0"/>
          <w:marRight w:val="0"/>
          <w:marTop w:val="0"/>
          <w:marBottom w:val="0"/>
          <w:divBdr>
            <w:top w:val="none" w:sz="0" w:space="0" w:color="auto"/>
            <w:left w:val="none" w:sz="0" w:space="0" w:color="auto"/>
            <w:bottom w:val="none" w:sz="0" w:space="0" w:color="auto"/>
            <w:right w:val="none" w:sz="0" w:space="0" w:color="auto"/>
          </w:divBdr>
        </w:div>
        <w:div w:id="1789818245">
          <w:marLeft w:val="0"/>
          <w:marRight w:val="0"/>
          <w:marTop w:val="0"/>
          <w:marBottom w:val="0"/>
          <w:divBdr>
            <w:top w:val="none" w:sz="0" w:space="0" w:color="auto"/>
            <w:left w:val="none" w:sz="0" w:space="0" w:color="auto"/>
            <w:bottom w:val="none" w:sz="0" w:space="0" w:color="auto"/>
            <w:right w:val="none" w:sz="0" w:space="0" w:color="auto"/>
          </w:divBdr>
        </w:div>
        <w:div w:id="1793786279">
          <w:marLeft w:val="0"/>
          <w:marRight w:val="0"/>
          <w:marTop w:val="0"/>
          <w:marBottom w:val="0"/>
          <w:divBdr>
            <w:top w:val="none" w:sz="0" w:space="0" w:color="auto"/>
            <w:left w:val="none" w:sz="0" w:space="0" w:color="auto"/>
            <w:bottom w:val="none" w:sz="0" w:space="0" w:color="auto"/>
            <w:right w:val="none" w:sz="0" w:space="0" w:color="auto"/>
          </w:divBdr>
        </w:div>
        <w:div w:id="1797289754">
          <w:marLeft w:val="0"/>
          <w:marRight w:val="0"/>
          <w:marTop w:val="0"/>
          <w:marBottom w:val="0"/>
          <w:divBdr>
            <w:top w:val="none" w:sz="0" w:space="0" w:color="auto"/>
            <w:left w:val="none" w:sz="0" w:space="0" w:color="auto"/>
            <w:bottom w:val="none" w:sz="0" w:space="0" w:color="auto"/>
            <w:right w:val="none" w:sz="0" w:space="0" w:color="auto"/>
          </w:divBdr>
        </w:div>
        <w:div w:id="1807696848">
          <w:marLeft w:val="0"/>
          <w:marRight w:val="0"/>
          <w:marTop w:val="0"/>
          <w:marBottom w:val="0"/>
          <w:divBdr>
            <w:top w:val="none" w:sz="0" w:space="0" w:color="auto"/>
            <w:left w:val="none" w:sz="0" w:space="0" w:color="auto"/>
            <w:bottom w:val="none" w:sz="0" w:space="0" w:color="auto"/>
            <w:right w:val="none" w:sz="0" w:space="0" w:color="auto"/>
          </w:divBdr>
        </w:div>
        <w:div w:id="1814911354">
          <w:marLeft w:val="0"/>
          <w:marRight w:val="0"/>
          <w:marTop w:val="0"/>
          <w:marBottom w:val="0"/>
          <w:divBdr>
            <w:top w:val="none" w:sz="0" w:space="0" w:color="auto"/>
            <w:left w:val="none" w:sz="0" w:space="0" w:color="auto"/>
            <w:bottom w:val="none" w:sz="0" w:space="0" w:color="auto"/>
            <w:right w:val="none" w:sz="0" w:space="0" w:color="auto"/>
          </w:divBdr>
        </w:div>
        <w:div w:id="1817606162">
          <w:marLeft w:val="0"/>
          <w:marRight w:val="0"/>
          <w:marTop w:val="0"/>
          <w:marBottom w:val="0"/>
          <w:divBdr>
            <w:top w:val="none" w:sz="0" w:space="0" w:color="auto"/>
            <w:left w:val="none" w:sz="0" w:space="0" w:color="auto"/>
            <w:bottom w:val="none" w:sz="0" w:space="0" w:color="auto"/>
            <w:right w:val="none" w:sz="0" w:space="0" w:color="auto"/>
          </w:divBdr>
        </w:div>
        <w:div w:id="1825899581">
          <w:marLeft w:val="0"/>
          <w:marRight w:val="0"/>
          <w:marTop w:val="0"/>
          <w:marBottom w:val="0"/>
          <w:divBdr>
            <w:top w:val="none" w:sz="0" w:space="0" w:color="auto"/>
            <w:left w:val="none" w:sz="0" w:space="0" w:color="auto"/>
            <w:bottom w:val="none" w:sz="0" w:space="0" w:color="auto"/>
            <w:right w:val="none" w:sz="0" w:space="0" w:color="auto"/>
          </w:divBdr>
        </w:div>
        <w:div w:id="1844858439">
          <w:marLeft w:val="0"/>
          <w:marRight w:val="0"/>
          <w:marTop w:val="0"/>
          <w:marBottom w:val="0"/>
          <w:divBdr>
            <w:top w:val="none" w:sz="0" w:space="0" w:color="auto"/>
            <w:left w:val="none" w:sz="0" w:space="0" w:color="auto"/>
            <w:bottom w:val="none" w:sz="0" w:space="0" w:color="auto"/>
            <w:right w:val="none" w:sz="0" w:space="0" w:color="auto"/>
          </w:divBdr>
        </w:div>
        <w:div w:id="1845826821">
          <w:marLeft w:val="0"/>
          <w:marRight w:val="0"/>
          <w:marTop w:val="0"/>
          <w:marBottom w:val="0"/>
          <w:divBdr>
            <w:top w:val="none" w:sz="0" w:space="0" w:color="auto"/>
            <w:left w:val="none" w:sz="0" w:space="0" w:color="auto"/>
            <w:bottom w:val="none" w:sz="0" w:space="0" w:color="auto"/>
            <w:right w:val="none" w:sz="0" w:space="0" w:color="auto"/>
          </w:divBdr>
        </w:div>
        <w:div w:id="1850363839">
          <w:marLeft w:val="0"/>
          <w:marRight w:val="0"/>
          <w:marTop w:val="0"/>
          <w:marBottom w:val="0"/>
          <w:divBdr>
            <w:top w:val="none" w:sz="0" w:space="0" w:color="auto"/>
            <w:left w:val="none" w:sz="0" w:space="0" w:color="auto"/>
            <w:bottom w:val="none" w:sz="0" w:space="0" w:color="auto"/>
            <w:right w:val="none" w:sz="0" w:space="0" w:color="auto"/>
          </w:divBdr>
        </w:div>
        <w:div w:id="1867868541">
          <w:marLeft w:val="0"/>
          <w:marRight w:val="0"/>
          <w:marTop w:val="0"/>
          <w:marBottom w:val="0"/>
          <w:divBdr>
            <w:top w:val="none" w:sz="0" w:space="0" w:color="auto"/>
            <w:left w:val="none" w:sz="0" w:space="0" w:color="auto"/>
            <w:bottom w:val="none" w:sz="0" w:space="0" w:color="auto"/>
            <w:right w:val="none" w:sz="0" w:space="0" w:color="auto"/>
          </w:divBdr>
        </w:div>
        <w:div w:id="1897932313">
          <w:marLeft w:val="0"/>
          <w:marRight w:val="0"/>
          <w:marTop w:val="0"/>
          <w:marBottom w:val="0"/>
          <w:divBdr>
            <w:top w:val="none" w:sz="0" w:space="0" w:color="auto"/>
            <w:left w:val="none" w:sz="0" w:space="0" w:color="auto"/>
            <w:bottom w:val="none" w:sz="0" w:space="0" w:color="auto"/>
            <w:right w:val="none" w:sz="0" w:space="0" w:color="auto"/>
          </w:divBdr>
        </w:div>
        <w:div w:id="1935549456">
          <w:marLeft w:val="0"/>
          <w:marRight w:val="0"/>
          <w:marTop w:val="0"/>
          <w:marBottom w:val="0"/>
          <w:divBdr>
            <w:top w:val="none" w:sz="0" w:space="0" w:color="auto"/>
            <w:left w:val="none" w:sz="0" w:space="0" w:color="auto"/>
            <w:bottom w:val="none" w:sz="0" w:space="0" w:color="auto"/>
            <w:right w:val="none" w:sz="0" w:space="0" w:color="auto"/>
          </w:divBdr>
        </w:div>
        <w:div w:id="1947228804">
          <w:marLeft w:val="0"/>
          <w:marRight w:val="0"/>
          <w:marTop w:val="0"/>
          <w:marBottom w:val="0"/>
          <w:divBdr>
            <w:top w:val="none" w:sz="0" w:space="0" w:color="auto"/>
            <w:left w:val="none" w:sz="0" w:space="0" w:color="auto"/>
            <w:bottom w:val="none" w:sz="0" w:space="0" w:color="auto"/>
            <w:right w:val="none" w:sz="0" w:space="0" w:color="auto"/>
          </w:divBdr>
        </w:div>
        <w:div w:id="1951813423">
          <w:marLeft w:val="0"/>
          <w:marRight w:val="0"/>
          <w:marTop w:val="0"/>
          <w:marBottom w:val="0"/>
          <w:divBdr>
            <w:top w:val="none" w:sz="0" w:space="0" w:color="auto"/>
            <w:left w:val="none" w:sz="0" w:space="0" w:color="auto"/>
            <w:bottom w:val="none" w:sz="0" w:space="0" w:color="auto"/>
            <w:right w:val="none" w:sz="0" w:space="0" w:color="auto"/>
          </w:divBdr>
        </w:div>
        <w:div w:id="1955600579">
          <w:marLeft w:val="0"/>
          <w:marRight w:val="0"/>
          <w:marTop w:val="0"/>
          <w:marBottom w:val="0"/>
          <w:divBdr>
            <w:top w:val="none" w:sz="0" w:space="0" w:color="auto"/>
            <w:left w:val="none" w:sz="0" w:space="0" w:color="auto"/>
            <w:bottom w:val="none" w:sz="0" w:space="0" w:color="auto"/>
            <w:right w:val="none" w:sz="0" w:space="0" w:color="auto"/>
          </w:divBdr>
        </w:div>
        <w:div w:id="1982691439">
          <w:marLeft w:val="0"/>
          <w:marRight w:val="0"/>
          <w:marTop w:val="0"/>
          <w:marBottom w:val="0"/>
          <w:divBdr>
            <w:top w:val="none" w:sz="0" w:space="0" w:color="auto"/>
            <w:left w:val="none" w:sz="0" w:space="0" w:color="auto"/>
            <w:bottom w:val="none" w:sz="0" w:space="0" w:color="auto"/>
            <w:right w:val="none" w:sz="0" w:space="0" w:color="auto"/>
          </w:divBdr>
        </w:div>
        <w:div w:id="1983340456">
          <w:marLeft w:val="0"/>
          <w:marRight w:val="0"/>
          <w:marTop w:val="0"/>
          <w:marBottom w:val="0"/>
          <w:divBdr>
            <w:top w:val="none" w:sz="0" w:space="0" w:color="auto"/>
            <w:left w:val="none" w:sz="0" w:space="0" w:color="auto"/>
            <w:bottom w:val="none" w:sz="0" w:space="0" w:color="auto"/>
            <w:right w:val="none" w:sz="0" w:space="0" w:color="auto"/>
          </w:divBdr>
        </w:div>
        <w:div w:id="1988633646">
          <w:marLeft w:val="0"/>
          <w:marRight w:val="0"/>
          <w:marTop w:val="0"/>
          <w:marBottom w:val="0"/>
          <w:divBdr>
            <w:top w:val="none" w:sz="0" w:space="0" w:color="auto"/>
            <w:left w:val="none" w:sz="0" w:space="0" w:color="auto"/>
            <w:bottom w:val="none" w:sz="0" w:space="0" w:color="auto"/>
            <w:right w:val="none" w:sz="0" w:space="0" w:color="auto"/>
          </w:divBdr>
        </w:div>
        <w:div w:id="2053380099">
          <w:marLeft w:val="0"/>
          <w:marRight w:val="0"/>
          <w:marTop w:val="0"/>
          <w:marBottom w:val="0"/>
          <w:divBdr>
            <w:top w:val="none" w:sz="0" w:space="0" w:color="auto"/>
            <w:left w:val="none" w:sz="0" w:space="0" w:color="auto"/>
            <w:bottom w:val="none" w:sz="0" w:space="0" w:color="auto"/>
            <w:right w:val="none" w:sz="0" w:space="0" w:color="auto"/>
          </w:divBdr>
        </w:div>
        <w:div w:id="2053923388">
          <w:marLeft w:val="0"/>
          <w:marRight w:val="0"/>
          <w:marTop w:val="0"/>
          <w:marBottom w:val="0"/>
          <w:divBdr>
            <w:top w:val="none" w:sz="0" w:space="0" w:color="auto"/>
            <w:left w:val="none" w:sz="0" w:space="0" w:color="auto"/>
            <w:bottom w:val="none" w:sz="0" w:space="0" w:color="auto"/>
            <w:right w:val="none" w:sz="0" w:space="0" w:color="auto"/>
          </w:divBdr>
        </w:div>
        <w:div w:id="2067364428">
          <w:marLeft w:val="0"/>
          <w:marRight w:val="0"/>
          <w:marTop w:val="0"/>
          <w:marBottom w:val="0"/>
          <w:divBdr>
            <w:top w:val="none" w:sz="0" w:space="0" w:color="auto"/>
            <w:left w:val="none" w:sz="0" w:space="0" w:color="auto"/>
            <w:bottom w:val="none" w:sz="0" w:space="0" w:color="auto"/>
            <w:right w:val="none" w:sz="0" w:space="0" w:color="auto"/>
          </w:divBdr>
        </w:div>
        <w:div w:id="2078168444">
          <w:marLeft w:val="0"/>
          <w:marRight w:val="0"/>
          <w:marTop w:val="0"/>
          <w:marBottom w:val="0"/>
          <w:divBdr>
            <w:top w:val="none" w:sz="0" w:space="0" w:color="auto"/>
            <w:left w:val="none" w:sz="0" w:space="0" w:color="auto"/>
            <w:bottom w:val="none" w:sz="0" w:space="0" w:color="auto"/>
            <w:right w:val="none" w:sz="0" w:space="0" w:color="auto"/>
          </w:divBdr>
        </w:div>
        <w:div w:id="2106730477">
          <w:marLeft w:val="0"/>
          <w:marRight w:val="0"/>
          <w:marTop w:val="0"/>
          <w:marBottom w:val="0"/>
          <w:divBdr>
            <w:top w:val="none" w:sz="0" w:space="0" w:color="auto"/>
            <w:left w:val="none" w:sz="0" w:space="0" w:color="auto"/>
            <w:bottom w:val="none" w:sz="0" w:space="0" w:color="auto"/>
            <w:right w:val="none" w:sz="0" w:space="0" w:color="auto"/>
          </w:divBdr>
        </w:div>
        <w:div w:id="2113039981">
          <w:marLeft w:val="0"/>
          <w:marRight w:val="0"/>
          <w:marTop w:val="0"/>
          <w:marBottom w:val="0"/>
          <w:divBdr>
            <w:top w:val="none" w:sz="0" w:space="0" w:color="auto"/>
            <w:left w:val="none" w:sz="0" w:space="0" w:color="auto"/>
            <w:bottom w:val="none" w:sz="0" w:space="0" w:color="auto"/>
            <w:right w:val="none" w:sz="0" w:space="0" w:color="auto"/>
          </w:divBdr>
        </w:div>
        <w:div w:id="2117672121">
          <w:marLeft w:val="0"/>
          <w:marRight w:val="0"/>
          <w:marTop w:val="0"/>
          <w:marBottom w:val="0"/>
          <w:divBdr>
            <w:top w:val="none" w:sz="0" w:space="0" w:color="auto"/>
            <w:left w:val="none" w:sz="0" w:space="0" w:color="auto"/>
            <w:bottom w:val="none" w:sz="0" w:space="0" w:color="auto"/>
            <w:right w:val="none" w:sz="0" w:space="0" w:color="auto"/>
          </w:divBdr>
          <w:divsChild>
            <w:div w:id="27071112">
              <w:marLeft w:val="0"/>
              <w:marRight w:val="0"/>
              <w:marTop w:val="0"/>
              <w:marBottom w:val="0"/>
              <w:divBdr>
                <w:top w:val="none" w:sz="0" w:space="0" w:color="auto"/>
                <w:left w:val="none" w:sz="0" w:space="0" w:color="auto"/>
                <w:bottom w:val="none" w:sz="0" w:space="0" w:color="auto"/>
                <w:right w:val="none" w:sz="0" w:space="0" w:color="auto"/>
              </w:divBdr>
            </w:div>
            <w:div w:id="28146355">
              <w:marLeft w:val="0"/>
              <w:marRight w:val="0"/>
              <w:marTop w:val="0"/>
              <w:marBottom w:val="0"/>
              <w:divBdr>
                <w:top w:val="none" w:sz="0" w:space="0" w:color="auto"/>
                <w:left w:val="none" w:sz="0" w:space="0" w:color="auto"/>
                <w:bottom w:val="none" w:sz="0" w:space="0" w:color="auto"/>
                <w:right w:val="none" w:sz="0" w:space="0" w:color="auto"/>
              </w:divBdr>
            </w:div>
            <w:div w:id="489641467">
              <w:marLeft w:val="0"/>
              <w:marRight w:val="0"/>
              <w:marTop w:val="0"/>
              <w:marBottom w:val="0"/>
              <w:divBdr>
                <w:top w:val="none" w:sz="0" w:space="0" w:color="auto"/>
                <w:left w:val="none" w:sz="0" w:space="0" w:color="auto"/>
                <w:bottom w:val="none" w:sz="0" w:space="0" w:color="auto"/>
                <w:right w:val="none" w:sz="0" w:space="0" w:color="auto"/>
              </w:divBdr>
            </w:div>
            <w:div w:id="552813439">
              <w:marLeft w:val="0"/>
              <w:marRight w:val="0"/>
              <w:marTop w:val="0"/>
              <w:marBottom w:val="0"/>
              <w:divBdr>
                <w:top w:val="none" w:sz="0" w:space="0" w:color="auto"/>
                <w:left w:val="none" w:sz="0" w:space="0" w:color="auto"/>
                <w:bottom w:val="none" w:sz="0" w:space="0" w:color="auto"/>
                <w:right w:val="none" w:sz="0" w:space="0" w:color="auto"/>
              </w:divBdr>
            </w:div>
            <w:div w:id="681668441">
              <w:marLeft w:val="0"/>
              <w:marRight w:val="0"/>
              <w:marTop w:val="0"/>
              <w:marBottom w:val="0"/>
              <w:divBdr>
                <w:top w:val="none" w:sz="0" w:space="0" w:color="auto"/>
                <w:left w:val="none" w:sz="0" w:space="0" w:color="auto"/>
                <w:bottom w:val="none" w:sz="0" w:space="0" w:color="auto"/>
                <w:right w:val="none" w:sz="0" w:space="0" w:color="auto"/>
              </w:divBdr>
            </w:div>
            <w:div w:id="685670110">
              <w:marLeft w:val="0"/>
              <w:marRight w:val="0"/>
              <w:marTop w:val="0"/>
              <w:marBottom w:val="0"/>
              <w:divBdr>
                <w:top w:val="none" w:sz="0" w:space="0" w:color="auto"/>
                <w:left w:val="none" w:sz="0" w:space="0" w:color="auto"/>
                <w:bottom w:val="none" w:sz="0" w:space="0" w:color="auto"/>
                <w:right w:val="none" w:sz="0" w:space="0" w:color="auto"/>
              </w:divBdr>
            </w:div>
            <w:div w:id="694310684">
              <w:marLeft w:val="0"/>
              <w:marRight w:val="0"/>
              <w:marTop w:val="0"/>
              <w:marBottom w:val="0"/>
              <w:divBdr>
                <w:top w:val="none" w:sz="0" w:space="0" w:color="auto"/>
                <w:left w:val="none" w:sz="0" w:space="0" w:color="auto"/>
                <w:bottom w:val="none" w:sz="0" w:space="0" w:color="auto"/>
                <w:right w:val="none" w:sz="0" w:space="0" w:color="auto"/>
              </w:divBdr>
            </w:div>
            <w:div w:id="861744293">
              <w:marLeft w:val="0"/>
              <w:marRight w:val="0"/>
              <w:marTop w:val="0"/>
              <w:marBottom w:val="0"/>
              <w:divBdr>
                <w:top w:val="none" w:sz="0" w:space="0" w:color="auto"/>
                <w:left w:val="none" w:sz="0" w:space="0" w:color="auto"/>
                <w:bottom w:val="none" w:sz="0" w:space="0" w:color="auto"/>
                <w:right w:val="none" w:sz="0" w:space="0" w:color="auto"/>
              </w:divBdr>
            </w:div>
            <w:div w:id="900286501">
              <w:marLeft w:val="0"/>
              <w:marRight w:val="0"/>
              <w:marTop w:val="0"/>
              <w:marBottom w:val="0"/>
              <w:divBdr>
                <w:top w:val="none" w:sz="0" w:space="0" w:color="auto"/>
                <w:left w:val="none" w:sz="0" w:space="0" w:color="auto"/>
                <w:bottom w:val="none" w:sz="0" w:space="0" w:color="auto"/>
                <w:right w:val="none" w:sz="0" w:space="0" w:color="auto"/>
              </w:divBdr>
            </w:div>
            <w:div w:id="947663367">
              <w:marLeft w:val="0"/>
              <w:marRight w:val="0"/>
              <w:marTop w:val="0"/>
              <w:marBottom w:val="0"/>
              <w:divBdr>
                <w:top w:val="none" w:sz="0" w:space="0" w:color="auto"/>
                <w:left w:val="none" w:sz="0" w:space="0" w:color="auto"/>
                <w:bottom w:val="none" w:sz="0" w:space="0" w:color="auto"/>
                <w:right w:val="none" w:sz="0" w:space="0" w:color="auto"/>
              </w:divBdr>
            </w:div>
            <w:div w:id="1004939918">
              <w:marLeft w:val="0"/>
              <w:marRight w:val="0"/>
              <w:marTop w:val="0"/>
              <w:marBottom w:val="0"/>
              <w:divBdr>
                <w:top w:val="none" w:sz="0" w:space="0" w:color="auto"/>
                <w:left w:val="none" w:sz="0" w:space="0" w:color="auto"/>
                <w:bottom w:val="none" w:sz="0" w:space="0" w:color="auto"/>
                <w:right w:val="none" w:sz="0" w:space="0" w:color="auto"/>
              </w:divBdr>
            </w:div>
            <w:div w:id="1066144540">
              <w:marLeft w:val="0"/>
              <w:marRight w:val="0"/>
              <w:marTop w:val="0"/>
              <w:marBottom w:val="0"/>
              <w:divBdr>
                <w:top w:val="none" w:sz="0" w:space="0" w:color="auto"/>
                <w:left w:val="none" w:sz="0" w:space="0" w:color="auto"/>
                <w:bottom w:val="none" w:sz="0" w:space="0" w:color="auto"/>
                <w:right w:val="none" w:sz="0" w:space="0" w:color="auto"/>
              </w:divBdr>
            </w:div>
            <w:div w:id="1128011357">
              <w:marLeft w:val="0"/>
              <w:marRight w:val="0"/>
              <w:marTop w:val="0"/>
              <w:marBottom w:val="0"/>
              <w:divBdr>
                <w:top w:val="none" w:sz="0" w:space="0" w:color="auto"/>
                <w:left w:val="none" w:sz="0" w:space="0" w:color="auto"/>
                <w:bottom w:val="none" w:sz="0" w:space="0" w:color="auto"/>
                <w:right w:val="none" w:sz="0" w:space="0" w:color="auto"/>
              </w:divBdr>
            </w:div>
            <w:div w:id="1192066553">
              <w:marLeft w:val="0"/>
              <w:marRight w:val="0"/>
              <w:marTop w:val="0"/>
              <w:marBottom w:val="0"/>
              <w:divBdr>
                <w:top w:val="none" w:sz="0" w:space="0" w:color="auto"/>
                <w:left w:val="none" w:sz="0" w:space="0" w:color="auto"/>
                <w:bottom w:val="none" w:sz="0" w:space="0" w:color="auto"/>
                <w:right w:val="none" w:sz="0" w:space="0" w:color="auto"/>
              </w:divBdr>
            </w:div>
            <w:div w:id="1399596486">
              <w:marLeft w:val="0"/>
              <w:marRight w:val="0"/>
              <w:marTop w:val="0"/>
              <w:marBottom w:val="0"/>
              <w:divBdr>
                <w:top w:val="none" w:sz="0" w:space="0" w:color="auto"/>
                <w:left w:val="none" w:sz="0" w:space="0" w:color="auto"/>
                <w:bottom w:val="none" w:sz="0" w:space="0" w:color="auto"/>
                <w:right w:val="none" w:sz="0" w:space="0" w:color="auto"/>
              </w:divBdr>
            </w:div>
            <w:div w:id="1435829553">
              <w:marLeft w:val="0"/>
              <w:marRight w:val="0"/>
              <w:marTop w:val="0"/>
              <w:marBottom w:val="0"/>
              <w:divBdr>
                <w:top w:val="none" w:sz="0" w:space="0" w:color="auto"/>
                <w:left w:val="none" w:sz="0" w:space="0" w:color="auto"/>
                <w:bottom w:val="none" w:sz="0" w:space="0" w:color="auto"/>
                <w:right w:val="none" w:sz="0" w:space="0" w:color="auto"/>
              </w:divBdr>
            </w:div>
            <w:div w:id="1519657559">
              <w:marLeft w:val="0"/>
              <w:marRight w:val="0"/>
              <w:marTop w:val="0"/>
              <w:marBottom w:val="0"/>
              <w:divBdr>
                <w:top w:val="none" w:sz="0" w:space="0" w:color="auto"/>
                <w:left w:val="none" w:sz="0" w:space="0" w:color="auto"/>
                <w:bottom w:val="none" w:sz="0" w:space="0" w:color="auto"/>
                <w:right w:val="none" w:sz="0" w:space="0" w:color="auto"/>
              </w:divBdr>
            </w:div>
            <w:div w:id="1541938461">
              <w:marLeft w:val="0"/>
              <w:marRight w:val="0"/>
              <w:marTop w:val="0"/>
              <w:marBottom w:val="0"/>
              <w:divBdr>
                <w:top w:val="none" w:sz="0" w:space="0" w:color="auto"/>
                <w:left w:val="none" w:sz="0" w:space="0" w:color="auto"/>
                <w:bottom w:val="none" w:sz="0" w:space="0" w:color="auto"/>
                <w:right w:val="none" w:sz="0" w:space="0" w:color="auto"/>
              </w:divBdr>
            </w:div>
            <w:div w:id="1627925405">
              <w:marLeft w:val="0"/>
              <w:marRight w:val="0"/>
              <w:marTop w:val="0"/>
              <w:marBottom w:val="0"/>
              <w:divBdr>
                <w:top w:val="none" w:sz="0" w:space="0" w:color="auto"/>
                <w:left w:val="none" w:sz="0" w:space="0" w:color="auto"/>
                <w:bottom w:val="none" w:sz="0" w:space="0" w:color="auto"/>
                <w:right w:val="none" w:sz="0" w:space="0" w:color="auto"/>
              </w:divBdr>
            </w:div>
            <w:div w:id="20223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8000">
      <w:bodyDiv w:val="1"/>
      <w:marLeft w:val="0"/>
      <w:marRight w:val="0"/>
      <w:marTop w:val="0"/>
      <w:marBottom w:val="0"/>
      <w:divBdr>
        <w:top w:val="none" w:sz="0" w:space="0" w:color="auto"/>
        <w:left w:val="none" w:sz="0" w:space="0" w:color="auto"/>
        <w:bottom w:val="none" w:sz="0" w:space="0" w:color="auto"/>
        <w:right w:val="none" w:sz="0" w:space="0" w:color="auto"/>
      </w:divBdr>
      <w:divsChild>
        <w:div w:id="101458811">
          <w:marLeft w:val="0"/>
          <w:marRight w:val="0"/>
          <w:marTop w:val="0"/>
          <w:marBottom w:val="0"/>
          <w:divBdr>
            <w:top w:val="none" w:sz="0" w:space="0" w:color="auto"/>
            <w:left w:val="none" w:sz="0" w:space="0" w:color="auto"/>
            <w:bottom w:val="none" w:sz="0" w:space="0" w:color="auto"/>
            <w:right w:val="none" w:sz="0" w:space="0" w:color="auto"/>
          </w:divBdr>
        </w:div>
        <w:div w:id="126440664">
          <w:marLeft w:val="0"/>
          <w:marRight w:val="0"/>
          <w:marTop w:val="0"/>
          <w:marBottom w:val="0"/>
          <w:divBdr>
            <w:top w:val="none" w:sz="0" w:space="0" w:color="auto"/>
            <w:left w:val="none" w:sz="0" w:space="0" w:color="auto"/>
            <w:bottom w:val="none" w:sz="0" w:space="0" w:color="auto"/>
            <w:right w:val="none" w:sz="0" w:space="0" w:color="auto"/>
          </w:divBdr>
        </w:div>
        <w:div w:id="145980984">
          <w:marLeft w:val="0"/>
          <w:marRight w:val="0"/>
          <w:marTop w:val="0"/>
          <w:marBottom w:val="0"/>
          <w:divBdr>
            <w:top w:val="none" w:sz="0" w:space="0" w:color="auto"/>
            <w:left w:val="none" w:sz="0" w:space="0" w:color="auto"/>
            <w:bottom w:val="none" w:sz="0" w:space="0" w:color="auto"/>
            <w:right w:val="none" w:sz="0" w:space="0" w:color="auto"/>
          </w:divBdr>
        </w:div>
        <w:div w:id="215970664">
          <w:marLeft w:val="0"/>
          <w:marRight w:val="0"/>
          <w:marTop w:val="0"/>
          <w:marBottom w:val="0"/>
          <w:divBdr>
            <w:top w:val="none" w:sz="0" w:space="0" w:color="auto"/>
            <w:left w:val="none" w:sz="0" w:space="0" w:color="auto"/>
            <w:bottom w:val="none" w:sz="0" w:space="0" w:color="auto"/>
            <w:right w:val="none" w:sz="0" w:space="0" w:color="auto"/>
          </w:divBdr>
        </w:div>
        <w:div w:id="274750664">
          <w:marLeft w:val="0"/>
          <w:marRight w:val="0"/>
          <w:marTop w:val="0"/>
          <w:marBottom w:val="0"/>
          <w:divBdr>
            <w:top w:val="none" w:sz="0" w:space="0" w:color="auto"/>
            <w:left w:val="none" w:sz="0" w:space="0" w:color="auto"/>
            <w:bottom w:val="none" w:sz="0" w:space="0" w:color="auto"/>
            <w:right w:val="none" w:sz="0" w:space="0" w:color="auto"/>
          </w:divBdr>
        </w:div>
        <w:div w:id="386337503">
          <w:marLeft w:val="0"/>
          <w:marRight w:val="0"/>
          <w:marTop w:val="0"/>
          <w:marBottom w:val="0"/>
          <w:divBdr>
            <w:top w:val="none" w:sz="0" w:space="0" w:color="auto"/>
            <w:left w:val="none" w:sz="0" w:space="0" w:color="auto"/>
            <w:bottom w:val="none" w:sz="0" w:space="0" w:color="auto"/>
            <w:right w:val="none" w:sz="0" w:space="0" w:color="auto"/>
          </w:divBdr>
        </w:div>
        <w:div w:id="426386775">
          <w:marLeft w:val="0"/>
          <w:marRight w:val="0"/>
          <w:marTop w:val="0"/>
          <w:marBottom w:val="0"/>
          <w:divBdr>
            <w:top w:val="none" w:sz="0" w:space="0" w:color="auto"/>
            <w:left w:val="none" w:sz="0" w:space="0" w:color="auto"/>
            <w:bottom w:val="none" w:sz="0" w:space="0" w:color="auto"/>
            <w:right w:val="none" w:sz="0" w:space="0" w:color="auto"/>
          </w:divBdr>
        </w:div>
        <w:div w:id="684013315">
          <w:marLeft w:val="0"/>
          <w:marRight w:val="0"/>
          <w:marTop w:val="0"/>
          <w:marBottom w:val="0"/>
          <w:divBdr>
            <w:top w:val="none" w:sz="0" w:space="0" w:color="auto"/>
            <w:left w:val="none" w:sz="0" w:space="0" w:color="auto"/>
            <w:bottom w:val="none" w:sz="0" w:space="0" w:color="auto"/>
            <w:right w:val="none" w:sz="0" w:space="0" w:color="auto"/>
          </w:divBdr>
        </w:div>
        <w:div w:id="927888853">
          <w:marLeft w:val="0"/>
          <w:marRight w:val="0"/>
          <w:marTop w:val="0"/>
          <w:marBottom w:val="0"/>
          <w:divBdr>
            <w:top w:val="none" w:sz="0" w:space="0" w:color="auto"/>
            <w:left w:val="none" w:sz="0" w:space="0" w:color="auto"/>
            <w:bottom w:val="none" w:sz="0" w:space="0" w:color="auto"/>
            <w:right w:val="none" w:sz="0" w:space="0" w:color="auto"/>
          </w:divBdr>
        </w:div>
        <w:div w:id="1736464433">
          <w:marLeft w:val="0"/>
          <w:marRight w:val="0"/>
          <w:marTop w:val="0"/>
          <w:marBottom w:val="0"/>
          <w:divBdr>
            <w:top w:val="none" w:sz="0" w:space="0" w:color="auto"/>
            <w:left w:val="none" w:sz="0" w:space="0" w:color="auto"/>
            <w:bottom w:val="none" w:sz="0" w:space="0" w:color="auto"/>
            <w:right w:val="none" w:sz="0" w:space="0" w:color="auto"/>
          </w:divBdr>
        </w:div>
        <w:div w:id="2081755110">
          <w:marLeft w:val="0"/>
          <w:marRight w:val="0"/>
          <w:marTop w:val="0"/>
          <w:marBottom w:val="0"/>
          <w:divBdr>
            <w:top w:val="none" w:sz="0" w:space="0" w:color="auto"/>
            <w:left w:val="none" w:sz="0" w:space="0" w:color="auto"/>
            <w:bottom w:val="none" w:sz="0" w:space="0" w:color="auto"/>
            <w:right w:val="none" w:sz="0" w:space="0" w:color="auto"/>
          </w:divBdr>
        </w:div>
        <w:div w:id="2100173570">
          <w:marLeft w:val="0"/>
          <w:marRight w:val="0"/>
          <w:marTop w:val="0"/>
          <w:marBottom w:val="0"/>
          <w:divBdr>
            <w:top w:val="none" w:sz="0" w:space="0" w:color="auto"/>
            <w:left w:val="none" w:sz="0" w:space="0" w:color="auto"/>
            <w:bottom w:val="none" w:sz="0" w:space="0" w:color="auto"/>
            <w:right w:val="none" w:sz="0" w:space="0" w:color="auto"/>
          </w:divBdr>
        </w:div>
        <w:div w:id="2108501665">
          <w:marLeft w:val="0"/>
          <w:marRight w:val="0"/>
          <w:marTop w:val="0"/>
          <w:marBottom w:val="0"/>
          <w:divBdr>
            <w:top w:val="none" w:sz="0" w:space="0" w:color="auto"/>
            <w:left w:val="none" w:sz="0" w:space="0" w:color="auto"/>
            <w:bottom w:val="none" w:sz="0" w:space="0" w:color="auto"/>
            <w:right w:val="none" w:sz="0" w:space="0" w:color="auto"/>
          </w:divBdr>
        </w:div>
      </w:divsChild>
    </w:div>
    <w:div w:id="1696924180">
      <w:bodyDiv w:val="1"/>
      <w:marLeft w:val="0"/>
      <w:marRight w:val="0"/>
      <w:marTop w:val="0"/>
      <w:marBottom w:val="0"/>
      <w:divBdr>
        <w:top w:val="none" w:sz="0" w:space="0" w:color="auto"/>
        <w:left w:val="none" w:sz="0" w:space="0" w:color="auto"/>
        <w:bottom w:val="none" w:sz="0" w:space="0" w:color="auto"/>
        <w:right w:val="none" w:sz="0" w:space="0" w:color="auto"/>
      </w:divBdr>
      <w:divsChild>
        <w:div w:id="428160890">
          <w:marLeft w:val="0"/>
          <w:marRight w:val="0"/>
          <w:marTop w:val="0"/>
          <w:marBottom w:val="0"/>
          <w:divBdr>
            <w:top w:val="none" w:sz="0" w:space="0" w:color="auto"/>
            <w:left w:val="none" w:sz="0" w:space="0" w:color="auto"/>
            <w:bottom w:val="none" w:sz="0" w:space="0" w:color="auto"/>
            <w:right w:val="none" w:sz="0" w:space="0" w:color="auto"/>
          </w:divBdr>
        </w:div>
        <w:div w:id="806313849">
          <w:marLeft w:val="0"/>
          <w:marRight w:val="0"/>
          <w:marTop w:val="0"/>
          <w:marBottom w:val="0"/>
          <w:divBdr>
            <w:top w:val="none" w:sz="0" w:space="0" w:color="auto"/>
            <w:left w:val="none" w:sz="0" w:space="0" w:color="auto"/>
            <w:bottom w:val="none" w:sz="0" w:space="0" w:color="auto"/>
            <w:right w:val="none" w:sz="0" w:space="0" w:color="auto"/>
          </w:divBdr>
        </w:div>
        <w:div w:id="818151535">
          <w:marLeft w:val="0"/>
          <w:marRight w:val="0"/>
          <w:marTop w:val="0"/>
          <w:marBottom w:val="0"/>
          <w:divBdr>
            <w:top w:val="none" w:sz="0" w:space="0" w:color="auto"/>
            <w:left w:val="none" w:sz="0" w:space="0" w:color="auto"/>
            <w:bottom w:val="none" w:sz="0" w:space="0" w:color="auto"/>
            <w:right w:val="none" w:sz="0" w:space="0" w:color="auto"/>
          </w:divBdr>
        </w:div>
        <w:div w:id="838468277">
          <w:marLeft w:val="0"/>
          <w:marRight w:val="0"/>
          <w:marTop w:val="0"/>
          <w:marBottom w:val="0"/>
          <w:divBdr>
            <w:top w:val="none" w:sz="0" w:space="0" w:color="auto"/>
            <w:left w:val="none" w:sz="0" w:space="0" w:color="auto"/>
            <w:bottom w:val="none" w:sz="0" w:space="0" w:color="auto"/>
            <w:right w:val="none" w:sz="0" w:space="0" w:color="auto"/>
          </w:divBdr>
        </w:div>
        <w:div w:id="890071674">
          <w:marLeft w:val="0"/>
          <w:marRight w:val="0"/>
          <w:marTop w:val="0"/>
          <w:marBottom w:val="0"/>
          <w:divBdr>
            <w:top w:val="none" w:sz="0" w:space="0" w:color="auto"/>
            <w:left w:val="none" w:sz="0" w:space="0" w:color="auto"/>
            <w:bottom w:val="none" w:sz="0" w:space="0" w:color="auto"/>
            <w:right w:val="none" w:sz="0" w:space="0" w:color="auto"/>
          </w:divBdr>
        </w:div>
        <w:div w:id="891959632">
          <w:marLeft w:val="0"/>
          <w:marRight w:val="0"/>
          <w:marTop w:val="0"/>
          <w:marBottom w:val="0"/>
          <w:divBdr>
            <w:top w:val="none" w:sz="0" w:space="0" w:color="auto"/>
            <w:left w:val="none" w:sz="0" w:space="0" w:color="auto"/>
            <w:bottom w:val="none" w:sz="0" w:space="0" w:color="auto"/>
            <w:right w:val="none" w:sz="0" w:space="0" w:color="auto"/>
          </w:divBdr>
        </w:div>
        <w:div w:id="919409577">
          <w:marLeft w:val="0"/>
          <w:marRight w:val="0"/>
          <w:marTop w:val="0"/>
          <w:marBottom w:val="0"/>
          <w:divBdr>
            <w:top w:val="none" w:sz="0" w:space="0" w:color="auto"/>
            <w:left w:val="none" w:sz="0" w:space="0" w:color="auto"/>
            <w:bottom w:val="none" w:sz="0" w:space="0" w:color="auto"/>
            <w:right w:val="none" w:sz="0" w:space="0" w:color="auto"/>
          </w:divBdr>
        </w:div>
        <w:div w:id="1530028400">
          <w:marLeft w:val="0"/>
          <w:marRight w:val="0"/>
          <w:marTop w:val="0"/>
          <w:marBottom w:val="0"/>
          <w:divBdr>
            <w:top w:val="none" w:sz="0" w:space="0" w:color="auto"/>
            <w:left w:val="none" w:sz="0" w:space="0" w:color="auto"/>
            <w:bottom w:val="none" w:sz="0" w:space="0" w:color="auto"/>
            <w:right w:val="none" w:sz="0" w:space="0" w:color="auto"/>
          </w:divBdr>
        </w:div>
        <w:div w:id="1578587797">
          <w:marLeft w:val="0"/>
          <w:marRight w:val="0"/>
          <w:marTop w:val="0"/>
          <w:marBottom w:val="0"/>
          <w:divBdr>
            <w:top w:val="none" w:sz="0" w:space="0" w:color="auto"/>
            <w:left w:val="none" w:sz="0" w:space="0" w:color="auto"/>
            <w:bottom w:val="none" w:sz="0" w:space="0" w:color="auto"/>
            <w:right w:val="none" w:sz="0" w:space="0" w:color="auto"/>
          </w:divBdr>
        </w:div>
        <w:div w:id="1779134969">
          <w:marLeft w:val="0"/>
          <w:marRight w:val="0"/>
          <w:marTop w:val="0"/>
          <w:marBottom w:val="0"/>
          <w:divBdr>
            <w:top w:val="none" w:sz="0" w:space="0" w:color="auto"/>
            <w:left w:val="none" w:sz="0" w:space="0" w:color="auto"/>
            <w:bottom w:val="none" w:sz="0" w:space="0" w:color="auto"/>
            <w:right w:val="none" w:sz="0" w:space="0" w:color="auto"/>
          </w:divBdr>
        </w:div>
        <w:div w:id="1784768146">
          <w:marLeft w:val="0"/>
          <w:marRight w:val="0"/>
          <w:marTop w:val="0"/>
          <w:marBottom w:val="0"/>
          <w:divBdr>
            <w:top w:val="none" w:sz="0" w:space="0" w:color="auto"/>
            <w:left w:val="none" w:sz="0" w:space="0" w:color="auto"/>
            <w:bottom w:val="none" w:sz="0" w:space="0" w:color="auto"/>
            <w:right w:val="none" w:sz="0" w:space="0" w:color="auto"/>
          </w:divBdr>
        </w:div>
        <w:div w:id="1890916753">
          <w:marLeft w:val="0"/>
          <w:marRight w:val="0"/>
          <w:marTop w:val="0"/>
          <w:marBottom w:val="0"/>
          <w:divBdr>
            <w:top w:val="none" w:sz="0" w:space="0" w:color="auto"/>
            <w:left w:val="none" w:sz="0" w:space="0" w:color="auto"/>
            <w:bottom w:val="none" w:sz="0" w:space="0" w:color="auto"/>
            <w:right w:val="none" w:sz="0" w:space="0" w:color="auto"/>
          </w:divBdr>
        </w:div>
        <w:div w:id="2122722196">
          <w:marLeft w:val="0"/>
          <w:marRight w:val="0"/>
          <w:marTop w:val="0"/>
          <w:marBottom w:val="0"/>
          <w:divBdr>
            <w:top w:val="none" w:sz="0" w:space="0" w:color="auto"/>
            <w:left w:val="none" w:sz="0" w:space="0" w:color="auto"/>
            <w:bottom w:val="none" w:sz="0" w:space="0" w:color="auto"/>
            <w:right w:val="none" w:sz="0" w:space="0" w:color="auto"/>
          </w:divBdr>
        </w:div>
      </w:divsChild>
    </w:div>
    <w:div w:id="1914312469">
      <w:bodyDiv w:val="1"/>
      <w:marLeft w:val="0"/>
      <w:marRight w:val="0"/>
      <w:marTop w:val="0"/>
      <w:marBottom w:val="0"/>
      <w:divBdr>
        <w:top w:val="none" w:sz="0" w:space="0" w:color="auto"/>
        <w:left w:val="none" w:sz="0" w:space="0" w:color="auto"/>
        <w:bottom w:val="none" w:sz="0" w:space="0" w:color="auto"/>
        <w:right w:val="none" w:sz="0" w:space="0" w:color="auto"/>
      </w:divBdr>
      <w:divsChild>
        <w:div w:id="43528502">
          <w:marLeft w:val="0"/>
          <w:marRight w:val="0"/>
          <w:marTop w:val="0"/>
          <w:marBottom w:val="0"/>
          <w:divBdr>
            <w:top w:val="none" w:sz="0" w:space="0" w:color="auto"/>
            <w:left w:val="none" w:sz="0" w:space="0" w:color="auto"/>
            <w:bottom w:val="none" w:sz="0" w:space="0" w:color="auto"/>
            <w:right w:val="none" w:sz="0" w:space="0" w:color="auto"/>
          </w:divBdr>
        </w:div>
        <w:div w:id="1036202577">
          <w:marLeft w:val="0"/>
          <w:marRight w:val="0"/>
          <w:marTop w:val="0"/>
          <w:marBottom w:val="0"/>
          <w:divBdr>
            <w:top w:val="none" w:sz="0" w:space="0" w:color="auto"/>
            <w:left w:val="none" w:sz="0" w:space="0" w:color="auto"/>
            <w:bottom w:val="none" w:sz="0" w:space="0" w:color="auto"/>
            <w:right w:val="none" w:sz="0" w:space="0" w:color="auto"/>
          </w:divBdr>
        </w:div>
        <w:div w:id="1856337665">
          <w:marLeft w:val="0"/>
          <w:marRight w:val="0"/>
          <w:marTop w:val="0"/>
          <w:marBottom w:val="0"/>
          <w:divBdr>
            <w:top w:val="none" w:sz="0" w:space="0" w:color="auto"/>
            <w:left w:val="none" w:sz="0" w:space="0" w:color="auto"/>
            <w:bottom w:val="none" w:sz="0" w:space="0" w:color="auto"/>
            <w:right w:val="none" w:sz="0" w:space="0" w:color="auto"/>
          </w:divBdr>
        </w:div>
      </w:divsChild>
    </w:div>
    <w:div w:id="1996296164">
      <w:bodyDiv w:val="1"/>
      <w:marLeft w:val="0"/>
      <w:marRight w:val="0"/>
      <w:marTop w:val="0"/>
      <w:marBottom w:val="0"/>
      <w:divBdr>
        <w:top w:val="none" w:sz="0" w:space="0" w:color="auto"/>
        <w:left w:val="none" w:sz="0" w:space="0" w:color="auto"/>
        <w:bottom w:val="none" w:sz="0" w:space="0" w:color="auto"/>
        <w:right w:val="none" w:sz="0" w:space="0" w:color="auto"/>
      </w:divBdr>
    </w:div>
    <w:div w:id="1998801319">
      <w:bodyDiv w:val="1"/>
      <w:marLeft w:val="0"/>
      <w:marRight w:val="0"/>
      <w:marTop w:val="0"/>
      <w:marBottom w:val="0"/>
      <w:divBdr>
        <w:top w:val="none" w:sz="0" w:space="0" w:color="auto"/>
        <w:left w:val="none" w:sz="0" w:space="0" w:color="auto"/>
        <w:bottom w:val="none" w:sz="0" w:space="0" w:color="auto"/>
        <w:right w:val="none" w:sz="0" w:space="0" w:color="auto"/>
      </w:divBdr>
    </w:div>
    <w:div w:id="2135052107">
      <w:bodyDiv w:val="1"/>
      <w:marLeft w:val="0"/>
      <w:marRight w:val="0"/>
      <w:marTop w:val="0"/>
      <w:marBottom w:val="0"/>
      <w:divBdr>
        <w:top w:val="none" w:sz="0" w:space="0" w:color="auto"/>
        <w:left w:val="none" w:sz="0" w:space="0" w:color="auto"/>
        <w:bottom w:val="none" w:sz="0" w:space="0" w:color="auto"/>
        <w:right w:val="none" w:sz="0" w:space="0" w:color="auto"/>
      </w:divBdr>
      <w:divsChild>
        <w:div w:id="39746141">
          <w:marLeft w:val="0"/>
          <w:marRight w:val="0"/>
          <w:marTop w:val="0"/>
          <w:marBottom w:val="0"/>
          <w:divBdr>
            <w:top w:val="none" w:sz="0" w:space="0" w:color="auto"/>
            <w:left w:val="none" w:sz="0" w:space="0" w:color="auto"/>
            <w:bottom w:val="none" w:sz="0" w:space="0" w:color="auto"/>
            <w:right w:val="none" w:sz="0" w:space="0" w:color="auto"/>
          </w:divBdr>
        </w:div>
        <w:div w:id="142278943">
          <w:marLeft w:val="0"/>
          <w:marRight w:val="0"/>
          <w:marTop w:val="0"/>
          <w:marBottom w:val="0"/>
          <w:divBdr>
            <w:top w:val="none" w:sz="0" w:space="0" w:color="auto"/>
            <w:left w:val="none" w:sz="0" w:space="0" w:color="auto"/>
            <w:bottom w:val="none" w:sz="0" w:space="0" w:color="auto"/>
            <w:right w:val="none" w:sz="0" w:space="0" w:color="auto"/>
          </w:divBdr>
        </w:div>
        <w:div w:id="318776283">
          <w:marLeft w:val="0"/>
          <w:marRight w:val="0"/>
          <w:marTop w:val="0"/>
          <w:marBottom w:val="0"/>
          <w:divBdr>
            <w:top w:val="none" w:sz="0" w:space="0" w:color="auto"/>
            <w:left w:val="none" w:sz="0" w:space="0" w:color="auto"/>
            <w:bottom w:val="none" w:sz="0" w:space="0" w:color="auto"/>
            <w:right w:val="none" w:sz="0" w:space="0" w:color="auto"/>
          </w:divBdr>
        </w:div>
        <w:div w:id="471990873">
          <w:marLeft w:val="0"/>
          <w:marRight w:val="0"/>
          <w:marTop w:val="0"/>
          <w:marBottom w:val="0"/>
          <w:divBdr>
            <w:top w:val="none" w:sz="0" w:space="0" w:color="auto"/>
            <w:left w:val="none" w:sz="0" w:space="0" w:color="auto"/>
            <w:bottom w:val="none" w:sz="0" w:space="0" w:color="auto"/>
            <w:right w:val="none" w:sz="0" w:space="0" w:color="auto"/>
          </w:divBdr>
        </w:div>
        <w:div w:id="480275845">
          <w:marLeft w:val="0"/>
          <w:marRight w:val="0"/>
          <w:marTop w:val="0"/>
          <w:marBottom w:val="0"/>
          <w:divBdr>
            <w:top w:val="none" w:sz="0" w:space="0" w:color="auto"/>
            <w:left w:val="none" w:sz="0" w:space="0" w:color="auto"/>
            <w:bottom w:val="none" w:sz="0" w:space="0" w:color="auto"/>
            <w:right w:val="none" w:sz="0" w:space="0" w:color="auto"/>
          </w:divBdr>
        </w:div>
        <w:div w:id="497423406">
          <w:marLeft w:val="0"/>
          <w:marRight w:val="0"/>
          <w:marTop w:val="0"/>
          <w:marBottom w:val="0"/>
          <w:divBdr>
            <w:top w:val="none" w:sz="0" w:space="0" w:color="auto"/>
            <w:left w:val="none" w:sz="0" w:space="0" w:color="auto"/>
            <w:bottom w:val="none" w:sz="0" w:space="0" w:color="auto"/>
            <w:right w:val="none" w:sz="0" w:space="0" w:color="auto"/>
          </w:divBdr>
        </w:div>
        <w:div w:id="508106279">
          <w:marLeft w:val="0"/>
          <w:marRight w:val="0"/>
          <w:marTop w:val="0"/>
          <w:marBottom w:val="0"/>
          <w:divBdr>
            <w:top w:val="none" w:sz="0" w:space="0" w:color="auto"/>
            <w:left w:val="none" w:sz="0" w:space="0" w:color="auto"/>
            <w:bottom w:val="none" w:sz="0" w:space="0" w:color="auto"/>
            <w:right w:val="none" w:sz="0" w:space="0" w:color="auto"/>
          </w:divBdr>
        </w:div>
        <w:div w:id="525875031">
          <w:marLeft w:val="0"/>
          <w:marRight w:val="0"/>
          <w:marTop w:val="0"/>
          <w:marBottom w:val="0"/>
          <w:divBdr>
            <w:top w:val="none" w:sz="0" w:space="0" w:color="auto"/>
            <w:left w:val="none" w:sz="0" w:space="0" w:color="auto"/>
            <w:bottom w:val="none" w:sz="0" w:space="0" w:color="auto"/>
            <w:right w:val="none" w:sz="0" w:space="0" w:color="auto"/>
          </w:divBdr>
        </w:div>
        <w:div w:id="662271635">
          <w:marLeft w:val="0"/>
          <w:marRight w:val="0"/>
          <w:marTop w:val="0"/>
          <w:marBottom w:val="0"/>
          <w:divBdr>
            <w:top w:val="none" w:sz="0" w:space="0" w:color="auto"/>
            <w:left w:val="none" w:sz="0" w:space="0" w:color="auto"/>
            <w:bottom w:val="none" w:sz="0" w:space="0" w:color="auto"/>
            <w:right w:val="none" w:sz="0" w:space="0" w:color="auto"/>
          </w:divBdr>
          <w:divsChild>
            <w:div w:id="132799728">
              <w:marLeft w:val="0"/>
              <w:marRight w:val="0"/>
              <w:marTop w:val="0"/>
              <w:marBottom w:val="0"/>
              <w:divBdr>
                <w:top w:val="none" w:sz="0" w:space="0" w:color="auto"/>
                <w:left w:val="none" w:sz="0" w:space="0" w:color="auto"/>
                <w:bottom w:val="none" w:sz="0" w:space="0" w:color="auto"/>
                <w:right w:val="none" w:sz="0" w:space="0" w:color="auto"/>
              </w:divBdr>
            </w:div>
            <w:div w:id="203979115">
              <w:marLeft w:val="0"/>
              <w:marRight w:val="0"/>
              <w:marTop w:val="0"/>
              <w:marBottom w:val="0"/>
              <w:divBdr>
                <w:top w:val="none" w:sz="0" w:space="0" w:color="auto"/>
                <w:left w:val="none" w:sz="0" w:space="0" w:color="auto"/>
                <w:bottom w:val="none" w:sz="0" w:space="0" w:color="auto"/>
                <w:right w:val="none" w:sz="0" w:space="0" w:color="auto"/>
              </w:divBdr>
            </w:div>
            <w:div w:id="257301540">
              <w:marLeft w:val="0"/>
              <w:marRight w:val="0"/>
              <w:marTop w:val="0"/>
              <w:marBottom w:val="0"/>
              <w:divBdr>
                <w:top w:val="none" w:sz="0" w:space="0" w:color="auto"/>
                <w:left w:val="none" w:sz="0" w:space="0" w:color="auto"/>
                <w:bottom w:val="none" w:sz="0" w:space="0" w:color="auto"/>
                <w:right w:val="none" w:sz="0" w:space="0" w:color="auto"/>
              </w:divBdr>
            </w:div>
            <w:div w:id="276372251">
              <w:marLeft w:val="0"/>
              <w:marRight w:val="0"/>
              <w:marTop w:val="0"/>
              <w:marBottom w:val="0"/>
              <w:divBdr>
                <w:top w:val="none" w:sz="0" w:space="0" w:color="auto"/>
                <w:left w:val="none" w:sz="0" w:space="0" w:color="auto"/>
                <w:bottom w:val="none" w:sz="0" w:space="0" w:color="auto"/>
                <w:right w:val="none" w:sz="0" w:space="0" w:color="auto"/>
              </w:divBdr>
            </w:div>
            <w:div w:id="344788511">
              <w:marLeft w:val="0"/>
              <w:marRight w:val="0"/>
              <w:marTop w:val="0"/>
              <w:marBottom w:val="0"/>
              <w:divBdr>
                <w:top w:val="none" w:sz="0" w:space="0" w:color="auto"/>
                <w:left w:val="none" w:sz="0" w:space="0" w:color="auto"/>
                <w:bottom w:val="none" w:sz="0" w:space="0" w:color="auto"/>
                <w:right w:val="none" w:sz="0" w:space="0" w:color="auto"/>
              </w:divBdr>
            </w:div>
            <w:div w:id="553155899">
              <w:marLeft w:val="0"/>
              <w:marRight w:val="0"/>
              <w:marTop w:val="0"/>
              <w:marBottom w:val="0"/>
              <w:divBdr>
                <w:top w:val="none" w:sz="0" w:space="0" w:color="auto"/>
                <w:left w:val="none" w:sz="0" w:space="0" w:color="auto"/>
                <w:bottom w:val="none" w:sz="0" w:space="0" w:color="auto"/>
                <w:right w:val="none" w:sz="0" w:space="0" w:color="auto"/>
              </w:divBdr>
            </w:div>
            <w:div w:id="595793403">
              <w:marLeft w:val="0"/>
              <w:marRight w:val="0"/>
              <w:marTop w:val="0"/>
              <w:marBottom w:val="0"/>
              <w:divBdr>
                <w:top w:val="none" w:sz="0" w:space="0" w:color="auto"/>
                <w:left w:val="none" w:sz="0" w:space="0" w:color="auto"/>
                <w:bottom w:val="none" w:sz="0" w:space="0" w:color="auto"/>
                <w:right w:val="none" w:sz="0" w:space="0" w:color="auto"/>
              </w:divBdr>
            </w:div>
            <w:div w:id="668870264">
              <w:marLeft w:val="0"/>
              <w:marRight w:val="0"/>
              <w:marTop w:val="0"/>
              <w:marBottom w:val="0"/>
              <w:divBdr>
                <w:top w:val="none" w:sz="0" w:space="0" w:color="auto"/>
                <w:left w:val="none" w:sz="0" w:space="0" w:color="auto"/>
                <w:bottom w:val="none" w:sz="0" w:space="0" w:color="auto"/>
                <w:right w:val="none" w:sz="0" w:space="0" w:color="auto"/>
              </w:divBdr>
            </w:div>
            <w:div w:id="783575628">
              <w:marLeft w:val="0"/>
              <w:marRight w:val="0"/>
              <w:marTop w:val="0"/>
              <w:marBottom w:val="0"/>
              <w:divBdr>
                <w:top w:val="none" w:sz="0" w:space="0" w:color="auto"/>
                <w:left w:val="none" w:sz="0" w:space="0" w:color="auto"/>
                <w:bottom w:val="none" w:sz="0" w:space="0" w:color="auto"/>
                <w:right w:val="none" w:sz="0" w:space="0" w:color="auto"/>
              </w:divBdr>
            </w:div>
            <w:div w:id="954826148">
              <w:marLeft w:val="0"/>
              <w:marRight w:val="0"/>
              <w:marTop w:val="0"/>
              <w:marBottom w:val="0"/>
              <w:divBdr>
                <w:top w:val="none" w:sz="0" w:space="0" w:color="auto"/>
                <w:left w:val="none" w:sz="0" w:space="0" w:color="auto"/>
                <w:bottom w:val="none" w:sz="0" w:space="0" w:color="auto"/>
                <w:right w:val="none" w:sz="0" w:space="0" w:color="auto"/>
              </w:divBdr>
            </w:div>
            <w:div w:id="1067652576">
              <w:marLeft w:val="0"/>
              <w:marRight w:val="0"/>
              <w:marTop w:val="0"/>
              <w:marBottom w:val="0"/>
              <w:divBdr>
                <w:top w:val="none" w:sz="0" w:space="0" w:color="auto"/>
                <w:left w:val="none" w:sz="0" w:space="0" w:color="auto"/>
                <w:bottom w:val="none" w:sz="0" w:space="0" w:color="auto"/>
                <w:right w:val="none" w:sz="0" w:space="0" w:color="auto"/>
              </w:divBdr>
            </w:div>
            <w:div w:id="1197278675">
              <w:marLeft w:val="0"/>
              <w:marRight w:val="0"/>
              <w:marTop w:val="0"/>
              <w:marBottom w:val="0"/>
              <w:divBdr>
                <w:top w:val="none" w:sz="0" w:space="0" w:color="auto"/>
                <w:left w:val="none" w:sz="0" w:space="0" w:color="auto"/>
                <w:bottom w:val="none" w:sz="0" w:space="0" w:color="auto"/>
                <w:right w:val="none" w:sz="0" w:space="0" w:color="auto"/>
              </w:divBdr>
            </w:div>
            <w:div w:id="1266500443">
              <w:marLeft w:val="0"/>
              <w:marRight w:val="0"/>
              <w:marTop w:val="0"/>
              <w:marBottom w:val="0"/>
              <w:divBdr>
                <w:top w:val="none" w:sz="0" w:space="0" w:color="auto"/>
                <w:left w:val="none" w:sz="0" w:space="0" w:color="auto"/>
                <w:bottom w:val="none" w:sz="0" w:space="0" w:color="auto"/>
                <w:right w:val="none" w:sz="0" w:space="0" w:color="auto"/>
              </w:divBdr>
            </w:div>
            <w:div w:id="1346788201">
              <w:marLeft w:val="0"/>
              <w:marRight w:val="0"/>
              <w:marTop w:val="0"/>
              <w:marBottom w:val="0"/>
              <w:divBdr>
                <w:top w:val="none" w:sz="0" w:space="0" w:color="auto"/>
                <w:left w:val="none" w:sz="0" w:space="0" w:color="auto"/>
                <w:bottom w:val="none" w:sz="0" w:space="0" w:color="auto"/>
                <w:right w:val="none" w:sz="0" w:space="0" w:color="auto"/>
              </w:divBdr>
            </w:div>
            <w:div w:id="1644233344">
              <w:marLeft w:val="0"/>
              <w:marRight w:val="0"/>
              <w:marTop w:val="0"/>
              <w:marBottom w:val="0"/>
              <w:divBdr>
                <w:top w:val="none" w:sz="0" w:space="0" w:color="auto"/>
                <w:left w:val="none" w:sz="0" w:space="0" w:color="auto"/>
                <w:bottom w:val="none" w:sz="0" w:space="0" w:color="auto"/>
                <w:right w:val="none" w:sz="0" w:space="0" w:color="auto"/>
              </w:divBdr>
            </w:div>
            <w:div w:id="1766068963">
              <w:marLeft w:val="0"/>
              <w:marRight w:val="0"/>
              <w:marTop w:val="0"/>
              <w:marBottom w:val="0"/>
              <w:divBdr>
                <w:top w:val="none" w:sz="0" w:space="0" w:color="auto"/>
                <w:left w:val="none" w:sz="0" w:space="0" w:color="auto"/>
                <w:bottom w:val="none" w:sz="0" w:space="0" w:color="auto"/>
                <w:right w:val="none" w:sz="0" w:space="0" w:color="auto"/>
              </w:divBdr>
            </w:div>
            <w:div w:id="2032100900">
              <w:marLeft w:val="0"/>
              <w:marRight w:val="0"/>
              <w:marTop w:val="0"/>
              <w:marBottom w:val="0"/>
              <w:divBdr>
                <w:top w:val="none" w:sz="0" w:space="0" w:color="auto"/>
                <w:left w:val="none" w:sz="0" w:space="0" w:color="auto"/>
                <w:bottom w:val="none" w:sz="0" w:space="0" w:color="auto"/>
                <w:right w:val="none" w:sz="0" w:space="0" w:color="auto"/>
              </w:divBdr>
            </w:div>
          </w:divsChild>
        </w:div>
        <w:div w:id="669915212">
          <w:marLeft w:val="0"/>
          <w:marRight w:val="0"/>
          <w:marTop w:val="0"/>
          <w:marBottom w:val="0"/>
          <w:divBdr>
            <w:top w:val="none" w:sz="0" w:space="0" w:color="auto"/>
            <w:left w:val="none" w:sz="0" w:space="0" w:color="auto"/>
            <w:bottom w:val="none" w:sz="0" w:space="0" w:color="auto"/>
            <w:right w:val="none" w:sz="0" w:space="0" w:color="auto"/>
          </w:divBdr>
        </w:div>
        <w:div w:id="701325557">
          <w:marLeft w:val="0"/>
          <w:marRight w:val="0"/>
          <w:marTop w:val="0"/>
          <w:marBottom w:val="0"/>
          <w:divBdr>
            <w:top w:val="none" w:sz="0" w:space="0" w:color="auto"/>
            <w:left w:val="none" w:sz="0" w:space="0" w:color="auto"/>
            <w:bottom w:val="none" w:sz="0" w:space="0" w:color="auto"/>
            <w:right w:val="none" w:sz="0" w:space="0" w:color="auto"/>
          </w:divBdr>
        </w:div>
        <w:div w:id="776099209">
          <w:marLeft w:val="0"/>
          <w:marRight w:val="0"/>
          <w:marTop w:val="0"/>
          <w:marBottom w:val="0"/>
          <w:divBdr>
            <w:top w:val="none" w:sz="0" w:space="0" w:color="auto"/>
            <w:left w:val="none" w:sz="0" w:space="0" w:color="auto"/>
            <w:bottom w:val="none" w:sz="0" w:space="0" w:color="auto"/>
            <w:right w:val="none" w:sz="0" w:space="0" w:color="auto"/>
          </w:divBdr>
        </w:div>
        <w:div w:id="796490576">
          <w:marLeft w:val="0"/>
          <w:marRight w:val="0"/>
          <w:marTop w:val="0"/>
          <w:marBottom w:val="0"/>
          <w:divBdr>
            <w:top w:val="none" w:sz="0" w:space="0" w:color="auto"/>
            <w:left w:val="none" w:sz="0" w:space="0" w:color="auto"/>
            <w:bottom w:val="none" w:sz="0" w:space="0" w:color="auto"/>
            <w:right w:val="none" w:sz="0" w:space="0" w:color="auto"/>
          </w:divBdr>
          <w:divsChild>
            <w:div w:id="532108405">
              <w:marLeft w:val="0"/>
              <w:marRight w:val="0"/>
              <w:marTop w:val="0"/>
              <w:marBottom w:val="0"/>
              <w:divBdr>
                <w:top w:val="none" w:sz="0" w:space="0" w:color="auto"/>
                <w:left w:val="none" w:sz="0" w:space="0" w:color="auto"/>
                <w:bottom w:val="none" w:sz="0" w:space="0" w:color="auto"/>
                <w:right w:val="none" w:sz="0" w:space="0" w:color="auto"/>
              </w:divBdr>
            </w:div>
            <w:div w:id="767313231">
              <w:marLeft w:val="0"/>
              <w:marRight w:val="0"/>
              <w:marTop w:val="0"/>
              <w:marBottom w:val="0"/>
              <w:divBdr>
                <w:top w:val="none" w:sz="0" w:space="0" w:color="auto"/>
                <w:left w:val="none" w:sz="0" w:space="0" w:color="auto"/>
                <w:bottom w:val="none" w:sz="0" w:space="0" w:color="auto"/>
                <w:right w:val="none" w:sz="0" w:space="0" w:color="auto"/>
              </w:divBdr>
            </w:div>
            <w:div w:id="856844432">
              <w:marLeft w:val="0"/>
              <w:marRight w:val="0"/>
              <w:marTop w:val="0"/>
              <w:marBottom w:val="0"/>
              <w:divBdr>
                <w:top w:val="none" w:sz="0" w:space="0" w:color="auto"/>
                <w:left w:val="none" w:sz="0" w:space="0" w:color="auto"/>
                <w:bottom w:val="none" w:sz="0" w:space="0" w:color="auto"/>
                <w:right w:val="none" w:sz="0" w:space="0" w:color="auto"/>
              </w:divBdr>
            </w:div>
            <w:div w:id="904994650">
              <w:marLeft w:val="0"/>
              <w:marRight w:val="0"/>
              <w:marTop w:val="0"/>
              <w:marBottom w:val="0"/>
              <w:divBdr>
                <w:top w:val="none" w:sz="0" w:space="0" w:color="auto"/>
                <w:left w:val="none" w:sz="0" w:space="0" w:color="auto"/>
                <w:bottom w:val="none" w:sz="0" w:space="0" w:color="auto"/>
                <w:right w:val="none" w:sz="0" w:space="0" w:color="auto"/>
              </w:divBdr>
            </w:div>
            <w:div w:id="934829204">
              <w:marLeft w:val="0"/>
              <w:marRight w:val="0"/>
              <w:marTop w:val="0"/>
              <w:marBottom w:val="0"/>
              <w:divBdr>
                <w:top w:val="none" w:sz="0" w:space="0" w:color="auto"/>
                <w:left w:val="none" w:sz="0" w:space="0" w:color="auto"/>
                <w:bottom w:val="none" w:sz="0" w:space="0" w:color="auto"/>
                <w:right w:val="none" w:sz="0" w:space="0" w:color="auto"/>
              </w:divBdr>
            </w:div>
            <w:div w:id="977994096">
              <w:marLeft w:val="0"/>
              <w:marRight w:val="0"/>
              <w:marTop w:val="0"/>
              <w:marBottom w:val="0"/>
              <w:divBdr>
                <w:top w:val="none" w:sz="0" w:space="0" w:color="auto"/>
                <w:left w:val="none" w:sz="0" w:space="0" w:color="auto"/>
                <w:bottom w:val="none" w:sz="0" w:space="0" w:color="auto"/>
                <w:right w:val="none" w:sz="0" w:space="0" w:color="auto"/>
              </w:divBdr>
            </w:div>
            <w:div w:id="1016660468">
              <w:marLeft w:val="0"/>
              <w:marRight w:val="0"/>
              <w:marTop w:val="0"/>
              <w:marBottom w:val="0"/>
              <w:divBdr>
                <w:top w:val="none" w:sz="0" w:space="0" w:color="auto"/>
                <w:left w:val="none" w:sz="0" w:space="0" w:color="auto"/>
                <w:bottom w:val="none" w:sz="0" w:space="0" w:color="auto"/>
                <w:right w:val="none" w:sz="0" w:space="0" w:color="auto"/>
              </w:divBdr>
            </w:div>
            <w:div w:id="1065570289">
              <w:marLeft w:val="0"/>
              <w:marRight w:val="0"/>
              <w:marTop w:val="0"/>
              <w:marBottom w:val="0"/>
              <w:divBdr>
                <w:top w:val="none" w:sz="0" w:space="0" w:color="auto"/>
                <w:left w:val="none" w:sz="0" w:space="0" w:color="auto"/>
                <w:bottom w:val="none" w:sz="0" w:space="0" w:color="auto"/>
                <w:right w:val="none" w:sz="0" w:space="0" w:color="auto"/>
              </w:divBdr>
            </w:div>
            <w:div w:id="1112162487">
              <w:marLeft w:val="0"/>
              <w:marRight w:val="0"/>
              <w:marTop w:val="0"/>
              <w:marBottom w:val="0"/>
              <w:divBdr>
                <w:top w:val="none" w:sz="0" w:space="0" w:color="auto"/>
                <w:left w:val="none" w:sz="0" w:space="0" w:color="auto"/>
                <w:bottom w:val="none" w:sz="0" w:space="0" w:color="auto"/>
                <w:right w:val="none" w:sz="0" w:space="0" w:color="auto"/>
              </w:divBdr>
            </w:div>
            <w:div w:id="1188837506">
              <w:marLeft w:val="0"/>
              <w:marRight w:val="0"/>
              <w:marTop w:val="0"/>
              <w:marBottom w:val="0"/>
              <w:divBdr>
                <w:top w:val="none" w:sz="0" w:space="0" w:color="auto"/>
                <w:left w:val="none" w:sz="0" w:space="0" w:color="auto"/>
                <w:bottom w:val="none" w:sz="0" w:space="0" w:color="auto"/>
                <w:right w:val="none" w:sz="0" w:space="0" w:color="auto"/>
              </w:divBdr>
            </w:div>
            <w:div w:id="1196037547">
              <w:marLeft w:val="0"/>
              <w:marRight w:val="0"/>
              <w:marTop w:val="0"/>
              <w:marBottom w:val="0"/>
              <w:divBdr>
                <w:top w:val="none" w:sz="0" w:space="0" w:color="auto"/>
                <w:left w:val="none" w:sz="0" w:space="0" w:color="auto"/>
                <w:bottom w:val="none" w:sz="0" w:space="0" w:color="auto"/>
                <w:right w:val="none" w:sz="0" w:space="0" w:color="auto"/>
              </w:divBdr>
            </w:div>
            <w:div w:id="1271938885">
              <w:marLeft w:val="0"/>
              <w:marRight w:val="0"/>
              <w:marTop w:val="0"/>
              <w:marBottom w:val="0"/>
              <w:divBdr>
                <w:top w:val="none" w:sz="0" w:space="0" w:color="auto"/>
                <w:left w:val="none" w:sz="0" w:space="0" w:color="auto"/>
                <w:bottom w:val="none" w:sz="0" w:space="0" w:color="auto"/>
                <w:right w:val="none" w:sz="0" w:space="0" w:color="auto"/>
              </w:divBdr>
            </w:div>
            <w:div w:id="1320033662">
              <w:marLeft w:val="0"/>
              <w:marRight w:val="0"/>
              <w:marTop w:val="0"/>
              <w:marBottom w:val="0"/>
              <w:divBdr>
                <w:top w:val="none" w:sz="0" w:space="0" w:color="auto"/>
                <w:left w:val="none" w:sz="0" w:space="0" w:color="auto"/>
                <w:bottom w:val="none" w:sz="0" w:space="0" w:color="auto"/>
                <w:right w:val="none" w:sz="0" w:space="0" w:color="auto"/>
              </w:divBdr>
            </w:div>
            <w:div w:id="1322805954">
              <w:marLeft w:val="0"/>
              <w:marRight w:val="0"/>
              <w:marTop w:val="0"/>
              <w:marBottom w:val="0"/>
              <w:divBdr>
                <w:top w:val="none" w:sz="0" w:space="0" w:color="auto"/>
                <w:left w:val="none" w:sz="0" w:space="0" w:color="auto"/>
                <w:bottom w:val="none" w:sz="0" w:space="0" w:color="auto"/>
                <w:right w:val="none" w:sz="0" w:space="0" w:color="auto"/>
              </w:divBdr>
            </w:div>
            <w:div w:id="1568373959">
              <w:marLeft w:val="0"/>
              <w:marRight w:val="0"/>
              <w:marTop w:val="0"/>
              <w:marBottom w:val="0"/>
              <w:divBdr>
                <w:top w:val="none" w:sz="0" w:space="0" w:color="auto"/>
                <w:left w:val="none" w:sz="0" w:space="0" w:color="auto"/>
                <w:bottom w:val="none" w:sz="0" w:space="0" w:color="auto"/>
                <w:right w:val="none" w:sz="0" w:space="0" w:color="auto"/>
              </w:divBdr>
            </w:div>
            <w:div w:id="1605108484">
              <w:marLeft w:val="0"/>
              <w:marRight w:val="0"/>
              <w:marTop w:val="0"/>
              <w:marBottom w:val="0"/>
              <w:divBdr>
                <w:top w:val="none" w:sz="0" w:space="0" w:color="auto"/>
                <w:left w:val="none" w:sz="0" w:space="0" w:color="auto"/>
                <w:bottom w:val="none" w:sz="0" w:space="0" w:color="auto"/>
                <w:right w:val="none" w:sz="0" w:space="0" w:color="auto"/>
              </w:divBdr>
            </w:div>
            <w:div w:id="1865824972">
              <w:marLeft w:val="0"/>
              <w:marRight w:val="0"/>
              <w:marTop w:val="0"/>
              <w:marBottom w:val="0"/>
              <w:divBdr>
                <w:top w:val="none" w:sz="0" w:space="0" w:color="auto"/>
                <w:left w:val="none" w:sz="0" w:space="0" w:color="auto"/>
                <w:bottom w:val="none" w:sz="0" w:space="0" w:color="auto"/>
                <w:right w:val="none" w:sz="0" w:space="0" w:color="auto"/>
              </w:divBdr>
            </w:div>
            <w:div w:id="2068918727">
              <w:marLeft w:val="0"/>
              <w:marRight w:val="0"/>
              <w:marTop w:val="0"/>
              <w:marBottom w:val="0"/>
              <w:divBdr>
                <w:top w:val="none" w:sz="0" w:space="0" w:color="auto"/>
                <w:left w:val="none" w:sz="0" w:space="0" w:color="auto"/>
                <w:bottom w:val="none" w:sz="0" w:space="0" w:color="auto"/>
                <w:right w:val="none" w:sz="0" w:space="0" w:color="auto"/>
              </w:divBdr>
            </w:div>
            <w:div w:id="2124767841">
              <w:marLeft w:val="0"/>
              <w:marRight w:val="0"/>
              <w:marTop w:val="0"/>
              <w:marBottom w:val="0"/>
              <w:divBdr>
                <w:top w:val="none" w:sz="0" w:space="0" w:color="auto"/>
                <w:left w:val="none" w:sz="0" w:space="0" w:color="auto"/>
                <w:bottom w:val="none" w:sz="0" w:space="0" w:color="auto"/>
                <w:right w:val="none" w:sz="0" w:space="0" w:color="auto"/>
              </w:divBdr>
            </w:div>
            <w:div w:id="2135441006">
              <w:marLeft w:val="0"/>
              <w:marRight w:val="0"/>
              <w:marTop w:val="0"/>
              <w:marBottom w:val="0"/>
              <w:divBdr>
                <w:top w:val="none" w:sz="0" w:space="0" w:color="auto"/>
                <w:left w:val="none" w:sz="0" w:space="0" w:color="auto"/>
                <w:bottom w:val="none" w:sz="0" w:space="0" w:color="auto"/>
                <w:right w:val="none" w:sz="0" w:space="0" w:color="auto"/>
              </w:divBdr>
            </w:div>
          </w:divsChild>
        </w:div>
        <w:div w:id="827743931">
          <w:marLeft w:val="0"/>
          <w:marRight w:val="0"/>
          <w:marTop w:val="0"/>
          <w:marBottom w:val="0"/>
          <w:divBdr>
            <w:top w:val="none" w:sz="0" w:space="0" w:color="auto"/>
            <w:left w:val="none" w:sz="0" w:space="0" w:color="auto"/>
            <w:bottom w:val="none" w:sz="0" w:space="0" w:color="auto"/>
            <w:right w:val="none" w:sz="0" w:space="0" w:color="auto"/>
          </w:divBdr>
        </w:div>
        <w:div w:id="852838998">
          <w:marLeft w:val="0"/>
          <w:marRight w:val="0"/>
          <w:marTop w:val="0"/>
          <w:marBottom w:val="0"/>
          <w:divBdr>
            <w:top w:val="none" w:sz="0" w:space="0" w:color="auto"/>
            <w:left w:val="none" w:sz="0" w:space="0" w:color="auto"/>
            <w:bottom w:val="none" w:sz="0" w:space="0" w:color="auto"/>
            <w:right w:val="none" w:sz="0" w:space="0" w:color="auto"/>
          </w:divBdr>
        </w:div>
        <w:div w:id="872578668">
          <w:marLeft w:val="0"/>
          <w:marRight w:val="0"/>
          <w:marTop w:val="0"/>
          <w:marBottom w:val="0"/>
          <w:divBdr>
            <w:top w:val="none" w:sz="0" w:space="0" w:color="auto"/>
            <w:left w:val="none" w:sz="0" w:space="0" w:color="auto"/>
            <w:bottom w:val="none" w:sz="0" w:space="0" w:color="auto"/>
            <w:right w:val="none" w:sz="0" w:space="0" w:color="auto"/>
          </w:divBdr>
        </w:div>
        <w:div w:id="944535918">
          <w:marLeft w:val="0"/>
          <w:marRight w:val="0"/>
          <w:marTop w:val="0"/>
          <w:marBottom w:val="0"/>
          <w:divBdr>
            <w:top w:val="none" w:sz="0" w:space="0" w:color="auto"/>
            <w:left w:val="none" w:sz="0" w:space="0" w:color="auto"/>
            <w:bottom w:val="none" w:sz="0" w:space="0" w:color="auto"/>
            <w:right w:val="none" w:sz="0" w:space="0" w:color="auto"/>
          </w:divBdr>
        </w:div>
        <w:div w:id="1013723516">
          <w:marLeft w:val="0"/>
          <w:marRight w:val="0"/>
          <w:marTop w:val="0"/>
          <w:marBottom w:val="0"/>
          <w:divBdr>
            <w:top w:val="none" w:sz="0" w:space="0" w:color="auto"/>
            <w:left w:val="none" w:sz="0" w:space="0" w:color="auto"/>
            <w:bottom w:val="none" w:sz="0" w:space="0" w:color="auto"/>
            <w:right w:val="none" w:sz="0" w:space="0" w:color="auto"/>
          </w:divBdr>
        </w:div>
        <w:div w:id="1109350088">
          <w:marLeft w:val="0"/>
          <w:marRight w:val="0"/>
          <w:marTop w:val="0"/>
          <w:marBottom w:val="0"/>
          <w:divBdr>
            <w:top w:val="none" w:sz="0" w:space="0" w:color="auto"/>
            <w:left w:val="none" w:sz="0" w:space="0" w:color="auto"/>
            <w:bottom w:val="none" w:sz="0" w:space="0" w:color="auto"/>
            <w:right w:val="none" w:sz="0" w:space="0" w:color="auto"/>
          </w:divBdr>
        </w:div>
        <w:div w:id="1109931570">
          <w:marLeft w:val="0"/>
          <w:marRight w:val="0"/>
          <w:marTop w:val="0"/>
          <w:marBottom w:val="0"/>
          <w:divBdr>
            <w:top w:val="none" w:sz="0" w:space="0" w:color="auto"/>
            <w:left w:val="none" w:sz="0" w:space="0" w:color="auto"/>
            <w:bottom w:val="none" w:sz="0" w:space="0" w:color="auto"/>
            <w:right w:val="none" w:sz="0" w:space="0" w:color="auto"/>
          </w:divBdr>
        </w:div>
        <w:div w:id="1143808518">
          <w:marLeft w:val="0"/>
          <w:marRight w:val="0"/>
          <w:marTop w:val="0"/>
          <w:marBottom w:val="0"/>
          <w:divBdr>
            <w:top w:val="none" w:sz="0" w:space="0" w:color="auto"/>
            <w:left w:val="none" w:sz="0" w:space="0" w:color="auto"/>
            <w:bottom w:val="none" w:sz="0" w:space="0" w:color="auto"/>
            <w:right w:val="none" w:sz="0" w:space="0" w:color="auto"/>
          </w:divBdr>
        </w:div>
        <w:div w:id="1169716484">
          <w:marLeft w:val="0"/>
          <w:marRight w:val="0"/>
          <w:marTop w:val="0"/>
          <w:marBottom w:val="0"/>
          <w:divBdr>
            <w:top w:val="none" w:sz="0" w:space="0" w:color="auto"/>
            <w:left w:val="none" w:sz="0" w:space="0" w:color="auto"/>
            <w:bottom w:val="none" w:sz="0" w:space="0" w:color="auto"/>
            <w:right w:val="none" w:sz="0" w:space="0" w:color="auto"/>
          </w:divBdr>
        </w:div>
        <w:div w:id="1351370256">
          <w:marLeft w:val="0"/>
          <w:marRight w:val="0"/>
          <w:marTop w:val="0"/>
          <w:marBottom w:val="0"/>
          <w:divBdr>
            <w:top w:val="none" w:sz="0" w:space="0" w:color="auto"/>
            <w:left w:val="none" w:sz="0" w:space="0" w:color="auto"/>
            <w:bottom w:val="none" w:sz="0" w:space="0" w:color="auto"/>
            <w:right w:val="none" w:sz="0" w:space="0" w:color="auto"/>
          </w:divBdr>
        </w:div>
        <w:div w:id="1559826344">
          <w:marLeft w:val="0"/>
          <w:marRight w:val="0"/>
          <w:marTop w:val="0"/>
          <w:marBottom w:val="0"/>
          <w:divBdr>
            <w:top w:val="none" w:sz="0" w:space="0" w:color="auto"/>
            <w:left w:val="none" w:sz="0" w:space="0" w:color="auto"/>
            <w:bottom w:val="none" w:sz="0" w:space="0" w:color="auto"/>
            <w:right w:val="none" w:sz="0" w:space="0" w:color="auto"/>
          </w:divBdr>
        </w:div>
        <w:div w:id="1598906586">
          <w:marLeft w:val="0"/>
          <w:marRight w:val="0"/>
          <w:marTop w:val="0"/>
          <w:marBottom w:val="0"/>
          <w:divBdr>
            <w:top w:val="none" w:sz="0" w:space="0" w:color="auto"/>
            <w:left w:val="none" w:sz="0" w:space="0" w:color="auto"/>
            <w:bottom w:val="none" w:sz="0" w:space="0" w:color="auto"/>
            <w:right w:val="none" w:sz="0" w:space="0" w:color="auto"/>
          </w:divBdr>
        </w:div>
        <w:div w:id="1842432978">
          <w:marLeft w:val="0"/>
          <w:marRight w:val="0"/>
          <w:marTop w:val="0"/>
          <w:marBottom w:val="0"/>
          <w:divBdr>
            <w:top w:val="none" w:sz="0" w:space="0" w:color="auto"/>
            <w:left w:val="none" w:sz="0" w:space="0" w:color="auto"/>
            <w:bottom w:val="none" w:sz="0" w:space="0" w:color="auto"/>
            <w:right w:val="none" w:sz="0" w:space="0" w:color="auto"/>
          </w:divBdr>
        </w:div>
        <w:div w:id="1973704629">
          <w:marLeft w:val="0"/>
          <w:marRight w:val="0"/>
          <w:marTop w:val="0"/>
          <w:marBottom w:val="0"/>
          <w:divBdr>
            <w:top w:val="none" w:sz="0" w:space="0" w:color="auto"/>
            <w:left w:val="none" w:sz="0" w:space="0" w:color="auto"/>
            <w:bottom w:val="none" w:sz="0" w:space="0" w:color="auto"/>
            <w:right w:val="none" w:sz="0" w:space="0" w:color="auto"/>
          </w:divBdr>
          <w:divsChild>
            <w:div w:id="927811285">
              <w:marLeft w:val="-75"/>
              <w:marRight w:val="0"/>
              <w:marTop w:val="30"/>
              <w:marBottom w:val="30"/>
              <w:divBdr>
                <w:top w:val="none" w:sz="0" w:space="0" w:color="auto"/>
                <w:left w:val="none" w:sz="0" w:space="0" w:color="auto"/>
                <w:bottom w:val="none" w:sz="0" w:space="0" w:color="auto"/>
                <w:right w:val="none" w:sz="0" w:space="0" w:color="auto"/>
              </w:divBdr>
              <w:divsChild>
                <w:div w:id="163014053">
                  <w:marLeft w:val="0"/>
                  <w:marRight w:val="0"/>
                  <w:marTop w:val="0"/>
                  <w:marBottom w:val="0"/>
                  <w:divBdr>
                    <w:top w:val="none" w:sz="0" w:space="0" w:color="auto"/>
                    <w:left w:val="none" w:sz="0" w:space="0" w:color="auto"/>
                    <w:bottom w:val="none" w:sz="0" w:space="0" w:color="auto"/>
                    <w:right w:val="none" w:sz="0" w:space="0" w:color="auto"/>
                  </w:divBdr>
                  <w:divsChild>
                    <w:div w:id="864490147">
                      <w:marLeft w:val="0"/>
                      <w:marRight w:val="0"/>
                      <w:marTop w:val="0"/>
                      <w:marBottom w:val="0"/>
                      <w:divBdr>
                        <w:top w:val="none" w:sz="0" w:space="0" w:color="auto"/>
                        <w:left w:val="none" w:sz="0" w:space="0" w:color="auto"/>
                        <w:bottom w:val="none" w:sz="0" w:space="0" w:color="auto"/>
                        <w:right w:val="none" w:sz="0" w:space="0" w:color="auto"/>
                      </w:divBdr>
                    </w:div>
                  </w:divsChild>
                </w:div>
                <w:div w:id="193152766">
                  <w:marLeft w:val="0"/>
                  <w:marRight w:val="0"/>
                  <w:marTop w:val="0"/>
                  <w:marBottom w:val="0"/>
                  <w:divBdr>
                    <w:top w:val="none" w:sz="0" w:space="0" w:color="auto"/>
                    <w:left w:val="none" w:sz="0" w:space="0" w:color="auto"/>
                    <w:bottom w:val="none" w:sz="0" w:space="0" w:color="auto"/>
                    <w:right w:val="none" w:sz="0" w:space="0" w:color="auto"/>
                  </w:divBdr>
                  <w:divsChild>
                    <w:div w:id="731195031">
                      <w:marLeft w:val="0"/>
                      <w:marRight w:val="0"/>
                      <w:marTop w:val="0"/>
                      <w:marBottom w:val="0"/>
                      <w:divBdr>
                        <w:top w:val="none" w:sz="0" w:space="0" w:color="auto"/>
                        <w:left w:val="none" w:sz="0" w:space="0" w:color="auto"/>
                        <w:bottom w:val="none" w:sz="0" w:space="0" w:color="auto"/>
                        <w:right w:val="none" w:sz="0" w:space="0" w:color="auto"/>
                      </w:divBdr>
                    </w:div>
                  </w:divsChild>
                </w:div>
                <w:div w:id="203446860">
                  <w:marLeft w:val="0"/>
                  <w:marRight w:val="0"/>
                  <w:marTop w:val="0"/>
                  <w:marBottom w:val="0"/>
                  <w:divBdr>
                    <w:top w:val="none" w:sz="0" w:space="0" w:color="auto"/>
                    <w:left w:val="none" w:sz="0" w:space="0" w:color="auto"/>
                    <w:bottom w:val="none" w:sz="0" w:space="0" w:color="auto"/>
                    <w:right w:val="none" w:sz="0" w:space="0" w:color="auto"/>
                  </w:divBdr>
                  <w:divsChild>
                    <w:div w:id="562177527">
                      <w:marLeft w:val="0"/>
                      <w:marRight w:val="0"/>
                      <w:marTop w:val="0"/>
                      <w:marBottom w:val="0"/>
                      <w:divBdr>
                        <w:top w:val="none" w:sz="0" w:space="0" w:color="auto"/>
                        <w:left w:val="none" w:sz="0" w:space="0" w:color="auto"/>
                        <w:bottom w:val="none" w:sz="0" w:space="0" w:color="auto"/>
                        <w:right w:val="none" w:sz="0" w:space="0" w:color="auto"/>
                      </w:divBdr>
                    </w:div>
                  </w:divsChild>
                </w:div>
                <w:div w:id="212927751">
                  <w:marLeft w:val="0"/>
                  <w:marRight w:val="0"/>
                  <w:marTop w:val="0"/>
                  <w:marBottom w:val="0"/>
                  <w:divBdr>
                    <w:top w:val="none" w:sz="0" w:space="0" w:color="auto"/>
                    <w:left w:val="none" w:sz="0" w:space="0" w:color="auto"/>
                    <w:bottom w:val="none" w:sz="0" w:space="0" w:color="auto"/>
                    <w:right w:val="none" w:sz="0" w:space="0" w:color="auto"/>
                  </w:divBdr>
                  <w:divsChild>
                    <w:div w:id="1589846275">
                      <w:marLeft w:val="0"/>
                      <w:marRight w:val="0"/>
                      <w:marTop w:val="0"/>
                      <w:marBottom w:val="0"/>
                      <w:divBdr>
                        <w:top w:val="none" w:sz="0" w:space="0" w:color="auto"/>
                        <w:left w:val="none" w:sz="0" w:space="0" w:color="auto"/>
                        <w:bottom w:val="none" w:sz="0" w:space="0" w:color="auto"/>
                        <w:right w:val="none" w:sz="0" w:space="0" w:color="auto"/>
                      </w:divBdr>
                    </w:div>
                  </w:divsChild>
                </w:div>
                <w:div w:id="225379279">
                  <w:marLeft w:val="0"/>
                  <w:marRight w:val="0"/>
                  <w:marTop w:val="0"/>
                  <w:marBottom w:val="0"/>
                  <w:divBdr>
                    <w:top w:val="none" w:sz="0" w:space="0" w:color="auto"/>
                    <w:left w:val="none" w:sz="0" w:space="0" w:color="auto"/>
                    <w:bottom w:val="none" w:sz="0" w:space="0" w:color="auto"/>
                    <w:right w:val="none" w:sz="0" w:space="0" w:color="auto"/>
                  </w:divBdr>
                  <w:divsChild>
                    <w:div w:id="627664367">
                      <w:marLeft w:val="0"/>
                      <w:marRight w:val="0"/>
                      <w:marTop w:val="0"/>
                      <w:marBottom w:val="0"/>
                      <w:divBdr>
                        <w:top w:val="none" w:sz="0" w:space="0" w:color="auto"/>
                        <w:left w:val="none" w:sz="0" w:space="0" w:color="auto"/>
                        <w:bottom w:val="none" w:sz="0" w:space="0" w:color="auto"/>
                        <w:right w:val="none" w:sz="0" w:space="0" w:color="auto"/>
                      </w:divBdr>
                    </w:div>
                    <w:div w:id="816729354">
                      <w:marLeft w:val="0"/>
                      <w:marRight w:val="0"/>
                      <w:marTop w:val="0"/>
                      <w:marBottom w:val="0"/>
                      <w:divBdr>
                        <w:top w:val="none" w:sz="0" w:space="0" w:color="auto"/>
                        <w:left w:val="none" w:sz="0" w:space="0" w:color="auto"/>
                        <w:bottom w:val="none" w:sz="0" w:space="0" w:color="auto"/>
                        <w:right w:val="none" w:sz="0" w:space="0" w:color="auto"/>
                      </w:divBdr>
                    </w:div>
                  </w:divsChild>
                </w:div>
                <w:div w:id="287322460">
                  <w:marLeft w:val="0"/>
                  <w:marRight w:val="0"/>
                  <w:marTop w:val="0"/>
                  <w:marBottom w:val="0"/>
                  <w:divBdr>
                    <w:top w:val="none" w:sz="0" w:space="0" w:color="auto"/>
                    <w:left w:val="none" w:sz="0" w:space="0" w:color="auto"/>
                    <w:bottom w:val="none" w:sz="0" w:space="0" w:color="auto"/>
                    <w:right w:val="none" w:sz="0" w:space="0" w:color="auto"/>
                  </w:divBdr>
                  <w:divsChild>
                    <w:div w:id="2109957174">
                      <w:marLeft w:val="0"/>
                      <w:marRight w:val="0"/>
                      <w:marTop w:val="0"/>
                      <w:marBottom w:val="0"/>
                      <w:divBdr>
                        <w:top w:val="none" w:sz="0" w:space="0" w:color="auto"/>
                        <w:left w:val="none" w:sz="0" w:space="0" w:color="auto"/>
                        <w:bottom w:val="none" w:sz="0" w:space="0" w:color="auto"/>
                        <w:right w:val="none" w:sz="0" w:space="0" w:color="auto"/>
                      </w:divBdr>
                    </w:div>
                  </w:divsChild>
                </w:div>
                <w:div w:id="293760492">
                  <w:marLeft w:val="0"/>
                  <w:marRight w:val="0"/>
                  <w:marTop w:val="0"/>
                  <w:marBottom w:val="0"/>
                  <w:divBdr>
                    <w:top w:val="none" w:sz="0" w:space="0" w:color="auto"/>
                    <w:left w:val="none" w:sz="0" w:space="0" w:color="auto"/>
                    <w:bottom w:val="none" w:sz="0" w:space="0" w:color="auto"/>
                    <w:right w:val="none" w:sz="0" w:space="0" w:color="auto"/>
                  </w:divBdr>
                  <w:divsChild>
                    <w:div w:id="876503391">
                      <w:marLeft w:val="0"/>
                      <w:marRight w:val="0"/>
                      <w:marTop w:val="0"/>
                      <w:marBottom w:val="0"/>
                      <w:divBdr>
                        <w:top w:val="none" w:sz="0" w:space="0" w:color="auto"/>
                        <w:left w:val="none" w:sz="0" w:space="0" w:color="auto"/>
                        <w:bottom w:val="none" w:sz="0" w:space="0" w:color="auto"/>
                        <w:right w:val="none" w:sz="0" w:space="0" w:color="auto"/>
                      </w:divBdr>
                    </w:div>
                  </w:divsChild>
                </w:div>
                <w:div w:id="610286235">
                  <w:marLeft w:val="0"/>
                  <w:marRight w:val="0"/>
                  <w:marTop w:val="0"/>
                  <w:marBottom w:val="0"/>
                  <w:divBdr>
                    <w:top w:val="none" w:sz="0" w:space="0" w:color="auto"/>
                    <w:left w:val="none" w:sz="0" w:space="0" w:color="auto"/>
                    <w:bottom w:val="none" w:sz="0" w:space="0" w:color="auto"/>
                    <w:right w:val="none" w:sz="0" w:space="0" w:color="auto"/>
                  </w:divBdr>
                  <w:divsChild>
                    <w:div w:id="1490629410">
                      <w:marLeft w:val="0"/>
                      <w:marRight w:val="0"/>
                      <w:marTop w:val="0"/>
                      <w:marBottom w:val="0"/>
                      <w:divBdr>
                        <w:top w:val="none" w:sz="0" w:space="0" w:color="auto"/>
                        <w:left w:val="none" w:sz="0" w:space="0" w:color="auto"/>
                        <w:bottom w:val="none" w:sz="0" w:space="0" w:color="auto"/>
                        <w:right w:val="none" w:sz="0" w:space="0" w:color="auto"/>
                      </w:divBdr>
                    </w:div>
                  </w:divsChild>
                </w:div>
                <w:div w:id="697003180">
                  <w:marLeft w:val="0"/>
                  <w:marRight w:val="0"/>
                  <w:marTop w:val="0"/>
                  <w:marBottom w:val="0"/>
                  <w:divBdr>
                    <w:top w:val="none" w:sz="0" w:space="0" w:color="auto"/>
                    <w:left w:val="none" w:sz="0" w:space="0" w:color="auto"/>
                    <w:bottom w:val="none" w:sz="0" w:space="0" w:color="auto"/>
                    <w:right w:val="none" w:sz="0" w:space="0" w:color="auto"/>
                  </w:divBdr>
                  <w:divsChild>
                    <w:div w:id="146628465">
                      <w:marLeft w:val="0"/>
                      <w:marRight w:val="0"/>
                      <w:marTop w:val="0"/>
                      <w:marBottom w:val="0"/>
                      <w:divBdr>
                        <w:top w:val="none" w:sz="0" w:space="0" w:color="auto"/>
                        <w:left w:val="none" w:sz="0" w:space="0" w:color="auto"/>
                        <w:bottom w:val="none" w:sz="0" w:space="0" w:color="auto"/>
                        <w:right w:val="none" w:sz="0" w:space="0" w:color="auto"/>
                      </w:divBdr>
                    </w:div>
                  </w:divsChild>
                </w:div>
                <w:div w:id="900293279">
                  <w:marLeft w:val="0"/>
                  <w:marRight w:val="0"/>
                  <w:marTop w:val="0"/>
                  <w:marBottom w:val="0"/>
                  <w:divBdr>
                    <w:top w:val="none" w:sz="0" w:space="0" w:color="auto"/>
                    <w:left w:val="none" w:sz="0" w:space="0" w:color="auto"/>
                    <w:bottom w:val="none" w:sz="0" w:space="0" w:color="auto"/>
                    <w:right w:val="none" w:sz="0" w:space="0" w:color="auto"/>
                  </w:divBdr>
                  <w:divsChild>
                    <w:div w:id="52125817">
                      <w:marLeft w:val="0"/>
                      <w:marRight w:val="0"/>
                      <w:marTop w:val="0"/>
                      <w:marBottom w:val="0"/>
                      <w:divBdr>
                        <w:top w:val="none" w:sz="0" w:space="0" w:color="auto"/>
                        <w:left w:val="none" w:sz="0" w:space="0" w:color="auto"/>
                        <w:bottom w:val="none" w:sz="0" w:space="0" w:color="auto"/>
                        <w:right w:val="none" w:sz="0" w:space="0" w:color="auto"/>
                      </w:divBdr>
                    </w:div>
                  </w:divsChild>
                </w:div>
                <w:div w:id="985360139">
                  <w:marLeft w:val="0"/>
                  <w:marRight w:val="0"/>
                  <w:marTop w:val="0"/>
                  <w:marBottom w:val="0"/>
                  <w:divBdr>
                    <w:top w:val="none" w:sz="0" w:space="0" w:color="auto"/>
                    <w:left w:val="none" w:sz="0" w:space="0" w:color="auto"/>
                    <w:bottom w:val="none" w:sz="0" w:space="0" w:color="auto"/>
                    <w:right w:val="none" w:sz="0" w:space="0" w:color="auto"/>
                  </w:divBdr>
                  <w:divsChild>
                    <w:div w:id="589701961">
                      <w:marLeft w:val="0"/>
                      <w:marRight w:val="0"/>
                      <w:marTop w:val="0"/>
                      <w:marBottom w:val="0"/>
                      <w:divBdr>
                        <w:top w:val="none" w:sz="0" w:space="0" w:color="auto"/>
                        <w:left w:val="none" w:sz="0" w:space="0" w:color="auto"/>
                        <w:bottom w:val="none" w:sz="0" w:space="0" w:color="auto"/>
                        <w:right w:val="none" w:sz="0" w:space="0" w:color="auto"/>
                      </w:divBdr>
                    </w:div>
                  </w:divsChild>
                </w:div>
                <w:div w:id="1036924677">
                  <w:marLeft w:val="0"/>
                  <w:marRight w:val="0"/>
                  <w:marTop w:val="0"/>
                  <w:marBottom w:val="0"/>
                  <w:divBdr>
                    <w:top w:val="none" w:sz="0" w:space="0" w:color="auto"/>
                    <w:left w:val="none" w:sz="0" w:space="0" w:color="auto"/>
                    <w:bottom w:val="none" w:sz="0" w:space="0" w:color="auto"/>
                    <w:right w:val="none" w:sz="0" w:space="0" w:color="auto"/>
                  </w:divBdr>
                  <w:divsChild>
                    <w:div w:id="1924025241">
                      <w:marLeft w:val="0"/>
                      <w:marRight w:val="0"/>
                      <w:marTop w:val="0"/>
                      <w:marBottom w:val="0"/>
                      <w:divBdr>
                        <w:top w:val="none" w:sz="0" w:space="0" w:color="auto"/>
                        <w:left w:val="none" w:sz="0" w:space="0" w:color="auto"/>
                        <w:bottom w:val="none" w:sz="0" w:space="0" w:color="auto"/>
                        <w:right w:val="none" w:sz="0" w:space="0" w:color="auto"/>
                      </w:divBdr>
                    </w:div>
                  </w:divsChild>
                </w:div>
                <w:div w:id="1148671438">
                  <w:marLeft w:val="0"/>
                  <w:marRight w:val="0"/>
                  <w:marTop w:val="0"/>
                  <w:marBottom w:val="0"/>
                  <w:divBdr>
                    <w:top w:val="none" w:sz="0" w:space="0" w:color="auto"/>
                    <w:left w:val="none" w:sz="0" w:space="0" w:color="auto"/>
                    <w:bottom w:val="none" w:sz="0" w:space="0" w:color="auto"/>
                    <w:right w:val="none" w:sz="0" w:space="0" w:color="auto"/>
                  </w:divBdr>
                  <w:divsChild>
                    <w:div w:id="450824881">
                      <w:marLeft w:val="0"/>
                      <w:marRight w:val="0"/>
                      <w:marTop w:val="0"/>
                      <w:marBottom w:val="0"/>
                      <w:divBdr>
                        <w:top w:val="none" w:sz="0" w:space="0" w:color="auto"/>
                        <w:left w:val="none" w:sz="0" w:space="0" w:color="auto"/>
                        <w:bottom w:val="none" w:sz="0" w:space="0" w:color="auto"/>
                        <w:right w:val="none" w:sz="0" w:space="0" w:color="auto"/>
                      </w:divBdr>
                    </w:div>
                  </w:divsChild>
                </w:div>
                <w:div w:id="1151480692">
                  <w:marLeft w:val="0"/>
                  <w:marRight w:val="0"/>
                  <w:marTop w:val="0"/>
                  <w:marBottom w:val="0"/>
                  <w:divBdr>
                    <w:top w:val="none" w:sz="0" w:space="0" w:color="auto"/>
                    <w:left w:val="none" w:sz="0" w:space="0" w:color="auto"/>
                    <w:bottom w:val="none" w:sz="0" w:space="0" w:color="auto"/>
                    <w:right w:val="none" w:sz="0" w:space="0" w:color="auto"/>
                  </w:divBdr>
                  <w:divsChild>
                    <w:div w:id="182475300">
                      <w:marLeft w:val="0"/>
                      <w:marRight w:val="0"/>
                      <w:marTop w:val="0"/>
                      <w:marBottom w:val="0"/>
                      <w:divBdr>
                        <w:top w:val="none" w:sz="0" w:space="0" w:color="auto"/>
                        <w:left w:val="none" w:sz="0" w:space="0" w:color="auto"/>
                        <w:bottom w:val="none" w:sz="0" w:space="0" w:color="auto"/>
                        <w:right w:val="none" w:sz="0" w:space="0" w:color="auto"/>
                      </w:divBdr>
                    </w:div>
                  </w:divsChild>
                </w:div>
                <w:div w:id="1395931707">
                  <w:marLeft w:val="0"/>
                  <w:marRight w:val="0"/>
                  <w:marTop w:val="0"/>
                  <w:marBottom w:val="0"/>
                  <w:divBdr>
                    <w:top w:val="none" w:sz="0" w:space="0" w:color="auto"/>
                    <w:left w:val="none" w:sz="0" w:space="0" w:color="auto"/>
                    <w:bottom w:val="none" w:sz="0" w:space="0" w:color="auto"/>
                    <w:right w:val="none" w:sz="0" w:space="0" w:color="auto"/>
                  </w:divBdr>
                  <w:divsChild>
                    <w:div w:id="693502121">
                      <w:marLeft w:val="0"/>
                      <w:marRight w:val="0"/>
                      <w:marTop w:val="0"/>
                      <w:marBottom w:val="0"/>
                      <w:divBdr>
                        <w:top w:val="none" w:sz="0" w:space="0" w:color="auto"/>
                        <w:left w:val="none" w:sz="0" w:space="0" w:color="auto"/>
                        <w:bottom w:val="none" w:sz="0" w:space="0" w:color="auto"/>
                        <w:right w:val="none" w:sz="0" w:space="0" w:color="auto"/>
                      </w:divBdr>
                    </w:div>
                  </w:divsChild>
                </w:div>
                <w:div w:id="1773745676">
                  <w:marLeft w:val="0"/>
                  <w:marRight w:val="0"/>
                  <w:marTop w:val="0"/>
                  <w:marBottom w:val="0"/>
                  <w:divBdr>
                    <w:top w:val="none" w:sz="0" w:space="0" w:color="auto"/>
                    <w:left w:val="none" w:sz="0" w:space="0" w:color="auto"/>
                    <w:bottom w:val="none" w:sz="0" w:space="0" w:color="auto"/>
                    <w:right w:val="none" w:sz="0" w:space="0" w:color="auto"/>
                  </w:divBdr>
                  <w:divsChild>
                    <w:div w:id="1640913462">
                      <w:marLeft w:val="0"/>
                      <w:marRight w:val="0"/>
                      <w:marTop w:val="0"/>
                      <w:marBottom w:val="0"/>
                      <w:divBdr>
                        <w:top w:val="none" w:sz="0" w:space="0" w:color="auto"/>
                        <w:left w:val="none" w:sz="0" w:space="0" w:color="auto"/>
                        <w:bottom w:val="none" w:sz="0" w:space="0" w:color="auto"/>
                        <w:right w:val="none" w:sz="0" w:space="0" w:color="auto"/>
                      </w:divBdr>
                    </w:div>
                  </w:divsChild>
                </w:div>
                <w:div w:id="1890069498">
                  <w:marLeft w:val="0"/>
                  <w:marRight w:val="0"/>
                  <w:marTop w:val="0"/>
                  <w:marBottom w:val="0"/>
                  <w:divBdr>
                    <w:top w:val="none" w:sz="0" w:space="0" w:color="auto"/>
                    <w:left w:val="none" w:sz="0" w:space="0" w:color="auto"/>
                    <w:bottom w:val="none" w:sz="0" w:space="0" w:color="auto"/>
                    <w:right w:val="none" w:sz="0" w:space="0" w:color="auto"/>
                  </w:divBdr>
                  <w:divsChild>
                    <w:div w:id="323895654">
                      <w:marLeft w:val="0"/>
                      <w:marRight w:val="0"/>
                      <w:marTop w:val="0"/>
                      <w:marBottom w:val="0"/>
                      <w:divBdr>
                        <w:top w:val="none" w:sz="0" w:space="0" w:color="auto"/>
                        <w:left w:val="none" w:sz="0" w:space="0" w:color="auto"/>
                        <w:bottom w:val="none" w:sz="0" w:space="0" w:color="auto"/>
                        <w:right w:val="none" w:sz="0" w:space="0" w:color="auto"/>
                      </w:divBdr>
                    </w:div>
                  </w:divsChild>
                </w:div>
                <w:div w:id="2099131403">
                  <w:marLeft w:val="0"/>
                  <w:marRight w:val="0"/>
                  <w:marTop w:val="0"/>
                  <w:marBottom w:val="0"/>
                  <w:divBdr>
                    <w:top w:val="none" w:sz="0" w:space="0" w:color="auto"/>
                    <w:left w:val="none" w:sz="0" w:space="0" w:color="auto"/>
                    <w:bottom w:val="none" w:sz="0" w:space="0" w:color="auto"/>
                    <w:right w:val="none" w:sz="0" w:space="0" w:color="auto"/>
                  </w:divBdr>
                  <w:divsChild>
                    <w:div w:id="12011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10559">
          <w:marLeft w:val="0"/>
          <w:marRight w:val="0"/>
          <w:marTop w:val="0"/>
          <w:marBottom w:val="0"/>
          <w:divBdr>
            <w:top w:val="none" w:sz="0" w:space="0" w:color="auto"/>
            <w:left w:val="none" w:sz="0" w:space="0" w:color="auto"/>
            <w:bottom w:val="none" w:sz="0" w:space="0" w:color="auto"/>
            <w:right w:val="none" w:sz="0" w:space="0" w:color="auto"/>
          </w:divBdr>
        </w:div>
        <w:div w:id="2061323401">
          <w:marLeft w:val="0"/>
          <w:marRight w:val="0"/>
          <w:marTop w:val="0"/>
          <w:marBottom w:val="0"/>
          <w:divBdr>
            <w:top w:val="none" w:sz="0" w:space="0" w:color="auto"/>
            <w:left w:val="none" w:sz="0" w:space="0" w:color="auto"/>
            <w:bottom w:val="none" w:sz="0" w:space="0" w:color="auto"/>
            <w:right w:val="none" w:sz="0" w:space="0" w:color="auto"/>
          </w:divBdr>
        </w:div>
        <w:div w:id="2080595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ng.nl/sites/default/files/2023-12/vng_gibit_2023_artikelen.pdf"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317\AppData\Roaming\Microsoft\Sjablonen\Welkom%20bij%20Word.dotx" TargetMode="External"/></Relationships>
</file>

<file path=word/documenttasks/documenttasks1.xml><?xml version="1.0" encoding="utf-8"?>
<t:Tasks xmlns:t="http://schemas.microsoft.com/office/tasks/2019/documenttasks" xmlns:oel="http://schemas.microsoft.com/office/2019/extlst">
  <t:Task id="{F27BE3F8-FF7D-446B-A28C-9CA1F4B990E4}">
    <t:Anchor>
      <t:Comment id="622062459"/>
    </t:Anchor>
    <t:History>
      <t:Event id="{2BC8BD8B-112B-4011-8D0D-0E70BBC3DCBE}" time="2024-07-17T11:56:05.333Z">
        <t:Attribution userId="S::RuudLousberg@eijsden-margraten.nl::36a64a0c-7f27-4a6a-a682-01ce1d21a023" userProvider="AD" userName="Ruud Lousberg"/>
        <t:Anchor>
          <t:Comment id="841595619"/>
        </t:Anchor>
        <t:Create/>
      </t:Event>
      <t:Event id="{7CFE601D-18AE-45AF-8DC2-7E8C447F3F78}" time="2024-07-17T11:56:05.333Z">
        <t:Attribution userId="S::RuudLousberg@eijsden-margraten.nl::36a64a0c-7f27-4a6a-a682-01ce1d21a023" userProvider="AD" userName="Ruud Lousberg"/>
        <t:Anchor>
          <t:Comment id="841595619"/>
        </t:Anchor>
        <t:Assign userId="S::RuudLousberg@eijsden-margraten.nl::36a64a0c-7f27-4a6a-a682-01ce1d21a023" userProvider="AD" userName="Ruud Lousberg"/>
      </t:Event>
      <t:Event id="{CE81E559-44E5-4CA4-914B-99B800492452}" time="2024-07-17T11:56:05.333Z">
        <t:Attribution userId="S::RuudLousberg@eijsden-margraten.nl::36a64a0c-7f27-4a6a-a682-01ce1d21a023" userProvider="AD" userName="Ruud Lousberg"/>
        <t:Anchor>
          <t:Comment id="841595619"/>
        </t:Anchor>
        <t:SetTitle title="@Ruud Lousberg "/>
      </t:Event>
      <t:Event id="{67BE14F7-E484-4E9C-A32C-BDD32194904D}" time="2024-09-05T07:07:56.461Z">
        <t:Attribution userId="S::RuudLousberg@eijsden-margraten.nl::36a64a0c-7f27-4a6a-a682-01ce1d21a023" userProvider="AD" userName="Ruud Lousberg"/>
        <t:Anchor>
          <t:Comment id="261804279"/>
        </t:Anchor>
        <t:UnassignAll/>
      </t:Event>
      <t:Event id="{1DB6C3F4-EFB9-484A-B35B-E95267B79BCA}" time="2024-09-05T07:07:56.461Z">
        <t:Attribution userId="S::RuudLousberg@eijsden-margraten.nl::36a64a0c-7f27-4a6a-a682-01ce1d21a023" userProvider="AD" userName="Ruud Lousberg"/>
        <t:Anchor>
          <t:Comment id="261804279"/>
        </t:Anchor>
        <t:Assign userId="S::lucdresen@eijsden-margraten.nl::bbecdab5-a3bf-405a-9a05-55775cafa870" userProvider="AD" userName="Luc Dresen"/>
      </t:Event>
    </t:History>
  </t:Task>
  <t:Task id="{CE1613B3-52E3-4C2A-AB0E-CCB38FE35434}">
    <t:Anchor>
      <t:Comment id="1428644815"/>
    </t:Anchor>
    <t:History>
      <t:Event id="{311E6ED1-6C89-4AAE-863A-FB679D7B2F2C}" time="2024-09-19T09:24:56.365Z">
        <t:Attribution userId="S::RuudLousberg@eijsden-margraten.nl::36a64a0c-7f27-4a6a-a682-01ce1d21a023" userProvider="AD" userName="Ruud Lousberg"/>
        <t:Anchor>
          <t:Comment id="932147325"/>
        </t:Anchor>
        <t:Create/>
      </t:Event>
      <t:Event id="{52766C16-B11B-42F6-9155-E4653FB632F3}" time="2024-09-19T09:24:56.365Z">
        <t:Attribution userId="S::RuudLousberg@eijsden-margraten.nl::36a64a0c-7f27-4a6a-a682-01ce1d21a023" userProvider="AD" userName="Ruud Lousberg"/>
        <t:Anchor>
          <t:Comment id="932147325"/>
        </t:Anchor>
        <t:Assign userId="S::jeffreypeerboom@eijsden-margraten.nl::a121de9f-7b2e-4231-bb00-210a40075221" userProvider="AD" userName="Jeffrey Peerboom"/>
      </t:Event>
      <t:Event id="{16EF7B09-FC59-4160-AF92-EFD93AF92331}" time="2024-09-19T09:24:56.365Z">
        <t:Attribution userId="S::RuudLousberg@eijsden-margraten.nl::36a64a0c-7f27-4a6a-a682-01ce1d21a023" userProvider="AD" userName="Ruud Lousberg"/>
        <t:Anchor>
          <t:Comment id="932147325"/>
        </t:Anchor>
        <t:SetTitle title="@Jeffrey Peerboom "/>
      </t:Event>
    </t:History>
  </t:Task>
  <t:Task id="{1DD8AF0A-EC99-41D2-BED9-CEBADF3F3A4C}">
    <t:Anchor>
      <t:Comment id="1768326116"/>
    </t:Anchor>
    <t:History>
      <t:Event id="{4E262784-90C9-4C16-813C-2121F377D8AF}" time="2024-09-19T13:22:48.907Z">
        <t:Attribution userId="S::RuudLousberg@eijsden-margraten.nl::36a64a0c-7f27-4a6a-a682-01ce1d21a023" userProvider="AD" userName="Ruud Lousberg"/>
        <t:Anchor>
          <t:Comment id="1026724585"/>
        </t:Anchor>
        <t:Create/>
      </t:Event>
      <t:Event id="{B7164AD8-5571-406D-AB26-8CE331878FD8}" time="2024-09-19T13:22:48.907Z">
        <t:Attribution userId="S::RuudLousberg@eijsden-margraten.nl::36a64a0c-7f27-4a6a-a682-01ce1d21a023" userProvider="AD" userName="Ruud Lousberg"/>
        <t:Anchor>
          <t:Comment id="1026724585"/>
        </t:Anchor>
        <t:Assign userId="S::jeffreypeerboom@eijsden-margraten.nl::a121de9f-7b2e-4231-bb00-210a40075221" userProvider="AD" userName="Jeffrey Peerboom"/>
      </t:Event>
      <t:Event id="{2B6EDBEA-6063-406F-9EB4-B70A178FEFD3}" time="2024-09-19T13:22:48.907Z">
        <t:Attribution userId="S::RuudLousberg@eijsden-margraten.nl::36a64a0c-7f27-4a6a-a682-01ce1d21a023" userProvider="AD" userName="Ruud Lousberg"/>
        <t:Anchor>
          <t:Comment id="1026724585"/>
        </t:Anchor>
        <t:SetTitle title="@Jeffrey Peerboom "/>
      </t:Event>
      <t:Event id="{DD5D0766-21EA-48EA-91D7-64EF972E096E}" time="2024-09-19T14:52:32.766Z">
        <t:Attribution userId="S::jeffreypeerboom@eijsden-margraten.nl::a121de9f-7b2e-4231-bb00-210a40075221" userProvider="AD" userName="Jeffrey Peerboom"/>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0F8D99F9C2F64AACACD548BAB1D210" ma:contentTypeVersion="14" ma:contentTypeDescription="Een nieuw document maken." ma:contentTypeScope="" ma:versionID="cb754d0028f135dd0abf51f3c4eb303d">
  <xsd:schema xmlns:xsd="http://www.w3.org/2001/XMLSchema" xmlns:xs="http://www.w3.org/2001/XMLSchema" xmlns:p="http://schemas.microsoft.com/office/2006/metadata/properties" xmlns:ns2="007523c0-79e8-4bab-bf10-70d4e63a025e" xmlns:ns3="a45bb72b-4280-4959-a82e-9502b432e8c0" targetNamespace="http://schemas.microsoft.com/office/2006/metadata/properties" ma:root="true" ma:fieldsID="b651cc70ffad46cd52ff29408e82f1bb" ns2:_="" ns3:_="">
    <xsd:import namespace="007523c0-79e8-4bab-bf10-70d4e63a025e"/>
    <xsd:import namespace="a45bb72b-4280-4959-a82e-9502b432e8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Beheerder" minOccurs="0"/>
                <xsd:element ref="ns2:Statu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7523c0-79e8-4bab-bf10-70d4e63a0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Beheerder" ma:index="11" nillable="true" ma:displayName="Beheerder" ma:format="Dropdown" ma:list="UserInfo" ma:SharePointGroup="0" ma:internalName="Beheerd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2" nillable="true" ma:displayName="Status" ma:format="Dropdown" ma:internalName="Status">
      <xsd:simpleType>
        <xsd:restriction base="dms:Choice">
          <xsd:enumeration value="Wachtend"/>
          <xsd:enumeration value="In bewerking"/>
          <xsd:enumeration value="Klaar voor controle"/>
          <xsd:enumeration value="Definitief"/>
        </xsd:restrictio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18101d7-ad24-4fd8-9954-a917aa1036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5bb72b-4280-4959-a82e-9502b432e8c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2cdece0-8a8d-44a4-96bd-5608a38b2f03}" ma:internalName="TaxCatchAll" ma:showField="CatchAllData" ma:web="a45bb72b-4280-4959-a82e-9502b432e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45bb72b-4280-4959-a82e-9502b432e8c0" xsi:nil="true"/>
    <Beheerder xmlns="007523c0-79e8-4bab-bf10-70d4e63a025e">
      <UserInfo>
        <DisplayName/>
        <AccountId xsi:nil="true"/>
        <AccountType/>
      </UserInfo>
    </Beheerder>
    <Status xmlns="007523c0-79e8-4bab-bf10-70d4e63a025e" xsi:nil="true"/>
    <lcf76f155ced4ddcb4097134ff3c332f xmlns="007523c0-79e8-4bab-bf10-70d4e63a025e">
      <Terms xmlns="http://schemas.microsoft.com/office/infopath/2007/PartnerControls"/>
    </lcf76f155ced4ddcb4097134ff3c332f>
    <SharedWithUsers xmlns="a45bb72b-4280-4959-a82e-9502b432e8c0">
      <UserInfo>
        <DisplayName>Rowenna Hameleers</DisplayName>
        <AccountId>39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284144-BEC2-4DB6-B9F8-A271AE848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7523c0-79e8-4bab-bf10-70d4e63a025e"/>
    <ds:schemaRef ds:uri="a45bb72b-4280-4959-a82e-9502b432e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C66E0F-F9EE-4F7A-860B-81E713C3CD77}">
  <ds:schemaRefs>
    <ds:schemaRef ds:uri="http://schemas.microsoft.com/office/2006/metadata/properties"/>
    <ds:schemaRef ds:uri="http://schemas.microsoft.com/office/infopath/2007/PartnerControls"/>
    <ds:schemaRef ds:uri="a45bb72b-4280-4959-a82e-9502b432e8c0"/>
    <ds:schemaRef ds:uri="007523c0-79e8-4bab-bf10-70d4e63a025e"/>
  </ds:schemaRefs>
</ds:datastoreItem>
</file>

<file path=customXml/itemProps3.xml><?xml version="1.0" encoding="utf-8"?>
<ds:datastoreItem xmlns:ds="http://schemas.openxmlformats.org/officeDocument/2006/customXml" ds:itemID="{33546EF0-89BE-4137-B9D3-F625B5BF1631}">
  <ds:schemaRefs>
    <ds:schemaRef ds:uri="http://schemas.openxmlformats.org/officeDocument/2006/bibliography"/>
  </ds:schemaRefs>
</ds:datastoreItem>
</file>

<file path=customXml/itemProps4.xml><?xml version="1.0" encoding="utf-8"?>
<ds:datastoreItem xmlns:ds="http://schemas.openxmlformats.org/officeDocument/2006/customXml" ds:itemID="{BD4A12CD-BBDE-4165-8471-9B142A2EAB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Welkom bij Word</Template>
  <TotalTime>418</TotalTime>
  <Pages>37</Pages>
  <Words>15169</Words>
  <Characters>83430</Characters>
  <Application>Microsoft Office Word</Application>
  <DocSecurity>0</DocSecurity>
  <Lines>695</Lines>
  <Paragraphs>196</Paragraphs>
  <ScaleCrop>false</ScaleCrop>
  <Company/>
  <LinksUpToDate>false</LinksUpToDate>
  <CharactersWithSpaces>98403</CharactersWithSpaces>
  <SharedDoc>false</SharedDoc>
  <HLinks>
    <vt:vector size="216" baseType="variant">
      <vt:variant>
        <vt:i4>4325419</vt:i4>
      </vt:variant>
      <vt:variant>
        <vt:i4>195</vt:i4>
      </vt:variant>
      <vt:variant>
        <vt:i4>0</vt:i4>
      </vt:variant>
      <vt:variant>
        <vt:i4>5</vt:i4>
      </vt:variant>
      <vt:variant>
        <vt:lpwstr>https://vng.nl/sites/default/files/2023-12/vng_gibit_2023_artikelen.pdf</vt:lpwstr>
      </vt:variant>
      <vt:variant>
        <vt:lpwstr/>
      </vt:variant>
      <vt:variant>
        <vt:i4>1048634</vt:i4>
      </vt:variant>
      <vt:variant>
        <vt:i4>188</vt:i4>
      </vt:variant>
      <vt:variant>
        <vt:i4>0</vt:i4>
      </vt:variant>
      <vt:variant>
        <vt:i4>5</vt:i4>
      </vt:variant>
      <vt:variant>
        <vt:lpwstr/>
      </vt:variant>
      <vt:variant>
        <vt:lpwstr>_Toc177582476</vt:lpwstr>
      </vt:variant>
      <vt:variant>
        <vt:i4>1048634</vt:i4>
      </vt:variant>
      <vt:variant>
        <vt:i4>182</vt:i4>
      </vt:variant>
      <vt:variant>
        <vt:i4>0</vt:i4>
      </vt:variant>
      <vt:variant>
        <vt:i4>5</vt:i4>
      </vt:variant>
      <vt:variant>
        <vt:lpwstr/>
      </vt:variant>
      <vt:variant>
        <vt:lpwstr>_Toc177582475</vt:lpwstr>
      </vt:variant>
      <vt:variant>
        <vt:i4>1048634</vt:i4>
      </vt:variant>
      <vt:variant>
        <vt:i4>176</vt:i4>
      </vt:variant>
      <vt:variant>
        <vt:i4>0</vt:i4>
      </vt:variant>
      <vt:variant>
        <vt:i4>5</vt:i4>
      </vt:variant>
      <vt:variant>
        <vt:lpwstr/>
      </vt:variant>
      <vt:variant>
        <vt:lpwstr>_Toc177582474</vt:lpwstr>
      </vt:variant>
      <vt:variant>
        <vt:i4>1048634</vt:i4>
      </vt:variant>
      <vt:variant>
        <vt:i4>170</vt:i4>
      </vt:variant>
      <vt:variant>
        <vt:i4>0</vt:i4>
      </vt:variant>
      <vt:variant>
        <vt:i4>5</vt:i4>
      </vt:variant>
      <vt:variant>
        <vt:lpwstr/>
      </vt:variant>
      <vt:variant>
        <vt:lpwstr>_Toc177582473</vt:lpwstr>
      </vt:variant>
      <vt:variant>
        <vt:i4>1048634</vt:i4>
      </vt:variant>
      <vt:variant>
        <vt:i4>164</vt:i4>
      </vt:variant>
      <vt:variant>
        <vt:i4>0</vt:i4>
      </vt:variant>
      <vt:variant>
        <vt:i4>5</vt:i4>
      </vt:variant>
      <vt:variant>
        <vt:lpwstr/>
      </vt:variant>
      <vt:variant>
        <vt:lpwstr>_Toc177582472</vt:lpwstr>
      </vt:variant>
      <vt:variant>
        <vt:i4>1048634</vt:i4>
      </vt:variant>
      <vt:variant>
        <vt:i4>158</vt:i4>
      </vt:variant>
      <vt:variant>
        <vt:i4>0</vt:i4>
      </vt:variant>
      <vt:variant>
        <vt:i4>5</vt:i4>
      </vt:variant>
      <vt:variant>
        <vt:lpwstr/>
      </vt:variant>
      <vt:variant>
        <vt:lpwstr>_Toc177582471</vt:lpwstr>
      </vt:variant>
      <vt:variant>
        <vt:i4>1048634</vt:i4>
      </vt:variant>
      <vt:variant>
        <vt:i4>152</vt:i4>
      </vt:variant>
      <vt:variant>
        <vt:i4>0</vt:i4>
      </vt:variant>
      <vt:variant>
        <vt:i4>5</vt:i4>
      </vt:variant>
      <vt:variant>
        <vt:lpwstr/>
      </vt:variant>
      <vt:variant>
        <vt:lpwstr>_Toc177582470</vt:lpwstr>
      </vt:variant>
      <vt:variant>
        <vt:i4>1114170</vt:i4>
      </vt:variant>
      <vt:variant>
        <vt:i4>146</vt:i4>
      </vt:variant>
      <vt:variant>
        <vt:i4>0</vt:i4>
      </vt:variant>
      <vt:variant>
        <vt:i4>5</vt:i4>
      </vt:variant>
      <vt:variant>
        <vt:lpwstr/>
      </vt:variant>
      <vt:variant>
        <vt:lpwstr>_Toc177582469</vt:lpwstr>
      </vt:variant>
      <vt:variant>
        <vt:i4>1114170</vt:i4>
      </vt:variant>
      <vt:variant>
        <vt:i4>140</vt:i4>
      </vt:variant>
      <vt:variant>
        <vt:i4>0</vt:i4>
      </vt:variant>
      <vt:variant>
        <vt:i4>5</vt:i4>
      </vt:variant>
      <vt:variant>
        <vt:lpwstr/>
      </vt:variant>
      <vt:variant>
        <vt:lpwstr>_Toc177582468</vt:lpwstr>
      </vt:variant>
      <vt:variant>
        <vt:i4>1114170</vt:i4>
      </vt:variant>
      <vt:variant>
        <vt:i4>134</vt:i4>
      </vt:variant>
      <vt:variant>
        <vt:i4>0</vt:i4>
      </vt:variant>
      <vt:variant>
        <vt:i4>5</vt:i4>
      </vt:variant>
      <vt:variant>
        <vt:lpwstr/>
      </vt:variant>
      <vt:variant>
        <vt:lpwstr>_Toc177582467</vt:lpwstr>
      </vt:variant>
      <vt:variant>
        <vt:i4>1114170</vt:i4>
      </vt:variant>
      <vt:variant>
        <vt:i4>128</vt:i4>
      </vt:variant>
      <vt:variant>
        <vt:i4>0</vt:i4>
      </vt:variant>
      <vt:variant>
        <vt:i4>5</vt:i4>
      </vt:variant>
      <vt:variant>
        <vt:lpwstr/>
      </vt:variant>
      <vt:variant>
        <vt:lpwstr>_Toc177582466</vt:lpwstr>
      </vt:variant>
      <vt:variant>
        <vt:i4>1114170</vt:i4>
      </vt:variant>
      <vt:variant>
        <vt:i4>122</vt:i4>
      </vt:variant>
      <vt:variant>
        <vt:i4>0</vt:i4>
      </vt:variant>
      <vt:variant>
        <vt:i4>5</vt:i4>
      </vt:variant>
      <vt:variant>
        <vt:lpwstr/>
      </vt:variant>
      <vt:variant>
        <vt:lpwstr>_Toc177582465</vt:lpwstr>
      </vt:variant>
      <vt:variant>
        <vt:i4>1114170</vt:i4>
      </vt:variant>
      <vt:variant>
        <vt:i4>116</vt:i4>
      </vt:variant>
      <vt:variant>
        <vt:i4>0</vt:i4>
      </vt:variant>
      <vt:variant>
        <vt:i4>5</vt:i4>
      </vt:variant>
      <vt:variant>
        <vt:lpwstr/>
      </vt:variant>
      <vt:variant>
        <vt:lpwstr>_Toc177582464</vt:lpwstr>
      </vt:variant>
      <vt:variant>
        <vt:i4>1114170</vt:i4>
      </vt:variant>
      <vt:variant>
        <vt:i4>110</vt:i4>
      </vt:variant>
      <vt:variant>
        <vt:i4>0</vt:i4>
      </vt:variant>
      <vt:variant>
        <vt:i4>5</vt:i4>
      </vt:variant>
      <vt:variant>
        <vt:lpwstr/>
      </vt:variant>
      <vt:variant>
        <vt:lpwstr>_Toc177582463</vt:lpwstr>
      </vt:variant>
      <vt:variant>
        <vt:i4>1114170</vt:i4>
      </vt:variant>
      <vt:variant>
        <vt:i4>104</vt:i4>
      </vt:variant>
      <vt:variant>
        <vt:i4>0</vt:i4>
      </vt:variant>
      <vt:variant>
        <vt:i4>5</vt:i4>
      </vt:variant>
      <vt:variant>
        <vt:lpwstr/>
      </vt:variant>
      <vt:variant>
        <vt:lpwstr>_Toc177582462</vt:lpwstr>
      </vt:variant>
      <vt:variant>
        <vt:i4>1114170</vt:i4>
      </vt:variant>
      <vt:variant>
        <vt:i4>98</vt:i4>
      </vt:variant>
      <vt:variant>
        <vt:i4>0</vt:i4>
      </vt:variant>
      <vt:variant>
        <vt:i4>5</vt:i4>
      </vt:variant>
      <vt:variant>
        <vt:lpwstr/>
      </vt:variant>
      <vt:variant>
        <vt:lpwstr>_Toc177582461</vt:lpwstr>
      </vt:variant>
      <vt:variant>
        <vt:i4>1114170</vt:i4>
      </vt:variant>
      <vt:variant>
        <vt:i4>92</vt:i4>
      </vt:variant>
      <vt:variant>
        <vt:i4>0</vt:i4>
      </vt:variant>
      <vt:variant>
        <vt:i4>5</vt:i4>
      </vt:variant>
      <vt:variant>
        <vt:lpwstr/>
      </vt:variant>
      <vt:variant>
        <vt:lpwstr>_Toc177582460</vt:lpwstr>
      </vt:variant>
      <vt:variant>
        <vt:i4>1179706</vt:i4>
      </vt:variant>
      <vt:variant>
        <vt:i4>86</vt:i4>
      </vt:variant>
      <vt:variant>
        <vt:i4>0</vt:i4>
      </vt:variant>
      <vt:variant>
        <vt:i4>5</vt:i4>
      </vt:variant>
      <vt:variant>
        <vt:lpwstr/>
      </vt:variant>
      <vt:variant>
        <vt:lpwstr>_Toc177582459</vt:lpwstr>
      </vt:variant>
      <vt:variant>
        <vt:i4>1179706</vt:i4>
      </vt:variant>
      <vt:variant>
        <vt:i4>80</vt:i4>
      </vt:variant>
      <vt:variant>
        <vt:i4>0</vt:i4>
      </vt:variant>
      <vt:variant>
        <vt:i4>5</vt:i4>
      </vt:variant>
      <vt:variant>
        <vt:lpwstr/>
      </vt:variant>
      <vt:variant>
        <vt:lpwstr>_Toc177582458</vt:lpwstr>
      </vt:variant>
      <vt:variant>
        <vt:i4>1179706</vt:i4>
      </vt:variant>
      <vt:variant>
        <vt:i4>74</vt:i4>
      </vt:variant>
      <vt:variant>
        <vt:i4>0</vt:i4>
      </vt:variant>
      <vt:variant>
        <vt:i4>5</vt:i4>
      </vt:variant>
      <vt:variant>
        <vt:lpwstr/>
      </vt:variant>
      <vt:variant>
        <vt:lpwstr>_Toc177582457</vt:lpwstr>
      </vt:variant>
      <vt:variant>
        <vt:i4>1179706</vt:i4>
      </vt:variant>
      <vt:variant>
        <vt:i4>68</vt:i4>
      </vt:variant>
      <vt:variant>
        <vt:i4>0</vt:i4>
      </vt:variant>
      <vt:variant>
        <vt:i4>5</vt:i4>
      </vt:variant>
      <vt:variant>
        <vt:lpwstr/>
      </vt:variant>
      <vt:variant>
        <vt:lpwstr>_Toc177582456</vt:lpwstr>
      </vt:variant>
      <vt:variant>
        <vt:i4>1179706</vt:i4>
      </vt:variant>
      <vt:variant>
        <vt:i4>62</vt:i4>
      </vt:variant>
      <vt:variant>
        <vt:i4>0</vt:i4>
      </vt:variant>
      <vt:variant>
        <vt:i4>5</vt:i4>
      </vt:variant>
      <vt:variant>
        <vt:lpwstr/>
      </vt:variant>
      <vt:variant>
        <vt:lpwstr>_Toc177582455</vt:lpwstr>
      </vt:variant>
      <vt:variant>
        <vt:i4>1179706</vt:i4>
      </vt:variant>
      <vt:variant>
        <vt:i4>56</vt:i4>
      </vt:variant>
      <vt:variant>
        <vt:i4>0</vt:i4>
      </vt:variant>
      <vt:variant>
        <vt:i4>5</vt:i4>
      </vt:variant>
      <vt:variant>
        <vt:lpwstr/>
      </vt:variant>
      <vt:variant>
        <vt:lpwstr>_Toc177582454</vt:lpwstr>
      </vt:variant>
      <vt:variant>
        <vt:i4>1179706</vt:i4>
      </vt:variant>
      <vt:variant>
        <vt:i4>50</vt:i4>
      </vt:variant>
      <vt:variant>
        <vt:i4>0</vt:i4>
      </vt:variant>
      <vt:variant>
        <vt:i4>5</vt:i4>
      </vt:variant>
      <vt:variant>
        <vt:lpwstr/>
      </vt:variant>
      <vt:variant>
        <vt:lpwstr>_Toc177582453</vt:lpwstr>
      </vt:variant>
      <vt:variant>
        <vt:i4>1179706</vt:i4>
      </vt:variant>
      <vt:variant>
        <vt:i4>44</vt:i4>
      </vt:variant>
      <vt:variant>
        <vt:i4>0</vt:i4>
      </vt:variant>
      <vt:variant>
        <vt:i4>5</vt:i4>
      </vt:variant>
      <vt:variant>
        <vt:lpwstr/>
      </vt:variant>
      <vt:variant>
        <vt:lpwstr>_Toc177582452</vt:lpwstr>
      </vt:variant>
      <vt:variant>
        <vt:i4>1179706</vt:i4>
      </vt:variant>
      <vt:variant>
        <vt:i4>38</vt:i4>
      </vt:variant>
      <vt:variant>
        <vt:i4>0</vt:i4>
      </vt:variant>
      <vt:variant>
        <vt:i4>5</vt:i4>
      </vt:variant>
      <vt:variant>
        <vt:lpwstr/>
      </vt:variant>
      <vt:variant>
        <vt:lpwstr>_Toc177582451</vt:lpwstr>
      </vt:variant>
      <vt:variant>
        <vt:i4>1179706</vt:i4>
      </vt:variant>
      <vt:variant>
        <vt:i4>32</vt:i4>
      </vt:variant>
      <vt:variant>
        <vt:i4>0</vt:i4>
      </vt:variant>
      <vt:variant>
        <vt:i4>5</vt:i4>
      </vt:variant>
      <vt:variant>
        <vt:lpwstr/>
      </vt:variant>
      <vt:variant>
        <vt:lpwstr>_Toc177582450</vt:lpwstr>
      </vt:variant>
      <vt:variant>
        <vt:i4>1245242</vt:i4>
      </vt:variant>
      <vt:variant>
        <vt:i4>26</vt:i4>
      </vt:variant>
      <vt:variant>
        <vt:i4>0</vt:i4>
      </vt:variant>
      <vt:variant>
        <vt:i4>5</vt:i4>
      </vt:variant>
      <vt:variant>
        <vt:lpwstr/>
      </vt:variant>
      <vt:variant>
        <vt:lpwstr>_Toc177582449</vt:lpwstr>
      </vt:variant>
      <vt:variant>
        <vt:i4>1245242</vt:i4>
      </vt:variant>
      <vt:variant>
        <vt:i4>20</vt:i4>
      </vt:variant>
      <vt:variant>
        <vt:i4>0</vt:i4>
      </vt:variant>
      <vt:variant>
        <vt:i4>5</vt:i4>
      </vt:variant>
      <vt:variant>
        <vt:lpwstr/>
      </vt:variant>
      <vt:variant>
        <vt:lpwstr>_Toc177582448</vt:lpwstr>
      </vt:variant>
      <vt:variant>
        <vt:i4>1245242</vt:i4>
      </vt:variant>
      <vt:variant>
        <vt:i4>14</vt:i4>
      </vt:variant>
      <vt:variant>
        <vt:i4>0</vt:i4>
      </vt:variant>
      <vt:variant>
        <vt:i4>5</vt:i4>
      </vt:variant>
      <vt:variant>
        <vt:lpwstr/>
      </vt:variant>
      <vt:variant>
        <vt:lpwstr>_Toc177582447</vt:lpwstr>
      </vt:variant>
      <vt:variant>
        <vt:i4>1245242</vt:i4>
      </vt:variant>
      <vt:variant>
        <vt:i4>8</vt:i4>
      </vt:variant>
      <vt:variant>
        <vt:i4>0</vt:i4>
      </vt:variant>
      <vt:variant>
        <vt:i4>5</vt:i4>
      </vt:variant>
      <vt:variant>
        <vt:lpwstr/>
      </vt:variant>
      <vt:variant>
        <vt:lpwstr>_Toc177582446</vt:lpwstr>
      </vt:variant>
      <vt:variant>
        <vt:i4>1245242</vt:i4>
      </vt:variant>
      <vt:variant>
        <vt:i4>2</vt:i4>
      </vt:variant>
      <vt:variant>
        <vt:i4>0</vt:i4>
      </vt:variant>
      <vt:variant>
        <vt:i4>5</vt:i4>
      </vt:variant>
      <vt:variant>
        <vt:lpwstr/>
      </vt:variant>
      <vt:variant>
        <vt:lpwstr>_Toc177582445</vt:lpwstr>
      </vt:variant>
      <vt:variant>
        <vt:i4>7077898</vt:i4>
      </vt:variant>
      <vt:variant>
        <vt:i4>6</vt:i4>
      </vt:variant>
      <vt:variant>
        <vt:i4>0</vt:i4>
      </vt:variant>
      <vt:variant>
        <vt:i4>5</vt:i4>
      </vt:variant>
      <vt:variant>
        <vt:lpwstr>mailto:jeffreypeerboom@eijsden-margraten.nl</vt:lpwstr>
      </vt:variant>
      <vt:variant>
        <vt:lpwstr/>
      </vt:variant>
      <vt:variant>
        <vt:i4>7077898</vt:i4>
      </vt:variant>
      <vt:variant>
        <vt:i4>3</vt:i4>
      </vt:variant>
      <vt:variant>
        <vt:i4>0</vt:i4>
      </vt:variant>
      <vt:variant>
        <vt:i4>5</vt:i4>
      </vt:variant>
      <vt:variant>
        <vt:lpwstr>mailto:jeffreypeerboom@eijsden-margraten.nl</vt:lpwstr>
      </vt:variant>
      <vt:variant>
        <vt:lpwstr/>
      </vt:variant>
      <vt:variant>
        <vt:i4>7077898</vt:i4>
      </vt:variant>
      <vt:variant>
        <vt:i4>0</vt:i4>
      </vt:variant>
      <vt:variant>
        <vt:i4>0</vt:i4>
      </vt:variant>
      <vt:variant>
        <vt:i4>5</vt:i4>
      </vt:variant>
      <vt:variant>
        <vt:lpwstr>mailto:jeffreypeerboom@eijsden-margraten.nl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Rowenna Hameleers</dc:creator>
  <cp:keywords/>
  <cp:lastModifiedBy>Ruud Lousberg</cp:lastModifiedBy>
  <cp:revision>370</cp:revision>
  <cp:lastPrinted>2023-05-17T22:43:00Z</cp:lastPrinted>
  <dcterms:created xsi:type="dcterms:W3CDTF">2024-09-18T08:58:00Z</dcterms:created>
  <dcterms:modified xsi:type="dcterms:W3CDTF">2024-09-20T09:31:00Z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y fmtid="{D5CDD505-2E9C-101B-9397-08002B2CF9AE}" pid="3" name="InternalTags">
    <vt:lpwstr/>
  </property>
  <property fmtid="{D5CDD505-2E9C-101B-9397-08002B2CF9AE}" pid="4" name="ContentTypeId">
    <vt:lpwstr>0x010100990F8D99F9C2F64AACACD548BAB1D210</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MediaServiceImageTags">
    <vt:lpwstr/>
  </property>
</Properties>
</file>