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281" w14:textId="078960B3" w:rsidR="009A1708" w:rsidRPr="009A1708" w:rsidRDefault="009A1708" w:rsidP="009A1708">
      <w:pPr>
        <w:pStyle w:val="Titel"/>
        <w:rPr>
          <w:noProof/>
          <w:sz w:val="44"/>
          <w:szCs w:val="44"/>
        </w:rPr>
      </w:pPr>
      <w:r w:rsidRPr="009A1708">
        <w:rPr>
          <w:noProof/>
          <w:sz w:val="44"/>
          <w:szCs w:val="44"/>
        </w:rPr>
        <w:t xml:space="preserve">Bijlage </w:t>
      </w:r>
      <w:r w:rsidR="007A6D35">
        <w:rPr>
          <w:noProof/>
          <w:sz w:val="44"/>
          <w:szCs w:val="44"/>
        </w:rPr>
        <w:t>2</w:t>
      </w:r>
      <w:r w:rsidR="00A97E83">
        <w:rPr>
          <w:noProof/>
          <w:sz w:val="44"/>
          <w:szCs w:val="44"/>
        </w:rPr>
        <w:t xml:space="preserve"> - Referentie</w:t>
      </w:r>
      <w:r w:rsidRPr="009A1708">
        <w:rPr>
          <w:noProof/>
          <w:sz w:val="44"/>
          <w:szCs w:val="44"/>
        </w:rPr>
        <w:t>verklaring</w:t>
      </w:r>
    </w:p>
    <w:p w14:paraId="14D0C2F5" w14:textId="21780E55" w:rsidR="009A1708" w:rsidRDefault="009A1708" w:rsidP="000C0EE5">
      <w:pPr>
        <w:pStyle w:val="Kop4"/>
        <w:spacing w:before="0" w:line="255" w:lineRule="atLeast"/>
      </w:pPr>
      <w:r>
        <w:t xml:space="preserve">Europese aanbesteding </w:t>
      </w:r>
      <w:r w:rsidR="00EE68DD">
        <w:t>EindeJaarsgeschenken</w:t>
      </w:r>
      <w:r w:rsidR="009B15A1">
        <w:t xml:space="preserve"> (kenmerk </w:t>
      </w:r>
      <w:r w:rsidR="00810C25">
        <w:t>MH</w:t>
      </w:r>
      <w:r w:rsidR="009B15A1">
        <w:t>.2025</w:t>
      </w:r>
      <w:r w:rsidR="0080014C">
        <w:t>.</w:t>
      </w:r>
      <w:r w:rsidR="009B15A1">
        <w:t>575)</w:t>
      </w:r>
      <w:r w:rsidR="00EE68DD">
        <w:t xml:space="preserve"> </w:t>
      </w:r>
    </w:p>
    <w:p w14:paraId="3163FAC0" w14:textId="227A67C4" w:rsidR="009539FC" w:rsidRDefault="009539FC" w:rsidP="000C0EE5">
      <w:pPr>
        <w:spacing w:before="0" w:after="0" w:line="255" w:lineRule="atLeast"/>
      </w:pPr>
    </w:p>
    <w:p w14:paraId="4CEB803A" w14:textId="77777777" w:rsidR="000C0EE5" w:rsidRPr="009539FC" w:rsidRDefault="000C0EE5" w:rsidP="000C0EE5">
      <w:pPr>
        <w:spacing w:before="0" w:after="0" w:line="255" w:lineRule="atLeast"/>
      </w:pPr>
    </w:p>
    <w:p w14:paraId="50986F84" w14:textId="17DEF112" w:rsidR="009A1708" w:rsidRPr="009A1708" w:rsidRDefault="009A1708" w:rsidP="000C0EE5">
      <w:pPr>
        <w:pStyle w:val="Kop1"/>
        <w:spacing w:before="0" w:line="255" w:lineRule="atLeast"/>
        <w:rPr>
          <w:szCs w:val="18"/>
        </w:rPr>
      </w:pPr>
      <w:r w:rsidRPr="0089464B">
        <w:rPr>
          <w:b/>
        </w:rPr>
        <w:t>Voorwaarden</w:t>
      </w:r>
    </w:p>
    <w:p w14:paraId="263713B8" w14:textId="763B0B7C" w:rsidR="0043639E" w:rsidRPr="0089464B" w:rsidRDefault="008704AA"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 xml:space="preserve">ndien sprake is van </w:t>
      </w:r>
      <w:r w:rsidR="00C34311">
        <w:rPr>
          <w:rFonts w:ascii="Verdana" w:eastAsia="MS Mincho" w:hAnsi="Verdana"/>
          <w:sz w:val="18"/>
          <w:szCs w:val="18"/>
        </w:rPr>
        <w:t>i</w:t>
      </w:r>
      <w:r w:rsidR="0043639E" w:rsidRPr="0089464B">
        <w:rPr>
          <w:rFonts w:ascii="Verdana" w:eastAsia="MS Mincho" w:hAnsi="Verdana"/>
          <w:sz w:val="18"/>
          <w:szCs w:val="18"/>
        </w:rPr>
        <w:t>nschrijving door een Combinatie dienen alle passende referenties van de verschillende Combinanten te worden overlegd met dien verstande dat de gestelde referentie-eis geldt voor de Combinatie in zijn geheel;</w:t>
      </w:r>
    </w:p>
    <w:p w14:paraId="29FC3E54" w14:textId="44EEDB2B" w:rsidR="0043639E" w:rsidRPr="0089464B" w:rsidRDefault="008704AA"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I</w:t>
      </w:r>
      <w:r w:rsidR="0043639E" w:rsidRPr="0089464B">
        <w:rPr>
          <w:rFonts w:ascii="Verdana" w:eastAsia="MS Mincho" w:hAnsi="Verdana"/>
          <w:sz w:val="18"/>
          <w:szCs w:val="18"/>
        </w:rPr>
        <w:t>ndien sprake is van Onderaanneming en er beroep wordt gedaan op de ervaring en middelen van een Onderaannemer, dient Inschrijver in aanvulling op de informatie m.b.t. de Inschrijver/hoofdaannemer ook de relevante informatie te vermelden m.b.t. de Onderaannemer;</w:t>
      </w:r>
    </w:p>
    <w:p w14:paraId="4CEFF71A" w14:textId="2AD4CE88" w:rsidR="0043639E" w:rsidRPr="0089464B" w:rsidRDefault="008704AA"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e aangeleverde gegevens dienen op eerste verzoek van UWV te kunnen worden geverifieerd. Inschrijver dient hiertoe alle medewerking te verlenen;</w:t>
      </w:r>
    </w:p>
    <w:p w14:paraId="2CE79170" w14:textId="521F6631" w:rsidR="0043639E" w:rsidRPr="0089464B" w:rsidRDefault="008704AA"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D</w:t>
      </w:r>
      <w:r w:rsidR="0043639E" w:rsidRPr="0089464B">
        <w:rPr>
          <w:rFonts w:ascii="Verdana" w:eastAsia="MS Mincho" w:hAnsi="Verdana"/>
          <w:sz w:val="18"/>
          <w:szCs w:val="18"/>
        </w:rPr>
        <w:t xml:space="preserve">e verklaring </w:t>
      </w:r>
      <w:r w:rsidR="007D4062">
        <w:rPr>
          <w:rFonts w:ascii="Verdana" w:eastAsia="MS Mincho" w:hAnsi="Verdana"/>
          <w:sz w:val="18"/>
          <w:szCs w:val="18"/>
        </w:rPr>
        <w:t>is naar waarheid ingevuld</w:t>
      </w:r>
      <w:r w:rsidR="0043639E" w:rsidRPr="0089464B">
        <w:rPr>
          <w:rFonts w:ascii="Verdana" w:eastAsia="MS Mincho" w:hAnsi="Verdana"/>
          <w:sz w:val="18"/>
          <w:szCs w:val="18"/>
        </w:rPr>
        <w:t>;</w:t>
      </w:r>
    </w:p>
    <w:p w14:paraId="4AC34C3B" w14:textId="327CF659" w:rsidR="0043639E" w:rsidRPr="0089464B" w:rsidRDefault="008704AA" w:rsidP="0043639E">
      <w:pPr>
        <w:widowControl w:val="0"/>
        <w:numPr>
          <w:ilvl w:val="0"/>
          <w:numId w:val="3"/>
        </w:numPr>
        <w:tabs>
          <w:tab w:val="left" w:pos="2422"/>
        </w:tabs>
        <w:overflowPunct w:val="0"/>
        <w:autoSpaceDE w:val="0"/>
        <w:autoSpaceDN w:val="0"/>
        <w:adjustRightInd w:val="0"/>
        <w:spacing w:before="0" w:after="0" w:line="255" w:lineRule="atLeast"/>
        <w:textAlignment w:val="baseline"/>
        <w:rPr>
          <w:rFonts w:ascii="Verdana" w:eastAsia="MS Mincho" w:hAnsi="Verdana"/>
          <w:sz w:val="18"/>
          <w:szCs w:val="18"/>
        </w:rPr>
      </w:pPr>
      <w:r>
        <w:rPr>
          <w:rFonts w:ascii="Verdana" w:eastAsia="MS Mincho" w:hAnsi="Verdana"/>
          <w:sz w:val="18"/>
          <w:szCs w:val="18"/>
        </w:rPr>
        <w:t>G</w:t>
      </w:r>
      <w:r w:rsidR="0043639E" w:rsidRPr="0089464B">
        <w:rPr>
          <w:rFonts w:ascii="Verdana" w:eastAsia="MS Mincho" w:hAnsi="Verdana"/>
          <w:sz w:val="18"/>
          <w:szCs w:val="18"/>
        </w:rPr>
        <w:t>econstateerde onjuistheden aangaande deze verklaring kunnen leiden tot uitsluiting of afwijzing.</w:t>
      </w:r>
    </w:p>
    <w:p w14:paraId="79AFEB83" w14:textId="2A1BC9E2" w:rsidR="0043639E" w:rsidRDefault="0043639E" w:rsidP="009A1708">
      <w:pPr>
        <w:pStyle w:val="Kop1"/>
        <w:rPr>
          <w:rFonts w:eastAsia="MS Mincho"/>
        </w:rPr>
      </w:pPr>
      <w:r w:rsidRPr="0089464B">
        <w:rPr>
          <w:rFonts w:eastAsia="MS Mincho"/>
          <w:b/>
        </w:rPr>
        <w:t>Kerncompetenties</w:t>
      </w:r>
    </w:p>
    <w:p w14:paraId="48F0C86C" w14:textId="4D64707E" w:rsidR="00630F5A" w:rsidRPr="00F217D4" w:rsidRDefault="00630F5A" w:rsidP="009B083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r w:rsidRPr="00F217D4">
        <w:rPr>
          <w:rFonts w:ascii="Verdana" w:hAnsi="Verdana"/>
          <w:sz w:val="18"/>
          <w:szCs w:val="18"/>
        </w:rPr>
        <w:t>U wordt verzocht om hieronder per gevraagde kerncompetentie een beschrijving te geven van de referentieopdracht(en). De door u opgegeven referentieopdracht(en) worden getoetst aan de</w:t>
      </w:r>
      <w:r w:rsidR="00337715" w:rsidRPr="00F217D4">
        <w:rPr>
          <w:rFonts w:ascii="Verdana" w:hAnsi="Verdana"/>
          <w:sz w:val="18"/>
          <w:szCs w:val="18"/>
        </w:rPr>
        <w:t xml:space="preserve"> eisen in de </w:t>
      </w:r>
      <w:r w:rsidRPr="00F217D4">
        <w:rPr>
          <w:rFonts w:ascii="Verdana" w:hAnsi="Verdana"/>
          <w:sz w:val="18"/>
          <w:szCs w:val="18"/>
        </w:rPr>
        <w:t xml:space="preserve">hieronder gegeven </w:t>
      </w:r>
      <w:r w:rsidR="00B049A7" w:rsidRPr="00F217D4">
        <w:rPr>
          <w:rFonts w:ascii="Verdana" w:hAnsi="Verdana"/>
          <w:sz w:val="18"/>
          <w:szCs w:val="18"/>
        </w:rPr>
        <w:t>kerncompetenties</w:t>
      </w:r>
      <w:r w:rsidRPr="00F217D4">
        <w:rPr>
          <w:rFonts w:ascii="Verdana" w:hAnsi="Verdana"/>
          <w:sz w:val="18"/>
          <w:szCs w:val="18"/>
        </w:rPr>
        <w:t>.</w:t>
      </w:r>
      <w:r w:rsidR="00E87876" w:rsidRPr="00F217D4">
        <w:rPr>
          <w:rFonts w:ascii="Verdana" w:hAnsi="Verdana"/>
          <w:sz w:val="18"/>
          <w:szCs w:val="18"/>
        </w:rPr>
        <w:t xml:space="preserve"> </w:t>
      </w:r>
      <w:r w:rsidRPr="005A3590">
        <w:rPr>
          <w:rFonts w:ascii="Verdana" w:hAnsi="Verdana"/>
          <w:sz w:val="18"/>
          <w:szCs w:val="18"/>
        </w:rPr>
        <w:t xml:space="preserve">Het is toegestaan om dezelfde referentie voor meerdere kerncompetenties te gebruiken. </w:t>
      </w:r>
      <w:r w:rsidRPr="00F217D4">
        <w:rPr>
          <w:rFonts w:ascii="Verdana" w:hAnsi="Verdana"/>
          <w:sz w:val="18"/>
          <w:szCs w:val="18"/>
        </w:rPr>
        <w:t>Als u met één referentieopdracht alle kerncompetenties kunt aantonen, is het indienen van één (1) referentieopdracht voldoende.</w:t>
      </w:r>
    </w:p>
    <w:p w14:paraId="0BE37A2A" w14:textId="77777777" w:rsidR="00ED6667" w:rsidRPr="00F217D4" w:rsidRDefault="00ED6667" w:rsidP="009B083C">
      <w:pPr>
        <w:widowControl w:val="0"/>
        <w:tabs>
          <w:tab w:val="num" w:pos="0"/>
          <w:tab w:val="left" w:pos="2422"/>
        </w:tabs>
        <w:overflowPunct w:val="0"/>
        <w:autoSpaceDE w:val="0"/>
        <w:autoSpaceDN w:val="0"/>
        <w:adjustRightInd w:val="0"/>
        <w:spacing w:before="0" w:after="0" w:line="255" w:lineRule="atLeast"/>
        <w:textAlignment w:val="baseline"/>
        <w:rPr>
          <w:rFonts w:ascii="Verdana" w:hAnsi="Verdana"/>
          <w:sz w:val="18"/>
          <w:szCs w:val="18"/>
        </w:rPr>
      </w:pPr>
    </w:p>
    <w:p w14:paraId="6D3E053F" w14:textId="53DEFA03" w:rsidR="002D77F5" w:rsidRPr="00F217D4" w:rsidRDefault="00ED6667" w:rsidP="009B083C">
      <w:pPr>
        <w:pStyle w:val="Normaalweb"/>
        <w:spacing w:before="0" w:beforeAutospacing="0" w:after="0" w:afterAutospacing="0" w:line="255" w:lineRule="atLeast"/>
        <w:rPr>
          <w:rFonts w:ascii="Verdana" w:eastAsiaTheme="minorEastAsia" w:hAnsi="Verdana" w:cstheme="minorBidi"/>
          <w:sz w:val="18"/>
          <w:szCs w:val="18"/>
          <w:lang w:eastAsia="en-US"/>
        </w:rPr>
      </w:pPr>
      <w:r w:rsidRPr="00F217D4">
        <w:rPr>
          <w:rFonts w:ascii="Verdana" w:eastAsiaTheme="minorEastAsia" w:hAnsi="Verdana" w:cstheme="minorBidi"/>
          <w:sz w:val="18"/>
          <w:szCs w:val="18"/>
          <w:lang w:eastAsia="en-US"/>
        </w:rPr>
        <w:t xml:space="preserve">Referentieopdrachten die langer dan drie (3) jaar (gerekend vanaf de uiterste sluitingsdatum van de Inschrijving van deze Aanbesteding), zijn beëindigd, tellen niet mee. Een referentieopdracht mag wel langer dan drie (3) jaar geleden gestart zijn. </w:t>
      </w:r>
    </w:p>
    <w:p w14:paraId="687B306A" w14:textId="77777777" w:rsidR="00347917" w:rsidRPr="005A3590" w:rsidRDefault="00347917" w:rsidP="00347917">
      <w:pPr>
        <w:pStyle w:val="Normaalweb"/>
        <w:spacing w:before="0" w:beforeAutospacing="0" w:after="0" w:afterAutospacing="0" w:line="255" w:lineRule="atLeast"/>
        <w:rPr>
          <w:rFonts w:ascii="Verdana" w:hAnsi="Verdana"/>
          <w:sz w:val="18"/>
          <w:szCs w:val="18"/>
        </w:rPr>
      </w:pPr>
    </w:p>
    <w:p w14:paraId="1D1BB5BF" w14:textId="5BC89C37" w:rsidR="008F5F1A" w:rsidRPr="005A3590" w:rsidRDefault="00665F79" w:rsidP="000C0EE5">
      <w:pPr>
        <w:pStyle w:val="Kop4"/>
        <w:spacing w:before="0" w:line="255" w:lineRule="atLeast"/>
      </w:pPr>
      <w:r w:rsidRPr="005A3590">
        <w:t xml:space="preserve">Kerncompetentie 1: </w:t>
      </w:r>
      <w:r w:rsidR="005462C8">
        <w:t>Webwink</w:t>
      </w:r>
      <w:r w:rsidR="0090627A">
        <w:t>el</w:t>
      </w:r>
    </w:p>
    <w:p w14:paraId="42C9BC02" w14:textId="52536A06" w:rsidR="000B0A26" w:rsidRPr="00217E54" w:rsidRDefault="003C51C7" w:rsidP="00217E54">
      <w:pPr>
        <w:spacing w:before="0" w:after="0"/>
        <w:jc w:val="both"/>
        <w:rPr>
          <w:rFonts w:ascii="Verdana" w:hAnsi="Verdana"/>
          <w:sz w:val="18"/>
          <w:szCs w:val="18"/>
        </w:rPr>
      </w:pPr>
      <w:r w:rsidRPr="003C51C7">
        <w:rPr>
          <w:rFonts w:ascii="Verdana" w:hAnsi="Verdana"/>
          <w:sz w:val="18"/>
          <w:szCs w:val="18"/>
        </w:rPr>
        <w:t>Uit de referentie</w:t>
      </w:r>
      <w:r w:rsidR="00216858">
        <w:rPr>
          <w:rFonts w:ascii="Verdana" w:hAnsi="Verdana"/>
          <w:sz w:val="18"/>
          <w:szCs w:val="18"/>
        </w:rPr>
        <w:t>s</w:t>
      </w:r>
      <w:r w:rsidRPr="003C51C7">
        <w:rPr>
          <w:rFonts w:ascii="Verdana" w:hAnsi="Verdana"/>
          <w:sz w:val="18"/>
          <w:szCs w:val="18"/>
        </w:rPr>
        <w:t xml:space="preserve"> blijkt dat u ervaring heeft met</w:t>
      </w:r>
      <w:r w:rsidR="00F615F4" w:rsidRPr="00217E54">
        <w:rPr>
          <w:rFonts w:ascii="Verdana" w:hAnsi="Verdana"/>
          <w:sz w:val="18"/>
          <w:szCs w:val="18"/>
        </w:rPr>
        <w:t xml:space="preserve"> </w:t>
      </w:r>
      <w:r w:rsidR="009832B5" w:rsidRPr="00217E54">
        <w:rPr>
          <w:rFonts w:ascii="Verdana" w:hAnsi="Verdana"/>
          <w:sz w:val="18"/>
          <w:szCs w:val="18"/>
        </w:rPr>
        <w:t>h</w:t>
      </w:r>
      <w:r w:rsidR="00F615F4" w:rsidRPr="00217E54">
        <w:rPr>
          <w:rFonts w:ascii="Verdana" w:hAnsi="Verdana"/>
          <w:sz w:val="18"/>
          <w:szCs w:val="18"/>
        </w:rPr>
        <w:t>et voor een opdrachtgever ontwikkelen en beschikbaar stellen van een webwinkel die op maat gemaakt is voor opdrachtgever. Deze opdrachtgever is duidelijk herkenbaar door de aansluiting op diens huisstijl. De webwinkel is in ieder geval beschikbaar in de periode van december tot en met maart met daarin een “keuzeconcept” dat bestaat uit minimaal 60 verschillende producten en een breed assortiment</w:t>
      </w:r>
      <w:r w:rsidR="0012260F" w:rsidRPr="00217E54">
        <w:rPr>
          <w:rFonts w:ascii="Verdana" w:hAnsi="Verdana"/>
          <w:sz w:val="18"/>
          <w:szCs w:val="18"/>
        </w:rPr>
        <w:t xml:space="preserve"> met minimaal 10 verschillende </w:t>
      </w:r>
      <w:r w:rsidR="00F615F4" w:rsidRPr="00217E54">
        <w:rPr>
          <w:rFonts w:ascii="Verdana" w:hAnsi="Verdana"/>
          <w:sz w:val="18"/>
          <w:szCs w:val="18"/>
        </w:rPr>
        <w:t xml:space="preserve">cadeaukaarten, waaruit medewerkers van opdrachtgever zelf hun geschenk kunnen kiezen m.b.v. een unieke inlogcode. </w:t>
      </w:r>
    </w:p>
    <w:p w14:paraId="5B91AC3F" w14:textId="77777777" w:rsidR="009B083C" w:rsidRPr="005A3590" w:rsidRDefault="009B083C" w:rsidP="009B083C">
      <w:pPr>
        <w:spacing w:before="0" w:after="0"/>
        <w:ind w:left="65"/>
        <w:jc w:val="both"/>
        <w:rPr>
          <w:rFonts w:ascii="Verdana" w:hAnsi="Verdana"/>
          <w:sz w:val="18"/>
          <w:szCs w:val="18"/>
        </w:rPr>
      </w:pPr>
    </w:p>
    <w:p w14:paraId="19BF4655" w14:textId="424945DE" w:rsidR="00665F79" w:rsidRPr="005A3590" w:rsidRDefault="00665F79" w:rsidP="000C0EE5">
      <w:pPr>
        <w:pStyle w:val="Kop4"/>
        <w:spacing w:before="0" w:line="255" w:lineRule="atLeast"/>
      </w:pPr>
      <w:r w:rsidRPr="005A3590">
        <w:t xml:space="preserve">Kerncompetentie 2: </w:t>
      </w:r>
      <w:r w:rsidR="00865CC8">
        <w:t>Het leveren van digitale Cadeaukaarten</w:t>
      </w:r>
    </w:p>
    <w:p w14:paraId="140E3EA5" w14:textId="6480DC2A" w:rsidR="00665F79" w:rsidRDefault="003C51C7" w:rsidP="00EA3554">
      <w:pPr>
        <w:spacing w:before="0" w:after="0"/>
        <w:rPr>
          <w:rFonts w:ascii="Verdana" w:eastAsia="Times New Roman" w:hAnsi="Verdana" w:cs="Times New Roman"/>
          <w:sz w:val="18"/>
          <w:szCs w:val="18"/>
          <w:lang w:eastAsia="nl-NL"/>
        </w:rPr>
      </w:pPr>
      <w:r w:rsidRPr="003C51C7">
        <w:rPr>
          <w:rFonts w:ascii="Verdana" w:hAnsi="Verdana"/>
          <w:sz w:val="18"/>
          <w:szCs w:val="18"/>
        </w:rPr>
        <w:t>Uit de referentie</w:t>
      </w:r>
      <w:r w:rsidR="00B87944">
        <w:rPr>
          <w:rFonts w:ascii="Verdana" w:hAnsi="Verdana"/>
          <w:sz w:val="18"/>
          <w:szCs w:val="18"/>
        </w:rPr>
        <w:t>s</w:t>
      </w:r>
      <w:r w:rsidRPr="003C51C7">
        <w:rPr>
          <w:rFonts w:ascii="Verdana" w:hAnsi="Verdana"/>
          <w:sz w:val="18"/>
          <w:szCs w:val="18"/>
        </w:rPr>
        <w:t xml:space="preserve"> blijkt dat u ervaring heeft met</w:t>
      </w:r>
      <w:r w:rsidR="00DF6425">
        <w:rPr>
          <w:rFonts w:ascii="Verdana" w:hAnsi="Verdana"/>
          <w:sz w:val="18"/>
          <w:szCs w:val="18"/>
        </w:rPr>
        <w:t xml:space="preserve"> </w:t>
      </w:r>
      <w:r w:rsidR="0027246D">
        <w:rPr>
          <w:rFonts w:ascii="Verdana" w:hAnsi="Verdana"/>
          <w:sz w:val="18"/>
          <w:szCs w:val="18"/>
        </w:rPr>
        <w:t>h</w:t>
      </w:r>
      <w:r w:rsidR="00F670D1" w:rsidRPr="00865CC8">
        <w:rPr>
          <w:rFonts w:ascii="Verdana" w:eastAsia="Times New Roman" w:hAnsi="Verdana" w:cs="Times New Roman"/>
          <w:sz w:val="18"/>
          <w:szCs w:val="18"/>
          <w:lang w:eastAsia="nl-NL"/>
        </w:rPr>
        <w:t xml:space="preserve">et in uw webwinkel verwerken (van bestelling door een medewerker tot en met de levering in de mailbox van die medewerker) van een piek-bestelling van minimaal </w:t>
      </w:r>
      <w:r w:rsidR="00EE6A7F">
        <w:rPr>
          <w:rFonts w:ascii="Verdana" w:eastAsia="Times New Roman" w:hAnsi="Verdana" w:cs="Times New Roman"/>
          <w:sz w:val="18"/>
          <w:szCs w:val="18"/>
          <w:lang w:eastAsia="nl-NL"/>
        </w:rPr>
        <w:t>3.200</w:t>
      </w:r>
      <w:r w:rsidR="00F670D1" w:rsidRPr="00865CC8">
        <w:rPr>
          <w:rFonts w:ascii="Verdana" w:eastAsia="Times New Roman" w:hAnsi="Verdana" w:cs="Times New Roman"/>
          <w:sz w:val="18"/>
          <w:szCs w:val="18"/>
          <w:lang w:eastAsia="nl-NL"/>
        </w:rPr>
        <w:t xml:space="preserve"> digitale cadeaukaarten in 72 aaneengesloten </w:t>
      </w:r>
      <w:r w:rsidR="009C2695">
        <w:rPr>
          <w:rFonts w:ascii="Verdana" w:eastAsia="Times New Roman" w:hAnsi="Verdana" w:cs="Times New Roman"/>
          <w:sz w:val="18"/>
          <w:szCs w:val="18"/>
          <w:lang w:eastAsia="nl-NL"/>
        </w:rPr>
        <w:t>uren</w:t>
      </w:r>
      <w:r w:rsidR="00F670D1" w:rsidRPr="00865CC8">
        <w:rPr>
          <w:rFonts w:ascii="Verdana" w:eastAsia="Times New Roman" w:hAnsi="Verdana" w:cs="Times New Roman"/>
          <w:sz w:val="18"/>
          <w:szCs w:val="18"/>
          <w:lang w:eastAsia="nl-NL"/>
        </w:rPr>
        <w:t xml:space="preserve">. </w:t>
      </w:r>
    </w:p>
    <w:p w14:paraId="08C74628" w14:textId="77777777" w:rsidR="009B083C" w:rsidRPr="000C0EE5" w:rsidRDefault="009B083C" w:rsidP="00EA3554">
      <w:pPr>
        <w:spacing w:before="0" w:after="0"/>
        <w:rPr>
          <w:rFonts w:ascii="Verdana" w:hAnsi="Verdana"/>
          <w:sz w:val="18"/>
          <w:szCs w:val="18"/>
        </w:rPr>
      </w:pPr>
    </w:p>
    <w:p w14:paraId="384FD8BE" w14:textId="17F72CBD" w:rsidR="00665F79" w:rsidRPr="005A3590" w:rsidRDefault="00665F79" w:rsidP="000C0EE5">
      <w:pPr>
        <w:pStyle w:val="Kop4"/>
        <w:spacing w:before="0" w:line="255" w:lineRule="atLeast"/>
      </w:pPr>
      <w:r w:rsidRPr="005A3590">
        <w:t xml:space="preserve">Kerncompetentie 3: </w:t>
      </w:r>
      <w:r w:rsidR="00C916A6">
        <w:t>Het Leveren/verzenden van pakketjes/pakketten</w:t>
      </w:r>
    </w:p>
    <w:p w14:paraId="7D9DB97A" w14:textId="3AD91FE8" w:rsidR="00404E34" w:rsidRPr="00404E34" w:rsidRDefault="003C51C7" w:rsidP="00404E34">
      <w:pPr>
        <w:spacing w:before="0" w:after="0"/>
        <w:rPr>
          <w:rFonts w:ascii="Verdana" w:eastAsia="Times New Roman" w:hAnsi="Verdana" w:cs="Times New Roman"/>
          <w:sz w:val="18"/>
          <w:szCs w:val="18"/>
          <w:lang w:eastAsia="nl-NL"/>
        </w:rPr>
      </w:pPr>
      <w:r w:rsidRPr="003C51C7">
        <w:rPr>
          <w:rFonts w:ascii="Verdana" w:hAnsi="Verdana"/>
          <w:sz w:val="18"/>
          <w:szCs w:val="18"/>
        </w:rPr>
        <w:t>Uit de referentie</w:t>
      </w:r>
      <w:r w:rsidR="00B87944">
        <w:rPr>
          <w:rFonts w:ascii="Verdana" w:hAnsi="Verdana"/>
          <w:sz w:val="18"/>
          <w:szCs w:val="18"/>
        </w:rPr>
        <w:t>s</w:t>
      </w:r>
      <w:r w:rsidRPr="003C51C7">
        <w:rPr>
          <w:rFonts w:ascii="Verdana" w:hAnsi="Verdana"/>
          <w:sz w:val="18"/>
          <w:szCs w:val="18"/>
        </w:rPr>
        <w:t xml:space="preserve"> blijkt dat u ervaring heeft </w:t>
      </w:r>
      <w:r w:rsidR="00217E54" w:rsidRPr="003C51C7">
        <w:rPr>
          <w:rFonts w:ascii="Verdana" w:hAnsi="Verdana"/>
          <w:sz w:val="18"/>
          <w:szCs w:val="18"/>
        </w:rPr>
        <w:t>met:</w:t>
      </w:r>
      <w:r w:rsidR="00217E54">
        <w:rPr>
          <w:rFonts w:ascii="Verdana" w:hAnsi="Verdana"/>
          <w:sz w:val="18"/>
          <w:szCs w:val="18"/>
        </w:rPr>
        <w:t xml:space="preserve"> </w:t>
      </w:r>
      <w:r w:rsidR="00217E54" w:rsidRPr="73837D54">
        <w:rPr>
          <w:rFonts w:eastAsia="Times New Roman" w:cs="Times New Roman"/>
          <w:lang w:eastAsia="nl-NL"/>
        </w:rPr>
        <w:t>het</w:t>
      </w:r>
      <w:r w:rsidR="00404E34" w:rsidRPr="00404E34">
        <w:rPr>
          <w:rFonts w:ascii="Verdana" w:eastAsia="Times New Roman" w:hAnsi="Verdana" w:cs="Times New Roman"/>
          <w:sz w:val="18"/>
          <w:szCs w:val="18"/>
          <w:lang w:eastAsia="nl-NL"/>
        </w:rPr>
        <w:t xml:space="preserve"> leveren/verzenden van ten minste </w:t>
      </w:r>
      <w:r w:rsidR="008453F7" w:rsidRPr="00404E34">
        <w:rPr>
          <w:rFonts w:ascii="Verdana" w:eastAsia="Times New Roman" w:hAnsi="Verdana" w:cs="Times New Roman"/>
          <w:sz w:val="18"/>
          <w:szCs w:val="18"/>
          <w:lang w:eastAsia="nl-NL"/>
        </w:rPr>
        <w:t>2.</w:t>
      </w:r>
      <w:r w:rsidR="008453F7">
        <w:rPr>
          <w:rFonts w:ascii="Verdana" w:eastAsia="Times New Roman" w:hAnsi="Verdana" w:cs="Times New Roman"/>
          <w:sz w:val="18"/>
          <w:szCs w:val="18"/>
          <w:lang w:eastAsia="nl-NL"/>
        </w:rPr>
        <w:t>0</w:t>
      </w:r>
      <w:r w:rsidR="008453F7" w:rsidRPr="00404E34">
        <w:rPr>
          <w:rFonts w:ascii="Verdana" w:eastAsia="Times New Roman" w:hAnsi="Verdana" w:cs="Times New Roman"/>
          <w:sz w:val="18"/>
          <w:szCs w:val="18"/>
          <w:lang w:eastAsia="nl-NL"/>
        </w:rPr>
        <w:t>00 pakketjes</w:t>
      </w:r>
      <w:r w:rsidR="00404E34" w:rsidRPr="00404E34">
        <w:rPr>
          <w:rFonts w:ascii="Verdana" w:eastAsia="Times New Roman" w:hAnsi="Verdana" w:cs="Times New Roman"/>
          <w:sz w:val="18"/>
          <w:szCs w:val="18"/>
          <w:lang w:eastAsia="nl-NL"/>
        </w:rPr>
        <w:t>/pakketten (bestelde eindejaarsgeschenken of kerstpakketten) waarbij deze pakketjes/pakketten binnen 5 werkdagen na bestelling zijn verzonden, in de periode december tot en met maart.</w:t>
      </w:r>
      <w:r w:rsidR="00404E34" w:rsidRPr="00404E34">
        <w:rPr>
          <w:rFonts w:ascii="Verdana" w:eastAsia="Times New Roman" w:hAnsi="Verdana" w:cs="Times New Roman"/>
          <w:i/>
          <w:iCs/>
          <w:sz w:val="18"/>
          <w:szCs w:val="18"/>
          <w:lang w:eastAsia="nl-NL"/>
        </w:rPr>
        <w:t xml:space="preserve"> </w:t>
      </w:r>
      <w:r w:rsidR="00404E34" w:rsidRPr="00404E34">
        <w:rPr>
          <w:rFonts w:ascii="Verdana" w:eastAsia="Times New Roman" w:hAnsi="Verdana" w:cs="Times New Roman"/>
          <w:sz w:val="18"/>
          <w:szCs w:val="18"/>
          <w:lang w:eastAsia="nl-NL"/>
        </w:rPr>
        <w:t xml:space="preserve">Uit uw referentie moet ook blijken dat u ervaring heeft met de volgende </w:t>
      </w:r>
      <w:r w:rsidR="00404E34" w:rsidRPr="004602F6">
        <w:rPr>
          <w:rFonts w:ascii="Verdana" w:eastAsia="Times New Roman" w:hAnsi="Verdana" w:cs="Times New Roman"/>
          <w:sz w:val="18"/>
          <w:szCs w:val="18"/>
          <w:lang w:eastAsia="nl-NL"/>
        </w:rPr>
        <w:t>piek:</w:t>
      </w:r>
      <w:r w:rsidR="004602F6">
        <w:rPr>
          <w:rFonts w:ascii="Verdana" w:eastAsia="Times New Roman" w:hAnsi="Verdana" w:cs="Times New Roman"/>
          <w:sz w:val="18"/>
          <w:szCs w:val="18"/>
          <w:lang w:eastAsia="nl-NL"/>
        </w:rPr>
        <w:t xml:space="preserve"> </w:t>
      </w:r>
      <w:r w:rsidR="00DF6425">
        <w:rPr>
          <w:rFonts w:ascii="Verdana" w:eastAsia="Times New Roman" w:hAnsi="Verdana" w:cs="Times New Roman"/>
          <w:sz w:val="18"/>
          <w:szCs w:val="18"/>
          <w:lang w:eastAsia="nl-NL"/>
        </w:rPr>
        <w:t xml:space="preserve">het leveren/verzenden van </w:t>
      </w:r>
      <w:r w:rsidR="004602F6">
        <w:rPr>
          <w:rFonts w:ascii="Verdana" w:eastAsia="Times New Roman" w:hAnsi="Verdana" w:cs="Times New Roman"/>
          <w:sz w:val="18"/>
          <w:szCs w:val="18"/>
          <w:lang w:eastAsia="nl-NL"/>
        </w:rPr>
        <w:t xml:space="preserve">1200 </w:t>
      </w:r>
      <w:r w:rsidR="009065DB">
        <w:rPr>
          <w:rFonts w:ascii="Verdana" w:eastAsia="Times New Roman" w:hAnsi="Verdana" w:cs="Times New Roman"/>
          <w:sz w:val="18"/>
          <w:szCs w:val="18"/>
          <w:lang w:eastAsia="nl-NL"/>
        </w:rPr>
        <w:t>pakketjes/pakketten</w:t>
      </w:r>
      <w:r w:rsidR="004602F6">
        <w:rPr>
          <w:rFonts w:ascii="Verdana" w:eastAsia="Times New Roman" w:hAnsi="Verdana" w:cs="Times New Roman"/>
          <w:sz w:val="18"/>
          <w:szCs w:val="18"/>
          <w:lang w:eastAsia="nl-NL"/>
        </w:rPr>
        <w:t>, binnen 72 uren.</w:t>
      </w:r>
    </w:p>
    <w:p w14:paraId="69469754" w14:textId="26E18910" w:rsidR="00665F79" w:rsidRDefault="00665F79" w:rsidP="000C0EE5">
      <w:pPr>
        <w:pStyle w:val="Lijstalinea"/>
        <w:spacing w:before="0" w:after="0" w:line="255" w:lineRule="atLeast"/>
        <w:ind w:left="0"/>
        <w:contextualSpacing w:val="0"/>
        <w:rPr>
          <w:rFonts w:ascii="Verdana" w:hAnsi="Verdana"/>
          <w:sz w:val="18"/>
          <w:szCs w:val="18"/>
        </w:rPr>
      </w:pPr>
    </w:p>
    <w:p w14:paraId="210E529E" w14:textId="77777777" w:rsidR="000D4D90" w:rsidRDefault="000D4D90" w:rsidP="000C0EE5">
      <w:pPr>
        <w:pStyle w:val="Lijstalinea"/>
        <w:spacing w:before="0" w:after="0" w:line="255" w:lineRule="atLeast"/>
        <w:ind w:left="0"/>
        <w:contextualSpacing w:val="0"/>
        <w:rPr>
          <w:rFonts w:ascii="Verdana" w:hAnsi="Verdana"/>
          <w:sz w:val="18"/>
          <w:szCs w:val="18"/>
        </w:rPr>
      </w:pPr>
    </w:p>
    <w:p w14:paraId="14C0AA48" w14:textId="77777777" w:rsidR="000D4D90" w:rsidRDefault="000D4D90" w:rsidP="000C0EE5">
      <w:pPr>
        <w:pStyle w:val="Lijstalinea"/>
        <w:spacing w:before="0" w:after="0" w:line="255" w:lineRule="atLeast"/>
        <w:ind w:left="0"/>
        <w:contextualSpacing w:val="0"/>
        <w:rPr>
          <w:rFonts w:ascii="Verdana" w:hAnsi="Verdana"/>
          <w:sz w:val="18"/>
          <w:szCs w:val="18"/>
        </w:rPr>
      </w:pPr>
    </w:p>
    <w:p w14:paraId="1E8BCE1C" w14:textId="77777777" w:rsidR="00630F5A" w:rsidRPr="005A3590" w:rsidRDefault="00630F5A" w:rsidP="000C0EE5">
      <w:pPr>
        <w:pStyle w:val="Lijstalinea"/>
        <w:spacing w:before="0" w:after="0" w:line="255" w:lineRule="atLeast"/>
        <w:ind w:left="0"/>
        <w:contextualSpacing w:val="0"/>
        <w:rPr>
          <w:rFonts w:ascii="Verdana" w:hAnsi="Verdana"/>
          <w:sz w:val="18"/>
          <w:szCs w:val="18"/>
        </w:rPr>
      </w:pPr>
    </w:p>
    <w:p w14:paraId="0758FE51" w14:textId="00005CF2" w:rsidR="00665F79" w:rsidRPr="005A3590" w:rsidRDefault="009218F5" w:rsidP="009A1708">
      <w:pPr>
        <w:pStyle w:val="Kop1"/>
      </w:pPr>
      <w:r w:rsidRPr="0089464B">
        <w:rPr>
          <w:b/>
        </w:rPr>
        <w:t>Referentie</w:t>
      </w:r>
      <w:r w:rsidR="00845B85">
        <w:rPr>
          <w:b/>
        </w:rPr>
        <w:t>opdrachten</w:t>
      </w:r>
    </w:p>
    <w:p w14:paraId="4C762594" w14:textId="77777777" w:rsidR="00C11737" w:rsidRPr="000C0EE5" w:rsidRDefault="00C11737" w:rsidP="00E504FC">
      <w:pPr>
        <w:tabs>
          <w:tab w:val="left" w:pos="5950"/>
        </w:tabs>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F5F1A" w:rsidRPr="001048A4" w14:paraId="59EE46C7" w14:textId="77777777" w:rsidTr="009A1708">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C6B42CC" w14:textId="5CFC1531" w:rsidR="008F5F1A" w:rsidRPr="005A3590" w:rsidRDefault="005D6F5E" w:rsidP="008F5F1A">
            <w:pPr>
              <w:spacing w:line="255" w:lineRule="atLeast"/>
              <w:rPr>
                <w:rFonts w:ascii="Verdana" w:hAnsi="Verdana"/>
                <w:sz w:val="18"/>
                <w:szCs w:val="18"/>
              </w:rPr>
            </w:pPr>
            <w:r w:rsidRPr="005A3590">
              <w:rPr>
                <w:rFonts w:ascii="Verdana" w:hAnsi="Verdana"/>
                <w:b/>
                <w:color w:val="FFFFFF" w:themeColor="background1"/>
                <w:sz w:val="18"/>
                <w:szCs w:val="18"/>
              </w:rPr>
              <w:t xml:space="preserve">Referent 1 </w:t>
            </w:r>
          </w:p>
        </w:tc>
      </w:tr>
      <w:tr w:rsidR="000B0A26" w:rsidRPr="001048A4" w14:paraId="317C5595" w14:textId="77777777" w:rsidTr="007B533C">
        <w:tc>
          <w:tcPr>
            <w:tcW w:w="2410" w:type="dxa"/>
            <w:tcBorders>
              <w:top w:val="single" w:sz="4" w:space="0" w:color="0078D2"/>
            </w:tcBorders>
          </w:tcPr>
          <w:p w14:paraId="251E22C0" w14:textId="7CC58774" w:rsidR="000B0A26" w:rsidRPr="005A3590" w:rsidRDefault="005D6F5E" w:rsidP="001048A4">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66C1BCFE" w14:textId="373161A2"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B0A26" w:rsidRPr="001048A4" w14:paraId="6A837E59" w14:textId="77777777" w:rsidTr="007B533C">
        <w:tc>
          <w:tcPr>
            <w:tcW w:w="2410" w:type="dxa"/>
          </w:tcPr>
          <w:p w14:paraId="09EC11E5" w14:textId="123B9A34" w:rsidR="000B0A26" w:rsidRPr="005A3590" w:rsidRDefault="005D6F5E" w:rsidP="001048A4">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6FB8754" w14:textId="2E300D71" w:rsidR="000B0A26" w:rsidRPr="005A3590" w:rsidRDefault="005A3590"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45B85" w:rsidRPr="001048A4" w14:paraId="264F47C1" w14:textId="77777777" w:rsidTr="007B533C">
        <w:tc>
          <w:tcPr>
            <w:tcW w:w="2410" w:type="dxa"/>
            <w:vMerge w:val="restart"/>
          </w:tcPr>
          <w:p w14:paraId="51931E8F" w14:textId="03AB0FE6" w:rsidR="005D6F5E" w:rsidRPr="005A3590" w:rsidRDefault="005D6F5E" w:rsidP="001048A4">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617EF884" w14:textId="04A028C8" w:rsidR="005D6F5E" w:rsidRPr="005A3590" w:rsidRDefault="005D6F5E" w:rsidP="001048A4">
            <w:pPr>
              <w:spacing w:line="255" w:lineRule="atLeast"/>
              <w:rPr>
                <w:rFonts w:ascii="Verdana" w:hAnsi="Verdana"/>
                <w:sz w:val="18"/>
                <w:szCs w:val="18"/>
              </w:rPr>
            </w:pPr>
            <w:r w:rsidRPr="005A3590">
              <w:rPr>
                <w:rFonts w:ascii="Verdana" w:hAnsi="Verdana"/>
                <w:sz w:val="18"/>
                <w:szCs w:val="18"/>
              </w:rPr>
              <w:t>Naam</w:t>
            </w:r>
          </w:p>
        </w:tc>
        <w:tc>
          <w:tcPr>
            <w:tcW w:w="2410" w:type="dxa"/>
          </w:tcPr>
          <w:p w14:paraId="7F5033C3" w14:textId="79401A42" w:rsidR="005D6F5E" w:rsidRPr="005A3590" w:rsidRDefault="005D6F5E" w:rsidP="001048A4">
            <w:pPr>
              <w:spacing w:line="255" w:lineRule="atLeast"/>
              <w:rPr>
                <w:rFonts w:ascii="Verdana" w:hAnsi="Verdana"/>
                <w:sz w:val="18"/>
                <w:szCs w:val="18"/>
              </w:rPr>
            </w:pPr>
            <w:r w:rsidRPr="005A3590">
              <w:rPr>
                <w:rFonts w:ascii="Verdana" w:hAnsi="Verdana"/>
                <w:sz w:val="18"/>
                <w:szCs w:val="18"/>
              </w:rPr>
              <w:t>Functie</w:t>
            </w:r>
          </w:p>
        </w:tc>
        <w:tc>
          <w:tcPr>
            <w:tcW w:w="2268" w:type="dxa"/>
          </w:tcPr>
          <w:p w14:paraId="170B447E" w14:textId="485BB6C3" w:rsidR="005D6F5E" w:rsidRPr="005A3590" w:rsidRDefault="005D6F5E" w:rsidP="001048A4">
            <w:pPr>
              <w:spacing w:line="255" w:lineRule="atLeast"/>
              <w:rPr>
                <w:rFonts w:ascii="Verdana" w:hAnsi="Verdana"/>
                <w:sz w:val="18"/>
                <w:szCs w:val="18"/>
              </w:rPr>
            </w:pPr>
            <w:r w:rsidRPr="005A3590">
              <w:rPr>
                <w:rFonts w:ascii="Verdana" w:hAnsi="Verdana"/>
                <w:sz w:val="18"/>
                <w:szCs w:val="18"/>
              </w:rPr>
              <w:t>Telefoonnummer</w:t>
            </w:r>
          </w:p>
        </w:tc>
      </w:tr>
      <w:tr w:rsidR="00845B85" w:rsidRPr="001048A4" w14:paraId="10F70892" w14:textId="77777777" w:rsidTr="007B533C">
        <w:tc>
          <w:tcPr>
            <w:tcW w:w="2410" w:type="dxa"/>
            <w:vMerge/>
          </w:tcPr>
          <w:p w14:paraId="4A807082" w14:textId="2B6959E9" w:rsidR="005D6F5E" w:rsidRPr="005A3590" w:rsidRDefault="005D6F5E" w:rsidP="001048A4">
            <w:pPr>
              <w:spacing w:line="255" w:lineRule="atLeast"/>
              <w:rPr>
                <w:rFonts w:ascii="Verdana" w:hAnsi="Verdana"/>
                <w:sz w:val="18"/>
                <w:szCs w:val="18"/>
              </w:rPr>
            </w:pPr>
          </w:p>
        </w:tc>
        <w:tc>
          <w:tcPr>
            <w:tcW w:w="2126" w:type="dxa"/>
          </w:tcPr>
          <w:p w14:paraId="61E172BB" w14:textId="2F62FC3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1D32B281" w14:textId="037285C7"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24BD65CC" w14:textId="5B82D4D2"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9218F5" w:rsidRPr="001048A4" w14:paraId="4E735A60" w14:textId="77777777" w:rsidTr="007B533C">
        <w:tc>
          <w:tcPr>
            <w:tcW w:w="2410" w:type="dxa"/>
          </w:tcPr>
          <w:p w14:paraId="792F460B" w14:textId="67202F63" w:rsidR="009218F5" w:rsidRPr="005A3590" w:rsidRDefault="009218F5" w:rsidP="009218F5">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1A5A64F5" w14:textId="77777777"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1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r w:rsidRPr="009218F5">
              <w:rPr>
                <w:rFonts w:eastAsia="MS Gothic"/>
                <w:szCs w:val="18"/>
              </w:rPr>
              <w:t xml:space="preserve"> </w:t>
            </w:r>
          </w:p>
          <w:p w14:paraId="18DFBB69" w14:textId="79BFCFFC" w:rsidR="009218F5" w:rsidRPr="009218F5" w:rsidRDefault="009218F5" w:rsidP="009218F5">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27B4642A" w14:textId="5B12F085" w:rsidR="009218F5" w:rsidRPr="005A3590" w:rsidRDefault="009218F5" w:rsidP="009218F5">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5D6F5E" w:rsidRPr="001048A4" w14:paraId="1B70A238" w14:textId="77777777" w:rsidTr="007B533C">
        <w:tc>
          <w:tcPr>
            <w:tcW w:w="2410" w:type="dxa"/>
          </w:tcPr>
          <w:p w14:paraId="75D57A99" w14:textId="6D100A6D" w:rsidR="005D6F5E" w:rsidRPr="005A3590" w:rsidRDefault="005D6F5E" w:rsidP="00845B85">
            <w:pPr>
              <w:spacing w:line="255" w:lineRule="atLeast"/>
              <w:rPr>
                <w:rFonts w:ascii="Verdana" w:hAnsi="Verdana"/>
                <w:sz w:val="18"/>
                <w:szCs w:val="18"/>
              </w:rPr>
            </w:pPr>
            <w:r w:rsidRPr="005A3590">
              <w:rPr>
                <w:rFonts w:ascii="Verdana" w:hAnsi="Verdana"/>
                <w:sz w:val="18"/>
                <w:szCs w:val="18"/>
              </w:rPr>
              <w:t xml:space="preserve">Omschrijving van de </w:t>
            </w:r>
            <w:r w:rsidR="00845B85">
              <w:rPr>
                <w:rFonts w:ascii="Verdana" w:hAnsi="Verdana"/>
                <w:sz w:val="18"/>
                <w:szCs w:val="18"/>
              </w:rPr>
              <w:t>referentie</w:t>
            </w:r>
            <w:r w:rsidRPr="005A3590">
              <w:rPr>
                <w:rFonts w:ascii="Verdana" w:hAnsi="Verdana"/>
                <w:sz w:val="18"/>
                <w:szCs w:val="18"/>
              </w:rPr>
              <w:t xml:space="preserve">opdracht, waaruit blijkt dat deze opdracht voldoet aan </w:t>
            </w:r>
            <w:r w:rsidR="008C17EE">
              <w:rPr>
                <w:rFonts w:ascii="Verdana" w:hAnsi="Verdana"/>
                <w:sz w:val="18"/>
                <w:szCs w:val="18"/>
              </w:rPr>
              <w:t xml:space="preserve">de </w:t>
            </w:r>
            <w:r w:rsidR="00845B85">
              <w:rPr>
                <w:rFonts w:ascii="Verdana" w:hAnsi="Verdana"/>
                <w:sz w:val="18"/>
                <w:szCs w:val="18"/>
              </w:rPr>
              <w:t xml:space="preserve">kerncompetentie(s). </w:t>
            </w:r>
          </w:p>
        </w:tc>
        <w:tc>
          <w:tcPr>
            <w:tcW w:w="6804" w:type="dxa"/>
            <w:gridSpan w:val="3"/>
          </w:tcPr>
          <w:p w14:paraId="304D2AD3" w14:textId="5E5B6605" w:rsidR="00845B85" w:rsidRPr="005A3590" w:rsidRDefault="00845B85" w:rsidP="0086033D">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EF5F11" w:rsidRPr="001048A4" w14:paraId="09A2A74D" w14:textId="77777777" w:rsidTr="007B533C">
        <w:tc>
          <w:tcPr>
            <w:tcW w:w="2410" w:type="dxa"/>
          </w:tcPr>
          <w:p w14:paraId="583315C2" w14:textId="1EA4C431" w:rsidR="00014DE0" w:rsidRDefault="00014DE0" w:rsidP="00014DE0">
            <w:pPr>
              <w:spacing w:line="255" w:lineRule="atLeast"/>
              <w:rPr>
                <w:rFonts w:ascii="Verdana" w:hAnsi="Verdana"/>
                <w:sz w:val="18"/>
                <w:szCs w:val="18"/>
              </w:rPr>
            </w:pPr>
            <w:r>
              <w:rPr>
                <w:rFonts w:ascii="Verdana" w:hAnsi="Verdana"/>
                <w:sz w:val="18"/>
                <w:szCs w:val="18"/>
              </w:rPr>
              <w:t>Kerncompetentie 2:</w:t>
            </w:r>
          </w:p>
          <w:p w14:paraId="6B93A0EE" w14:textId="0B8564EC" w:rsidR="00EF5F11" w:rsidRPr="007B533C" w:rsidRDefault="00EF5F11" w:rsidP="00014DE0">
            <w:pPr>
              <w:spacing w:line="255" w:lineRule="atLeast"/>
              <w:rPr>
                <w:rFonts w:ascii="Verdana" w:hAnsi="Verdana"/>
                <w:sz w:val="18"/>
                <w:szCs w:val="18"/>
              </w:rPr>
            </w:pPr>
            <w:r w:rsidRPr="007B533C">
              <w:rPr>
                <w:rFonts w:ascii="Verdana" w:hAnsi="Verdana"/>
                <w:sz w:val="18"/>
                <w:szCs w:val="18"/>
              </w:rPr>
              <w:t xml:space="preserve">Vergelijkbare omvang: </w:t>
            </w:r>
            <w:r>
              <w:rPr>
                <w:rFonts w:ascii="Verdana" w:hAnsi="Verdana"/>
                <w:sz w:val="18"/>
                <w:szCs w:val="18"/>
              </w:rPr>
              <w:t xml:space="preserve"># Aantal digitale Cadeaukaarten in 72 </w:t>
            </w:r>
            <w:r w:rsidR="00AD0F79">
              <w:rPr>
                <w:rFonts w:ascii="Verdana" w:hAnsi="Verdana"/>
                <w:sz w:val="18"/>
                <w:szCs w:val="18"/>
              </w:rPr>
              <w:t>u</w:t>
            </w:r>
            <w:r w:rsidR="008453F7">
              <w:rPr>
                <w:rFonts w:ascii="Verdana" w:hAnsi="Verdana"/>
                <w:sz w:val="18"/>
                <w:szCs w:val="18"/>
              </w:rPr>
              <w:t>ren</w:t>
            </w:r>
          </w:p>
        </w:tc>
        <w:tc>
          <w:tcPr>
            <w:tcW w:w="6804" w:type="dxa"/>
            <w:gridSpan w:val="3"/>
          </w:tcPr>
          <w:p w14:paraId="1991CE43" w14:textId="77777777" w:rsidR="00EF5F11" w:rsidRPr="005A3590" w:rsidRDefault="00EF5F11" w:rsidP="001048A4">
            <w:pPr>
              <w:spacing w:line="255" w:lineRule="atLeast"/>
              <w:rPr>
                <w:rFonts w:ascii="Verdana" w:hAnsi="Verdana"/>
                <w:bCs/>
                <w:sz w:val="18"/>
                <w:szCs w:val="18"/>
              </w:rPr>
            </w:pPr>
          </w:p>
        </w:tc>
      </w:tr>
      <w:tr w:rsidR="005D6F5E" w:rsidRPr="001048A4" w14:paraId="109F6A2B" w14:textId="77777777" w:rsidTr="007B533C">
        <w:tc>
          <w:tcPr>
            <w:tcW w:w="2410" w:type="dxa"/>
          </w:tcPr>
          <w:p w14:paraId="236E9EEE" w14:textId="50A48A96" w:rsidR="00EB1DBD" w:rsidRDefault="00014DE0" w:rsidP="002329C9">
            <w:pPr>
              <w:spacing w:line="255" w:lineRule="atLeast"/>
              <w:rPr>
                <w:rFonts w:ascii="Verdana" w:hAnsi="Verdana"/>
                <w:sz w:val="18"/>
                <w:szCs w:val="18"/>
              </w:rPr>
            </w:pPr>
            <w:r>
              <w:rPr>
                <w:rFonts w:ascii="Verdana" w:hAnsi="Verdana"/>
                <w:sz w:val="18"/>
                <w:szCs w:val="18"/>
              </w:rPr>
              <w:t>Kerncompentie 3:</w:t>
            </w:r>
          </w:p>
          <w:p w14:paraId="3AC4BC5D" w14:textId="39F0965C" w:rsidR="00014DE0" w:rsidRDefault="00014DE0" w:rsidP="002329C9">
            <w:pPr>
              <w:spacing w:line="255" w:lineRule="atLeast"/>
              <w:rPr>
                <w:rFonts w:ascii="Verdana" w:hAnsi="Verdana"/>
                <w:sz w:val="18"/>
                <w:szCs w:val="18"/>
              </w:rPr>
            </w:pPr>
            <w:r w:rsidRPr="007B533C">
              <w:rPr>
                <w:rFonts w:ascii="Verdana" w:hAnsi="Verdana"/>
                <w:sz w:val="18"/>
                <w:szCs w:val="18"/>
              </w:rPr>
              <w:t>Vergelijkbare omvang:</w:t>
            </w:r>
          </w:p>
          <w:p w14:paraId="2BE475F8" w14:textId="43C8752E" w:rsidR="005D6F5E" w:rsidRPr="005A3590" w:rsidRDefault="004E273C" w:rsidP="008453F7">
            <w:pPr>
              <w:spacing w:line="255" w:lineRule="atLeast"/>
              <w:rPr>
                <w:rFonts w:ascii="Verdana" w:hAnsi="Verdana"/>
                <w:sz w:val="18"/>
                <w:szCs w:val="18"/>
              </w:rPr>
            </w:pPr>
            <w:r w:rsidRPr="00737850">
              <w:rPr>
                <w:rFonts w:ascii="Verdana" w:hAnsi="Verdana"/>
                <w:sz w:val="18"/>
                <w:szCs w:val="18"/>
              </w:rPr>
              <w:t xml:space="preserve">Leveren/verzenden van </w:t>
            </w:r>
            <w:r w:rsidR="00EB1DBD">
              <w:rPr>
                <w:rFonts w:ascii="Verdana" w:hAnsi="Verdana"/>
                <w:sz w:val="18"/>
                <w:szCs w:val="18"/>
              </w:rPr>
              <w:t xml:space="preserve"># aantal </w:t>
            </w:r>
            <w:r w:rsidRPr="00737850">
              <w:rPr>
                <w:rFonts w:ascii="Verdana" w:hAnsi="Verdana"/>
                <w:sz w:val="18"/>
                <w:szCs w:val="18"/>
              </w:rPr>
              <w:t>pakketjes/pakketten</w:t>
            </w:r>
            <w:r w:rsidR="00737850" w:rsidRPr="00737850">
              <w:rPr>
                <w:rFonts w:ascii="Verdana" w:hAnsi="Verdana"/>
                <w:sz w:val="18"/>
                <w:szCs w:val="18"/>
              </w:rPr>
              <w:t xml:space="preserve"> binnen 5 </w:t>
            </w:r>
            <w:r w:rsidR="009541F2">
              <w:rPr>
                <w:rFonts w:ascii="Verdana" w:hAnsi="Verdana"/>
                <w:sz w:val="18"/>
                <w:szCs w:val="18"/>
              </w:rPr>
              <w:t>W</w:t>
            </w:r>
            <w:r w:rsidR="009541F2">
              <w:rPr>
                <w:sz w:val="18"/>
                <w:szCs w:val="18"/>
              </w:rPr>
              <w:t>erk</w:t>
            </w:r>
            <w:r w:rsidR="00737850" w:rsidRPr="00737850">
              <w:rPr>
                <w:rFonts w:ascii="Verdana" w:hAnsi="Verdana"/>
                <w:sz w:val="18"/>
                <w:szCs w:val="18"/>
              </w:rPr>
              <w:t xml:space="preserve">dagen en </w:t>
            </w:r>
            <w:r w:rsidR="00737850" w:rsidRPr="009065DB">
              <w:rPr>
                <w:rFonts w:ascii="Verdana" w:hAnsi="Verdana"/>
                <w:sz w:val="18"/>
                <w:szCs w:val="18"/>
              </w:rPr>
              <w:t>piek</w:t>
            </w:r>
            <w:r w:rsidR="009065DB" w:rsidRPr="009065DB">
              <w:rPr>
                <w:rFonts w:ascii="Verdana" w:hAnsi="Verdana"/>
                <w:sz w:val="18"/>
                <w:szCs w:val="18"/>
              </w:rPr>
              <w:t xml:space="preserve"> van 1200 pakketjes/pakketten binnen 72 uren</w:t>
            </w:r>
          </w:p>
        </w:tc>
        <w:tc>
          <w:tcPr>
            <w:tcW w:w="6804" w:type="dxa"/>
            <w:gridSpan w:val="3"/>
          </w:tcPr>
          <w:p w14:paraId="0F85872C" w14:textId="79961CD8" w:rsidR="005D6F5E" w:rsidRPr="005A3590" w:rsidRDefault="005D6F5E" w:rsidP="001048A4">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5D6F5E" w:rsidRPr="001048A4" w14:paraId="14CDB9EF" w14:textId="77777777" w:rsidTr="007B533C">
        <w:tc>
          <w:tcPr>
            <w:tcW w:w="2410" w:type="dxa"/>
          </w:tcPr>
          <w:p w14:paraId="3600BACA" w14:textId="0B5E5965" w:rsidR="005D6F5E" w:rsidRPr="005A3590" w:rsidRDefault="00845B85" w:rsidP="001048A4">
            <w:pPr>
              <w:spacing w:line="255" w:lineRule="atLeast"/>
              <w:rPr>
                <w:rFonts w:ascii="Verdana" w:hAnsi="Verdana"/>
                <w:sz w:val="18"/>
                <w:szCs w:val="18"/>
              </w:rPr>
            </w:pPr>
            <w:r>
              <w:rPr>
                <w:rFonts w:ascii="Verdana" w:hAnsi="Verdana"/>
                <w:sz w:val="18"/>
                <w:szCs w:val="18"/>
              </w:rPr>
              <w:t xml:space="preserve">Actualiteit: </w:t>
            </w:r>
            <w:r w:rsidR="005D6F5E" w:rsidRPr="005A3590">
              <w:rPr>
                <w:rFonts w:ascii="Verdana" w:hAnsi="Verdana"/>
                <w:sz w:val="18"/>
                <w:szCs w:val="18"/>
              </w:rPr>
              <w:t>Looptijd</w:t>
            </w:r>
          </w:p>
        </w:tc>
        <w:tc>
          <w:tcPr>
            <w:tcW w:w="6804" w:type="dxa"/>
            <w:gridSpan w:val="3"/>
          </w:tcPr>
          <w:p w14:paraId="550AA7A1" w14:textId="72B3D81B" w:rsidR="005D6F5E" w:rsidRPr="005A3590" w:rsidRDefault="005D6F5E" w:rsidP="005D6F5E">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bookmarkStart w:id="0" w:name="Text13"/>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bookmarkEnd w:id="0"/>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463006DA" w14:textId="10FAEE5C" w:rsidR="000B0A26" w:rsidRPr="001048A4" w:rsidRDefault="000B0A26" w:rsidP="001048A4">
      <w:pPr>
        <w:spacing w:before="0" w:after="0" w:line="255" w:lineRule="atLeast"/>
        <w:rPr>
          <w:rFonts w:ascii="Verdana" w:hAnsi="Verdana"/>
          <w:sz w:val="18"/>
          <w:szCs w:val="18"/>
        </w:rPr>
      </w:pPr>
    </w:p>
    <w:p w14:paraId="6E9A00F8" w14:textId="103269B2" w:rsidR="00A0081D" w:rsidRDefault="00A0081D" w:rsidP="001048A4">
      <w:pPr>
        <w:spacing w:before="0" w:after="0" w:line="255" w:lineRule="atLeast"/>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8C17EE" w:rsidRPr="001048A4" w14:paraId="64081FA8" w14:textId="77777777" w:rsidTr="00A54F57">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70E6DF0E" w14:textId="1F133D10" w:rsidR="008C17EE" w:rsidRPr="005A3590" w:rsidRDefault="008C17EE" w:rsidP="00A54F57">
            <w:pPr>
              <w:spacing w:line="255" w:lineRule="atLeast"/>
              <w:rPr>
                <w:rFonts w:ascii="Verdana" w:hAnsi="Verdana"/>
                <w:sz w:val="18"/>
                <w:szCs w:val="18"/>
              </w:rPr>
            </w:pPr>
            <w:r>
              <w:rPr>
                <w:rFonts w:ascii="Verdana" w:hAnsi="Verdana"/>
                <w:b/>
                <w:color w:val="FFFFFF" w:themeColor="background1"/>
                <w:sz w:val="18"/>
                <w:szCs w:val="18"/>
              </w:rPr>
              <w:t>Referent 2</w:t>
            </w:r>
          </w:p>
        </w:tc>
      </w:tr>
      <w:tr w:rsidR="008C17EE" w:rsidRPr="001048A4" w14:paraId="56DB08B7" w14:textId="77777777" w:rsidTr="007B533C">
        <w:tc>
          <w:tcPr>
            <w:tcW w:w="2410" w:type="dxa"/>
            <w:tcBorders>
              <w:top w:val="single" w:sz="4" w:space="0" w:color="0078D2"/>
            </w:tcBorders>
          </w:tcPr>
          <w:p w14:paraId="26B36EB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DD7B22B" w14:textId="60D5C987"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431163DE" w14:textId="77777777" w:rsidTr="007B533C">
        <w:tc>
          <w:tcPr>
            <w:tcW w:w="2410" w:type="dxa"/>
          </w:tcPr>
          <w:p w14:paraId="2BEA404E"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4016BB04" w14:textId="24CB98C5" w:rsidR="008C17EE" w:rsidRPr="005A3590" w:rsidRDefault="008C17EE" w:rsidP="000C0EE5">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0300857A" w14:textId="77777777" w:rsidTr="007B533C">
        <w:tc>
          <w:tcPr>
            <w:tcW w:w="2410" w:type="dxa"/>
            <w:vMerge w:val="restart"/>
          </w:tcPr>
          <w:p w14:paraId="0D310635"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2CC7C877"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Naam</w:t>
            </w:r>
          </w:p>
        </w:tc>
        <w:tc>
          <w:tcPr>
            <w:tcW w:w="2410" w:type="dxa"/>
          </w:tcPr>
          <w:p w14:paraId="07625354"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Functie</w:t>
            </w:r>
          </w:p>
        </w:tc>
        <w:tc>
          <w:tcPr>
            <w:tcW w:w="2268" w:type="dxa"/>
          </w:tcPr>
          <w:p w14:paraId="622365AD"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Telefoonnummer</w:t>
            </w:r>
          </w:p>
        </w:tc>
      </w:tr>
      <w:tr w:rsidR="008C17EE" w:rsidRPr="001048A4" w14:paraId="4E411629" w14:textId="77777777" w:rsidTr="007B533C">
        <w:tc>
          <w:tcPr>
            <w:tcW w:w="2410" w:type="dxa"/>
            <w:vMerge/>
          </w:tcPr>
          <w:p w14:paraId="460D54D0" w14:textId="77777777" w:rsidR="008C17EE" w:rsidRPr="005A3590" w:rsidRDefault="008C17EE" w:rsidP="00A54F57">
            <w:pPr>
              <w:spacing w:line="255" w:lineRule="atLeast"/>
              <w:rPr>
                <w:rFonts w:ascii="Verdana" w:hAnsi="Verdana"/>
                <w:sz w:val="18"/>
                <w:szCs w:val="18"/>
              </w:rPr>
            </w:pPr>
          </w:p>
        </w:tc>
        <w:tc>
          <w:tcPr>
            <w:tcW w:w="2126" w:type="dxa"/>
          </w:tcPr>
          <w:p w14:paraId="087B91F3"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079ACE5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58EB1994"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AA4CAA0" w14:textId="77777777" w:rsidTr="007B533C">
        <w:tc>
          <w:tcPr>
            <w:tcW w:w="2410" w:type="dxa"/>
          </w:tcPr>
          <w:p w14:paraId="31FC031B" w14:textId="77777777" w:rsidR="008C17EE" w:rsidRPr="005A3590" w:rsidRDefault="008C17EE" w:rsidP="00A54F57">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77E9F130" w14:textId="3C30281F" w:rsidR="008C17EE" w:rsidRPr="009218F5" w:rsidRDefault="008C17EE" w:rsidP="00A54F57">
            <w:pPr>
              <w:pStyle w:val="Invulling"/>
              <w:widowControl w:val="0"/>
              <w:spacing w:before="0" w:line="255" w:lineRule="atLeast"/>
              <w:rPr>
                <w:rFonts w:eastAsia="MS Gothic"/>
                <w:szCs w:val="18"/>
              </w:rPr>
            </w:pPr>
            <w:r w:rsidRPr="009218F5">
              <w:rPr>
                <w:rFonts w:eastAsia="MS Gothic"/>
                <w:szCs w:val="18"/>
              </w:rPr>
              <w:t xml:space="preserve">Kerncompetentie 2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p w14:paraId="64D6AC81" w14:textId="77777777" w:rsidR="008C17EE" w:rsidRPr="005A3590" w:rsidRDefault="008C17EE" w:rsidP="00A54F57">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8C17EE" w:rsidRPr="001048A4" w14:paraId="201AA77F" w14:textId="77777777" w:rsidTr="007B533C">
        <w:tc>
          <w:tcPr>
            <w:tcW w:w="2410" w:type="dxa"/>
          </w:tcPr>
          <w:p w14:paraId="3EFE15F8" w14:textId="316A2866"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opdracht</w:t>
            </w:r>
            <w:r w:rsidR="00195503">
              <w:rPr>
                <w:rFonts w:ascii="Verdana" w:hAnsi="Verdana"/>
                <w:sz w:val="18"/>
                <w:szCs w:val="18"/>
              </w:rPr>
              <w:t>,</w:t>
            </w:r>
            <w:r w:rsidRPr="005A3590">
              <w:rPr>
                <w:rFonts w:ascii="Verdana" w:hAnsi="Verdana"/>
                <w:sz w:val="18"/>
                <w:szCs w:val="18"/>
              </w:rPr>
              <w:t xml:space="preserve"> waaruit blijkt dat deze opdracht voldoet aan </w:t>
            </w:r>
            <w:r>
              <w:rPr>
                <w:rFonts w:ascii="Verdana" w:hAnsi="Verdana"/>
                <w:sz w:val="18"/>
                <w:szCs w:val="18"/>
              </w:rPr>
              <w:t xml:space="preserve">de kerncompetentie(s). </w:t>
            </w:r>
          </w:p>
        </w:tc>
        <w:tc>
          <w:tcPr>
            <w:tcW w:w="6804" w:type="dxa"/>
            <w:gridSpan w:val="3"/>
          </w:tcPr>
          <w:p w14:paraId="349DADA0" w14:textId="77777777" w:rsidR="008C17EE" w:rsidRPr="005A3590" w:rsidRDefault="008C17EE" w:rsidP="00A54F57">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4062A9" w:rsidRPr="001048A4" w14:paraId="13C35678" w14:textId="77777777" w:rsidTr="007B533C">
        <w:tc>
          <w:tcPr>
            <w:tcW w:w="2410" w:type="dxa"/>
          </w:tcPr>
          <w:p w14:paraId="11BD0724" w14:textId="77777777" w:rsidR="00AD0F79" w:rsidRDefault="00AD0F79" w:rsidP="00AD0F79">
            <w:pPr>
              <w:spacing w:line="255" w:lineRule="atLeast"/>
              <w:rPr>
                <w:rFonts w:ascii="Verdana" w:hAnsi="Verdana"/>
                <w:sz w:val="18"/>
                <w:szCs w:val="18"/>
              </w:rPr>
            </w:pPr>
            <w:r>
              <w:rPr>
                <w:rFonts w:ascii="Verdana" w:hAnsi="Verdana"/>
                <w:sz w:val="18"/>
                <w:szCs w:val="18"/>
              </w:rPr>
              <w:t>Kerncompetentie 2:</w:t>
            </w:r>
          </w:p>
          <w:p w14:paraId="50A6063D" w14:textId="358D9227" w:rsidR="004062A9" w:rsidRPr="007B533C" w:rsidRDefault="00AD0F79" w:rsidP="00AD0F79">
            <w:pPr>
              <w:spacing w:line="255" w:lineRule="atLeast"/>
              <w:rPr>
                <w:rFonts w:ascii="Verdana" w:hAnsi="Verdana"/>
                <w:sz w:val="18"/>
                <w:szCs w:val="18"/>
              </w:rPr>
            </w:pPr>
            <w:r w:rsidRPr="007B533C">
              <w:rPr>
                <w:rFonts w:ascii="Verdana" w:hAnsi="Verdana"/>
                <w:sz w:val="18"/>
                <w:szCs w:val="18"/>
              </w:rPr>
              <w:t xml:space="preserve">Vergelijkbare omvang: </w:t>
            </w:r>
            <w:r>
              <w:rPr>
                <w:rFonts w:ascii="Verdana" w:hAnsi="Verdana"/>
                <w:sz w:val="18"/>
                <w:szCs w:val="18"/>
              </w:rPr>
              <w:t># Aantal digitale Cadeaukaarten in 72 u</w:t>
            </w:r>
            <w:r w:rsidR="00093BD0">
              <w:rPr>
                <w:rFonts w:ascii="Verdana" w:hAnsi="Verdana"/>
                <w:sz w:val="18"/>
                <w:szCs w:val="18"/>
              </w:rPr>
              <w:t>ren</w:t>
            </w:r>
          </w:p>
        </w:tc>
        <w:tc>
          <w:tcPr>
            <w:tcW w:w="6804" w:type="dxa"/>
            <w:gridSpan w:val="3"/>
          </w:tcPr>
          <w:p w14:paraId="0C4A26E8" w14:textId="77777777" w:rsidR="004062A9" w:rsidRPr="005A3590" w:rsidRDefault="004062A9" w:rsidP="00A54F57">
            <w:pPr>
              <w:spacing w:line="255" w:lineRule="atLeast"/>
              <w:rPr>
                <w:rFonts w:ascii="Verdana" w:hAnsi="Verdana"/>
                <w:bCs/>
                <w:sz w:val="18"/>
                <w:szCs w:val="18"/>
              </w:rPr>
            </w:pPr>
          </w:p>
        </w:tc>
      </w:tr>
      <w:tr w:rsidR="008C17EE" w:rsidRPr="001048A4" w14:paraId="00A5B5A0" w14:textId="77777777" w:rsidTr="007B533C">
        <w:tc>
          <w:tcPr>
            <w:tcW w:w="2410" w:type="dxa"/>
          </w:tcPr>
          <w:p w14:paraId="050D9CAD" w14:textId="77777777" w:rsidR="00AD0F79" w:rsidRDefault="00AD0F79" w:rsidP="00AD0F79">
            <w:pPr>
              <w:spacing w:line="255" w:lineRule="atLeast"/>
              <w:rPr>
                <w:rFonts w:ascii="Verdana" w:hAnsi="Verdana"/>
                <w:sz w:val="18"/>
                <w:szCs w:val="18"/>
              </w:rPr>
            </w:pPr>
            <w:r>
              <w:rPr>
                <w:rFonts w:ascii="Verdana" w:hAnsi="Verdana"/>
                <w:sz w:val="18"/>
                <w:szCs w:val="18"/>
              </w:rPr>
              <w:t>Kerncompentie 3:</w:t>
            </w:r>
          </w:p>
          <w:p w14:paraId="7640541D" w14:textId="77777777" w:rsidR="00AD0F79" w:rsidRDefault="00AD0F79" w:rsidP="00AD0F79">
            <w:pPr>
              <w:spacing w:line="255" w:lineRule="atLeast"/>
              <w:rPr>
                <w:rFonts w:ascii="Verdana" w:hAnsi="Verdana"/>
                <w:sz w:val="18"/>
                <w:szCs w:val="18"/>
              </w:rPr>
            </w:pPr>
            <w:r w:rsidRPr="007B533C">
              <w:rPr>
                <w:rFonts w:ascii="Verdana" w:hAnsi="Verdana"/>
                <w:sz w:val="18"/>
                <w:szCs w:val="18"/>
              </w:rPr>
              <w:t>Vergelijkbare omvang:</w:t>
            </w:r>
          </w:p>
          <w:p w14:paraId="39987AD8" w14:textId="1CC2398C" w:rsidR="008C17EE" w:rsidRPr="005A3590" w:rsidRDefault="00AD0F79" w:rsidP="00695BB0">
            <w:pPr>
              <w:spacing w:line="255" w:lineRule="atLeast"/>
              <w:rPr>
                <w:rFonts w:ascii="Verdana" w:hAnsi="Verdana"/>
                <w:sz w:val="18"/>
                <w:szCs w:val="18"/>
              </w:rPr>
            </w:pPr>
            <w:r w:rsidRPr="00737850">
              <w:rPr>
                <w:rFonts w:ascii="Verdana" w:hAnsi="Verdana"/>
                <w:sz w:val="18"/>
                <w:szCs w:val="18"/>
              </w:rPr>
              <w:lastRenderedPageBreak/>
              <w:t xml:space="preserve">Leveren/verzenden van </w:t>
            </w:r>
            <w:r>
              <w:rPr>
                <w:rFonts w:ascii="Verdana" w:hAnsi="Verdana"/>
                <w:sz w:val="18"/>
                <w:szCs w:val="18"/>
              </w:rPr>
              <w:t xml:space="preserve"># aantal </w:t>
            </w:r>
            <w:r w:rsidRPr="00737850">
              <w:rPr>
                <w:rFonts w:ascii="Verdana" w:hAnsi="Verdana"/>
                <w:sz w:val="18"/>
                <w:szCs w:val="18"/>
              </w:rPr>
              <w:t xml:space="preserve">pakketjes/pakketten binnen 5 </w:t>
            </w:r>
            <w:r w:rsidR="00CF7437">
              <w:rPr>
                <w:rFonts w:ascii="Verdana" w:hAnsi="Verdana"/>
                <w:sz w:val="18"/>
                <w:szCs w:val="18"/>
              </w:rPr>
              <w:t>W</w:t>
            </w:r>
            <w:r w:rsidR="00CF7437">
              <w:rPr>
                <w:sz w:val="18"/>
                <w:szCs w:val="18"/>
              </w:rPr>
              <w:t>erk</w:t>
            </w:r>
            <w:r w:rsidRPr="00737850">
              <w:rPr>
                <w:rFonts w:ascii="Verdana" w:hAnsi="Verdana"/>
                <w:sz w:val="18"/>
                <w:szCs w:val="18"/>
              </w:rPr>
              <w:t xml:space="preserve">dagen en </w:t>
            </w:r>
            <w:r w:rsidRPr="00695BB0">
              <w:rPr>
                <w:rFonts w:ascii="Verdana" w:hAnsi="Verdana"/>
                <w:sz w:val="18"/>
                <w:szCs w:val="18"/>
              </w:rPr>
              <w:t xml:space="preserve">piek </w:t>
            </w:r>
            <w:r w:rsidR="00695BB0" w:rsidRPr="009065DB">
              <w:rPr>
                <w:rFonts w:ascii="Verdana" w:hAnsi="Verdana"/>
                <w:sz w:val="18"/>
                <w:szCs w:val="18"/>
              </w:rPr>
              <w:t>van 1200 pakketjes/pakketten binnen 72 uren</w:t>
            </w:r>
          </w:p>
        </w:tc>
        <w:tc>
          <w:tcPr>
            <w:tcW w:w="6804" w:type="dxa"/>
            <w:gridSpan w:val="3"/>
          </w:tcPr>
          <w:p w14:paraId="29AD83CA" w14:textId="77777777" w:rsidR="008C17EE" w:rsidRPr="005A3590" w:rsidRDefault="008C17EE" w:rsidP="00A54F57">
            <w:pPr>
              <w:spacing w:line="255" w:lineRule="atLeast"/>
              <w:rPr>
                <w:rFonts w:ascii="Verdana" w:hAnsi="Verdana"/>
                <w:sz w:val="18"/>
                <w:szCs w:val="18"/>
              </w:rPr>
            </w:pPr>
            <w:r w:rsidRPr="005A3590">
              <w:rPr>
                <w:rFonts w:ascii="Verdana" w:hAnsi="Verdana"/>
                <w:bCs/>
                <w:sz w:val="18"/>
                <w:szCs w:val="18"/>
              </w:rPr>
              <w:lastRenderedPageBreak/>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8C17EE" w:rsidRPr="001048A4" w14:paraId="125EDCB5" w14:textId="77777777" w:rsidTr="007B533C">
        <w:tc>
          <w:tcPr>
            <w:tcW w:w="2410" w:type="dxa"/>
          </w:tcPr>
          <w:p w14:paraId="70357B69" w14:textId="77777777" w:rsidR="008C17EE" w:rsidRPr="005A3590" w:rsidRDefault="008C17EE" w:rsidP="00A54F57">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4ECC6581" w14:textId="77777777" w:rsidR="008C17EE" w:rsidRPr="005A3590" w:rsidRDefault="008C17EE" w:rsidP="00A54F57">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62BEBA74" w14:textId="3A3437CE" w:rsidR="000B0A26" w:rsidRDefault="000B0A26" w:rsidP="000C0EE5">
      <w:pPr>
        <w:rPr>
          <w:rFonts w:ascii="Verdana" w:hAnsi="Verdana"/>
          <w:sz w:val="18"/>
          <w:szCs w:val="18"/>
        </w:rPr>
      </w:pPr>
    </w:p>
    <w:tbl>
      <w:tblPr>
        <w:tblStyle w:val="Tabelraster"/>
        <w:tblW w:w="9214" w:type="dxa"/>
        <w:tblInd w:w="-5" w:type="dxa"/>
        <w:tblLook w:val="04A0" w:firstRow="1" w:lastRow="0" w:firstColumn="1" w:lastColumn="0" w:noHBand="0" w:noVBand="1"/>
      </w:tblPr>
      <w:tblGrid>
        <w:gridCol w:w="2410"/>
        <w:gridCol w:w="2126"/>
        <w:gridCol w:w="2410"/>
        <w:gridCol w:w="2268"/>
      </w:tblGrid>
      <w:tr w:rsidR="000E1BF7" w:rsidRPr="001048A4" w14:paraId="23146D8E" w14:textId="77777777" w:rsidTr="00E735B2">
        <w:tc>
          <w:tcPr>
            <w:tcW w:w="9214" w:type="dxa"/>
            <w:gridSpan w:val="4"/>
            <w:tcBorders>
              <w:top w:val="single" w:sz="4" w:space="0" w:color="0078D2"/>
              <w:left w:val="single" w:sz="4" w:space="0" w:color="0078D2"/>
              <w:bottom w:val="single" w:sz="4" w:space="0" w:color="0078D2"/>
              <w:right w:val="single" w:sz="4" w:space="0" w:color="0078D2"/>
            </w:tcBorders>
            <w:shd w:val="clear" w:color="auto" w:fill="0078D2"/>
          </w:tcPr>
          <w:p w14:paraId="140F1E91" w14:textId="5A4E3A1F" w:rsidR="000E1BF7" w:rsidRPr="005A3590" w:rsidRDefault="000E1BF7" w:rsidP="00E735B2">
            <w:pPr>
              <w:spacing w:line="255" w:lineRule="atLeast"/>
              <w:rPr>
                <w:rFonts w:ascii="Verdana" w:hAnsi="Verdana"/>
                <w:sz w:val="18"/>
                <w:szCs w:val="18"/>
              </w:rPr>
            </w:pPr>
            <w:r>
              <w:rPr>
                <w:rFonts w:ascii="Verdana" w:hAnsi="Verdana"/>
                <w:b/>
                <w:color w:val="FFFFFF" w:themeColor="background1"/>
                <w:sz w:val="18"/>
                <w:szCs w:val="18"/>
              </w:rPr>
              <w:t>Referent 3</w:t>
            </w:r>
            <w:del w:id="1" w:author="Kloppenburg, Elvi (V.E.)" w:date="2025-01-30T14:13:00Z" w16du:dateUtc="2025-01-30T13:13:00Z">
              <w:r w:rsidDel="000E1BF7">
                <w:rPr>
                  <w:rFonts w:ascii="Verdana" w:hAnsi="Verdana"/>
                  <w:b/>
                  <w:color w:val="FFFFFF" w:themeColor="background1"/>
                  <w:sz w:val="18"/>
                  <w:szCs w:val="18"/>
                </w:rPr>
                <w:delText xml:space="preserve"> </w:delText>
              </w:r>
            </w:del>
          </w:p>
        </w:tc>
      </w:tr>
      <w:tr w:rsidR="000E1BF7" w:rsidRPr="001048A4" w14:paraId="75848D19" w14:textId="77777777" w:rsidTr="00E735B2">
        <w:tc>
          <w:tcPr>
            <w:tcW w:w="2410" w:type="dxa"/>
            <w:tcBorders>
              <w:top w:val="single" w:sz="4" w:space="0" w:color="0078D2"/>
            </w:tcBorders>
          </w:tcPr>
          <w:p w14:paraId="61BBA1FF" w14:textId="77777777" w:rsidR="000E1BF7" w:rsidRPr="005A3590" w:rsidRDefault="000E1BF7" w:rsidP="00E735B2">
            <w:pPr>
              <w:spacing w:line="255" w:lineRule="atLeast"/>
              <w:rPr>
                <w:rFonts w:ascii="Verdana" w:hAnsi="Verdana"/>
                <w:sz w:val="18"/>
                <w:szCs w:val="18"/>
              </w:rPr>
            </w:pPr>
            <w:r w:rsidRPr="005A3590">
              <w:rPr>
                <w:rFonts w:ascii="Verdana" w:hAnsi="Verdana"/>
                <w:sz w:val="18"/>
                <w:szCs w:val="18"/>
              </w:rPr>
              <w:t xml:space="preserve">Naam organisatie </w:t>
            </w:r>
          </w:p>
        </w:tc>
        <w:tc>
          <w:tcPr>
            <w:tcW w:w="6804" w:type="dxa"/>
            <w:gridSpan w:val="3"/>
            <w:tcBorders>
              <w:top w:val="single" w:sz="4" w:space="0" w:color="0078D2"/>
            </w:tcBorders>
          </w:tcPr>
          <w:p w14:paraId="7642A36D" w14:textId="77777777" w:rsidR="000E1BF7" w:rsidRPr="005A3590" w:rsidRDefault="000E1BF7" w:rsidP="00E735B2">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1BF7" w:rsidRPr="001048A4" w14:paraId="5435AE40" w14:textId="77777777" w:rsidTr="00E735B2">
        <w:tc>
          <w:tcPr>
            <w:tcW w:w="2410" w:type="dxa"/>
          </w:tcPr>
          <w:p w14:paraId="7925E5B3" w14:textId="77777777" w:rsidR="000E1BF7" w:rsidRPr="005A3590" w:rsidRDefault="000E1BF7" w:rsidP="00E735B2">
            <w:pPr>
              <w:spacing w:line="255" w:lineRule="atLeast"/>
              <w:rPr>
                <w:rFonts w:ascii="Verdana" w:hAnsi="Verdana"/>
                <w:sz w:val="18"/>
                <w:szCs w:val="18"/>
              </w:rPr>
            </w:pPr>
            <w:r w:rsidRPr="005A3590">
              <w:rPr>
                <w:rFonts w:ascii="Verdana" w:hAnsi="Verdana"/>
                <w:sz w:val="18"/>
                <w:szCs w:val="18"/>
              </w:rPr>
              <w:t>Adres organisatie</w:t>
            </w:r>
          </w:p>
        </w:tc>
        <w:tc>
          <w:tcPr>
            <w:tcW w:w="6804" w:type="dxa"/>
            <w:gridSpan w:val="3"/>
          </w:tcPr>
          <w:p w14:paraId="3DE9FA57" w14:textId="77777777" w:rsidR="000E1BF7" w:rsidRPr="005A3590" w:rsidRDefault="000E1BF7" w:rsidP="00E735B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1BF7" w:rsidRPr="001048A4" w14:paraId="63779086" w14:textId="77777777" w:rsidTr="00E735B2">
        <w:tc>
          <w:tcPr>
            <w:tcW w:w="2410" w:type="dxa"/>
            <w:vMerge w:val="restart"/>
          </w:tcPr>
          <w:p w14:paraId="2A6AB481" w14:textId="77777777" w:rsidR="000E1BF7" w:rsidRPr="005A3590" w:rsidRDefault="000E1BF7" w:rsidP="00E735B2">
            <w:pPr>
              <w:spacing w:line="255" w:lineRule="atLeast"/>
              <w:rPr>
                <w:rFonts w:ascii="Verdana" w:hAnsi="Verdana"/>
                <w:sz w:val="18"/>
                <w:szCs w:val="18"/>
              </w:rPr>
            </w:pPr>
            <w:r w:rsidRPr="005A3590">
              <w:rPr>
                <w:rFonts w:ascii="Verdana" w:hAnsi="Verdana"/>
                <w:sz w:val="18"/>
                <w:szCs w:val="18"/>
              </w:rPr>
              <w:t>Contactpersoon</w:t>
            </w:r>
          </w:p>
        </w:tc>
        <w:tc>
          <w:tcPr>
            <w:tcW w:w="2126" w:type="dxa"/>
          </w:tcPr>
          <w:p w14:paraId="5A9B77E0" w14:textId="77777777" w:rsidR="000E1BF7" w:rsidRPr="005A3590" w:rsidRDefault="000E1BF7" w:rsidP="00E735B2">
            <w:pPr>
              <w:spacing w:line="255" w:lineRule="atLeast"/>
              <w:rPr>
                <w:rFonts w:ascii="Verdana" w:hAnsi="Verdana"/>
                <w:sz w:val="18"/>
                <w:szCs w:val="18"/>
              </w:rPr>
            </w:pPr>
            <w:r w:rsidRPr="005A3590">
              <w:rPr>
                <w:rFonts w:ascii="Verdana" w:hAnsi="Verdana"/>
                <w:sz w:val="18"/>
                <w:szCs w:val="18"/>
              </w:rPr>
              <w:t>Naam</w:t>
            </w:r>
          </w:p>
        </w:tc>
        <w:tc>
          <w:tcPr>
            <w:tcW w:w="2410" w:type="dxa"/>
          </w:tcPr>
          <w:p w14:paraId="1952C35D" w14:textId="77777777" w:rsidR="000E1BF7" w:rsidRPr="005A3590" w:rsidRDefault="000E1BF7" w:rsidP="00E735B2">
            <w:pPr>
              <w:spacing w:line="255" w:lineRule="atLeast"/>
              <w:rPr>
                <w:rFonts w:ascii="Verdana" w:hAnsi="Verdana"/>
                <w:sz w:val="18"/>
                <w:szCs w:val="18"/>
              </w:rPr>
            </w:pPr>
            <w:r w:rsidRPr="005A3590">
              <w:rPr>
                <w:rFonts w:ascii="Verdana" w:hAnsi="Verdana"/>
                <w:sz w:val="18"/>
                <w:szCs w:val="18"/>
              </w:rPr>
              <w:t>Functie</w:t>
            </w:r>
          </w:p>
        </w:tc>
        <w:tc>
          <w:tcPr>
            <w:tcW w:w="2268" w:type="dxa"/>
          </w:tcPr>
          <w:p w14:paraId="171D8B59" w14:textId="77777777" w:rsidR="000E1BF7" w:rsidRPr="005A3590" w:rsidRDefault="000E1BF7" w:rsidP="00E735B2">
            <w:pPr>
              <w:spacing w:line="255" w:lineRule="atLeast"/>
              <w:rPr>
                <w:rFonts w:ascii="Verdana" w:hAnsi="Verdana"/>
                <w:sz w:val="18"/>
                <w:szCs w:val="18"/>
              </w:rPr>
            </w:pPr>
            <w:r w:rsidRPr="005A3590">
              <w:rPr>
                <w:rFonts w:ascii="Verdana" w:hAnsi="Verdana"/>
                <w:sz w:val="18"/>
                <w:szCs w:val="18"/>
              </w:rPr>
              <w:t>Telefoonnummer</w:t>
            </w:r>
          </w:p>
        </w:tc>
      </w:tr>
      <w:tr w:rsidR="000E1BF7" w:rsidRPr="001048A4" w14:paraId="68548C27" w14:textId="77777777" w:rsidTr="00E735B2">
        <w:tc>
          <w:tcPr>
            <w:tcW w:w="2410" w:type="dxa"/>
            <w:vMerge/>
          </w:tcPr>
          <w:p w14:paraId="7CF0518C" w14:textId="77777777" w:rsidR="000E1BF7" w:rsidRPr="005A3590" w:rsidRDefault="000E1BF7" w:rsidP="00E735B2">
            <w:pPr>
              <w:spacing w:line="255" w:lineRule="atLeast"/>
              <w:rPr>
                <w:rFonts w:ascii="Verdana" w:hAnsi="Verdana"/>
                <w:sz w:val="18"/>
                <w:szCs w:val="18"/>
              </w:rPr>
            </w:pPr>
          </w:p>
        </w:tc>
        <w:tc>
          <w:tcPr>
            <w:tcW w:w="2126" w:type="dxa"/>
          </w:tcPr>
          <w:p w14:paraId="2A756524" w14:textId="77777777" w:rsidR="000E1BF7" w:rsidRPr="005A3590" w:rsidRDefault="000E1BF7" w:rsidP="00E735B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410" w:type="dxa"/>
          </w:tcPr>
          <w:p w14:paraId="74B5E486" w14:textId="77777777" w:rsidR="000E1BF7" w:rsidRPr="005A3590" w:rsidRDefault="000E1BF7" w:rsidP="00E735B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c>
          <w:tcPr>
            <w:tcW w:w="2268" w:type="dxa"/>
          </w:tcPr>
          <w:p w14:paraId="010CEFB4" w14:textId="77777777" w:rsidR="000E1BF7" w:rsidRPr="005A3590" w:rsidRDefault="000E1BF7" w:rsidP="00E735B2">
            <w:pPr>
              <w:spacing w:line="255" w:lineRule="atLeast"/>
              <w:rPr>
                <w:rFonts w:ascii="Verdana" w:hAnsi="Verdana"/>
                <w:sz w:val="18"/>
                <w:szCs w:val="18"/>
              </w:rPr>
            </w:pPr>
            <w:r w:rsidRPr="005A3590">
              <w:rPr>
                <w:rFonts w:ascii="Verdana" w:hAnsi="Verdana"/>
                <w:bCs/>
                <w:sz w:val="18"/>
                <w:szCs w:val="18"/>
              </w:rPr>
              <w:fldChar w:fldCharType="begin">
                <w:ffData>
                  <w:name w:val="Text13"/>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1BF7" w:rsidRPr="001048A4" w14:paraId="22802936" w14:textId="77777777" w:rsidTr="00E735B2">
        <w:tc>
          <w:tcPr>
            <w:tcW w:w="2410" w:type="dxa"/>
          </w:tcPr>
          <w:p w14:paraId="0E91A41E" w14:textId="77777777" w:rsidR="000E1BF7" w:rsidRPr="005A3590" w:rsidRDefault="000E1BF7" w:rsidP="00E735B2">
            <w:pPr>
              <w:spacing w:line="255" w:lineRule="atLeast"/>
              <w:rPr>
                <w:rFonts w:ascii="Verdana" w:hAnsi="Verdana"/>
                <w:sz w:val="18"/>
                <w:szCs w:val="18"/>
              </w:rPr>
            </w:pPr>
            <w:r>
              <w:rPr>
                <w:rFonts w:ascii="Verdana" w:hAnsi="Verdana"/>
                <w:sz w:val="18"/>
                <w:szCs w:val="18"/>
              </w:rPr>
              <w:t>Kerncompetentie die wordt aangetoond (kruis aan)</w:t>
            </w:r>
          </w:p>
        </w:tc>
        <w:tc>
          <w:tcPr>
            <w:tcW w:w="6804" w:type="dxa"/>
            <w:gridSpan w:val="3"/>
          </w:tcPr>
          <w:p w14:paraId="2EA246BA" w14:textId="77777777" w:rsidR="000E1BF7" w:rsidRPr="005A3590" w:rsidRDefault="000E1BF7" w:rsidP="00E735B2">
            <w:pPr>
              <w:pStyle w:val="Invulling"/>
              <w:widowControl w:val="0"/>
              <w:spacing w:before="0" w:line="255" w:lineRule="atLeast"/>
              <w:rPr>
                <w:bCs/>
                <w:szCs w:val="18"/>
              </w:rPr>
            </w:pPr>
            <w:r w:rsidRPr="009218F5">
              <w:rPr>
                <w:rFonts w:eastAsia="MS Gothic"/>
                <w:szCs w:val="18"/>
              </w:rPr>
              <w:t xml:space="preserve">Kerncompetentie 3 </w:t>
            </w:r>
            <w:r w:rsidRPr="009218F5">
              <w:rPr>
                <w:rFonts w:eastAsia="MS Gothic"/>
                <w:szCs w:val="18"/>
              </w:rPr>
              <w:fldChar w:fldCharType="begin">
                <w:ffData>
                  <w:name w:val="Selectievakje1"/>
                  <w:enabled/>
                  <w:calcOnExit w:val="0"/>
                  <w:checkBox>
                    <w:sizeAuto/>
                    <w:default w:val="0"/>
                  </w:checkBox>
                </w:ffData>
              </w:fldChar>
            </w:r>
            <w:r w:rsidRPr="009218F5">
              <w:rPr>
                <w:rFonts w:eastAsia="MS Gothic"/>
                <w:szCs w:val="18"/>
              </w:rPr>
              <w:instrText xml:space="preserve"> FORMCHECKBOX </w:instrText>
            </w:r>
            <w:r w:rsidRPr="009218F5">
              <w:rPr>
                <w:rFonts w:eastAsia="MS Gothic"/>
                <w:szCs w:val="18"/>
              </w:rPr>
            </w:r>
            <w:r w:rsidRPr="009218F5">
              <w:rPr>
                <w:rFonts w:eastAsia="MS Gothic"/>
                <w:szCs w:val="18"/>
              </w:rPr>
              <w:fldChar w:fldCharType="separate"/>
            </w:r>
            <w:r w:rsidRPr="009218F5">
              <w:rPr>
                <w:rFonts w:eastAsia="MS Gothic"/>
                <w:szCs w:val="18"/>
              </w:rPr>
              <w:fldChar w:fldCharType="end"/>
            </w:r>
          </w:p>
        </w:tc>
      </w:tr>
      <w:tr w:rsidR="000E1BF7" w:rsidRPr="001048A4" w14:paraId="582A8D84" w14:textId="77777777" w:rsidTr="00E735B2">
        <w:tc>
          <w:tcPr>
            <w:tcW w:w="2410" w:type="dxa"/>
          </w:tcPr>
          <w:p w14:paraId="29B9B5B7" w14:textId="14D27FBC" w:rsidR="000E1BF7" w:rsidRPr="005A3590" w:rsidRDefault="000E1BF7" w:rsidP="00E735B2">
            <w:pPr>
              <w:spacing w:line="255" w:lineRule="atLeast"/>
              <w:rPr>
                <w:rFonts w:ascii="Verdana" w:hAnsi="Verdana"/>
                <w:sz w:val="18"/>
                <w:szCs w:val="18"/>
              </w:rPr>
            </w:pPr>
            <w:r w:rsidRPr="005A3590">
              <w:rPr>
                <w:rFonts w:ascii="Verdana" w:hAnsi="Verdana"/>
                <w:sz w:val="18"/>
                <w:szCs w:val="18"/>
              </w:rPr>
              <w:t xml:space="preserve">Omschrijving van de </w:t>
            </w:r>
            <w:r>
              <w:rPr>
                <w:rFonts w:ascii="Verdana" w:hAnsi="Verdana"/>
                <w:sz w:val="18"/>
                <w:szCs w:val="18"/>
              </w:rPr>
              <w:t>referentie</w:t>
            </w:r>
            <w:r w:rsidRPr="005A3590">
              <w:rPr>
                <w:rFonts w:ascii="Verdana" w:hAnsi="Verdana"/>
                <w:sz w:val="18"/>
                <w:szCs w:val="18"/>
              </w:rPr>
              <w:t xml:space="preserve">opdracht, waaruit blijkt dat deze opdracht voldoet aan </w:t>
            </w:r>
            <w:r>
              <w:rPr>
                <w:rFonts w:ascii="Verdana" w:hAnsi="Verdana"/>
                <w:sz w:val="18"/>
                <w:szCs w:val="18"/>
              </w:rPr>
              <w:t xml:space="preserve">de kerncompetentie. </w:t>
            </w:r>
          </w:p>
        </w:tc>
        <w:tc>
          <w:tcPr>
            <w:tcW w:w="6804" w:type="dxa"/>
            <w:gridSpan w:val="3"/>
          </w:tcPr>
          <w:p w14:paraId="547CF0B1" w14:textId="77777777" w:rsidR="000E1BF7" w:rsidRPr="005A3590" w:rsidRDefault="000E1BF7" w:rsidP="00E735B2">
            <w:pPr>
              <w:spacing w:line="255" w:lineRule="atLeast"/>
              <w:rPr>
                <w:rFonts w:ascii="Verdana" w:hAnsi="Verdana"/>
                <w:sz w:val="18"/>
                <w:szCs w:val="18"/>
              </w:rPr>
            </w:pPr>
            <w:r>
              <w:rPr>
                <w:rFonts w:ascii="Verdana" w:hAnsi="Verdana"/>
                <w:bCs/>
                <w:sz w:val="18"/>
                <w:szCs w:val="18"/>
              </w:rPr>
              <w:fldChar w:fldCharType="begin">
                <w:ffData>
                  <w:name w:val=""/>
                  <w:enabled/>
                  <w:calcOnExit w:val="0"/>
                  <w:textInput>
                    <w:maxLength w:val="3000"/>
                  </w:textInput>
                </w:ffData>
              </w:fldChar>
            </w:r>
            <w:r>
              <w:rPr>
                <w:rFonts w:ascii="Verdana" w:hAnsi="Verdana"/>
                <w:bCs/>
                <w:sz w:val="18"/>
                <w:szCs w:val="18"/>
              </w:rPr>
              <w:instrText xml:space="preserve"> FORMTEXT </w:instrText>
            </w:r>
            <w:r>
              <w:rPr>
                <w:rFonts w:ascii="Verdana" w:hAnsi="Verdana"/>
                <w:bCs/>
                <w:sz w:val="18"/>
                <w:szCs w:val="18"/>
              </w:rPr>
            </w:r>
            <w:r>
              <w:rPr>
                <w:rFonts w:ascii="Verdana" w:hAnsi="Verdana"/>
                <w:bCs/>
                <w:sz w:val="18"/>
                <w:szCs w:val="18"/>
              </w:rPr>
              <w:fldChar w:fldCharType="separate"/>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noProof/>
                <w:sz w:val="18"/>
                <w:szCs w:val="18"/>
              </w:rPr>
              <w:t> </w:t>
            </w:r>
            <w:r>
              <w:rPr>
                <w:rFonts w:ascii="Verdana" w:hAnsi="Verdana"/>
                <w:bCs/>
                <w:sz w:val="18"/>
                <w:szCs w:val="18"/>
              </w:rPr>
              <w:fldChar w:fldCharType="end"/>
            </w:r>
          </w:p>
        </w:tc>
      </w:tr>
      <w:tr w:rsidR="000E1BF7" w:rsidRPr="001048A4" w14:paraId="59DB355B" w14:textId="77777777" w:rsidTr="00E735B2">
        <w:tc>
          <w:tcPr>
            <w:tcW w:w="2410" w:type="dxa"/>
          </w:tcPr>
          <w:p w14:paraId="736B733C" w14:textId="77777777" w:rsidR="001A4280" w:rsidRDefault="001A4280" w:rsidP="001A4280">
            <w:pPr>
              <w:spacing w:line="255" w:lineRule="atLeast"/>
              <w:rPr>
                <w:rFonts w:ascii="Verdana" w:hAnsi="Verdana"/>
                <w:sz w:val="18"/>
                <w:szCs w:val="18"/>
              </w:rPr>
            </w:pPr>
            <w:r w:rsidRPr="007B533C">
              <w:rPr>
                <w:rFonts w:ascii="Verdana" w:hAnsi="Verdana"/>
                <w:sz w:val="18"/>
                <w:szCs w:val="18"/>
              </w:rPr>
              <w:t>Vergelijkbare omvang:</w:t>
            </w:r>
          </w:p>
          <w:p w14:paraId="7383EB46" w14:textId="2F6961E1" w:rsidR="00D85FA0" w:rsidRPr="005A3590" w:rsidRDefault="001A4280" w:rsidP="00695BB0">
            <w:pPr>
              <w:spacing w:line="255" w:lineRule="atLeast"/>
              <w:rPr>
                <w:rFonts w:ascii="Verdana" w:hAnsi="Verdana"/>
                <w:sz w:val="18"/>
                <w:szCs w:val="18"/>
              </w:rPr>
            </w:pPr>
            <w:r w:rsidRPr="00737850">
              <w:rPr>
                <w:rFonts w:ascii="Verdana" w:hAnsi="Verdana"/>
                <w:sz w:val="18"/>
                <w:szCs w:val="18"/>
              </w:rPr>
              <w:t xml:space="preserve">Leveren/verzenden van </w:t>
            </w:r>
            <w:r>
              <w:rPr>
                <w:rFonts w:ascii="Verdana" w:hAnsi="Verdana"/>
                <w:sz w:val="18"/>
                <w:szCs w:val="18"/>
              </w:rPr>
              <w:t xml:space="preserve"># aantal </w:t>
            </w:r>
            <w:r w:rsidRPr="00737850">
              <w:rPr>
                <w:rFonts w:ascii="Verdana" w:hAnsi="Verdana"/>
                <w:sz w:val="18"/>
                <w:szCs w:val="18"/>
              </w:rPr>
              <w:t xml:space="preserve">pakketjes/pakketten binnen 5 </w:t>
            </w:r>
            <w:r w:rsidR="00CF7437">
              <w:rPr>
                <w:rFonts w:ascii="Verdana" w:hAnsi="Verdana"/>
                <w:sz w:val="18"/>
                <w:szCs w:val="18"/>
              </w:rPr>
              <w:t>W</w:t>
            </w:r>
            <w:r w:rsidR="00CF7437">
              <w:rPr>
                <w:sz w:val="18"/>
                <w:szCs w:val="18"/>
              </w:rPr>
              <w:t>erk</w:t>
            </w:r>
            <w:r w:rsidRPr="00737850">
              <w:rPr>
                <w:rFonts w:ascii="Verdana" w:hAnsi="Verdana"/>
                <w:sz w:val="18"/>
                <w:szCs w:val="18"/>
              </w:rPr>
              <w:t xml:space="preserve">dagen en </w:t>
            </w:r>
            <w:r w:rsidRPr="00695BB0">
              <w:rPr>
                <w:rFonts w:ascii="Verdana" w:hAnsi="Verdana"/>
                <w:sz w:val="18"/>
                <w:szCs w:val="18"/>
              </w:rPr>
              <w:t xml:space="preserve">piek </w:t>
            </w:r>
            <w:r w:rsidR="00695BB0" w:rsidRPr="00695BB0">
              <w:rPr>
                <w:rFonts w:ascii="Verdana" w:hAnsi="Verdana"/>
                <w:sz w:val="18"/>
                <w:szCs w:val="18"/>
              </w:rPr>
              <w:t>van</w:t>
            </w:r>
            <w:r w:rsidR="00695BB0" w:rsidRPr="009065DB">
              <w:rPr>
                <w:rFonts w:ascii="Verdana" w:hAnsi="Verdana"/>
                <w:sz w:val="18"/>
                <w:szCs w:val="18"/>
              </w:rPr>
              <w:t xml:space="preserve"> 1200 pakketjes/pakketten binnen 72 uren</w:t>
            </w:r>
          </w:p>
        </w:tc>
        <w:tc>
          <w:tcPr>
            <w:tcW w:w="6804" w:type="dxa"/>
            <w:gridSpan w:val="3"/>
          </w:tcPr>
          <w:p w14:paraId="26E5D2F8" w14:textId="77777777" w:rsidR="000E1BF7" w:rsidRPr="005A3590" w:rsidRDefault="000E1BF7" w:rsidP="00E735B2">
            <w:pPr>
              <w:spacing w:line="255" w:lineRule="atLeast"/>
              <w:rPr>
                <w:rFonts w:ascii="Verdana" w:hAnsi="Verdana"/>
                <w:sz w:val="18"/>
                <w:szCs w:val="18"/>
              </w:rPr>
            </w:pPr>
            <w:r w:rsidRPr="005A3590">
              <w:rPr>
                <w:rFonts w:ascii="Verdana" w:hAnsi="Verdana"/>
                <w:bCs/>
                <w:sz w:val="18"/>
                <w:szCs w:val="18"/>
              </w:rPr>
              <w:fldChar w:fldCharType="begin">
                <w:ffData>
                  <w:name w:val=""/>
                  <w:enabled/>
                  <w:calcOnExit w:val="0"/>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noProof/>
                <w:sz w:val="18"/>
                <w:szCs w:val="18"/>
              </w:rPr>
              <w:t> </w:t>
            </w:r>
            <w:r w:rsidRPr="005A3590">
              <w:rPr>
                <w:rFonts w:ascii="Verdana" w:hAnsi="Verdana"/>
                <w:bCs/>
                <w:sz w:val="18"/>
                <w:szCs w:val="18"/>
              </w:rPr>
              <w:fldChar w:fldCharType="end"/>
            </w:r>
          </w:p>
        </w:tc>
      </w:tr>
      <w:tr w:rsidR="000E1BF7" w:rsidRPr="001048A4" w14:paraId="228EB6C3" w14:textId="77777777" w:rsidTr="00E735B2">
        <w:tc>
          <w:tcPr>
            <w:tcW w:w="2410" w:type="dxa"/>
          </w:tcPr>
          <w:p w14:paraId="499AC5EA" w14:textId="77777777" w:rsidR="000E1BF7" w:rsidRPr="005A3590" w:rsidRDefault="000E1BF7" w:rsidP="00E735B2">
            <w:pPr>
              <w:spacing w:line="255" w:lineRule="atLeast"/>
              <w:rPr>
                <w:rFonts w:ascii="Verdana" w:hAnsi="Verdana"/>
                <w:sz w:val="18"/>
                <w:szCs w:val="18"/>
              </w:rPr>
            </w:pPr>
            <w:r>
              <w:rPr>
                <w:rFonts w:ascii="Verdana" w:hAnsi="Verdana"/>
                <w:sz w:val="18"/>
                <w:szCs w:val="18"/>
              </w:rPr>
              <w:t xml:space="preserve">Actualiteit: </w:t>
            </w:r>
            <w:r w:rsidRPr="005A3590">
              <w:rPr>
                <w:rFonts w:ascii="Verdana" w:hAnsi="Verdana"/>
                <w:sz w:val="18"/>
                <w:szCs w:val="18"/>
              </w:rPr>
              <w:t>Looptijd</w:t>
            </w:r>
          </w:p>
        </w:tc>
        <w:tc>
          <w:tcPr>
            <w:tcW w:w="6804" w:type="dxa"/>
            <w:gridSpan w:val="3"/>
          </w:tcPr>
          <w:p w14:paraId="51A78463" w14:textId="77777777" w:rsidR="000E1BF7" w:rsidRPr="005A3590" w:rsidRDefault="000E1BF7" w:rsidP="00E735B2">
            <w:pPr>
              <w:spacing w:line="255" w:lineRule="atLeast"/>
              <w:rPr>
                <w:rFonts w:ascii="Verdana" w:hAnsi="Verdana"/>
                <w:sz w:val="18"/>
                <w:szCs w:val="18"/>
              </w:rPr>
            </w:pPr>
            <w:r w:rsidRPr="005A3590">
              <w:rPr>
                <w:rFonts w:ascii="Verdana" w:hAnsi="Verdana"/>
                <w:sz w:val="18"/>
                <w:szCs w:val="18"/>
              </w:rPr>
              <w:t xml:space="preserve">Van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r w:rsidRPr="005A3590">
              <w:rPr>
                <w:rFonts w:ascii="Verdana" w:hAnsi="Verdana"/>
                <w:sz w:val="18"/>
                <w:szCs w:val="18"/>
              </w:rPr>
              <w:t xml:space="preserve"> tot </w:t>
            </w:r>
            <w:r w:rsidRPr="005A3590">
              <w:rPr>
                <w:rFonts w:ascii="Verdana" w:hAnsi="Verdana"/>
                <w:bCs/>
                <w:sz w:val="18"/>
                <w:szCs w:val="18"/>
              </w:rPr>
              <w:fldChar w:fldCharType="begin">
                <w:ffData>
                  <w:name w:val="Text13"/>
                  <w:enabled/>
                  <w:calcOnExit w:val="0"/>
                  <w:textInput>
                    <w:default w:val="&lt;datum&gt;"/>
                  </w:textInput>
                </w:ffData>
              </w:fldChar>
            </w:r>
            <w:r w:rsidRPr="005A3590">
              <w:rPr>
                <w:rFonts w:ascii="Verdana" w:hAnsi="Verdana"/>
                <w:bCs/>
                <w:sz w:val="18"/>
                <w:szCs w:val="18"/>
              </w:rPr>
              <w:instrText xml:space="preserve"> FORMTEXT </w:instrText>
            </w:r>
            <w:r w:rsidRPr="005A3590">
              <w:rPr>
                <w:rFonts w:ascii="Verdana" w:hAnsi="Verdana"/>
                <w:bCs/>
                <w:sz w:val="18"/>
                <w:szCs w:val="18"/>
              </w:rPr>
            </w:r>
            <w:r w:rsidRPr="005A3590">
              <w:rPr>
                <w:rFonts w:ascii="Verdana" w:hAnsi="Verdana"/>
                <w:bCs/>
                <w:sz w:val="18"/>
                <w:szCs w:val="18"/>
              </w:rPr>
              <w:fldChar w:fldCharType="separate"/>
            </w:r>
            <w:r w:rsidRPr="005A3590">
              <w:rPr>
                <w:rFonts w:ascii="Verdana" w:hAnsi="Verdana"/>
                <w:bCs/>
                <w:noProof/>
                <w:sz w:val="18"/>
                <w:szCs w:val="18"/>
              </w:rPr>
              <w:t>&lt;datum&gt;</w:t>
            </w:r>
            <w:r w:rsidRPr="005A3590">
              <w:rPr>
                <w:rFonts w:ascii="Verdana" w:hAnsi="Verdana"/>
                <w:bCs/>
                <w:sz w:val="18"/>
                <w:szCs w:val="18"/>
              </w:rPr>
              <w:fldChar w:fldCharType="end"/>
            </w:r>
          </w:p>
        </w:tc>
      </w:tr>
    </w:tbl>
    <w:p w14:paraId="580626CA" w14:textId="77777777" w:rsidR="000E1BF7" w:rsidRPr="009A1708" w:rsidRDefault="000E1BF7" w:rsidP="000E1BF7">
      <w:pPr>
        <w:rPr>
          <w:rFonts w:ascii="Verdana" w:hAnsi="Verdana"/>
          <w:sz w:val="18"/>
          <w:szCs w:val="18"/>
        </w:rPr>
      </w:pPr>
    </w:p>
    <w:p w14:paraId="2C83A530" w14:textId="77777777" w:rsidR="000E1BF7" w:rsidRPr="009A1708" w:rsidRDefault="000E1BF7" w:rsidP="000C0EE5">
      <w:pPr>
        <w:rPr>
          <w:rFonts w:ascii="Verdana" w:hAnsi="Verdana"/>
          <w:sz w:val="18"/>
          <w:szCs w:val="18"/>
        </w:rPr>
      </w:pPr>
    </w:p>
    <w:sectPr w:rsidR="000E1BF7" w:rsidRPr="009A1708" w:rsidSect="004E7977">
      <w:headerReference w:type="default" r:id="rId12"/>
      <w:footerReference w:type="default" r:id="rId13"/>
      <w:headerReference w:type="first" r:id="rId14"/>
      <w:pgSz w:w="11906" w:h="16838"/>
      <w:pgMar w:top="1702" w:right="1416" w:bottom="993" w:left="1417" w:header="624"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0DE21" w14:textId="77777777" w:rsidR="000120D4" w:rsidRDefault="000120D4" w:rsidP="003F25FC">
      <w:pPr>
        <w:spacing w:before="0" w:after="0" w:line="240" w:lineRule="auto"/>
      </w:pPr>
      <w:r>
        <w:separator/>
      </w:r>
    </w:p>
  </w:endnote>
  <w:endnote w:type="continuationSeparator" w:id="0">
    <w:p w14:paraId="1AC88F23" w14:textId="77777777" w:rsidR="000120D4" w:rsidRDefault="000120D4" w:rsidP="003F25FC">
      <w:pPr>
        <w:spacing w:before="0" w:after="0" w:line="240" w:lineRule="auto"/>
      </w:pPr>
      <w:r>
        <w:continuationSeparator/>
      </w:r>
    </w:p>
  </w:endnote>
  <w:endnote w:type="continuationNotice" w:id="1">
    <w:p w14:paraId="6933850F" w14:textId="77777777" w:rsidR="000120D4" w:rsidRDefault="000120D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F54AF" w14:textId="726ACD43" w:rsidR="009A1708" w:rsidRDefault="00AA0A26" w:rsidP="00C33197">
    <w:pPr>
      <w:spacing w:before="0" w:after="0" w:line="255" w:lineRule="atLeast"/>
      <w:rPr>
        <w:rStyle w:val="Subtieleverwijzing"/>
        <w:b w:val="0"/>
      </w:rPr>
    </w:pPr>
    <w:r w:rsidRPr="00AA0A26">
      <w:rPr>
        <w:rStyle w:val="Subtieleverwijzing"/>
        <w:b w:val="0"/>
      </w:rPr>
      <w:t xml:space="preserve">Pagina </w:t>
    </w:r>
    <w:r w:rsidRPr="00AA0A26">
      <w:rPr>
        <w:rStyle w:val="Subtieleverwijzing"/>
        <w:b w:val="0"/>
        <w:bCs w:val="0"/>
      </w:rPr>
      <w:fldChar w:fldCharType="begin"/>
    </w:r>
    <w:r w:rsidRPr="00AA0A26">
      <w:rPr>
        <w:rStyle w:val="Subtieleverwijzing"/>
        <w:b w:val="0"/>
        <w:bCs w:val="0"/>
      </w:rPr>
      <w:instrText>PAGE  \* Arabic  \* MERGEFORMAT</w:instrText>
    </w:r>
    <w:r w:rsidRPr="00AA0A26">
      <w:rPr>
        <w:rStyle w:val="Subtieleverwijzing"/>
        <w:b w:val="0"/>
        <w:bCs w:val="0"/>
      </w:rPr>
      <w:fldChar w:fldCharType="separate"/>
    </w:r>
    <w:r w:rsidRPr="00AA0A26">
      <w:rPr>
        <w:rStyle w:val="Subtieleverwijzing"/>
        <w:b w:val="0"/>
        <w:bCs w:val="0"/>
      </w:rPr>
      <w:t>1</w:t>
    </w:r>
    <w:r w:rsidRPr="00AA0A26">
      <w:rPr>
        <w:rStyle w:val="Subtieleverwijzing"/>
        <w:b w:val="0"/>
        <w:bCs w:val="0"/>
      </w:rPr>
      <w:fldChar w:fldCharType="end"/>
    </w:r>
    <w:r w:rsidRPr="00AA0A26">
      <w:rPr>
        <w:rStyle w:val="Subtieleverwijzing"/>
        <w:b w:val="0"/>
      </w:rPr>
      <w:t xml:space="preserve"> van </w:t>
    </w:r>
    <w:r w:rsidRPr="00AA0A26">
      <w:rPr>
        <w:rStyle w:val="Subtieleverwijzing"/>
        <w:b w:val="0"/>
        <w:bCs w:val="0"/>
      </w:rPr>
      <w:fldChar w:fldCharType="begin"/>
    </w:r>
    <w:r w:rsidRPr="00AA0A26">
      <w:rPr>
        <w:rStyle w:val="Subtieleverwijzing"/>
        <w:b w:val="0"/>
        <w:bCs w:val="0"/>
      </w:rPr>
      <w:instrText>NUMPAGES  \* Arabic  \* MERGEFORMAT</w:instrText>
    </w:r>
    <w:r w:rsidRPr="00AA0A26">
      <w:rPr>
        <w:rStyle w:val="Subtieleverwijzing"/>
        <w:b w:val="0"/>
        <w:bCs w:val="0"/>
      </w:rPr>
      <w:fldChar w:fldCharType="separate"/>
    </w:r>
    <w:r w:rsidRPr="00AA0A26">
      <w:rPr>
        <w:rStyle w:val="Subtieleverwijzing"/>
        <w:b w:val="0"/>
        <w:bCs w:val="0"/>
      </w:rPr>
      <w:t>2</w:t>
    </w:r>
    <w:r w:rsidRPr="00AA0A26">
      <w:rPr>
        <w:rStyle w:val="Subtieleverwijzing"/>
        <w:b w:val="0"/>
        <w:bCs w:val="0"/>
      </w:rPr>
      <w:fldChar w:fldCharType="end"/>
    </w:r>
    <w:r w:rsidR="007B4DEC">
      <w:rPr>
        <w:rStyle w:val="Subtieleverwijzing"/>
        <w:b w:val="0"/>
        <w:bCs w:val="0"/>
      </w:rPr>
      <w:tab/>
    </w:r>
    <w:r w:rsidR="007B4DEC">
      <w:rPr>
        <w:rStyle w:val="Subtieleverwijzing"/>
        <w:b w:val="0"/>
        <w:bCs w:val="0"/>
      </w:rPr>
      <w:tab/>
    </w:r>
    <w:r w:rsidR="0089464B">
      <w:rPr>
        <w:rStyle w:val="Subtieleverwijzing"/>
        <w:b w:val="0"/>
      </w:rPr>
      <w:t>Kenmerk</w:t>
    </w:r>
    <w:r w:rsidR="009A1708" w:rsidRPr="009A1708">
      <w:rPr>
        <w:rStyle w:val="Subtieleverwijzing"/>
        <w:b w:val="0"/>
      </w:rPr>
      <w:t xml:space="preserve"> </w:t>
    </w:r>
    <w:r w:rsidR="00FC0FED">
      <w:rPr>
        <w:rStyle w:val="Subtieleverwijzing"/>
        <w:b w:val="0"/>
      </w:rPr>
      <w:t>MH.</w:t>
    </w:r>
    <w:r w:rsidR="00B176FF">
      <w:rPr>
        <w:rStyle w:val="Subtieleverwijzing"/>
        <w:b w:val="0"/>
      </w:rPr>
      <w:t>2025-</w:t>
    </w:r>
    <w:r w:rsidR="008020DA">
      <w:rPr>
        <w:rStyle w:val="Subtieleverwijzing"/>
        <w:b w:val="0"/>
      </w:rPr>
      <w:t>575 Eindejaarsgeschenken</w:t>
    </w:r>
  </w:p>
  <w:p w14:paraId="7A4A1924" w14:textId="16E2DC1B" w:rsidR="00C33197" w:rsidRPr="00C33197" w:rsidRDefault="00C33197" w:rsidP="00C33197">
    <w:pPr>
      <w:pStyle w:val="Voettekst"/>
      <w:spacing w:line="255" w:lineRule="atLeast"/>
      <w:rPr>
        <w:sz w:val="14"/>
        <w:szCs w:val="14"/>
      </w:rPr>
    </w:pPr>
    <w:r w:rsidRPr="00C33197">
      <w:rPr>
        <w:rStyle w:val="Subtieleverwijzing"/>
        <w:b w:val="0"/>
        <w:color w:val="BFBFBF" w:themeColor="background1" w:themeShade="BF"/>
        <w:sz w:val="14"/>
        <w:szCs w:val="14"/>
      </w:rPr>
      <w:t>V1.0, 1</w:t>
    </w:r>
    <w:r w:rsidR="00AC11DB">
      <w:rPr>
        <w:rStyle w:val="Subtieleverwijzing"/>
        <w:b w:val="0"/>
        <w:color w:val="BFBFBF" w:themeColor="background1" w:themeShade="BF"/>
        <w:sz w:val="14"/>
        <w:szCs w:val="14"/>
      </w:rPr>
      <w:t>7</w:t>
    </w:r>
    <w:r w:rsidRPr="00C33197">
      <w:rPr>
        <w:rStyle w:val="Subtieleverwijzing"/>
        <w:b w:val="0"/>
        <w:color w:val="BFBFBF" w:themeColor="background1" w:themeShade="BF"/>
        <w:sz w:val="14"/>
        <w:szCs w:val="14"/>
      </w:rPr>
      <w:t>-</w:t>
    </w:r>
    <w:r w:rsidR="00AC11DB">
      <w:rPr>
        <w:rStyle w:val="Subtieleverwijzing"/>
        <w:b w:val="0"/>
        <w:color w:val="BFBFBF" w:themeColor="background1" w:themeShade="BF"/>
        <w:sz w:val="14"/>
        <w:szCs w:val="14"/>
      </w:rPr>
      <w:t>03</w:t>
    </w:r>
    <w:r w:rsidRPr="00C33197">
      <w:rPr>
        <w:rStyle w:val="Subtieleverwijzing"/>
        <w:b w:val="0"/>
        <w:color w:val="BFBFBF" w:themeColor="background1" w:themeShade="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7A237" w14:textId="77777777" w:rsidR="000120D4" w:rsidRDefault="000120D4" w:rsidP="003F25FC">
      <w:pPr>
        <w:spacing w:before="0" w:after="0" w:line="240" w:lineRule="auto"/>
      </w:pPr>
      <w:r>
        <w:separator/>
      </w:r>
    </w:p>
  </w:footnote>
  <w:footnote w:type="continuationSeparator" w:id="0">
    <w:p w14:paraId="72854E1C" w14:textId="77777777" w:rsidR="000120D4" w:rsidRDefault="000120D4" w:rsidP="003F25FC">
      <w:pPr>
        <w:spacing w:before="0" w:after="0" w:line="240" w:lineRule="auto"/>
      </w:pPr>
      <w:r>
        <w:continuationSeparator/>
      </w:r>
    </w:p>
  </w:footnote>
  <w:footnote w:type="continuationNotice" w:id="1">
    <w:p w14:paraId="0088D05B" w14:textId="77777777" w:rsidR="000120D4" w:rsidRDefault="000120D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379DB" w14:textId="4D1DDC32" w:rsidR="00BA6550" w:rsidRDefault="00BA6550">
    <w:pPr>
      <w:pStyle w:val="Koptekst"/>
    </w:pPr>
    <w:r>
      <w:rPr>
        <w:noProof/>
        <w:lang w:eastAsia="nl-NL"/>
      </w:rPr>
      <w:drawing>
        <wp:anchor distT="0" distB="0" distL="114300" distR="114300" simplePos="0" relativeHeight="251658241" behindDoc="0" locked="0" layoutInCell="1" allowOverlap="1" wp14:anchorId="25596273" wp14:editId="13F3D3CD">
          <wp:simplePos x="0" y="0"/>
          <wp:positionH relativeFrom="column">
            <wp:posOffset>-556895</wp:posOffset>
          </wp:positionH>
          <wp:positionV relativeFrom="paragraph">
            <wp:posOffset>-234315</wp:posOffset>
          </wp:positionV>
          <wp:extent cx="895985" cy="9023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2398" w14:textId="163FB627" w:rsidR="008F5F1A" w:rsidRDefault="009A1708">
    <w:pPr>
      <w:pStyle w:val="Koptekst"/>
    </w:pPr>
    <w:r>
      <w:rPr>
        <w:noProof/>
        <w:lang w:eastAsia="nl-NL"/>
      </w:rPr>
      <w:drawing>
        <wp:anchor distT="0" distB="0" distL="114300" distR="114300" simplePos="0" relativeHeight="251658240" behindDoc="0" locked="0" layoutInCell="1" allowOverlap="1" wp14:anchorId="253BBDBA" wp14:editId="49BA73A2">
          <wp:simplePos x="0" y="0"/>
          <wp:positionH relativeFrom="column">
            <wp:posOffset>-742950</wp:posOffset>
          </wp:positionH>
          <wp:positionV relativeFrom="paragraph">
            <wp:posOffset>-314960</wp:posOffset>
          </wp:positionV>
          <wp:extent cx="895350" cy="902635"/>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4C8"/>
    <w:multiLevelType w:val="hybridMultilevel"/>
    <w:tmpl w:val="4E8249A0"/>
    <w:lvl w:ilvl="0" w:tplc="E96EBCE0">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F24090"/>
    <w:multiLevelType w:val="hybridMultilevel"/>
    <w:tmpl w:val="29EC9938"/>
    <w:lvl w:ilvl="0" w:tplc="0413000F">
      <w:start w:val="1"/>
      <w:numFmt w:val="decimal"/>
      <w:lvlText w:val="%1."/>
      <w:lvlJc w:val="left"/>
      <w:pPr>
        <w:tabs>
          <w:tab w:val="num" w:pos="360"/>
        </w:tabs>
        <w:ind w:left="360" w:hanging="360"/>
      </w:pPr>
      <w:rPr>
        <w:rFont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0D837BE"/>
    <w:multiLevelType w:val="hybridMultilevel"/>
    <w:tmpl w:val="6554A2E2"/>
    <w:lvl w:ilvl="0" w:tplc="563EE6E0">
      <w:start w:val="1"/>
      <w:numFmt w:val="decimal"/>
      <w:lvlText w:val="%1."/>
      <w:lvlJc w:val="left"/>
      <w:pPr>
        <w:ind w:left="720" w:hanging="360"/>
      </w:pPr>
    </w:lvl>
    <w:lvl w:ilvl="1" w:tplc="C8C025A4">
      <w:start w:val="1"/>
      <w:numFmt w:val="decimal"/>
      <w:lvlText w:val="%2."/>
      <w:lvlJc w:val="left"/>
      <w:pPr>
        <w:ind w:left="720" w:hanging="360"/>
      </w:pPr>
    </w:lvl>
    <w:lvl w:ilvl="2" w:tplc="4E767140">
      <w:start w:val="1"/>
      <w:numFmt w:val="decimal"/>
      <w:lvlText w:val="%3."/>
      <w:lvlJc w:val="left"/>
      <w:pPr>
        <w:ind w:left="720" w:hanging="360"/>
      </w:pPr>
    </w:lvl>
    <w:lvl w:ilvl="3" w:tplc="3DD2F6D2">
      <w:start w:val="1"/>
      <w:numFmt w:val="decimal"/>
      <w:lvlText w:val="%4."/>
      <w:lvlJc w:val="left"/>
      <w:pPr>
        <w:ind w:left="720" w:hanging="360"/>
      </w:pPr>
    </w:lvl>
    <w:lvl w:ilvl="4" w:tplc="7870BD62">
      <w:start w:val="1"/>
      <w:numFmt w:val="decimal"/>
      <w:lvlText w:val="%5."/>
      <w:lvlJc w:val="left"/>
      <w:pPr>
        <w:ind w:left="720" w:hanging="360"/>
      </w:pPr>
    </w:lvl>
    <w:lvl w:ilvl="5" w:tplc="D04A3A9E">
      <w:start w:val="1"/>
      <w:numFmt w:val="decimal"/>
      <w:lvlText w:val="%6."/>
      <w:lvlJc w:val="left"/>
      <w:pPr>
        <w:ind w:left="720" w:hanging="360"/>
      </w:pPr>
    </w:lvl>
    <w:lvl w:ilvl="6" w:tplc="3A9CBC48">
      <w:start w:val="1"/>
      <w:numFmt w:val="decimal"/>
      <w:lvlText w:val="%7."/>
      <w:lvlJc w:val="left"/>
      <w:pPr>
        <w:ind w:left="720" w:hanging="360"/>
      </w:pPr>
    </w:lvl>
    <w:lvl w:ilvl="7" w:tplc="90DE2B58">
      <w:start w:val="1"/>
      <w:numFmt w:val="decimal"/>
      <w:lvlText w:val="%8."/>
      <w:lvlJc w:val="left"/>
      <w:pPr>
        <w:ind w:left="720" w:hanging="360"/>
      </w:pPr>
    </w:lvl>
    <w:lvl w:ilvl="8" w:tplc="21C4B984">
      <w:start w:val="1"/>
      <w:numFmt w:val="decimal"/>
      <w:lvlText w:val="%9."/>
      <w:lvlJc w:val="left"/>
      <w:pPr>
        <w:ind w:left="720" w:hanging="360"/>
      </w:pPr>
    </w:lvl>
  </w:abstractNum>
  <w:abstractNum w:abstractNumId="3" w15:restartNumberingAfterBreak="0">
    <w:nsid w:val="342B22EB"/>
    <w:multiLevelType w:val="hybridMultilevel"/>
    <w:tmpl w:val="1E38B680"/>
    <w:lvl w:ilvl="0" w:tplc="5B1A7A7A">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75541C0"/>
    <w:multiLevelType w:val="hybridMultilevel"/>
    <w:tmpl w:val="EE166D42"/>
    <w:lvl w:ilvl="0" w:tplc="4CD26706">
      <w:numFmt w:val="bullet"/>
      <w:lvlText w:val="-"/>
      <w:lvlJc w:val="left"/>
      <w:pPr>
        <w:ind w:left="720" w:hanging="360"/>
      </w:pPr>
      <w:rPr>
        <w:rFonts w:ascii="Verdana" w:eastAsiaTheme="minorEastAsia"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0654376">
    <w:abstractNumId w:val="5"/>
  </w:num>
  <w:num w:numId="2" w16cid:durableId="925304632">
    <w:abstractNumId w:val="3"/>
  </w:num>
  <w:num w:numId="3" w16cid:durableId="588346044">
    <w:abstractNumId w:val="1"/>
  </w:num>
  <w:num w:numId="4" w16cid:durableId="588268988">
    <w:abstractNumId w:val="0"/>
  </w:num>
  <w:num w:numId="5" w16cid:durableId="1402407233">
    <w:abstractNumId w:val="4"/>
  </w:num>
  <w:num w:numId="6" w16cid:durableId="1409645088">
    <w:abstractNumId w:val="2"/>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loppenburg, Elvi (V.E.)">
    <w15:presenceInfo w15:providerId="AD" w15:userId="S::ekl029@uwv.nl::05cc829d-0906-45f2-bdcd-d22c14fe1d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120D4"/>
    <w:rsid w:val="00012E3B"/>
    <w:rsid w:val="00014DE0"/>
    <w:rsid w:val="000150A5"/>
    <w:rsid w:val="00031A40"/>
    <w:rsid w:val="00032F4B"/>
    <w:rsid w:val="00035E6E"/>
    <w:rsid w:val="00037234"/>
    <w:rsid w:val="00037741"/>
    <w:rsid w:val="00043D72"/>
    <w:rsid w:val="000532DF"/>
    <w:rsid w:val="0006493E"/>
    <w:rsid w:val="00093BD0"/>
    <w:rsid w:val="000B0A26"/>
    <w:rsid w:val="000B3DD4"/>
    <w:rsid w:val="000C0EE5"/>
    <w:rsid w:val="000D4D90"/>
    <w:rsid w:val="000E1BF7"/>
    <w:rsid w:val="000E46FD"/>
    <w:rsid w:val="000E7C67"/>
    <w:rsid w:val="000F2931"/>
    <w:rsid w:val="001048A4"/>
    <w:rsid w:val="00113A83"/>
    <w:rsid w:val="00115DE1"/>
    <w:rsid w:val="0012260F"/>
    <w:rsid w:val="00127085"/>
    <w:rsid w:val="00134BF6"/>
    <w:rsid w:val="00135C3C"/>
    <w:rsid w:val="00136413"/>
    <w:rsid w:val="0014089B"/>
    <w:rsid w:val="00145FED"/>
    <w:rsid w:val="001470E3"/>
    <w:rsid w:val="00155BF0"/>
    <w:rsid w:val="00163B97"/>
    <w:rsid w:val="00167F48"/>
    <w:rsid w:val="0017348D"/>
    <w:rsid w:val="00186D6D"/>
    <w:rsid w:val="001929AC"/>
    <w:rsid w:val="00195503"/>
    <w:rsid w:val="001A4280"/>
    <w:rsid w:val="001B15EA"/>
    <w:rsid w:val="001B23A7"/>
    <w:rsid w:val="001C7875"/>
    <w:rsid w:val="001D249B"/>
    <w:rsid w:val="001D3E91"/>
    <w:rsid w:val="001E1889"/>
    <w:rsid w:val="001E1FC8"/>
    <w:rsid w:val="002012A9"/>
    <w:rsid w:val="00207EF2"/>
    <w:rsid w:val="00216858"/>
    <w:rsid w:val="00217E54"/>
    <w:rsid w:val="00225716"/>
    <w:rsid w:val="00225C5C"/>
    <w:rsid w:val="00226929"/>
    <w:rsid w:val="002302A3"/>
    <w:rsid w:val="002329C9"/>
    <w:rsid w:val="00235B58"/>
    <w:rsid w:val="00235FA2"/>
    <w:rsid w:val="002501B4"/>
    <w:rsid w:val="00250728"/>
    <w:rsid w:val="002625DC"/>
    <w:rsid w:val="00267915"/>
    <w:rsid w:val="0027246D"/>
    <w:rsid w:val="00273203"/>
    <w:rsid w:val="00296AF6"/>
    <w:rsid w:val="002970F4"/>
    <w:rsid w:val="002C0F3D"/>
    <w:rsid w:val="002D399C"/>
    <w:rsid w:val="002D3FA6"/>
    <w:rsid w:val="002D77F5"/>
    <w:rsid w:val="00301C93"/>
    <w:rsid w:val="003034BA"/>
    <w:rsid w:val="003054AC"/>
    <w:rsid w:val="00313AFD"/>
    <w:rsid w:val="00315F35"/>
    <w:rsid w:val="0032785A"/>
    <w:rsid w:val="00337715"/>
    <w:rsid w:val="003423B6"/>
    <w:rsid w:val="00347917"/>
    <w:rsid w:val="00353904"/>
    <w:rsid w:val="00364906"/>
    <w:rsid w:val="003650BB"/>
    <w:rsid w:val="00373B52"/>
    <w:rsid w:val="00373DDF"/>
    <w:rsid w:val="003A224B"/>
    <w:rsid w:val="003A72DF"/>
    <w:rsid w:val="003B0446"/>
    <w:rsid w:val="003B4234"/>
    <w:rsid w:val="003B6C88"/>
    <w:rsid w:val="003C41AD"/>
    <w:rsid w:val="003C4C4C"/>
    <w:rsid w:val="003C51C7"/>
    <w:rsid w:val="003C6E10"/>
    <w:rsid w:val="003D3FB5"/>
    <w:rsid w:val="003E62EA"/>
    <w:rsid w:val="003E663C"/>
    <w:rsid w:val="003F25FC"/>
    <w:rsid w:val="003F28F9"/>
    <w:rsid w:val="003F6E4F"/>
    <w:rsid w:val="00404E20"/>
    <w:rsid w:val="00404E34"/>
    <w:rsid w:val="004062A9"/>
    <w:rsid w:val="00423D90"/>
    <w:rsid w:val="0043639E"/>
    <w:rsid w:val="00440E6F"/>
    <w:rsid w:val="00443EA0"/>
    <w:rsid w:val="004447DA"/>
    <w:rsid w:val="004540BE"/>
    <w:rsid w:val="004602F6"/>
    <w:rsid w:val="00473554"/>
    <w:rsid w:val="00475338"/>
    <w:rsid w:val="0048780C"/>
    <w:rsid w:val="00490153"/>
    <w:rsid w:val="0049107D"/>
    <w:rsid w:val="00497EA3"/>
    <w:rsid w:val="004A3BAE"/>
    <w:rsid w:val="004A487F"/>
    <w:rsid w:val="004B03F0"/>
    <w:rsid w:val="004B265A"/>
    <w:rsid w:val="004C516D"/>
    <w:rsid w:val="004D110F"/>
    <w:rsid w:val="004D1FA1"/>
    <w:rsid w:val="004D2DFE"/>
    <w:rsid w:val="004D583D"/>
    <w:rsid w:val="004D5F63"/>
    <w:rsid w:val="004E273C"/>
    <w:rsid w:val="004E4E88"/>
    <w:rsid w:val="004E61CD"/>
    <w:rsid w:val="004E7977"/>
    <w:rsid w:val="00516A64"/>
    <w:rsid w:val="00523E0D"/>
    <w:rsid w:val="00536FDC"/>
    <w:rsid w:val="005400B1"/>
    <w:rsid w:val="005462C8"/>
    <w:rsid w:val="005478E5"/>
    <w:rsid w:val="0055032A"/>
    <w:rsid w:val="00581512"/>
    <w:rsid w:val="00585ACE"/>
    <w:rsid w:val="00590AF3"/>
    <w:rsid w:val="0059220E"/>
    <w:rsid w:val="005A3590"/>
    <w:rsid w:val="005A3F86"/>
    <w:rsid w:val="005A6796"/>
    <w:rsid w:val="005A739B"/>
    <w:rsid w:val="005A7509"/>
    <w:rsid w:val="005B5202"/>
    <w:rsid w:val="005C0A3B"/>
    <w:rsid w:val="005C18B0"/>
    <w:rsid w:val="005C18D7"/>
    <w:rsid w:val="005C64A0"/>
    <w:rsid w:val="005D6F5E"/>
    <w:rsid w:val="005D78F5"/>
    <w:rsid w:val="005F07BF"/>
    <w:rsid w:val="005F61FD"/>
    <w:rsid w:val="005F68BB"/>
    <w:rsid w:val="006016C0"/>
    <w:rsid w:val="006019F8"/>
    <w:rsid w:val="00605946"/>
    <w:rsid w:val="00605A8D"/>
    <w:rsid w:val="00606B0C"/>
    <w:rsid w:val="00606CCC"/>
    <w:rsid w:val="00610C09"/>
    <w:rsid w:val="00615BB2"/>
    <w:rsid w:val="00617F3A"/>
    <w:rsid w:val="00623C0B"/>
    <w:rsid w:val="00626487"/>
    <w:rsid w:val="006271E8"/>
    <w:rsid w:val="00630F5A"/>
    <w:rsid w:val="00640CB8"/>
    <w:rsid w:val="00641232"/>
    <w:rsid w:val="00652679"/>
    <w:rsid w:val="00654B7D"/>
    <w:rsid w:val="00665F79"/>
    <w:rsid w:val="0067428C"/>
    <w:rsid w:val="006916B8"/>
    <w:rsid w:val="00693D46"/>
    <w:rsid w:val="00695BB0"/>
    <w:rsid w:val="00696EE8"/>
    <w:rsid w:val="006A7C01"/>
    <w:rsid w:val="006B027F"/>
    <w:rsid w:val="006B2BCB"/>
    <w:rsid w:val="006B35A7"/>
    <w:rsid w:val="006B49A5"/>
    <w:rsid w:val="006C06B3"/>
    <w:rsid w:val="006C69BA"/>
    <w:rsid w:val="006D2126"/>
    <w:rsid w:val="006E10BF"/>
    <w:rsid w:val="006E5812"/>
    <w:rsid w:val="006F1F92"/>
    <w:rsid w:val="00716E6D"/>
    <w:rsid w:val="00720AD7"/>
    <w:rsid w:val="00722A04"/>
    <w:rsid w:val="00727C51"/>
    <w:rsid w:val="00737850"/>
    <w:rsid w:val="00744D43"/>
    <w:rsid w:val="007716EC"/>
    <w:rsid w:val="007820CC"/>
    <w:rsid w:val="00783A3C"/>
    <w:rsid w:val="00787A73"/>
    <w:rsid w:val="0079178F"/>
    <w:rsid w:val="00791D75"/>
    <w:rsid w:val="00791E22"/>
    <w:rsid w:val="00794869"/>
    <w:rsid w:val="007A0A0C"/>
    <w:rsid w:val="007A2D3C"/>
    <w:rsid w:val="007A6D35"/>
    <w:rsid w:val="007A72BE"/>
    <w:rsid w:val="007B4DEC"/>
    <w:rsid w:val="007B533C"/>
    <w:rsid w:val="007D0435"/>
    <w:rsid w:val="007D0459"/>
    <w:rsid w:val="007D4062"/>
    <w:rsid w:val="007E2523"/>
    <w:rsid w:val="007F492B"/>
    <w:rsid w:val="007F56DC"/>
    <w:rsid w:val="007F7417"/>
    <w:rsid w:val="0080014C"/>
    <w:rsid w:val="0080158F"/>
    <w:rsid w:val="008020DA"/>
    <w:rsid w:val="008033DD"/>
    <w:rsid w:val="00805062"/>
    <w:rsid w:val="00810C25"/>
    <w:rsid w:val="0081204B"/>
    <w:rsid w:val="0082593C"/>
    <w:rsid w:val="0083019A"/>
    <w:rsid w:val="00832936"/>
    <w:rsid w:val="00835559"/>
    <w:rsid w:val="00840303"/>
    <w:rsid w:val="00840405"/>
    <w:rsid w:val="008453F7"/>
    <w:rsid w:val="00845B85"/>
    <w:rsid w:val="008572BD"/>
    <w:rsid w:val="0086033D"/>
    <w:rsid w:val="00865CC8"/>
    <w:rsid w:val="00867CB3"/>
    <w:rsid w:val="008704AA"/>
    <w:rsid w:val="00872953"/>
    <w:rsid w:val="00886F82"/>
    <w:rsid w:val="00892A12"/>
    <w:rsid w:val="0089464B"/>
    <w:rsid w:val="0089781B"/>
    <w:rsid w:val="008C17EE"/>
    <w:rsid w:val="008C467C"/>
    <w:rsid w:val="008C77F6"/>
    <w:rsid w:val="008D3B49"/>
    <w:rsid w:val="008E77D0"/>
    <w:rsid w:val="008F4462"/>
    <w:rsid w:val="008F5F1A"/>
    <w:rsid w:val="0090627A"/>
    <w:rsid w:val="009065DB"/>
    <w:rsid w:val="00913D2B"/>
    <w:rsid w:val="00914351"/>
    <w:rsid w:val="009148D7"/>
    <w:rsid w:val="0091778D"/>
    <w:rsid w:val="009200CA"/>
    <w:rsid w:val="00921137"/>
    <w:rsid w:val="009218F5"/>
    <w:rsid w:val="009351D0"/>
    <w:rsid w:val="00936795"/>
    <w:rsid w:val="009428FE"/>
    <w:rsid w:val="00946130"/>
    <w:rsid w:val="0094761E"/>
    <w:rsid w:val="0095000E"/>
    <w:rsid w:val="009529B5"/>
    <w:rsid w:val="009536C7"/>
    <w:rsid w:val="009539FC"/>
    <w:rsid w:val="009541F2"/>
    <w:rsid w:val="009660DA"/>
    <w:rsid w:val="00967A23"/>
    <w:rsid w:val="00971180"/>
    <w:rsid w:val="009832B5"/>
    <w:rsid w:val="00983DFB"/>
    <w:rsid w:val="00985104"/>
    <w:rsid w:val="009A1540"/>
    <w:rsid w:val="009A1708"/>
    <w:rsid w:val="009A32A2"/>
    <w:rsid w:val="009B083C"/>
    <w:rsid w:val="009B15A1"/>
    <w:rsid w:val="009B5B4E"/>
    <w:rsid w:val="009C2695"/>
    <w:rsid w:val="009C2970"/>
    <w:rsid w:val="009C6D69"/>
    <w:rsid w:val="009C74F0"/>
    <w:rsid w:val="009D1061"/>
    <w:rsid w:val="009D6278"/>
    <w:rsid w:val="009E46DA"/>
    <w:rsid w:val="009F5A14"/>
    <w:rsid w:val="009F724A"/>
    <w:rsid w:val="00A0081D"/>
    <w:rsid w:val="00A01BD9"/>
    <w:rsid w:val="00A0339B"/>
    <w:rsid w:val="00A07B8E"/>
    <w:rsid w:val="00A33B14"/>
    <w:rsid w:val="00A4261B"/>
    <w:rsid w:val="00A42AF7"/>
    <w:rsid w:val="00A43EF0"/>
    <w:rsid w:val="00A51F2A"/>
    <w:rsid w:val="00A52EC0"/>
    <w:rsid w:val="00A53357"/>
    <w:rsid w:val="00A54405"/>
    <w:rsid w:val="00A80469"/>
    <w:rsid w:val="00A8143C"/>
    <w:rsid w:val="00A97E83"/>
    <w:rsid w:val="00AA0A26"/>
    <w:rsid w:val="00AB0AF4"/>
    <w:rsid w:val="00AB0BC6"/>
    <w:rsid w:val="00AC11DB"/>
    <w:rsid w:val="00AC6A0B"/>
    <w:rsid w:val="00AD0F79"/>
    <w:rsid w:val="00AF2D04"/>
    <w:rsid w:val="00AF305D"/>
    <w:rsid w:val="00B049A7"/>
    <w:rsid w:val="00B05BB7"/>
    <w:rsid w:val="00B176FF"/>
    <w:rsid w:val="00B207E9"/>
    <w:rsid w:val="00B2176E"/>
    <w:rsid w:val="00B23E0E"/>
    <w:rsid w:val="00B305C1"/>
    <w:rsid w:val="00B31B45"/>
    <w:rsid w:val="00B31D45"/>
    <w:rsid w:val="00B3430E"/>
    <w:rsid w:val="00B35912"/>
    <w:rsid w:val="00B37619"/>
    <w:rsid w:val="00B57743"/>
    <w:rsid w:val="00B66D23"/>
    <w:rsid w:val="00B705D7"/>
    <w:rsid w:val="00B727F3"/>
    <w:rsid w:val="00B770A3"/>
    <w:rsid w:val="00B8402D"/>
    <w:rsid w:val="00B87944"/>
    <w:rsid w:val="00B9604C"/>
    <w:rsid w:val="00B974C5"/>
    <w:rsid w:val="00BA08CB"/>
    <w:rsid w:val="00BA26C7"/>
    <w:rsid w:val="00BA2B82"/>
    <w:rsid w:val="00BA6550"/>
    <w:rsid w:val="00BA7C82"/>
    <w:rsid w:val="00BB03A8"/>
    <w:rsid w:val="00BB5471"/>
    <w:rsid w:val="00BB5D42"/>
    <w:rsid w:val="00BD3BDA"/>
    <w:rsid w:val="00BD5AE9"/>
    <w:rsid w:val="00BD751F"/>
    <w:rsid w:val="00BF4196"/>
    <w:rsid w:val="00BF5F6D"/>
    <w:rsid w:val="00C11737"/>
    <w:rsid w:val="00C15B8B"/>
    <w:rsid w:val="00C24666"/>
    <w:rsid w:val="00C27F34"/>
    <w:rsid w:val="00C33197"/>
    <w:rsid w:val="00C3389D"/>
    <w:rsid w:val="00C34311"/>
    <w:rsid w:val="00C403AB"/>
    <w:rsid w:val="00C65C7D"/>
    <w:rsid w:val="00C75CA1"/>
    <w:rsid w:val="00C82548"/>
    <w:rsid w:val="00C83A3A"/>
    <w:rsid w:val="00C85734"/>
    <w:rsid w:val="00C86044"/>
    <w:rsid w:val="00C9063A"/>
    <w:rsid w:val="00C916A6"/>
    <w:rsid w:val="00C91D87"/>
    <w:rsid w:val="00CA0D30"/>
    <w:rsid w:val="00CB251C"/>
    <w:rsid w:val="00CC457F"/>
    <w:rsid w:val="00CC57B2"/>
    <w:rsid w:val="00CC59AC"/>
    <w:rsid w:val="00CF0CBC"/>
    <w:rsid w:val="00CF7437"/>
    <w:rsid w:val="00D01A77"/>
    <w:rsid w:val="00D12C14"/>
    <w:rsid w:val="00D20654"/>
    <w:rsid w:val="00D22208"/>
    <w:rsid w:val="00D3335E"/>
    <w:rsid w:val="00D355A0"/>
    <w:rsid w:val="00D42E69"/>
    <w:rsid w:val="00D54D47"/>
    <w:rsid w:val="00D613B7"/>
    <w:rsid w:val="00D67EA1"/>
    <w:rsid w:val="00D80213"/>
    <w:rsid w:val="00D85FA0"/>
    <w:rsid w:val="00D86179"/>
    <w:rsid w:val="00D91E85"/>
    <w:rsid w:val="00DA4F0E"/>
    <w:rsid w:val="00DB02DF"/>
    <w:rsid w:val="00DB6FC4"/>
    <w:rsid w:val="00DD020D"/>
    <w:rsid w:val="00DD32F3"/>
    <w:rsid w:val="00DD4DBE"/>
    <w:rsid w:val="00DD56F9"/>
    <w:rsid w:val="00DE018D"/>
    <w:rsid w:val="00DE07A9"/>
    <w:rsid w:val="00DE5696"/>
    <w:rsid w:val="00DF6425"/>
    <w:rsid w:val="00DF6DAD"/>
    <w:rsid w:val="00E060D5"/>
    <w:rsid w:val="00E14EBE"/>
    <w:rsid w:val="00E2356D"/>
    <w:rsid w:val="00E31836"/>
    <w:rsid w:val="00E34CCD"/>
    <w:rsid w:val="00E36DBF"/>
    <w:rsid w:val="00E40AD9"/>
    <w:rsid w:val="00E46FB3"/>
    <w:rsid w:val="00E504FC"/>
    <w:rsid w:val="00E517FD"/>
    <w:rsid w:val="00E5493A"/>
    <w:rsid w:val="00E667D2"/>
    <w:rsid w:val="00E85875"/>
    <w:rsid w:val="00E86698"/>
    <w:rsid w:val="00E87876"/>
    <w:rsid w:val="00E91047"/>
    <w:rsid w:val="00EA2229"/>
    <w:rsid w:val="00EA3554"/>
    <w:rsid w:val="00EA58A4"/>
    <w:rsid w:val="00EB0F4B"/>
    <w:rsid w:val="00EB1DBD"/>
    <w:rsid w:val="00ED6667"/>
    <w:rsid w:val="00EE68DD"/>
    <w:rsid w:val="00EE6A7F"/>
    <w:rsid w:val="00EE79D2"/>
    <w:rsid w:val="00EF1DBF"/>
    <w:rsid w:val="00EF5F11"/>
    <w:rsid w:val="00F17114"/>
    <w:rsid w:val="00F217D4"/>
    <w:rsid w:val="00F355E6"/>
    <w:rsid w:val="00F54729"/>
    <w:rsid w:val="00F5577D"/>
    <w:rsid w:val="00F57E8D"/>
    <w:rsid w:val="00F61008"/>
    <w:rsid w:val="00F615F4"/>
    <w:rsid w:val="00F670D1"/>
    <w:rsid w:val="00F738D6"/>
    <w:rsid w:val="00F83817"/>
    <w:rsid w:val="00F9020B"/>
    <w:rsid w:val="00F935ED"/>
    <w:rsid w:val="00F93B26"/>
    <w:rsid w:val="00FA0A28"/>
    <w:rsid w:val="00FA24F0"/>
    <w:rsid w:val="00FA727F"/>
    <w:rsid w:val="00FC0FED"/>
    <w:rsid w:val="00FC420D"/>
    <w:rsid w:val="00FC686D"/>
    <w:rsid w:val="00FE3B73"/>
    <w:rsid w:val="00FE5907"/>
    <w:rsid w:val="00FF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47A56"/>
  <w15:chartTrackingRefBased/>
  <w15:docId w15:val="{6FCA1814-9268-4C25-9B97-72E6E2E9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2BCB"/>
  </w:style>
  <w:style w:type="paragraph" w:styleId="Kop1">
    <w:name w:val="heading 1"/>
    <w:basedOn w:val="Standaard"/>
    <w:next w:val="Standaard"/>
    <w:link w:val="Kop1Char"/>
    <w:uiPriority w:val="9"/>
    <w:qFormat/>
    <w:rsid w:val="009A1708"/>
    <w:pPr>
      <w:pBdr>
        <w:top w:val="single" w:sz="24" w:space="0" w:color="0078D2"/>
        <w:left w:val="single" w:sz="24" w:space="0" w:color="0078D2"/>
        <w:bottom w:val="single" w:sz="24" w:space="0" w:color="0078D2"/>
        <w:right w:val="single" w:sz="24" w:space="0" w:color="0078D2"/>
      </w:pBdr>
      <w:shd w:val="clear" w:color="auto" w:fill="0078D2"/>
      <w:spacing w:after="0"/>
      <w:outlineLvl w:val="0"/>
    </w:pPr>
    <w:rPr>
      <w:rFonts w:ascii="Verdana" w:hAnsi="Verdana"/>
      <w:caps/>
      <w:color w:val="FFFFFF" w:themeColor="background1"/>
      <w:spacing w:val="15"/>
      <w:sz w:val="18"/>
      <w:szCs w:val="22"/>
    </w:rPr>
  </w:style>
  <w:style w:type="paragraph" w:styleId="Kop2">
    <w:name w:val="heading 2"/>
    <w:basedOn w:val="Standaard"/>
    <w:next w:val="Standaard"/>
    <w:link w:val="Kop2Char"/>
    <w:uiPriority w:val="9"/>
    <w:unhideWhenUsed/>
    <w:qFormat/>
    <w:rsid w:val="006B2BCB"/>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6B2BCB"/>
    <w:pPr>
      <w:pBdr>
        <w:top w:val="single" w:sz="6" w:space="2" w:color="5B9BD5" w:themeColor="accent1"/>
      </w:pBdr>
      <w:spacing w:before="300" w:after="0"/>
      <w:outlineLvl w:val="2"/>
    </w:pPr>
    <w:rPr>
      <w:caps/>
      <w:color w:val="1F4D78" w:themeColor="accent1" w:themeShade="7F"/>
      <w:spacing w:val="15"/>
    </w:rPr>
  </w:style>
  <w:style w:type="paragraph" w:styleId="Kop4">
    <w:name w:val="heading 4"/>
    <w:basedOn w:val="Standaard"/>
    <w:next w:val="Standaard"/>
    <w:link w:val="Kop4Char"/>
    <w:uiPriority w:val="9"/>
    <w:unhideWhenUsed/>
    <w:qFormat/>
    <w:rsid w:val="0089464B"/>
    <w:pPr>
      <w:pBdr>
        <w:top w:val="dotted" w:sz="6" w:space="2" w:color="5B9BD5" w:themeColor="accent1"/>
      </w:pBdr>
      <w:spacing w:before="200" w:after="0"/>
      <w:outlineLvl w:val="3"/>
    </w:pPr>
    <w:rPr>
      <w:rFonts w:ascii="Verdana" w:hAnsi="Verdana"/>
      <w:caps/>
      <w:color w:val="0078D2"/>
      <w:spacing w:val="10"/>
    </w:rPr>
  </w:style>
  <w:style w:type="paragraph" w:styleId="Kop5">
    <w:name w:val="heading 5"/>
    <w:basedOn w:val="Standaard"/>
    <w:next w:val="Standaard"/>
    <w:link w:val="Kop5Char"/>
    <w:uiPriority w:val="9"/>
    <w:semiHidden/>
    <w:unhideWhenUsed/>
    <w:qFormat/>
    <w:rsid w:val="006B2BCB"/>
    <w:pPr>
      <w:pBdr>
        <w:bottom w:val="single" w:sz="6" w:space="1" w:color="5B9BD5" w:themeColor="accent1"/>
      </w:pBdr>
      <w:spacing w:before="200" w:after="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pBdr>
        <w:bottom w:val="dotted" w:sz="6" w:space="1" w:color="5B9BD5" w:themeColor="accent1"/>
      </w:pBdr>
      <w:spacing w:before="200" w:after="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spacing w:before="200" w:after="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6B2BCB"/>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9A1708"/>
    <w:rPr>
      <w:rFonts w:ascii="Verdana" w:hAnsi="Verdana"/>
      <w:caps/>
      <w:color w:val="FFFFFF" w:themeColor="background1"/>
      <w:spacing w:val="15"/>
      <w:sz w:val="18"/>
      <w:szCs w:val="22"/>
      <w:shd w:val="clear" w:color="auto" w:fill="0078D2"/>
    </w:rPr>
  </w:style>
  <w:style w:type="character" w:customStyle="1" w:styleId="Kop2Char">
    <w:name w:val="Kop 2 Char"/>
    <w:basedOn w:val="Standaardalinea-lettertype"/>
    <w:link w:val="Kop2"/>
    <w:uiPriority w:val="9"/>
    <w:rsid w:val="006B2BCB"/>
    <w:rPr>
      <w:caps/>
      <w:spacing w:val="15"/>
      <w:shd w:val="clear" w:color="auto" w:fill="DEEAF6" w:themeFill="accent1" w:themeFillTint="33"/>
    </w:rPr>
  </w:style>
  <w:style w:type="character" w:customStyle="1" w:styleId="Kop3Char">
    <w:name w:val="Kop 3 Char"/>
    <w:basedOn w:val="Standaardalinea-lettertype"/>
    <w:link w:val="Kop3"/>
    <w:uiPriority w:val="9"/>
    <w:rsid w:val="006B2BCB"/>
    <w:rPr>
      <w:caps/>
      <w:color w:val="1F4D78" w:themeColor="accent1" w:themeShade="7F"/>
      <w:spacing w:val="15"/>
    </w:rPr>
  </w:style>
  <w:style w:type="character" w:customStyle="1" w:styleId="Kop4Char">
    <w:name w:val="Kop 4 Char"/>
    <w:basedOn w:val="Standaardalinea-lettertype"/>
    <w:link w:val="Kop4"/>
    <w:uiPriority w:val="9"/>
    <w:rsid w:val="0089464B"/>
    <w:rPr>
      <w:rFonts w:ascii="Verdana" w:hAnsi="Verdana"/>
      <w:caps/>
      <w:color w:val="0078D2"/>
      <w:spacing w:val="10"/>
    </w:rPr>
  </w:style>
  <w:style w:type="character" w:customStyle="1" w:styleId="Kop5Char">
    <w:name w:val="Kop 5 Char"/>
    <w:basedOn w:val="Standaardalinea-lettertype"/>
    <w:link w:val="Kop5"/>
    <w:uiPriority w:val="9"/>
    <w:semiHidden/>
    <w:rsid w:val="006B2BCB"/>
    <w:rPr>
      <w:caps/>
      <w:color w:val="2E74B5" w:themeColor="accent1" w:themeShade="BF"/>
      <w:spacing w:val="10"/>
    </w:rPr>
  </w:style>
  <w:style w:type="character" w:customStyle="1" w:styleId="Kop6Char">
    <w:name w:val="Kop 6 Char"/>
    <w:basedOn w:val="Standaardalinea-lettertype"/>
    <w:link w:val="Kop6"/>
    <w:uiPriority w:val="9"/>
    <w:semiHidden/>
    <w:rsid w:val="006B2BCB"/>
    <w:rPr>
      <w:caps/>
      <w:color w:val="2E74B5" w:themeColor="accent1" w:themeShade="BF"/>
      <w:spacing w:val="10"/>
    </w:rPr>
  </w:style>
  <w:style w:type="character" w:customStyle="1" w:styleId="Kop7Char">
    <w:name w:val="Kop 7 Char"/>
    <w:basedOn w:val="Standaardalinea-lettertype"/>
    <w:link w:val="Kop7"/>
    <w:uiPriority w:val="9"/>
    <w:semiHidden/>
    <w:rsid w:val="006B2BCB"/>
    <w:rPr>
      <w:caps/>
      <w:color w:val="2E74B5" w:themeColor="accent1" w:themeShade="BF"/>
      <w:spacing w:val="10"/>
    </w:rPr>
  </w:style>
  <w:style w:type="character" w:customStyle="1" w:styleId="Kop8Char">
    <w:name w:val="Kop 8 Char"/>
    <w:basedOn w:val="Standaardalinea-lettertype"/>
    <w:link w:val="Kop8"/>
    <w:uiPriority w:val="9"/>
    <w:semiHidden/>
    <w:rsid w:val="006B2BCB"/>
    <w:rPr>
      <w:caps/>
      <w:spacing w:val="10"/>
      <w:sz w:val="18"/>
      <w:szCs w:val="18"/>
    </w:rPr>
  </w:style>
  <w:style w:type="character" w:customStyle="1" w:styleId="Kop9Char">
    <w:name w:val="Kop 9 Char"/>
    <w:basedOn w:val="Standaardalinea-lettertype"/>
    <w:link w:val="Kop9"/>
    <w:uiPriority w:val="9"/>
    <w:semiHidden/>
    <w:rsid w:val="006B2BCB"/>
    <w:rPr>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9A1708"/>
    <w:pPr>
      <w:spacing w:before="0" w:after="0"/>
    </w:pPr>
    <w:rPr>
      <w:rFonts w:ascii="Verdana" w:eastAsiaTheme="majorEastAsia" w:hAnsi="Verdana" w:cstheme="majorBidi"/>
      <w:caps/>
      <w:color w:val="0078D2"/>
      <w:spacing w:val="10"/>
      <w:sz w:val="52"/>
      <w:szCs w:val="52"/>
    </w:rPr>
  </w:style>
  <w:style w:type="character" w:customStyle="1" w:styleId="TitelChar">
    <w:name w:val="Titel Char"/>
    <w:basedOn w:val="Standaardalinea-lettertype"/>
    <w:link w:val="Titel"/>
    <w:uiPriority w:val="10"/>
    <w:rsid w:val="009A1708"/>
    <w:rPr>
      <w:rFonts w:ascii="Verdana" w:eastAsiaTheme="majorEastAsia" w:hAnsi="Verdana" w:cstheme="majorBidi"/>
      <w:caps/>
      <w:color w:val="0078D2"/>
      <w:spacing w:val="10"/>
      <w:sz w:val="52"/>
      <w:szCs w:val="52"/>
    </w:rPr>
  </w:style>
  <w:style w:type="paragraph" w:styleId="Ondertitel">
    <w:name w:val="Subtitle"/>
    <w:basedOn w:val="Standaard"/>
    <w:next w:val="Standaard"/>
    <w:link w:val="OndertitelChar"/>
    <w:uiPriority w:val="11"/>
    <w:qFormat/>
    <w:rsid w:val="009A1708"/>
    <w:pPr>
      <w:spacing w:before="0" w:after="500" w:line="240" w:lineRule="auto"/>
    </w:pPr>
    <w:rPr>
      <w:rFonts w:ascii="Verdana" w:hAnsi="Verdana"/>
      <w:caps/>
      <w:color w:val="0078D2"/>
      <w:spacing w:val="10"/>
      <w:sz w:val="16"/>
      <w:szCs w:val="21"/>
    </w:rPr>
  </w:style>
  <w:style w:type="character" w:customStyle="1" w:styleId="OndertitelChar">
    <w:name w:val="Ondertitel Char"/>
    <w:basedOn w:val="Standaardalinea-lettertype"/>
    <w:link w:val="Ondertitel"/>
    <w:uiPriority w:val="11"/>
    <w:rsid w:val="009A1708"/>
    <w:rPr>
      <w:rFonts w:ascii="Verdana" w:hAnsi="Verdana"/>
      <w:caps/>
      <w:color w:val="0078D2"/>
      <w:spacing w:val="10"/>
      <w:sz w:val="16"/>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uiPriority w:val="1"/>
    <w:qFormat/>
    <w:rsid w:val="006B2BCB"/>
    <w:pPr>
      <w:spacing w:after="0" w:line="240" w:lineRule="auto"/>
    </w:p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9A1708"/>
    <w:rPr>
      <w:rFonts w:ascii="Verdana" w:hAnsi="Verdana"/>
      <w:b/>
      <w:bCs/>
      <w:color w:val="0078D2"/>
      <w:sz w:val="16"/>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6B2BCB"/>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iPriority w:val="99"/>
    <w:unhideWhenUsed/>
    <w:rsid w:val="003F25FC"/>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127085"/>
    <w:pPr>
      <w:ind w:left="720"/>
      <w:contextualSpacing/>
    </w:pPr>
  </w:style>
  <w:style w:type="paragraph" w:customStyle="1" w:styleId="RptStandaard">
    <w:name w:val="Rpt_Standaard"/>
    <w:basedOn w:val="Standaard"/>
    <w:link w:val="RptStandaardChar"/>
    <w:rsid w:val="006B2BCB"/>
    <w:pPr>
      <w:keepNext/>
      <w:spacing w:before="0" w:after="0" w:line="255" w:lineRule="exact"/>
      <w:outlineLvl w:val="0"/>
    </w:pPr>
    <w:rPr>
      <w:rFonts w:ascii="Verdana" w:eastAsia="Times New Roman" w:hAnsi="Verdana" w:cs="Times New Roman"/>
      <w:kern w:val="28"/>
      <w:sz w:val="1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443EA0"/>
    <w:rPr>
      <w:color w:val="0563C1" w:themeColor="hyperlink"/>
      <w:u w:val="single"/>
    </w:rPr>
  </w:style>
  <w:style w:type="paragraph" w:styleId="Inhopg2">
    <w:name w:val="toc 2"/>
    <w:basedOn w:val="Standaard"/>
    <w:next w:val="Standaard"/>
    <w:autoRedefine/>
    <w:uiPriority w:val="39"/>
    <w:unhideWhenUsed/>
    <w:rsid w:val="002302A3"/>
    <w:pPr>
      <w:spacing w:after="100"/>
      <w:ind w:left="200"/>
    </w:pPr>
  </w:style>
  <w:style w:type="character" w:styleId="Verwijzingopmerking">
    <w:name w:val="annotation reference"/>
    <w:basedOn w:val="Standaardalinea-lettertype"/>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5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1"/>
    <w:locked/>
    <w:rsid w:val="007E2523"/>
  </w:style>
  <w:style w:type="paragraph" w:styleId="Inhopg3">
    <w:name w:val="toc 3"/>
    <w:basedOn w:val="Standaard"/>
    <w:next w:val="Standaard"/>
    <w:autoRedefine/>
    <w:uiPriority w:val="39"/>
    <w:unhideWhenUsed/>
    <w:rsid w:val="00D613B7"/>
    <w:pPr>
      <w:spacing w:after="100"/>
      <w:ind w:left="400"/>
    </w:pPr>
  </w:style>
  <w:style w:type="paragraph" w:styleId="Plattetekstinspringen">
    <w:name w:val="Body Text Indent"/>
    <w:basedOn w:val="Standaard"/>
    <w:link w:val="PlattetekstinspringenChar"/>
    <w:rsid w:val="00693D46"/>
    <w:pPr>
      <w:spacing w:before="0" w:after="120" w:line="240" w:lineRule="auto"/>
      <w:ind w:left="283"/>
    </w:pPr>
    <w:rPr>
      <w:rFonts w:ascii="Verdana" w:eastAsia="Times New Roman" w:hAnsi="Verdana" w:cs="Times New Roman"/>
      <w:snapToGrid w:val="0"/>
      <w:sz w:val="18"/>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before="0" w:after="0" w:line="180" w:lineRule="exact"/>
    </w:pPr>
    <w:rPr>
      <w:rFonts w:ascii="Verdana" w:eastAsia="Times New Roman" w:hAnsi="Verdana"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paragraph" w:customStyle="1" w:styleId="Invulling">
    <w:name w:val="Invulling"/>
    <w:rsid w:val="009218F5"/>
    <w:pPr>
      <w:spacing w:before="120" w:after="0" w:line="200" w:lineRule="exact"/>
    </w:pPr>
    <w:rPr>
      <w:rFonts w:ascii="Verdana" w:eastAsia="Times New Roman" w:hAnsi="Verdana" w:cs="Times New Roman"/>
      <w:noProof/>
      <w:sz w:val="18"/>
      <w:lang w:eastAsia="nl-NL"/>
    </w:rPr>
  </w:style>
  <w:style w:type="paragraph" w:styleId="Revisie">
    <w:name w:val="Revision"/>
    <w:hidden/>
    <w:uiPriority w:val="99"/>
    <w:semiHidden/>
    <w:rsid w:val="007820CC"/>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 w:id="214160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SharedWithUsers xmlns="c892affd-9aea-4100-a63a-0b29159ee2f9">
      <UserInfo>
        <DisplayName/>
        <AccountId xsi:nil="true"/>
        <AccountType/>
      </UserInfo>
    </SharedWithUsers>
  </documentManagement>
</p:properties>
</file>

<file path=customXml/item5.xml><?xml version="1.0" encoding="utf-8"?>
<?mso-contentType ?>
<SharedContentType xmlns="Microsoft.SharePoint.Taxonomy.ContentTypeSync" SourceId="ecadf510-6fd9-4589-915b-e40c5db06ce5" ContentTypeId="0x01" PreviousValue="false"/>
</file>

<file path=customXml/itemProps1.xml><?xml version="1.0" encoding="utf-8"?>
<ds:datastoreItem xmlns:ds="http://schemas.openxmlformats.org/officeDocument/2006/customXml" ds:itemID="{0DFFBB17-1C35-4DF2-A3CB-03F9DC159A01}">
  <ds:schemaRefs>
    <ds:schemaRef ds:uri="http://schemas.openxmlformats.org/officeDocument/2006/bibliography"/>
  </ds:schemaRefs>
</ds:datastoreItem>
</file>

<file path=customXml/itemProps2.xml><?xml version="1.0" encoding="utf-8"?>
<ds:datastoreItem xmlns:ds="http://schemas.openxmlformats.org/officeDocument/2006/customXml" ds:itemID="{47094D6A-2A87-4219-AA04-CBE6F670CF60}">
  <ds:schemaRefs>
    <ds:schemaRef ds:uri="http://schemas.microsoft.com/sharepoint/v3/contenttype/forms"/>
  </ds:schemaRefs>
</ds:datastoreItem>
</file>

<file path=customXml/itemProps3.xml><?xml version="1.0" encoding="utf-8"?>
<ds:datastoreItem xmlns:ds="http://schemas.openxmlformats.org/officeDocument/2006/customXml" ds:itemID="{58EF33AC-CBC0-444E-96CE-AACB0B16E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2AE4D-AD83-41CC-AB1D-7AD46E473397}">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5.xml><?xml version="1.0" encoding="utf-8"?>
<ds:datastoreItem xmlns:ds="http://schemas.openxmlformats.org/officeDocument/2006/customXml" ds:itemID="{55BF1776-B9A6-4521-B21E-C00FA90DF4D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824</Words>
  <Characters>4538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Mulder, Marita (M.)</dc:creator>
  <cp:keywords/>
  <dc:description/>
  <cp:lastModifiedBy>Kloppenburg, Elvi (V.E.)</cp:lastModifiedBy>
  <cp:revision>16</cp:revision>
  <dcterms:created xsi:type="dcterms:W3CDTF">2025-02-07T11:43:00Z</dcterms:created>
  <dcterms:modified xsi:type="dcterms:W3CDTF">2025-02-25T12:40:00Z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0x010100B30CA212B10AAD4BBC6E765BEB5B24AE</vt:lpwstr>
  </property>
  <property fmtid="{D5CDD505-2E9C-101B-9397-08002B2CF9AE}" pid="3" name="Order">
    <vt:r8>100</vt:r8>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