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6A930" w14:textId="77777777" w:rsidR="00351373" w:rsidRPr="009F209B" w:rsidRDefault="00A078B8" w:rsidP="00351373">
      <w:pPr>
        <w:pStyle w:val="Titelrapport"/>
      </w:pPr>
      <w:r>
        <w:t>Opgave referentieopdrachten</w:t>
      </w:r>
    </w:p>
    <w:p w14:paraId="6186A931" w14:textId="0CB4A528" w:rsidR="00351373" w:rsidRPr="00EB35BD" w:rsidRDefault="00A078B8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>Raamovereenkoms</w:t>
      </w:r>
      <w:r w:rsidR="00FA2594">
        <w:rPr>
          <w:bdr w:val="none" w:sz="0" w:space="0" w:color="CC0000"/>
        </w:rPr>
        <w:t>t</w:t>
      </w:r>
      <w:r>
        <w:rPr>
          <w:bdr w:val="none" w:sz="0" w:space="0" w:color="CC0000"/>
        </w:rPr>
        <w:t xml:space="preserve"> </w:t>
      </w:r>
      <w:r w:rsidR="00FA2594">
        <w:rPr>
          <w:bdr w:val="none" w:sz="0" w:space="0" w:color="CC0000"/>
        </w:rPr>
        <w:t>herstel opgebroken elementenverhardingen</w:t>
      </w:r>
    </w:p>
    <w:p w14:paraId="6186A932" w14:textId="4D7487CF" w:rsidR="00351373" w:rsidRDefault="00A078B8" w:rsidP="00351373">
      <w:r>
        <w:t>Kenmerk: 2025SB4</w:t>
      </w:r>
      <w:r w:rsidR="00FA2594">
        <w:t>7</w:t>
      </w:r>
      <w:r>
        <w:t>7</w:t>
      </w:r>
    </w:p>
    <w:p w14:paraId="6186A933" w14:textId="4D8E8F57" w:rsidR="00351373" w:rsidRDefault="00A078B8" w:rsidP="00351373">
      <w:r w:rsidRPr="004C0F51">
        <w:t xml:space="preserve">Versie </w:t>
      </w:r>
      <w:ins w:id="0" w:author="Jong, Martijn de" w:date="2025-12-02T16:29:00Z" w16du:dateUtc="2025-12-02T15:29:00Z">
        <w:r w:rsidR="00CB0894">
          <w:t>2</w:t>
        </w:r>
      </w:ins>
      <w:del w:id="1" w:author="Jong, Martijn de" w:date="2025-12-02T16:29:00Z" w16du:dateUtc="2025-12-02T15:29:00Z">
        <w:r w:rsidR="00CB0894" w:rsidDel="00CB0894">
          <w:delText>1</w:delText>
        </w:r>
      </w:del>
      <w:r>
        <w:t>.0</w:t>
      </w:r>
    </w:p>
    <w:p w14:paraId="6186A934" w14:textId="77777777" w:rsidR="00351373" w:rsidRDefault="00351373" w:rsidP="00351373"/>
    <w:p w14:paraId="6186A935" w14:textId="77777777" w:rsidR="00351373" w:rsidRDefault="00351373" w:rsidP="00351373"/>
    <w:p w14:paraId="6186A936" w14:textId="77777777" w:rsidR="00351373" w:rsidRDefault="00A078B8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186A937" w14:textId="77777777" w:rsidR="00351373" w:rsidRPr="0026739A" w:rsidRDefault="00351373" w:rsidP="00351373"/>
    <w:p w14:paraId="6186A938" w14:textId="77777777" w:rsidR="00351373" w:rsidRPr="0026739A" w:rsidRDefault="00A078B8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49270C" w14:paraId="6186A93B" w14:textId="77777777" w:rsidTr="0002456D">
        <w:trPr>
          <w:trHeight w:val="397"/>
        </w:trPr>
        <w:tc>
          <w:tcPr>
            <w:tcW w:w="3146" w:type="dxa"/>
          </w:tcPr>
          <w:p w14:paraId="6186A939" w14:textId="77777777" w:rsidR="005E6DC7" w:rsidRPr="008772A0" w:rsidRDefault="00A078B8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292" w:type="dxa"/>
            <w:gridSpan w:val="3"/>
          </w:tcPr>
          <w:p w14:paraId="6186A93A" w14:textId="77F266C9" w:rsidR="005E6DC7" w:rsidRPr="008772A0" w:rsidRDefault="004A405D" w:rsidP="0002456D">
            <w:pPr>
              <w:rPr>
                <w:b/>
                <w:color w:val="44546A" w:themeColor="text2"/>
              </w:rPr>
            </w:pPr>
            <w:r w:rsidRPr="004A405D">
              <w:rPr>
                <w:b/>
              </w:rPr>
              <w:t xml:space="preserve">Ervaring met </w:t>
            </w:r>
            <w:r w:rsidR="006D6B85" w:rsidRPr="006D6B85">
              <w:rPr>
                <w:b/>
              </w:rPr>
              <w:t>herbestraten elementenverharding bij kabel- en</w:t>
            </w:r>
            <w:r w:rsidR="00032741">
              <w:rPr>
                <w:b/>
              </w:rPr>
              <w:t>/of</w:t>
            </w:r>
            <w:r w:rsidR="006D6B85" w:rsidRPr="006D6B85">
              <w:rPr>
                <w:b/>
              </w:rPr>
              <w:t xml:space="preserve"> leidingensleuven</w:t>
            </w:r>
          </w:p>
        </w:tc>
      </w:tr>
      <w:tr w:rsidR="0049270C" w14:paraId="6186A93D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6186A93C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49270C" w14:paraId="6186A93F" w14:textId="77777777" w:rsidTr="0002456D">
        <w:tc>
          <w:tcPr>
            <w:tcW w:w="9438" w:type="dxa"/>
            <w:gridSpan w:val="4"/>
          </w:tcPr>
          <w:p w14:paraId="6186A93E" w14:textId="77777777" w:rsidR="005E6DC7" w:rsidRPr="008772A0" w:rsidRDefault="00A078B8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49270C" w14:paraId="6186A942" w14:textId="77777777" w:rsidTr="0002456D">
        <w:tc>
          <w:tcPr>
            <w:tcW w:w="4503" w:type="dxa"/>
            <w:gridSpan w:val="2"/>
          </w:tcPr>
          <w:p w14:paraId="6186A940" w14:textId="77777777" w:rsidR="005E6DC7" w:rsidRPr="008772A0" w:rsidRDefault="00A078B8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935" w:type="dxa"/>
            <w:gridSpan w:val="2"/>
          </w:tcPr>
          <w:p w14:paraId="6186A941" w14:textId="77777777" w:rsidR="005E6DC7" w:rsidRPr="008772A0" w:rsidRDefault="00A078B8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49270C" w14:paraId="6186A945" w14:textId="77777777" w:rsidTr="0002456D">
        <w:tc>
          <w:tcPr>
            <w:tcW w:w="4503" w:type="dxa"/>
            <w:gridSpan w:val="2"/>
          </w:tcPr>
          <w:p w14:paraId="6186A943" w14:textId="77777777" w:rsidR="005E6DC7" w:rsidRPr="008772A0" w:rsidRDefault="00A078B8" w:rsidP="0002456D">
            <w:r w:rsidRPr="008772A0">
              <w:t>Naam contactpersoon</w:t>
            </w:r>
          </w:p>
        </w:tc>
        <w:tc>
          <w:tcPr>
            <w:tcW w:w="4935" w:type="dxa"/>
            <w:gridSpan w:val="2"/>
          </w:tcPr>
          <w:p w14:paraId="6186A944" w14:textId="77777777" w:rsidR="005E6DC7" w:rsidRPr="008772A0" w:rsidRDefault="00A078B8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9270C" w14:paraId="6186A948" w14:textId="77777777" w:rsidTr="0002456D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14:paraId="6186A946" w14:textId="77777777" w:rsidR="005E6DC7" w:rsidRPr="008772A0" w:rsidRDefault="00A078B8" w:rsidP="0002456D">
            <w:r w:rsidRPr="008772A0">
              <w:t>E-mailadres contactpersoon</w:t>
            </w:r>
          </w:p>
        </w:tc>
        <w:tc>
          <w:tcPr>
            <w:tcW w:w="4935" w:type="dxa"/>
            <w:gridSpan w:val="2"/>
            <w:tcBorders>
              <w:bottom w:val="single" w:sz="4" w:space="0" w:color="auto"/>
            </w:tcBorders>
          </w:tcPr>
          <w:p w14:paraId="6186A947" w14:textId="77777777" w:rsidR="005E6DC7" w:rsidRPr="008772A0" w:rsidRDefault="00A078B8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49270C" w14:paraId="6186A94A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6186A949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49270C" w14:paraId="6186A94C" w14:textId="77777777" w:rsidTr="0002456D">
        <w:tc>
          <w:tcPr>
            <w:tcW w:w="9438" w:type="dxa"/>
            <w:gridSpan w:val="4"/>
          </w:tcPr>
          <w:p w14:paraId="6186A94B" w14:textId="77777777" w:rsidR="005E6DC7" w:rsidRPr="008772A0" w:rsidRDefault="00A078B8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49270C" w14:paraId="6186A94F" w14:textId="77777777" w:rsidTr="0002456D">
        <w:tc>
          <w:tcPr>
            <w:tcW w:w="4503" w:type="dxa"/>
            <w:gridSpan w:val="2"/>
          </w:tcPr>
          <w:p w14:paraId="6186A94D" w14:textId="77777777" w:rsidR="005E6DC7" w:rsidRPr="008772A0" w:rsidRDefault="00A078B8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935" w:type="dxa"/>
            <w:gridSpan w:val="2"/>
          </w:tcPr>
          <w:p w14:paraId="6186A94E" w14:textId="77777777" w:rsidR="005E6DC7" w:rsidRPr="008772A0" w:rsidRDefault="00A078B8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9270C" w14:paraId="6186A952" w14:textId="77777777" w:rsidTr="0002456D">
        <w:tc>
          <w:tcPr>
            <w:tcW w:w="4503" w:type="dxa"/>
            <w:gridSpan w:val="2"/>
          </w:tcPr>
          <w:p w14:paraId="6186A950" w14:textId="77777777" w:rsidR="005E6DC7" w:rsidRPr="008772A0" w:rsidRDefault="00A078B8" w:rsidP="0002456D">
            <w:r w:rsidRPr="008772A0">
              <w:t>Datum oplevering</w:t>
            </w:r>
          </w:p>
        </w:tc>
        <w:tc>
          <w:tcPr>
            <w:tcW w:w="4935" w:type="dxa"/>
            <w:gridSpan w:val="2"/>
          </w:tcPr>
          <w:p w14:paraId="6186A951" w14:textId="77777777" w:rsidR="005E6DC7" w:rsidRPr="008772A0" w:rsidRDefault="00A078B8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9270C" w14:paraId="6186A957" w14:textId="77777777" w:rsidTr="0002456D">
        <w:trPr>
          <w:trHeight w:val="1169"/>
        </w:trPr>
        <w:tc>
          <w:tcPr>
            <w:tcW w:w="4503" w:type="dxa"/>
            <w:gridSpan w:val="2"/>
          </w:tcPr>
          <w:p w14:paraId="6186A953" w14:textId="77777777" w:rsidR="005E6DC7" w:rsidRPr="008772A0" w:rsidRDefault="00A078B8" w:rsidP="0002456D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935" w:type="dxa"/>
            <w:gridSpan w:val="2"/>
          </w:tcPr>
          <w:p w14:paraId="6186A954" w14:textId="77777777" w:rsidR="005E6DC7" w:rsidRPr="008772A0" w:rsidRDefault="00A078B8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186A955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6186A956" w14:textId="77777777" w:rsidR="005E6DC7" w:rsidRPr="008772A0" w:rsidRDefault="005E6DC7" w:rsidP="0002456D"/>
        </w:tc>
      </w:tr>
      <w:tr w:rsidR="0049270C" w14:paraId="6186A95A" w14:textId="77777777" w:rsidTr="0002456D">
        <w:tc>
          <w:tcPr>
            <w:tcW w:w="6970" w:type="dxa"/>
            <w:gridSpan w:val="3"/>
            <w:tcBorders>
              <w:bottom w:val="single" w:sz="4" w:space="0" w:color="auto"/>
            </w:tcBorders>
          </w:tcPr>
          <w:p w14:paraId="6186A958" w14:textId="445E5948" w:rsidR="005E6DC7" w:rsidRPr="008772A0" w:rsidRDefault="00A078B8" w:rsidP="0002456D">
            <w:r w:rsidRPr="008772A0">
              <w:t xml:space="preserve">Beroept u zich op de ervaring van een </w:t>
            </w:r>
            <w:r w:rsidR="00DD6983">
              <w:t>derde</w:t>
            </w:r>
            <w:r w:rsidRPr="008772A0">
              <w:t>?</w:t>
            </w:r>
          </w:p>
        </w:tc>
        <w:tc>
          <w:tcPr>
            <w:tcW w:w="2468" w:type="dxa"/>
            <w:tcBorders>
              <w:bottom w:val="single" w:sz="4" w:space="0" w:color="auto"/>
            </w:tcBorders>
          </w:tcPr>
          <w:p w14:paraId="6186A959" w14:textId="77777777" w:rsidR="005E6DC7" w:rsidRPr="008772A0" w:rsidRDefault="0000000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NEE</w:t>
            </w:r>
          </w:p>
        </w:tc>
      </w:tr>
      <w:tr w:rsidR="0049270C" w14:paraId="6186A95C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6186A95B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49270C" w14:paraId="6186A95E" w14:textId="77777777" w:rsidTr="0002456D">
        <w:tc>
          <w:tcPr>
            <w:tcW w:w="9438" w:type="dxa"/>
            <w:gridSpan w:val="4"/>
          </w:tcPr>
          <w:p w14:paraId="6186A95D" w14:textId="6E2EEA08" w:rsidR="005E6DC7" w:rsidRPr="008772A0" w:rsidRDefault="00DD6983" w:rsidP="0002456D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="00A078B8"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49270C" w14:paraId="6186A964" w14:textId="77777777" w:rsidTr="0002456D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14:paraId="6186A95F" w14:textId="1A4E0AFA" w:rsidR="005E6DC7" w:rsidRPr="008772A0" w:rsidRDefault="00A078B8" w:rsidP="0002456D">
            <w:r w:rsidRPr="008772A0">
              <w:t xml:space="preserve">NAW </w:t>
            </w:r>
            <w:r w:rsidR="003477DC">
              <w:t>derde</w:t>
            </w:r>
          </w:p>
        </w:tc>
        <w:tc>
          <w:tcPr>
            <w:tcW w:w="4935" w:type="dxa"/>
            <w:gridSpan w:val="2"/>
            <w:tcBorders>
              <w:bottom w:val="single" w:sz="4" w:space="0" w:color="auto"/>
            </w:tcBorders>
          </w:tcPr>
          <w:p w14:paraId="6186A960" w14:textId="4BFE03B9" w:rsidR="005E6DC7" w:rsidRPr="008772A0" w:rsidRDefault="00A078B8" w:rsidP="0002456D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 w:rsidR="001760B8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6186A961" w14:textId="245B14A3" w:rsidR="005E6DC7" w:rsidRPr="008772A0" w:rsidRDefault="00A078B8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 w:rsidR="001760B8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6186A962" w14:textId="033DF28F" w:rsidR="005E6DC7" w:rsidRPr="008772A0" w:rsidRDefault="00A078B8" w:rsidP="0002456D">
            <w:r w:rsidRPr="008772A0">
              <w:rPr>
                <w:color w:val="44546A" w:themeColor="text2"/>
              </w:rPr>
              <w:t xml:space="preserve">&lt;woonplaats </w:t>
            </w:r>
            <w:r w:rsidR="001760B8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6186A963" w14:textId="77777777" w:rsidR="005E6DC7" w:rsidRPr="008772A0" w:rsidRDefault="005E6DC7" w:rsidP="0002456D"/>
        </w:tc>
      </w:tr>
      <w:tr w:rsidR="0049270C" w14:paraId="6186A966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6186A965" w14:textId="77777777" w:rsidR="005E6DC7" w:rsidRPr="008772A0" w:rsidRDefault="005E6DC7" w:rsidP="0002456D"/>
        </w:tc>
      </w:tr>
      <w:tr w:rsidR="0049270C" w14:paraId="6186A968" w14:textId="77777777" w:rsidTr="0002456D">
        <w:tc>
          <w:tcPr>
            <w:tcW w:w="9438" w:type="dxa"/>
            <w:gridSpan w:val="4"/>
          </w:tcPr>
          <w:p w14:paraId="6186A967" w14:textId="77777777" w:rsidR="005E6DC7" w:rsidRPr="008772A0" w:rsidRDefault="00A078B8" w:rsidP="0002456D">
            <w:r w:rsidRPr="008772A0">
              <w:rPr>
                <w:color w:val="C00000"/>
              </w:rPr>
              <w:t>Controlevragen</w:t>
            </w:r>
          </w:p>
        </w:tc>
      </w:tr>
      <w:tr w:rsidR="0049270C" w14:paraId="6186A96B" w14:textId="77777777" w:rsidTr="0002456D">
        <w:tc>
          <w:tcPr>
            <w:tcW w:w="6970" w:type="dxa"/>
            <w:gridSpan w:val="3"/>
          </w:tcPr>
          <w:p w14:paraId="1B6896F8" w14:textId="77777777" w:rsidR="005E6DC7" w:rsidRDefault="00A078B8" w:rsidP="0002456D">
            <w:r>
              <w:t>De referentieopdracht</w:t>
            </w:r>
            <w:r w:rsidRPr="008772A0">
              <w:t xml:space="preserve"> </w:t>
            </w:r>
            <w:r w:rsidR="00B76394" w:rsidRPr="008772A0">
              <w:t>betrof</w:t>
            </w:r>
            <w:r w:rsidR="00B76394" w:rsidRPr="009F2DC4">
              <w:t xml:space="preserve"> </w:t>
            </w:r>
            <w:r w:rsidR="009F2DC4">
              <w:t>het</w:t>
            </w:r>
            <w:r w:rsidR="00BD7497">
              <w:t xml:space="preserve"> herbestraten </w:t>
            </w:r>
            <w:r w:rsidR="00000EC9">
              <w:t>van elementenverharding ter plaatse van kabe</w:t>
            </w:r>
            <w:r w:rsidR="00981B35">
              <w:t>l- en/of leidingensleuven</w:t>
            </w:r>
            <w:r w:rsidR="00633EF8">
              <w:t>.</w:t>
            </w:r>
          </w:p>
          <w:p w14:paraId="6186A969" w14:textId="0767CFAA" w:rsidR="00503F61" w:rsidRPr="008772A0" w:rsidRDefault="00503F61" w:rsidP="0002456D"/>
        </w:tc>
        <w:tc>
          <w:tcPr>
            <w:tcW w:w="2468" w:type="dxa"/>
          </w:tcPr>
          <w:p w14:paraId="6186A96A" w14:textId="77777777" w:rsidR="005E6DC7" w:rsidRPr="008772A0" w:rsidRDefault="0000000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49270C" w14:paraId="6186A96E" w14:textId="77777777" w:rsidTr="0002456D">
        <w:tc>
          <w:tcPr>
            <w:tcW w:w="6970" w:type="dxa"/>
            <w:gridSpan w:val="3"/>
          </w:tcPr>
          <w:p w14:paraId="09D2973D" w14:textId="77777777" w:rsidR="005E6DC7" w:rsidRDefault="00633EF8" w:rsidP="0002456D">
            <w:r w:rsidRPr="00633EF8">
              <w:t>De referentieopdracht betrof het herbestraten van elementenverharding ter plaatse van kabel- en/of leidingensleuven</w:t>
            </w:r>
            <w:r w:rsidR="002A2E93">
              <w:t xml:space="preserve"> met een omvang van minimaal 250 strekkende meter.</w:t>
            </w:r>
          </w:p>
          <w:p w14:paraId="6186A96C" w14:textId="760AB1E2" w:rsidR="00503F61" w:rsidRPr="008772A0" w:rsidRDefault="00503F61" w:rsidP="0002456D"/>
        </w:tc>
        <w:tc>
          <w:tcPr>
            <w:tcW w:w="2468" w:type="dxa"/>
          </w:tcPr>
          <w:p w14:paraId="6186A96D" w14:textId="77777777" w:rsidR="005E6DC7" w:rsidRPr="008772A0" w:rsidRDefault="00000000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49270C" w14:paraId="6186A971" w14:textId="77777777" w:rsidTr="0002456D">
        <w:tc>
          <w:tcPr>
            <w:tcW w:w="6970" w:type="dxa"/>
            <w:gridSpan w:val="3"/>
          </w:tcPr>
          <w:p w14:paraId="4A4EF3DB" w14:textId="77777777" w:rsidR="005E6DC7" w:rsidRDefault="00D050F0" w:rsidP="0002456D">
            <w:r w:rsidRPr="00D050F0">
              <w:t>De referentieopdracht is door u uitgevoerd in opdracht van een aanbestedende dienst, zoals bedoeld in artikel 1.1 van de Aanbestedingswet 2012 (bijvoorbeeld de Staat, een provincie, gemeente, waterschap of een publiekrechtelijke instelling)</w:t>
            </w:r>
            <w:r w:rsidR="00503F61">
              <w:t>.</w:t>
            </w:r>
          </w:p>
          <w:p w14:paraId="6186A96F" w14:textId="6F00BDA6" w:rsidR="00503F61" w:rsidRPr="008772A0" w:rsidRDefault="00503F61" w:rsidP="0002456D"/>
        </w:tc>
        <w:tc>
          <w:tcPr>
            <w:tcW w:w="2468" w:type="dxa"/>
          </w:tcPr>
          <w:p w14:paraId="6186A970" w14:textId="77777777" w:rsidR="005E6DC7" w:rsidRPr="008772A0" w:rsidRDefault="00000000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49270C" w14:paraId="6186A974" w14:textId="77777777" w:rsidTr="0002456D">
        <w:tc>
          <w:tcPr>
            <w:tcW w:w="6970" w:type="dxa"/>
            <w:gridSpan w:val="3"/>
          </w:tcPr>
          <w:p w14:paraId="3247CFE8" w14:textId="3E0D7ECC" w:rsidR="005E6DC7" w:rsidRDefault="00E92869" w:rsidP="0002456D">
            <w:r w:rsidRPr="00D050F0">
              <w:t>De referentieopdracht is door u uitgevoerd</w:t>
            </w:r>
            <w:r w:rsidR="00724998">
              <w:t xml:space="preserve"> </w:t>
            </w:r>
            <w:r w:rsidR="00724998" w:rsidRPr="0015215E">
              <w:t>binnen de bebouwde kom</w:t>
            </w:r>
            <w:r w:rsidR="00A078B8">
              <w:t xml:space="preserve">, </w:t>
            </w:r>
            <w:r w:rsidR="00724998">
              <w:t>zoals bedoeld in</w:t>
            </w:r>
            <w:r w:rsidR="00724998" w:rsidRPr="0015215E">
              <w:t xml:space="preserve"> de Wegenverkeerswet</w:t>
            </w:r>
            <w:r w:rsidR="00724998">
              <w:t xml:space="preserve"> 1994.</w:t>
            </w:r>
          </w:p>
          <w:p w14:paraId="6186A972" w14:textId="06BC2B45" w:rsidR="00503F61" w:rsidRPr="008772A0" w:rsidRDefault="00503F61" w:rsidP="0002456D"/>
        </w:tc>
        <w:tc>
          <w:tcPr>
            <w:tcW w:w="2468" w:type="dxa"/>
          </w:tcPr>
          <w:p w14:paraId="6186A973" w14:textId="77777777" w:rsidR="005E6DC7" w:rsidRPr="008772A0" w:rsidRDefault="00000000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49270C" w14:paraId="6186A977" w14:textId="77777777" w:rsidTr="0002456D">
        <w:tc>
          <w:tcPr>
            <w:tcW w:w="6970" w:type="dxa"/>
            <w:gridSpan w:val="3"/>
          </w:tcPr>
          <w:p w14:paraId="7A43183C" w14:textId="2D0E88CC" w:rsidR="005E6DC7" w:rsidRDefault="00A078B8" w:rsidP="0002456D">
            <w:r>
              <w:t>De referentieopdracht</w:t>
            </w:r>
            <w:r w:rsidRPr="008772A0">
              <w:t xml:space="preserve"> </w:t>
            </w:r>
            <w:r w:rsidR="00C86645">
              <w:t xml:space="preserve">is </w:t>
            </w:r>
            <w:r w:rsidR="00B76394" w:rsidRPr="00F24EB3">
              <w:t>tussen</w:t>
            </w:r>
            <w:r w:rsidR="00B76394" w:rsidRPr="0008383C">
              <w:rPr>
                <w:color w:val="00B050"/>
              </w:rPr>
              <w:t xml:space="preserve"> </w:t>
            </w:r>
            <w:r w:rsidR="00207B9F" w:rsidRPr="00207B9F">
              <w:t>16 december 2020</w:t>
            </w:r>
            <w:r w:rsidR="00B76394" w:rsidRPr="00207B9F">
              <w:t xml:space="preserve"> </w:t>
            </w:r>
            <w:del w:id="2" w:author="Jong, Martijn de" w:date="2025-12-02T16:27:00Z" w16du:dateUtc="2025-12-02T15:27:00Z">
              <w:r w:rsidR="00B439B7" w:rsidDel="0057042A">
                <w:delText xml:space="preserve">november </w:delText>
              </w:r>
              <w:r w:rsidR="00F24EB3" w:rsidRPr="009D78C2" w:rsidDel="0057042A">
                <w:delText>2020</w:delText>
              </w:r>
              <w:r w:rsidR="00B76394" w:rsidRPr="009D78C2" w:rsidDel="0057042A">
                <w:delText xml:space="preserve"> </w:delText>
              </w:r>
            </w:del>
            <w:r w:rsidR="00B76394" w:rsidRPr="00F24EB3">
              <w:t xml:space="preserve">en de datum van </w:t>
            </w:r>
            <w:r w:rsidR="00F24EB3" w:rsidRPr="00F24EB3">
              <w:t>inschrijving</w:t>
            </w:r>
            <w:r w:rsidR="00D71D4C">
              <w:t xml:space="preserve"> opgeleverd.</w:t>
            </w:r>
          </w:p>
          <w:p w14:paraId="6186A975" w14:textId="0AD30717" w:rsidR="00503F61" w:rsidRPr="008772A0" w:rsidRDefault="00503F61" w:rsidP="0002456D"/>
        </w:tc>
        <w:tc>
          <w:tcPr>
            <w:tcW w:w="2468" w:type="dxa"/>
          </w:tcPr>
          <w:p w14:paraId="6186A976" w14:textId="77777777" w:rsidR="005E6DC7" w:rsidRPr="008772A0" w:rsidRDefault="00000000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49270C" w14:paraId="6186A97A" w14:textId="77777777" w:rsidTr="0002456D">
        <w:tc>
          <w:tcPr>
            <w:tcW w:w="6970" w:type="dxa"/>
            <w:gridSpan w:val="3"/>
          </w:tcPr>
          <w:p w14:paraId="6186A978" w14:textId="339C3A6F" w:rsidR="00503F61" w:rsidRPr="008772A0" w:rsidRDefault="00A078B8" w:rsidP="0002456D">
            <w:r w:rsidRPr="008772A0">
              <w:t xml:space="preserve">UEA </w:t>
            </w:r>
            <w:r w:rsidR="003477DC">
              <w:t>derde</w:t>
            </w:r>
            <w:r w:rsidRPr="008772A0">
              <w:t xml:space="preserve"> toegevoegd</w:t>
            </w:r>
          </w:p>
        </w:tc>
        <w:tc>
          <w:tcPr>
            <w:tcW w:w="2468" w:type="dxa"/>
          </w:tcPr>
          <w:p w14:paraId="6186A979" w14:textId="77777777" w:rsidR="005E6DC7" w:rsidRPr="008772A0" w:rsidRDefault="0000000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49270C" w14:paraId="6186A97D" w14:textId="77777777" w:rsidTr="0002456D">
        <w:tc>
          <w:tcPr>
            <w:tcW w:w="6970" w:type="dxa"/>
            <w:gridSpan w:val="3"/>
          </w:tcPr>
          <w:p w14:paraId="6186A97B" w14:textId="0BAD53B0" w:rsidR="00503F61" w:rsidRPr="008772A0" w:rsidRDefault="00A078B8" w:rsidP="0002456D">
            <w:r w:rsidRPr="008772A0">
              <w:t xml:space="preserve">Uitvoeringsverklaring </w:t>
            </w:r>
            <w:r w:rsidR="003477DC">
              <w:t>derde</w:t>
            </w:r>
            <w:r w:rsidRPr="008772A0">
              <w:t xml:space="preserve"> toegevoegd</w:t>
            </w:r>
          </w:p>
        </w:tc>
        <w:tc>
          <w:tcPr>
            <w:tcW w:w="2468" w:type="dxa"/>
          </w:tcPr>
          <w:p w14:paraId="6186A97C" w14:textId="77777777" w:rsidR="005E6DC7" w:rsidRPr="008772A0" w:rsidRDefault="0000000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6186A97E" w14:textId="77777777" w:rsidR="005E6DC7" w:rsidRPr="008772A0" w:rsidRDefault="00A078B8" w:rsidP="005E6DC7">
      <w:r w:rsidRPr="008772A0">
        <w:t xml:space="preserve">*U mag ook een separate beschrijving toevoegen op maximaal 1 A4 per </w:t>
      </w:r>
      <w:r w:rsidR="00FF6262" w:rsidRPr="00FF6262">
        <w:t>referentieopdracht</w:t>
      </w:r>
    </w:p>
    <w:p w14:paraId="6186A97F" w14:textId="77777777" w:rsidR="005E6DC7" w:rsidRDefault="005E6DC7" w:rsidP="005E6DC7"/>
    <w:p w14:paraId="6186A980" w14:textId="3223A9DE" w:rsidR="00805785" w:rsidRDefault="00805785">
      <w:pPr>
        <w:spacing w:after="160" w:line="259" w:lineRule="auto"/>
        <w:rPr>
          <w:rFonts w:cs="Arial"/>
          <w:szCs w:val="20"/>
        </w:rPr>
      </w:pPr>
    </w:p>
    <w:sectPr w:rsidR="00805785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6CC86" w14:textId="77777777" w:rsidR="00B2569A" w:rsidRDefault="00B2569A">
      <w:pPr>
        <w:spacing w:line="240" w:lineRule="auto"/>
      </w:pPr>
      <w:r>
        <w:separator/>
      </w:r>
    </w:p>
  </w:endnote>
  <w:endnote w:type="continuationSeparator" w:id="0">
    <w:p w14:paraId="72C6AFA3" w14:textId="77777777" w:rsidR="00B2569A" w:rsidRDefault="00B256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49270C" w14:paraId="6186A987" w14:textId="77777777" w:rsidTr="003A5D7B">
      <w:tc>
        <w:tcPr>
          <w:tcW w:w="9288" w:type="dxa"/>
        </w:tcPr>
        <w:p w14:paraId="6186A986" w14:textId="77777777" w:rsidR="0026739A" w:rsidRDefault="0026739A">
          <w:pPr>
            <w:pStyle w:val="Voettekst"/>
          </w:pPr>
        </w:p>
      </w:tc>
    </w:tr>
    <w:tr w:rsidR="0049270C" w14:paraId="6186A989" w14:textId="77777777" w:rsidTr="003A5D7B">
      <w:tc>
        <w:tcPr>
          <w:tcW w:w="9288" w:type="dxa"/>
        </w:tcPr>
        <w:p w14:paraId="6186A988" w14:textId="77777777" w:rsidR="0026739A" w:rsidRDefault="0026739A">
          <w:pPr>
            <w:pStyle w:val="Voettekst"/>
          </w:pPr>
        </w:p>
      </w:tc>
    </w:tr>
    <w:tr w:rsidR="0049270C" w14:paraId="6186A98B" w14:textId="77777777" w:rsidTr="003A5D7B">
      <w:tc>
        <w:tcPr>
          <w:tcW w:w="9288" w:type="dxa"/>
        </w:tcPr>
        <w:p w14:paraId="6186A98A" w14:textId="7C0A23E9" w:rsidR="0026739A" w:rsidRPr="00C21EBE" w:rsidRDefault="00A078B8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del w:id="3" w:author="Jong, Martijn de" w:date="2025-12-02T16:28:00Z" w16du:dateUtc="2025-12-02T15:28:00Z">
            <w:r w:rsidR="00DB0FAD" w:rsidDel="00BA4C08">
              <w:rPr>
                <w:sz w:val="16"/>
              </w:rPr>
              <w:delText>20 okto</w:delText>
            </w:r>
            <w:r w:rsidR="00056065" w:rsidDel="00BA4C08">
              <w:rPr>
                <w:sz w:val="16"/>
              </w:rPr>
              <w:delText>ber</w:delText>
            </w:r>
          </w:del>
          <w:ins w:id="4" w:author="Jong, Martijn de" w:date="2025-12-02T16:28:00Z" w16du:dateUtc="2025-12-02T15:28:00Z">
            <w:r w:rsidR="00BA4C08">
              <w:rPr>
                <w:sz w:val="16"/>
              </w:rPr>
              <w:t>03 december</w:t>
            </w:r>
          </w:ins>
          <w:r w:rsidRPr="00ED72E6">
            <w:rPr>
              <w:sz w:val="16"/>
            </w:rPr>
            <w:t xml:space="preserve"> 202</w:t>
          </w:r>
          <w:r w:rsidR="00C510FA">
            <w:rPr>
              <w:sz w:val="16"/>
            </w:rPr>
            <w:t>5</w:t>
          </w:r>
        </w:p>
      </w:tc>
    </w:tr>
  </w:tbl>
  <w:p w14:paraId="6186A98C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49270C" w14:paraId="6186A991" w14:textId="77777777" w:rsidTr="003A5D7B">
      <w:tc>
        <w:tcPr>
          <w:tcW w:w="3544" w:type="dxa"/>
          <w:vAlign w:val="bottom"/>
        </w:tcPr>
        <w:p w14:paraId="6186A98E" w14:textId="77777777" w:rsidR="0026739A" w:rsidRDefault="00A078B8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186A992" wp14:editId="6186A993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186A98F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6186A990" w14:textId="77777777" w:rsidR="0026739A" w:rsidRDefault="00000000" w:rsidP="003A5D7B">
          <w:pPr>
            <w:pStyle w:val="Voettekst"/>
            <w:jc w:val="right"/>
          </w:pPr>
          <w:r>
            <w:rPr>
              <w:noProof/>
            </w:rPr>
            <w:pict w14:anchorId="6186A994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186A995" w14:textId="77777777" w:rsidR="0026739A" w:rsidRPr="006564A4" w:rsidRDefault="00A078B8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DC1BF" w14:textId="77777777" w:rsidR="00B2569A" w:rsidRDefault="00B2569A">
      <w:pPr>
        <w:spacing w:line="240" w:lineRule="auto"/>
      </w:pPr>
      <w:r>
        <w:separator/>
      </w:r>
    </w:p>
  </w:footnote>
  <w:footnote w:type="continuationSeparator" w:id="0">
    <w:p w14:paraId="09A9B404" w14:textId="77777777" w:rsidR="00B2569A" w:rsidRDefault="00B256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1147515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ng, Martijn de">
    <w15:presenceInfo w15:providerId="AD" w15:userId="S::martijn.de.jong@utrecht.nl::b50489a3-4b6b-49c1-b010-d5fa224f1d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70C"/>
    <w:rsid w:val="00000EC9"/>
    <w:rsid w:val="00020D06"/>
    <w:rsid w:val="0002456D"/>
    <w:rsid w:val="00032741"/>
    <w:rsid w:val="00056065"/>
    <w:rsid w:val="0008383C"/>
    <w:rsid w:val="00110695"/>
    <w:rsid w:val="001760B7"/>
    <w:rsid w:val="001760B8"/>
    <w:rsid w:val="00207B9F"/>
    <w:rsid w:val="00214DA5"/>
    <w:rsid w:val="0026739A"/>
    <w:rsid w:val="002A2E93"/>
    <w:rsid w:val="002B6BEA"/>
    <w:rsid w:val="002E4DFF"/>
    <w:rsid w:val="0030094F"/>
    <w:rsid w:val="003308A4"/>
    <w:rsid w:val="00336EA7"/>
    <w:rsid w:val="003477DC"/>
    <w:rsid w:val="00351373"/>
    <w:rsid w:val="00372C44"/>
    <w:rsid w:val="003A5D7B"/>
    <w:rsid w:val="00421FE1"/>
    <w:rsid w:val="004773DC"/>
    <w:rsid w:val="0049270C"/>
    <w:rsid w:val="00497998"/>
    <w:rsid w:val="004A405D"/>
    <w:rsid w:val="004C0F51"/>
    <w:rsid w:val="00500AAA"/>
    <w:rsid w:val="00503F61"/>
    <w:rsid w:val="00550C13"/>
    <w:rsid w:val="00554946"/>
    <w:rsid w:val="0057042A"/>
    <w:rsid w:val="00571A33"/>
    <w:rsid w:val="00572E70"/>
    <w:rsid w:val="00576711"/>
    <w:rsid w:val="005A560B"/>
    <w:rsid w:val="005B5336"/>
    <w:rsid w:val="005E6DC7"/>
    <w:rsid w:val="00633EF8"/>
    <w:rsid w:val="006564A4"/>
    <w:rsid w:val="00662B70"/>
    <w:rsid w:val="00683620"/>
    <w:rsid w:val="00696BD0"/>
    <w:rsid w:val="006B260F"/>
    <w:rsid w:val="006D6B85"/>
    <w:rsid w:val="00724998"/>
    <w:rsid w:val="00741355"/>
    <w:rsid w:val="007833BD"/>
    <w:rsid w:val="00796F59"/>
    <w:rsid w:val="007B15F1"/>
    <w:rsid w:val="00805785"/>
    <w:rsid w:val="0083657F"/>
    <w:rsid w:val="0087397F"/>
    <w:rsid w:val="008752BA"/>
    <w:rsid w:val="008772A0"/>
    <w:rsid w:val="00885EE1"/>
    <w:rsid w:val="008A36D5"/>
    <w:rsid w:val="00955082"/>
    <w:rsid w:val="009615C8"/>
    <w:rsid w:val="00981B35"/>
    <w:rsid w:val="009954EC"/>
    <w:rsid w:val="009B1F74"/>
    <w:rsid w:val="009D78C2"/>
    <w:rsid w:val="009F209B"/>
    <w:rsid w:val="009F2DC4"/>
    <w:rsid w:val="00A078B8"/>
    <w:rsid w:val="00A45B42"/>
    <w:rsid w:val="00AD7328"/>
    <w:rsid w:val="00AE4A65"/>
    <w:rsid w:val="00AF2E9F"/>
    <w:rsid w:val="00B064E4"/>
    <w:rsid w:val="00B2569A"/>
    <w:rsid w:val="00B267A9"/>
    <w:rsid w:val="00B41390"/>
    <w:rsid w:val="00B439B7"/>
    <w:rsid w:val="00B4757B"/>
    <w:rsid w:val="00B76394"/>
    <w:rsid w:val="00B87167"/>
    <w:rsid w:val="00B94841"/>
    <w:rsid w:val="00BA4C08"/>
    <w:rsid w:val="00BC2BEA"/>
    <w:rsid w:val="00BD7497"/>
    <w:rsid w:val="00C21EBE"/>
    <w:rsid w:val="00C510FA"/>
    <w:rsid w:val="00C60B56"/>
    <w:rsid w:val="00C86645"/>
    <w:rsid w:val="00CB0894"/>
    <w:rsid w:val="00CB0994"/>
    <w:rsid w:val="00D0385B"/>
    <w:rsid w:val="00D050F0"/>
    <w:rsid w:val="00D71D4C"/>
    <w:rsid w:val="00D810CB"/>
    <w:rsid w:val="00DB0FAD"/>
    <w:rsid w:val="00DD6983"/>
    <w:rsid w:val="00DF3A8D"/>
    <w:rsid w:val="00E07565"/>
    <w:rsid w:val="00E92869"/>
    <w:rsid w:val="00EB35BD"/>
    <w:rsid w:val="00ED72E6"/>
    <w:rsid w:val="00F07481"/>
    <w:rsid w:val="00F13E5A"/>
    <w:rsid w:val="00F14AE4"/>
    <w:rsid w:val="00F24EB3"/>
    <w:rsid w:val="00FA2594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186A930"/>
  <w15:docId w15:val="{12E78351-5BB8-48FF-BDB5-DA68571F3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Revisie">
    <w:name w:val="Revision"/>
    <w:hidden/>
    <w:uiPriority w:val="99"/>
    <w:semiHidden/>
    <w:rsid w:val="00AE4A65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0159cc-eb2b-4728-ac54-00febf5efdfc" xsi:nil="true"/>
    <lcf76f155ced4ddcb4097134ff3c332f xmlns="f0e93b8f-2885-4ade-8895-407e5fa4dd3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BD1C882A7978439FA63B6255F4F7AA" ma:contentTypeVersion="14" ma:contentTypeDescription="Een nieuw document maken." ma:contentTypeScope="" ma:versionID="f3d578572b51c61a38fb79a5f57f2b91">
  <xsd:schema xmlns:xsd="http://www.w3.org/2001/XMLSchema" xmlns:xs="http://www.w3.org/2001/XMLSchema" xmlns:p="http://schemas.microsoft.com/office/2006/metadata/properties" xmlns:ns2="f0e93b8f-2885-4ade-8895-407e5fa4dd33" xmlns:ns3="c00159cc-eb2b-4728-ac54-00febf5efdfc" targetNamespace="http://schemas.microsoft.com/office/2006/metadata/properties" ma:root="true" ma:fieldsID="258683127189659e449d9aa5c9b73cf0" ns2:_="" ns3:_="">
    <xsd:import namespace="f0e93b8f-2885-4ade-8895-407e5fa4dd33"/>
    <xsd:import namespace="c00159cc-eb2b-4728-ac54-00febf5ef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93b8f-2885-4ade-8895-407e5fa4d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159cc-eb2b-4728-ac54-00febf5efd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94951fc-6eac-4c32-a091-a370e09a2149}" ma:internalName="TaxCatchAll" ma:showField="CatchAllData" ma:web="c00159cc-eb2b-4728-ac54-00febf5efd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20F758-0E21-4863-8E37-47F5DCEAC6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EC1C51-706F-4455-A02D-AB6DB15BBAAB}">
  <ds:schemaRefs>
    <ds:schemaRef ds:uri="http://schemas.microsoft.com/office/2006/metadata/properties"/>
    <ds:schemaRef ds:uri="http://schemas.microsoft.com/office/infopath/2007/PartnerControls"/>
    <ds:schemaRef ds:uri="c00159cc-eb2b-4728-ac54-00febf5efdfc"/>
    <ds:schemaRef ds:uri="f0e93b8f-2885-4ade-8895-407e5fa4dd33"/>
  </ds:schemaRefs>
</ds:datastoreItem>
</file>

<file path=customXml/itemProps3.xml><?xml version="1.0" encoding="utf-8"?>
<ds:datastoreItem xmlns:ds="http://schemas.openxmlformats.org/officeDocument/2006/customXml" ds:itemID="{1A876E18-71D2-4B90-82B9-DD7401D41D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1617</Characters>
  <Application>Microsoft Office Word</Application>
  <DocSecurity>0</DocSecurity>
  <Lines>13</Lines>
  <Paragraphs>3</Paragraphs>
  <ScaleCrop>false</ScaleCrop>
  <Company>Gemeente Utrecht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Jong, Martijn de</dc:creator>
  <cp:lastModifiedBy>Jong, Martijn de</cp:lastModifiedBy>
  <cp:revision>7</cp:revision>
  <dcterms:created xsi:type="dcterms:W3CDTF">2025-12-02T15:27:00Z</dcterms:created>
  <dcterms:modified xsi:type="dcterms:W3CDTF">2025-12-02T15:30:00Z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0x01010032BD1C882A7978439FA63B6255F4F7AA</vt:lpwstr>
  </property>
  <property fmtid="{D5CDD505-2E9C-101B-9397-08002B2CF9AE}" pid="3" name="MediaServiceImageTags">
    <vt:lpwstr/>
  </property>
</Properties>
</file>