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02832" w14:textId="044C85EC" w:rsidR="00943178" w:rsidRDefault="00943178" w:rsidP="00B7041A">
      <w:pPr>
        <w:spacing w:after="0" w:line="240" w:lineRule="atLeast"/>
        <w:jc w:val="center"/>
        <w:rPr>
          <w:rFonts w:ascii="Verdana" w:hAnsi="Verdana"/>
          <w:b/>
          <w:color w:val="365F91" w:themeColor="accent1" w:themeShade="BF"/>
          <w:sz w:val="20"/>
          <w:szCs w:val="20"/>
        </w:rPr>
      </w:pPr>
      <w:bookmarkStart w:id="0" w:name="_Toc428520682"/>
      <w:r w:rsidRPr="00943178">
        <w:rPr>
          <w:rFonts w:ascii="Verdana" w:hAnsi="Verdana"/>
          <w:b/>
          <w:color w:val="365F91" w:themeColor="accent1" w:themeShade="BF"/>
          <w:sz w:val="20"/>
          <w:szCs w:val="20"/>
          <w:highlight w:val="yellow"/>
        </w:rPr>
        <w:t>[</w:t>
      </w:r>
      <w:r w:rsidR="00FA5C2B" w:rsidRPr="00943178">
        <w:rPr>
          <w:rFonts w:ascii="Verdana" w:hAnsi="Verdana"/>
          <w:b/>
          <w:color w:val="365F91" w:themeColor="accent1" w:themeShade="BF"/>
          <w:sz w:val="20"/>
          <w:szCs w:val="20"/>
          <w:highlight w:val="yellow"/>
        </w:rPr>
        <w:t>Model</w:t>
      </w:r>
      <w:r w:rsidRPr="00943178">
        <w:rPr>
          <w:rFonts w:ascii="Verdana" w:hAnsi="Verdana"/>
          <w:b/>
          <w:color w:val="365F91" w:themeColor="accent1" w:themeShade="BF"/>
          <w:sz w:val="20"/>
          <w:szCs w:val="20"/>
          <w:highlight w:val="yellow"/>
        </w:rPr>
        <w:t>]</w:t>
      </w:r>
      <w:r w:rsidR="00FA5C2B" w:rsidRPr="00FA228A">
        <w:rPr>
          <w:rFonts w:ascii="Verdana" w:hAnsi="Verdana"/>
          <w:b/>
          <w:color w:val="365F91" w:themeColor="accent1" w:themeShade="BF"/>
          <w:sz w:val="20"/>
          <w:szCs w:val="20"/>
        </w:rPr>
        <w:t xml:space="preserve"> </w:t>
      </w:r>
    </w:p>
    <w:p w14:paraId="4A6E7E76" w14:textId="4B37B674" w:rsidR="00B7041A" w:rsidRDefault="000C1FF0" w:rsidP="00B7041A">
      <w:pPr>
        <w:spacing w:after="0" w:line="240" w:lineRule="atLeast"/>
        <w:jc w:val="center"/>
        <w:rPr>
          <w:rFonts w:ascii="Verdana" w:hAnsi="Verdana"/>
          <w:b/>
          <w:color w:val="365F91" w:themeColor="accent1" w:themeShade="BF"/>
          <w:sz w:val="20"/>
          <w:szCs w:val="20"/>
        </w:rPr>
      </w:pPr>
      <w:r w:rsidRPr="00FA228A">
        <w:rPr>
          <w:rFonts w:ascii="Verdana" w:hAnsi="Verdana"/>
          <w:b/>
          <w:color w:val="365F91" w:themeColor="accent1" w:themeShade="BF"/>
          <w:sz w:val="20"/>
          <w:szCs w:val="20"/>
        </w:rPr>
        <w:t xml:space="preserve">Raamovereenkomst </w:t>
      </w:r>
      <w:r w:rsidR="00FA5C2B" w:rsidRPr="00FA228A">
        <w:rPr>
          <w:rFonts w:ascii="Verdana" w:hAnsi="Verdana"/>
          <w:b/>
          <w:color w:val="365F91" w:themeColor="accent1" w:themeShade="BF"/>
          <w:sz w:val="20"/>
          <w:szCs w:val="20"/>
        </w:rPr>
        <w:t>Inhuur ICT-</w:t>
      </w:r>
      <w:r w:rsidR="00A60DA5" w:rsidRPr="00FA228A">
        <w:rPr>
          <w:rFonts w:ascii="Verdana" w:hAnsi="Verdana"/>
          <w:b/>
          <w:color w:val="365F91" w:themeColor="accent1" w:themeShade="BF"/>
          <w:sz w:val="20"/>
          <w:szCs w:val="20"/>
        </w:rPr>
        <w:t>P</w:t>
      </w:r>
      <w:r w:rsidR="00FA5C2B" w:rsidRPr="00FA228A">
        <w:rPr>
          <w:rFonts w:ascii="Verdana" w:hAnsi="Verdana"/>
          <w:b/>
          <w:color w:val="365F91" w:themeColor="accent1" w:themeShade="BF"/>
          <w:sz w:val="20"/>
          <w:szCs w:val="20"/>
        </w:rPr>
        <w:t>rofessionals</w:t>
      </w:r>
      <w:r w:rsidR="00A46C3A">
        <w:rPr>
          <w:rFonts w:ascii="Verdana" w:hAnsi="Verdana"/>
          <w:b/>
          <w:color w:val="365F91" w:themeColor="accent1" w:themeShade="BF"/>
          <w:sz w:val="20"/>
          <w:szCs w:val="20"/>
        </w:rPr>
        <w:t xml:space="preserve"> </w:t>
      </w:r>
      <w:r w:rsidR="00A46C3A" w:rsidRPr="00A46C3A">
        <w:rPr>
          <w:rFonts w:ascii="Verdana" w:hAnsi="Verdana"/>
          <w:b/>
          <w:color w:val="365F91" w:themeColor="accent1" w:themeShade="BF"/>
          <w:sz w:val="20"/>
          <w:szCs w:val="20"/>
          <w:highlight w:val="yellow"/>
        </w:rPr>
        <w:t>[Regulier]</w:t>
      </w:r>
    </w:p>
    <w:bookmarkEnd w:id="0"/>
    <w:p w14:paraId="65F2DD9F" w14:textId="12BB7230" w:rsidR="00AA48D5" w:rsidRPr="00FA228A" w:rsidRDefault="00AA48D5" w:rsidP="00B7041A">
      <w:pPr>
        <w:spacing w:after="0" w:line="240" w:lineRule="atLeast"/>
        <w:jc w:val="center"/>
        <w:rPr>
          <w:rFonts w:ascii="Verdana" w:hAnsi="Verdana"/>
          <w:b/>
          <w:color w:val="365F91" w:themeColor="accent1" w:themeShade="BF"/>
          <w:sz w:val="20"/>
          <w:szCs w:val="20"/>
        </w:rPr>
      </w:pPr>
    </w:p>
    <w:p w14:paraId="312D1446" w14:textId="600ED0D7" w:rsidR="000C1FF0" w:rsidRDefault="00943178" w:rsidP="00B7041A">
      <w:pPr>
        <w:spacing w:after="0" w:line="240" w:lineRule="atLeast"/>
        <w:jc w:val="center"/>
        <w:rPr>
          <w:rFonts w:ascii="Verdana" w:hAnsi="Verdana"/>
          <w:b/>
          <w:sz w:val="18"/>
          <w:szCs w:val="18"/>
          <w:highlight w:val="yellow"/>
        </w:rPr>
      </w:pPr>
      <w:r>
        <w:rPr>
          <w:rFonts w:ascii="Verdana" w:hAnsi="Verdana"/>
          <w:b/>
          <w:sz w:val="18"/>
          <w:szCs w:val="18"/>
        </w:rPr>
        <w:t>T</w:t>
      </w:r>
      <w:r w:rsidR="009F69AE" w:rsidRPr="00110480">
        <w:rPr>
          <w:rFonts w:ascii="Verdana" w:hAnsi="Verdana"/>
          <w:b/>
          <w:sz w:val="18"/>
          <w:szCs w:val="18"/>
        </w:rPr>
        <w:t>en behoeve van</w:t>
      </w:r>
      <w:r w:rsidR="00891182">
        <w:rPr>
          <w:rFonts w:ascii="Verdana" w:hAnsi="Verdana"/>
          <w:b/>
          <w:sz w:val="18"/>
          <w:szCs w:val="18"/>
        </w:rPr>
        <w:t xml:space="preserve"> </w:t>
      </w:r>
      <w:r w:rsidR="00891182" w:rsidRPr="00891182">
        <w:rPr>
          <w:rFonts w:ascii="Verdana" w:hAnsi="Verdana"/>
          <w:b/>
          <w:sz w:val="18"/>
          <w:szCs w:val="18"/>
        </w:rPr>
        <w:t xml:space="preserve">Belastingdienst, </w:t>
      </w:r>
      <w:r w:rsidR="00074D3E" w:rsidRPr="00891182">
        <w:rPr>
          <w:rFonts w:ascii="Verdana" w:hAnsi="Verdana"/>
          <w:b/>
          <w:sz w:val="18"/>
          <w:szCs w:val="18"/>
        </w:rPr>
        <w:t xml:space="preserve">Toeslagen </w:t>
      </w:r>
      <w:r w:rsidR="00074D3E">
        <w:rPr>
          <w:rFonts w:ascii="Verdana" w:hAnsi="Verdana"/>
          <w:b/>
          <w:sz w:val="18"/>
          <w:szCs w:val="18"/>
        </w:rPr>
        <w:t xml:space="preserve">en </w:t>
      </w:r>
      <w:r w:rsidR="00891182" w:rsidRPr="00891182">
        <w:rPr>
          <w:rFonts w:ascii="Verdana" w:hAnsi="Verdana"/>
          <w:b/>
          <w:sz w:val="18"/>
          <w:szCs w:val="18"/>
        </w:rPr>
        <w:t>Douane</w:t>
      </w:r>
    </w:p>
    <w:p w14:paraId="05F0C801" w14:textId="77777777" w:rsidR="00B7041A" w:rsidRPr="00110480" w:rsidRDefault="00B7041A" w:rsidP="00B7041A">
      <w:pPr>
        <w:spacing w:after="0" w:line="240" w:lineRule="atLeast"/>
        <w:jc w:val="center"/>
        <w:rPr>
          <w:rFonts w:ascii="Verdana" w:hAnsi="Verdana"/>
          <w:b/>
          <w:sz w:val="18"/>
          <w:szCs w:val="18"/>
        </w:rPr>
      </w:pPr>
    </w:p>
    <w:p w14:paraId="296F9068" w14:textId="48FEA539" w:rsidR="008C0597" w:rsidRDefault="008C0597" w:rsidP="00B7041A">
      <w:pPr>
        <w:spacing w:after="0" w:line="240" w:lineRule="atLeast"/>
        <w:jc w:val="center"/>
        <w:rPr>
          <w:rFonts w:ascii="Verdana" w:hAnsi="Verdana"/>
          <w:b/>
          <w:sz w:val="18"/>
          <w:szCs w:val="18"/>
          <w:highlight w:val="yellow"/>
        </w:rPr>
      </w:pPr>
      <w:proofErr w:type="spellStart"/>
      <w:r w:rsidRPr="00110480">
        <w:rPr>
          <w:rFonts w:ascii="Verdana" w:hAnsi="Verdana"/>
          <w:b/>
          <w:sz w:val="18"/>
          <w:szCs w:val="18"/>
        </w:rPr>
        <w:t>Tender</w:t>
      </w:r>
      <w:r w:rsidR="00FA5C2B" w:rsidRPr="00110480">
        <w:rPr>
          <w:rFonts w:ascii="Verdana" w:hAnsi="Verdana"/>
          <w:b/>
          <w:sz w:val="18"/>
          <w:szCs w:val="18"/>
        </w:rPr>
        <w:t>N</w:t>
      </w:r>
      <w:r w:rsidRPr="00110480">
        <w:rPr>
          <w:rFonts w:ascii="Verdana" w:hAnsi="Verdana"/>
          <w:b/>
          <w:sz w:val="18"/>
          <w:szCs w:val="18"/>
        </w:rPr>
        <w:t>ed</w:t>
      </w:r>
      <w:proofErr w:type="spellEnd"/>
      <w:r w:rsidR="00A60DA5" w:rsidRPr="00110480">
        <w:rPr>
          <w:rFonts w:ascii="Verdana" w:hAnsi="Verdana"/>
          <w:b/>
          <w:sz w:val="18"/>
          <w:szCs w:val="18"/>
        </w:rPr>
        <w:t>-kenmerk</w:t>
      </w:r>
      <w:r w:rsidR="00891182">
        <w:rPr>
          <w:rFonts w:ascii="Verdana" w:hAnsi="Verdana"/>
          <w:b/>
          <w:sz w:val="18"/>
          <w:szCs w:val="18"/>
        </w:rPr>
        <w:t xml:space="preserve"> TN 506328</w:t>
      </w:r>
    </w:p>
    <w:p w14:paraId="7C194E67" w14:textId="77777777" w:rsidR="00B7041A" w:rsidRDefault="00B7041A" w:rsidP="00B7041A">
      <w:pPr>
        <w:spacing w:after="0" w:line="240" w:lineRule="atLeast"/>
        <w:jc w:val="center"/>
        <w:rPr>
          <w:rFonts w:ascii="Verdana" w:hAnsi="Verdana"/>
          <w:b/>
          <w:sz w:val="18"/>
          <w:szCs w:val="18"/>
          <w:highlight w:val="yellow"/>
        </w:rPr>
      </w:pPr>
    </w:p>
    <w:p w14:paraId="35BC0093" w14:textId="6C3AC750" w:rsidR="00F94629" w:rsidRPr="00110480" w:rsidRDefault="00F94629" w:rsidP="00B7041A">
      <w:pPr>
        <w:spacing w:after="0" w:line="240" w:lineRule="atLeast"/>
        <w:jc w:val="center"/>
        <w:rPr>
          <w:rFonts w:ascii="Verdana" w:hAnsi="Verdana"/>
          <w:b/>
          <w:sz w:val="18"/>
          <w:szCs w:val="18"/>
        </w:rPr>
      </w:pPr>
      <w:r>
        <w:rPr>
          <w:rFonts w:ascii="Verdana" w:hAnsi="Verdana"/>
          <w:b/>
          <w:sz w:val="18"/>
          <w:szCs w:val="18"/>
        </w:rPr>
        <w:t>IUC-registratienumme</w:t>
      </w:r>
      <w:r w:rsidR="00891182">
        <w:rPr>
          <w:rFonts w:ascii="Verdana" w:hAnsi="Verdana"/>
          <w:b/>
          <w:sz w:val="18"/>
          <w:szCs w:val="18"/>
        </w:rPr>
        <w:t xml:space="preserve">r </w:t>
      </w:r>
      <w:r w:rsidR="00891182" w:rsidRPr="00891182">
        <w:rPr>
          <w:rFonts w:ascii="Verdana" w:hAnsi="Verdana"/>
          <w:b/>
          <w:sz w:val="18"/>
          <w:szCs w:val="18"/>
        </w:rPr>
        <w:t>2024</w:t>
      </w:r>
      <w:r w:rsidR="00F778EF">
        <w:rPr>
          <w:rFonts w:ascii="Verdana" w:hAnsi="Verdana"/>
          <w:b/>
          <w:sz w:val="18"/>
          <w:szCs w:val="18"/>
        </w:rPr>
        <w:t>11206</w:t>
      </w:r>
    </w:p>
    <w:p w14:paraId="3803AA7E" w14:textId="71E1D222" w:rsidR="003909FE" w:rsidRDefault="003909FE" w:rsidP="00B7041A">
      <w:pPr>
        <w:spacing w:after="0" w:line="240" w:lineRule="atLeast"/>
        <w:rPr>
          <w:rFonts w:ascii="Verdana" w:hAnsi="Verdana"/>
          <w:sz w:val="18"/>
          <w:szCs w:val="18"/>
        </w:rPr>
      </w:pPr>
    </w:p>
    <w:p w14:paraId="7F474C5F" w14:textId="77777777" w:rsidR="00B7041A" w:rsidRPr="00110480" w:rsidRDefault="00B7041A" w:rsidP="00B7041A">
      <w:pPr>
        <w:spacing w:after="0" w:line="240" w:lineRule="atLeast"/>
        <w:rPr>
          <w:rFonts w:ascii="Verdana" w:hAnsi="Verdana"/>
          <w:sz w:val="18"/>
          <w:szCs w:val="18"/>
        </w:rPr>
      </w:pPr>
    </w:p>
    <w:p w14:paraId="7FB06CE6" w14:textId="77777777" w:rsidR="000C1FF0" w:rsidRPr="002B003B"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t>De ondergetekenden:</w:t>
      </w:r>
    </w:p>
    <w:p w14:paraId="2E4EBE8C" w14:textId="77777777" w:rsidR="00BD07FD" w:rsidRPr="00110480" w:rsidRDefault="00BD07FD" w:rsidP="003D6126">
      <w:pPr>
        <w:spacing w:after="0" w:line="240" w:lineRule="atLeast"/>
        <w:rPr>
          <w:rFonts w:ascii="Verdana" w:hAnsi="Verdana"/>
          <w:b/>
          <w:sz w:val="18"/>
          <w:szCs w:val="18"/>
        </w:rPr>
      </w:pPr>
    </w:p>
    <w:p w14:paraId="648FA346" w14:textId="1A1968F1" w:rsidR="005F7CAE" w:rsidRPr="005F7CAE" w:rsidRDefault="000C1FF0" w:rsidP="009B1015">
      <w:pPr>
        <w:spacing w:after="0"/>
        <w:ind w:left="284" w:hanging="284"/>
        <w:jc w:val="both"/>
        <w:rPr>
          <w:rFonts w:ascii="Verdana" w:hAnsi="Verdana"/>
          <w:sz w:val="18"/>
          <w:szCs w:val="18"/>
        </w:rPr>
      </w:pPr>
      <w:r w:rsidRPr="00110480">
        <w:rPr>
          <w:rFonts w:ascii="Verdana" w:hAnsi="Verdana"/>
          <w:sz w:val="18"/>
          <w:szCs w:val="18"/>
        </w:rPr>
        <w:t>1.</w:t>
      </w:r>
      <w:r w:rsidR="00192E69">
        <w:rPr>
          <w:rFonts w:ascii="Verdana" w:hAnsi="Verdana"/>
          <w:sz w:val="18"/>
          <w:szCs w:val="18"/>
        </w:rPr>
        <w:tab/>
      </w:r>
      <w:r w:rsidRPr="00110480">
        <w:rPr>
          <w:rFonts w:ascii="Verdana" w:hAnsi="Verdana"/>
          <w:sz w:val="18"/>
          <w:szCs w:val="18"/>
        </w:rPr>
        <w:t xml:space="preserve">De Staat der Nederlanden, </w:t>
      </w:r>
      <w:r w:rsidR="00A93B97">
        <w:rPr>
          <w:rFonts w:ascii="Verdana" w:hAnsi="Verdana"/>
          <w:sz w:val="18"/>
          <w:szCs w:val="18"/>
        </w:rPr>
        <w:t xml:space="preserve">waarvan de zetel is </w:t>
      </w:r>
      <w:r w:rsidRPr="00110480">
        <w:rPr>
          <w:rFonts w:ascii="Verdana" w:hAnsi="Verdana"/>
          <w:sz w:val="18"/>
          <w:szCs w:val="18"/>
        </w:rPr>
        <w:t xml:space="preserve">gevestigd te Den Haag, te </w:t>
      </w:r>
      <w:r w:rsidR="002E415C" w:rsidRPr="00110480">
        <w:rPr>
          <w:rFonts w:ascii="Verdana" w:hAnsi="Verdana"/>
          <w:sz w:val="18"/>
          <w:szCs w:val="18"/>
        </w:rPr>
        <w:t xml:space="preserve">dezen vertegenwoordigd door de </w:t>
      </w:r>
      <w:r w:rsidR="007A0891">
        <w:rPr>
          <w:rFonts w:ascii="Verdana" w:hAnsi="Verdana"/>
          <w:sz w:val="18"/>
          <w:szCs w:val="18"/>
        </w:rPr>
        <w:t>M</w:t>
      </w:r>
      <w:r w:rsidRPr="00110480">
        <w:rPr>
          <w:rFonts w:ascii="Verdana" w:hAnsi="Verdana"/>
          <w:sz w:val="18"/>
          <w:szCs w:val="18"/>
        </w:rPr>
        <w:t xml:space="preserve">inister van </w:t>
      </w:r>
      <w:r w:rsidR="005F7CAE">
        <w:rPr>
          <w:rFonts w:ascii="Verdana" w:hAnsi="Verdana"/>
          <w:sz w:val="18"/>
          <w:szCs w:val="18"/>
        </w:rPr>
        <w:t>Economische Zaken</w:t>
      </w:r>
      <w:r w:rsidR="00AF56EF">
        <w:rPr>
          <w:rFonts w:ascii="Verdana" w:hAnsi="Verdana"/>
          <w:sz w:val="18"/>
          <w:szCs w:val="18"/>
        </w:rPr>
        <w:t>,</w:t>
      </w:r>
      <w:r w:rsidR="002E415C" w:rsidRPr="00110480">
        <w:rPr>
          <w:rFonts w:ascii="Verdana" w:hAnsi="Verdana"/>
          <w:sz w:val="18"/>
          <w:szCs w:val="18"/>
        </w:rPr>
        <w:t xml:space="preserve"> </w:t>
      </w:r>
      <w:r w:rsidR="00D71D12">
        <w:rPr>
          <w:rFonts w:ascii="Verdana" w:hAnsi="Verdana"/>
          <w:sz w:val="18"/>
          <w:szCs w:val="18"/>
        </w:rPr>
        <w:t xml:space="preserve">namens deze </w:t>
      </w:r>
      <w:r w:rsidR="007A55E9">
        <w:rPr>
          <w:rFonts w:ascii="Verdana" w:hAnsi="Verdana"/>
          <w:sz w:val="18"/>
          <w:szCs w:val="18"/>
        </w:rPr>
        <w:t>P.M. van Ee</w:t>
      </w:r>
      <w:r w:rsidR="005F7CAE">
        <w:rPr>
          <w:rFonts w:ascii="Verdana" w:hAnsi="Verdana"/>
          <w:sz w:val="18"/>
          <w:szCs w:val="18"/>
        </w:rPr>
        <w:t xml:space="preserve">, </w:t>
      </w:r>
      <w:r w:rsidR="007B24B8">
        <w:rPr>
          <w:rFonts w:ascii="Verdana" w:hAnsi="Verdana"/>
          <w:sz w:val="18"/>
          <w:szCs w:val="18"/>
        </w:rPr>
        <w:t>T</w:t>
      </w:r>
      <w:r w:rsidR="007A55E9">
        <w:rPr>
          <w:rFonts w:ascii="Verdana" w:hAnsi="Verdana"/>
          <w:sz w:val="18"/>
          <w:szCs w:val="18"/>
        </w:rPr>
        <w:t>eam</w:t>
      </w:r>
      <w:r w:rsidR="005F7CAE" w:rsidRPr="005F7CAE">
        <w:rPr>
          <w:rFonts w:ascii="Verdana" w:hAnsi="Verdana"/>
          <w:sz w:val="18"/>
          <w:szCs w:val="18"/>
        </w:rPr>
        <w:t>manager Inkoop Uitvoering Centrum EZ, die in opdracht van de Deelnemer(s) optreedt,</w:t>
      </w:r>
    </w:p>
    <w:p w14:paraId="3BB25A52" w14:textId="2380E1C7" w:rsidR="000C1FF0" w:rsidRPr="00110480" w:rsidRDefault="000C1FF0" w:rsidP="009B1015">
      <w:pPr>
        <w:spacing w:after="0" w:line="240" w:lineRule="atLeast"/>
        <w:ind w:left="284"/>
        <w:jc w:val="both"/>
        <w:rPr>
          <w:rFonts w:ascii="Verdana" w:hAnsi="Verdana"/>
          <w:sz w:val="18"/>
          <w:szCs w:val="18"/>
        </w:rPr>
      </w:pPr>
      <w:r w:rsidRPr="00110480">
        <w:rPr>
          <w:rFonts w:ascii="Verdana" w:hAnsi="Verdana"/>
          <w:sz w:val="18"/>
          <w:szCs w:val="18"/>
        </w:rPr>
        <w:t>hierna te noemen: Opdrachtgever,</w:t>
      </w:r>
    </w:p>
    <w:p w14:paraId="443FD57A" w14:textId="77777777" w:rsidR="000C1FF0" w:rsidRPr="00110480" w:rsidRDefault="000C1FF0" w:rsidP="009B1015">
      <w:pPr>
        <w:spacing w:after="0" w:line="240" w:lineRule="atLeast"/>
        <w:ind w:left="284" w:hanging="284"/>
        <w:jc w:val="both"/>
        <w:rPr>
          <w:rFonts w:ascii="Verdana" w:hAnsi="Verdana"/>
          <w:sz w:val="18"/>
          <w:szCs w:val="18"/>
        </w:rPr>
      </w:pPr>
    </w:p>
    <w:p w14:paraId="5FED936B" w14:textId="77777777" w:rsidR="000C1FF0" w:rsidRPr="00110480" w:rsidRDefault="000C1FF0" w:rsidP="009B1015">
      <w:pPr>
        <w:spacing w:after="0" w:line="240" w:lineRule="atLeast"/>
        <w:ind w:left="284" w:hanging="284"/>
        <w:jc w:val="both"/>
        <w:rPr>
          <w:rFonts w:ascii="Verdana" w:hAnsi="Verdana"/>
          <w:sz w:val="18"/>
          <w:szCs w:val="18"/>
        </w:rPr>
      </w:pPr>
      <w:r w:rsidRPr="00110480">
        <w:rPr>
          <w:rFonts w:ascii="Verdana" w:hAnsi="Verdana"/>
          <w:sz w:val="18"/>
          <w:szCs w:val="18"/>
        </w:rPr>
        <w:t>en</w:t>
      </w:r>
    </w:p>
    <w:p w14:paraId="383D5181" w14:textId="77777777" w:rsidR="000C1FF0" w:rsidRPr="00110480" w:rsidRDefault="000C1FF0" w:rsidP="009B1015">
      <w:pPr>
        <w:spacing w:after="0" w:line="240" w:lineRule="atLeast"/>
        <w:ind w:left="284" w:hanging="284"/>
        <w:jc w:val="both"/>
        <w:rPr>
          <w:rFonts w:ascii="Verdana" w:hAnsi="Verdana"/>
          <w:sz w:val="18"/>
          <w:szCs w:val="18"/>
        </w:rPr>
      </w:pPr>
    </w:p>
    <w:p w14:paraId="236C8F57" w14:textId="4357ED05" w:rsidR="000C1FF0" w:rsidRPr="00110480" w:rsidRDefault="000C1FF0" w:rsidP="009B1015">
      <w:pPr>
        <w:spacing w:after="0" w:line="240" w:lineRule="atLeast"/>
        <w:ind w:left="284" w:hanging="284"/>
        <w:jc w:val="both"/>
        <w:rPr>
          <w:rFonts w:ascii="Verdana" w:hAnsi="Verdana"/>
          <w:sz w:val="18"/>
          <w:szCs w:val="18"/>
        </w:rPr>
      </w:pPr>
      <w:r w:rsidRPr="00110480">
        <w:rPr>
          <w:rFonts w:ascii="Verdana" w:hAnsi="Verdana"/>
          <w:sz w:val="18"/>
          <w:szCs w:val="18"/>
        </w:rPr>
        <w:t>2.</w:t>
      </w:r>
      <w:r w:rsidR="00192E69">
        <w:rPr>
          <w:rFonts w:ascii="Verdana" w:hAnsi="Verdana"/>
          <w:sz w:val="18"/>
          <w:szCs w:val="18"/>
        </w:rPr>
        <w:tab/>
      </w:r>
      <w:r w:rsidR="00FA5C2B" w:rsidRPr="00110480">
        <w:rPr>
          <w:rFonts w:ascii="Verdana" w:hAnsi="Verdana"/>
          <w:sz w:val="18"/>
          <w:szCs w:val="18"/>
          <w:highlight w:val="yellow"/>
        </w:rPr>
        <w:t>[</w:t>
      </w:r>
      <w:r w:rsidRPr="00110480">
        <w:rPr>
          <w:rFonts w:ascii="Verdana" w:hAnsi="Verdana"/>
          <w:sz w:val="18"/>
          <w:szCs w:val="18"/>
          <w:highlight w:val="yellow"/>
        </w:rPr>
        <w:t>volledige naam en rechtsvorm contractant</w:t>
      </w:r>
      <w:r w:rsidR="00FA5C2B" w:rsidRPr="00110480">
        <w:rPr>
          <w:rFonts w:ascii="Verdana" w:hAnsi="Verdana"/>
          <w:sz w:val="18"/>
          <w:szCs w:val="18"/>
          <w:highlight w:val="yellow"/>
        </w:rPr>
        <w:t>]</w:t>
      </w:r>
      <w:r w:rsidRPr="00110480">
        <w:rPr>
          <w:rFonts w:ascii="Verdana" w:hAnsi="Verdana"/>
          <w:sz w:val="18"/>
          <w:szCs w:val="18"/>
          <w:highlight w:val="yellow"/>
        </w:rPr>
        <w:t>,</w:t>
      </w:r>
      <w:r w:rsidRPr="00110480">
        <w:rPr>
          <w:rFonts w:ascii="Verdana" w:hAnsi="Verdana"/>
          <w:sz w:val="18"/>
          <w:szCs w:val="18"/>
        </w:rPr>
        <w:t xml:space="preserve"> (statutair) gevestigd te </w:t>
      </w:r>
      <w:r w:rsidR="00FA5C2B" w:rsidRPr="00110480">
        <w:rPr>
          <w:rFonts w:ascii="Verdana" w:hAnsi="Verdana"/>
          <w:sz w:val="18"/>
          <w:szCs w:val="18"/>
          <w:highlight w:val="yellow"/>
        </w:rPr>
        <w:t>[</w:t>
      </w:r>
      <w:r w:rsidRPr="00110480">
        <w:rPr>
          <w:rFonts w:ascii="Verdana" w:hAnsi="Verdana"/>
          <w:sz w:val="18"/>
          <w:szCs w:val="18"/>
          <w:highlight w:val="yellow"/>
        </w:rPr>
        <w:t>plaats</w:t>
      </w:r>
      <w:r w:rsidR="00FA5C2B" w:rsidRPr="00110480">
        <w:rPr>
          <w:rFonts w:ascii="Verdana" w:hAnsi="Verdana"/>
          <w:sz w:val="18"/>
          <w:szCs w:val="18"/>
          <w:highlight w:val="yellow"/>
        </w:rPr>
        <w:t>]</w:t>
      </w:r>
      <w:r w:rsidRPr="00110480">
        <w:rPr>
          <w:rFonts w:ascii="Verdana" w:hAnsi="Verdana"/>
          <w:sz w:val="18"/>
          <w:szCs w:val="18"/>
          <w:highlight w:val="yellow"/>
        </w:rPr>
        <w:t>,</w:t>
      </w:r>
      <w:r w:rsidRPr="00110480">
        <w:rPr>
          <w:rFonts w:ascii="Verdana" w:hAnsi="Verdana"/>
          <w:sz w:val="18"/>
          <w:szCs w:val="18"/>
        </w:rPr>
        <w:t xml:space="preserve"> te dezen vertegenwoordigd door </w:t>
      </w:r>
      <w:r w:rsidR="00FA5C2B" w:rsidRPr="00110480">
        <w:rPr>
          <w:rFonts w:ascii="Verdana" w:hAnsi="Verdana"/>
          <w:sz w:val="18"/>
          <w:szCs w:val="18"/>
          <w:highlight w:val="yellow"/>
        </w:rPr>
        <w:t>[</w:t>
      </w:r>
      <w:r w:rsidRPr="00110480">
        <w:rPr>
          <w:rFonts w:ascii="Verdana" w:hAnsi="Verdana"/>
          <w:sz w:val="18"/>
          <w:szCs w:val="18"/>
          <w:highlight w:val="yellow"/>
        </w:rPr>
        <w:t>naam ondertekenaar</w:t>
      </w:r>
      <w:r w:rsidR="00FA5C2B" w:rsidRPr="00110480">
        <w:rPr>
          <w:rFonts w:ascii="Verdana" w:hAnsi="Verdana"/>
          <w:sz w:val="18"/>
          <w:szCs w:val="18"/>
          <w:highlight w:val="yellow"/>
        </w:rPr>
        <w:t>]</w:t>
      </w:r>
      <w:r w:rsidR="007A0891">
        <w:rPr>
          <w:rFonts w:ascii="Verdana" w:hAnsi="Verdana"/>
          <w:sz w:val="18"/>
          <w:szCs w:val="18"/>
          <w:highlight w:val="yellow"/>
        </w:rPr>
        <w:t xml:space="preserve">, </w:t>
      </w:r>
      <w:r w:rsidR="007A0891" w:rsidRPr="00110480">
        <w:rPr>
          <w:rFonts w:ascii="Verdana" w:hAnsi="Verdana"/>
          <w:sz w:val="18"/>
          <w:szCs w:val="18"/>
          <w:highlight w:val="yellow"/>
        </w:rPr>
        <w:t>[functie</w:t>
      </w:r>
      <w:r w:rsidR="007A0891">
        <w:rPr>
          <w:rFonts w:ascii="Verdana" w:hAnsi="Verdana"/>
          <w:sz w:val="18"/>
          <w:szCs w:val="18"/>
          <w:highlight w:val="yellow"/>
        </w:rPr>
        <w:t>naam</w:t>
      </w:r>
      <w:r w:rsidR="007A0891" w:rsidRPr="00110480">
        <w:rPr>
          <w:rFonts w:ascii="Verdana" w:hAnsi="Verdana"/>
          <w:sz w:val="18"/>
          <w:szCs w:val="18"/>
          <w:highlight w:val="yellow"/>
        </w:rPr>
        <w:t>]</w:t>
      </w:r>
      <w:r w:rsidR="00313987" w:rsidRPr="00110480">
        <w:rPr>
          <w:rFonts w:ascii="Verdana" w:hAnsi="Verdana"/>
          <w:sz w:val="18"/>
          <w:szCs w:val="18"/>
          <w:highlight w:val="yellow"/>
        </w:rPr>
        <w:t>,</w:t>
      </w:r>
    </w:p>
    <w:p w14:paraId="16C3CF67" w14:textId="3261D0B8" w:rsidR="000C1FF0" w:rsidRPr="00110480" w:rsidRDefault="00192E69" w:rsidP="009B1015">
      <w:pPr>
        <w:spacing w:after="0" w:line="240" w:lineRule="atLeast"/>
        <w:ind w:left="284" w:hanging="284"/>
        <w:jc w:val="both"/>
        <w:rPr>
          <w:rFonts w:ascii="Verdana" w:hAnsi="Verdana"/>
          <w:sz w:val="18"/>
          <w:szCs w:val="18"/>
        </w:rPr>
      </w:pPr>
      <w:r>
        <w:rPr>
          <w:rFonts w:ascii="Verdana" w:hAnsi="Verdana"/>
          <w:sz w:val="18"/>
          <w:szCs w:val="18"/>
        </w:rPr>
        <w:tab/>
      </w:r>
      <w:r w:rsidR="000C1FF0" w:rsidRPr="00110480">
        <w:rPr>
          <w:rFonts w:ascii="Verdana" w:hAnsi="Verdana"/>
          <w:sz w:val="18"/>
          <w:szCs w:val="18"/>
        </w:rPr>
        <w:t xml:space="preserve">hierna te noemen: </w:t>
      </w:r>
      <w:r w:rsidR="00FC3FE1">
        <w:rPr>
          <w:rFonts w:ascii="Verdana" w:hAnsi="Verdana"/>
          <w:sz w:val="18"/>
          <w:szCs w:val="18"/>
        </w:rPr>
        <w:t>Opdrachtnemer</w:t>
      </w:r>
      <w:r w:rsidR="000C1FF0" w:rsidRPr="00110480">
        <w:rPr>
          <w:rFonts w:ascii="Verdana" w:hAnsi="Verdana"/>
          <w:sz w:val="18"/>
          <w:szCs w:val="18"/>
        </w:rPr>
        <w:t>,</w:t>
      </w:r>
    </w:p>
    <w:p w14:paraId="70F8713D" w14:textId="77777777" w:rsidR="000C1FF0" w:rsidRPr="00110480" w:rsidRDefault="000C1FF0" w:rsidP="003D6126">
      <w:pPr>
        <w:spacing w:after="0" w:line="240" w:lineRule="atLeast"/>
        <w:rPr>
          <w:rFonts w:ascii="Verdana" w:hAnsi="Verdana"/>
          <w:sz w:val="18"/>
          <w:szCs w:val="18"/>
        </w:rPr>
      </w:pPr>
    </w:p>
    <w:p w14:paraId="061D34AA" w14:textId="77777777" w:rsidR="000C1FF0" w:rsidRPr="00110480" w:rsidRDefault="000C1FF0" w:rsidP="003D6126">
      <w:pPr>
        <w:spacing w:after="0" w:line="240" w:lineRule="atLeast"/>
        <w:rPr>
          <w:rFonts w:ascii="Verdana" w:hAnsi="Verdana"/>
          <w:sz w:val="18"/>
          <w:szCs w:val="18"/>
        </w:rPr>
      </w:pPr>
    </w:p>
    <w:p w14:paraId="297A08D8" w14:textId="719BE15A" w:rsidR="000C1FF0"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t>Overwegende dat:</w:t>
      </w:r>
    </w:p>
    <w:p w14:paraId="04212EF6" w14:textId="77777777" w:rsidR="00F83687" w:rsidRDefault="00F83687" w:rsidP="003D6126">
      <w:pPr>
        <w:spacing w:after="0" w:line="240" w:lineRule="atLeast"/>
        <w:rPr>
          <w:rFonts w:ascii="Verdana" w:hAnsi="Verdana"/>
          <w:b/>
          <w:color w:val="365F91" w:themeColor="accent1" w:themeShade="BF"/>
          <w:sz w:val="18"/>
          <w:szCs w:val="18"/>
        </w:rPr>
      </w:pPr>
    </w:p>
    <w:p w14:paraId="4E5B0D3A" w14:textId="5BDB937B" w:rsidR="005C1055" w:rsidRDefault="00F83687"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h</w:t>
      </w:r>
      <w:r w:rsidR="00872BA4" w:rsidRPr="00110480">
        <w:rPr>
          <w:rFonts w:ascii="Verdana" w:hAnsi="Verdana" w:cs="Arial"/>
          <w:sz w:val="18"/>
          <w:szCs w:val="18"/>
          <w:lang w:val="nl"/>
        </w:rPr>
        <w:t xml:space="preserve">et </w:t>
      </w:r>
      <w:r w:rsidR="007B24B8">
        <w:rPr>
          <w:rFonts w:ascii="Verdana" w:hAnsi="Verdana" w:cs="Arial"/>
          <w:sz w:val="18"/>
          <w:szCs w:val="18"/>
          <w:lang w:val="nl"/>
        </w:rPr>
        <w:t>R</w:t>
      </w:r>
      <w:r w:rsidR="00872BA4" w:rsidRPr="00110480">
        <w:rPr>
          <w:rFonts w:ascii="Verdana" w:hAnsi="Verdana" w:cs="Arial"/>
          <w:sz w:val="18"/>
          <w:szCs w:val="18"/>
          <w:lang w:val="nl"/>
        </w:rPr>
        <w:t xml:space="preserve">ijksbrede categoriemanagement </w:t>
      </w:r>
      <w:r w:rsidR="007B24B8">
        <w:rPr>
          <w:rFonts w:ascii="Verdana" w:hAnsi="Verdana" w:cs="Arial"/>
          <w:sz w:val="18"/>
          <w:szCs w:val="18"/>
          <w:lang w:val="nl"/>
        </w:rPr>
        <w:t>‘</w:t>
      </w:r>
      <w:r w:rsidR="005F7CAE">
        <w:rPr>
          <w:rFonts w:ascii="Verdana" w:hAnsi="Verdana" w:cs="Arial"/>
          <w:sz w:val="18"/>
          <w:szCs w:val="18"/>
          <w:lang w:val="nl"/>
        </w:rPr>
        <w:t>ICT-Professionals</w:t>
      </w:r>
      <w:r w:rsidR="00D20420" w:rsidRPr="00D20420" w:rsidDel="00D20420">
        <w:rPr>
          <w:rFonts w:ascii="Verdana" w:hAnsi="Verdana" w:cs="Arial"/>
          <w:sz w:val="18"/>
          <w:szCs w:val="18"/>
          <w:lang w:val="nl"/>
        </w:rPr>
        <w:t xml:space="preserve"> </w:t>
      </w:r>
      <w:r w:rsidR="007B24B8">
        <w:rPr>
          <w:rFonts w:ascii="Verdana" w:hAnsi="Verdana" w:cs="Arial"/>
          <w:sz w:val="18"/>
          <w:szCs w:val="18"/>
          <w:lang w:val="nl"/>
        </w:rPr>
        <w:t xml:space="preserve">Rijk’ </w:t>
      </w:r>
      <w:r w:rsidR="00872BA4" w:rsidRPr="00110480">
        <w:rPr>
          <w:rFonts w:ascii="Verdana" w:hAnsi="Verdana" w:cs="Arial"/>
          <w:sz w:val="18"/>
          <w:szCs w:val="18"/>
          <w:lang w:val="nl"/>
        </w:rPr>
        <w:t xml:space="preserve">bij het ministerie van </w:t>
      </w:r>
      <w:r w:rsidR="005C4BD1" w:rsidRPr="00110480">
        <w:rPr>
          <w:rFonts w:ascii="Verdana" w:hAnsi="Verdana" w:cs="Arial"/>
          <w:sz w:val="18"/>
          <w:szCs w:val="18"/>
          <w:lang w:val="nl"/>
        </w:rPr>
        <w:t xml:space="preserve">Economische Zaken </w:t>
      </w:r>
      <w:r w:rsidR="00872BA4" w:rsidRPr="00110480">
        <w:rPr>
          <w:rFonts w:ascii="Verdana" w:hAnsi="Verdana" w:cs="Arial"/>
          <w:sz w:val="18"/>
          <w:szCs w:val="18"/>
          <w:lang w:val="nl"/>
        </w:rPr>
        <w:t>is belegd;</w:t>
      </w:r>
    </w:p>
    <w:p w14:paraId="12CFAFD6"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16175B11" w14:textId="11B5BCCA" w:rsidR="00872BA4" w:rsidRDefault="00F83687"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h</w:t>
      </w:r>
      <w:r w:rsidR="00872BA4" w:rsidRPr="00110480">
        <w:rPr>
          <w:rFonts w:ascii="Verdana" w:hAnsi="Verdana" w:cs="Arial"/>
          <w:sz w:val="18"/>
          <w:szCs w:val="18"/>
          <w:lang w:val="nl"/>
        </w:rPr>
        <w:t xml:space="preserve">et ministerie van </w:t>
      </w:r>
      <w:r w:rsidR="005C4BD1" w:rsidRPr="00110480">
        <w:rPr>
          <w:rFonts w:ascii="Verdana" w:hAnsi="Verdana" w:cs="Arial"/>
          <w:sz w:val="18"/>
          <w:szCs w:val="18"/>
          <w:lang w:val="nl"/>
        </w:rPr>
        <w:t xml:space="preserve">Economische Zaken </w:t>
      </w:r>
      <w:r w:rsidR="00872BA4" w:rsidRPr="00110480">
        <w:rPr>
          <w:rFonts w:ascii="Verdana" w:hAnsi="Verdana" w:cs="Arial"/>
          <w:sz w:val="18"/>
          <w:szCs w:val="18"/>
          <w:lang w:val="nl"/>
        </w:rPr>
        <w:t>in dat kader ten beho</w:t>
      </w:r>
      <w:r w:rsidR="008148AF" w:rsidRPr="00110480">
        <w:rPr>
          <w:rFonts w:ascii="Verdana" w:hAnsi="Verdana" w:cs="Arial"/>
          <w:sz w:val="18"/>
          <w:szCs w:val="18"/>
          <w:lang w:val="nl"/>
        </w:rPr>
        <w:t xml:space="preserve">eve van de </w:t>
      </w:r>
      <w:r w:rsidR="00BF6BDF" w:rsidRPr="00110480">
        <w:rPr>
          <w:rFonts w:ascii="Verdana" w:hAnsi="Verdana" w:cs="Arial"/>
          <w:sz w:val="18"/>
          <w:szCs w:val="18"/>
          <w:lang w:val="nl"/>
        </w:rPr>
        <w:t>Deelnemers</w:t>
      </w:r>
      <w:r w:rsidR="009F69AE" w:rsidRPr="00110480">
        <w:rPr>
          <w:rFonts w:ascii="Verdana" w:hAnsi="Verdana" w:cs="Arial"/>
          <w:sz w:val="18"/>
          <w:szCs w:val="18"/>
          <w:lang w:val="nl"/>
        </w:rPr>
        <w:t xml:space="preserve"> </w:t>
      </w:r>
      <w:r w:rsidR="00872BA4" w:rsidRPr="00110480">
        <w:rPr>
          <w:rFonts w:ascii="Verdana" w:hAnsi="Verdana" w:cs="Arial"/>
          <w:sz w:val="18"/>
          <w:szCs w:val="18"/>
          <w:lang w:val="nl"/>
        </w:rPr>
        <w:t xml:space="preserve">een Europese aanbesteding heeft gehouden voor </w:t>
      </w:r>
      <w:r w:rsidR="00D20420">
        <w:rPr>
          <w:rFonts w:ascii="Verdana" w:hAnsi="Verdana" w:cs="Arial"/>
          <w:sz w:val="18"/>
          <w:szCs w:val="18"/>
          <w:lang w:val="nl"/>
        </w:rPr>
        <w:t xml:space="preserve">het </w:t>
      </w:r>
      <w:r w:rsidR="00872BA4" w:rsidRPr="00110480">
        <w:rPr>
          <w:rFonts w:ascii="Verdana" w:hAnsi="Verdana" w:cs="Arial"/>
          <w:sz w:val="18"/>
          <w:szCs w:val="18"/>
          <w:lang w:val="nl"/>
        </w:rPr>
        <w:t>tijdelijk ter beschikking stellen van ICT-</w:t>
      </w:r>
      <w:r w:rsidR="00A60DA5" w:rsidRPr="00110480">
        <w:rPr>
          <w:rFonts w:ascii="Verdana" w:hAnsi="Verdana" w:cs="Arial"/>
          <w:sz w:val="18"/>
          <w:szCs w:val="18"/>
          <w:lang w:val="nl"/>
        </w:rPr>
        <w:t>P</w:t>
      </w:r>
      <w:r w:rsidR="00313987" w:rsidRPr="00110480">
        <w:rPr>
          <w:rFonts w:ascii="Verdana" w:hAnsi="Verdana" w:cs="Arial"/>
          <w:sz w:val="18"/>
          <w:szCs w:val="18"/>
          <w:lang w:val="nl"/>
        </w:rPr>
        <w:t>rofessionals</w:t>
      </w:r>
      <w:r>
        <w:rPr>
          <w:rFonts w:ascii="Verdana" w:hAnsi="Verdana" w:cs="Arial"/>
          <w:sz w:val="18"/>
          <w:szCs w:val="18"/>
          <w:lang w:val="nl"/>
        </w:rPr>
        <w:t xml:space="preserve"> en daaruit voortvloeiend onderhavige</w:t>
      </w:r>
      <w:r w:rsidR="00BE7F34">
        <w:rPr>
          <w:rFonts w:ascii="Verdana" w:hAnsi="Verdana" w:cs="Arial"/>
          <w:sz w:val="18"/>
          <w:szCs w:val="18"/>
          <w:lang w:val="nl"/>
        </w:rPr>
        <w:t xml:space="preserve"> </w:t>
      </w:r>
      <w:r>
        <w:rPr>
          <w:rFonts w:ascii="Verdana" w:hAnsi="Verdana" w:cs="Arial"/>
          <w:sz w:val="18"/>
          <w:szCs w:val="18"/>
          <w:lang w:val="nl"/>
        </w:rPr>
        <w:t>overeenkomst ten behoeve van deze Deelnemers wordt gesloten</w:t>
      </w:r>
      <w:r w:rsidR="00872BA4" w:rsidRPr="00110480">
        <w:rPr>
          <w:rFonts w:ascii="Verdana" w:hAnsi="Verdana" w:cs="Arial"/>
          <w:sz w:val="18"/>
          <w:szCs w:val="18"/>
          <w:lang w:val="nl"/>
        </w:rPr>
        <w:t>;</w:t>
      </w:r>
    </w:p>
    <w:p w14:paraId="4975928B"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190D4B5B" w14:textId="1E8472CF" w:rsidR="008148AF" w:rsidRDefault="00F83687"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O</w:t>
      </w:r>
      <w:r w:rsidR="008148AF" w:rsidRPr="00110480">
        <w:rPr>
          <w:rFonts w:ascii="Verdana" w:hAnsi="Verdana" w:cs="Arial"/>
          <w:sz w:val="18"/>
          <w:szCs w:val="18"/>
          <w:lang w:val="nl"/>
        </w:rPr>
        <w:t xml:space="preserve">pdrachtgever de inschrijving van </w:t>
      </w:r>
      <w:r w:rsidR="00FC3FE1">
        <w:rPr>
          <w:rFonts w:ascii="Verdana" w:hAnsi="Verdana" w:cs="Arial"/>
          <w:sz w:val="18"/>
          <w:szCs w:val="18"/>
          <w:lang w:val="nl"/>
        </w:rPr>
        <w:t>Opdrachtnemer</w:t>
      </w:r>
      <w:r w:rsidR="008148AF" w:rsidRPr="00110480">
        <w:rPr>
          <w:rFonts w:ascii="Verdana" w:hAnsi="Verdana" w:cs="Arial"/>
          <w:sz w:val="18"/>
          <w:szCs w:val="18"/>
          <w:lang w:val="nl"/>
        </w:rPr>
        <w:t xml:space="preserve">, alsmede de inschrijvingen </w:t>
      </w:r>
      <w:r w:rsidR="008148AF" w:rsidRPr="001C7441">
        <w:rPr>
          <w:rFonts w:ascii="Verdana" w:hAnsi="Verdana" w:cs="Arial"/>
          <w:sz w:val="18"/>
          <w:szCs w:val="18"/>
          <w:lang w:val="nl"/>
        </w:rPr>
        <w:t xml:space="preserve">van </w:t>
      </w:r>
      <w:r w:rsidR="00074D3E">
        <w:rPr>
          <w:rFonts w:ascii="Verdana" w:hAnsi="Verdana" w:cs="Arial"/>
          <w:sz w:val="18"/>
          <w:szCs w:val="18"/>
          <w:lang w:val="nl"/>
        </w:rPr>
        <w:t xml:space="preserve">negen (9) </w:t>
      </w:r>
      <w:r w:rsidR="001A53D5" w:rsidRPr="00110480">
        <w:rPr>
          <w:rFonts w:ascii="Verdana" w:hAnsi="Verdana" w:cs="Arial"/>
          <w:sz w:val="18"/>
          <w:szCs w:val="18"/>
          <w:lang w:val="nl"/>
        </w:rPr>
        <w:t xml:space="preserve">andere </w:t>
      </w:r>
      <w:r w:rsidR="000D783D">
        <w:rPr>
          <w:rFonts w:ascii="Verdana" w:hAnsi="Verdana" w:cs="Arial"/>
          <w:sz w:val="18"/>
          <w:szCs w:val="18"/>
          <w:lang w:val="nl"/>
        </w:rPr>
        <w:t>o</w:t>
      </w:r>
      <w:r w:rsidR="00FC3FE1">
        <w:rPr>
          <w:rFonts w:ascii="Verdana" w:hAnsi="Verdana" w:cs="Arial"/>
          <w:sz w:val="18"/>
          <w:szCs w:val="18"/>
          <w:lang w:val="nl"/>
        </w:rPr>
        <w:t>pdrachtnemer</w:t>
      </w:r>
      <w:r w:rsidR="000D783D">
        <w:rPr>
          <w:rFonts w:ascii="Verdana" w:hAnsi="Verdana" w:cs="Arial"/>
          <w:sz w:val="18"/>
          <w:szCs w:val="18"/>
          <w:lang w:val="nl"/>
        </w:rPr>
        <w:t>s</w:t>
      </w:r>
      <w:r w:rsidR="00C72623" w:rsidRPr="00110480">
        <w:rPr>
          <w:rFonts w:ascii="Verdana" w:hAnsi="Verdana" w:cs="Arial"/>
          <w:sz w:val="18"/>
          <w:szCs w:val="18"/>
          <w:lang w:val="nl"/>
        </w:rPr>
        <w:t xml:space="preserve"> </w:t>
      </w:r>
      <w:r w:rsidR="005C1055" w:rsidRPr="00110480">
        <w:rPr>
          <w:rFonts w:ascii="Verdana" w:hAnsi="Verdana" w:cs="Arial"/>
          <w:sz w:val="18"/>
          <w:szCs w:val="18"/>
          <w:lang w:val="nl"/>
        </w:rPr>
        <w:t>als</w:t>
      </w:r>
      <w:r w:rsidR="00DD4F63" w:rsidRPr="00110480">
        <w:rPr>
          <w:rFonts w:ascii="Verdana" w:hAnsi="Verdana" w:cs="Arial"/>
          <w:sz w:val="18"/>
          <w:szCs w:val="18"/>
          <w:lang w:val="nl"/>
        </w:rPr>
        <w:t xml:space="preserve"> </w:t>
      </w:r>
      <w:r w:rsidR="00D20420">
        <w:rPr>
          <w:rFonts w:ascii="Verdana" w:hAnsi="Verdana" w:cs="Arial"/>
          <w:sz w:val="18"/>
          <w:szCs w:val="18"/>
          <w:lang w:val="nl"/>
        </w:rPr>
        <w:t>één van de</w:t>
      </w:r>
      <w:r w:rsidR="00074D3E">
        <w:rPr>
          <w:rFonts w:ascii="Verdana" w:hAnsi="Verdana" w:cs="Arial"/>
          <w:sz w:val="18"/>
          <w:szCs w:val="18"/>
          <w:lang w:val="nl"/>
        </w:rPr>
        <w:t xml:space="preserve"> tien (10) </w:t>
      </w:r>
      <w:r w:rsidR="008148AF" w:rsidRPr="00110480">
        <w:rPr>
          <w:rFonts w:ascii="Verdana" w:hAnsi="Verdana" w:cs="Arial"/>
          <w:sz w:val="18"/>
          <w:szCs w:val="18"/>
          <w:lang w:val="nl"/>
        </w:rPr>
        <w:t>economisch meest voordelige inschrijving</w:t>
      </w:r>
      <w:r w:rsidR="00D20420">
        <w:rPr>
          <w:rFonts w:ascii="Verdana" w:hAnsi="Verdana" w:cs="Arial"/>
          <w:sz w:val="18"/>
          <w:szCs w:val="18"/>
          <w:lang w:val="nl"/>
        </w:rPr>
        <w:t>en</w:t>
      </w:r>
      <w:r w:rsidR="008148AF" w:rsidRPr="00110480">
        <w:rPr>
          <w:rFonts w:ascii="Verdana" w:hAnsi="Verdana" w:cs="Arial"/>
          <w:sz w:val="18"/>
          <w:szCs w:val="18"/>
          <w:lang w:val="nl"/>
        </w:rPr>
        <w:t xml:space="preserve"> </w:t>
      </w:r>
      <w:r w:rsidR="00DD4F63" w:rsidRPr="00110480">
        <w:rPr>
          <w:rFonts w:ascii="Verdana" w:hAnsi="Verdana" w:cs="Arial"/>
          <w:sz w:val="18"/>
          <w:szCs w:val="18"/>
          <w:lang w:val="nl"/>
        </w:rPr>
        <w:t xml:space="preserve">op basis van de beste prijs-kwaliteitverhouding </w:t>
      </w:r>
      <w:r w:rsidR="008148AF" w:rsidRPr="00110480">
        <w:rPr>
          <w:rFonts w:ascii="Verdana" w:hAnsi="Verdana" w:cs="Arial"/>
          <w:sz w:val="18"/>
          <w:szCs w:val="18"/>
          <w:lang w:val="nl"/>
        </w:rPr>
        <w:t>heeft beoordeeld;</w:t>
      </w:r>
    </w:p>
    <w:p w14:paraId="5CD0BD98"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51D765CE" w14:textId="67D41043" w:rsidR="005C1055" w:rsidRDefault="005C1055"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sidRPr="00110480">
        <w:rPr>
          <w:rFonts w:ascii="Verdana" w:hAnsi="Verdana" w:cs="Arial"/>
          <w:sz w:val="18"/>
          <w:szCs w:val="18"/>
          <w:lang w:val="nl"/>
        </w:rPr>
        <w:t xml:space="preserve">Opdrachtgever als gevolg daarvan met </w:t>
      </w:r>
      <w:r w:rsidR="00FC3FE1">
        <w:rPr>
          <w:rFonts w:ascii="Verdana" w:hAnsi="Verdana" w:cs="Arial"/>
          <w:sz w:val="18"/>
          <w:szCs w:val="18"/>
          <w:lang w:val="nl"/>
        </w:rPr>
        <w:t>Opdrachtnemer</w:t>
      </w:r>
      <w:r w:rsidRPr="00110480">
        <w:rPr>
          <w:rFonts w:ascii="Verdana" w:hAnsi="Verdana" w:cs="Arial"/>
          <w:sz w:val="18"/>
          <w:szCs w:val="18"/>
          <w:lang w:val="nl"/>
        </w:rPr>
        <w:t xml:space="preserve"> </w:t>
      </w:r>
      <w:r w:rsidR="00D61CEE" w:rsidRPr="00110480">
        <w:rPr>
          <w:rFonts w:ascii="Verdana" w:hAnsi="Verdana" w:cs="Arial"/>
          <w:sz w:val="18"/>
          <w:szCs w:val="18"/>
          <w:lang w:val="nl"/>
        </w:rPr>
        <w:t xml:space="preserve">ten behoeve van de </w:t>
      </w:r>
      <w:r w:rsidR="00BF6BDF" w:rsidRPr="00110480">
        <w:rPr>
          <w:rFonts w:ascii="Verdana" w:hAnsi="Verdana" w:cs="Arial"/>
          <w:sz w:val="18"/>
          <w:szCs w:val="18"/>
          <w:lang w:val="nl"/>
        </w:rPr>
        <w:t>Deelnemers</w:t>
      </w:r>
      <w:r w:rsidR="00AD66DA" w:rsidRPr="00110480">
        <w:rPr>
          <w:rFonts w:ascii="Verdana" w:hAnsi="Verdana" w:cs="Arial"/>
          <w:sz w:val="18"/>
          <w:szCs w:val="18"/>
          <w:lang w:val="nl"/>
        </w:rPr>
        <w:t xml:space="preserve"> </w:t>
      </w:r>
      <w:r w:rsidRPr="00110480">
        <w:rPr>
          <w:rFonts w:ascii="Verdana" w:hAnsi="Verdana" w:cs="Arial"/>
          <w:sz w:val="18"/>
          <w:szCs w:val="18"/>
          <w:lang w:val="nl"/>
        </w:rPr>
        <w:t xml:space="preserve">onderhavige </w:t>
      </w:r>
      <w:r w:rsidR="003D539D">
        <w:rPr>
          <w:rFonts w:ascii="Verdana" w:hAnsi="Verdana" w:cs="Arial"/>
          <w:sz w:val="18"/>
          <w:szCs w:val="18"/>
          <w:lang w:val="nl"/>
        </w:rPr>
        <w:t>r</w:t>
      </w:r>
      <w:r w:rsidRPr="00110480">
        <w:rPr>
          <w:rFonts w:ascii="Verdana" w:hAnsi="Verdana" w:cs="Arial"/>
          <w:sz w:val="18"/>
          <w:szCs w:val="18"/>
          <w:lang w:val="nl"/>
        </w:rPr>
        <w:t>aamovereenkomst</w:t>
      </w:r>
      <w:r w:rsidR="00800826">
        <w:rPr>
          <w:rFonts w:ascii="Verdana" w:hAnsi="Verdana" w:cs="Arial"/>
          <w:sz w:val="18"/>
          <w:szCs w:val="18"/>
          <w:lang w:val="nl"/>
        </w:rPr>
        <w:t>,</w:t>
      </w:r>
      <w:r w:rsidR="00C1328D" w:rsidRPr="00110480">
        <w:rPr>
          <w:rFonts w:ascii="Verdana" w:hAnsi="Verdana" w:cs="Arial"/>
          <w:sz w:val="18"/>
          <w:szCs w:val="18"/>
          <w:lang w:val="nl"/>
        </w:rPr>
        <w:t xml:space="preserve"> </w:t>
      </w:r>
      <w:r w:rsidR="00800826">
        <w:rPr>
          <w:rFonts w:ascii="Verdana" w:hAnsi="Verdana" w:cs="Arial"/>
          <w:sz w:val="18"/>
          <w:szCs w:val="18"/>
          <w:lang w:val="nl"/>
        </w:rPr>
        <w:t xml:space="preserve">hierna te noemen </w:t>
      </w:r>
      <w:r w:rsidR="003A5808">
        <w:rPr>
          <w:rFonts w:ascii="Verdana" w:hAnsi="Verdana" w:cs="Arial"/>
          <w:sz w:val="18"/>
          <w:szCs w:val="18"/>
          <w:lang w:val="nl"/>
        </w:rPr>
        <w:t>'</w:t>
      </w:r>
      <w:r w:rsidR="00800826">
        <w:rPr>
          <w:rFonts w:ascii="Verdana" w:hAnsi="Verdana" w:cs="Arial"/>
          <w:sz w:val="18"/>
          <w:szCs w:val="18"/>
          <w:lang w:val="nl"/>
        </w:rPr>
        <w:t>Raamovereenkomst</w:t>
      </w:r>
      <w:r w:rsidR="003A5808">
        <w:rPr>
          <w:rFonts w:ascii="Verdana" w:hAnsi="Verdana" w:cs="Arial"/>
          <w:sz w:val="18"/>
          <w:szCs w:val="18"/>
          <w:lang w:val="nl"/>
        </w:rPr>
        <w:t>'</w:t>
      </w:r>
      <w:r w:rsidR="00800826">
        <w:rPr>
          <w:rFonts w:ascii="Verdana" w:hAnsi="Verdana" w:cs="Arial"/>
          <w:sz w:val="18"/>
          <w:szCs w:val="18"/>
          <w:lang w:val="nl"/>
        </w:rPr>
        <w:t xml:space="preserve"> </w:t>
      </w:r>
      <w:r w:rsidR="00D20420">
        <w:rPr>
          <w:rFonts w:ascii="Verdana" w:hAnsi="Verdana" w:cs="Arial"/>
          <w:sz w:val="18"/>
          <w:szCs w:val="18"/>
          <w:lang w:val="nl"/>
        </w:rPr>
        <w:t>(</w:t>
      </w:r>
      <w:r w:rsidR="00800826">
        <w:rPr>
          <w:rFonts w:ascii="Verdana" w:hAnsi="Verdana" w:cs="Arial"/>
          <w:sz w:val="18"/>
          <w:szCs w:val="18"/>
          <w:lang w:val="nl"/>
        </w:rPr>
        <w:t>of</w:t>
      </w:r>
      <w:r w:rsidR="00C1328D" w:rsidRPr="00110480">
        <w:rPr>
          <w:rFonts w:ascii="Verdana" w:hAnsi="Verdana" w:cs="Arial"/>
          <w:sz w:val="18"/>
          <w:szCs w:val="18"/>
          <w:lang w:val="nl"/>
        </w:rPr>
        <w:t xml:space="preserve"> </w:t>
      </w:r>
      <w:r w:rsidR="003A5808">
        <w:rPr>
          <w:rFonts w:ascii="Verdana" w:hAnsi="Verdana" w:cs="Arial"/>
          <w:sz w:val="18"/>
          <w:szCs w:val="18"/>
          <w:lang w:val="nl"/>
        </w:rPr>
        <w:t>'</w:t>
      </w:r>
      <w:r w:rsidR="00C1328D" w:rsidRPr="00110480">
        <w:rPr>
          <w:rFonts w:ascii="Verdana" w:hAnsi="Verdana" w:cs="Arial"/>
          <w:sz w:val="18"/>
          <w:szCs w:val="18"/>
          <w:lang w:val="nl"/>
        </w:rPr>
        <w:t>Overeenkomst</w:t>
      </w:r>
      <w:r w:rsidR="003A5808">
        <w:rPr>
          <w:rFonts w:ascii="Verdana" w:hAnsi="Verdana" w:cs="Arial"/>
          <w:sz w:val="18"/>
          <w:szCs w:val="18"/>
          <w:lang w:val="nl"/>
        </w:rPr>
        <w:t>'</w:t>
      </w:r>
      <w:r w:rsidR="00D20420">
        <w:rPr>
          <w:rFonts w:ascii="Verdana" w:hAnsi="Verdana" w:cs="Arial"/>
          <w:sz w:val="18"/>
          <w:szCs w:val="18"/>
          <w:lang w:val="nl"/>
        </w:rPr>
        <w:t>,</w:t>
      </w:r>
      <w:r w:rsidR="00C1328D" w:rsidRPr="00110480">
        <w:rPr>
          <w:rFonts w:ascii="Verdana" w:hAnsi="Verdana" w:cs="Arial"/>
          <w:sz w:val="18"/>
          <w:szCs w:val="18"/>
          <w:lang w:val="nl"/>
        </w:rPr>
        <w:t xml:space="preserve"> </w:t>
      </w:r>
      <w:r w:rsidR="00D20420">
        <w:rPr>
          <w:rFonts w:ascii="Verdana" w:hAnsi="Verdana" w:cs="Arial"/>
          <w:sz w:val="18"/>
          <w:szCs w:val="18"/>
          <w:lang w:val="nl"/>
        </w:rPr>
        <w:t>zoals gehanteerd in de Algemene Rijksinkoopvoorwaarden bij IT Overeenkomsten 20</w:t>
      </w:r>
      <w:r w:rsidR="009B7190">
        <w:rPr>
          <w:rFonts w:ascii="Verdana" w:hAnsi="Verdana" w:cs="Arial"/>
          <w:sz w:val="18"/>
          <w:szCs w:val="18"/>
          <w:lang w:val="nl"/>
        </w:rPr>
        <w:t>22</w:t>
      </w:r>
      <w:r w:rsidR="00D20420">
        <w:rPr>
          <w:rFonts w:ascii="Verdana" w:hAnsi="Verdana" w:cs="Arial"/>
          <w:sz w:val="18"/>
          <w:szCs w:val="18"/>
          <w:lang w:val="nl"/>
        </w:rPr>
        <w:t>)</w:t>
      </w:r>
      <w:r w:rsidR="00800826">
        <w:rPr>
          <w:rFonts w:ascii="Verdana" w:hAnsi="Verdana" w:cs="Arial"/>
          <w:sz w:val="18"/>
          <w:szCs w:val="18"/>
          <w:lang w:val="nl"/>
        </w:rPr>
        <w:t>,</w:t>
      </w:r>
      <w:r w:rsidR="0033092D" w:rsidRPr="00110480">
        <w:rPr>
          <w:rFonts w:ascii="Verdana" w:hAnsi="Verdana" w:cs="Arial"/>
          <w:sz w:val="18"/>
          <w:szCs w:val="18"/>
          <w:lang w:val="nl"/>
        </w:rPr>
        <w:t xml:space="preserve"> </w:t>
      </w:r>
      <w:r w:rsidRPr="00110480">
        <w:rPr>
          <w:rFonts w:ascii="Verdana" w:hAnsi="Verdana" w:cs="Arial"/>
          <w:sz w:val="18"/>
          <w:szCs w:val="18"/>
          <w:lang w:val="nl"/>
        </w:rPr>
        <w:t>wil sluiten;</w:t>
      </w:r>
    </w:p>
    <w:p w14:paraId="1D990DB2"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4F6973F1" w14:textId="601F523F" w:rsidR="0033092D" w:rsidRDefault="00F83687" w:rsidP="00A42F11">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Pr>
          <w:rFonts w:ascii="Verdana" w:hAnsi="Verdana" w:cs="Arial"/>
          <w:sz w:val="18"/>
          <w:szCs w:val="18"/>
          <w:lang w:val="nl"/>
        </w:rPr>
        <w:t>d</w:t>
      </w:r>
      <w:r w:rsidR="0033092D" w:rsidRPr="00110480">
        <w:rPr>
          <w:rFonts w:ascii="Verdana" w:hAnsi="Verdana" w:cs="Arial"/>
          <w:sz w:val="18"/>
          <w:szCs w:val="18"/>
          <w:lang w:val="nl"/>
        </w:rPr>
        <w:t xml:space="preserve">e </w:t>
      </w:r>
      <w:r w:rsidR="00BF6BDF" w:rsidRPr="00110480">
        <w:rPr>
          <w:rFonts w:ascii="Verdana" w:hAnsi="Verdana" w:cs="Arial"/>
          <w:sz w:val="18"/>
          <w:szCs w:val="18"/>
          <w:lang w:val="nl"/>
        </w:rPr>
        <w:t>Deelnemers</w:t>
      </w:r>
      <w:r w:rsidR="0033092D" w:rsidRPr="00110480">
        <w:rPr>
          <w:rFonts w:ascii="Verdana" w:hAnsi="Verdana" w:cs="Arial"/>
          <w:sz w:val="18"/>
          <w:szCs w:val="18"/>
          <w:lang w:val="nl"/>
        </w:rPr>
        <w:t xml:space="preserve"> op basis van de Raamovereenkomst </w:t>
      </w:r>
      <w:r w:rsidR="00FC3FE1">
        <w:rPr>
          <w:rFonts w:ascii="Verdana" w:hAnsi="Verdana" w:cs="Arial"/>
          <w:sz w:val="18"/>
          <w:szCs w:val="18"/>
          <w:lang w:val="nl"/>
        </w:rPr>
        <w:t>Opdrachtnemer</w:t>
      </w:r>
      <w:r w:rsidR="0033092D" w:rsidRPr="00110480">
        <w:rPr>
          <w:rFonts w:ascii="Verdana" w:hAnsi="Verdana" w:cs="Arial"/>
          <w:sz w:val="18"/>
          <w:szCs w:val="18"/>
          <w:lang w:val="nl"/>
        </w:rPr>
        <w:t xml:space="preserve"> kunnen oproepen tot mededinging met het oog op het sluiten van een Nadere </w:t>
      </w:r>
      <w:r w:rsidR="00313987" w:rsidRPr="00110480">
        <w:rPr>
          <w:rFonts w:ascii="Verdana" w:hAnsi="Verdana" w:cs="Arial"/>
          <w:sz w:val="18"/>
          <w:szCs w:val="18"/>
          <w:lang w:val="nl"/>
        </w:rPr>
        <w:t>O</w:t>
      </w:r>
      <w:r w:rsidR="0033092D" w:rsidRPr="00110480">
        <w:rPr>
          <w:rFonts w:ascii="Verdana" w:hAnsi="Verdana" w:cs="Arial"/>
          <w:sz w:val="18"/>
          <w:szCs w:val="18"/>
          <w:lang w:val="nl"/>
        </w:rPr>
        <w:t>vereenkomst;</w:t>
      </w:r>
    </w:p>
    <w:p w14:paraId="3EBAB361" w14:textId="77777777" w:rsidR="00A42F11" w:rsidRPr="00110480" w:rsidRDefault="00A42F11" w:rsidP="00A42F11">
      <w:pPr>
        <w:suppressAutoHyphens/>
        <w:spacing w:after="0" w:line="240" w:lineRule="atLeast"/>
        <w:ind w:left="284" w:right="-1"/>
        <w:jc w:val="both"/>
        <w:rPr>
          <w:rFonts w:ascii="Verdana" w:hAnsi="Verdana" w:cs="Arial"/>
          <w:sz w:val="18"/>
          <w:szCs w:val="18"/>
          <w:lang w:val="nl"/>
        </w:rPr>
      </w:pPr>
    </w:p>
    <w:p w14:paraId="33F6BF4D" w14:textId="1C9BBB0E" w:rsidR="00FA5C2B" w:rsidRDefault="0033092D" w:rsidP="008B2CF3">
      <w:pPr>
        <w:numPr>
          <w:ilvl w:val="0"/>
          <w:numId w:val="1"/>
        </w:numPr>
        <w:tabs>
          <w:tab w:val="clear" w:pos="360"/>
        </w:tabs>
        <w:suppressAutoHyphens/>
        <w:spacing w:after="0" w:line="240" w:lineRule="atLeast"/>
        <w:ind w:left="284" w:right="-1" w:hanging="284"/>
        <w:jc w:val="both"/>
        <w:rPr>
          <w:rFonts w:ascii="Verdana" w:hAnsi="Verdana" w:cs="Arial"/>
          <w:sz w:val="18"/>
          <w:szCs w:val="18"/>
          <w:lang w:val="nl"/>
        </w:rPr>
      </w:pPr>
      <w:r w:rsidRPr="00110480">
        <w:rPr>
          <w:rFonts w:ascii="Verdana" w:hAnsi="Verdana" w:cs="Arial"/>
          <w:sz w:val="18"/>
          <w:szCs w:val="18"/>
          <w:lang w:val="nl"/>
        </w:rPr>
        <w:t>Opdrachtgever ten behoeve van de</w:t>
      </w:r>
      <w:r w:rsidR="00FB74AD" w:rsidRPr="00110480">
        <w:rPr>
          <w:rFonts w:ascii="Verdana" w:hAnsi="Verdana" w:cs="Arial"/>
          <w:sz w:val="18"/>
          <w:szCs w:val="18"/>
          <w:lang w:val="nl"/>
        </w:rPr>
        <w:t xml:space="preserve"> </w:t>
      </w:r>
      <w:r w:rsidR="00BF6BDF" w:rsidRPr="00110480">
        <w:rPr>
          <w:rFonts w:ascii="Verdana" w:hAnsi="Verdana" w:cs="Arial"/>
          <w:sz w:val="18"/>
          <w:szCs w:val="18"/>
          <w:lang w:val="nl"/>
        </w:rPr>
        <w:t>Deelnemers</w:t>
      </w:r>
      <w:r w:rsidR="000731DE" w:rsidRPr="00110480">
        <w:rPr>
          <w:rFonts w:ascii="Verdana" w:hAnsi="Verdana" w:cs="Arial"/>
          <w:sz w:val="18"/>
          <w:szCs w:val="18"/>
          <w:lang w:val="nl"/>
        </w:rPr>
        <w:t xml:space="preserve"> </w:t>
      </w:r>
      <w:r w:rsidRPr="00110480">
        <w:rPr>
          <w:rFonts w:ascii="Verdana" w:hAnsi="Verdana" w:cs="Arial"/>
          <w:sz w:val="18"/>
          <w:szCs w:val="18"/>
          <w:lang w:val="nl"/>
        </w:rPr>
        <w:t xml:space="preserve">met </w:t>
      </w:r>
      <w:r w:rsidR="00074D3E">
        <w:rPr>
          <w:rFonts w:ascii="Verdana" w:hAnsi="Verdana" w:cs="Arial"/>
          <w:sz w:val="18"/>
          <w:szCs w:val="18"/>
          <w:lang w:val="nl"/>
        </w:rPr>
        <w:t>negen (9)</w:t>
      </w:r>
      <w:r w:rsidR="001A53D5" w:rsidRPr="00110480">
        <w:rPr>
          <w:rFonts w:ascii="Verdana" w:hAnsi="Verdana" w:cs="Arial"/>
          <w:sz w:val="18"/>
          <w:szCs w:val="18"/>
          <w:lang w:val="nl"/>
        </w:rPr>
        <w:t xml:space="preserve"> andere </w:t>
      </w:r>
      <w:r w:rsidR="000D783D">
        <w:rPr>
          <w:rFonts w:ascii="Verdana" w:hAnsi="Verdana" w:cs="Arial"/>
          <w:sz w:val="18"/>
          <w:szCs w:val="18"/>
          <w:lang w:val="nl"/>
        </w:rPr>
        <w:t>opdrachtnemers</w:t>
      </w:r>
      <w:r w:rsidR="000D783D" w:rsidRPr="00110480">
        <w:rPr>
          <w:rFonts w:ascii="Verdana" w:hAnsi="Verdana" w:cs="Arial"/>
          <w:sz w:val="18"/>
          <w:szCs w:val="18"/>
          <w:lang w:val="nl"/>
        </w:rPr>
        <w:t xml:space="preserve"> </w:t>
      </w:r>
      <w:r w:rsidRPr="00110480">
        <w:rPr>
          <w:rFonts w:ascii="Verdana" w:hAnsi="Verdana" w:cs="Arial"/>
          <w:sz w:val="18"/>
          <w:szCs w:val="18"/>
          <w:lang w:val="nl"/>
        </w:rPr>
        <w:t xml:space="preserve">een soortgelijke </w:t>
      </w:r>
      <w:r w:rsidR="001C7441">
        <w:rPr>
          <w:rFonts w:ascii="Verdana" w:hAnsi="Verdana" w:cs="Arial"/>
          <w:sz w:val="18"/>
          <w:szCs w:val="18"/>
          <w:lang w:val="nl"/>
        </w:rPr>
        <w:t>R</w:t>
      </w:r>
      <w:r w:rsidRPr="00110480">
        <w:rPr>
          <w:rFonts w:ascii="Verdana" w:hAnsi="Verdana" w:cs="Arial"/>
          <w:sz w:val="18"/>
          <w:szCs w:val="18"/>
          <w:lang w:val="nl"/>
        </w:rPr>
        <w:t>aamovereenkomst aangaat</w:t>
      </w:r>
      <w:r w:rsidR="00754F6A" w:rsidRPr="00110480">
        <w:rPr>
          <w:rFonts w:ascii="Verdana" w:hAnsi="Verdana" w:cs="Arial"/>
          <w:sz w:val="18"/>
          <w:szCs w:val="18"/>
          <w:lang w:val="nl"/>
        </w:rPr>
        <w:t>.</w:t>
      </w:r>
    </w:p>
    <w:p w14:paraId="4FEC4E9C" w14:textId="3145AA38" w:rsidR="00F83687" w:rsidRDefault="00F83687" w:rsidP="00F83687">
      <w:pPr>
        <w:suppressAutoHyphens/>
        <w:spacing w:after="0" w:line="240" w:lineRule="atLeast"/>
        <w:ind w:right="-1"/>
        <w:jc w:val="both"/>
        <w:rPr>
          <w:rFonts w:ascii="Verdana" w:hAnsi="Verdana" w:cs="Arial"/>
          <w:sz w:val="18"/>
          <w:szCs w:val="18"/>
          <w:lang w:val="nl"/>
        </w:rPr>
      </w:pPr>
    </w:p>
    <w:p w14:paraId="589FEEE0" w14:textId="0A9BDAA0" w:rsidR="007921FC" w:rsidRPr="007A5259" w:rsidRDefault="007921FC" w:rsidP="007A5259">
      <w:pPr>
        <w:suppressAutoHyphens/>
        <w:spacing w:after="0" w:line="240" w:lineRule="atLeast"/>
        <w:ind w:right="-1"/>
        <w:jc w:val="both"/>
        <w:rPr>
          <w:rFonts w:ascii="Verdana" w:hAnsi="Verdana"/>
          <w:sz w:val="18"/>
          <w:lang w:val="nl"/>
        </w:rPr>
      </w:pPr>
    </w:p>
    <w:p w14:paraId="181ED809" w14:textId="725295AD" w:rsidR="007921FC" w:rsidRPr="007A5259" w:rsidRDefault="007921FC" w:rsidP="007A5259">
      <w:pPr>
        <w:suppressAutoHyphens/>
        <w:spacing w:after="0" w:line="240" w:lineRule="atLeast"/>
        <w:ind w:right="-1"/>
        <w:jc w:val="both"/>
        <w:rPr>
          <w:rFonts w:ascii="Verdana" w:hAnsi="Verdana"/>
          <w:sz w:val="18"/>
          <w:lang w:val="nl"/>
        </w:rPr>
      </w:pPr>
    </w:p>
    <w:p w14:paraId="654507D4" w14:textId="77777777" w:rsidR="007921FC" w:rsidRPr="007A5259" w:rsidRDefault="007921FC" w:rsidP="007A5259">
      <w:pPr>
        <w:suppressAutoHyphens/>
        <w:spacing w:after="0" w:line="240" w:lineRule="atLeast"/>
        <w:ind w:right="-1"/>
        <w:jc w:val="both"/>
        <w:rPr>
          <w:rFonts w:ascii="Verdana" w:hAnsi="Verdana"/>
          <w:sz w:val="18"/>
          <w:lang w:val="nl"/>
        </w:rPr>
      </w:pPr>
    </w:p>
    <w:p w14:paraId="0A5C2C88" w14:textId="77777777" w:rsidR="000C1FF0" w:rsidRPr="002B003B" w:rsidRDefault="000C1FF0" w:rsidP="003D6126">
      <w:pPr>
        <w:spacing w:after="0" w:line="240" w:lineRule="atLeast"/>
        <w:rPr>
          <w:rFonts w:ascii="Verdana" w:hAnsi="Verdana"/>
          <w:b/>
          <w:color w:val="365F91" w:themeColor="accent1" w:themeShade="BF"/>
          <w:sz w:val="18"/>
          <w:szCs w:val="18"/>
        </w:rPr>
      </w:pPr>
      <w:r w:rsidRPr="002B003B">
        <w:rPr>
          <w:rFonts w:ascii="Verdana" w:hAnsi="Verdana"/>
          <w:b/>
          <w:color w:val="365F91" w:themeColor="accent1" w:themeShade="BF"/>
          <w:sz w:val="18"/>
          <w:szCs w:val="18"/>
        </w:rPr>
        <w:lastRenderedPageBreak/>
        <w:t>Komen overeen:</w:t>
      </w:r>
    </w:p>
    <w:p w14:paraId="0D251348" w14:textId="25D7B1C5" w:rsidR="00BD0E2D" w:rsidRPr="002B003B" w:rsidRDefault="00BD0E2D" w:rsidP="003D6126">
      <w:pPr>
        <w:pStyle w:val="Kop1"/>
        <w:spacing w:line="240" w:lineRule="atLeast"/>
        <w:ind w:left="567" w:hanging="567"/>
        <w:rPr>
          <w:rFonts w:ascii="Verdana" w:hAnsi="Verdana"/>
          <w:color w:val="365F91" w:themeColor="accent1" w:themeShade="BF"/>
          <w:sz w:val="18"/>
          <w:szCs w:val="18"/>
        </w:rPr>
      </w:pPr>
      <w:bookmarkStart w:id="1" w:name="_Toc428520683"/>
      <w:bookmarkStart w:id="2" w:name="_Toc447109297"/>
      <w:r w:rsidRPr="002B003B">
        <w:rPr>
          <w:rFonts w:ascii="Verdana" w:hAnsi="Verdana"/>
          <w:color w:val="365F91" w:themeColor="accent1" w:themeShade="BF"/>
          <w:sz w:val="18"/>
          <w:szCs w:val="18"/>
        </w:rPr>
        <w:t>1</w:t>
      </w:r>
      <w:r w:rsidRPr="002B003B">
        <w:rPr>
          <w:rFonts w:ascii="Verdana" w:hAnsi="Verdana"/>
          <w:color w:val="365F91" w:themeColor="accent1" w:themeShade="BF"/>
          <w:sz w:val="18"/>
          <w:szCs w:val="18"/>
        </w:rPr>
        <w:tab/>
      </w:r>
      <w:r w:rsidR="000C1FF0" w:rsidRPr="002B003B">
        <w:rPr>
          <w:rFonts w:ascii="Verdana" w:hAnsi="Verdana"/>
          <w:color w:val="365F91" w:themeColor="accent1" w:themeShade="BF"/>
          <w:sz w:val="18"/>
          <w:szCs w:val="18"/>
        </w:rPr>
        <w:t>Begrippen</w:t>
      </w:r>
      <w:bookmarkEnd w:id="1"/>
      <w:bookmarkEnd w:id="2"/>
    </w:p>
    <w:p w14:paraId="18FDC6A2" w14:textId="79E3727B" w:rsidR="00C809DC" w:rsidRDefault="000C1FF0" w:rsidP="003D6126">
      <w:pPr>
        <w:spacing w:after="0" w:line="240" w:lineRule="atLeast"/>
        <w:jc w:val="both"/>
        <w:rPr>
          <w:rFonts w:ascii="Verdana" w:hAnsi="Verdana"/>
          <w:sz w:val="18"/>
          <w:szCs w:val="18"/>
        </w:rPr>
      </w:pPr>
      <w:r w:rsidRPr="00110480">
        <w:rPr>
          <w:rFonts w:ascii="Verdana" w:hAnsi="Verdana"/>
          <w:sz w:val="18"/>
          <w:szCs w:val="18"/>
        </w:rPr>
        <w:t xml:space="preserve">In de </w:t>
      </w:r>
      <w:r w:rsidR="00A87D46">
        <w:rPr>
          <w:rFonts w:ascii="Verdana" w:hAnsi="Verdana"/>
          <w:sz w:val="18"/>
          <w:szCs w:val="18"/>
        </w:rPr>
        <w:t>Raamo</w:t>
      </w:r>
      <w:r w:rsidR="00A87D46" w:rsidRPr="00110480">
        <w:rPr>
          <w:rFonts w:ascii="Verdana" w:hAnsi="Verdana"/>
          <w:sz w:val="18"/>
          <w:szCs w:val="18"/>
        </w:rPr>
        <w:t xml:space="preserve">vereenkomst </w:t>
      </w:r>
      <w:r w:rsidRPr="00110480">
        <w:rPr>
          <w:rFonts w:ascii="Verdana" w:hAnsi="Verdana"/>
          <w:sz w:val="18"/>
          <w:szCs w:val="18"/>
        </w:rPr>
        <w:t xml:space="preserve">wordt een aantal begrippen met een beginhoofdletter gebruikt. Aan deze begrippen komt de betekenis toe die hieraan is gegeven in de </w:t>
      </w:r>
      <w:r w:rsidR="002519E6">
        <w:rPr>
          <w:rFonts w:ascii="Verdana" w:hAnsi="Verdana"/>
          <w:sz w:val="18"/>
          <w:szCs w:val="18"/>
        </w:rPr>
        <w:t>'</w:t>
      </w:r>
      <w:r w:rsidR="000B22B1" w:rsidRPr="00110480">
        <w:rPr>
          <w:rFonts w:ascii="Verdana" w:hAnsi="Verdana"/>
          <w:sz w:val="18"/>
          <w:szCs w:val="18"/>
        </w:rPr>
        <w:t xml:space="preserve">Algemene Rijksvoorwaarden bij IT Overeenkomsten </w:t>
      </w:r>
      <w:r w:rsidR="00EA7467" w:rsidRPr="00110480">
        <w:rPr>
          <w:rFonts w:ascii="Verdana" w:hAnsi="Verdana"/>
          <w:sz w:val="18"/>
          <w:szCs w:val="18"/>
        </w:rPr>
        <w:t>20</w:t>
      </w:r>
      <w:r w:rsidR="00EA7467">
        <w:rPr>
          <w:rFonts w:ascii="Verdana" w:hAnsi="Verdana"/>
          <w:sz w:val="18"/>
          <w:szCs w:val="18"/>
        </w:rPr>
        <w:t xml:space="preserve">22' </w:t>
      </w:r>
      <w:r w:rsidR="00391C4F">
        <w:rPr>
          <w:rFonts w:ascii="Verdana" w:hAnsi="Verdana"/>
          <w:sz w:val="18"/>
          <w:szCs w:val="18"/>
        </w:rPr>
        <w:t>(ARBIT-</w:t>
      </w:r>
      <w:r w:rsidR="00EA7467">
        <w:rPr>
          <w:rFonts w:ascii="Verdana" w:hAnsi="Verdana"/>
          <w:sz w:val="18"/>
          <w:szCs w:val="18"/>
        </w:rPr>
        <w:t>2022</w:t>
      </w:r>
      <w:r w:rsidR="00391C4F">
        <w:rPr>
          <w:rFonts w:ascii="Verdana" w:hAnsi="Verdana"/>
          <w:sz w:val="18"/>
          <w:szCs w:val="18"/>
        </w:rPr>
        <w:t>)</w:t>
      </w:r>
      <w:r w:rsidR="008C0597" w:rsidRPr="00110480">
        <w:rPr>
          <w:rFonts w:ascii="Verdana" w:hAnsi="Verdana"/>
          <w:sz w:val="18"/>
          <w:szCs w:val="18"/>
        </w:rPr>
        <w:t xml:space="preserve">, hierna te noemen de </w:t>
      </w:r>
      <w:r w:rsidR="00313987" w:rsidRPr="00110480">
        <w:rPr>
          <w:rFonts w:ascii="Verdana" w:hAnsi="Verdana"/>
          <w:sz w:val="18"/>
          <w:szCs w:val="18"/>
        </w:rPr>
        <w:t>'</w:t>
      </w:r>
      <w:r w:rsidRPr="00110480">
        <w:rPr>
          <w:rFonts w:ascii="Verdana" w:hAnsi="Verdana"/>
          <w:sz w:val="18"/>
          <w:szCs w:val="18"/>
        </w:rPr>
        <w:t>Voorwaarden</w:t>
      </w:r>
      <w:r w:rsidR="00313987" w:rsidRPr="00110480">
        <w:rPr>
          <w:rFonts w:ascii="Verdana" w:hAnsi="Verdana"/>
          <w:sz w:val="18"/>
          <w:szCs w:val="18"/>
        </w:rPr>
        <w:t>'</w:t>
      </w:r>
      <w:r w:rsidR="00800826">
        <w:rPr>
          <w:rFonts w:ascii="Verdana" w:hAnsi="Verdana"/>
          <w:sz w:val="18"/>
          <w:szCs w:val="18"/>
        </w:rPr>
        <w:t>,</w:t>
      </w:r>
      <w:r w:rsidR="00EB1BA7" w:rsidRPr="00110480">
        <w:rPr>
          <w:rFonts w:ascii="Verdana" w:hAnsi="Verdana"/>
          <w:sz w:val="18"/>
          <w:szCs w:val="18"/>
        </w:rPr>
        <w:t xml:space="preserve"> </w:t>
      </w:r>
      <w:r w:rsidR="00AF4CF0">
        <w:rPr>
          <w:rFonts w:ascii="Verdana" w:hAnsi="Verdana"/>
          <w:sz w:val="18"/>
          <w:szCs w:val="18"/>
        </w:rPr>
        <w:t>en</w:t>
      </w:r>
      <w:r w:rsidR="00AF4CF0" w:rsidRPr="00110480">
        <w:rPr>
          <w:rFonts w:ascii="Verdana" w:hAnsi="Verdana"/>
          <w:sz w:val="18"/>
          <w:szCs w:val="18"/>
        </w:rPr>
        <w:t xml:space="preserve"> </w:t>
      </w:r>
      <w:r w:rsidR="00EB1BA7" w:rsidRPr="00110480">
        <w:rPr>
          <w:rFonts w:ascii="Verdana" w:hAnsi="Verdana"/>
          <w:sz w:val="18"/>
          <w:szCs w:val="18"/>
        </w:rPr>
        <w:t xml:space="preserve">in </w:t>
      </w:r>
      <w:r w:rsidR="00A87D46">
        <w:rPr>
          <w:rFonts w:ascii="Verdana" w:hAnsi="Verdana"/>
          <w:sz w:val="18"/>
          <w:szCs w:val="18"/>
        </w:rPr>
        <w:t>het</w:t>
      </w:r>
      <w:r w:rsidR="00A87D46" w:rsidRPr="00110480">
        <w:rPr>
          <w:rFonts w:ascii="Verdana" w:hAnsi="Verdana"/>
          <w:sz w:val="18"/>
          <w:szCs w:val="18"/>
        </w:rPr>
        <w:t xml:space="preserve"> </w:t>
      </w:r>
      <w:r w:rsidR="00EB1BA7" w:rsidRPr="00110480">
        <w:rPr>
          <w:rFonts w:ascii="Verdana" w:hAnsi="Verdana"/>
          <w:sz w:val="18"/>
          <w:szCs w:val="18"/>
        </w:rPr>
        <w:t xml:space="preserve"> Aanbestedingsdocument</w:t>
      </w:r>
      <w:r w:rsidR="00FF6108">
        <w:rPr>
          <w:rFonts w:ascii="Verdana" w:hAnsi="Verdana"/>
          <w:sz w:val="18"/>
          <w:szCs w:val="18"/>
        </w:rPr>
        <w:t xml:space="preserve"> “</w:t>
      </w:r>
      <w:r w:rsidR="00FF6108" w:rsidRPr="00FF6108">
        <w:rPr>
          <w:rFonts w:ascii="Verdana" w:hAnsi="Verdana"/>
          <w:sz w:val="18"/>
          <w:szCs w:val="18"/>
        </w:rPr>
        <w:t>tijdelijke inhuur van ICT-Professionals ten behoeve van Belastingdienst, Douane en Toeslagen</w:t>
      </w:r>
      <w:r w:rsidR="00FF6108">
        <w:rPr>
          <w:rFonts w:ascii="Verdana" w:hAnsi="Verdana"/>
          <w:sz w:val="18"/>
          <w:szCs w:val="18"/>
        </w:rPr>
        <w:t>”</w:t>
      </w:r>
      <w:r w:rsidR="00A87D46">
        <w:rPr>
          <w:rFonts w:ascii="Verdana" w:hAnsi="Verdana"/>
          <w:sz w:val="18"/>
          <w:szCs w:val="18"/>
        </w:rPr>
        <w:t xml:space="preserve">, hierna te noemen </w:t>
      </w:r>
      <w:r w:rsidR="001C7441">
        <w:rPr>
          <w:rFonts w:ascii="Verdana" w:hAnsi="Verdana"/>
          <w:sz w:val="18"/>
          <w:szCs w:val="18"/>
        </w:rPr>
        <w:t>'</w:t>
      </w:r>
      <w:r w:rsidR="00A87D46">
        <w:rPr>
          <w:rFonts w:ascii="Verdana" w:hAnsi="Verdana"/>
          <w:sz w:val="18"/>
          <w:szCs w:val="18"/>
        </w:rPr>
        <w:t>Aanbestedingsdocument</w:t>
      </w:r>
      <w:r w:rsidR="001C7441">
        <w:rPr>
          <w:rFonts w:ascii="Verdana" w:hAnsi="Verdana"/>
          <w:sz w:val="18"/>
          <w:szCs w:val="18"/>
        </w:rPr>
        <w:t>'</w:t>
      </w:r>
      <w:r w:rsidRPr="00110480">
        <w:rPr>
          <w:rFonts w:ascii="Verdana" w:hAnsi="Verdana"/>
          <w:sz w:val="18"/>
          <w:szCs w:val="18"/>
        </w:rPr>
        <w:t>.</w:t>
      </w:r>
      <w:r w:rsidR="00E46704">
        <w:rPr>
          <w:rFonts w:ascii="Verdana" w:hAnsi="Verdana"/>
          <w:sz w:val="18"/>
          <w:szCs w:val="18"/>
        </w:rPr>
        <w:t xml:space="preserve"> </w:t>
      </w:r>
      <w:bookmarkStart w:id="3" w:name="_Hlk51055585"/>
    </w:p>
    <w:p w14:paraId="2C45EB55" w14:textId="77777777" w:rsidR="00C809DC" w:rsidRDefault="00C809DC" w:rsidP="003D6126">
      <w:pPr>
        <w:spacing w:after="0" w:line="240" w:lineRule="atLeast"/>
        <w:jc w:val="both"/>
        <w:rPr>
          <w:rFonts w:ascii="Verdana" w:hAnsi="Verdana"/>
          <w:sz w:val="18"/>
          <w:szCs w:val="18"/>
        </w:rPr>
      </w:pPr>
    </w:p>
    <w:p w14:paraId="7461EED4" w14:textId="1161DDAB" w:rsidR="005F7CAE" w:rsidRDefault="00E46704" w:rsidP="003D6126">
      <w:pPr>
        <w:spacing w:after="0" w:line="240" w:lineRule="atLeast"/>
        <w:jc w:val="both"/>
        <w:rPr>
          <w:rFonts w:ascii="Verdana" w:hAnsi="Verdana"/>
          <w:sz w:val="18"/>
          <w:szCs w:val="18"/>
        </w:rPr>
      </w:pPr>
      <w:r>
        <w:rPr>
          <w:rFonts w:ascii="Verdana" w:hAnsi="Verdana"/>
          <w:sz w:val="18"/>
          <w:szCs w:val="18"/>
        </w:rPr>
        <w:t>In aanvulling daarop geldt het volgende:</w:t>
      </w:r>
    </w:p>
    <w:p w14:paraId="7281AF07" w14:textId="77777777" w:rsidR="00C809DC" w:rsidRDefault="00C809DC" w:rsidP="003D6126">
      <w:pPr>
        <w:spacing w:after="0" w:line="240" w:lineRule="atLeast"/>
        <w:jc w:val="both"/>
        <w:rPr>
          <w:rFonts w:ascii="Verdana" w:hAnsi="Verdana"/>
          <w:sz w:val="18"/>
          <w:szCs w:val="18"/>
        </w:rPr>
      </w:pPr>
    </w:p>
    <w:p w14:paraId="5262C786" w14:textId="68136D5D" w:rsidR="00E46704" w:rsidRDefault="00E46704" w:rsidP="008B2CF3">
      <w:pPr>
        <w:pStyle w:val="Lijstalinea"/>
        <w:numPr>
          <w:ilvl w:val="0"/>
          <w:numId w:val="17"/>
        </w:numPr>
        <w:spacing w:after="160" w:line="259" w:lineRule="auto"/>
        <w:ind w:left="284" w:hanging="284"/>
        <w:rPr>
          <w:rFonts w:ascii="Verdana" w:hAnsi="Verdana"/>
          <w:sz w:val="18"/>
          <w:szCs w:val="18"/>
        </w:rPr>
      </w:pPr>
      <w:r w:rsidRPr="00E46704">
        <w:rPr>
          <w:rFonts w:ascii="Verdana" w:hAnsi="Verdana"/>
          <w:sz w:val="18"/>
          <w:szCs w:val="18"/>
        </w:rPr>
        <w:t>In de Raamovereenkomst wordt onder Opdrachtgever in de zin van artikel 1.20 van de ARBIT-20</w:t>
      </w:r>
      <w:r w:rsidR="00EA7467">
        <w:rPr>
          <w:rFonts w:ascii="Verdana" w:hAnsi="Verdana"/>
          <w:sz w:val="18"/>
          <w:szCs w:val="18"/>
        </w:rPr>
        <w:t>22</w:t>
      </w:r>
      <w:r w:rsidRPr="00E46704">
        <w:rPr>
          <w:rFonts w:ascii="Verdana" w:hAnsi="Verdana"/>
          <w:sz w:val="18"/>
          <w:szCs w:val="18"/>
        </w:rPr>
        <w:t xml:space="preserve"> verstaan: Opdrachtgever als hierboven in de aanhef beschreven</w:t>
      </w:r>
      <w:r>
        <w:rPr>
          <w:rFonts w:ascii="Verdana" w:hAnsi="Verdana"/>
          <w:sz w:val="18"/>
          <w:szCs w:val="18"/>
        </w:rPr>
        <w:t>;</w:t>
      </w:r>
      <w:r w:rsidRPr="00E46704">
        <w:rPr>
          <w:rFonts w:ascii="Verdana" w:hAnsi="Verdana"/>
          <w:sz w:val="18"/>
          <w:szCs w:val="18"/>
        </w:rPr>
        <w:t xml:space="preserve"> </w:t>
      </w:r>
    </w:p>
    <w:p w14:paraId="55033F49" w14:textId="423D3862" w:rsidR="00E46704" w:rsidRDefault="00E46704" w:rsidP="008B2CF3">
      <w:pPr>
        <w:pStyle w:val="Lijstalinea"/>
        <w:numPr>
          <w:ilvl w:val="0"/>
          <w:numId w:val="17"/>
        </w:numPr>
        <w:spacing w:after="160" w:line="259" w:lineRule="auto"/>
        <w:ind w:left="284" w:hanging="284"/>
        <w:rPr>
          <w:rFonts w:ascii="Verdana" w:hAnsi="Verdana"/>
          <w:sz w:val="18"/>
          <w:szCs w:val="18"/>
        </w:rPr>
      </w:pPr>
      <w:r w:rsidRPr="00E46704">
        <w:rPr>
          <w:rFonts w:ascii="Verdana" w:hAnsi="Verdana"/>
          <w:sz w:val="18"/>
          <w:szCs w:val="18"/>
        </w:rPr>
        <w:t>In een Nadere Overeenkomst wordt onder Opdrachtgever in de zin van artikel 1.20 van de ARBIT-20</w:t>
      </w:r>
      <w:r w:rsidR="00EA7467">
        <w:rPr>
          <w:rFonts w:ascii="Verdana" w:hAnsi="Verdana"/>
          <w:sz w:val="18"/>
          <w:szCs w:val="18"/>
        </w:rPr>
        <w:t>22</w:t>
      </w:r>
      <w:r w:rsidRPr="00E46704">
        <w:rPr>
          <w:rFonts w:ascii="Verdana" w:hAnsi="Verdana"/>
          <w:sz w:val="18"/>
          <w:szCs w:val="18"/>
        </w:rPr>
        <w:t xml:space="preserve"> verstaan: de Deelnemer die de betreffende Nadere Overeenkomst met de </w:t>
      </w:r>
      <w:r w:rsidR="00FC3FE1">
        <w:rPr>
          <w:rFonts w:ascii="Verdana" w:hAnsi="Verdana"/>
          <w:sz w:val="18"/>
          <w:szCs w:val="18"/>
        </w:rPr>
        <w:t>Opdrachtnemer</w:t>
      </w:r>
      <w:r w:rsidRPr="00E46704">
        <w:rPr>
          <w:rFonts w:ascii="Verdana" w:hAnsi="Verdana"/>
          <w:sz w:val="18"/>
          <w:szCs w:val="18"/>
        </w:rPr>
        <w:t xml:space="preserve"> sluit</w:t>
      </w:r>
      <w:r>
        <w:rPr>
          <w:rFonts w:ascii="Verdana" w:hAnsi="Verdana"/>
          <w:sz w:val="18"/>
          <w:szCs w:val="18"/>
        </w:rPr>
        <w:t>;</w:t>
      </w:r>
    </w:p>
    <w:p w14:paraId="65180897" w14:textId="77CEEE61" w:rsidR="00E46704" w:rsidRDefault="00E46704" w:rsidP="008B2CF3">
      <w:pPr>
        <w:pStyle w:val="Lijstalinea"/>
        <w:numPr>
          <w:ilvl w:val="0"/>
          <w:numId w:val="17"/>
        </w:numPr>
        <w:spacing w:after="160" w:line="259" w:lineRule="auto"/>
        <w:ind w:left="284" w:hanging="284"/>
        <w:rPr>
          <w:rFonts w:ascii="Verdana" w:hAnsi="Verdana"/>
          <w:sz w:val="18"/>
          <w:szCs w:val="18"/>
        </w:rPr>
      </w:pPr>
      <w:r w:rsidRPr="00E46704">
        <w:rPr>
          <w:rFonts w:ascii="Verdana" w:hAnsi="Verdana"/>
          <w:sz w:val="18"/>
          <w:szCs w:val="18"/>
        </w:rPr>
        <w:t xml:space="preserve">In de Raamovereenkomst </w:t>
      </w:r>
      <w:r w:rsidR="00C809DC">
        <w:rPr>
          <w:rFonts w:ascii="Verdana" w:hAnsi="Verdana"/>
          <w:sz w:val="18"/>
          <w:szCs w:val="18"/>
        </w:rPr>
        <w:t>komt aan het begrip</w:t>
      </w:r>
      <w:r w:rsidRPr="00E46704">
        <w:rPr>
          <w:rFonts w:ascii="Verdana" w:hAnsi="Verdana"/>
          <w:sz w:val="18"/>
          <w:szCs w:val="18"/>
        </w:rPr>
        <w:t xml:space="preserve"> Overeenkomst in de zin van artikel 1.2</w:t>
      </w:r>
      <w:r w:rsidR="00EA7467">
        <w:rPr>
          <w:rFonts w:ascii="Verdana" w:hAnsi="Verdana"/>
          <w:sz w:val="18"/>
          <w:szCs w:val="18"/>
        </w:rPr>
        <w:t>6</w:t>
      </w:r>
      <w:r w:rsidRPr="00E46704">
        <w:rPr>
          <w:rFonts w:ascii="Verdana" w:hAnsi="Verdana"/>
          <w:sz w:val="18"/>
          <w:szCs w:val="18"/>
        </w:rPr>
        <w:t xml:space="preserve"> van de ARBIT-20</w:t>
      </w:r>
      <w:r w:rsidR="00EA7467">
        <w:rPr>
          <w:rFonts w:ascii="Verdana" w:hAnsi="Verdana"/>
          <w:sz w:val="18"/>
          <w:szCs w:val="18"/>
        </w:rPr>
        <w:t>22</w:t>
      </w:r>
      <w:r w:rsidRPr="00E46704">
        <w:rPr>
          <w:rFonts w:ascii="Verdana" w:hAnsi="Verdana"/>
          <w:sz w:val="18"/>
          <w:szCs w:val="18"/>
        </w:rPr>
        <w:t xml:space="preserve"> </w:t>
      </w:r>
      <w:r w:rsidR="00C809DC">
        <w:rPr>
          <w:rFonts w:ascii="Verdana" w:hAnsi="Verdana"/>
          <w:sz w:val="18"/>
          <w:szCs w:val="18"/>
        </w:rPr>
        <w:t>de volgende betekenis toe</w:t>
      </w:r>
      <w:r w:rsidRPr="00E46704">
        <w:rPr>
          <w:rFonts w:ascii="Verdana" w:hAnsi="Verdana"/>
          <w:sz w:val="18"/>
          <w:szCs w:val="18"/>
        </w:rPr>
        <w:t xml:space="preserve">: de schriftelijke overeenkomst tussen Opdrachtgever en </w:t>
      </w:r>
      <w:r w:rsidR="00FC3FE1">
        <w:rPr>
          <w:rFonts w:ascii="Verdana" w:hAnsi="Verdana"/>
          <w:sz w:val="18"/>
          <w:szCs w:val="18"/>
        </w:rPr>
        <w:t>Opdrachtnemer</w:t>
      </w:r>
      <w:r w:rsidRPr="00E46704">
        <w:rPr>
          <w:rFonts w:ascii="Verdana" w:hAnsi="Verdana"/>
          <w:sz w:val="18"/>
          <w:szCs w:val="18"/>
        </w:rPr>
        <w:t xml:space="preserve"> waarin gedurende een bepaalde periode de voorwaarden inzake de door Deelnemer(s) te gunnen overheidsopdrachten (Nadere Overeenkomsten) zijn vastgelegd</w:t>
      </w:r>
      <w:r>
        <w:rPr>
          <w:rFonts w:ascii="Verdana" w:hAnsi="Verdana"/>
          <w:sz w:val="18"/>
          <w:szCs w:val="18"/>
        </w:rPr>
        <w:t>;</w:t>
      </w:r>
      <w:r w:rsidRPr="00E46704">
        <w:rPr>
          <w:rFonts w:ascii="Verdana" w:hAnsi="Verdana"/>
          <w:sz w:val="18"/>
          <w:szCs w:val="18"/>
        </w:rPr>
        <w:t xml:space="preserve"> </w:t>
      </w:r>
    </w:p>
    <w:p w14:paraId="2CE456BF" w14:textId="2CFCB1AA" w:rsidR="005F7CAE" w:rsidRDefault="00E46704" w:rsidP="008B2CF3">
      <w:pPr>
        <w:pStyle w:val="Lijstalinea"/>
        <w:numPr>
          <w:ilvl w:val="0"/>
          <w:numId w:val="17"/>
        </w:numPr>
        <w:spacing w:after="160" w:line="259" w:lineRule="auto"/>
        <w:ind w:left="284" w:hanging="284"/>
        <w:rPr>
          <w:rFonts w:ascii="Verdana" w:hAnsi="Verdana"/>
          <w:sz w:val="18"/>
          <w:szCs w:val="18"/>
        </w:rPr>
      </w:pPr>
      <w:r w:rsidRPr="00E46704">
        <w:rPr>
          <w:rFonts w:ascii="Verdana" w:hAnsi="Verdana"/>
          <w:sz w:val="18"/>
          <w:szCs w:val="18"/>
        </w:rPr>
        <w:t xml:space="preserve">In de Nadere Overeenkomst </w:t>
      </w:r>
      <w:r w:rsidR="00C809DC">
        <w:rPr>
          <w:rFonts w:ascii="Verdana" w:hAnsi="Verdana"/>
          <w:sz w:val="18"/>
          <w:szCs w:val="18"/>
        </w:rPr>
        <w:t>komt aan het begrip</w:t>
      </w:r>
      <w:r w:rsidRPr="00E46704">
        <w:rPr>
          <w:rFonts w:ascii="Verdana" w:hAnsi="Verdana"/>
          <w:sz w:val="18"/>
          <w:szCs w:val="18"/>
        </w:rPr>
        <w:t xml:space="preserve"> Overeenkomst in de zin van artikel 1.2</w:t>
      </w:r>
      <w:r w:rsidR="00EA7467">
        <w:rPr>
          <w:rFonts w:ascii="Verdana" w:hAnsi="Verdana"/>
          <w:sz w:val="18"/>
          <w:szCs w:val="18"/>
        </w:rPr>
        <w:t>6</w:t>
      </w:r>
      <w:r w:rsidRPr="00E46704">
        <w:rPr>
          <w:rFonts w:ascii="Verdana" w:hAnsi="Verdana"/>
          <w:sz w:val="18"/>
          <w:szCs w:val="18"/>
        </w:rPr>
        <w:t xml:space="preserve"> van de ARBIT-20</w:t>
      </w:r>
      <w:r w:rsidR="00EA7467">
        <w:rPr>
          <w:rFonts w:ascii="Verdana" w:hAnsi="Verdana"/>
          <w:sz w:val="18"/>
          <w:szCs w:val="18"/>
        </w:rPr>
        <w:t>22</w:t>
      </w:r>
      <w:r w:rsidRPr="00E46704">
        <w:rPr>
          <w:rFonts w:ascii="Verdana" w:hAnsi="Verdana"/>
          <w:sz w:val="18"/>
          <w:szCs w:val="18"/>
        </w:rPr>
        <w:t xml:space="preserve"> </w:t>
      </w:r>
      <w:r w:rsidR="00C809DC">
        <w:rPr>
          <w:rFonts w:ascii="Verdana" w:hAnsi="Verdana"/>
          <w:sz w:val="18"/>
          <w:szCs w:val="18"/>
        </w:rPr>
        <w:t>de volgende betekenis toe</w:t>
      </w:r>
      <w:r w:rsidRPr="00E46704">
        <w:rPr>
          <w:rFonts w:ascii="Verdana" w:hAnsi="Verdana"/>
          <w:sz w:val="18"/>
          <w:szCs w:val="18"/>
        </w:rPr>
        <w:t xml:space="preserve">: de schriftelijke overeenkomst op grond van de Raamovereenkomst die tussen Opdrachtgever en </w:t>
      </w:r>
      <w:r w:rsidR="00FC3FE1">
        <w:rPr>
          <w:rFonts w:ascii="Verdana" w:hAnsi="Verdana"/>
          <w:sz w:val="18"/>
          <w:szCs w:val="18"/>
        </w:rPr>
        <w:t>Opdrachtnemer</w:t>
      </w:r>
      <w:r w:rsidRPr="00E46704">
        <w:rPr>
          <w:rFonts w:ascii="Verdana" w:hAnsi="Verdana"/>
          <w:sz w:val="18"/>
          <w:szCs w:val="18"/>
        </w:rPr>
        <w:t xml:space="preserve"> wordt gesloten voor de inzet van een ICT-Professional.</w:t>
      </w:r>
      <w:r w:rsidRPr="00E46704" w:rsidDel="00E46704">
        <w:rPr>
          <w:rFonts w:ascii="Verdana" w:hAnsi="Verdana"/>
          <w:sz w:val="18"/>
          <w:szCs w:val="18"/>
        </w:rPr>
        <w:t xml:space="preserve"> </w:t>
      </w:r>
      <w:bookmarkEnd w:id="3"/>
    </w:p>
    <w:p w14:paraId="50302233" w14:textId="6A30501B" w:rsidR="00453250" w:rsidRDefault="00C05C65" w:rsidP="008B2CF3">
      <w:pPr>
        <w:pStyle w:val="Lijstalinea"/>
        <w:numPr>
          <w:ilvl w:val="0"/>
          <w:numId w:val="17"/>
        </w:numPr>
        <w:spacing w:after="160" w:line="259" w:lineRule="auto"/>
        <w:ind w:left="284" w:hanging="284"/>
        <w:rPr>
          <w:rFonts w:ascii="Verdana" w:hAnsi="Verdana"/>
          <w:sz w:val="18"/>
          <w:szCs w:val="18"/>
        </w:rPr>
      </w:pPr>
      <w:commentRangeStart w:id="4"/>
      <w:r>
        <w:rPr>
          <w:rFonts w:ascii="Verdana" w:hAnsi="Verdana"/>
          <w:sz w:val="18"/>
          <w:szCs w:val="18"/>
        </w:rPr>
        <w:t>In de Raamovereenkomst en de Nadere Overeenkomsten komt aan het begrip Opdrachtnemer de betekenis toe zoals bedoeld in artikel 1.3</w:t>
      </w:r>
      <w:r w:rsidR="00EA7467">
        <w:rPr>
          <w:rFonts w:ascii="Verdana" w:hAnsi="Verdana"/>
          <w:sz w:val="18"/>
          <w:szCs w:val="18"/>
        </w:rPr>
        <w:t>6</w:t>
      </w:r>
      <w:r>
        <w:rPr>
          <w:rFonts w:ascii="Verdana" w:hAnsi="Verdana"/>
          <w:sz w:val="18"/>
          <w:szCs w:val="18"/>
        </w:rPr>
        <w:t xml:space="preserve"> </w:t>
      </w:r>
      <w:r w:rsidR="00453250">
        <w:rPr>
          <w:rFonts w:ascii="Verdana" w:hAnsi="Verdana"/>
          <w:sz w:val="18"/>
          <w:szCs w:val="18"/>
        </w:rPr>
        <w:t>ARBIT-20</w:t>
      </w:r>
      <w:r w:rsidR="00EA7467">
        <w:rPr>
          <w:rFonts w:ascii="Verdana" w:hAnsi="Verdana"/>
          <w:sz w:val="18"/>
          <w:szCs w:val="18"/>
        </w:rPr>
        <w:t>22</w:t>
      </w:r>
      <w:r>
        <w:rPr>
          <w:rFonts w:ascii="Verdana" w:hAnsi="Verdana"/>
          <w:sz w:val="18"/>
          <w:szCs w:val="18"/>
        </w:rPr>
        <w:t xml:space="preserve"> (</w:t>
      </w:r>
      <w:r w:rsidR="00FC3FE1">
        <w:rPr>
          <w:rFonts w:ascii="Verdana" w:hAnsi="Verdana"/>
          <w:sz w:val="18"/>
          <w:szCs w:val="18"/>
        </w:rPr>
        <w:t>Wederpartij</w:t>
      </w:r>
      <w:r>
        <w:rPr>
          <w:rFonts w:ascii="Verdana" w:hAnsi="Verdana"/>
          <w:sz w:val="18"/>
          <w:szCs w:val="18"/>
        </w:rPr>
        <w:t>).</w:t>
      </w:r>
      <w:commentRangeEnd w:id="4"/>
      <w:r>
        <w:rPr>
          <w:rStyle w:val="Verwijzingopmerking"/>
        </w:rPr>
        <w:commentReference w:id="4"/>
      </w:r>
      <w:r>
        <w:rPr>
          <w:rFonts w:ascii="Verdana" w:hAnsi="Verdana"/>
          <w:sz w:val="18"/>
          <w:szCs w:val="18"/>
        </w:rPr>
        <w:t xml:space="preserve"> </w:t>
      </w:r>
    </w:p>
    <w:p w14:paraId="19C0BA23" w14:textId="50DE1BA5" w:rsidR="00C809DC" w:rsidRPr="008F616A" w:rsidRDefault="00C809DC" w:rsidP="008B2CF3">
      <w:pPr>
        <w:pStyle w:val="Lijstalinea"/>
        <w:numPr>
          <w:ilvl w:val="0"/>
          <w:numId w:val="17"/>
        </w:numPr>
        <w:spacing w:after="160" w:line="259" w:lineRule="auto"/>
        <w:ind w:left="284" w:hanging="284"/>
        <w:rPr>
          <w:rFonts w:ascii="Verdana" w:hAnsi="Verdana"/>
          <w:sz w:val="18"/>
          <w:szCs w:val="18"/>
        </w:rPr>
      </w:pPr>
      <w:r w:rsidRPr="00C809DC">
        <w:rPr>
          <w:rFonts w:ascii="Verdana" w:hAnsi="Verdana"/>
          <w:sz w:val="18"/>
          <w:szCs w:val="18"/>
        </w:rPr>
        <w:t>Deelnemers</w:t>
      </w:r>
      <w:r w:rsidR="008F616A">
        <w:rPr>
          <w:rFonts w:ascii="Verdana" w:hAnsi="Verdana"/>
          <w:sz w:val="18"/>
          <w:szCs w:val="18"/>
        </w:rPr>
        <w:t xml:space="preserve"> zijn: Belastingdienst, Toeslagen en </w:t>
      </w:r>
      <w:r w:rsidR="008F616A" w:rsidRPr="008F616A">
        <w:rPr>
          <w:rFonts w:ascii="Verdana" w:hAnsi="Verdana"/>
          <w:sz w:val="18"/>
          <w:szCs w:val="18"/>
        </w:rPr>
        <w:t>Douane</w:t>
      </w:r>
      <w:r w:rsidRPr="008F616A">
        <w:rPr>
          <w:rFonts w:ascii="Verdana" w:hAnsi="Verdana"/>
          <w:sz w:val="18"/>
          <w:szCs w:val="18"/>
        </w:rPr>
        <w:t>.</w:t>
      </w:r>
    </w:p>
    <w:p w14:paraId="50D0E4D2" w14:textId="35686FB9" w:rsidR="000C1FF0" w:rsidRPr="002B003B" w:rsidRDefault="000C1FF0" w:rsidP="003D6126">
      <w:pPr>
        <w:pStyle w:val="Kop1"/>
        <w:spacing w:line="240" w:lineRule="atLeast"/>
        <w:ind w:left="567" w:hanging="567"/>
        <w:jc w:val="both"/>
        <w:rPr>
          <w:rFonts w:ascii="Verdana" w:hAnsi="Verdana"/>
          <w:color w:val="365F91" w:themeColor="accent1" w:themeShade="BF"/>
          <w:sz w:val="18"/>
          <w:szCs w:val="18"/>
        </w:rPr>
      </w:pPr>
      <w:bookmarkStart w:id="5" w:name="_Toc428520684"/>
      <w:bookmarkStart w:id="6" w:name="_Toc447109298"/>
      <w:r w:rsidRPr="002B003B">
        <w:rPr>
          <w:rFonts w:ascii="Verdana" w:hAnsi="Verdana"/>
          <w:color w:val="365F91" w:themeColor="accent1" w:themeShade="BF"/>
          <w:sz w:val="18"/>
          <w:szCs w:val="18"/>
        </w:rPr>
        <w:t>2</w:t>
      </w:r>
      <w:r w:rsidR="00BD0E2D" w:rsidRPr="002B003B">
        <w:rPr>
          <w:rFonts w:ascii="Verdana" w:hAnsi="Verdana"/>
          <w:color w:val="365F91" w:themeColor="accent1" w:themeShade="BF"/>
          <w:sz w:val="18"/>
          <w:szCs w:val="18"/>
        </w:rPr>
        <w:tab/>
      </w:r>
      <w:r w:rsidRPr="002B003B">
        <w:rPr>
          <w:rFonts w:ascii="Verdana" w:hAnsi="Verdana"/>
          <w:color w:val="365F91" w:themeColor="accent1" w:themeShade="BF"/>
          <w:sz w:val="18"/>
          <w:szCs w:val="18"/>
        </w:rPr>
        <w:t xml:space="preserve">Voorwerp van de </w:t>
      </w:r>
      <w:r w:rsidR="00800826">
        <w:rPr>
          <w:rFonts w:ascii="Verdana" w:hAnsi="Verdana"/>
          <w:color w:val="365F91" w:themeColor="accent1" w:themeShade="BF"/>
          <w:sz w:val="18"/>
          <w:szCs w:val="18"/>
        </w:rPr>
        <w:t>R</w:t>
      </w:r>
      <w:r w:rsidRPr="002B003B">
        <w:rPr>
          <w:rFonts w:ascii="Verdana" w:hAnsi="Verdana"/>
          <w:color w:val="365F91" w:themeColor="accent1" w:themeShade="BF"/>
          <w:sz w:val="18"/>
          <w:szCs w:val="18"/>
        </w:rPr>
        <w:t>aamovereenkomst</w:t>
      </w:r>
      <w:bookmarkEnd w:id="5"/>
      <w:bookmarkEnd w:id="6"/>
    </w:p>
    <w:p w14:paraId="78E72680" w14:textId="65AE262E" w:rsidR="00B43056"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2.1</w:t>
      </w:r>
      <w:r w:rsidRPr="00110480">
        <w:rPr>
          <w:rFonts w:ascii="Verdana" w:hAnsi="Verdana"/>
          <w:sz w:val="18"/>
          <w:szCs w:val="18"/>
        </w:rPr>
        <w:tab/>
        <w:t>Partijen sluiten hierbij een Raamovereenkomst</w:t>
      </w:r>
      <w:r w:rsidR="00DF06F1" w:rsidRPr="00110480">
        <w:rPr>
          <w:rFonts w:ascii="Verdana" w:hAnsi="Verdana"/>
          <w:sz w:val="18"/>
          <w:szCs w:val="18"/>
        </w:rPr>
        <w:t xml:space="preserve"> </w:t>
      </w:r>
      <w:r w:rsidRPr="00110480">
        <w:rPr>
          <w:rFonts w:ascii="Verdana" w:hAnsi="Verdana"/>
          <w:sz w:val="18"/>
          <w:szCs w:val="18"/>
        </w:rPr>
        <w:t>op grond waarvan</w:t>
      </w:r>
      <w:r w:rsidR="009F3CFA" w:rsidRPr="00110480">
        <w:rPr>
          <w:rFonts w:ascii="Verdana" w:hAnsi="Verdana"/>
          <w:sz w:val="18"/>
          <w:szCs w:val="18"/>
        </w:rPr>
        <w:t xml:space="preserve"> </w:t>
      </w:r>
      <w:r w:rsidR="00BF6BDF" w:rsidRPr="00110480">
        <w:rPr>
          <w:rFonts w:ascii="Verdana" w:hAnsi="Verdana"/>
          <w:sz w:val="18"/>
          <w:szCs w:val="18"/>
        </w:rPr>
        <w:t>Deelnemer</w:t>
      </w:r>
      <w:r w:rsidR="007C5857">
        <w:rPr>
          <w:rFonts w:ascii="Verdana" w:hAnsi="Verdana"/>
          <w:sz w:val="18"/>
          <w:szCs w:val="18"/>
        </w:rPr>
        <w:t>s</w:t>
      </w:r>
      <w:r w:rsidR="00B43056" w:rsidRPr="00110480">
        <w:rPr>
          <w:rFonts w:ascii="Verdana" w:hAnsi="Verdana"/>
          <w:sz w:val="18"/>
          <w:szCs w:val="18"/>
        </w:rPr>
        <w:t xml:space="preserve"> </w:t>
      </w:r>
      <w:r w:rsidRPr="00110480">
        <w:rPr>
          <w:rFonts w:ascii="Verdana" w:hAnsi="Verdana"/>
          <w:sz w:val="18"/>
          <w:szCs w:val="18"/>
        </w:rPr>
        <w:t>gerechtigd</w:t>
      </w:r>
      <w:r w:rsidR="00B43056" w:rsidRPr="00110480">
        <w:rPr>
          <w:rFonts w:ascii="Verdana" w:hAnsi="Verdana"/>
          <w:sz w:val="18"/>
          <w:szCs w:val="18"/>
        </w:rPr>
        <w:t xml:space="preserve"> </w:t>
      </w:r>
      <w:r w:rsidR="007C5857">
        <w:rPr>
          <w:rFonts w:ascii="Verdana" w:hAnsi="Verdana"/>
          <w:sz w:val="18"/>
          <w:szCs w:val="18"/>
        </w:rPr>
        <w:t xml:space="preserve">zijn </w:t>
      </w:r>
      <w:r w:rsidR="00FC3FE1">
        <w:rPr>
          <w:rFonts w:ascii="Verdana" w:hAnsi="Verdana"/>
          <w:sz w:val="18"/>
          <w:szCs w:val="18"/>
        </w:rPr>
        <w:t>Opdrachtnemer</w:t>
      </w:r>
      <w:r w:rsidRPr="00110480">
        <w:rPr>
          <w:rFonts w:ascii="Verdana" w:hAnsi="Verdana"/>
          <w:sz w:val="18"/>
          <w:szCs w:val="18"/>
        </w:rPr>
        <w:t xml:space="preserve"> op te roepen tot mededinging via een</w:t>
      </w:r>
      <w:r w:rsidR="009F3CFA" w:rsidRPr="00110480">
        <w:rPr>
          <w:rFonts w:ascii="Verdana" w:hAnsi="Verdana"/>
          <w:sz w:val="18"/>
          <w:szCs w:val="18"/>
        </w:rPr>
        <w:t xml:space="preserve"> Aanvraag</w:t>
      </w:r>
      <w:r w:rsidR="00DF06F1" w:rsidRPr="00110480">
        <w:rPr>
          <w:rFonts w:ascii="Verdana" w:hAnsi="Verdana"/>
          <w:sz w:val="18"/>
          <w:szCs w:val="18"/>
        </w:rPr>
        <w:t xml:space="preserve"> met betrekking tot het tijdelijk </w:t>
      </w:r>
      <w:r w:rsidR="00C52C8E">
        <w:rPr>
          <w:rFonts w:ascii="Verdana" w:hAnsi="Verdana"/>
          <w:sz w:val="18"/>
          <w:szCs w:val="18"/>
        </w:rPr>
        <w:t>inhuren</w:t>
      </w:r>
      <w:r w:rsidR="00DF06F1" w:rsidRPr="00110480">
        <w:rPr>
          <w:rFonts w:ascii="Verdana" w:hAnsi="Verdana"/>
          <w:sz w:val="18"/>
          <w:szCs w:val="18"/>
        </w:rPr>
        <w:t xml:space="preserve"> van ICT-</w:t>
      </w:r>
      <w:r w:rsidR="00AC26DC" w:rsidRPr="00110480">
        <w:rPr>
          <w:rFonts w:ascii="Verdana" w:hAnsi="Verdana"/>
          <w:sz w:val="18"/>
          <w:szCs w:val="18"/>
        </w:rPr>
        <w:t>P</w:t>
      </w:r>
      <w:r w:rsidR="003C6095" w:rsidRPr="00110480">
        <w:rPr>
          <w:rFonts w:ascii="Verdana" w:hAnsi="Verdana"/>
          <w:sz w:val="18"/>
          <w:szCs w:val="18"/>
        </w:rPr>
        <w:t>rofessionals</w:t>
      </w:r>
      <w:r w:rsidR="00754F6A" w:rsidRPr="00110480">
        <w:rPr>
          <w:rFonts w:ascii="Verdana" w:hAnsi="Verdana"/>
          <w:sz w:val="18"/>
          <w:szCs w:val="18"/>
        </w:rPr>
        <w:t>.</w:t>
      </w:r>
      <w:r w:rsidR="00DF06F1" w:rsidRPr="00110480">
        <w:rPr>
          <w:rFonts w:ascii="Verdana" w:hAnsi="Verdana"/>
          <w:sz w:val="18"/>
          <w:szCs w:val="18"/>
        </w:rPr>
        <w:t xml:space="preserve"> </w:t>
      </w:r>
      <w:r w:rsidR="009F2C2E" w:rsidRPr="00110480">
        <w:rPr>
          <w:rFonts w:ascii="Verdana" w:hAnsi="Verdana"/>
          <w:sz w:val="18"/>
          <w:szCs w:val="18"/>
        </w:rPr>
        <w:t xml:space="preserve">Op basis van een door </w:t>
      </w:r>
      <w:r w:rsidR="00FC3FE1">
        <w:rPr>
          <w:rFonts w:ascii="Verdana" w:hAnsi="Verdana"/>
          <w:sz w:val="18"/>
          <w:szCs w:val="18"/>
        </w:rPr>
        <w:t>Opdrachtnemer</w:t>
      </w:r>
      <w:r w:rsidR="00097057" w:rsidRPr="00110480">
        <w:rPr>
          <w:rFonts w:ascii="Verdana" w:hAnsi="Verdana"/>
          <w:sz w:val="18"/>
          <w:szCs w:val="18"/>
        </w:rPr>
        <w:t xml:space="preserve"> uitgebrachte O</w:t>
      </w:r>
      <w:r w:rsidR="009F2C2E" w:rsidRPr="00110480">
        <w:rPr>
          <w:rFonts w:ascii="Verdana" w:hAnsi="Verdana"/>
          <w:sz w:val="18"/>
          <w:szCs w:val="18"/>
        </w:rPr>
        <w:t xml:space="preserve">fferte kan </w:t>
      </w:r>
      <w:r w:rsidR="000F1B30">
        <w:rPr>
          <w:rFonts w:ascii="Verdana" w:hAnsi="Verdana"/>
          <w:sz w:val="18"/>
          <w:szCs w:val="18"/>
        </w:rPr>
        <w:t xml:space="preserve">de betreffende </w:t>
      </w:r>
      <w:r w:rsidR="00BF6BDF" w:rsidRPr="00110480">
        <w:rPr>
          <w:rFonts w:ascii="Verdana" w:hAnsi="Verdana"/>
          <w:sz w:val="18"/>
          <w:szCs w:val="18"/>
        </w:rPr>
        <w:t>Deelnemer</w:t>
      </w:r>
      <w:r w:rsidR="00097057" w:rsidRPr="00110480">
        <w:rPr>
          <w:rFonts w:ascii="Verdana" w:hAnsi="Verdana"/>
          <w:sz w:val="18"/>
          <w:szCs w:val="18"/>
        </w:rPr>
        <w:t xml:space="preserve"> met </w:t>
      </w:r>
      <w:r w:rsidR="00FC3FE1">
        <w:rPr>
          <w:rFonts w:ascii="Verdana" w:hAnsi="Verdana"/>
          <w:sz w:val="18"/>
          <w:szCs w:val="18"/>
        </w:rPr>
        <w:t>Opdrachtnemer</w:t>
      </w:r>
      <w:r w:rsidR="00097057" w:rsidRPr="00110480">
        <w:rPr>
          <w:rFonts w:ascii="Verdana" w:hAnsi="Verdana"/>
          <w:sz w:val="18"/>
          <w:szCs w:val="18"/>
        </w:rPr>
        <w:t xml:space="preserve"> een Nadere O</w:t>
      </w:r>
      <w:r w:rsidR="009F2C2E" w:rsidRPr="00110480">
        <w:rPr>
          <w:rFonts w:ascii="Verdana" w:hAnsi="Verdana"/>
          <w:sz w:val="18"/>
          <w:szCs w:val="18"/>
        </w:rPr>
        <w:t>vereenkomst sluiten.</w:t>
      </w:r>
    </w:p>
    <w:p w14:paraId="56BCF103" w14:textId="77777777" w:rsidR="00BC366D" w:rsidRPr="00110480" w:rsidRDefault="00BC366D" w:rsidP="003D6126">
      <w:pPr>
        <w:spacing w:after="0" w:line="240" w:lineRule="atLeast"/>
        <w:ind w:left="567" w:hanging="567"/>
        <w:jc w:val="both"/>
        <w:rPr>
          <w:rFonts w:ascii="Verdana" w:hAnsi="Verdana"/>
          <w:sz w:val="18"/>
          <w:szCs w:val="18"/>
        </w:rPr>
      </w:pPr>
    </w:p>
    <w:p w14:paraId="2976EB50" w14:textId="710D1E99" w:rsidR="00BC366D"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2.2</w:t>
      </w:r>
      <w:r w:rsidRPr="00110480">
        <w:rPr>
          <w:rFonts w:ascii="Verdana" w:hAnsi="Verdana"/>
          <w:sz w:val="18"/>
          <w:szCs w:val="18"/>
        </w:rPr>
        <w:tab/>
      </w:r>
      <w:r w:rsidR="00097057" w:rsidRPr="00110480">
        <w:rPr>
          <w:rFonts w:ascii="Verdana" w:hAnsi="Verdana"/>
          <w:sz w:val="18"/>
          <w:szCs w:val="18"/>
        </w:rPr>
        <w:t>Nadere O</w:t>
      </w:r>
      <w:r w:rsidRPr="00110480">
        <w:rPr>
          <w:rFonts w:ascii="Verdana" w:hAnsi="Verdana"/>
          <w:sz w:val="18"/>
          <w:szCs w:val="18"/>
        </w:rPr>
        <w:t xml:space="preserve">vereenkomsten worden gesloten op basis van </w:t>
      </w:r>
      <w:r w:rsidR="00391C4F">
        <w:rPr>
          <w:rFonts w:ascii="Verdana" w:hAnsi="Verdana"/>
          <w:sz w:val="18"/>
          <w:szCs w:val="18"/>
        </w:rPr>
        <w:t xml:space="preserve">het </w:t>
      </w:r>
      <w:r w:rsidR="003C6095" w:rsidRPr="00110480">
        <w:rPr>
          <w:rFonts w:ascii="Verdana" w:hAnsi="Verdana"/>
          <w:sz w:val="18"/>
          <w:szCs w:val="18"/>
        </w:rPr>
        <w:t>'</w:t>
      </w:r>
      <w:r w:rsidR="009F28AF" w:rsidRPr="00110480">
        <w:rPr>
          <w:rFonts w:ascii="Verdana" w:hAnsi="Verdana"/>
          <w:sz w:val="18"/>
          <w:szCs w:val="18"/>
        </w:rPr>
        <w:t xml:space="preserve">Model Nadere </w:t>
      </w:r>
      <w:r w:rsidR="00097057" w:rsidRPr="00110480">
        <w:rPr>
          <w:rFonts w:ascii="Verdana" w:hAnsi="Verdana"/>
          <w:sz w:val="18"/>
          <w:szCs w:val="18"/>
        </w:rPr>
        <w:t>O</w:t>
      </w:r>
      <w:r w:rsidR="00DF06F1" w:rsidRPr="00110480">
        <w:rPr>
          <w:rFonts w:ascii="Verdana" w:hAnsi="Verdana"/>
          <w:sz w:val="18"/>
          <w:szCs w:val="18"/>
        </w:rPr>
        <w:t>vereenkomst</w:t>
      </w:r>
      <w:r w:rsidR="00097057" w:rsidRPr="00110480">
        <w:rPr>
          <w:rFonts w:ascii="Verdana" w:hAnsi="Verdana"/>
          <w:sz w:val="18"/>
          <w:szCs w:val="18"/>
        </w:rPr>
        <w:t xml:space="preserve"> </w:t>
      </w:r>
      <w:r w:rsidR="00DF06F1" w:rsidRPr="00110480">
        <w:rPr>
          <w:rFonts w:ascii="Verdana" w:hAnsi="Verdana"/>
          <w:sz w:val="18"/>
          <w:szCs w:val="18"/>
        </w:rPr>
        <w:t>Inhuur</w:t>
      </w:r>
      <w:r w:rsidR="003C6095" w:rsidRPr="00110480">
        <w:rPr>
          <w:rFonts w:ascii="Verdana" w:hAnsi="Verdana"/>
          <w:sz w:val="18"/>
          <w:szCs w:val="18"/>
        </w:rPr>
        <w:t xml:space="preserve"> ICT-</w:t>
      </w:r>
      <w:r w:rsidR="00AC26DC" w:rsidRPr="00110480">
        <w:rPr>
          <w:rFonts w:ascii="Verdana" w:hAnsi="Verdana"/>
          <w:sz w:val="18"/>
          <w:szCs w:val="18"/>
        </w:rPr>
        <w:t>P</w:t>
      </w:r>
      <w:r w:rsidR="003C6095" w:rsidRPr="00110480">
        <w:rPr>
          <w:rFonts w:ascii="Verdana" w:hAnsi="Verdana"/>
          <w:sz w:val="18"/>
          <w:szCs w:val="18"/>
        </w:rPr>
        <w:t>rofessionals'</w:t>
      </w:r>
      <w:r w:rsidR="00297935">
        <w:rPr>
          <w:rFonts w:ascii="Verdana" w:hAnsi="Verdana"/>
          <w:sz w:val="18"/>
          <w:szCs w:val="18"/>
        </w:rPr>
        <w:t xml:space="preserve"> (</w:t>
      </w:r>
      <w:r w:rsidR="00CC3E3F">
        <w:rPr>
          <w:rFonts w:ascii="Verdana" w:hAnsi="Verdana"/>
          <w:sz w:val="18"/>
          <w:szCs w:val="18"/>
        </w:rPr>
        <w:t>b</w:t>
      </w:r>
      <w:r w:rsidR="00297935">
        <w:rPr>
          <w:rFonts w:ascii="Verdana" w:hAnsi="Verdana"/>
          <w:sz w:val="18"/>
          <w:szCs w:val="18"/>
        </w:rPr>
        <w:t xml:space="preserve">ijlage van het </w:t>
      </w:r>
      <w:r w:rsidR="00BF3561">
        <w:rPr>
          <w:rFonts w:ascii="Verdana" w:hAnsi="Verdana"/>
          <w:sz w:val="18"/>
          <w:szCs w:val="18"/>
        </w:rPr>
        <w:t>A</w:t>
      </w:r>
      <w:r w:rsidR="00297935">
        <w:rPr>
          <w:rFonts w:ascii="Verdana" w:hAnsi="Verdana"/>
          <w:sz w:val="18"/>
          <w:szCs w:val="18"/>
        </w:rPr>
        <w:t>anbestedingsdocument)</w:t>
      </w:r>
      <w:r w:rsidR="00754F6A" w:rsidRPr="00110480">
        <w:rPr>
          <w:rFonts w:ascii="Verdana" w:hAnsi="Verdana"/>
          <w:sz w:val="18"/>
          <w:szCs w:val="18"/>
        </w:rPr>
        <w:t>.</w:t>
      </w:r>
      <w:r w:rsidR="00A406C1" w:rsidRPr="00110480">
        <w:rPr>
          <w:rFonts w:ascii="Verdana" w:hAnsi="Verdana"/>
          <w:sz w:val="18"/>
          <w:szCs w:val="18"/>
        </w:rPr>
        <w:t xml:space="preserve"> </w:t>
      </w:r>
    </w:p>
    <w:p w14:paraId="522E3321" w14:textId="77777777" w:rsidR="00A452BA" w:rsidRPr="00110480" w:rsidRDefault="00A452BA" w:rsidP="003D6126">
      <w:pPr>
        <w:spacing w:after="0" w:line="240" w:lineRule="atLeast"/>
        <w:ind w:left="567" w:hanging="567"/>
        <w:jc w:val="both"/>
        <w:rPr>
          <w:rFonts w:ascii="Verdana" w:hAnsi="Verdana"/>
          <w:sz w:val="18"/>
          <w:szCs w:val="18"/>
        </w:rPr>
      </w:pPr>
    </w:p>
    <w:p w14:paraId="516C5560" w14:textId="1F5BC853" w:rsidR="000C1FF0" w:rsidRPr="00110480" w:rsidRDefault="000C1FF0" w:rsidP="003D6126">
      <w:pPr>
        <w:spacing w:after="0" w:line="240" w:lineRule="atLeast"/>
        <w:ind w:left="567" w:hanging="567"/>
        <w:jc w:val="both"/>
        <w:rPr>
          <w:rFonts w:ascii="Verdana" w:hAnsi="Verdana"/>
          <w:sz w:val="18"/>
          <w:szCs w:val="18"/>
        </w:rPr>
      </w:pPr>
      <w:r w:rsidRPr="00110480">
        <w:rPr>
          <w:rFonts w:ascii="Verdana" w:hAnsi="Verdana"/>
          <w:sz w:val="18"/>
          <w:szCs w:val="18"/>
        </w:rPr>
        <w:t>2.3</w:t>
      </w:r>
      <w:r w:rsidRPr="00110480">
        <w:rPr>
          <w:rFonts w:ascii="Verdana" w:hAnsi="Verdana"/>
          <w:sz w:val="18"/>
          <w:szCs w:val="18"/>
        </w:rPr>
        <w:tab/>
        <w:t xml:space="preserve">De navolgende </w:t>
      </w:r>
      <w:r w:rsidR="000E66B4" w:rsidRPr="00110480">
        <w:rPr>
          <w:rFonts w:ascii="Verdana" w:hAnsi="Verdana"/>
          <w:sz w:val="18"/>
          <w:szCs w:val="18"/>
        </w:rPr>
        <w:t>Bijlagen vormen</w:t>
      </w:r>
      <w:r w:rsidR="00A87D46">
        <w:rPr>
          <w:rFonts w:ascii="Verdana" w:hAnsi="Verdana"/>
          <w:sz w:val="18"/>
          <w:szCs w:val="18"/>
        </w:rPr>
        <w:t xml:space="preserve">, ook </w:t>
      </w:r>
      <w:proofErr w:type="spellStart"/>
      <w:r w:rsidR="00A87D46">
        <w:rPr>
          <w:rFonts w:ascii="Verdana" w:hAnsi="Verdana"/>
          <w:sz w:val="18"/>
          <w:szCs w:val="18"/>
        </w:rPr>
        <w:t>ongeparafeerd</w:t>
      </w:r>
      <w:proofErr w:type="spellEnd"/>
      <w:r w:rsidR="00A87D46">
        <w:rPr>
          <w:rFonts w:ascii="Verdana" w:hAnsi="Verdana"/>
          <w:sz w:val="18"/>
          <w:szCs w:val="18"/>
        </w:rPr>
        <w:t>,</w:t>
      </w:r>
      <w:r w:rsidR="000E66B4" w:rsidRPr="00110480">
        <w:rPr>
          <w:rFonts w:ascii="Verdana" w:hAnsi="Verdana"/>
          <w:sz w:val="18"/>
          <w:szCs w:val="18"/>
        </w:rPr>
        <w:t xml:space="preserve"> gezamenlijk met onderhavig document</w:t>
      </w:r>
      <w:r w:rsidR="00B61767" w:rsidRPr="00110480">
        <w:rPr>
          <w:rFonts w:ascii="Verdana" w:hAnsi="Verdana"/>
          <w:sz w:val="18"/>
          <w:szCs w:val="18"/>
        </w:rPr>
        <w:t xml:space="preserve"> </w:t>
      </w:r>
      <w:r w:rsidRPr="00110480">
        <w:rPr>
          <w:rFonts w:ascii="Verdana" w:hAnsi="Verdana"/>
          <w:sz w:val="18"/>
          <w:szCs w:val="18"/>
        </w:rPr>
        <w:t xml:space="preserve">de Raamovereenkomst. </w:t>
      </w:r>
      <w:r w:rsidR="00476B81" w:rsidRPr="00110480">
        <w:rPr>
          <w:rFonts w:ascii="Verdana" w:hAnsi="Verdana"/>
          <w:sz w:val="18"/>
          <w:szCs w:val="18"/>
        </w:rPr>
        <w:t>De Bijlagen zijn reeds in bezit van Partijen</w:t>
      </w:r>
      <w:r w:rsidR="00C86172" w:rsidRPr="00110480">
        <w:rPr>
          <w:rFonts w:ascii="Verdana" w:hAnsi="Verdana"/>
          <w:sz w:val="18"/>
          <w:szCs w:val="18"/>
        </w:rPr>
        <w:t>.</w:t>
      </w:r>
      <w:r w:rsidR="001B4BEA" w:rsidRPr="00110480">
        <w:rPr>
          <w:rFonts w:ascii="Verdana" w:hAnsi="Verdana"/>
          <w:sz w:val="18"/>
          <w:szCs w:val="18"/>
        </w:rPr>
        <w:t xml:space="preserve"> </w:t>
      </w:r>
      <w:r w:rsidRPr="00110480">
        <w:rPr>
          <w:rFonts w:ascii="Verdana" w:hAnsi="Verdana"/>
          <w:sz w:val="18"/>
          <w:szCs w:val="18"/>
        </w:rPr>
        <w:t>Voor zover deze stukken</w:t>
      </w:r>
      <w:r w:rsidR="00A87D46">
        <w:rPr>
          <w:rFonts w:ascii="Verdana" w:hAnsi="Verdana"/>
          <w:sz w:val="18"/>
          <w:szCs w:val="18"/>
        </w:rPr>
        <w:t xml:space="preserve"> </w:t>
      </w:r>
      <w:r w:rsidRPr="00110480">
        <w:rPr>
          <w:rFonts w:ascii="Verdana" w:hAnsi="Verdana"/>
          <w:sz w:val="18"/>
          <w:szCs w:val="18"/>
        </w:rPr>
        <w:t xml:space="preserve">met elkaar in tegenspraak zijn, prevaleert </w:t>
      </w:r>
      <w:r w:rsidR="000E66B4" w:rsidRPr="00110480">
        <w:rPr>
          <w:rFonts w:ascii="Verdana" w:hAnsi="Verdana"/>
          <w:sz w:val="18"/>
          <w:szCs w:val="18"/>
        </w:rPr>
        <w:t>onderhavig document. Voor zover de Bijlagen met elkaar in tegenspraak zijn, prevaleert de</w:t>
      </w:r>
      <w:r w:rsidRPr="00110480">
        <w:rPr>
          <w:rFonts w:ascii="Verdana" w:hAnsi="Verdana"/>
          <w:sz w:val="18"/>
          <w:szCs w:val="18"/>
        </w:rPr>
        <w:t xml:space="preserve"> eerder genoemde </w:t>
      </w:r>
      <w:r w:rsidR="000E66B4" w:rsidRPr="00110480">
        <w:rPr>
          <w:rFonts w:ascii="Verdana" w:hAnsi="Verdana"/>
          <w:sz w:val="18"/>
          <w:szCs w:val="18"/>
        </w:rPr>
        <w:t>Bijlage</w:t>
      </w:r>
      <w:r w:rsidRPr="00110480">
        <w:rPr>
          <w:rFonts w:ascii="Verdana" w:hAnsi="Verdana"/>
          <w:sz w:val="18"/>
          <w:szCs w:val="18"/>
        </w:rPr>
        <w:t xml:space="preserve"> boven </w:t>
      </w:r>
      <w:r w:rsidR="000E66B4" w:rsidRPr="00110480">
        <w:rPr>
          <w:rFonts w:ascii="Verdana" w:hAnsi="Verdana"/>
          <w:sz w:val="18"/>
          <w:szCs w:val="18"/>
        </w:rPr>
        <w:t>de</w:t>
      </w:r>
      <w:r w:rsidRPr="00110480">
        <w:rPr>
          <w:rFonts w:ascii="Verdana" w:hAnsi="Verdana"/>
          <w:sz w:val="18"/>
          <w:szCs w:val="18"/>
        </w:rPr>
        <w:t xml:space="preserve"> later genoemde</w:t>
      </w:r>
      <w:r w:rsidR="000E66B4" w:rsidRPr="00110480">
        <w:rPr>
          <w:rFonts w:ascii="Verdana" w:hAnsi="Verdana"/>
          <w:sz w:val="18"/>
          <w:szCs w:val="18"/>
        </w:rPr>
        <w:t>(n)</w:t>
      </w:r>
      <w:r w:rsidRPr="00110480">
        <w:rPr>
          <w:rFonts w:ascii="Verdana" w:hAnsi="Verdana"/>
          <w:sz w:val="18"/>
          <w:szCs w:val="18"/>
        </w:rPr>
        <w:t>:</w:t>
      </w:r>
    </w:p>
    <w:p w14:paraId="44141C4A" w14:textId="2FF0039E" w:rsidR="00976DA8"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D</w:t>
      </w:r>
      <w:r w:rsidR="00976DA8" w:rsidRPr="00110480">
        <w:rPr>
          <w:rFonts w:ascii="Verdana" w:hAnsi="Verdana"/>
          <w:sz w:val="18"/>
          <w:szCs w:val="18"/>
        </w:rPr>
        <w:t xml:space="preserve">e </w:t>
      </w:r>
      <w:r w:rsidR="009704FB" w:rsidRPr="00074D3E">
        <w:rPr>
          <w:rFonts w:ascii="Verdana" w:hAnsi="Verdana"/>
          <w:sz w:val="18"/>
          <w:szCs w:val="18"/>
        </w:rPr>
        <w:t>'</w:t>
      </w:r>
      <w:r w:rsidR="00976DA8" w:rsidRPr="00074D3E">
        <w:rPr>
          <w:rFonts w:ascii="Verdana" w:hAnsi="Verdana"/>
          <w:sz w:val="18"/>
          <w:szCs w:val="18"/>
        </w:rPr>
        <w:t>Nota</w:t>
      </w:r>
      <w:r w:rsidR="001A53D5" w:rsidRPr="00074D3E">
        <w:rPr>
          <w:rFonts w:ascii="Verdana" w:hAnsi="Verdana"/>
          <w:sz w:val="18"/>
          <w:szCs w:val="18"/>
        </w:rPr>
        <w:t>’s</w:t>
      </w:r>
      <w:r w:rsidR="00976DA8" w:rsidRPr="00074D3E">
        <w:rPr>
          <w:rFonts w:ascii="Verdana" w:hAnsi="Verdana"/>
          <w:sz w:val="18"/>
          <w:szCs w:val="18"/>
        </w:rPr>
        <w:t xml:space="preserve"> van Inlichtingen</w:t>
      </w:r>
      <w:r w:rsidR="009704FB" w:rsidRPr="00074D3E">
        <w:rPr>
          <w:rFonts w:ascii="Verdana" w:hAnsi="Verdana"/>
          <w:sz w:val="18"/>
          <w:szCs w:val="18"/>
        </w:rPr>
        <w:t>'</w:t>
      </w:r>
      <w:r w:rsidR="007D15CE" w:rsidRPr="00074D3E">
        <w:rPr>
          <w:rFonts w:ascii="Verdana" w:hAnsi="Verdana"/>
          <w:sz w:val="18"/>
          <w:szCs w:val="18"/>
        </w:rPr>
        <w:t xml:space="preserve">. </w:t>
      </w:r>
      <w:r w:rsidR="009704FB" w:rsidRPr="00074D3E">
        <w:rPr>
          <w:rFonts w:ascii="Verdana" w:hAnsi="Verdana"/>
          <w:sz w:val="18"/>
          <w:szCs w:val="18"/>
        </w:rPr>
        <w:t xml:space="preserve">Een eventuele </w:t>
      </w:r>
      <w:r w:rsidR="007D15CE" w:rsidRPr="00074D3E">
        <w:rPr>
          <w:rFonts w:ascii="Verdana" w:hAnsi="Verdana"/>
          <w:sz w:val="18"/>
          <w:szCs w:val="18"/>
        </w:rPr>
        <w:t xml:space="preserve"> latere </w:t>
      </w:r>
      <w:r w:rsidR="00917A67" w:rsidRPr="00074D3E">
        <w:rPr>
          <w:rFonts w:ascii="Verdana" w:hAnsi="Verdana"/>
          <w:sz w:val="18"/>
          <w:szCs w:val="18"/>
        </w:rPr>
        <w:t>n</w:t>
      </w:r>
      <w:r w:rsidR="007D15CE" w:rsidRPr="00074D3E">
        <w:rPr>
          <w:rFonts w:ascii="Verdana" w:hAnsi="Verdana"/>
          <w:sz w:val="18"/>
          <w:szCs w:val="18"/>
        </w:rPr>
        <w:t>ota gaat bij tegenspraak voor de eerder</w:t>
      </w:r>
      <w:r w:rsidR="00C0534A" w:rsidRPr="00074D3E">
        <w:rPr>
          <w:rFonts w:ascii="Verdana" w:hAnsi="Verdana"/>
          <w:sz w:val="18"/>
          <w:szCs w:val="18"/>
        </w:rPr>
        <w:t>e</w:t>
      </w:r>
      <w:r w:rsidR="00C0534A" w:rsidRPr="00074D3E" w:rsidDel="00C0534A">
        <w:rPr>
          <w:rFonts w:ascii="Verdana" w:hAnsi="Verdana"/>
          <w:sz w:val="18"/>
          <w:szCs w:val="18"/>
        </w:rPr>
        <w:t xml:space="preserve"> </w:t>
      </w:r>
      <w:r w:rsidR="00D863B5" w:rsidRPr="00074D3E">
        <w:rPr>
          <w:rFonts w:ascii="Verdana" w:hAnsi="Verdana"/>
          <w:sz w:val="18"/>
          <w:szCs w:val="18"/>
        </w:rPr>
        <w:t xml:space="preserve">(Bijlage </w:t>
      </w:r>
      <w:r w:rsidR="003C6095" w:rsidRPr="00074D3E">
        <w:rPr>
          <w:rFonts w:ascii="Verdana" w:hAnsi="Verdana"/>
          <w:sz w:val="18"/>
          <w:szCs w:val="18"/>
        </w:rPr>
        <w:t>'</w:t>
      </w:r>
      <w:r w:rsidR="00D863B5" w:rsidRPr="00074D3E">
        <w:rPr>
          <w:rFonts w:ascii="Verdana" w:hAnsi="Verdana"/>
          <w:sz w:val="18"/>
          <w:szCs w:val="18"/>
        </w:rPr>
        <w:t>Nota</w:t>
      </w:r>
      <w:r w:rsidR="001A53D5" w:rsidRPr="00074D3E">
        <w:rPr>
          <w:rFonts w:ascii="Verdana" w:hAnsi="Verdana"/>
          <w:sz w:val="18"/>
          <w:szCs w:val="18"/>
        </w:rPr>
        <w:t>’s</w:t>
      </w:r>
      <w:r w:rsidR="00D863B5" w:rsidRPr="00110480">
        <w:rPr>
          <w:rFonts w:ascii="Verdana" w:hAnsi="Verdana"/>
          <w:sz w:val="18"/>
          <w:szCs w:val="18"/>
        </w:rPr>
        <w:t xml:space="preserve"> van Inlichtingen</w:t>
      </w:r>
      <w:r w:rsidR="003C6095"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528E299C" w14:textId="73CD7E2F" w:rsidR="00976DA8"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H</w:t>
      </w:r>
      <w:r w:rsidR="00976DA8" w:rsidRPr="00110480">
        <w:rPr>
          <w:rFonts w:ascii="Verdana" w:hAnsi="Verdana"/>
          <w:sz w:val="18"/>
          <w:szCs w:val="18"/>
        </w:rPr>
        <w:t xml:space="preserve">et </w:t>
      </w:r>
      <w:r w:rsidR="00B1139F" w:rsidRPr="00110480">
        <w:rPr>
          <w:rFonts w:ascii="Verdana" w:hAnsi="Verdana"/>
          <w:sz w:val="18"/>
          <w:szCs w:val="18"/>
        </w:rPr>
        <w:t>'</w:t>
      </w:r>
      <w:r w:rsidR="00976DA8" w:rsidRPr="00110480">
        <w:rPr>
          <w:rFonts w:ascii="Verdana" w:hAnsi="Verdana"/>
          <w:sz w:val="18"/>
          <w:szCs w:val="18"/>
        </w:rPr>
        <w:t xml:space="preserve">Aanbestedingsdocument </w:t>
      </w:r>
      <w:r w:rsidR="00182C5C" w:rsidRPr="00182C5C">
        <w:rPr>
          <w:rFonts w:ascii="Verdana" w:hAnsi="Verdana"/>
          <w:sz w:val="18"/>
          <w:szCs w:val="18"/>
        </w:rPr>
        <w:t>tijdelijke inhuur van ICT-Professionals ten behoeve van Belastingdienst</w:t>
      </w:r>
      <w:r w:rsidR="00074D3E">
        <w:rPr>
          <w:rFonts w:ascii="Verdana" w:hAnsi="Verdana"/>
          <w:sz w:val="18"/>
          <w:szCs w:val="18"/>
        </w:rPr>
        <w:t xml:space="preserve">, </w:t>
      </w:r>
      <w:r w:rsidR="00182C5C" w:rsidRPr="00182C5C">
        <w:rPr>
          <w:rFonts w:ascii="Verdana" w:hAnsi="Verdana"/>
          <w:sz w:val="18"/>
          <w:szCs w:val="18"/>
        </w:rPr>
        <w:t>Toeslagen</w:t>
      </w:r>
      <w:r w:rsidR="00074D3E">
        <w:rPr>
          <w:rFonts w:ascii="Verdana" w:hAnsi="Verdana"/>
          <w:sz w:val="18"/>
          <w:szCs w:val="18"/>
        </w:rPr>
        <w:t xml:space="preserve"> en </w:t>
      </w:r>
      <w:r w:rsidR="00074D3E" w:rsidRPr="00182C5C">
        <w:rPr>
          <w:rFonts w:ascii="Verdana" w:hAnsi="Verdana"/>
          <w:sz w:val="18"/>
          <w:szCs w:val="18"/>
        </w:rPr>
        <w:t>Douane</w:t>
      </w:r>
      <w:r w:rsidR="00917A67" w:rsidRPr="00110480">
        <w:rPr>
          <w:rFonts w:ascii="Verdana" w:hAnsi="Verdana"/>
          <w:sz w:val="18"/>
          <w:szCs w:val="18"/>
        </w:rPr>
        <w:t>'</w:t>
      </w:r>
      <w:r w:rsidR="00976DA8" w:rsidRPr="00110480">
        <w:rPr>
          <w:rFonts w:ascii="Verdana" w:hAnsi="Verdana"/>
          <w:sz w:val="18"/>
          <w:szCs w:val="18"/>
        </w:rPr>
        <w:t>,</w:t>
      </w:r>
      <w:r w:rsidR="007A2EA5">
        <w:rPr>
          <w:rFonts w:ascii="Verdana" w:hAnsi="Verdana"/>
          <w:sz w:val="18"/>
          <w:szCs w:val="18"/>
        </w:rPr>
        <w:t xml:space="preserve"> hierna te noemen </w:t>
      </w:r>
      <w:r w:rsidR="00745B1C">
        <w:rPr>
          <w:rFonts w:ascii="Verdana" w:hAnsi="Verdana"/>
          <w:sz w:val="18"/>
          <w:szCs w:val="18"/>
        </w:rPr>
        <w:t>'Aanbestedingsdocument',</w:t>
      </w:r>
      <w:r w:rsidR="00976DA8" w:rsidRPr="00110480">
        <w:rPr>
          <w:rFonts w:ascii="Verdana" w:hAnsi="Verdana"/>
          <w:sz w:val="18"/>
          <w:szCs w:val="18"/>
        </w:rPr>
        <w:t xml:space="preserve"> </w:t>
      </w:r>
      <w:r w:rsidR="00917A67" w:rsidRPr="00110480">
        <w:rPr>
          <w:rFonts w:ascii="Verdana" w:hAnsi="Verdana"/>
          <w:sz w:val="18"/>
          <w:szCs w:val="18"/>
        </w:rPr>
        <w:t>IUC-registratienummer</w:t>
      </w:r>
      <w:r w:rsidR="00182C5C">
        <w:rPr>
          <w:rFonts w:ascii="Verdana" w:hAnsi="Verdana"/>
          <w:sz w:val="18"/>
          <w:szCs w:val="18"/>
        </w:rPr>
        <w:t xml:space="preserve"> </w:t>
      </w:r>
      <w:r w:rsidR="00182C5C" w:rsidRPr="00182C5C">
        <w:rPr>
          <w:rFonts w:ascii="Verdana" w:hAnsi="Verdana"/>
          <w:sz w:val="18"/>
          <w:szCs w:val="18"/>
        </w:rPr>
        <w:t>202403102</w:t>
      </w:r>
      <w:r w:rsidR="00976DA8" w:rsidRPr="00110480">
        <w:rPr>
          <w:rFonts w:ascii="Verdana" w:hAnsi="Verdana"/>
          <w:sz w:val="18"/>
          <w:szCs w:val="18"/>
        </w:rPr>
        <w:t xml:space="preserve"> </w:t>
      </w:r>
      <w:r w:rsidR="000C051F" w:rsidRPr="00110480">
        <w:rPr>
          <w:rFonts w:ascii="Verdana" w:hAnsi="Verdana"/>
          <w:sz w:val="18"/>
          <w:szCs w:val="18"/>
        </w:rPr>
        <w:t>inclusief bijbehorende bijlagen</w:t>
      </w:r>
      <w:r w:rsidR="001C7441">
        <w:rPr>
          <w:rFonts w:ascii="Verdana" w:hAnsi="Verdana"/>
          <w:sz w:val="18"/>
          <w:szCs w:val="18"/>
        </w:rPr>
        <w:t xml:space="preserve"> </w:t>
      </w:r>
      <w:r w:rsidR="00D863B5" w:rsidRPr="00110480">
        <w:rPr>
          <w:rFonts w:ascii="Verdana" w:hAnsi="Verdana"/>
          <w:sz w:val="18"/>
          <w:szCs w:val="18"/>
        </w:rPr>
        <w:t xml:space="preserve">(Bijlage </w:t>
      </w:r>
      <w:r w:rsidR="00917A67" w:rsidRPr="00110480">
        <w:rPr>
          <w:rFonts w:ascii="Verdana" w:hAnsi="Verdana"/>
          <w:sz w:val="18"/>
          <w:szCs w:val="18"/>
        </w:rPr>
        <w:t>'</w:t>
      </w:r>
      <w:r w:rsidR="00D863B5" w:rsidRPr="00110480">
        <w:rPr>
          <w:rFonts w:ascii="Verdana" w:hAnsi="Verdana"/>
          <w:sz w:val="18"/>
          <w:szCs w:val="18"/>
        </w:rPr>
        <w:t>Aanbestedingsdocument</w:t>
      </w:r>
      <w:r w:rsidR="00917A67"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32DF20A3" w14:textId="21FF0180" w:rsidR="000C1FF0"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D</w:t>
      </w:r>
      <w:r w:rsidR="000C1FF0" w:rsidRPr="00110480">
        <w:rPr>
          <w:rFonts w:ascii="Verdana" w:hAnsi="Verdana"/>
          <w:sz w:val="18"/>
          <w:szCs w:val="18"/>
        </w:rPr>
        <w:t xml:space="preserve">e </w:t>
      </w:r>
      <w:r w:rsidR="009704FB">
        <w:rPr>
          <w:rFonts w:ascii="Verdana" w:hAnsi="Verdana"/>
          <w:sz w:val="18"/>
          <w:szCs w:val="18"/>
        </w:rPr>
        <w:t>'</w:t>
      </w:r>
      <w:r w:rsidRPr="00110480">
        <w:rPr>
          <w:rFonts w:ascii="Verdana" w:hAnsi="Verdana"/>
          <w:sz w:val="18"/>
          <w:szCs w:val="18"/>
        </w:rPr>
        <w:t>Algemene Rijksvoorwaarden bij IT Overeenkomsten 20</w:t>
      </w:r>
      <w:r w:rsidR="00EA7467">
        <w:rPr>
          <w:rFonts w:ascii="Verdana" w:hAnsi="Verdana"/>
          <w:sz w:val="18"/>
          <w:szCs w:val="18"/>
        </w:rPr>
        <w:t>22</w:t>
      </w:r>
      <w:r w:rsidR="009704FB">
        <w:rPr>
          <w:rFonts w:ascii="Verdana" w:hAnsi="Verdana"/>
          <w:sz w:val="18"/>
          <w:szCs w:val="18"/>
        </w:rPr>
        <w:t>'</w:t>
      </w:r>
      <w:r w:rsidR="000C1FF0" w:rsidRPr="00110480">
        <w:rPr>
          <w:rFonts w:ascii="Verdana" w:hAnsi="Verdana"/>
          <w:sz w:val="18"/>
          <w:szCs w:val="18"/>
        </w:rPr>
        <w:t xml:space="preserve"> </w:t>
      </w:r>
      <w:r w:rsidR="00D863B5" w:rsidRPr="00110480">
        <w:rPr>
          <w:rFonts w:ascii="Verdana" w:hAnsi="Verdana"/>
          <w:sz w:val="18"/>
          <w:szCs w:val="18"/>
        </w:rPr>
        <w:t>(ARBIT-20</w:t>
      </w:r>
      <w:r w:rsidR="00EA7467">
        <w:rPr>
          <w:rFonts w:ascii="Verdana" w:hAnsi="Verdana"/>
          <w:sz w:val="18"/>
          <w:szCs w:val="18"/>
        </w:rPr>
        <w:t>22</w:t>
      </w:r>
      <w:r w:rsidR="00D863B5" w:rsidRPr="00110480">
        <w:rPr>
          <w:rFonts w:ascii="Verdana" w:hAnsi="Verdana"/>
          <w:sz w:val="18"/>
          <w:szCs w:val="18"/>
        </w:rPr>
        <w:t xml:space="preserve">) </w:t>
      </w:r>
      <w:r w:rsidR="00D863B5" w:rsidRPr="00110480">
        <w:rPr>
          <w:rFonts w:ascii="Verdana" w:hAnsi="Verdana"/>
          <w:sz w:val="18"/>
          <w:szCs w:val="18"/>
        </w:rPr>
        <w:br/>
        <w:t xml:space="preserve">(Bijlage </w:t>
      </w:r>
      <w:r w:rsidR="00917A67" w:rsidRPr="00110480">
        <w:rPr>
          <w:rFonts w:ascii="Verdana" w:hAnsi="Verdana"/>
          <w:sz w:val="18"/>
          <w:szCs w:val="18"/>
        </w:rPr>
        <w:t>'</w:t>
      </w:r>
      <w:r w:rsidR="00D863B5" w:rsidRPr="00110480">
        <w:rPr>
          <w:rFonts w:ascii="Verdana" w:hAnsi="Verdana"/>
          <w:sz w:val="18"/>
          <w:szCs w:val="18"/>
        </w:rPr>
        <w:t>Voorwaarden</w:t>
      </w:r>
      <w:r w:rsidR="00917A67" w:rsidRPr="00110480">
        <w:rPr>
          <w:rFonts w:ascii="Verdana" w:hAnsi="Verdana"/>
          <w:sz w:val="18"/>
          <w:szCs w:val="18"/>
        </w:rPr>
        <w:t>'</w:t>
      </w:r>
      <w:r w:rsidR="00D863B5" w:rsidRPr="00110480">
        <w:rPr>
          <w:rFonts w:ascii="Verdana" w:hAnsi="Verdana"/>
          <w:sz w:val="18"/>
          <w:szCs w:val="18"/>
        </w:rPr>
        <w:t>)</w:t>
      </w:r>
      <w:r w:rsidR="00BD07FD" w:rsidRPr="00110480">
        <w:rPr>
          <w:rFonts w:ascii="Verdana" w:hAnsi="Verdana"/>
          <w:sz w:val="18"/>
          <w:szCs w:val="18"/>
        </w:rPr>
        <w:t>;</w:t>
      </w:r>
    </w:p>
    <w:p w14:paraId="34F3D453" w14:textId="3E56F8DC" w:rsidR="001A62CD" w:rsidRPr="009D53D9" w:rsidRDefault="00FD2942" w:rsidP="009D53D9">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Het</w:t>
      </w:r>
      <w:r w:rsidR="001D56F8" w:rsidRPr="00110480">
        <w:rPr>
          <w:rFonts w:ascii="Verdana" w:hAnsi="Verdana"/>
          <w:sz w:val="18"/>
          <w:szCs w:val="18"/>
        </w:rPr>
        <w:t xml:space="preserve"> tussen </w:t>
      </w:r>
      <w:r w:rsidR="00FC3FE1">
        <w:rPr>
          <w:rFonts w:ascii="Verdana" w:hAnsi="Verdana"/>
          <w:sz w:val="18"/>
          <w:szCs w:val="18"/>
        </w:rPr>
        <w:t>Opdrachtnemer</w:t>
      </w:r>
      <w:r w:rsidR="001D56F8" w:rsidRPr="00110480">
        <w:rPr>
          <w:rFonts w:ascii="Verdana" w:hAnsi="Verdana"/>
          <w:sz w:val="18"/>
          <w:szCs w:val="18"/>
        </w:rPr>
        <w:t xml:space="preserve"> en </w:t>
      </w:r>
      <w:r w:rsidR="00BF6BDF" w:rsidRPr="00110480">
        <w:rPr>
          <w:rFonts w:ascii="Verdana" w:hAnsi="Verdana"/>
          <w:sz w:val="18"/>
          <w:szCs w:val="18"/>
        </w:rPr>
        <w:t>Deelnemer</w:t>
      </w:r>
      <w:r w:rsidR="001D56F8" w:rsidRPr="00110480">
        <w:rPr>
          <w:rFonts w:ascii="Verdana" w:hAnsi="Verdana"/>
          <w:sz w:val="18"/>
          <w:szCs w:val="18"/>
        </w:rPr>
        <w:t xml:space="preserve"> overeengekomen </w:t>
      </w:r>
      <w:r w:rsidR="009704FB">
        <w:rPr>
          <w:rFonts w:ascii="Verdana" w:hAnsi="Verdana"/>
          <w:sz w:val="18"/>
          <w:szCs w:val="18"/>
        </w:rPr>
        <w:t>'</w:t>
      </w:r>
      <w:r w:rsidR="001D56F8" w:rsidRPr="00110480">
        <w:rPr>
          <w:rFonts w:ascii="Verdana" w:hAnsi="Verdana"/>
          <w:sz w:val="18"/>
          <w:szCs w:val="18"/>
        </w:rPr>
        <w:t>D</w:t>
      </w:r>
      <w:r w:rsidR="00B61767" w:rsidRPr="00110480">
        <w:rPr>
          <w:rFonts w:ascii="Verdana" w:hAnsi="Verdana"/>
          <w:sz w:val="18"/>
          <w:szCs w:val="18"/>
        </w:rPr>
        <w:t>ossier Afspraken en Procedures</w:t>
      </w:r>
      <w:r w:rsidR="009704FB">
        <w:rPr>
          <w:rFonts w:ascii="Verdana" w:hAnsi="Verdana"/>
          <w:sz w:val="18"/>
          <w:szCs w:val="18"/>
        </w:rPr>
        <w:t>'</w:t>
      </w:r>
      <w:r w:rsidR="00724871" w:rsidRPr="00110480">
        <w:rPr>
          <w:rFonts w:ascii="Verdana" w:hAnsi="Verdana"/>
          <w:sz w:val="18"/>
          <w:szCs w:val="18"/>
        </w:rPr>
        <w:t xml:space="preserve">, hierna ook genoemd </w:t>
      </w:r>
      <w:r w:rsidR="009704FB">
        <w:rPr>
          <w:rFonts w:ascii="Verdana" w:hAnsi="Verdana"/>
          <w:sz w:val="18"/>
          <w:szCs w:val="18"/>
        </w:rPr>
        <w:t>'</w:t>
      </w:r>
      <w:r w:rsidR="00724871" w:rsidRPr="00110480">
        <w:rPr>
          <w:rFonts w:ascii="Verdana" w:hAnsi="Verdana"/>
          <w:sz w:val="18"/>
          <w:szCs w:val="18"/>
        </w:rPr>
        <w:t>DAP</w:t>
      </w:r>
      <w:r w:rsidR="009704FB">
        <w:rPr>
          <w:rFonts w:ascii="Verdana" w:hAnsi="Verdana"/>
          <w:sz w:val="18"/>
          <w:szCs w:val="18"/>
        </w:rPr>
        <w:t>'</w:t>
      </w:r>
      <w:r w:rsidR="009D53D9">
        <w:rPr>
          <w:rFonts w:ascii="Verdana" w:hAnsi="Verdana"/>
          <w:sz w:val="18"/>
          <w:szCs w:val="18"/>
        </w:rPr>
        <w:t xml:space="preserve"> </w:t>
      </w:r>
      <w:r w:rsidR="001D56F8" w:rsidRPr="009D53D9">
        <w:rPr>
          <w:rFonts w:ascii="Verdana" w:hAnsi="Verdana"/>
          <w:sz w:val="18"/>
          <w:szCs w:val="18"/>
        </w:rPr>
        <w:t xml:space="preserve">(Bijlage </w:t>
      </w:r>
      <w:r w:rsidR="00B1139F" w:rsidRPr="009D53D9">
        <w:rPr>
          <w:rFonts w:ascii="Verdana" w:hAnsi="Verdana"/>
          <w:sz w:val="18"/>
          <w:szCs w:val="18"/>
        </w:rPr>
        <w:t>'</w:t>
      </w:r>
      <w:r w:rsidR="001D56F8" w:rsidRPr="009D53D9">
        <w:rPr>
          <w:rFonts w:ascii="Verdana" w:hAnsi="Verdana"/>
          <w:sz w:val="18"/>
          <w:szCs w:val="18"/>
        </w:rPr>
        <w:t>D</w:t>
      </w:r>
      <w:r w:rsidR="00724871" w:rsidRPr="009D53D9">
        <w:rPr>
          <w:rFonts w:ascii="Verdana" w:hAnsi="Verdana"/>
          <w:sz w:val="18"/>
          <w:szCs w:val="18"/>
        </w:rPr>
        <w:t>ossier Afspraken en Procedures</w:t>
      </w:r>
      <w:r w:rsidR="00B1139F" w:rsidRPr="009D53D9">
        <w:rPr>
          <w:rFonts w:ascii="Verdana" w:hAnsi="Verdana"/>
          <w:sz w:val="18"/>
          <w:szCs w:val="18"/>
        </w:rPr>
        <w:t>'</w:t>
      </w:r>
      <w:r w:rsidR="001D56F8" w:rsidRPr="009D53D9">
        <w:rPr>
          <w:rFonts w:ascii="Verdana" w:hAnsi="Verdana"/>
          <w:sz w:val="18"/>
          <w:szCs w:val="18"/>
        </w:rPr>
        <w:t>)</w:t>
      </w:r>
      <w:r w:rsidR="00BD07FD" w:rsidRPr="009D53D9">
        <w:rPr>
          <w:rFonts w:ascii="Verdana" w:hAnsi="Verdana"/>
          <w:sz w:val="18"/>
          <w:szCs w:val="18"/>
        </w:rPr>
        <w:t>;</w:t>
      </w:r>
    </w:p>
    <w:p w14:paraId="09253618" w14:textId="79521732" w:rsidR="00756992" w:rsidRPr="00110480" w:rsidRDefault="00756992"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lastRenderedPageBreak/>
        <w:t xml:space="preserve">Het tussen </w:t>
      </w:r>
      <w:r w:rsidR="00FC3FE1">
        <w:rPr>
          <w:rFonts w:ascii="Verdana" w:hAnsi="Verdana"/>
          <w:sz w:val="18"/>
          <w:szCs w:val="18"/>
        </w:rPr>
        <w:t>Opdrachtnemer</w:t>
      </w:r>
      <w:r w:rsidRPr="00110480">
        <w:rPr>
          <w:rFonts w:ascii="Verdana" w:hAnsi="Verdana"/>
          <w:sz w:val="18"/>
          <w:szCs w:val="18"/>
        </w:rPr>
        <w:t xml:space="preserve"> en Opdrachtgever/</w:t>
      </w:r>
      <w:r w:rsidR="001F6EC2" w:rsidRPr="00110480">
        <w:rPr>
          <w:rFonts w:ascii="Verdana" w:hAnsi="Verdana"/>
          <w:sz w:val="18"/>
          <w:szCs w:val="18"/>
        </w:rPr>
        <w:t>Deelnemer</w:t>
      </w:r>
      <w:r w:rsidRPr="00110480">
        <w:rPr>
          <w:rFonts w:ascii="Verdana" w:hAnsi="Verdana"/>
          <w:sz w:val="18"/>
          <w:szCs w:val="18"/>
        </w:rPr>
        <w:t xml:space="preserve"> overeengekomen </w:t>
      </w:r>
      <w:r w:rsidR="009704FB">
        <w:rPr>
          <w:rFonts w:ascii="Verdana" w:hAnsi="Verdana"/>
          <w:sz w:val="18"/>
          <w:szCs w:val="18"/>
        </w:rPr>
        <w:t>'</w:t>
      </w:r>
      <w:r w:rsidRPr="00110480">
        <w:rPr>
          <w:rFonts w:ascii="Verdana" w:hAnsi="Verdana"/>
          <w:sz w:val="18"/>
          <w:szCs w:val="18"/>
        </w:rPr>
        <w:t>Addendum Proeftui</w:t>
      </w:r>
      <w:r w:rsidR="0001668E">
        <w:rPr>
          <w:rFonts w:ascii="Verdana" w:hAnsi="Verdana"/>
          <w:sz w:val="18"/>
          <w:szCs w:val="18"/>
        </w:rPr>
        <w:t>n</w:t>
      </w:r>
      <w:r w:rsidRPr="00110480">
        <w:rPr>
          <w:rFonts w:ascii="Verdana" w:hAnsi="Verdana"/>
          <w:sz w:val="18"/>
          <w:szCs w:val="18"/>
        </w:rPr>
        <w:t xml:space="preserve"> </w:t>
      </w:r>
      <w:proofErr w:type="spellStart"/>
      <w:r w:rsidRPr="00110480">
        <w:rPr>
          <w:rFonts w:ascii="Verdana" w:hAnsi="Verdana"/>
          <w:sz w:val="18"/>
          <w:szCs w:val="18"/>
        </w:rPr>
        <w:t>Social</w:t>
      </w:r>
      <w:proofErr w:type="spellEnd"/>
      <w:r w:rsidRPr="00110480">
        <w:rPr>
          <w:rFonts w:ascii="Verdana" w:hAnsi="Verdana"/>
          <w:sz w:val="18"/>
          <w:szCs w:val="18"/>
        </w:rPr>
        <w:t xml:space="preserve"> Return</w:t>
      </w:r>
      <w:r w:rsidR="009704FB">
        <w:rPr>
          <w:rFonts w:ascii="Verdana" w:hAnsi="Verdana"/>
          <w:sz w:val="18"/>
          <w:szCs w:val="18"/>
        </w:rPr>
        <w:t>'</w:t>
      </w:r>
      <w:r w:rsidR="00BC024A">
        <w:rPr>
          <w:rFonts w:ascii="Verdana" w:hAnsi="Verdana"/>
          <w:sz w:val="18"/>
          <w:szCs w:val="18"/>
        </w:rPr>
        <w:t xml:space="preserve"> (</w:t>
      </w:r>
      <w:r w:rsidR="0001668E">
        <w:rPr>
          <w:rFonts w:ascii="Verdana" w:hAnsi="Verdana"/>
          <w:sz w:val="18"/>
          <w:szCs w:val="18"/>
        </w:rPr>
        <w:t xml:space="preserve">Bijlage 'Addendum Proeftuin </w:t>
      </w:r>
      <w:proofErr w:type="spellStart"/>
      <w:r w:rsidR="0001668E">
        <w:rPr>
          <w:rFonts w:ascii="Verdana" w:hAnsi="Verdana"/>
          <w:sz w:val="18"/>
          <w:szCs w:val="18"/>
        </w:rPr>
        <w:t>Social</w:t>
      </w:r>
      <w:proofErr w:type="spellEnd"/>
      <w:r w:rsidR="0001668E">
        <w:rPr>
          <w:rFonts w:ascii="Verdana" w:hAnsi="Verdana"/>
          <w:sz w:val="18"/>
          <w:szCs w:val="18"/>
        </w:rPr>
        <w:t xml:space="preserve"> Return'</w:t>
      </w:r>
      <w:r w:rsidR="000F1B30">
        <w:rPr>
          <w:rFonts w:ascii="Verdana" w:hAnsi="Verdana"/>
          <w:sz w:val="18"/>
          <w:szCs w:val="18"/>
        </w:rPr>
        <w:t>);</w:t>
      </w:r>
      <w:r w:rsidR="0001668E">
        <w:rPr>
          <w:rFonts w:ascii="Verdana" w:hAnsi="Verdana"/>
          <w:sz w:val="18"/>
          <w:szCs w:val="18"/>
        </w:rPr>
        <w:t xml:space="preserve"> </w:t>
      </w:r>
    </w:p>
    <w:p w14:paraId="7398E433" w14:textId="007F0A9C" w:rsidR="000C1FF0" w:rsidRPr="00110480" w:rsidRDefault="00B07A04" w:rsidP="003D6126">
      <w:pPr>
        <w:pStyle w:val="Lijstalinea"/>
        <w:numPr>
          <w:ilvl w:val="0"/>
          <w:numId w:val="13"/>
        </w:numPr>
        <w:spacing w:after="0" w:line="240" w:lineRule="atLeast"/>
        <w:ind w:left="851" w:hanging="284"/>
        <w:jc w:val="both"/>
        <w:rPr>
          <w:rFonts w:ascii="Verdana" w:hAnsi="Verdana"/>
          <w:sz w:val="18"/>
          <w:szCs w:val="18"/>
        </w:rPr>
      </w:pPr>
      <w:r w:rsidRPr="00110480">
        <w:rPr>
          <w:rFonts w:ascii="Verdana" w:hAnsi="Verdana"/>
          <w:sz w:val="18"/>
          <w:szCs w:val="18"/>
        </w:rPr>
        <w:t>D</w:t>
      </w:r>
      <w:r w:rsidR="000C1FF0" w:rsidRPr="00110480">
        <w:rPr>
          <w:rFonts w:ascii="Verdana" w:hAnsi="Verdana"/>
          <w:sz w:val="18"/>
          <w:szCs w:val="18"/>
        </w:rPr>
        <w:t xml:space="preserve">e door </w:t>
      </w:r>
      <w:r w:rsidR="00FC3FE1">
        <w:rPr>
          <w:rFonts w:ascii="Verdana" w:hAnsi="Verdana"/>
          <w:sz w:val="18"/>
          <w:szCs w:val="18"/>
        </w:rPr>
        <w:t>Opdrachtnemer</w:t>
      </w:r>
      <w:r w:rsidR="000C1FF0" w:rsidRPr="00110480">
        <w:rPr>
          <w:rFonts w:ascii="Verdana" w:hAnsi="Verdana"/>
          <w:sz w:val="18"/>
          <w:szCs w:val="18"/>
        </w:rPr>
        <w:t xml:space="preserve"> aan Opdrachtgever uitgebrachte </w:t>
      </w:r>
      <w:r w:rsidR="00B1139F" w:rsidRPr="00110480">
        <w:rPr>
          <w:rFonts w:ascii="Verdana" w:hAnsi="Verdana"/>
          <w:sz w:val="18"/>
          <w:szCs w:val="18"/>
        </w:rPr>
        <w:t>i</w:t>
      </w:r>
      <w:r w:rsidR="00B75589" w:rsidRPr="00110480">
        <w:rPr>
          <w:rFonts w:ascii="Verdana" w:hAnsi="Verdana"/>
          <w:sz w:val="18"/>
          <w:szCs w:val="18"/>
        </w:rPr>
        <w:t xml:space="preserve">nschrijving </w:t>
      </w:r>
      <w:r w:rsidR="000C1FF0" w:rsidRPr="00110480">
        <w:rPr>
          <w:rFonts w:ascii="Verdana" w:hAnsi="Verdana"/>
          <w:sz w:val="18"/>
          <w:szCs w:val="18"/>
        </w:rPr>
        <w:t xml:space="preserve">van </w:t>
      </w:r>
      <w:r w:rsidR="00FA5C2B" w:rsidRPr="00110480">
        <w:rPr>
          <w:rFonts w:ascii="Verdana" w:hAnsi="Verdana"/>
          <w:sz w:val="18"/>
          <w:szCs w:val="18"/>
          <w:highlight w:val="yellow"/>
        </w:rPr>
        <w:t>[</w:t>
      </w:r>
      <w:r w:rsidR="000C1FF0" w:rsidRPr="00110480">
        <w:rPr>
          <w:rFonts w:ascii="Verdana" w:hAnsi="Verdana"/>
          <w:sz w:val="18"/>
          <w:szCs w:val="18"/>
          <w:highlight w:val="yellow"/>
        </w:rPr>
        <w:t>datum</w:t>
      </w:r>
      <w:r w:rsidR="00FA5C2B" w:rsidRPr="00110480">
        <w:rPr>
          <w:rFonts w:ascii="Verdana" w:hAnsi="Verdana"/>
          <w:sz w:val="18"/>
          <w:szCs w:val="18"/>
          <w:highlight w:val="yellow"/>
        </w:rPr>
        <w:t>]</w:t>
      </w:r>
      <w:r w:rsidR="00A84683" w:rsidRPr="00110480">
        <w:rPr>
          <w:rFonts w:ascii="Verdana" w:hAnsi="Verdana"/>
          <w:sz w:val="18"/>
          <w:szCs w:val="18"/>
        </w:rPr>
        <w:t xml:space="preserve">, met kenmerk </w:t>
      </w:r>
      <w:r w:rsidR="00FA5C2B" w:rsidRPr="00110480">
        <w:rPr>
          <w:rFonts w:ascii="Verdana" w:hAnsi="Verdana"/>
          <w:sz w:val="18"/>
          <w:szCs w:val="18"/>
          <w:highlight w:val="yellow"/>
        </w:rPr>
        <w:t>[</w:t>
      </w:r>
      <w:r w:rsidR="00311110">
        <w:rPr>
          <w:rFonts w:ascii="Verdana" w:hAnsi="Verdana"/>
          <w:sz w:val="18"/>
          <w:szCs w:val="18"/>
          <w:highlight w:val="yellow"/>
        </w:rPr>
        <w:t>kenmerk</w:t>
      </w:r>
      <w:r w:rsidR="00FA5C2B" w:rsidRPr="00110480">
        <w:rPr>
          <w:rFonts w:ascii="Verdana" w:hAnsi="Verdana"/>
          <w:sz w:val="18"/>
          <w:szCs w:val="18"/>
          <w:highlight w:val="yellow"/>
        </w:rPr>
        <w:t>]</w:t>
      </w:r>
      <w:r w:rsidR="00D863B5" w:rsidRPr="00110480">
        <w:rPr>
          <w:rFonts w:ascii="Verdana" w:hAnsi="Verdana"/>
          <w:sz w:val="18"/>
          <w:szCs w:val="18"/>
        </w:rPr>
        <w:t xml:space="preserve"> (Bijlage </w:t>
      </w:r>
      <w:r w:rsidR="00B1139F" w:rsidRPr="00110480">
        <w:rPr>
          <w:rFonts w:ascii="Verdana" w:hAnsi="Verdana"/>
          <w:sz w:val="18"/>
          <w:szCs w:val="18"/>
        </w:rPr>
        <w:t>'</w:t>
      </w:r>
      <w:r w:rsidR="00D863B5" w:rsidRPr="00110480">
        <w:rPr>
          <w:rFonts w:ascii="Verdana" w:hAnsi="Verdana"/>
          <w:sz w:val="18"/>
          <w:szCs w:val="18"/>
        </w:rPr>
        <w:t>Inschrijving</w:t>
      </w:r>
      <w:r w:rsidR="00B1139F" w:rsidRPr="00110480">
        <w:rPr>
          <w:rFonts w:ascii="Verdana" w:hAnsi="Verdana"/>
          <w:sz w:val="18"/>
          <w:szCs w:val="18"/>
        </w:rPr>
        <w:t>'</w:t>
      </w:r>
      <w:r w:rsidR="00D863B5" w:rsidRPr="00110480">
        <w:rPr>
          <w:rFonts w:ascii="Verdana" w:hAnsi="Verdana"/>
          <w:sz w:val="18"/>
          <w:szCs w:val="18"/>
        </w:rPr>
        <w:t>)</w:t>
      </w:r>
      <w:r w:rsidR="00B1139F" w:rsidRPr="00110480">
        <w:rPr>
          <w:rFonts w:ascii="Verdana" w:hAnsi="Verdana"/>
          <w:sz w:val="18"/>
          <w:szCs w:val="18"/>
        </w:rPr>
        <w:t>.</w:t>
      </w:r>
    </w:p>
    <w:p w14:paraId="7489352E" w14:textId="743EEA77" w:rsidR="004D7515" w:rsidRPr="000E29DB" w:rsidRDefault="000C1FF0" w:rsidP="006E60C5">
      <w:pPr>
        <w:pStyle w:val="Kop1"/>
        <w:spacing w:line="240" w:lineRule="atLeast"/>
        <w:ind w:left="567" w:hanging="567"/>
        <w:jc w:val="both"/>
        <w:rPr>
          <w:rFonts w:ascii="Verdana" w:hAnsi="Verdana"/>
          <w:color w:val="365F91" w:themeColor="accent1" w:themeShade="BF"/>
          <w:sz w:val="18"/>
          <w:szCs w:val="18"/>
        </w:rPr>
      </w:pPr>
      <w:bookmarkStart w:id="7" w:name="_Toc428520685"/>
      <w:bookmarkStart w:id="8" w:name="_Toc447109299"/>
      <w:r w:rsidRPr="000E29DB">
        <w:rPr>
          <w:rFonts w:ascii="Verdana" w:hAnsi="Verdana"/>
          <w:color w:val="365F91" w:themeColor="accent1" w:themeShade="BF"/>
          <w:sz w:val="18"/>
          <w:szCs w:val="18"/>
        </w:rPr>
        <w:t>3</w:t>
      </w:r>
      <w:r w:rsidR="00B61767" w:rsidRPr="000E29DB">
        <w:rPr>
          <w:rFonts w:ascii="Verdana" w:hAnsi="Verdana"/>
          <w:color w:val="365F91" w:themeColor="accent1" w:themeShade="BF"/>
          <w:sz w:val="18"/>
          <w:szCs w:val="18"/>
        </w:rPr>
        <w:tab/>
      </w:r>
      <w:r w:rsidR="00CA5CAC" w:rsidRPr="000E29DB">
        <w:rPr>
          <w:rFonts w:ascii="Verdana" w:hAnsi="Verdana"/>
          <w:color w:val="365F91" w:themeColor="accent1" w:themeShade="BF"/>
          <w:sz w:val="18"/>
          <w:szCs w:val="18"/>
        </w:rPr>
        <w:t>C</w:t>
      </w:r>
      <w:r w:rsidRPr="000E29DB">
        <w:rPr>
          <w:rFonts w:ascii="Verdana" w:hAnsi="Verdana"/>
          <w:color w:val="365F91" w:themeColor="accent1" w:themeShade="BF"/>
          <w:sz w:val="18"/>
          <w:szCs w:val="18"/>
        </w:rPr>
        <w:t>ontactpersonen</w:t>
      </w:r>
      <w:r w:rsidR="000E66B4" w:rsidRPr="000E29DB">
        <w:rPr>
          <w:rFonts w:ascii="Verdana" w:hAnsi="Verdana"/>
          <w:color w:val="365F91" w:themeColor="accent1" w:themeShade="BF"/>
          <w:sz w:val="18"/>
          <w:szCs w:val="18"/>
        </w:rPr>
        <w:t>,</w:t>
      </w:r>
      <w:r w:rsidRPr="000E29DB">
        <w:rPr>
          <w:rFonts w:ascii="Verdana" w:hAnsi="Verdana"/>
          <w:color w:val="365F91" w:themeColor="accent1" w:themeShade="BF"/>
          <w:sz w:val="18"/>
          <w:szCs w:val="18"/>
        </w:rPr>
        <w:t xml:space="preserve"> rapportage</w:t>
      </w:r>
      <w:bookmarkEnd w:id="7"/>
      <w:r w:rsidR="00391C4F" w:rsidRPr="000E29DB">
        <w:rPr>
          <w:rFonts w:ascii="Verdana" w:hAnsi="Verdana"/>
          <w:color w:val="365F91" w:themeColor="accent1" w:themeShade="BF"/>
          <w:sz w:val="18"/>
          <w:szCs w:val="18"/>
        </w:rPr>
        <w:t>,</w:t>
      </w:r>
      <w:r w:rsidR="000E66B4" w:rsidRPr="000E29DB">
        <w:rPr>
          <w:rFonts w:ascii="Verdana" w:hAnsi="Verdana"/>
          <w:color w:val="365F91" w:themeColor="accent1" w:themeShade="BF"/>
          <w:sz w:val="18"/>
          <w:szCs w:val="18"/>
        </w:rPr>
        <w:t xml:space="preserve"> D</w:t>
      </w:r>
      <w:r w:rsidR="00724871" w:rsidRPr="000E29DB">
        <w:rPr>
          <w:rFonts w:ascii="Verdana" w:hAnsi="Verdana"/>
          <w:color w:val="365F91" w:themeColor="accent1" w:themeShade="BF"/>
          <w:sz w:val="18"/>
          <w:szCs w:val="18"/>
        </w:rPr>
        <w:t>ossier A</w:t>
      </w:r>
      <w:r w:rsidR="00FD2942" w:rsidRPr="000E29DB">
        <w:rPr>
          <w:rFonts w:ascii="Verdana" w:hAnsi="Verdana"/>
          <w:color w:val="365F91" w:themeColor="accent1" w:themeShade="BF"/>
          <w:sz w:val="18"/>
          <w:szCs w:val="18"/>
        </w:rPr>
        <w:t>f</w:t>
      </w:r>
      <w:r w:rsidR="00724871" w:rsidRPr="000E29DB">
        <w:rPr>
          <w:rFonts w:ascii="Verdana" w:hAnsi="Verdana"/>
          <w:color w:val="365F91" w:themeColor="accent1" w:themeShade="BF"/>
          <w:sz w:val="18"/>
          <w:szCs w:val="18"/>
        </w:rPr>
        <w:t>spraken en</w:t>
      </w:r>
      <w:r w:rsidR="00B67899" w:rsidRPr="000E29DB">
        <w:rPr>
          <w:rFonts w:ascii="Verdana" w:hAnsi="Verdana"/>
          <w:color w:val="365F91" w:themeColor="accent1" w:themeShade="BF"/>
          <w:sz w:val="18"/>
          <w:szCs w:val="18"/>
        </w:rPr>
        <w:t xml:space="preserve"> </w:t>
      </w:r>
      <w:r w:rsidR="00724871" w:rsidRPr="000E29DB">
        <w:rPr>
          <w:rFonts w:ascii="Verdana" w:hAnsi="Verdana"/>
          <w:color w:val="365F91" w:themeColor="accent1" w:themeShade="BF"/>
          <w:sz w:val="18"/>
          <w:szCs w:val="18"/>
        </w:rPr>
        <w:t>Procedures</w:t>
      </w:r>
      <w:bookmarkEnd w:id="8"/>
      <w:r w:rsidR="00B15D25" w:rsidRPr="000E29DB">
        <w:rPr>
          <w:rFonts w:ascii="Verdana" w:hAnsi="Verdana"/>
          <w:color w:val="365F91" w:themeColor="accent1" w:themeShade="BF"/>
          <w:sz w:val="18"/>
          <w:szCs w:val="18"/>
        </w:rPr>
        <w:t xml:space="preserve"> en </w:t>
      </w:r>
      <w:r w:rsidR="008C5A93">
        <w:rPr>
          <w:rFonts w:ascii="Verdana" w:hAnsi="Verdana"/>
          <w:color w:val="365F91" w:themeColor="accent1" w:themeShade="BF"/>
          <w:sz w:val="18"/>
          <w:szCs w:val="18"/>
        </w:rPr>
        <w:t>p</w:t>
      </w:r>
      <w:r w:rsidR="00B15D25" w:rsidRPr="000E29DB">
        <w:rPr>
          <w:rFonts w:ascii="Verdana" w:hAnsi="Verdana"/>
          <w:color w:val="365F91" w:themeColor="accent1" w:themeShade="BF"/>
          <w:sz w:val="18"/>
          <w:szCs w:val="18"/>
        </w:rPr>
        <w:t xml:space="preserve">roeftuin </w:t>
      </w:r>
      <w:proofErr w:type="spellStart"/>
      <w:r w:rsidR="008C5A93">
        <w:rPr>
          <w:rFonts w:ascii="Verdana" w:hAnsi="Verdana"/>
          <w:color w:val="365F91" w:themeColor="accent1" w:themeShade="BF"/>
          <w:sz w:val="18"/>
          <w:szCs w:val="18"/>
        </w:rPr>
        <w:t>s</w:t>
      </w:r>
      <w:r w:rsidR="00B15D25" w:rsidRPr="000E29DB">
        <w:rPr>
          <w:rFonts w:ascii="Verdana" w:hAnsi="Verdana"/>
          <w:color w:val="365F91" w:themeColor="accent1" w:themeShade="BF"/>
          <w:sz w:val="18"/>
          <w:szCs w:val="18"/>
        </w:rPr>
        <w:t>ocial</w:t>
      </w:r>
      <w:proofErr w:type="spellEnd"/>
      <w:r w:rsidR="00B15D25" w:rsidRPr="000E29DB">
        <w:rPr>
          <w:rFonts w:ascii="Verdana" w:hAnsi="Verdana"/>
          <w:color w:val="365F91" w:themeColor="accent1" w:themeShade="BF"/>
          <w:sz w:val="18"/>
          <w:szCs w:val="18"/>
        </w:rPr>
        <w:t xml:space="preserve"> </w:t>
      </w:r>
      <w:r w:rsidR="008C5A93">
        <w:rPr>
          <w:rFonts w:ascii="Verdana" w:hAnsi="Verdana"/>
          <w:color w:val="365F91" w:themeColor="accent1" w:themeShade="BF"/>
          <w:sz w:val="18"/>
          <w:szCs w:val="18"/>
        </w:rPr>
        <w:t>r</w:t>
      </w:r>
      <w:r w:rsidR="00B15D25" w:rsidRPr="000E29DB">
        <w:rPr>
          <w:rFonts w:ascii="Verdana" w:hAnsi="Verdana"/>
          <w:color w:val="365F91" w:themeColor="accent1" w:themeShade="BF"/>
          <w:sz w:val="18"/>
          <w:szCs w:val="18"/>
        </w:rPr>
        <w:t>eturn</w:t>
      </w:r>
    </w:p>
    <w:p w14:paraId="4ECA2982" w14:textId="0518B3BC" w:rsidR="000C1FF0"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3.1</w:t>
      </w:r>
      <w:r w:rsidRPr="00B61767">
        <w:rPr>
          <w:rFonts w:ascii="Verdana" w:hAnsi="Verdana"/>
          <w:sz w:val="18"/>
          <w:szCs w:val="18"/>
        </w:rPr>
        <w:tab/>
        <w:t xml:space="preserve">De personen die de contacten over de uitvoering van de </w:t>
      </w:r>
      <w:r w:rsidR="000F1B30">
        <w:rPr>
          <w:rFonts w:ascii="Verdana" w:hAnsi="Verdana"/>
          <w:sz w:val="18"/>
          <w:szCs w:val="18"/>
        </w:rPr>
        <w:t>R</w:t>
      </w:r>
      <w:r w:rsidRPr="00B61767">
        <w:rPr>
          <w:rFonts w:ascii="Verdana" w:hAnsi="Verdana"/>
          <w:sz w:val="18"/>
          <w:szCs w:val="18"/>
        </w:rPr>
        <w:t>aamovereenkomst onderhouden zijn opgesomd in</w:t>
      </w:r>
      <w:r w:rsidR="00F8774E" w:rsidRPr="00B61767">
        <w:rPr>
          <w:rFonts w:ascii="Verdana" w:hAnsi="Verdana"/>
          <w:sz w:val="18"/>
          <w:szCs w:val="18"/>
        </w:rPr>
        <w:t xml:space="preserve"> de Bijlage</w:t>
      </w:r>
      <w:r w:rsidR="009C0500" w:rsidRPr="00B61767">
        <w:rPr>
          <w:rFonts w:ascii="Verdana" w:hAnsi="Verdana"/>
          <w:sz w:val="18"/>
          <w:szCs w:val="18"/>
        </w:rPr>
        <w:t xml:space="preserve"> </w:t>
      </w:r>
      <w:r w:rsidR="00110480">
        <w:rPr>
          <w:rFonts w:ascii="Verdana" w:hAnsi="Verdana"/>
          <w:sz w:val="18"/>
          <w:szCs w:val="18"/>
        </w:rPr>
        <w:t>'</w:t>
      </w:r>
      <w:r w:rsidR="009C0500" w:rsidRPr="00B61767">
        <w:rPr>
          <w:rFonts w:ascii="Verdana" w:hAnsi="Verdana"/>
          <w:sz w:val="18"/>
          <w:szCs w:val="18"/>
        </w:rPr>
        <w:t>D</w:t>
      </w:r>
      <w:r w:rsidR="00391C4F">
        <w:rPr>
          <w:rFonts w:ascii="Verdana" w:hAnsi="Verdana"/>
          <w:sz w:val="18"/>
          <w:szCs w:val="18"/>
        </w:rPr>
        <w:t>ossier Afspraken en Procedures</w:t>
      </w:r>
      <w:r w:rsidR="00110480">
        <w:rPr>
          <w:rFonts w:ascii="Verdana" w:hAnsi="Verdana"/>
          <w:sz w:val="18"/>
          <w:szCs w:val="18"/>
        </w:rPr>
        <w:t>'</w:t>
      </w:r>
      <w:r w:rsidR="008C5A93">
        <w:rPr>
          <w:rFonts w:ascii="Verdana" w:hAnsi="Verdana"/>
          <w:sz w:val="18"/>
          <w:szCs w:val="18"/>
        </w:rPr>
        <w:t xml:space="preserve"> (DAP)</w:t>
      </w:r>
      <w:r w:rsidR="009C0500" w:rsidRPr="00B61767">
        <w:rPr>
          <w:rFonts w:ascii="Verdana" w:hAnsi="Verdana"/>
          <w:sz w:val="18"/>
          <w:szCs w:val="18"/>
        </w:rPr>
        <w:t>.</w:t>
      </w:r>
    </w:p>
    <w:p w14:paraId="3CA74D8C" w14:textId="77777777" w:rsidR="00BC366D" w:rsidRPr="00B61767" w:rsidRDefault="00BC366D" w:rsidP="003D6126">
      <w:pPr>
        <w:spacing w:after="0" w:line="240" w:lineRule="atLeast"/>
        <w:ind w:left="567" w:hanging="567"/>
        <w:jc w:val="both"/>
        <w:rPr>
          <w:rFonts w:ascii="Verdana" w:hAnsi="Verdana"/>
          <w:sz w:val="18"/>
          <w:szCs w:val="18"/>
        </w:rPr>
      </w:pPr>
    </w:p>
    <w:p w14:paraId="7956CE38" w14:textId="73BA1ED5" w:rsidR="000C1FF0"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3.2</w:t>
      </w:r>
      <w:r w:rsidRPr="00B61767">
        <w:rPr>
          <w:rFonts w:ascii="Verdana" w:hAnsi="Verdana"/>
          <w:sz w:val="18"/>
          <w:szCs w:val="18"/>
        </w:rPr>
        <w:tab/>
      </w:r>
      <w:r w:rsidR="00FC3FE1">
        <w:rPr>
          <w:rFonts w:ascii="Verdana" w:hAnsi="Verdana"/>
          <w:sz w:val="18"/>
          <w:szCs w:val="18"/>
        </w:rPr>
        <w:t>Opdrachtnemer</w:t>
      </w:r>
      <w:r w:rsidRPr="00B61767">
        <w:rPr>
          <w:rFonts w:ascii="Verdana" w:hAnsi="Verdana"/>
          <w:sz w:val="18"/>
          <w:szCs w:val="18"/>
        </w:rPr>
        <w:t xml:space="preserve"> rapporteert </w:t>
      </w:r>
      <w:r w:rsidR="001F5930" w:rsidRPr="00B61767">
        <w:rPr>
          <w:rFonts w:ascii="Verdana" w:hAnsi="Verdana"/>
          <w:sz w:val="18"/>
          <w:szCs w:val="18"/>
        </w:rPr>
        <w:t xml:space="preserve">conform </w:t>
      </w:r>
      <w:r w:rsidR="00CA0E72" w:rsidRPr="00B61767">
        <w:rPr>
          <w:rFonts w:ascii="Verdana" w:hAnsi="Verdana"/>
          <w:sz w:val="18"/>
          <w:szCs w:val="18"/>
        </w:rPr>
        <w:t>het gestelde</w:t>
      </w:r>
      <w:r w:rsidR="001F5930" w:rsidRPr="00B61767">
        <w:rPr>
          <w:rFonts w:ascii="Verdana" w:hAnsi="Verdana"/>
          <w:sz w:val="18"/>
          <w:szCs w:val="18"/>
        </w:rPr>
        <w:t xml:space="preserve"> in het</w:t>
      </w:r>
      <w:r w:rsidR="00CA0E72" w:rsidRPr="00B61767">
        <w:rPr>
          <w:rFonts w:ascii="Verdana" w:hAnsi="Verdana"/>
          <w:sz w:val="18"/>
          <w:szCs w:val="18"/>
        </w:rPr>
        <w:t xml:space="preserve"> Aanbestedingsdocument (</w:t>
      </w:r>
      <w:r w:rsidR="00297935">
        <w:rPr>
          <w:rFonts w:ascii="Verdana" w:hAnsi="Verdana"/>
          <w:sz w:val="18"/>
          <w:szCs w:val="18"/>
        </w:rPr>
        <w:t xml:space="preserve">§ 2.10 </w:t>
      </w:r>
      <w:r w:rsidR="00CA0E72" w:rsidRPr="00B61767">
        <w:rPr>
          <w:rFonts w:ascii="Verdana" w:hAnsi="Verdana"/>
          <w:sz w:val="18"/>
          <w:szCs w:val="18"/>
        </w:rPr>
        <w:t xml:space="preserve"> </w:t>
      </w:r>
      <w:r w:rsidR="00297935">
        <w:rPr>
          <w:rFonts w:ascii="Verdana" w:hAnsi="Verdana"/>
          <w:sz w:val="18"/>
          <w:szCs w:val="18"/>
        </w:rPr>
        <w:t>'</w:t>
      </w:r>
      <w:r w:rsidR="00CA0E72" w:rsidRPr="00B61767">
        <w:rPr>
          <w:rFonts w:ascii="Verdana" w:hAnsi="Verdana"/>
          <w:sz w:val="18"/>
          <w:szCs w:val="18"/>
        </w:rPr>
        <w:t>Eisen</w:t>
      </w:r>
      <w:r w:rsidR="00297935">
        <w:rPr>
          <w:rFonts w:ascii="Verdana" w:hAnsi="Verdana"/>
          <w:sz w:val="18"/>
          <w:szCs w:val="18"/>
        </w:rPr>
        <w:t xml:space="preserve"> aan de dienstverlening',</w:t>
      </w:r>
      <w:r w:rsidR="00CA0E72" w:rsidRPr="00B61767">
        <w:rPr>
          <w:rFonts w:ascii="Verdana" w:hAnsi="Verdana"/>
          <w:sz w:val="18"/>
          <w:szCs w:val="18"/>
        </w:rPr>
        <w:t xml:space="preserve"> </w:t>
      </w:r>
      <w:r w:rsidR="00143CB7">
        <w:rPr>
          <w:rFonts w:ascii="Verdana" w:hAnsi="Verdana"/>
          <w:sz w:val="18"/>
          <w:szCs w:val="18"/>
        </w:rPr>
        <w:t xml:space="preserve">onderdelen </w:t>
      </w:r>
      <w:r w:rsidR="00297935">
        <w:rPr>
          <w:rFonts w:ascii="Verdana" w:hAnsi="Verdana"/>
          <w:sz w:val="18"/>
          <w:szCs w:val="18"/>
        </w:rPr>
        <w:t>'</w:t>
      </w:r>
      <w:r w:rsidR="00B76B41">
        <w:rPr>
          <w:rFonts w:ascii="Verdana" w:hAnsi="Verdana"/>
          <w:sz w:val="18"/>
          <w:szCs w:val="18"/>
        </w:rPr>
        <w:t xml:space="preserve">3. </w:t>
      </w:r>
      <w:r w:rsidR="00CA0E72" w:rsidRPr="00B61767">
        <w:rPr>
          <w:rFonts w:ascii="Verdana" w:hAnsi="Verdana"/>
          <w:sz w:val="18"/>
          <w:szCs w:val="18"/>
        </w:rPr>
        <w:t>Organisatie en beheer</w:t>
      </w:r>
      <w:r w:rsidR="00297935">
        <w:rPr>
          <w:rFonts w:ascii="Verdana" w:hAnsi="Verdana"/>
          <w:sz w:val="18"/>
          <w:szCs w:val="18"/>
        </w:rPr>
        <w:t>'</w:t>
      </w:r>
      <w:r w:rsidR="00CA0E72" w:rsidRPr="00B61767">
        <w:rPr>
          <w:rFonts w:ascii="Verdana" w:hAnsi="Verdana"/>
          <w:sz w:val="18"/>
          <w:szCs w:val="18"/>
        </w:rPr>
        <w:t xml:space="preserve"> en  </w:t>
      </w:r>
      <w:r w:rsidR="00297935">
        <w:rPr>
          <w:rFonts w:ascii="Verdana" w:hAnsi="Verdana"/>
          <w:sz w:val="18"/>
          <w:szCs w:val="18"/>
        </w:rPr>
        <w:t>'</w:t>
      </w:r>
      <w:r w:rsidR="00B76B41">
        <w:rPr>
          <w:rFonts w:ascii="Verdana" w:hAnsi="Verdana"/>
          <w:sz w:val="18"/>
          <w:szCs w:val="18"/>
        </w:rPr>
        <w:t xml:space="preserve">4. </w:t>
      </w:r>
      <w:r w:rsidR="00297935">
        <w:rPr>
          <w:rFonts w:ascii="Verdana" w:hAnsi="Verdana"/>
          <w:sz w:val="18"/>
          <w:szCs w:val="18"/>
        </w:rPr>
        <w:t>R</w:t>
      </w:r>
      <w:r w:rsidR="00CA0E72" w:rsidRPr="00B61767">
        <w:rPr>
          <w:rFonts w:ascii="Verdana" w:hAnsi="Verdana"/>
          <w:sz w:val="18"/>
          <w:szCs w:val="18"/>
        </w:rPr>
        <w:t>apportage</w:t>
      </w:r>
      <w:r w:rsidR="00297935">
        <w:rPr>
          <w:rFonts w:ascii="Verdana" w:hAnsi="Verdana"/>
          <w:sz w:val="18"/>
          <w:szCs w:val="18"/>
        </w:rPr>
        <w:t>'</w:t>
      </w:r>
      <w:r w:rsidR="00CA0E72" w:rsidRPr="00B61767">
        <w:rPr>
          <w:rFonts w:ascii="Verdana" w:hAnsi="Verdana"/>
          <w:sz w:val="18"/>
          <w:szCs w:val="18"/>
        </w:rPr>
        <w:t xml:space="preserve">) en </w:t>
      </w:r>
      <w:r w:rsidR="00B36A49">
        <w:rPr>
          <w:rFonts w:ascii="Verdana" w:hAnsi="Verdana"/>
          <w:sz w:val="18"/>
          <w:szCs w:val="18"/>
        </w:rPr>
        <w:t>het</w:t>
      </w:r>
      <w:r w:rsidR="00CA0E72" w:rsidRPr="00B61767">
        <w:rPr>
          <w:rFonts w:ascii="Verdana" w:hAnsi="Verdana"/>
          <w:sz w:val="18"/>
          <w:szCs w:val="18"/>
        </w:rPr>
        <w:t xml:space="preserve"> DAP</w:t>
      </w:r>
      <w:r w:rsidR="002C5849" w:rsidRPr="00B61767">
        <w:rPr>
          <w:rFonts w:ascii="Verdana" w:hAnsi="Verdana"/>
          <w:sz w:val="18"/>
          <w:szCs w:val="18"/>
        </w:rPr>
        <w:t>.</w:t>
      </w:r>
    </w:p>
    <w:p w14:paraId="12323CCC" w14:textId="77777777" w:rsidR="000E66B4" w:rsidRPr="00B61767" w:rsidRDefault="000E66B4" w:rsidP="003D6126">
      <w:pPr>
        <w:spacing w:after="0" w:line="240" w:lineRule="atLeast"/>
        <w:ind w:left="567" w:hanging="567"/>
        <w:jc w:val="both"/>
        <w:rPr>
          <w:rFonts w:ascii="Verdana" w:hAnsi="Verdana"/>
          <w:sz w:val="18"/>
          <w:szCs w:val="18"/>
        </w:rPr>
      </w:pPr>
    </w:p>
    <w:p w14:paraId="2C531ABA" w14:textId="4ABC9880" w:rsidR="000E66B4" w:rsidRDefault="000E66B4" w:rsidP="003D6126">
      <w:pPr>
        <w:spacing w:after="0" w:line="240" w:lineRule="atLeast"/>
        <w:ind w:left="567" w:hanging="567"/>
        <w:jc w:val="both"/>
        <w:rPr>
          <w:rFonts w:ascii="Verdana" w:hAnsi="Verdana"/>
          <w:sz w:val="18"/>
          <w:szCs w:val="18"/>
        </w:rPr>
      </w:pPr>
      <w:r w:rsidRPr="00B61767">
        <w:rPr>
          <w:rFonts w:ascii="Verdana" w:hAnsi="Verdana"/>
          <w:sz w:val="18"/>
          <w:szCs w:val="18"/>
        </w:rPr>
        <w:t>3.3</w:t>
      </w:r>
      <w:r w:rsidRPr="00B61767">
        <w:rPr>
          <w:rFonts w:ascii="Verdana" w:hAnsi="Verdana"/>
          <w:sz w:val="18"/>
          <w:szCs w:val="18"/>
        </w:rPr>
        <w:tab/>
      </w:r>
      <w:r w:rsidR="00FC3FE1">
        <w:rPr>
          <w:rFonts w:ascii="Verdana" w:hAnsi="Verdana"/>
          <w:sz w:val="18"/>
          <w:szCs w:val="18"/>
        </w:rPr>
        <w:t>Opdrachtnemer</w:t>
      </w:r>
      <w:r w:rsidR="00BE6995" w:rsidRPr="00BE6995">
        <w:rPr>
          <w:rFonts w:ascii="Verdana" w:hAnsi="Verdana"/>
          <w:sz w:val="18"/>
          <w:szCs w:val="18"/>
        </w:rPr>
        <w:t xml:space="preserve"> stelt direct na ingangsdatum van de Raamovereenkomst een DAP op en stemt hierover af met respectievelijk de </w:t>
      </w:r>
      <w:r w:rsidR="000F1B30">
        <w:rPr>
          <w:rFonts w:ascii="Verdana" w:hAnsi="Verdana"/>
          <w:sz w:val="18"/>
          <w:szCs w:val="18"/>
        </w:rPr>
        <w:t xml:space="preserve"> betreffende </w:t>
      </w:r>
      <w:r w:rsidR="00BE6995" w:rsidRPr="00BE6995">
        <w:rPr>
          <w:rFonts w:ascii="Verdana" w:hAnsi="Verdana"/>
          <w:sz w:val="18"/>
          <w:szCs w:val="18"/>
        </w:rPr>
        <w:t xml:space="preserve">Deelnemer en Opdrachtgever. De definitieve versie van de ingevulde en door Partijen geaccordeerde DAP </w:t>
      </w:r>
      <w:r w:rsidR="00BE6995">
        <w:rPr>
          <w:rFonts w:ascii="Verdana" w:hAnsi="Verdana"/>
          <w:sz w:val="18"/>
          <w:szCs w:val="18"/>
        </w:rPr>
        <w:t xml:space="preserve">wordt, </w:t>
      </w:r>
      <w:r w:rsidR="0034374B">
        <w:rPr>
          <w:rFonts w:ascii="Verdana" w:hAnsi="Verdana"/>
          <w:sz w:val="18"/>
          <w:szCs w:val="18"/>
        </w:rPr>
        <w:t>zo spoedig mogelijk</w:t>
      </w:r>
      <w:r w:rsidR="00BE6995" w:rsidRPr="00BE6995">
        <w:rPr>
          <w:rFonts w:ascii="Verdana" w:hAnsi="Verdana"/>
          <w:sz w:val="18"/>
          <w:szCs w:val="18"/>
        </w:rPr>
        <w:t xml:space="preserve"> na ingangsdatum van de Raamovereenkomst,</w:t>
      </w:r>
      <w:r w:rsidR="00BE6995">
        <w:rPr>
          <w:rFonts w:ascii="Verdana" w:hAnsi="Verdana"/>
          <w:sz w:val="18"/>
          <w:szCs w:val="18"/>
        </w:rPr>
        <w:t xml:space="preserve"> als Bijlage aan de Raamovereenkomst</w:t>
      </w:r>
      <w:r w:rsidR="00BE6995" w:rsidRPr="00BE6995">
        <w:rPr>
          <w:rFonts w:ascii="Verdana" w:hAnsi="Verdana"/>
          <w:sz w:val="18"/>
          <w:szCs w:val="18"/>
        </w:rPr>
        <w:t xml:space="preserve"> toegevoegd.</w:t>
      </w:r>
    </w:p>
    <w:p w14:paraId="0B352964" w14:textId="77777777" w:rsidR="00B15D25" w:rsidRDefault="00B15D25" w:rsidP="003D6126">
      <w:pPr>
        <w:spacing w:after="0" w:line="240" w:lineRule="atLeast"/>
        <w:ind w:left="567" w:hanging="567"/>
        <w:jc w:val="both"/>
        <w:rPr>
          <w:rFonts w:ascii="Verdana" w:hAnsi="Verdana"/>
          <w:sz w:val="18"/>
          <w:szCs w:val="18"/>
        </w:rPr>
      </w:pPr>
    </w:p>
    <w:p w14:paraId="11819050" w14:textId="09A2767F" w:rsidR="00B15D25" w:rsidRPr="00B61767" w:rsidRDefault="00B15D25" w:rsidP="003D6126">
      <w:pPr>
        <w:spacing w:after="0" w:line="240" w:lineRule="atLeast"/>
        <w:ind w:left="567" w:hanging="567"/>
        <w:jc w:val="both"/>
        <w:rPr>
          <w:rFonts w:ascii="Verdana" w:hAnsi="Verdana"/>
          <w:sz w:val="18"/>
          <w:szCs w:val="18"/>
        </w:rPr>
      </w:pPr>
      <w:r>
        <w:rPr>
          <w:rFonts w:ascii="Verdana" w:hAnsi="Verdana"/>
          <w:sz w:val="18"/>
          <w:szCs w:val="18"/>
        </w:rPr>
        <w:t>3.4</w:t>
      </w:r>
      <w:r>
        <w:rPr>
          <w:rFonts w:ascii="Verdana" w:hAnsi="Verdana"/>
          <w:sz w:val="18"/>
          <w:szCs w:val="18"/>
        </w:rPr>
        <w:tab/>
        <w:t>Na een daartoe door Opdrachtgever/</w:t>
      </w:r>
      <w:r w:rsidR="001F6EC2">
        <w:rPr>
          <w:rFonts w:ascii="Verdana" w:hAnsi="Verdana"/>
          <w:sz w:val="18"/>
          <w:szCs w:val="18"/>
        </w:rPr>
        <w:t>Deelnemer</w:t>
      </w:r>
      <w:r>
        <w:rPr>
          <w:rFonts w:ascii="Verdana" w:hAnsi="Verdana"/>
          <w:sz w:val="18"/>
          <w:szCs w:val="18"/>
        </w:rPr>
        <w:t xml:space="preserve"> uitgebracht schriftelijk verzoek, zal </w:t>
      </w:r>
      <w:r w:rsidR="00FC3FE1">
        <w:rPr>
          <w:rFonts w:ascii="Verdana" w:hAnsi="Verdana"/>
          <w:sz w:val="18"/>
          <w:szCs w:val="18"/>
        </w:rPr>
        <w:t>Opdrachtnemer</w:t>
      </w:r>
      <w:r>
        <w:rPr>
          <w:rFonts w:ascii="Verdana" w:hAnsi="Verdana"/>
          <w:sz w:val="18"/>
          <w:szCs w:val="18"/>
        </w:rPr>
        <w:t xml:space="preserve"> binnen een redelijk vast te stellen termijn een voorstel indienen ter uitvoering van een </w:t>
      </w:r>
      <w:r w:rsidR="00BC024A">
        <w:rPr>
          <w:rFonts w:ascii="Verdana" w:hAnsi="Verdana"/>
          <w:sz w:val="18"/>
          <w:szCs w:val="18"/>
        </w:rPr>
        <w:t>p</w:t>
      </w:r>
      <w:r>
        <w:rPr>
          <w:rFonts w:ascii="Verdana" w:hAnsi="Verdana"/>
          <w:sz w:val="18"/>
          <w:szCs w:val="18"/>
        </w:rPr>
        <w:t xml:space="preserve">roeftuin </w:t>
      </w:r>
      <w:proofErr w:type="spellStart"/>
      <w:r w:rsidR="00BC024A">
        <w:rPr>
          <w:rFonts w:ascii="Verdana" w:hAnsi="Verdana"/>
          <w:sz w:val="18"/>
          <w:szCs w:val="18"/>
        </w:rPr>
        <w:t>s</w:t>
      </w:r>
      <w:r>
        <w:rPr>
          <w:rFonts w:ascii="Verdana" w:hAnsi="Verdana"/>
          <w:sz w:val="18"/>
          <w:szCs w:val="18"/>
        </w:rPr>
        <w:t>ocial</w:t>
      </w:r>
      <w:proofErr w:type="spellEnd"/>
      <w:r>
        <w:rPr>
          <w:rFonts w:ascii="Verdana" w:hAnsi="Verdana"/>
          <w:sz w:val="18"/>
          <w:szCs w:val="18"/>
        </w:rPr>
        <w:t xml:space="preserve"> </w:t>
      </w:r>
      <w:r w:rsidR="00BC024A">
        <w:rPr>
          <w:rFonts w:ascii="Verdana" w:hAnsi="Verdana"/>
          <w:sz w:val="18"/>
          <w:szCs w:val="18"/>
        </w:rPr>
        <w:t>r</w:t>
      </w:r>
      <w:r>
        <w:rPr>
          <w:rFonts w:ascii="Verdana" w:hAnsi="Verdana"/>
          <w:sz w:val="18"/>
          <w:szCs w:val="18"/>
        </w:rPr>
        <w:t xml:space="preserve">eturn bij de </w:t>
      </w:r>
      <w:r w:rsidR="001F6EC2">
        <w:rPr>
          <w:rFonts w:ascii="Verdana" w:hAnsi="Verdana"/>
          <w:sz w:val="18"/>
          <w:szCs w:val="18"/>
        </w:rPr>
        <w:t>Deelnemer</w:t>
      </w:r>
      <w:r w:rsidR="0048496F">
        <w:rPr>
          <w:rFonts w:ascii="Verdana" w:hAnsi="Verdana"/>
          <w:sz w:val="18"/>
          <w:szCs w:val="18"/>
        </w:rPr>
        <w:t>, zoals bedoeld in het Programma van Eisen van het Aanbestedingsdocument</w:t>
      </w:r>
      <w:r w:rsidR="00AF176C">
        <w:rPr>
          <w:rFonts w:ascii="Verdana" w:hAnsi="Verdana"/>
          <w:sz w:val="18"/>
          <w:szCs w:val="18"/>
        </w:rPr>
        <w:t>. Na acceptatie van het voorstel door Opdrachtgever/</w:t>
      </w:r>
      <w:r w:rsidR="001F6EC2">
        <w:rPr>
          <w:rFonts w:ascii="Verdana" w:hAnsi="Verdana"/>
          <w:sz w:val="18"/>
          <w:szCs w:val="18"/>
        </w:rPr>
        <w:t>Deelnemer</w:t>
      </w:r>
      <w:r w:rsidR="00AF176C">
        <w:rPr>
          <w:rFonts w:ascii="Verdana" w:hAnsi="Verdana"/>
          <w:sz w:val="18"/>
          <w:szCs w:val="18"/>
        </w:rPr>
        <w:t xml:space="preserve"> worden alle gemaakte afspraken opgenomen in het </w:t>
      </w:r>
      <w:r w:rsidR="00BC024A">
        <w:rPr>
          <w:rFonts w:ascii="Verdana" w:hAnsi="Verdana"/>
          <w:sz w:val="18"/>
          <w:szCs w:val="18"/>
        </w:rPr>
        <w:t>'</w:t>
      </w:r>
      <w:r w:rsidR="00AF176C">
        <w:rPr>
          <w:rFonts w:ascii="Verdana" w:hAnsi="Verdana"/>
          <w:sz w:val="18"/>
          <w:szCs w:val="18"/>
        </w:rPr>
        <w:t xml:space="preserve">Addendum Proeftuinen </w:t>
      </w:r>
      <w:proofErr w:type="spellStart"/>
      <w:r w:rsidR="00AF176C">
        <w:rPr>
          <w:rFonts w:ascii="Verdana" w:hAnsi="Verdana"/>
          <w:sz w:val="18"/>
          <w:szCs w:val="18"/>
        </w:rPr>
        <w:t>Social</w:t>
      </w:r>
      <w:proofErr w:type="spellEnd"/>
      <w:r w:rsidR="00AF176C">
        <w:rPr>
          <w:rFonts w:ascii="Verdana" w:hAnsi="Verdana"/>
          <w:sz w:val="18"/>
          <w:szCs w:val="18"/>
        </w:rPr>
        <w:t xml:space="preserve"> Return</w:t>
      </w:r>
      <w:r w:rsidR="00BC024A">
        <w:rPr>
          <w:rFonts w:ascii="Verdana" w:hAnsi="Verdana"/>
          <w:sz w:val="18"/>
          <w:szCs w:val="18"/>
        </w:rPr>
        <w:t>'</w:t>
      </w:r>
      <w:r w:rsidR="003638E2">
        <w:rPr>
          <w:rFonts w:ascii="Verdana" w:hAnsi="Verdana"/>
          <w:sz w:val="18"/>
          <w:szCs w:val="18"/>
        </w:rPr>
        <w:t>.</w:t>
      </w:r>
      <w:r w:rsidR="00AF176C">
        <w:rPr>
          <w:rFonts w:ascii="Verdana" w:hAnsi="Verdana"/>
          <w:sz w:val="18"/>
          <w:szCs w:val="18"/>
        </w:rPr>
        <w:t xml:space="preserve"> </w:t>
      </w:r>
    </w:p>
    <w:p w14:paraId="3289FC45" w14:textId="0D6B390C" w:rsidR="004D7515" w:rsidRPr="000E29DB" w:rsidRDefault="00F8774E" w:rsidP="003D6126">
      <w:pPr>
        <w:pStyle w:val="Kop1"/>
        <w:spacing w:line="240" w:lineRule="atLeast"/>
        <w:ind w:left="567" w:hanging="567"/>
        <w:jc w:val="both"/>
        <w:rPr>
          <w:rFonts w:ascii="Verdana" w:hAnsi="Verdana"/>
          <w:color w:val="365F91" w:themeColor="accent1" w:themeShade="BF"/>
          <w:sz w:val="18"/>
          <w:szCs w:val="18"/>
        </w:rPr>
      </w:pPr>
      <w:bookmarkStart w:id="9" w:name="_Toc428520686"/>
      <w:bookmarkStart w:id="10" w:name="_Toc447109300"/>
      <w:r w:rsidRPr="000E29DB">
        <w:rPr>
          <w:rFonts w:ascii="Verdana" w:hAnsi="Verdana"/>
          <w:color w:val="365F91" w:themeColor="accent1" w:themeShade="BF"/>
          <w:sz w:val="18"/>
          <w:szCs w:val="18"/>
        </w:rPr>
        <w:t>4</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Inwerkingtreding</w:t>
      </w:r>
      <w:r w:rsidR="00CE1B88" w:rsidRPr="00074D3E">
        <w:rPr>
          <w:rFonts w:ascii="Verdana" w:hAnsi="Verdana"/>
          <w:color w:val="365F91" w:themeColor="accent1" w:themeShade="BF"/>
          <w:sz w:val="18"/>
          <w:szCs w:val="18"/>
        </w:rPr>
        <w:t>,</w:t>
      </w:r>
      <w:r w:rsidR="000C1FF0" w:rsidRPr="00074D3E">
        <w:rPr>
          <w:rFonts w:ascii="Verdana" w:hAnsi="Verdana"/>
          <w:color w:val="365F91" w:themeColor="accent1" w:themeShade="BF"/>
          <w:sz w:val="18"/>
          <w:szCs w:val="18"/>
        </w:rPr>
        <w:t xml:space="preserve"> </w:t>
      </w:r>
      <w:r w:rsidR="0007079F" w:rsidRPr="00074D3E">
        <w:rPr>
          <w:rFonts w:ascii="Verdana" w:hAnsi="Verdana"/>
          <w:color w:val="365F91" w:themeColor="accent1" w:themeShade="BF"/>
          <w:sz w:val="18"/>
          <w:szCs w:val="18"/>
        </w:rPr>
        <w:t>transitiefase</w:t>
      </w:r>
      <w:r w:rsidR="0007079F">
        <w:rPr>
          <w:rFonts w:ascii="Verdana" w:hAnsi="Verdana"/>
          <w:color w:val="365F91" w:themeColor="accent1" w:themeShade="BF"/>
          <w:sz w:val="18"/>
          <w:szCs w:val="18"/>
        </w:rPr>
        <w:t xml:space="preserve"> </w:t>
      </w:r>
      <w:r w:rsidR="000C1FF0" w:rsidRPr="000E29DB">
        <w:rPr>
          <w:rFonts w:ascii="Verdana" w:hAnsi="Verdana"/>
          <w:color w:val="365F91" w:themeColor="accent1" w:themeShade="BF"/>
          <w:sz w:val="18"/>
          <w:szCs w:val="18"/>
        </w:rPr>
        <w:t>duur van de Raamovereenkomst</w:t>
      </w:r>
      <w:bookmarkEnd w:id="9"/>
      <w:bookmarkEnd w:id="10"/>
      <w:r w:rsidR="00CE1B88">
        <w:rPr>
          <w:rFonts w:ascii="Verdana" w:hAnsi="Verdana"/>
          <w:color w:val="365F91" w:themeColor="accent1" w:themeShade="BF"/>
          <w:sz w:val="18"/>
          <w:szCs w:val="18"/>
        </w:rPr>
        <w:t xml:space="preserve"> en </w:t>
      </w:r>
      <w:r w:rsidR="00E02626">
        <w:rPr>
          <w:rFonts w:ascii="Verdana" w:hAnsi="Verdana"/>
          <w:color w:val="365F91" w:themeColor="accent1" w:themeShade="BF"/>
          <w:sz w:val="18"/>
          <w:szCs w:val="18"/>
        </w:rPr>
        <w:t>N</w:t>
      </w:r>
      <w:r w:rsidR="00CE1B88">
        <w:rPr>
          <w:rFonts w:ascii="Verdana" w:hAnsi="Verdana"/>
          <w:color w:val="365F91" w:themeColor="accent1" w:themeShade="BF"/>
          <w:sz w:val="18"/>
          <w:szCs w:val="18"/>
        </w:rPr>
        <w:t xml:space="preserve">adere </w:t>
      </w:r>
      <w:r w:rsidR="00E02626">
        <w:rPr>
          <w:rFonts w:ascii="Verdana" w:hAnsi="Verdana"/>
          <w:color w:val="365F91" w:themeColor="accent1" w:themeShade="BF"/>
          <w:sz w:val="18"/>
          <w:szCs w:val="18"/>
        </w:rPr>
        <w:t>O</w:t>
      </w:r>
      <w:r w:rsidR="00CE1B88">
        <w:rPr>
          <w:rFonts w:ascii="Verdana" w:hAnsi="Verdana"/>
          <w:color w:val="365F91" w:themeColor="accent1" w:themeShade="BF"/>
          <w:sz w:val="18"/>
          <w:szCs w:val="18"/>
        </w:rPr>
        <w:t>vereenkomsten</w:t>
      </w:r>
    </w:p>
    <w:p w14:paraId="1FF243A2" w14:textId="64B9A77C" w:rsidR="003501B3" w:rsidRPr="003501B3" w:rsidRDefault="000C1FF0" w:rsidP="003501B3">
      <w:pPr>
        <w:spacing w:after="0" w:line="240" w:lineRule="atLeast"/>
        <w:ind w:left="567" w:hanging="567"/>
        <w:jc w:val="both"/>
        <w:rPr>
          <w:rFonts w:ascii="Verdana" w:hAnsi="Verdana"/>
          <w:sz w:val="18"/>
          <w:szCs w:val="18"/>
        </w:rPr>
      </w:pPr>
      <w:r w:rsidRPr="00B61767">
        <w:rPr>
          <w:rFonts w:ascii="Verdana" w:hAnsi="Verdana"/>
          <w:sz w:val="18"/>
          <w:szCs w:val="18"/>
        </w:rPr>
        <w:t>4.1</w:t>
      </w:r>
      <w:r w:rsidRPr="00B61767">
        <w:rPr>
          <w:rFonts w:ascii="Verdana" w:hAnsi="Verdana"/>
          <w:sz w:val="18"/>
          <w:szCs w:val="18"/>
        </w:rPr>
        <w:tab/>
      </w:r>
      <w:r w:rsidR="00CC202C" w:rsidRPr="00CC202C">
        <w:rPr>
          <w:rFonts w:ascii="Verdana" w:hAnsi="Verdana"/>
          <w:sz w:val="18"/>
          <w:szCs w:val="18"/>
        </w:rPr>
        <w:t>De Raamovereenkomst gaat in op</w:t>
      </w:r>
      <w:r w:rsidR="007C7CD8">
        <w:rPr>
          <w:rFonts w:ascii="Verdana" w:hAnsi="Verdana"/>
          <w:sz w:val="18"/>
          <w:szCs w:val="18"/>
        </w:rPr>
        <w:t xml:space="preserve"> 15 oktober</w:t>
      </w:r>
      <w:r w:rsidR="00CC202C" w:rsidRPr="00CC202C">
        <w:rPr>
          <w:rFonts w:ascii="Verdana" w:hAnsi="Verdana"/>
          <w:sz w:val="18"/>
          <w:szCs w:val="18"/>
        </w:rPr>
        <w:t xml:space="preserve"> en heeft een looptijd van maximaal vier jaar</w:t>
      </w:r>
      <w:r w:rsidR="0097140B">
        <w:rPr>
          <w:rFonts w:ascii="Verdana" w:hAnsi="Verdana"/>
          <w:sz w:val="18"/>
          <w:szCs w:val="18"/>
        </w:rPr>
        <w:t xml:space="preserve"> </w:t>
      </w:r>
      <w:r w:rsidR="00E21477" w:rsidRPr="007A5259">
        <w:rPr>
          <w:rFonts w:ascii="Verdana" w:hAnsi="Verdana"/>
          <w:sz w:val="18"/>
        </w:rPr>
        <w:t xml:space="preserve">plus </w:t>
      </w:r>
      <w:r w:rsidR="0097140B">
        <w:rPr>
          <w:rFonts w:ascii="Verdana" w:hAnsi="Verdana"/>
          <w:sz w:val="18"/>
        </w:rPr>
        <w:t>2,5</w:t>
      </w:r>
      <w:r w:rsidR="00E21477" w:rsidRPr="007A5259">
        <w:rPr>
          <w:rFonts w:ascii="Verdana" w:hAnsi="Verdana"/>
          <w:sz w:val="18"/>
        </w:rPr>
        <w:t xml:space="preserve"> maand</w:t>
      </w:r>
      <w:r w:rsidR="00E21477">
        <w:rPr>
          <w:rFonts w:ascii="Verdana" w:hAnsi="Verdana"/>
          <w:sz w:val="18"/>
          <w:szCs w:val="18"/>
        </w:rPr>
        <w:t xml:space="preserve"> </w:t>
      </w:r>
      <w:r w:rsidR="00CC202C" w:rsidRPr="00CC202C">
        <w:rPr>
          <w:rFonts w:ascii="Verdana" w:hAnsi="Verdana"/>
          <w:sz w:val="18"/>
          <w:szCs w:val="18"/>
        </w:rPr>
        <w:t xml:space="preserve">en een maximale totale opdrachtwaarde (plafondbedrag) van </w:t>
      </w:r>
      <w:r w:rsidR="0097140B" w:rsidRPr="0097140B">
        <w:rPr>
          <w:rFonts w:ascii="Verdana" w:hAnsi="Verdana"/>
          <w:sz w:val="18"/>
          <w:szCs w:val="18"/>
        </w:rPr>
        <w:t>1,</w:t>
      </w:r>
      <w:del w:id="11" w:author="Maren, M. van (Marloes)" w:date="2025-04-28T15:32:00Z" w16du:dateUtc="2025-04-28T13:32:00Z">
        <w:r w:rsidR="0097140B" w:rsidRPr="0097140B" w:rsidDel="0016592C">
          <w:rPr>
            <w:rFonts w:ascii="Verdana" w:hAnsi="Verdana"/>
            <w:sz w:val="18"/>
            <w:szCs w:val="18"/>
          </w:rPr>
          <w:delText xml:space="preserve">2 </w:delText>
        </w:r>
      </w:del>
      <w:ins w:id="12" w:author="Maren, M. van (Marloes)" w:date="2025-04-28T15:32:00Z" w16du:dateUtc="2025-04-28T13:32:00Z">
        <w:r w:rsidR="0016592C">
          <w:rPr>
            <w:rFonts w:ascii="Verdana" w:hAnsi="Verdana"/>
            <w:sz w:val="18"/>
            <w:szCs w:val="18"/>
          </w:rPr>
          <w:t>074</w:t>
        </w:r>
        <w:r w:rsidR="0016592C" w:rsidRPr="0097140B">
          <w:rPr>
            <w:rFonts w:ascii="Verdana" w:hAnsi="Verdana"/>
            <w:sz w:val="18"/>
            <w:szCs w:val="18"/>
          </w:rPr>
          <w:t xml:space="preserve"> </w:t>
        </w:r>
      </w:ins>
      <w:r w:rsidR="0097140B" w:rsidRPr="0097140B">
        <w:rPr>
          <w:rFonts w:ascii="Verdana" w:hAnsi="Verdana"/>
          <w:sz w:val="18"/>
          <w:szCs w:val="18"/>
        </w:rPr>
        <w:t xml:space="preserve">Miljard </w:t>
      </w:r>
      <w:r w:rsidR="00CC202C" w:rsidRPr="00CC202C">
        <w:rPr>
          <w:rFonts w:ascii="Verdana" w:hAnsi="Verdana"/>
          <w:sz w:val="18"/>
          <w:szCs w:val="18"/>
        </w:rPr>
        <w:t xml:space="preserve">euro exclusief btw. Opdrachtgever behoudt zich het recht voor bij het bereiken </w:t>
      </w:r>
      <w:r w:rsidR="00E22BF9">
        <w:rPr>
          <w:rFonts w:ascii="Verdana" w:hAnsi="Verdana"/>
          <w:sz w:val="18"/>
          <w:szCs w:val="18"/>
        </w:rPr>
        <w:t xml:space="preserve">of naderen </w:t>
      </w:r>
      <w:r w:rsidR="00CC202C" w:rsidRPr="00CC202C">
        <w:rPr>
          <w:rFonts w:ascii="Verdana" w:hAnsi="Verdana"/>
          <w:sz w:val="18"/>
          <w:szCs w:val="18"/>
        </w:rPr>
        <w:t xml:space="preserve">van de maximale </w:t>
      </w:r>
      <w:r w:rsidR="00CC202C">
        <w:rPr>
          <w:rFonts w:ascii="Verdana" w:hAnsi="Verdana"/>
          <w:sz w:val="18"/>
          <w:szCs w:val="18"/>
        </w:rPr>
        <w:t>opdracht</w:t>
      </w:r>
      <w:r w:rsidR="00CC202C" w:rsidRPr="00CC202C">
        <w:rPr>
          <w:rFonts w:ascii="Verdana" w:hAnsi="Verdana"/>
          <w:sz w:val="18"/>
          <w:szCs w:val="18"/>
        </w:rPr>
        <w:t>waarde of vanaf anderhalf jaar na ingangsdatum van de Raamovereenkomst om haar moverende reden(en), de Raamovereenkomst eenzijdig tussentijds op te zeggen. Indien Opdrachtgever van dit recht gebruik maakt, geldt een opzegtermijn van</w:t>
      </w:r>
      <w:r w:rsidR="003501B3" w:rsidRPr="003501B3">
        <w:rPr>
          <w:rFonts w:ascii="Verdana" w:hAnsi="Verdana"/>
          <w:sz w:val="18"/>
          <w:szCs w:val="18"/>
        </w:rPr>
        <w:t>:</w:t>
      </w:r>
    </w:p>
    <w:p w14:paraId="2C194EDB" w14:textId="77777777" w:rsidR="003501B3" w:rsidRPr="003501B3" w:rsidRDefault="003501B3" w:rsidP="003501B3">
      <w:pPr>
        <w:spacing w:after="0" w:line="240" w:lineRule="atLeast"/>
        <w:ind w:left="567"/>
        <w:jc w:val="both"/>
        <w:rPr>
          <w:rFonts w:ascii="Verdana" w:hAnsi="Verdana"/>
          <w:sz w:val="18"/>
          <w:szCs w:val="18"/>
        </w:rPr>
      </w:pPr>
      <w:r w:rsidRPr="003501B3">
        <w:rPr>
          <w:rFonts w:ascii="Verdana" w:hAnsi="Verdana"/>
          <w:sz w:val="18"/>
          <w:szCs w:val="18"/>
        </w:rPr>
        <w:t>a. één (1) maand in het geval sprake is van het naderen of bereiken van de maximale opdrachtwaarde;</w:t>
      </w:r>
    </w:p>
    <w:p w14:paraId="36EFD506" w14:textId="77777777" w:rsidR="003501B3" w:rsidRDefault="003501B3" w:rsidP="003501B3">
      <w:pPr>
        <w:spacing w:after="0" w:line="240" w:lineRule="atLeast"/>
        <w:ind w:left="567"/>
        <w:jc w:val="both"/>
        <w:rPr>
          <w:rFonts w:ascii="Verdana" w:hAnsi="Verdana"/>
          <w:sz w:val="18"/>
          <w:szCs w:val="18"/>
        </w:rPr>
      </w:pPr>
      <w:r w:rsidRPr="003501B3">
        <w:rPr>
          <w:rFonts w:ascii="Verdana" w:hAnsi="Verdana"/>
          <w:sz w:val="18"/>
          <w:szCs w:val="18"/>
        </w:rPr>
        <w:t>b. in andere gevallen</w:t>
      </w:r>
      <w:r>
        <w:rPr>
          <w:rFonts w:ascii="Verdana" w:hAnsi="Verdana"/>
          <w:sz w:val="18"/>
          <w:szCs w:val="18"/>
        </w:rPr>
        <w:t xml:space="preserve">, </w:t>
      </w:r>
      <w:r w:rsidRPr="003501B3">
        <w:rPr>
          <w:rFonts w:ascii="Verdana" w:hAnsi="Verdana"/>
          <w:sz w:val="18"/>
          <w:szCs w:val="18"/>
        </w:rPr>
        <w:t xml:space="preserve">dan bedoeld in sub a, minimaal zes (6) </w:t>
      </w:r>
      <w:r w:rsidR="00CC202C" w:rsidRPr="00CC202C">
        <w:rPr>
          <w:rFonts w:ascii="Verdana" w:hAnsi="Verdana"/>
          <w:sz w:val="18"/>
          <w:szCs w:val="18"/>
        </w:rPr>
        <w:t xml:space="preserve">maanden. </w:t>
      </w:r>
    </w:p>
    <w:p w14:paraId="510B32BD" w14:textId="4379E916" w:rsidR="00167DCF" w:rsidRPr="00B61767" w:rsidRDefault="00FC3FE1" w:rsidP="003501B3">
      <w:pPr>
        <w:spacing w:after="0" w:line="240" w:lineRule="atLeast"/>
        <w:ind w:left="567"/>
        <w:jc w:val="both"/>
        <w:rPr>
          <w:rFonts w:ascii="Verdana" w:hAnsi="Verdana"/>
          <w:sz w:val="18"/>
          <w:szCs w:val="18"/>
        </w:rPr>
      </w:pPr>
      <w:r>
        <w:rPr>
          <w:rFonts w:ascii="Verdana" w:hAnsi="Verdana"/>
          <w:sz w:val="18"/>
          <w:szCs w:val="18"/>
        </w:rPr>
        <w:t>Opdrachtnemer</w:t>
      </w:r>
      <w:r w:rsidR="00CC202C" w:rsidRPr="00CC202C">
        <w:rPr>
          <w:rFonts w:ascii="Verdana" w:hAnsi="Verdana"/>
          <w:sz w:val="18"/>
          <w:szCs w:val="18"/>
        </w:rPr>
        <w:t xml:space="preserve"> heeft in een dergelijke situatie geen recht op vergoeding van schade of enige andere compensatie in welke vorm dan ook.</w:t>
      </w:r>
    </w:p>
    <w:p w14:paraId="6FBA0D71" w14:textId="1CA14147" w:rsidR="00EB3D16" w:rsidRDefault="00EB3D16" w:rsidP="0007079F">
      <w:pPr>
        <w:spacing w:after="0" w:line="240" w:lineRule="atLeast"/>
        <w:ind w:left="567" w:hanging="567"/>
        <w:jc w:val="both"/>
        <w:rPr>
          <w:rFonts w:ascii="Verdana" w:hAnsi="Verdana"/>
          <w:sz w:val="18"/>
          <w:szCs w:val="18"/>
          <w:highlight w:val="yellow"/>
        </w:rPr>
      </w:pPr>
    </w:p>
    <w:p w14:paraId="35A65168" w14:textId="47FE5B14" w:rsidR="00167DCF" w:rsidRDefault="00EB3D16" w:rsidP="0007079F">
      <w:pPr>
        <w:spacing w:after="0" w:line="240" w:lineRule="atLeast"/>
        <w:ind w:left="567" w:hanging="567"/>
        <w:jc w:val="both"/>
        <w:rPr>
          <w:rFonts w:ascii="Verdana" w:hAnsi="Verdana"/>
          <w:sz w:val="18"/>
          <w:szCs w:val="18"/>
        </w:rPr>
      </w:pPr>
      <w:r w:rsidRPr="008F616A">
        <w:rPr>
          <w:rFonts w:ascii="Verdana" w:hAnsi="Verdana"/>
          <w:sz w:val="18"/>
          <w:szCs w:val="18"/>
        </w:rPr>
        <w:t>4.2</w:t>
      </w:r>
      <w:r w:rsidR="0007079F" w:rsidRPr="008F616A">
        <w:rPr>
          <w:rFonts w:ascii="Verdana" w:hAnsi="Verdana"/>
          <w:sz w:val="18"/>
          <w:szCs w:val="18"/>
        </w:rPr>
        <w:tab/>
        <w:t xml:space="preserve">De Raamovereenkomst start vanaf de ingangsdatum tot en met </w:t>
      </w:r>
      <w:r w:rsidR="0097140B" w:rsidRPr="008F616A">
        <w:rPr>
          <w:rFonts w:ascii="Verdana" w:hAnsi="Verdana"/>
          <w:sz w:val="18"/>
          <w:szCs w:val="18"/>
        </w:rPr>
        <w:t>31 december 2025</w:t>
      </w:r>
      <w:r w:rsidR="0007079F" w:rsidRPr="008F616A">
        <w:rPr>
          <w:rFonts w:ascii="Verdana" w:hAnsi="Verdana"/>
          <w:sz w:val="18"/>
          <w:szCs w:val="18"/>
        </w:rPr>
        <w:t xml:space="preserve"> uitsluitend met een transitiefase in verband met de opvolging van de onderhavige Raamovereenkomst van de op </w:t>
      </w:r>
      <w:r w:rsidR="00074D3E" w:rsidRPr="008F616A">
        <w:rPr>
          <w:rFonts w:ascii="Verdana" w:hAnsi="Verdana"/>
          <w:sz w:val="18"/>
          <w:szCs w:val="18"/>
        </w:rPr>
        <w:t>1 januari 2026</w:t>
      </w:r>
      <w:r w:rsidR="0007079F" w:rsidRPr="008F616A">
        <w:rPr>
          <w:rFonts w:ascii="Verdana" w:hAnsi="Verdana"/>
          <w:sz w:val="18"/>
          <w:szCs w:val="18"/>
        </w:rPr>
        <w:t xml:space="preserve"> expirerende raamovereenkomst Tijdelijk ter beschikking stellen van ICT-Professionals</w:t>
      </w:r>
      <w:r w:rsidR="008F616A" w:rsidRPr="008F616A">
        <w:rPr>
          <w:rFonts w:ascii="Verdana" w:hAnsi="Verdana"/>
          <w:sz w:val="18"/>
          <w:szCs w:val="18"/>
        </w:rPr>
        <w:t xml:space="preserve"> ten behoeve van de Belastingdienst</w:t>
      </w:r>
      <w:r w:rsidR="0007079F" w:rsidRPr="008F616A">
        <w:rPr>
          <w:rFonts w:ascii="Verdana" w:hAnsi="Verdana"/>
          <w:sz w:val="18"/>
          <w:szCs w:val="18"/>
        </w:rPr>
        <w:t>,</w:t>
      </w:r>
      <w:r w:rsidR="008F616A" w:rsidRPr="008F616A">
        <w:rPr>
          <w:rFonts w:ascii="Verdana" w:hAnsi="Verdana"/>
          <w:sz w:val="18"/>
          <w:szCs w:val="18"/>
        </w:rPr>
        <w:t xml:space="preserve"> </w:t>
      </w:r>
      <w:proofErr w:type="spellStart"/>
      <w:r w:rsidR="008F616A" w:rsidRPr="008F616A">
        <w:rPr>
          <w:rFonts w:ascii="Verdana" w:hAnsi="Verdana"/>
          <w:sz w:val="18"/>
          <w:szCs w:val="18"/>
        </w:rPr>
        <w:t>Tenderned</w:t>
      </w:r>
      <w:r w:rsidR="0007079F" w:rsidRPr="008F616A">
        <w:rPr>
          <w:rFonts w:ascii="Verdana" w:hAnsi="Verdana"/>
          <w:sz w:val="18"/>
          <w:szCs w:val="18"/>
        </w:rPr>
        <w:t>kenmerk</w:t>
      </w:r>
      <w:proofErr w:type="spellEnd"/>
      <w:r w:rsidR="0007079F" w:rsidRPr="008F616A">
        <w:rPr>
          <w:rFonts w:ascii="Verdana" w:hAnsi="Verdana"/>
          <w:sz w:val="18"/>
          <w:szCs w:val="18"/>
        </w:rPr>
        <w:t xml:space="preserve"> </w:t>
      </w:r>
      <w:r w:rsidR="008F616A" w:rsidRPr="008F616A">
        <w:rPr>
          <w:rFonts w:ascii="Verdana" w:hAnsi="Verdana"/>
          <w:sz w:val="18"/>
          <w:szCs w:val="18"/>
        </w:rPr>
        <w:t>309299</w:t>
      </w:r>
      <w:r w:rsidR="0007079F" w:rsidRPr="008F616A">
        <w:rPr>
          <w:rFonts w:ascii="Verdana" w:hAnsi="Verdana"/>
          <w:sz w:val="18"/>
          <w:szCs w:val="18"/>
        </w:rPr>
        <w:t xml:space="preserve">. Vanaf ingangsdatum van onderhavige Raamovereenkomst kunnen Nadere Overeenkomsten, conform artikel 5 van deze Raamovereenkomst worden overeengekomen onder de uitdrukkelijke voorwaarde dat de Nadere Overeenkomst een ingangsdatum heeft op of na </w:t>
      </w:r>
      <w:r w:rsidR="00074D3E" w:rsidRPr="008F616A">
        <w:rPr>
          <w:rFonts w:ascii="Verdana" w:hAnsi="Verdana"/>
          <w:sz w:val="18"/>
          <w:szCs w:val="18"/>
        </w:rPr>
        <w:t>1 januari 2026</w:t>
      </w:r>
      <w:r w:rsidR="0007079F" w:rsidRPr="008F616A">
        <w:rPr>
          <w:rFonts w:ascii="Verdana" w:hAnsi="Verdana"/>
          <w:sz w:val="18"/>
          <w:szCs w:val="18"/>
        </w:rPr>
        <w:t xml:space="preserve">. De transitiefase eindigt op </w:t>
      </w:r>
      <w:r w:rsidR="00074D3E" w:rsidRPr="008F616A">
        <w:rPr>
          <w:rFonts w:ascii="Verdana" w:hAnsi="Verdana"/>
          <w:sz w:val="18"/>
          <w:szCs w:val="18"/>
        </w:rPr>
        <w:t>31 december 2025</w:t>
      </w:r>
      <w:r w:rsidR="0007079F" w:rsidRPr="008F616A">
        <w:rPr>
          <w:rFonts w:ascii="Verdana" w:hAnsi="Verdana"/>
          <w:sz w:val="18"/>
          <w:szCs w:val="18"/>
        </w:rPr>
        <w:t>.</w:t>
      </w:r>
    </w:p>
    <w:p w14:paraId="4647F8F7" w14:textId="5226E4B6" w:rsidR="00EB3D16" w:rsidRDefault="00EB3D16" w:rsidP="0007079F">
      <w:pPr>
        <w:spacing w:after="0" w:line="240" w:lineRule="atLeast"/>
        <w:ind w:left="567" w:hanging="567"/>
        <w:jc w:val="both"/>
        <w:rPr>
          <w:rFonts w:ascii="Verdana" w:hAnsi="Verdana"/>
          <w:sz w:val="18"/>
          <w:szCs w:val="18"/>
        </w:rPr>
      </w:pPr>
    </w:p>
    <w:p w14:paraId="3920F0CF" w14:textId="54A199FC" w:rsidR="00EB3D16" w:rsidRDefault="00EB3D16" w:rsidP="0007079F">
      <w:pPr>
        <w:spacing w:after="0" w:line="240" w:lineRule="atLeast"/>
        <w:ind w:left="567" w:hanging="567"/>
        <w:jc w:val="both"/>
        <w:rPr>
          <w:rFonts w:ascii="Verdana" w:hAnsi="Verdana"/>
          <w:sz w:val="18"/>
          <w:szCs w:val="18"/>
        </w:rPr>
      </w:pPr>
      <w:r w:rsidRPr="00074D3E">
        <w:rPr>
          <w:rFonts w:ascii="Verdana" w:hAnsi="Verdana"/>
          <w:sz w:val="18"/>
          <w:szCs w:val="18"/>
        </w:rPr>
        <w:lastRenderedPageBreak/>
        <w:t>4.3</w:t>
      </w:r>
      <w:r w:rsidRPr="00074D3E">
        <w:rPr>
          <w:rFonts w:ascii="Verdana" w:hAnsi="Verdana"/>
          <w:sz w:val="18"/>
          <w:szCs w:val="18"/>
        </w:rPr>
        <w:tab/>
        <w:t>Gelijk aan lid 2 van dit artikel geldt een transitiefase bij de afloop van de onderhavige Raamovereenkomst met het oog op de overgang naar een opvolgende raamovereenkomst. Nadere Overeenkomsten kunnen tot de expiratiedatum van de onderhavige Raamovereenkomst worden gesloten onder de voorwaarde dat de Nadere Overeenkomst ingaat op het moment dat de onderhavige Raamovereenkomst van kracht is. Voor de opvolgende raamovereenkomst kan een transitiefase worden ingericht met een gelijke strekking als de transitiefase zoals in lid 2 van dit artikel geformuleerd.</w:t>
      </w:r>
    </w:p>
    <w:p w14:paraId="593A4A38" w14:textId="77777777" w:rsidR="0007079F" w:rsidRPr="00B61767" w:rsidRDefault="0007079F" w:rsidP="003D6126">
      <w:pPr>
        <w:spacing w:after="0" w:line="240" w:lineRule="atLeast"/>
        <w:ind w:left="567" w:hanging="567"/>
        <w:jc w:val="both"/>
        <w:rPr>
          <w:rFonts w:ascii="Verdana" w:hAnsi="Verdana"/>
          <w:sz w:val="18"/>
          <w:szCs w:val="18"/>
        </w:rPr>
      </w:pPr>
    </w:p>
    <w:p w14:paraId="725DE334" w14:textId="54A4BFEB" w:rsidR="0007079F" w:rsidRDefault="00167DCF" w:rsidP="0007079F">
      <w:pPr>
        <w:spacing w:after="0" w:line="240" w:lineRule="atLeast"/>
        <w:ind w:left="567" w:hanging="567"/>
        <w:jc w:val="both"/>
        <w:rPr>
          <w:rFonts w:ascii="Verdana" w:hAnsi="Verdana"/>
          <w:sz w:val="18"/>
          <w:szCs w:val="18"/>
        </w:rPr>
      </w:pPr>
      <w:r w:rsidRPr="00B61767">
        <w:rPr>
          <w:rFonts w:ascii="Verdana" w:hAnsi="Verdana"/>
          <w:sz w:val="18"/>
          <w:szCs w:val="18"/>
        </w:rPr>
        <w:t>4.</w:t>
      </w:r>
      <w:r w:rsidR="008F616A">
        <w:rPr>
          <w:rFonts w:ascii="Verdana" w:hAnsi="Verdana"/>
          <w:sz w:val="18"/>
          <w:szCs w:val="18"/>
        </w:rPr>
        <w:t>4</w:t>
      </w:r>
      <w:r w:rsidRPr="00B61767">
        <w:rPr>
          <w:rFonts w:ascii="Verdana" w:hAnsi="Verdana"/>
          <w:sz w:val="18"/>
          <w:szCs w:val="18"/>
        </w:rPr>
        <w:tab/>
      </w:r>
      <w:r w:rsidR="0048496F" w:rsidRPr="0048496F">
        <w:rPr>
          <w:rFonts w:ascii="Verdana" w:hAnsi="Verdana"/>
          <w:sz w:val="18"/>
          <w:szCs w:val="18"/>
        </w:rPr>
        <w:t>De duur van de Nadere Overeenkomst(en) die onder deze Raam</w:t>
      </w:r>
      <w:r w:rsidR="00481CC4">
        <w:rPr>
          <w:rFonts w:ascii="Verdana" w:hAnsi="Verdana"/>
          <w:sz w:val="18"/>
          <w:szCs w:val="18"/>
        </w:rPr>
        <w:t>o</w:t>
      </w:r>
      <w:r w:rsidR="0048496F" w:rsidRPr="0048496F">
        <w:rPr>
          <w:rFonts w:ascii="Verdana" w:hAnsi="Verdana"/>
          <w:sz w:val="18"/>
          <w:szCs w:val="18"/>
        </w:rPr>
        <w:t xml:space="preserve">vereenkomst aan </w:t>
      </w:r>
      <w:r w:rsidR="00FC3FE1">
        <w:rPr>
          <w:rFonts w:ascii="Verdana" w:hAnsi="Verdana"/>
          <w:sz w:val="18"/>
          <w:szCs w:val="18"/>
        </w:rPr>
        <w:t>Opdrachtnemer</w:t>
      </w:r>
      <w:r w:rsidR="0048496F" w:rsidRPr="0048496F">
        <w:rPr>
          <w:rFonts w:ascii="Verdana" w:hAnsi="Verdana"/>
          <w:sz w:val="18"/>
          <w:szCs w:val="18"/>
        </w:rPr>
        <w:t xml:space="preserve"> wordt/worden gegund wordt in de Nadere Overeenkomst(en) per </w:t>
      </w:r>
      <w:r w:rsidR="00CE1B88">
        <w:rPr>
          <w:rFonts w:ascii="Verdana" w:hAnsi="Verdana"/>
          <w:sz w:val="18"/>
          <w:szCs w:val="18"/>
        </w:rPr>
        <w:t>O</w:t>
      </w:r>
      <w:r w:rsidR="0048496F" w:rsidRPr="0048496F">
        <w:rPr>
          <w:rFonts w:ascii="Verdana" w:hAnsi="Verdana"/>
          <w:sz w:val="18"/>
          <w:szCs w:val="18"/>
        </w:rPr>
        <w:t>pdracht vastgelegd.</w:t>
      </w:r>
    </w:p>
    <w:p w14:paraId="488DC6F7" w14:textId="357419F2" w:rsidR="00F6068D" w:rsidRPr="00B61767" w:rsidRDefault="00F3277D" w:rsidP="003D6126">
      <w:pPr>
        <w:spacing w:after="0" w:line="240" w:lineRule="atLeast"/>
        <w:ind w:left="567" w:hanging="567"/>
        <w:jc w:val="both"/>
        <w:rPr>
          <w:rFonts w:ascii="Verdana" w:hAnsi="Verdana"/>
          <w:sz w:val="18"/>
          <w:szCs w:val="18"/>
        </w:rPr>
      </w:pPr>
      <w:r w:rsidRPr="003909FE">
        <w:rPr>
          <w:rFonts w:ascii="Verdana" w:hAnsi="Verdana"/>
          <w:sz w:val="18"/>
          <w:szCs w:val="18"/>
        </w:rPr>
        <w:t xml:space="preserve"> </w:t>
      </w:r>
    </w:p>
    <w:p w14:paraId="0216D6D0" w14:textId="0AC411F1" w:rsidR="002F3419" w:rsidRDefault="000C1FF0"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B61767">
        <w:rPr>
          <w:rFonts w:ascii="Verdana" w:hAnsi="Verdana"/>
          <w:sz w:val="18"/>
          <w:szCs w:val="18"/>
        </w:rPr>
        <w:t>4.</w:t>
      </w:r>
      <w:r w:rsidR="008F616A">
        <w:rPr>
          <w:rFonts w:ascii="Verdana" w:hAnsi="Verdana"/>
          <w:sz w:val="18"/>
          <w:szCs w:val="18"/>
        </w:rPr>
        <w:t>5</w:t>
      </w:r>
      <w:r w:rsidRPr="00B61767">
        <w:rPr>
          <w:rFonts w:ascii="Verdana" w:hAnsi="Verdana"/>
          <w:sz w:val="18"/>
          <w:szCs w:val="18"/>
        </w:rPr>
        <w:tab/>
      </w:r>
      <w:r w:rsidR="002F3419" w:rsidRPr="00B61767">
        <w:rPr>
          <w:rFonts w:ascii="Verdana" w:eastAsia="Times New Roman" w:hAnsi="Verdana" w:cs="Arial"/>
          <w:sz w:val="18"/>
          <w:szCs w:val="18"/>
          <w:lang w:eastAsia="nl-NL"/>
        </w:rPr>
        <w:t xml:space="preserve">Beëindiging van deze Raamovereenkomst om welke reden dan ook laat de rechten en verplichtingen voortvloeiend uit (een) Nadere Overeenkomst(en) onverlet. </w:t>
      </w:r>
      <w:r w:rsidR="002F3419" w:rsidRPr="00B61767">
        <w:rPr>
          <w:rFonts w:ascii="Verdana" w:eastAsia="Times New Roman" w:hAnsi="Verdana" w:cs="Arial"/>
          <w:sz w:val="18"/>
          <w:szCs w:val="18"/>
          <w:lang w:val="nl" w:eastAsia="nl-NL"/>
        </w:rPr>
        <w:t xml:space="preserve">De voorwaarden van deze Raamovereenkomst </w:t>
      </w:r>
      <w:r w:rsidR="002F4635" w:rsidRPr="00B61767">
        <w:rPr>
          <w:rFonts w:ascii="Verdana" w:eastAsia="Times New Roman" w:hAnsi="Verdana" w:cs="Arial"/>
          <w:sz w:val="18"/>
          <w:szCs w:val="18"/>
          <w:lang w:val="nl" w:eastAsia="nl-NL"/>
        </w:rPr>
        <w:t xml:space="preserve">inclusief Bijlagen, </w:t>
      </w:r>
      <w:r w:rsidR="002F3419" w:rsidRPr="00B61767">
        <w:rPr>
          <w:rFonts w:ascii="Verdana" w:eastAsia="Times New Roman" w:hAnsi="Verdana" w:cs="Arial"/>
          <w:sz w:val="18"/>
          <w:szCs w:val="18"/>
          <w:lang w:val="nl" w:eastAsia="nl-NL"/>
        </w:rPr>
        <w:t xml:space="preserve">blijven van toepassing op alle Nadere </w:t>
      </w:r>
      <w:r w:rsidR="00667388">
        <w:rPr>
          <w:rFonts w:ascii="Verdana" w:eastAsia="Times New Roman" w:hAnsi="Verdana" w:cs="Arial"/>
          <w:sz w:val="18"/>
          <w:szCs w:val="18"/>
          <w:lang w:val="nl" w:eastAsia="nl-NL"/>
        </w:rPr>
        <w:t>O</w:t>
      </w:r>
      <w:r w:rsidR="002F3419" w:rsidRPr="00B61767">
        <w:rPr>
          <w:rFonts w:ascii="Verdana" w:eastAsia="Times New Roman" w:hAnsi="Verdana" w:cs="Arial"/>
          <w:sz w:val="18"/>
          <w:szCs w:val="18"/>
          <w:lang w:val="nl" w:eastAsia="nl-NL"/>
        </w:rPr>
        <w:t>vereenkomsten die na het eindigen van deze Raamovereenkomst nog voortduren.</w:t>
      </w:r>
    </w:p>
    <w:p w14:paraId="413B9E50" w14:textId="77777777" w:rsidR="00C72623" w:rsidRDefault="00C7262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p>
    <w:p w14:paraId="2735381C" w14:textId="52DA77F5" w:rsidR="00C72623" w:rsidRPr="00BD07FD" w:rsidRDefault="00C7262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Pr>
          <w:rFonts w:ascii="Verdana" w:eastAsia="Times New Roman" w:hAnsi="Verdana" w:cs="Arial"/>
          <w:sz w:val="18"/>
          <w:szCs w:val="18"/>
          <w:lang w:val="nl" w:eastAsia="nl-NL"/>
        </w:rPr>
        <w:t>4.</w:t>
      </w:r>
      <w:r w:rsidR="008F616A">
        <w:rPr>
          <w:rFonts w:ascii="Verdana" w:eastAsia="Times New Roman" w:hAnsi="Verdana" w:cs="Arial"/>
          <w:sz w:val="18"/>
          <w:szCs w:val="18"/>
          <w:lang w:val="nl" w:eastAsia="nl-NL"/>
        </w:rPr>
        <w:t>6</w:t>
      </w:r>
      <w:r>
        <w:rPr>
          <w:rFonts w:ascii="Verdana" w:eastAsia="Times New Roman" w:hAnsi="Verdana" w:cs="Arial"/>
          <w:sz w:val="18"/>
          <w:szCs w:val="18"/>
          <w:lang w:val="nl" w:eastAsia="nl-NL"/>
        </w:rPr>
        <w:tab/>
        <w:t>B</w:t>
      </w:r>
      <w:r w:rsidR="00BF29EF" w:rsidRPr="00CA5CAC">
        <w:rPr>
          <w:rFonts w:ascii="Verdana" w:eastAsia="Times New Roman" w:hAnsi="Verdana" w:cs="Arial"/>
          <w:sz w:val="18"/>
          <w:szCs w:val="18"/>
          <w:lang w:val="nl" w:eastAsia="nl-NL"/>
        </w:rPr>
        <w:t xml:space="preserve">epalingen die naar hun aard bestemd zijn om ook na afloop van de </w:t>
      </w:r>
      <w:r w:rsidR="003909FE">
        <w:rPr>
          <w:rFonts w:ascii="Verdana" w:eastAsia="Times New Roman" w:hAnsi="Verdana" w:cs="Arial"/>
          <w:sz w:val="18"/>
          <w:szCs w:val="18"/>
          <w:lang w:val="nl" w:eastAsia="nl-NL"/>
        </w:rPr>
        <w:t>Raamo</w:t>
      </w:r>
      <w:r w:rsidR="00BF29EF" w:rsidRPr="00CA5CAC">
        <w:rPr>
          <w:rFonts w:ascii="Verdana" w:eastAsia="Times New Roman" w:hAnsi="Verdana" w:cs="Arial"/>
          <w:sz w:val="18"/>
          <w:szCs w:val="18"/>
          <w:lang w:val="nl" w:eastAsia="nl-NL"/>
        </w:rPr>
        <w:t>vereenkomst voort te duren, behouden nadien hun werking. Tot deze bepalingen behoren</w:t>
      </w:r>
      <w:r w:rsidR="00CA5CAC" w:rsidRPr="00CA5CAC">
        <w:rPr>
          <w:rFonts w:ascii="Verdana" w:eastAsia="Times New Roman" w:hAnsi="Verdana" w:cs="Arial"/>
          <w:sz w:val="18"/>
          <w:szCs w:val="18"/>
          <w:lang w:val="nl" w:eastAsia="nl-NL"/>
        </w:rPr>
        <w:t xml:space="preserve"> in ieder geval:</w:t>
      </w:r>
      <w:r w:rsidR="00B67899">
        <w:rPr>
          <w:rFonts w:ascii="Verdana" w:eastAsia="Times New Roman" w:hAnsi="Verdana" w:cs="Arial"/>
          <w:sz w:val="18"/>
          <w:szCs w:val="18"/>
          <w:lang w:val="nl" w:eastAsia="nl-NL"/>
        </w:rPr>
        <w:t xml:space="preserve"> </w:t>
      </w:r>
      <w:r w:rsidR="00BF29EF" w:rsidRPr="00CA5CAC">
        <w:rPr>
          <w:rFonts w:ascii="Verdana" w:eastAsia="Times New Roman" w:hAnsi="Verdana" w:cs="Arial"/>
          <w:sz w:val="18"/>
          <w:szCs w:val="18"/>
          <w:lang w:val="nl" w:eastAsia="nl-NL"/>
        </w:rPr>
        <w:t>aansprakelijkheid</w:t>
      </w:r>
      <w:r w:rsidR="00CA5CAC" w:rsidRPr="00CA5CAC">
        <w:rPr>
          <w:rFonts w:ascii="Verdana" w:eastAsia="Times New Roman" w:hAnsi="Verdana" w:cs="Arial"/>
          <w:sz w:val="18"/>
          <w:szCs w:val="18"/>
          <w:lang w:val="nl" w:eastAsia="nl-NL"/>
        </w:rPr>
        <w:t xml:space="preserve">, rapportageverplichtingen, verplichtingen uit </w:t>
      </w:r>
      <w:r w:rsidR="00667388">
        <w:rPr>
          <w:rFonts w:ascii="Verdana" w:eastAsia="Times New Roman" w:hAnsi="Verdana" w:cs="Arial"/>
          <w:sz w:val="18"/>
          <w:szCs w:val="18"/>
          <w:lang w:val="nl" w:eastAsia="nl-NL"/>
        </w:rPr>
        <w:t>het</w:t>
      </w:r>
      <w:r w:rsidR="00CA5CAC" w:rsidRPr="00CA5CAC">
        <w:rPr>
          <w:rFonts w:ascii="Verdana" w:eastAsia="Times New Roman" w:hAnsi="Verdana" w:cs="Arial"/>
          <w:sz w:val="18"/>
          <w:szCs w:val="18"/>
          <w:lang w:val="nl" w:eastAsia="nl-NL"/>
        </w:rPr>
        <w:t xml:space="preserve"> DAP, geheimhouding</w:t>
      </w:r>
      <w:r w:rsidR="00BF29EF" w:rsidRPr="00CA5CAC">
        <w:rPr>
          <w:rFonts w:ascii="Verdana" w:eastAsia="Times New Roman" w:hAnsi="Verdana" w:cs="Arial"/>
          <w:sz w:val="18"/>
          <w:szCs w:val="18"/>
          <w:lang w:val="nl" w:eastAsia="nl-NL"/>
        </w:rPr>
        <w:t>, geschillen en toepasselijk recht.</w:t>
      </w:r>
    </w:p>
    <w:p w14:paraId="3FB65ADF" w14:textId="1BB77711" w:rsidR="004D7515" w:rsidRPr="007C7CD8" w:rsidRDefault="000C1FF0" w:rsidP="003D6126">
      <w:pPr>
        <w:pStyle w:val="Kop1"/>
        <w:spacing w:line="240" w:lineRule="atLeast"/>
        <w:ind w:left="567" w:hanging="567"/>
        <w:jc w:val="both"/>
        <w:rPr>
          <w:rFonts w:ascii="Verdana" w:hAnsi="Verdana"/>
          <w:color w:val="365F91" w:themeColor="accent1" w:themeShade="BF"/>
          <w:sz w:val="18"/>
          <w:szCs w:val="18"/>
        </w:rPr>
      </w:pPr>
      <w:bookmarkStart w:id="13" w:name="_Toc428520687"/>
      <w:bookmarkStart w:id="14" w:name="_Toc447109301"/>
      <w:r w:rsidRPr="000E29DB">
        <w:rPr>
          <w:rFonts w:ascii="Verdana" w:hAnsi="Verdana"/>
          <w:color w:val="365F91" w:themeColor="accent1" w:themeShade="BF"/>
          <w:sz w:val="18"/>
          <w:szCs w:val="18"/>
        </w:rPr>
        <w:t>5</w:t>
      </w:r>
      <w:r w:rsidR="00B61767" w:rsidRPr="000E29DB">
        <w:rPr>
          <w:rFonts w:ascii="Verdana" w:hAnsi="Verdana"/>
          <w:color w:val="365F91" w:themeColor="accent1" w:themeShade="BF"/>
          <w:sz w:val="18"/>
          <w:szCs w:val="18"/>
        </w:rPr>
        <w:tab/>
      </w:r>
      <w:r w:rsidRPr="007C7CD8">
        <w:rPr>
          <w:rFonts w:ascii="Verdana" w:hAnsi="Verdana"/>
          <w:color w:val="365F91" w:themeColor="accent1" w:themeShade="BF"/>
          <w:sz w:val="18"/>
          <w:szCs w:val="18"/>
        </w:rPr>
        <w:t>Minicompetitie</w:t>
      </w:r>
      <w:bookmarkEnd w:id="13"/>
      <w:bookmarkEnd w:id="14"/>
    </w:p>
    <w:p w14:paraId="685F8690" w14:textId="6278ACF7" w:rsidR="00731818" w:rsidRPr="00731818" w:rsidRDefault="00731818" w:rsidP="00731818">
      <w:pPr>
        <w:ind w:left="567" w:hanging="567"/>
      </w:pPr>
      <w:r w:rsidRPr="007C7CD8">
        <w:rPr>
          <w:rFonts w:ascii="Verdana" w:hAnsi="Verdana"/>
          <w:sz w:val="18"/>
          <w:szCs w:val="18"/>
        </w:rPr>
        <w:t xml:space="preserve">5.1 </w:t>
      </w:r>
      <w:r w:rsidRPr="007C7CD8">
        <w:rPr>
          <w:rFonts w:ascii="Verdana" w:hAnsi="Verdana"/>
          <w:sz w:val="18"/>
          <w:szCs w:val="18"/>
        </w:rPr>
        <w:tab/>
        <w:t xml:space="preserve">Deelnemer kan </w:t>
      </w:r>
      <w:r w:rsidR="00FC3FE1" w:rsidRPr="007C7CD8">
        <w:rPr>
          <w:rFonts w:ascii="Verdana" w:hAnsi="Verdana"/>
          <w:sz w:val="18"/>
          <w:szCs w:val="18"/>
        </w:rPr>
        <w:t>Opdrachtnemer</w:t>
      </w:r>
      <w:r w:rsidRPr="007C7CD8">
        <w:rPr>
          <w:rFonts w:ascii="Verdana" w:hAnsi="Verdana"/>
          <w:sz w:val="18"/>
          <w:szCs w:val="18"/>
        </w:rPr>
        <w:t xml:space="preserve"> steeds opnieuw oproepen tot mededinging via een Aanvraag.</w:t>
      </w:r>
      <w:r w:rsidR="00E21477" w:rsidRPr="007C7CD8">
        <w:rPr>
          <w:rFonts w:ascii="Verdana" w:hAnsi="Verdana"/>
          <w:sz w:val="18"/>
          <w:szCs w:val="18"/>
        </w:rPr>
        <w:t xml:space="preserve"> De Aanvraag kent meerdere varianten, zoals beschreven in het Aanbestedingsdocument (Bijlage ‘Programma van Eisen’, onderdeel ‘Aanvraagproces’).</w:t>
      </w:r>
    </w:p>
    <w:p w14:paraId="12FA4EED" w14:textId="3E885581" w:rsidR="001F04AD" w:rsidRPr="00B61767" w:rsidRDefault="000C1FF0"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2</w:t>
      </w:r>
      <w:r w:rsidRPr="00B61767">
        <w:rPr>
          <w:rFonts w:ascii="Verdana" w:hAnsi="Verdana"/>
          <w:sz w:val="18"/>
          <w:szCs w:val="18"/>
        </w:rPr>
        <w:tab/>
      </w:r>
      <w:r w:rsidR="00BF6BDF">
        <w:rPr>
          <w:rFonts w:ascii="Verdana" w:hAnsi="Verdana"/>
          <w:sz w:val="18"/>
          <w:szCs w:val="18"/>
        </w:rPr>
        <w:t>Deelnemer</w:t>
      </w:r>
      <w:r w:rsidR="001F04AD" w:rsidRPr="00B61767">
        <w:rPr>
          <w:rFonts w:ascii="Verdana" w:hAnsi="Verdana"/>
          <w:sz w:val="18"/>
          <w:szCs w:val="18"/>
        </w:rPr>
        <w:t xml:space="preserve"> zet de Aanvraag </w:t>
      </w:r>
      <w:r w:rsidR="00F8774E" w:rsidRPr="00B61767">
        <w:rPr>
          <w:rFonts w:ascii="Verdana" w:hAnsi="Verdana"/>
          <w:sz w:val="18"/>
          <w:szCs w:val="18"/>
        </w:rPr>
        <w:t xml:space="preserve">gelijktijdig </w:t>
      </w:r>
      <w:r w:rsidR="001F04AD" w:rsidRPr="00B61767">
        <w:rPr>
          <w:rFonts w:ascii="Verdana" w:hAnsi="Verdana"/>
          <w:sz w:val="18"/>
          <w:szCs w:val="18"/>
        </w:rPr>
        <w:t xml:space="preserve">uit onder </w:t>
      </w:r>
      <w:r w:rsidR="00754F6A">
        <w:rPr>
          <w:rFonts w:ascii="Verdana" w:hAnsi="Verdana"/>
          <w:sz w:val="18"/>
          <w:szCs w:val="18"/>
        </w:rPr>
        <w:t>all</w:t>
      </w:r>
      <w:r w:rsidR="001F04AD" w:rsidRPr="00B61767">
        <w:rPr>
          <w:rFonts w:ascii="Verdana" w:hAnsi="Verdana"/>
          <w:sz w:val="18"/>
          <w:szCs w:val="18"/>
        </w:rPr>
        <w:t xml:space="preserve">e </w:t>
      </w:r>
      <w:r w:rsidR="000D783D">
        <w:rPr>
          <w:rFonts w:ascii="Verdana" w:hAnsi="Verdana"/>
          <w:sz w:val="18"/>
          <w:szCs w:val="18"/>
        </w:rPr>
        <w:t xml:space="preserve">opdrachtnemers </w:t>
      </w:r>
      <w:r w:rsidR="00C72623">
        <w:rPr>
          <w:rFonts w:ascii="Verdana" w:hAnsi="Verdana"/>
          <w:sz w:val="18"/>
          <w:szCs w:val="18"/>
        </w:rPr>
        <w:t xml:space="preserve">waarmee een soortgelijke </w:t>
      </w:r>
      <w:r w:rsidR="00BF3561">
        <w:rPr>
          <w:rFonts w:ascii="Verdana" w:hAnsi="Verdana"/>
          <w:sz w:val="18"/>
          <w:szCs w:val="18"/>
        </w:rPr>
        <w:t>R</w:t>
      </w:r>
      <w:r w:rsidR="00C72623">
        <w:rPr>
          <w:rFonts w:ascii="Verdana" w:hAnsi="Verdana"/>
          <w:sz w:val="18"/>
          <w:szCs w:val="18"/>
        </w:rPr>
        <w:t>aamovereenkomst is gesloten</w:t>
      </w:r>
      <w:r w:rsidR="00700837" w:rsidRPr="00B61767">
        <w:rPr>
          <w:rFonts w:ascii="Verdana" w:hAnsi="Verdana"/>
          <w:sz w:val="18"/>
          <w:szCs w:val="18"/>
        </w:rPr>
        <w:t xml:space="preserve">, tenzij sprake is van een van de in het </w:t>
      </w:r>
      <w:r w:rsidR="00CA0E72" w:rsidRPr="00B61767">
        <w:rPr>
          <w:rFonts w:ascii="Verdana" w:hAnsi="Verdana"/>
          <w:sz w:val="18"/>
          <w:szCs w:val="18"/>
        </w:rPr>
        <w:t>Aanbestedingsdocument (</w:t>
      </w:r>
      <w:r w:rsidR="007A2EA5">
        <w:rPr>
          <w:rFonts w:ascii="Verdana" w:hAnsi="Verdana"/>
          <w:sz w:val="18"/>
          <w:szCs w:val="18"/>
        </w:rPr>
        <w:t>B</w:t>
      </w:r>
      <w:r w:rsidR="00667388">
        <w:rPr>
          <w:rFonts w:ascii="Verdana" w:hAnsi="Verdana"/>
          <w:sz w:val="18"/>
          <w:szCs w:val="18"/>
        </w:rPr>
        <w:t>ijlage '</w:t>
      </w:r>
      <w:r w:rsidR="009C2ABE" w:rsidRPr="00B61767">
        <w:rPr>
          <w:rFonts w:ascii="Verdana" w:hAnsi="Verdana"/>
          <w:sz w:val="18"/>
          <w:szCs w:val="18"/>
        </w:rPr>
        <w:t>Programma van Eisen</w:t>
      </w:r>
      <w:r w:rsidR="00667388">
        <w:rPr>
          <w:rFonts w:ascii="Verdana" w:hAnsi="Verdana"/>
          <w:sz w:val="18"/>
          <w:szCs w:val="18"/>
        </w:rPr>
        <w:t>'</w:t>
      </w:r>
      <w:r w:rsidR="009C2ABE" w:rsidRPr="00B61767">
        <w:rPr>
          <w:rFonts w:ascii="Verdana" w:hAnsi="Verdana"/>
          <w:sz w:val="18"/>
          <w:szCs w:val="18"/>
        </w:rPr>
        <w:t xml:space="preserve"> </w:t>
      </w:r>
      <w:r w:rsidR="00CA0E72" w:rsidRPr="00B61767">
        <w:rPr>
          <w:rFonts w:ascii="Verdana" w:hAnsi="Verdana"/>
          <w:sz w:val="18"/>
          <w:szCs w:val="18"/>
        </w:rPr>
        <w:t xml:space="preserve">onderdeel </w:t>
      </w:r>
      <w:r w:rsidR="00667388">
        <w:rPr>
          <w:rFonts w:ascii="Verdana" w:hAnsi="Verdana"/>
          <w:sz w:val="18"/>
          <w:szCs w:val="18"/>
        </w:rPr>
        <w:t>'</w:t>
      </w:r>
      <w:r w:rsidR="009C2ABE" w:rsidRPr="00B61767">
        <w:rPr>
          <w:rFonts w:ascii="Verdana" w:hAnsi="Verdana"/>
          <w:sz w:val="18"/>
          <w:szCs w:val="18"/>
        </w:rPr>
        <w:t>A</w:t>
      </w:r>
      <w:r w:rsidR="00CA0E72" w:rsidRPr="00B61767">
        <w:rPr>
          <w:rFonts w:ascii="Verdana" w:hAnsi="Verdana"/>
          <w:sz w:val="18"/>
          <w:szCs w:val="18"/>
        </w:rPr>
        <w:t>anvraagproces</w:t>
      </w:r>
      <w:r w:rsidR="00667388">
        <w:rPr>
          <w:rFonts w:ascii="Verdana" w:hAnsi="Verdana"/>
          <w:sz w:val="18"/>
          <w:szCs w:val="18"/>
        </w:rPr>
        <w:t>'</w:t>
      </w:r>
      <w:r w:rsidR="00A37C71" w:rsidRPr="00B61767">
        <w:rPr>
          <w:rFonts w:ascii="Verdana" w:hAnsi="Verdana"/>
          <w:sz w:val="18"/>
          <w:szCs w:val="18"/>
        </w:rPr>
        <w:t xml:space="preserve"> </w:t>
      </w:r>
      <w:r w:rsidR="00667388">
        <w:rPr>
          <w:rFonts w:ascii="Verdana" w:hAnsi="Verdana"/>
          <w:sz w:val="18"/>
          <w:szCs w:val="18"/>
        </w:rPr>
        <w:t>en</w:t>
      </w:r>
      <w:r w:rsidR="003B622B">
        <w:rPr>
          <w:rFonts w:ascii="Verdana" w:hAnsi="Verdana"/>
          <w:sz w:val="18"/>
          <w:szCs w:val="18"/>
        </w:rPr>
        <w:t xml:space="preserve"> </w:t>
      </w:r>
      <w:r w:rsidR="00667388">
        <w:rPr>
          <w:rFonts w:ascii="Verdana" w:hAnsi="Verdana"/>
          <w:sz w:val="18"/>
          <w:szCs w:val="18"/>
        </w:rPr>
        <w:t>'</w:t>
      </w:r>
      <w:proofErr w:type="spellStart"/>
      <w:r w:rsidR="00A37C71" w:rsidRPr="00B61767">
        <w:rPr>
          <w:rFonts w:ascii="Verdana" w:hAnsi="Verdana"/>
          <w:sz w:val="18"/>
          <w:szCs w:val="18"/>
        </w:rPr>
        <w:t>KPI’s</w:t>
      </w:r>
      <w:proofErr w:type="spellEnd"/>
      <w:r w:rsidR="00667388">
        <w:rPr>
          <w:rFonts w:ascii="Verdana" w:hAnsi="Verdana"/>
          <w:sz w:val="18"/>
          <w:szCs w:val="18"/>
        </w:rPr>
        <w:t>'</w:t>
      </w:r>
      <w:r w:rsidR="00CA0E72" w:rsidRPr="00B61767">
        <w:rPr>
          <w:rFonts w:ascii="Verdana" w:hAnsi="Verdana"/>
          <w:sz w:val="18"/>
          <w:szCs w:val="18"/>
        </w:rPr>
        <w:t>)</w:t>
      </w:r>
      <w:r w:rsidR="00E162BC" w:rsidRPr="00B61767">
        <w:rPr>
          <w:rFonts w:ascii="Verdana" w:hAnsi="Verdana"/>
          <w:sz w:val="18"/>
          <w:szCs w:val="18"/>
        </w:rPr>
        <w:t xml:space="preserve"> beschreven situaties.</w:t>
      </w:r>
      <w:r w:rsidR="001F04AD" w:rsidRPr="00B61767">
        <w:rPr>
          <w:rFonts w:ascii="Verdana" w:hAnsi="Verdana"/>
          <w:sz w:val="18"/>
          <w:szCs w:val="18"/>
        </w:rPr>
        <w:t xml:space="preserve"> </w:t>
      </w:r>
    </w:p>
    <w:p w14:paraId="27B28722" w14:textId="77777777" w:rsidR="00BC366D" w:rsidRPr="00B61767" w:rsidRDefault="00BC366D" w:rsidP="003D6126">
      <w:pPr>
        <w:spacing w:after="0" w:line="240" w:lineRule="atLeast"/>
        <w:ind w:left="567" w:hanging="567"/>
        <w:rPr>
          <w:rFonts w:ascii="Verdana" w:hAnsi="Verdana"/>
          <w:sz w:val="18"/>
          <w:szCs w:val="18"/>
        </w:rPr>
      </w:pPr>
    </w:p>
    <w:p w14:paraId="06F6DD33" w14:textId="1BDB6D6D" w:rsidR="00AA68CF" w:rsidRPr="00B61767" w:rsidRDefault="000C1FF0" w:rsidP="009D53D9">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3</w:t>
      </w:r>
      <w:r w:rsidRPr="00B61767">
        <w:rPr>
          <w:rFonts w:ascii="Verdana" w:hAnsi="Verdana"/>
          <w:sz w:val="18"/>
          <w:szCs w:val="18"/>
        </w:rPr>
        <w:tab/>
      </w:r>
      <w:r w:rsidR="00BF6BDF">
        <w:rPr>
          <w:rFonts w:ascii="Verdana" w:hAnsi="Verdana"/>
          <w:sz w:val="18"/>
          <w:szCs w:val="18"/>
        </w:rPr>
        <w:t>Deelnemer</w:t>
      </w:r>
      <w:r w:rsidR="00AA68CF" w:rsidRPr="00B61767">
        <w:rPr>
          <w:rFonts w:ascii="Verdana" w:hAnsi="Verdana"/>
          <w:sz w:val="18"/>
          <w:szCs w:val="18"/>
        </w:rPr>
        <w:t xml:space="preserve"> is gerechtigd een maxim</w:t>
      </w:r>
      <w:r w:rsidR="00656577">
        <w:rPr>
          <w:rFonts w:ascii="Verdana" w:hAnsi="Verdana"/>
          <w:sz w:val="18"/>
          <w:szCs w:val="18"/>
        </w:rPr>
        <w:t>umt</w:t>
      </w:r>
      <w:r w:rsidR="00AA68CF" w:rsidRPr="00B61767">
        <w:rPr>
          <w:rFonts w:ascii="Verdana" w:hAnsi="Verdana"/>
          <w:sz w:val="18"/>
          <w:szCs w:val="18"/>
        </w:rPr>
        <w:t>arief voor een in te zetten ICT-</w:t>
      </w:r>
      <w:r w:rsidR="00667388">
        <w:rPr>
          <w:rFonts w:ascii="Verdana" w:hAnsi="Verdana"/>
          <w:sz w:val="18"/>
          <w:szCs w:val="18"/>
        </w:rPr>
        <w:t>Professional</w:t>
      </w:r>
      <w:r w:rsidR="00AA68CF" w:rsidRPr="00B61767">
        <w:rPr>
          <w:rFonts w:ascii="Verdana" w:hAnsi="Verdana"/>
          <w:sz w:val="18"/>
          <w:szCs w:val="18"/>
        </w:rPr>
        <w:t xml:space="preserve"> in de Aanvraag op te nemen. </w:t>
      </w:r>
    </w:p>
    <w:p w14:paraId="4790A9B2" w14:textId="77777777" w:rsidR="00BC366D" w:rsidRPr="00B61767" w:rsidRDefault="00BC366D" w:rsidP="003D6126">
      <w:pPr>
        <w:spacing w:after="0" w:line="240" w:lineRule="atLeast"/>
        <w:ind w:left="567" w:hanging="567"/>
        <w:rPr>
          <w:rFonts w:ascii="Verdana" w:hAnsi="Verdana"/>
          <w:sz w:val="18"/>
          <w:szCs w:val="18"/>
        </w:rPr>
      </w:pPr>
    </w:p>
    <w:p w14:paraId="13CAE609" w14:textId="7B8E6891" w:rsidR="000C1FF0"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4</w:t>
      </w:r>
      <w:r w:rsidR="00F5689C" w:rsidRPr="00B61767">
        <w:rPr>
          <w:rFonts w:ascii="Verdana" w:hAnsi="Verdana"/>
          <w:sz w:val="18"/>
          <w:szCs w:val="18"/>
        </w:rPr>
        <w:tab/>
      </w:r>
      <w:r w:rsidR="00FC3FE1">
        <w:rPr>
          <w:rFonts w:ascii="Verdana" w:hAnsi="Verdana"/>
          <w:sz w:val="18"/>
          <w:szCs w:val="18"/>
        </w:rPr>
        <w:t>Opdrachtnemer</w:t>
      </w:r>
      <w:r w:rsidR="000C1FF0" w:rsidRPr="00B61767">
        <w:rPr>
          <w:rFonts w:ascii="Verdana" w:hAnsi="Verdana"/>
          <w:sz w:val="18"/>
          <w:szCs w:val="18"/>
        </w:rPr>
        <w:t xml:space="preserve"> brengt binnen </w:t>
      </w:r>
      <w:r w:rsidR="00F91B2E" w:rsidRPr="00B61767">
        <w:rPr>
          <w:rFonts w:ascii="Verdana" w:hAnsi="Verdana"/>
          <w:sz w:val="18"/>
          <w:szCs w:val="18"/>
        </w:rPr>
        <w:t>de in het Aanbestedingsdocument (</w:t>
      </w:r>
      <w:r w:rsidR="007A2EA5">
        <w:rPr>
          <w:rFonts w:ascii="Verdana" w:hAnsi="Verdana"/>
          <w:sz w:val="18"/>
          <w:szCs w:val="18"/>
        </w:rPr>
        <w:t>B</w:t>
      </w:r>
      <w:r w:rsidR="00667388">
        <w:rPr>
          <w:rFonts w:ascii="Verdana" w:hAnsi="Verdana"/>
          <w:sz w:val="18"/>
          <w:szCs w:val="18"/>
        </w:rPr>
        <w:t>ijlage '</w:t>
      </w:r>
      <w:r w:rsidR="009C2ABE" w:rsidRPr="00B61767">
        <w:rPr>
          <w:rFonts w:ascii="Verdana" w:hAnsi="Verdana"/>
          <w:sz w:val="18"/>
          <w:szCs w:val="18"/>
        </w:rPr>
        <w:t>Programma van Eisen</w:t>
      </w:r>
      <w:r w:rsidR="00667388">
        <w:rPr>
          <w:rFonts w:ascii="Verdana" w:hAnsi="Verdana"/>
          <w:sz w:val="18"/>
          <w:szCs w:val="18"/>
        </w:rPr>
        <w:t>'</w:t>
      </w:r>
      <w:r w:rsidR="009C2ABE" w:rsidRPr="00B61767">
        <w:rPr>
          <w:rFonts w:ascii="Verdana" w:hAnsi="Verdana"/>
          <w:sz w:val="18"/>
          <w:szCs w:val="18"/>
        </w:rPr>
        <w:t xml:space="preserve"> </w:t>
      </w:r>
      <w:r w:rsidR="00F91B2E" w:rsidRPr="00B61767">
        <w:rPr>
          <w:rFonts w:ascii="Verdana" w:hAnsi="Verdana"/>
          <w:sz w:val="18"/>
          <w:szCs w:val="18"/>
        </w:rPr>
        <w:t xml:space="preserve">onderdeel </w:t>
      </w:r>
      <w:r w:rsidR="00667388">
        <w:rPr>
          <w:rFonts w:ascii="Verdana" w:hAnsi="Verdana"/>
          <w:sz w:val="18"/>
          <w:szCs w:val="18"/>
        </w:rPr>
        <w:t>'</w:t>
      </w:r>
      <w:r w:rsidR="009C2ABE" w:rsidRPr="00B61767">
        <w:rPr>
          <w:rFonts w:ascii="Verdana" w:hAnsi="Verdana"/>
          <w:sz w:val="18"/>
          <w:szCs w:val="18"/>
        </w:rPr>
        <w:t>A</w:t>
      </w:r>
      <w:r w:rsidR="00F91B2E" w:rsidRPr="00B61767">
        <w:rPr>
          <w:rFonts w:ascii="Verdana" w:hAnsi="Verdana"/>
          <w:sz w:val="18"/>
          <w:szCs w:val="18"/>
        </w:rPr>
        <w:t>anvraagproces</w:t>
      </w:r>
      <w:r w:rsidR="00800826">
        <w:rPr>
          <w:rFonts w:ascii="Verdana" w:hAnsi="Verdana"/>
          <w:sz w:val="18"/>
          <w:szCs w:val="18"/>
        </w:rPr>
        <w:t>'</w:t>
      </w:r>
      <w:r w:rsidR="00F8774E" w:rsidRPr="00B61767">
        <w:rPr>
          <w:rFonts w:ascii="Verdana" w:hAnsi="Verdana"/>
          <w:sz w:val="18"/>
          <w:szCs w:val="18"/>
        </w:rPr>
        <w:t>)</w:t>
      </w:r>
      <w:r w:rsidR="001128F7" w:rsidRPr="00B61767">
        <w:rPr>
          <w:rFonts w:ascii="Verdana" w:hAnsi="Verdana"/>
          <w:sz w:val="18"/>
          <w:szCs w:val="18"/>
        </w:rPr>
        <w:t xml:space="preserve">, dan wel </w:t>
      </w:r>
      <w:r w:rsidR="00667388">
        <w:rPr>
          <w:rFonts w:ascii="Verdana" w:hAnsi="Verdana"/>
          <w:sz w:val="18"/>
          <w:szCs w:val="18"/>
        </w:rPr>
        <w:t xml:space="preserve">de </w:t>
      </w:r>
      <w:r w:rsidR="001128F7" w:rsidRPr="00B61767">
        <w:rPr>
          <w:rFonts w:ascii="Verdana" w:hAnsi="Verdana"/>
          <w:sz w:val="18"/>
          <w:szCs w:val="18"/>
        </w:rPr>
        <w:t xml:space="preserve">in de Aanvraag </w:t>
      </w:r>
      <w:r w:rsidR="00667388">
        <w:rPr>
          <w:rFonts w:ascii="Verdana" w:hAnsi="Verdana"/>
          <w:sz w:val="18"/>
          <w:szCs w:val="18"/>
        </w:rPr>
        <w:t xml:space="preserve">vermelde </w:t>
      </w:r>
      <w:r w:rsidR="001128F7" w:rsidRPr="00B61767">
        <w:rPr>
          <w:rFonts w:ascii="Verdana" w:hAnsi="Verdana"/>
          <w:sz w:val="18"/>
          <w:szCs w:val="18"/>
        </w:rPr>
        <w:t>afwijkende</w:t>
      </w:r>
      <w:r w:rsidR="002765FA">
        <w:rPr>
          <w:rFonts w:ascii="Verdana" w:hAnsi="Verdana"/>
          <w:sz w:val="18"/>
          <w:szCs w:val="18"/>
        </w:rPr>
        <w:t xml:space="preserve"> </w:t>
      </w:r>
      <w:r w:rsidR="00B1406D" w:rsidRPr="00B61767">
        <w:rPr>
          <w:rFonts w:ascii="Verdana" w:hAnsi="Verdana"/>
          <w:sz w:val="18"/>
          <w:szCs w:val="18"/>
        </w:rPr>
        <w:t>termijn</w:t>
      </w:r>
      <w:r w:rsidR="00667388">
        <w:rPr>
          <w:rFonts w:ascii="Verdana" w:hAnsi="Verdana"/>
          <w:sz w:val="18"/>
          <w:szCs w:val="18"/>
        </w:rPr>
        <w:t>,</w:t>
      </w:r>
      <w:r w:rsidR="00F8774E" w:rsidRPr="00B61767">
        <w:rPr>
          <w:rFonts w:ascii="Verdana" w:hAnsi="Verdana"/>
          <w:sz w:val="18"/>
          <w:szCs w:val="18"/>
        </w:rPr>
        <w:t xml:space="preserve"> </w:t>
      </w:r>
      <w:r w:rsidR="00B1406D" w:rsidRPr="00B61767">
        <w:rPr>
          <w:rFonts w:ascii="Verdana" w:hAnsi="Verdana"/>
          <w:sz w:val="18"/>
          <w:szCs w:val="18"/>
        </w:rPr>
        <w:t xml:space="preserve">een </w:t>
      </w:r>
      <w:r w:rsidR="00667388">
        <w:rPr>
          <w:rFonts w:ascii="Verdana" w:hAnsi="Verdana"/>
          <w:sz w:val="18"/>
          <w:szCs w:val="18"/>
        </w:rPr>
        <w:t>O</w:t>
      </w:r>
      <w:r w:rsidR="000C1FF0" w:rsidRPr="00B61767">
        <w:rPr>
          <w:rFonts w:ascii="Verdana" w:hAnsi="Verdana"/>
          <w:sz w:val="18"/>
          <w:szCs w:val="18"/>
        </w:rPr>
        <w:t xml:space="preserve">fferte uit aan </w:t>
      </w:r>
      <w:r w:rsidR="00BF6BDF">
        <w:rPr>
          <w:rFonts w:ascii="Verdana" w:hAnsi="Verdana"/>
          <w:sz w:val="18"/>
          <w:szCs w:val="18"/>
        </w:rPr>
        <w:t>Deelnemer</w:t>
      </w:r>
      <w:r w:rsidR="00B1406D" w:rsidRPr="00B61767">
        <w:rPr>
          <w:rFonts w:ascii="Verdana" w:hAnsi="Verdana"/>
          <w:sz w:val="18"/>
          <w:szCs w:val="18"/>
        </w:rPr>
        <w:t xml:space="preserve"> conform de</w:t>
      </w:r>
      <w:r w:rsidR="00F91B2E" w:rsidRPr="00B61767">
        <w:rPr>
          <w:rFonts w:ascii="Verdana" w:hAnsi="Verdana"/>
          <w:sz w:val="18"/>
          <w:szCs w:val="18"/>
        </w:rPr>
        <w:t xml:space="preserve"> in het Aanbestedingsdocument</w:t>
      </w:r>
      <w:r w:rsidR="001128F7" w:rsidRPr="00B61767">
        <w:rPr>
          <w:rFonts w:ascii="Verdana" w:hAnsi="Verdana"/>
          <w:sz w:val="18"/>
          <w:szCs w:val="18"/>
        </w:rPr>
        <w:t xml:space="preserve"> en in de Aanvraag </w:t>
      </w:r>
      <w:r w:rsidR="00B1406D" w:rsidRPr="00B61767">
        <w:rPr>
          <w:rFonts w:ascii="Verdana" w:hAnsi="Verdana"/>
          <w:sz w:val="18"/>
          <w:szCs w:val="18"/>
        </w:rPr>
        <w:t xml:space="preserve">afgesproken procedure. </w:t>
      </w:r>
      <w:r w:rsidR="00155D28" w:rsidRPr="00B61767">
        <w:rPr>
          <w:rFonts w:ascii="Verdana" w:hAnsi="Verdana"/>
          <w:sz w:val="18"/>
          <w:szCs w:val="18"/>
        </w:rPr>
        <w:t>Dit is een fatale termijn.</w:t>
      </w:r>
    </w:p>
    <w:p w14:paraId="69E7AEF9" w14:textId="77777777" w:rsidR="00BC366D" w:rsidRPr="00B61767" w:rsidRDefault="00BC366D" w:rsidP="003D6126">
      <w:pPr>
        <w:spacing w:after="0" w:line="240" w:lineRule="atLeast"/>
        <w:ind w:left="567" w:hanging="567"/>
        <w:rPr>
          <w:rFonts w:ascii="Verdana" w:hAnsi="Verdana"/>
          <w:sz w:val="18"/>
          <w:szCs w:val="18"/>
        </w:rPr>
      </w:pPr>
    </w:p>
    <w:p w14:paraId="78308023" w14:textId="6D4E6CC8" w:rsidR="00BC366D"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5</w:t>
      </w:r>
      <w:r w:rsidR="000C1FF0" w:rsidRPr="00B61767">
        <w:rPr>
          <w:rFonts w:ascii="Verdana" w:hAnsi="Verdana"/>
          <w:sz w:val="18"/>
          <w:szCs w:val="18"/>
        </w:rPr>
        <w:tab/>
        <w:t xml:space="preserve">Indien de </w:t>
      </w:r>
      <w:r w:rsidR="00667388">
        <w:rPr>
          <w:rFonts w:ascii="Verdana" w:hAnsi="Verdana"/>
          <w:sz w:val="18"/>
          <w:szCs w:val="18"/>
        </w:rPr>
        <w:t>O</w:t>
      </w:r>
      <w:r w:rsidR="000C1FF0" w:rsidRPr="00B61767">
        <w:rPr>
          <w:rFonts w:ascii="Verdana" w:hAnsi="Verdana"/>
          <w:sz w:val="18"/>
          <w:szCs w:val="18"/>
        </w:rPr>
        <w:t>ffer</w:t>
      </w:r>
      <w:r w:rsidR="00F8774E" w:rsidRPr="00B61767">
        <w:rPr>
          <w:rFonts w:ascii="Verdana" w:hAnsi="Verdana"/>
          <w:sz w:val="18"/>
          <w:szCs w:val="18"/>
        </w:rPr>
        <w:t>te niet binnen de in artikel 5.</w:t>
      </w:r>
      <w:r w:rsidR="005D4BB5">
        <w:rPr>
          <w:rFonts w:ascii="Verdana" w:hAnsi="Verdana"/>
          <w:sz w:val="18"/>
          <w:szCs w:val="18"/>
        </w:rPr>
        <w:t>4</w:t>
      </w:r>
      <w:r w:rsidR="000C1FF0" w:rsidRPr="00B61767">
        <w:rPr>
          <w:rFonts w:ascii="Verdana" w:hAnsi="Verdana"/>
          <w:sz w:val="18"/>
          <w:szCs w:val="18"/>
        </w:rPr>
        <w:t xml:space="preserve"> gestelde termijn door </w:t>
      </w:r>
      <w:r w:rsidR="00BF6BDF">
        <w:rPr>
          <w:rFonts w:ascii="Verdana" w:hAnsi="Verdana"/>
          <w:sz w:val="18"/>
          <w:szCs w:val="18"/>
        </w:rPr>
        <w:t>Deelnemer</w:t>
      </w:r>
      <w:r w:rsidR="000C1FF0" w:rsidRPr="00B61767">
        <w:rPr>
          <w:rFonts w:ascii="Verdana" w:hAnsi="Verdana"/>
          <w:sz w:val="18"/>
          <w:szCs w:val="18"/>
        </w:rPr>
        <w:t xml:space="preserve"> is ontvangen of </w:t>
      </w:r>
      <w:r w:rsidR="001128F7" w:rsidRPr="00B61767">
        <w:rPr>
          <w:rFonts w:ascii="Verdana" w:hAnsi="Verdana"/>
          <w:sz w:val="18"/>
          <w:szCs w:val="18"/>
        </w:rPr>
        <w:t xml:space="preserve">deze niet voldoet aan de </w:t>
      </w:r>
      <w:r w:rsidR="00372AE1" w:rsidRPr="00B61767">
        <w:rPr>
          <w:rFonts w:ascii="Verdana" w:hAnsi="Verdana"/>
          <w:sz w:val="18"/>
          <w:szCs w:val="18"/>
        </w:rPr>
        <w:t xml:space="preserve">door Opdrachtgever en </w:t>
      </w:r>
      <w:r w:rsidR="00BF6BDF">
        <w:rPr>
          <w:rFonts w:ascii="Verdana" w:hAnsi="Verdana"/>
          <w:sz w:val="18"/>
          <w:szCs w:val="18"/>
        </w:rPr>
        <w:t>Deelnemer</w:t>
      </w:r>
      <w:r w:rsidR="00372AE1" w:rsidRPr="00B61767">
        <w:rPr>
          <w:rFonts w:ascii="Verdana" w:hAnsi="Verdana"/>
          <w:sz w:val="18"/>
          <w:szCs w:val="18"/>
        </w:rPr>
        <w:t xml:space="preserve"> gestelde</w:t>
      </w:r>
      <w:r w:rsidR="009C2ABE" w:rsidRPr="00B61767">
        <w:rPr>
          <w:rFonts w:ascii="Verdana" w:hAnsi="Verdana"/>
          <w:sz w:val="18"/>
          <w:szCs w:val="18"/>
        </w:rPr>
        <w:t xml:space="preserve"> eisen</w:t>
      </w:r>
      <w:r w:rsidR="00F8774E" w:rsidRPr="00B61767">
        <w:rPr>
          <w:rFonts w:ascii="Verdana" w:hAnsi="Verdana"/>
          <w:sz w:val="18"/>
          <w:szCs w:val="18"/>
        </w:rPr>
        <w:t>,</w:t>
      </w:r>
      <w:r w:rsidR="000C1FF0" w:rsidRPr="00B61767">
        <w:rPr>
          <w:rFonts w:ascii="Verdana" w:hAnsi="Verdana"/>
          <w:sz w:val="18"/>
          <w:szCs w:val="18"/>
        </w:rPr>
        <w:t xml:space="preserve"> wordt </w:t>
      </w:r>
      <w:r w:rsidR="00FC3FE1">
        <w:rPr>
          <w:rFonts w:ascii="Verdana" w:hAnsi="Verdana"/>
          <w:sz w:val="18"/>
          <w:szCs w:val="18"/>
        </w:rPr>
        <w:t>Opdrachtnemer</w:t>
      </w:r>
      <w:r w:rsidR="000C1FF0" w:rsidRPr="00B61767">
        <w:rPr>
          <w:rFonts w:ascii="Verdana" w:hAnsi="Verdana"/>
          <w:sz w:val="18"/>
          <w:szCs w:val="18"/>
        </w:rPr>
        <w:t xml:space="preserve"> geacht geen </w:t>
      </w:r>
      <w:r w:rsidR="00667388">
        <w:rPr>
          <w:rFonts w:ascii="Verdana" w:hAnsi="Verdana"/>
          <w:sz w:val="18"/>
          <w:szCs w:val="18"/>
        </w:rPr>
        <w:t>O</w:t>
      </w:r>
      <w:r w:rsidR="000C1FF0" w:rsidRPr="00B61767">
        <w:rPr>
          <w:rFonts w:ascii="Verdana" w:hAnsi="Verdana"/>
          <w:sz w:val="18"/>
          <w:szCs w:val="18"/>
        </w:rPr>
        <w:t xml:space="preserve">fferte te hebben </w:t>
      </w:r>
      <w:r w:rsidR="00667388">
        <w:rPr>
          <w:rFonts w:ascii="Verdana" w:hAnsi="Verdana"/>
          <w:sz w:val="18"/>
          <w:szCs w:val="18"/>
        </w:rPr>
        <w:t>ingediend</w:t>
      </w:r>
      <w:r w:rsidR="000C1FF0" w:rsidRPr="00B61767">
        <w:rPr>
          <w:rFonts w:ascii="Verdana" w:hAnsi="Verdana"/>
          <w:sz w:val="18"/>
          <w:szCs w:val="18"/>
        </w:rPr>
        <w:t>.</w:t>
      </w:r>
    </w:p>
    <w:p w14:paraId="77B0BE51" w14:textId="77777777" w:rsidR="00BC366D" w:rsidRPr="00B61767" w:rsidRDefault="00BC366D" w:rsidP="003D6126">
      <w:pPr>
        <w:spacing w:after="0" w:line="240" w:lineRule="atLeast"/>
        <w:ind w:left="567" w:hanging="567"/>
        <w:jc w:val="both"/>
        <w:rPr>
          <w:rFonts w:ascii="Verdana" w:hAnsi="Verdana"/>
          <w:sz w:val="18"/>
          <w:szCs w:val="18"/>
        </w:rPr>
      </w:pPr>
    </w:p>
    <w:p w14:paraId="52821027" w14:textId="1F7DBB14" w:rsidR="000C1FF0"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6</w:t>
      </w:r>
      <w:r w:rsidR="000C1FF0" w:rsidRPr="00B61767">
        <w:rPr>
          <w:rFonts w:ascii="Verdana" w:hAnsi="Verdana"/>
          <w:sz w:val="18"/>
          <w:szCs w:val="18"/>
        </w:rPr>
        <w:tab/>
      </w:r>
      <w:r w:rsidR="00BF6BDF">
        <w:rPr>
          <w:rFonts w:ascii="Verdana" w:hAnsi="Verdana"/>
          <w:sz w:val="18"/>
          <w:szCs w:val="18"/>
        </w:rPr>
        <w:t>Deelnemer</w:t>
      </w:r>
      <w:r w:rsidR="000C1FF0" w:rsidRPr="00B61767">
        <w:rPr>
          <w:rFonts w:ascii="Verdana" w:hAnsi="Verdana"/>
          <w:sz w:val="18"/>
          <w:szCs w:val="18"/>
        </w:rPr>
        <w:t xml:space="preserve"> beoordeelt de </w:t>
      </w:r>
      <w:r w:rsidR="00667388">
        <w:rPr>
          <w:rFonts w:ascii="Verdana" w:hAnsi="Verdana"/>
          <w:sz w:val="18"/>
          <w:szCs w:val="18"/>
        </w:rPr>
        <w:t>O</w:t>
      </w:r>
      <w:r w:rsidR="000C1FF0" w:rsidRPr="00B61767">
        <w:rPr>
          <w:rFonts w:ascii="Verdana" w:hAnsi="Verdana"/>
          <w:sz w:val="18"/>
          <w:szCs w:val="18"/>
        </w:rPr>
        <w:t xml:space="preserve">fferte op basis van </w:t>
      </w:r>
      <w:r w:rsidR="006D07BF">
        <w:rPr>
          <w:rFonts w:ascii="Verdana" w:hAnsi="Verdana"/>
          <w:sz w:val="18"/>
          <w:szCs w:val="18"/>
        </w:rPr>
        <w:t xml:space="preserve">(een selectie van) de criteria zoals opgenomen in het Programma van Eisen en zoals vermeld </w:t>
      </w:r>
      <w:r w:rsidR="000C1FF0" w:rsidRPr="00B61767">
        <w:rPr>
          <w:rFonts w:ascii="Verdana" w:hAnsi="Verdana"/>
          <w:sz w:val="18"/>
          <w:szCs w:val="18"/>
        </w:rPr>
        <w:t xml:space="preserve">in </w:t>
      </w:r>
      <w:r w:rsidR="00155D28" w:rsidRPr="00B61767">
        <w:rPr>
          <w:rFonts w:ascii="Verdana" w:hAnsi="Verdana"/>
          <w:sz w:val="18"/>
          <w:szCs w:val="18"/>
        </w:rPr>
        <w:t xml:space="preserve">de Aanvraag </w:t>
      </w:r>
      <w:r w:rsidR="000C1FF0" w:rsidRPr="00B61767">
        <w:rPr>
          <w:rFonts w:ascii="Verdana" w:hAnsi="Verdana"/>
          <w:sz w:val="18"/>
          <w:szCs w:val="18"/>
        </w:rPr>
        <w:t xml:space="preserve">en informeert </w:t>
      </w:r>
      <w:r w:rsidR="00FC3FE1">
        <w:rPr>
          <w:rFonts w:ascii="Verdana" w:hAnsi="Verdana"/>
          <w:sz w:val="18"/>
          <w:szCs w:val="18"/>
        </w:rPr>
        <w:t>Opdrachtnemer</w:t>
      </w:r>
      <w:r w:rsidR="000C1FF0" w:rsidRPr="00B61767">
        <w:rPr>
          <w:rFonts w:ascii="Verdana" w:hAnsi="Verdana"/>
          <w:sz w:val="18"/>
          <w:szCs w:val="18"/>
        </w:rPr>
        <w:t xml:space="preserve"> over de uitkomst. Een afwijzing van de </w:t>
      </w:r>
      <w:r w:rsidR="00667388">
        <w:rPr>
          <w:rFonts w:ascii="Verdana" w:hAnsi="Verdana"/>
          <w:sz w:val="18"/>
          <w:szCs w:val="18"/>
        </w:rPr>
        <w:t>O</w:t>
      </w:r>
      <w:r w:rsidR="000C1FF0" w:rsidRPr="00B61767">
        <w:rPr>
          <w:rFonts w:ascii="Verdana" w:hAnsi="Verdana"/>
          <w:sz w:val="18"/>
          <w:szCs w:val="18"/>
        </w:rPr>
        <w:t>fferte wordt gedaan onder vermelding van de relevante redenen.</w:t>
      </w:r>
    </w:p>
    <w:p w14:paraId="62B28334" w14:textId="77777777" w:rsidR="00BC366D" w:rsidRPr="00B61767" w:rsidRDefault="00BC366D" w:rsidP="003D6126">
      <w:pPr>
        <w:spacing w:after="0" w:line="240" w:lineRule="atLeast"/>
        <w:ind w:left="567" w:hanging="567"/>
        <w:jc w:val="both"/>
        <w:rPr>
          <w:rFonts w:ascii="Verdana" w:hAnsi="Verdana"/>
          <w:sz w:val="18"/>
          <w:szCs w:val="18"/>
        </w:rPr>
      </w:pPr>
    </w:p>
    <w:p w14:paraId="75605654" w14:textId="7982886F" w:rsidR="000315EB" w:rsidRPr="00B61767" w:rsidRDefault="000315EB"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7</w:t>
      </w:r>
      <w:r w:rsidRPr="00B61767">
        <w:rPr>
          <w:rFonts w:ascii="Verdana" w:hAnsi="Verdana"/>
          <w:sz w:val="18"/>
          <w:szCs w:val="18"/>
        </w:rPr>
        <w:tab/>
        <w:t xml:space="preserve">Indien de in de Aanvraag </w:t>
      </w:r>
      <w:r w:rsidR="00CA5E04">
        <w:rPr>
          <w:rFonts w:ascii="Verdana" w:hAnsi="Verdana"/>
          <w:sz w:val="18"/>
          <w:szCs w:val="18"/>
        </w:rPr>
        <w:t>omschreven</w:t>
      </w:r>
      <w:r w:rsidRPr="00B61767">
        <w:rPr>
          <w:rFonts w:ascii="Verdana" w:hAnsi="Verdana"/>
          <w:sz w:val="18"/>
          <w:szCs w:val="18"/>
        </w:rPr>
        <w:t xml:space="preserve"> </w:t>
      </w:r>
      <w:r w:rsidR="00CA5E04">
        <w:rPr>
          <w:rFonts w:ascii="Verdana" w:hAnsi="Verdana"/>
          <w:sz w:val="18"/>
          <w:szCs w:val="18"/>
        </w:rPr>
        <w:t>O</w:t>
      </w:r>
      <w:r w:rsidRPr="00B61767">
        <w:rPr>
          <w:rFonts w:ascii="Verdana" w:hAnsi="Verdana"/>
          <w:sz w:val="18"/>
          <w:szCs w:val="18"/>
        </w:rPr>
        <w:t xml:space="preserve">pdracht door </w:t>
      </w:r>
      <w:r w:rsidR="00BF6BDF">
        <w:rPr>
          <w:rFonts w:ascii="Verdana" w:hAnsi="Verdana"/>
          <w:sz w:val="18"/>
          <w:szCs w:val="18"/>
        </w:rPr>
        <w:t>Deelnemer</w:t>
      </w:r>
      <w:r w:rsidRPr="00B61767">
        <w:rPr>
          <w:rFonts w:ascii="Verdana" w:hAnsi="Verdana"/>
          <w:sz w:val="18"/>
          <w:szCs w:val="18"/>
        </w:rPr>
        <w:t xml:space="preserve"> aan </w:t>
      </w:r>
      <w:r w:rsidR="00FC3FE1">
        <w:rPr>
          <w:rFonts w:ascii="Verdana" w:hAnsi="Verdana"/>
          <w:sz w:val="18"/>
          <w:szCs w:val="18"/>
        </w:rPr>
        <w:t>Opdrachtnemer</w:t>
      </w:r>
      <w:r w:rsidRPr="00B61767">
        <w:rPr>
          <w:rFonts w:ascii="Verdana" w:hAnsi="Verdana"/>
          <w:sz w:val="18"/>
          <w:szCs w:val="18"/>
        </w:rPr>
        <w:t xml:space="preserve"> wordt gegund, is </w:t>
      </w:r>
      <w:r w:rsidR="00FC3FE1">
        <w:rPr>
          <w:rFonts w:ascii="Verdana" w:hAnsi="Verdana"/>
          <w:sz w:val="18"/>
          <w:szCs w:val="18"/>
        </w:rPr>
        <w:t>Opdrachtnemer</w:t>
      </w:r>
      <w:r w:rsidRPr="00B61767">
        <w:rPr>
          <w:rFonts w:ascii="Verdana" w:hAnsi="Verdana"/>
          <w:sz w:val="18"/>
          <w:szCs w:val="18"/>
        </w:rPr>
        <w:t xml:space="preserve"> verplicht die </w:t>
      </w:r>
      <w:r w:rsidR="00CA5E04">
        <w:rPr>
          <w:rFonts w:ascii="Verdana" w:hAnsi="Verdana"/>
          <w:sz w:val="18"/>
          <w:szCs w:val="18"/>
        </w:rPr>
        <w:t>O</w:t>
      </w:r>
      <w:r w:rsidRPr="00B61767">
        <w:rPr>
          <w:rFonts w:ascii="Verdana" w:hAnsi="Verdana"/>
          <w:sz w:val="18"/>
          <w:szCs w:val="18"/>
        </w:rPr>
        <w:t xml:space="preserve">pdracht uit te voeren overeenkomstig de </w:t>
      </w:r>
      <w:r w:rsidRPr="00B61767">
        <w:rPr>
          <w:rFonts w:ascii="Verdana" w:hAnsi="Verdana"/>
          <w:sz w:val="18"/>
          <w:szCs w:val="18"/>
        </w:rPr>
        <w:lastRenderedPageBreak/>
        <w:t xml:space="preserve">voorwaarden van de Raamovereenkomst. Daartoe is </w:t>
      </w:r>
      <w:r w:rsidR="00FC3FE1">
        <w:rPr>
          <w:rFonts w:ascii="Verdana" w:hAnsi="Verdana"/>
          <w:sz w:val="18"/>
          <w:szCs w:val="18"/>
        </w:rPr>
        <w:t>Opdrachtnemer</w:t>
      </w:r>
      <w:r w:rsidRPr="00B61767">
        <w:rPr>
          <w:rFonts w:ascii="Verdana" w:hAnsi="Verdana"/>
          <w:sz w:val="18"/>
          <w:szCs w:val="18"/>
        </w:rPr>
        <w:t xml:space="preserve"> alsdan verplicht met </w:t>
      </w:r>
      <w:r w:rsidR="00BF6BDF">
        <w:rPr>
          <w:rFonts w:ascii="Verdana" w:hAnsi="Verdana"/>
          <w:sz w:val="18"/>
          <w:szCs w:val="18"/>
        </w:rPr>
        <w:t>Deelnemer</w:t>
      </w:r>
      <w:r w:rsidRPr="00B61767">
        <w:rPr>
          <w:rFonts w:ascii="Verdana" w:hAnsi="Verdana"/>
          <w:sz w:val="18"/>
          <w:szCs w:val="18"/>
        </w:rPr>
        <w:t xml:space="preserve"> een Nadere </w:t>
      </w:r>
      <w:r w:rsidR="006D5F4D">
        <w:rPr>
          <w:rFonts w:ascii="Verdana" w:hAnsi="Verdana"/>
          <w:sz w:val="18"/>
          <w:szCs w:val="18"/>
        </w:rPr>
        <w:t>Overeenkomst</w:t>
      </w:r>
      <w:r w:rsidRPr="00B61767">
        <w:rPr>
          <w:rFonts w:ascii="Verdana" w:hAnsi="Verdana"/>
          <w:sz w:val="18"/>
          <w:szCs w:val="18"/>
        </w:rPr>
        <w:t xml:space="preserve"> te sluiten.</w:t>
      </w:r>
    </w:p>
    <w:p w14:paraId="0BDCB8B3" w14:textId="77777777" w:rsidR="00BC366D" w:rsidRPr="00B61767" w:rsidRDefault="00BC366D" w:rsidP="003D6126">
      <w:pPr>
        <w:spacing w:after="0" w:line="240" w:lineRule="atLeast"/>
        <w:ind w:left="567" w:hanging="567"/>
        <w:jc w:val="both"/>
        <w:rPr>
          <w:rFonts w:ascii="Verdana" w:hAnsi="Verdana"/>
          <w:sz w:val="18"/>
          <w:szCs w:val="18"/>
        </w:rPr>
      </w:pPr>
    </w:p>
    <w:p w14:paraId="2DA658F6" w14:textId="69892644" w:rsidR="00BC366D" w:rsidRPr="00B61767" w:rsidRDefault="00244726" w:rsidP="003D6126">
      <w:pPr>
        <w:spacing w:after="0" w:line="240" w:lineRule="atLeast"/>
        <w:ind w:left="567" w:hanging="567"/>
        <w:jc w:val="both"/>
        <w:rPr>
          <w:rFonts w:ascii="Verdana" w:hAnsi="Verdana"/>
          <w:sz w:val="18"/>
          <w:szCs w:val="18"/>
        </w:rPr>
      </w:pPr>
      <w:r w:rsidRPr="00B61767">
        <w:rPr>
          <w:rFonts w:ascii="Verdana" w:hAnsi="Verdana"/>
          <w:sz w:val="18"/>
          <w:szCs w:val="18"/>
        </w:rPr>
        <w:t>5.</w:t>
      </w:r>
      <w:r w:rsidR="00731818">
        <w:rPr>
          <w:rFonts w:ascii="Verdana" w:hAnsi="Verdana"/>
          <w:sz w:val="18"/>
          <w:szCs w:val="18"/>
        </w:rPr>
        <w:t>8</w:t>
      </w:r>
      <w:r w:rsidR="000C1FF0" w:rsidRPr="00B61767">
        <w:rPr>
          <w:rFonts w:ascii="Verdana" w:hAnsi="Verdana"/>
          <w:sz w:val="18"/>
          <w:szCs w:val="18"/>
        </w:rPr>
        <w:tab/>
      </w:r>
      <w:r w:rsidR="00155D28" w:rsidRPr="00B61767">
        <w:rPr>
          <w:rFonts w:ascii="Verdana" w:hAnsi="Verdana"/>
          <w:sz w:val="18"/>
          <w:szCs w:val="18"/>
        </w:rPr>
        <w:t>I</w:t>
      </w:r>
      <w:r w:rsidR="000C1FF0" w:rsidRPr="00B61767">
        <w:rPr>
          <w:rFonts w:ascii="Verdana" w:hAnsi="Verdana"/>
          <w:sz w:val="18"/>
          <w:szCs w:val="18"/>
        </w:rPr>
        <w:t>ndien geen van de door</w:t>
      </w:r>
      <w:r w:rsidR="00155D28" w:rsidRPr="00B61767">
        <w:rPr>
          <w:rFonts w:ascii="Verdana" w:hAnsi="Verdana"/>
          <w:sz w:val="18"/>
          <w:szCs w:val="18"/>
        </w:rPr>
        <w:t xml:space="preserve"> </w:t>
      </w:r>
      <w:r w:rsidR="00BF6BDF">
        <w:rPr>
          <w:rFonts w:ascii="Verdana" w:hAnsi="Verdana"/>
          <w:sz w:val="18"/>
          <w:szCs w:val="18"/>
        </w:rPr>
        <w:t>Deelnemer</w:t>
      </w:r>
      <w:r w:rsidR="000C1FF0" w:rsidRPr="00B61767">
        <w:rPr>
          <w:rFonts w:ascii="Verdana" w:hAnsi="Verdana"/>
          <w:sz w:val="18"/>
          <w:szCs w:val="18"/>
        </w:rPr>
        <w:t xml:space="preserve"> tot mededinging opgeroepen </w:t>
      </w:r>
      <w:r w:rsidR="000D783D">
        <w:rPr>
          <w:rFonts w:ascii="Verdana" w:hAnsi="Verdana"/>
          <w:sz w:val="18"/>
          <w:szCs w:val="18"/>
        </w:rPr>
        <w:t>opdrachtnemers</w:t>
      </w:r>
      <w:r w:rsidR="000D783D" w:rsidRPr="00B61767">
        <w:rPr>
          <w:rFonts w:ascii="Verdana" w:hAnsi="Verdana"/>
          <w:sz w:val="18"/>
          <w:szCs w:val="18"/>
        </w:rPr>
        <w:t xml:space="preserve"> </w:t>
      </w:r>
      <w:r w:rsidR="000C1FF0" w:rsidRPr="00B61767">
        <w:rPr>
          <w:rFonts w:ascii="Verdana" w:hAnsi="Verdana"/>
          <w:sz w:val="18"/>
          <w:szCs w:val="18"/>
        </w:rPr>
        <w:t>op een daartoe strekkend verzoek van</w:t>
      </w:r>
      <w:r w:rsidR="00155D28" w:rsidRPr="00B61767">
        <w:rPr>
          <w:rFonts w:ascii="Verdana" w:hAnsi="Verdana"/>
          <w:sz w:val="18"/>
          <w:szCs w:val="18"/>
        </w:rPr>
        <w:t xml:space="preserve"> </w:t>
      </w:r>
      <w:r w:rsidR="00BF6BDF">
        <w:rPr>
          <w:rFonts w:ascii="Verdana" w:hAnsi="Verdana"/>
          <w:sz w:val="18"/>
          <w:szCs w:val="18"/>
        </w:rPr>
        <w:t>Deelnemer</w:t>
      </w:r>
      <w:r w:rsidR="000C1FF0" w:rsidRPr="00B61767">
        <w:rPr>
          <w:rFonts w:ascii="Verdana" w:hAnsi="Verdana"/>
          <w:sz w:val="18"/>
          <w:szCs w:val="18"/>
        </w:rPr>
        <w:t xml:space="preserve"> een </w:t>
      </w:r>
      <w:r w:rsidR="00FE50A6" w:rsidRPr="00B61767">
        <w:rPr>
          <w:rFonts w:ascii="Verdana" w:hAnsi="Verdana"/>
          <w:sz w:val="18"/>
          <w:szCs w:val="18"/>
        </w:rPr>
        <w:t xml:space="preserve">conform de gestelde eisen </w:t>
      </w:r>
      <w:r w:rsidR="00CA5E04">
        <w:rPr>
          <w:rFonts w:ascii="Verdana" w:hAnsi="Verdana"/>
          <w:sz w:val="18"/>
          <w:szCs w:val="18"/>
        </w:rPr>
        <w:t>een O</w:t>
      </w:r>
      <w:r w:rsidR="000C1FF0" w:rsidRPr="00B61767">
        <w:rPr>
          <w:rFonts w:ascii="Verdana" w:hAnsi="Verdana"/>
          <w:sz w:val="18"/>
          <w:szCs w:val="18"/>
        </w:rPr>
        <w:t xml:space="preserve">fferte </w:t>
      </w:r>
      <w:r w:rsidR="00CA5E04">
        <w:rPr>
          <w:rFonts w:ascii="Verdana" w:hAnsi="Verdana"/>
          <w:sz w:val="18"/>
          <w:szCs w:val="18"/>
        </w:rPr>
        <w:t>indient</w:t>
      </w:r>
      <w:r w:rsidR="0060071F">
        <w:rPr>
          <w:rFonts w:ascii="Verdana" w:hAnsi="Verdana"/>
          <w:sz w:val="18"/>
          <w:szCs w:val="18"/>
        </w:rPr>
        <w:t>,</w:t>
      </w:r>
      <w:r w:rsidR="000C1FF0" w:rsidRPr="00B61767">
        <w:rPr>
          <w:rFonts w:ascii="Verdana" w:hAnsi="Verdana"/>
          <w:sz w:val="18"/>
          <w:szCs w:val="18"/>
        </w:rPr>
        <w:t xml:space="preserve"> mag </w:t>
      </w:r>
      <w:r w:rsidR="00BF6BDF">
        <w:rPr>
          <w:rFonts w:ascii="Verdana" w:hAnsi="Verdana"/>
          <w:sz w:val="18"/>
          <w:szCs w:val="18"/>
        </w:rPr>
        <w:t>Deelnemer</w:t>
      </w:r>
      <w:r w:rsidR="000C1FF0" w:rsidRPr="00B61767">
        <w:rPr>
          <w:rFonts w:ascii="Verdana" w:hAnsi="Verdana"/>
          <w:sz w:val="18"/>
          <w:szCs w:val="18"/>
        </w:rPr>
        <w:t xml:space="preserve"> de </w:t>
      </w:r>
      <w:r w:rsidR="00CA5E04">
        <w:rPr>
          <w:rFonts w:ascii="Verdana" w:hAnsi="Verdana"/>
          <w:sz w:val="18"/>
          <w:szCs w:val="18"/>
        </w:rPr>
        <w:t>O</w:t>
      </w:r>
      <w:r w:rsidR="000C1FF0" w:rsidRPr="00B61767">
        <w:rPr>
          <w:rFonts w:ascii="Verdana" w:hAnsi="Verdana"/>
          <w:sz w:val="18"/>
          <w:szCs w:val="18"/>
        </w:rPr>
        <w:t>pdracht bij een derde plaatsen.</w:t>
      </w:r>
    </w:p>
    <w:p w14:paraId="61AF961A" w14:textId="46A2693A" w:rsidR="00BC366D"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15" w:name="_Toc447109302"/>
      <w:r w:rsidRPr="000E29DB">
        <w:rPr>
          <w:rFonts w:ascii="Verdana" w:hAnsi="Verdana"/>
          <w:color w:val="365F91" w:themeColor="accent1" w:themeShade="BF"/>
          <w:sz w:val="18"/>
          <w:szCs w:val="18"/>
        </w:rPr>
        <w:t>6</w:t>
      </w:r>
      <w:r w:rsidR="00BC366D" w:rsidRPr="000E29DB">
        <w:rPr>
          <w:rFonts w:ascii="Verdana" w:hAnsi="Verdana"/>
          <w:color w:val="365F91" w:themeColor="accent1" w:themeShade="BF"/>
          <w:sz w:val="18"/>
          <w:szCs w:val="18"/>
        </w:rPr>
        <w:tab/>
        <w:t>Tijd en plaats werkzaamheden</w:t>
      </w:r>
      <w:bookmarkEnd w:id="15"/>
    </w:p>
    <w:p w14:paraId="281E6140" w14:textId="77777777" w:rsidR="00BC366D" w:rsidRPr="00B61767" w:rsidRDefault="00BC366D" w:rsidP="003D6126">
      <w:pPr>
        <w:spacing w:after="0" w:line="240" w:lineRule="atLeast"/>
        <w:ind w:left="567" w:hanging="567"/>
        <w:jc w:val="both"/>
        <w:rPr>
          <w:rFonts w:ascii="Verdana" w:hAnsi="Verdana"/>
          <w:sz w:val="18"/>
          <w:szCs w:val="18"/>
        </w:rPr>
      </w:pPr>
      <w:r w:rsidRPr="00B61767">
        <w:rPr>
          <w:rFonts w:ascii="Verdana" w:hAnsi="Verdana"/>
          <w:sz w:val="18"/>
          <w:szCs w:val="18"/>
        </w:rPr>
        <w:t>6.1</w:t>
      </w:r>
      <w:r w:rsidR="00B67899">
        <w:rPr>
          <w:rFonts w:ascii="Verdana" w:hAnsi="Verdana"/>
          <w:sz w:val="18"/>
          <w:szCs w:val="18"/>
        </w:rPr>
        <w:t xml:space="preserve"> </w:t>
      </w:r>
      <w:r w:rsidR="00A267E3" w:rsidRPr="00B61767">
        <w:rPr>
          <w:rFonts w:ascii="Verdana" w:hAnsi="Verdana"/>
          <w:sz w:val="18"/>
          <w:szCs w:val="18"/>
        </w:rPr>
        <w:tab/>
      </w:r>
      <w:r w:rsidRPr="00B61767">
        <w:rPr>
          <w:rFonts w:ascii="Verdana" w:hAnsi="Verdana"/>
          <w:sz w:val="18"/>
          <w:szCs w:val="18"/>
        </w:rPr>
        <w:t xml:space="preserve">De werkzaamheden verband houdend met de in een Nadere </w:t>
      </w:r>
      <w:r w:rsidR="00097057">
        <w:rPr>
          <w:rFonts w:ascii="Verdana" w:hAnsi="Verdana"/>
          <w:sz w:val="18"/>
          <w:szCs w:val="18"/>
        </w:rPr>
        <w:t>O</w:t>
      </w:r>
      <w:r w:rsidRPr="00B61767">
        <w:rPr>
          <w:rFonts w:ascii="Verdana" w:hAnsi="Verdana"/>
          <w:sz w:val="18"/>
          <w:szCs w:val="18"/>
        </w:rPr>
        <w:t xml:space="preserve">vereenkomst gespecificeerde </w:t>
      </w:r>
      <w:r w:rsidR="001A53D5">
        <w:rPr>
          <w:rFonts w:ascii="Verdana" w:hAnsi="Verdana"/>
          <w:sz w:val="18"/>
          <w:szCs w:val="18"/>
        </w:rPr>
        <w:t>O</w:t>
      </w:r>
      <w:r w:rsidRPr="00B61767">
        <w:rPr>
          <w:rFonts w:ascii="Verdana" w:hAnsi="Verdana"/>
          <w:sz w:val="18"/>
          <w:szCs w:val="18"/>
        </w:rPr>
        <w:t xml:space="preserve">pdracht, worden verricht op de in de Nadere </w:t>
      </w:r>
      <w:r w:rsidR="00097057">
        <w:rPr>
          <w:rFonts w:ascii="Verdana" w:hAnsi="Verdana"/>
          <w:sz w:val="18"/>
          <w:szCs w:val="18"/>
        </w:rPr>
        <w:t>O</w:t>
      </w:r>
      <w:r w:rsidRPr="00B61767">
        <w:rPr>
          <w:rFonts w:ascii="Verdana" w:hAnsi="Verdana"/>
          <w:sz w:val="18"/>
          <w:szCs w:val="18"/>
        </w:rPr>
        <w:t>vereenkomst aan te geven plaats(en).</w:t>
      </w:r>
    </w:p>
    <w:p w14:paraId="3085AD1E" w14:textId="77777777" w:rsidR="00BC366D" w:rsidRPr="00B61767" w:rsidRDefault="00BC366D" w:rsidP="003D6126">
      <w:pPr>
        <w:spacing w:after="0" w:line="240" w:lineRule="atLeast"/>
        <w:ind w:left="567" w:hanging="567"/>
        <w:jc w:val="both"/>
        <w:rPr>
          <w:rFonts w:ascii="Verdana" w:hAnsi="Verdana"/>
          <w:sz w:val="18"/>
          <w:szCs w:val="18"/>
        </w:rPr>
      </w:pPr>
    </w:p>
    <w:p w14:paraId="134F1BB6" w14:textId="3A384493" w:rsidR="00BC366D" w:rsidRDefault="00BC366D" w:rsidP="003D6126">
      <w:pPr>
        <w:spacing w:after="0" w:line="240" w:lineRule="atLeast"/>
        <w:ind w:left="567" w:hanging="567"/>
        <w:jc w:val="both"/>
        <w:rPr>
          <w:rFonts w:ascii="Verdana" w:hAnsi="Verdana"/>
          <w:sz w:val="18"/>
          <w:szCs w:val="18"/>
        </w:rPr>
      </w:pPr>
      <w:r w:rsidRPr="00B61767">
        <w:rPr>
          <w:rFonts w:ascii="Verdana" w:hAnsi="Verdana"/>
          <w:sz w:val="18"/>
          <w:szCs w:val="18"/>
        </w:rPr>
        <w:t>6.2</w:t>
      </w:r>
      <w:r w:rsidRPr="00B61767">
        <w:rPr>
          <w:rFonts w:ascii="Verdana" w:hAnsi="Verdana"/>
          <w:sz w:val="18"/>
          <w:szCs w:val="18"/>
        </w:rPr>
        <w:tab/>
      </w:r>
      <w:r w:rsidR="00BF6BDF">
        <w:rPr>
          <w:rFonts w:ascii="Verdana" w:hAnsi="Verdana"/>
          <w:sz w:val="18"/>
          <w:szCs w:val="18"/>
        </w:rPr>
        <w:t>Deelnemer</w:t>
      </w:r>
      <w:r w:rsidR="00EE5402">
        <w:rPr>
          <w:rFonts w:ascii="Verdana" w:hAnsi="Verdana"/>
          <w:sz w:val="18"/>
          <w:szCs w:val="18"/>
        </w:rPr>
        <w:t xml:space="preserve"> </w:t>
      </w:r>
      <w:r w:rsidRPr="00B61767">
        <w:rPr>
          <w:rFonts w:ascii="Verdana" w:hAnsi="Verdana"/>
          <w:sz w:val="18"/>
          <w:szCs w:val="18"/>
        </w:rPr>
        <w:t xml:space="preserve">verplicht zich </w:t>
      </w:r>
      <w:r w:rsidR="008D29CB">
        <w:rPr>
          <w:rFonts w:ascii="Verdana" w:hAnsi="Verdana"/>
          <w:sz w:val="18"/>
          <w:szCs w:val="18"/>
        </w:rPr>
        <w:t xml:space="preserve">de </w:t>
      </w:r>
      <w:r w:rsidR="00CA5E04">
        <w:rPr>
          <w:rFonts w:ascii="Verdana" w:hAnsi="Verdana"/>
          <w:sz w:val="18"/>
          <w:szCs w:val="18"/>
        </w:rPr>
        <w:t>ICT-Professional</w:t>
      </w:r>
      <w:r w:rsidRPr="00B61767">
        <w:rPr>
          <w:rFonts w:ascii="Verdana" w:hAnsi="Verdana"/>
          <w:sz w:val="18"/>
          <w:szCs w:val="18"/>
        </w:rPr>
        <w:t xml:space="preserve"> van </w:t>
      </w:r>
      <w:r w:rsidR="00FC3FE1">
        <w:rPr>
          <w:rFonts w:ascii="Verdana" w:hAnsi="Verdana"/>
          <w:sz w:val="18"/>
          <w:szCs w:val="18"/>
        </w:rPr>
        <w:t>Opdrachtnemer</w:t>
      </w:r>
      <w:r w:rsidR="00EE5402">
        <w:rPr>
          <w:rFonts w:ascii="Verdana" w:hAnsi="Verdana"/>
          <w:sz w:val="18"/>
          <w:szCs w:val="18"/>
        </w:rPr>
        <w:t xml:space="preserve"> </w:t>
      </w:r>
      <w:r w:rsidRPr="00B61767">
        <w:rPr>
          <w:rFonts w:ascii="Verdana" w:hAnsi="Verdana"/>
          <w:sz w:val="18"/>
          <w:szCs w:val="18"/>
        </w:rPr>
        <w:t>toegang te verlenen tot de plaats waar de werkzaamheden</w:t>
      </w:r>
      <w:r w:rsidR="00CA5E04">
        <w:rPr>
          <w:rFonts w:ascii="Verdana" w:hAnsi="Verdana"/>
          <w:sz w:val="18"/>
          <w:szCs w:val="18"/>
        </w:rPr>
        <w:t xml:space="preserve"> als gespecificeerd</w:t>
      </w:r>
      <w:r w:rsidRPr="00B61767">
        <w:rPr>
          <w:rFonts w:ascii="Verdana" w:hAnsi="Verdana"/>
          <w:sz w:val="18"/>
          <w:szCs w:val="18"/>
        </w:rPr>
        <w:t xml:space="preserve"> in de Nadere </w:t>
      </w:r>
      <w:r w:rsidR="00097057">
        <w:rPr>
          <w:rFonts w:ascii="Verdana" w:hAnsi="Verdana"/>
          <w:sz w:val="18"/>
          <w:szCs w:val="18"/>
        </w:rPr>
        <w:t>O</w:t>
      </w:r>
      <w:r w:rsidRPr="00B61767">
        <w:rPr>
          <w:rFonts w:ascii="Verdana" w:hAnsi="Verdana"/>
          <w:sz w:val="18"/>
          <w:szCs w:val="18"/>
        </w:rPr>
        <w:t xml:space="preserve">vereenkomst moeten worden verricht, alsmede </w:t>
      </w:r>
      <w:r w:rsidR="00EE5402">
        <w:rPr>
          <w:rFonts w:ascii="Verdana" w:hAnsi="Verdana"/>
          <w:sz w:val="18"/>
          <w:szCs w:val="18"/>
        </w:rPr>
        <w:t xml:space="preserve">de </w:t>
      </w:r>
      <w:r w:rsidR="00CA5E04">
        <w:rPr>
          <w:rFonts w:ascii="Verdana" w:hAnsi="Verdana"/>
          <w:sz w:val="18"/>
          <w:szCs w:val="18"/>
        </w:rPr>
        <w:t>ICT-Professional</w:t>
      </w:r>
      <w:r w:rsidRPr="00B61767">
        <w:rPr>
          <w:rFonts w:ascii="Verdana" w:hAnsi="Verdana"/>
          <w:sz w:val="18"/>
          <w:szCs w:val="18"/>
        </w:rPr>
        <w:t xml:space="preserve"> in staat te stellen de werkzaamheden onder de bij </w:t>
      </w:r>
      <w:r w:rsidR="00BF6BDF">
        <w:rPr>
          <w:rFonts w:ascii="Verdana" w:hAnsi="Verdana"/>
          <w:sz w:val="18"/>
          <w:szCs w:val="18"/>
        </w:rPr>
        <w:t>Deelnemer</w:t>
      </w:r>
      <w:r w:rsidRPr="00B61767">
        <w:rPr>
          <w:rFonts w:ascii="Verdana" w:hAnsi="Verdana"/>
          <w:sz w:val="18"/>
          <w:szCs w:val="18"/>
        </w:rPr>
        <w:t xml:space="preserve"> gebruikelijke arbeidsomstandigheden te verrichten gedurende de regulier geldende kantoortijden.</w:t>
      </w:r>
      <w:r w:rsidR="00CE5F11">
        <w:rPr>
          <w:rFonts w:ascii="Verdana" w:hAnsi="Verdana"/>
          <w:sz w:val="18"/>
          <w:szCs w:val="18"/>
        </w:rPr>
        <w:t xml:space="preserve"> </w:t>
      </w:r>
      <w:r w:rsidR="00FC3FE1">
        <w:rPr>
          <w:rFonts w:ascii="Verdana" w:hAnsi="Verdana"/>
          <w:sz w:val="18"/>
          <w:szCs w:val="18"/>
        </w:rPr>
        <w:t>Opdrachtnemer</w:t>
      </w:r>
      <w:r w:rsidR="00EE5402">
        <w:rPr>
          <w:rFonts w:ascii="Verdana" w:hAnsi="Verdana"/>
          <w:sz w:val="18"/>
          <w:szCs w:val="18"/>
        </w:rPr>
        <w:t xml:space="preserve"> </w:t>
      </w:r>
      <w:r w:rsidRPr="00B61767">
        <w:rPr>
          <w:rFonts w:ascii="Verdana" w:hAnsi="Verdana"/>
          <w:sz w:val="18"/>
          <w:szCs w:val="18"/>
        </w:rPr>
        <w:t>verplich</w:t>
      </w:r>
      <w:r w:rsidR="00EE5402">
        <w:rPr>
          <w:rFonts w:ascii="Verdana" w:hAnsi="Verdana"/>
          <w:sz w:val="18"/>
          <w:szCs w:val="18"/>
        </w:rPr>
        <w:t xml:space="preserve">t zich de </w:t>
      </w:r>
      <w:r w:rsidR="00CA5E04">
        <w:rPr>
          <w:rFonts w:ascii="Verdana" w:hAnsi="Verdana"/>
          <w:sz w:val="18"/>
          <w:szCs w:val="18"/>
        </w:rPr>
        <w:t>ICT-Professional</w:t>
      </w:r>
      <w:r w:rsidRPr="00B61767">
        <w:rPr>
          <w:rFonts w:ascii="Verdana" w:hAnsi="Verdana"/>
          <w:sz w:val="18"/>
          <w:szCs w:val="18"/>
        </w:rPr>
        <w:t xml:space="preserve"> op te dragen de ter plekke van de uitvoering geldende huisregels na te leven.</w:t>
      </w:r>
    </w:p>
    <w:p w14:paraId="5CE6D75A" w14:textId="77777777" w:rsidR="0025712E" w:rsidRDefault="0025712E" w:rsidP="003D6126">
      <w:pPr>
        <w:spacing w:after="0" w:line="240" w:lineRule="atLeast"/>
        <w:ind w:left="567" w:hanging="567"/>
        <w:jc w:val="both"/>
        <w:rPr>
          <w:rFonts w:ascii="Verdana" w:hAnsi="Verdana"/>
          <w:sz w:val="18"/>
          <w:szCs w:val="18"/>
        </w:rPr>
      </w:pPr>
    </w:p>
    <w:p w14:paraId="1EE0876A" w14:textId="228EDC42" w:rsidR="0025712E" w:rsidRPr="0025712E" w:rsidRDefault="0025712E" w:rsidP="00A20648">
      <w:pPr>
        <w:spacing w:after="0" w:line="240" w:lineRule="atLeast"/>
        <w:ind w:left="567" w:hanging="567"/>
        <w:jc w:val="both"/>
        <w:rPr>
          <w:rFonts w:ascii="Verdana" w:hAnsi="Verdana"/>
          <w:sz w:val="18"/>
          <w:szCs w:val="18"/>
        </w:rPr>
      </w:pPr>
      <w:bookmarkStart w:id="16" w:name="OLE_LINK1"/>
      <w:r w:rsidRPr="0025712E">
        <w:rPr>
          <w:rFonts w:ascii="Verdana" w:hAnsi="Verdana"/>
          <w:sz w:val="18"/>
          <w:szCs w:val="18"/>
        </w:rPr>
        <w:t>6.3</w:t>
      </w:r>
      <w:r w:rsidRPr="0025712E">
        <w:rPr>
          <w:rFonts w:ascii="Verdana" w:hAnsi="Verdana"/>
          <w:sz w:val="18"/>
          <w:szCs w:val="18"/>
        </w:rPr>
        <w:tab/>
        <w:t xml:space="preserve">De uitvoering van de </w:t>
      </w:r>
      <w:r w:rsidR="00CA5E04">
        <w:rPr>
          <w:rFonts w:ascii="Verdana" w:hAnsi="Verdana"/>
          <w:sz w:val="18"/>
          <w:szCs w:val="18"/>
        </w:rPr>
        <w:t>O</w:t>
      </w:r>
      <w:r w:rsidRPr="0025712E">
        <w:rPr>
          <w:rFonts w:ascii="Verdana" w:hAnsi="Verdana"/>
          <w:sz w:val="18"/>
          <w:szCs w:val="18"/>
        </w:rPr>
        <w:t xml:space="preserve">pdracht vindt </w:t>
      </w:r>
      <w:r w:rsidR="00E21477">
        <w:rPr>
          <w:rFonts w:ascii="Verdana" w:hAnsi="Verdana"/>
          <w:sz w:val="18"/>
          <w:szCs w:val="18"/>
        </w:rPr>
        <w:t xml:space="preserve">in beginsel </w:t>
      </w:r>
      <w:r w:rsidRPr="0025712E">
        <w:rPr>
          <w:rFonts w:ascii="Verdana" w:hAnsi="Verdana"/>
          <w:sz w:val="18"/>
          <w:szCs w:val="18"/>
        </w:rPr>
        <w:t>plaats op basis van</w:t>
      </w:r>
      <w:r w:rsidR="00C43FD9">
        <w:rPr>
          <w:rFonts w:ascii="Verdana" w:hAnsi="Verdana"/>
          <w:sz w:val="18"/>
          <w:szCs w:val="18"/>
        </w:rPr>
        <w:t xml:space="preserve"> een inspanningsverplichting, waarbij </w:t>
      </w:r>
      <w:r w:rsidR="00466053">
        <w:rPr>
          <w:rFonts w:ascii="Verdana" w:hAnsi="Verdana"/>
          <w:sz w:val="18"/>
          <w:szCs w:val="18"/>
        </w:rPr>
        <w:t>Deelnemer</w:t>
      </w:r>
      <w:r w:rsidR="0042136D">
        <w:rPr>
          <w:rFonts w:ascii="Verdana" w:hAnsi="Verdana"/>
          <w:sz w:val="18"/>
          <w:szCs w:val="18"/>
        </w:rPr>
        <w:t xml:space="preserve"> leiding en toezicht </w:t>
      </w:r>
      <w:r w:rsidR="00E21477">
        <w:rPr>
          <w:rFonts w:ascii="Verdana" w:hAnsi="Verdana"/>
          <w:sz w:val="18"/>
          <w:szCs w:val="18"/>
        </w:rPr>
        <w:t xml:space="preserve">zal </w:t>
      </w:r>
      <w:r w:rsidR="0042136D">
        <w:rPr>
          <w:rFonts w:ascii="Verdana" w:hAnsi="Verdana"/>
          <w:sz w:val="18"/>
          <w:szCs w:val="18"/>
        </w:rPr>
        <w:t>uitoefenen op de werkzaamheden</w:t>
      </w:r>
      <w:r w:rsidR="00E21477">
        <w:rPr>
          <w:rFonts w:ascii="Verdana" w:hAnsi="Verdana"/>
          <w:sz w:val="18"/>
          <w:szCs w:val="18"/>
        </w:rPr>
        <w:t xml:space="preserve"> van de ICT-Professional</w:t>
      </w:r>
      <w:r w:rsidR="0042136D">
        <w:rPr>
          <w:rFonts w:ascii="Verdana" w:hAnsi="Verdana"/>
          <w:sz w:val="18"/>
          <w:szCs w:val="18"/>
        </w:rPr>
        <w:t xml:space="preserve"> bij uitvoering van de Opdracht</w:t>
      </w:r>
      <w:r w:rsidR="00A20648">
        <w:rPr>
          <w:rFonts w:ascii="Verdana" w:hAnsi="Verdana"/>
          <w:sz w:val="18"/>
          <w:szCs w:val="18"/>
        </w:rPr>
        <w:t xml:space="preserve">. </w:t>
      </w:r>
      <w:r w:rsidR="0042136D">
        <w:rPr>
          <w:rFonts w:ascii="Verdana" w:hAnsi="Verdana"/>
          <w:sz w:val="18"/>
          <w:szCs w:val="18"/>
        </w:rPr>
        <w:br/>
      </w:r>
      <w:r w:rsidR="0042136D">
        <w:rPr>
          <w:rFonts w:ascii="Verdana" w:hAnsi="Verdana"/>
          <w:sz w:val="18"/>
          <w:szCs w:val="18"/>
        </w:rPr>
        <w:br/>
      </w:r>
      <w:r w:rsidR="00A20648" w:rsidRPr="007C7CD8">
        <w:rPr>
          <w:rFonts w:ascii="Verdana" w:hAnsi="Verdana"/>
          <w:sz w:val="18"/>
          <w:szCs w:val="18"/>
        </w:rPr>
        <w:t xml:space="preserve">Deelnemer </w:t>
      </w:r>
      <w:r w:rsidR="00E21477" w:rsidRPr="007C7CD8">
        <w:rPr>
          <w:rFonts w:ascii="Verdana" w:hAnsi="Verdana"/>
          <w:sz w:val="18"/>
          <w:szCs w:val="18"/>
        </w:rPr>
        <w:t>is gerechtigd om bij</w:t>
      </w:r>
      <w:r w:rsidR="00A20648" w:rsidRPr="007C7CD8">
        <w:rPr>
          <w:rFonts w:ascii="Verdana" w:hAnsi="Verdana"/>
          <w:sz w:val="18"/>
          <w:szCs w:val="18"/>
        </w:rPr>
        <w:t xml:space="preserve"> een Opdracht leiding en toezicht door de Deelnemer expliciet  buiten toepassing te verklaren, waarmee in dat geval de Nadere Overeenkomst zich kenmerkt als een overeenkomst van opdracht zoals bedoeld in artikel 7:400 BW e.v. Een dergelijke uitsluiting van leiding en toezicht door de Deelnemer zal </w:t>
      </w:r>
      <w:r w:rsidR="00E21477" w:rsidRPr="007C7CD8">
        <w:rPr>
          <w:rFonts w:ascii="Verdana" w:hAnsi="Verdana"/>
          <w:sz w:val="18"/>
          <w:szCs w:val="18"/>
        </w:rPr>
        <w:t>in voorkomend geval</w:t>
      </w:r>
      <w:r w:rsidR="00A20648" w:rsidRPr="007C7CD8">
        <w:rPr>
          <w:rFonts w:ascii="Verdana" w:hAnsi="Verdana"/>
          <w:sz w:val="18"/>
          <w:szCs w:val="18"/>
        </w:rPr>
        <w:t xml:space="preserve"> in de Aanvraag en de Nadere Overeenkomst </w:t>
      </w:r>
      <w:r w:rsidR="00E21477" w:rsidRPr="007C7CD8">
        <w:rPr>
          <w:rFonts w:ascii="Verdana" w:hAnsi="Verdana"/>
          <w:sz w:val="18"/>
          <w:szCs w:val="18"/>
        </w:rPr>
        <w:t xml:space="preserve">(artikel 5.1) </w:t>
      </w:r>
      <w:r w:rsidR="00A20648" w:rsidRPr="007C7CD8">
        <w:rPr>
          <w:rFonts w:ascii="Verdana" w:hAnsi="Verdana"/>
          <w:sz w:val="18"/>
          <w:szCs w:val="18"/>
        </w:rPr>
        <w:t xml:space="preserve">expliciet </w:t>
      </w:r>
      <w:r w:rsidR="00391386" w:rsidRPr="007C7CD8">
        <w:rPr>
          <w:rFonts w:ascii="Verdana" w:hAnsi="Verdana"/>
          <w:sz w:val="18"/>
          <w:szCs w:val="18"/>
        </w:rPr>
        <w:t>zijn benoemd.</w:t>
      </w:r>
      <w:r w:rsidR="00391386">
        <w:rPr>
          <w:rFonts w:ascii="Verdana" w:hAnsi="Verdana"/>
          <w:sz w:val="18"/>
          <w:szCs w:val="18"/>
        </w:rPr>
        <w:t xml:space="preserve"> </w:t>
      </w:r>
      <w:r w:rsidR="00C52C8E">
        <w:rPr>
          <w:rFonts w:ascii="Verdana" w:hAnsi="Verdana"/>
          <w:sz w:val="18"/>
          <w:szCs w:val="18"/>
        </w:rPr>
        <w:t xml:space="preserve"> </w:t>
      </w:r>
    </w:p>
    <w:bookmarkEnd w:id="16"/>
    <w:p w14:paraId="26B7C0AE" w14:textId="77777777" w:rsidR="0025712E" w:rsidRPr="0025712E" w:rsidRDefault="0025712E" w:rsidP="003D6126">
      <w:pPr>
        <w:spacing w:after="0" w:line="240" w:lineRule="atLeast"/>
        <w:ind w:left="567" w:hanging="567"/>
        <w:jc w:val="both"/>
        <w:rPr>
          <w:rFonts w:ascii="Verdana" w:hAnsi="Verdana"/>
          <w:sz w:val="18"/>
          <w:szCs w:val="18"/>
        </w:rPr>
      </w:pPr>
    </w:p>
    <w:p w14:paraId="72679E83" w14:textId="5AECFF2E" w:rsidR="0025712E" w:rsidRDefault="0025712E" w:rsidP="003D6126">
      <w:pPr>
        <w:spacing w:after="0" w:line="240" w:lineRule="atLeast"/>
        <w:ind w:left="567" w:hanging="567"/>
        <w:jc w:val="both"/>
        <w:rPr>
          <w:rFonts w:ascii="Verdana" w:hAnsi="Verdana"/>
          <w:sz w:val="18"/>
          <w:szCs w:val="18"/>
        </w:rPr>
      </w:pPr>
      <w:bookmarkStart w:id="17" w:name="_Hlk31289362"/>
      <w:r w:rsidRPr="0025712E">
        <w:rPr>
          <w:rFonts w:ascii="Verdana" w:hAnsi="Verdana"/>
          <w:sz w:val="18"/>
          <w:szCs w:val="18"/>
        </w:rPr>
        <w:t>6.4</w:t>
      </w:r>
      <w:r w:rsidRPr="0025712E">
        <w:rPr>
          <w:rFonts w:ascii="Verdana" w:hAnsi="Verdana"/>
          <w:sz w:val="18"/>
          <w:szCs w:val="18"/>
        </w:rPr>
        <w:tab/>
        <w:t xml:space="preserve">Onverminderd het overige in de </w:t>
      </w:r>
      <w:r w:rsidR="00F230E9">
        <w:rPr>
          <w:rFonts w:ascii="Verdana" w:hAnsi="Verdana"/>
          <w:sz w:val="18"/>
          <w:szCs w:val="18"/>
        </w:rPr>
        <w:t>R</w:t>
      </w:r>
      <w:r w:rsidRPr="0025712E">
        <w:rPr>
          <w:rFonts w:ascii="Verdana" w:hAnsi="Verdana"/>
          <w:sz w:val="18"/>
          <w:szCs w:val="18"/>
        </w:rPr>
        <w:t xml:space="preserve">aamovereenkomst bepaalde is het de </w:t>
      </w:r>
      <w:r w:rsidR="00FC3FE1">
        <w:rPr>
          <w:rFonts w:ascii="Verdana" w:hAnsi="Verdana"/>
          <w:sz w:val="18"/>
          <w:szCs w:val="18"/>
        </w:rPr>
        <w:t>Opdrachtnemer</w:t>
      </w:r>
      <w:r w:rsidRPr="0025712E">
        <w:rPr>
          <w:rFonts w:ascii="Verdana" w:hAnsi="Verdana"/>
          <w:sz w:val="18"/>
          <w:szCs w:val="18"/>
        </w:rPr>
        <w:t xml:space="preserve"> </w:t>
      </w:r>
      <w:r w:rsidR="00767BCE">
        <w:rPr>
          <w:rFonts w:ascii="Verdana" w:hAnsi="Verdana"/>
          <w:sz w:val="18"/>
          <w:szCs w:val="18"/>
        </w:rPr>
        <w:t xml:space="preserve">in beginsel </w:t>
      </w:r>
      <w:r w:rsidRPr="0025712E">
        <w:rPr>
          <w:rFonts w:ascii="Verdana" w:hAnsi="Verdana"/>
          <w:sz w:val="18"/>
          <w:szCs w:val="18"/>
        </w:rPr>
        <w:t xml:space="preserve">toegestaan een </w:t>
      </w:r>
      <w:r w:rsidR="00CA5E04">
        <w:rPr>
          <w:rFonts w:ascii="Verdana" w:hAnsi="Verdana"/>
          <w:sz w:val="18"/>
          <w:szCs w:val="18"/>
        </w:rPr>
        <w:t>ICT-Professional</w:t>
      </w:r>
      <w:r w:rsidRPr="0025712E">
        <w:rPr>
          <w:rFonts w:ascii="Verdana" w:hAnsi="Verdana"/>
          <w:sz w:val="18"/>
          <w:szCs w:val="18"/>
        </w:rPr>
        <w:t xml:space="preserve"> tijdelijk of</w:t>
      </w:r>
      <w:r w:rsidR="00F907DC">
        <w:rPr>
          <w:rFonts w:ascii="Verdana" w:hAnsi="Verdana"/>
          <w:sz w:val="18"/>
          <w:szCs w:val="18"/>
        </w:rPr>
        <w:t xml:space="preserve"> </w:t>
      </w:r>
      <w:r w:rsidRPr="0025712E">
        <w:rPr>
          <w:rFonts w:ascii="Verdana" w:hAnsi="Verdana"/>
          <w:sz w:val="18"/>
          <w:szCs w:val="18"/>
        </w:rPr>
        <w:t xml:space="preserve">definitief te laten vervangen door een ander natuurlijk persoon </w:t>
      </w:r>
      <w:r w:rsidR="004B59E3">
        <w:rPr>
          <w:rFonts w:ascii="Verdana" w:hAnsi="Verdana"/>
          <w:sz w:val="18"/>
          <w:szCs w:val="18"/>
        </w:rPr>
        <w:t xml:space="preserve">die voldoet aan de eisen van </w:t>
      </w:r>
      <w:r w:rsidR="000F1AE3">
        <w:rPr>
          <w:rFonts w:ascii="Verdana" w:hAnsi="Verdana"/>
          <w:sz w:val="18"/>
          <w:szCs w:val="18"/>
        </w:rPr>
        <w:t xml:space="preserve">de </w:t>
      </w:r>
      <w:r w:rsidR="004B59E3">
        <w:rPr>
          <w:rFonts w:ascii="Verdana" w:hAnsi="Verdana"/>
          <w:sz w:val="18"/>
          <w:szCs w:val="18"/>
        </w:rPr>
        <w:t>Opdracht</w:t>
      </w:r>
      <w:r w:rsidR="000D1E0F">
        <w:rPr>
          <w:rFonts w:ascii="Verdana" w:hAnsi="Verdana"/>
          <w:sz w:val="18"/>
          <w:szCs w:val="18"/>
        </w:rPr>
        <w:t>,</w:t>
      </w:r>
      <w:r w:rsidR="004B59E3">
        <w:rPr>
          <w:rFonts w:ascii="Verdana" w:hAnsi="Verdana"/>
          <w:sz w:val="18"/>
          <w:szCs w:val="18"/>
        </w:rPr>
        <w:t xml:space="preserve">  </w:t>
      </w:r>
      <w:r w:rsidRPr="0025712E">
        <w:rPr>
          <w:rFonts w:ascii="Verdana" w:hAnsi="Verdana"/>
          <w:sz w:val="18"/>
          <w:szCs w:val="18"/>
        </w:rPr>
        <w:t xml:space="preserve">waarbij de </w:t>
      </w:r>
      <w:r w:rsidR="00FC3FE1">
        <w:rPr>
          <w:rFonts w:ascii="Verdana" w:hAnsi="Verdana"/>
          <w:sz w:val="18"/>
          <w:szCs w:val="18"/>
        </w:rPr>
        <w:t>Opdrachtnemer</w:t>
      </w:r>
      <w:r w:rsidRPr="0025712E">
        <w:rPr>
          <w:rFonts w:ascii="Verdana" w:hAnsi="Verdana"/>
          <w:sz w:val="18"/>
          <w:szCs w:val="18"/>
        </w:rPr>
        <w:t xml:space="preserve"> de volledige verantwoordelijkheid houdt voor de te leveren kwaliteit, beschikbare capaciteit en de continuïteit ten aanzien van de uitvoering van de </w:t>
      </w:r>
      <w:r w:rsidR="00D5587B">
        <w:rPr>
          <w:rFonts w:ascii="Verdana" w:hAnsi="Verdana"/>
          <w:sz w:val="18"/>
          <w:szCs w:val="18"/>
        </w:rPr>
        <w:t>O</w:t>
      </w:r>
      <w:r w:rsidRPr="0025712E">
        <w:rPr>
          <w:rFonts w:ascii="Verdana" w:hAnsi="Verdana"/>
          <w:sz w:val="18"/>
          <w:szCs w:val="18"/>
        </w:rPr>
        <w:t>pdracht</w:t>
      </w:r>
      <w:r w:rsidR="004B59E3">
        <w:rPr>
          <w:rFonts w:ascii="Verdana" w:hAnsi="Verdana"/>
          <w:sz w:val="18"/>
          <w:szCs w:val="18"/>
        </w:rPr>
        <w:t xml:space="preserve">. </w:t>
      </w:r>
      <w:r w:rsidR="004B59E3" w:rsidRPr="004B59E3">
        <w:rPr>
          <w:rFonts w:ascii="Verdana" w:hAnsi="Verdana"/>
          <w:sz w:val="18"/>
          <w:szCs w:val="18"/>
        </w:rPr>
        <w:t>In geval van vervanging zal het overeengekomen tarief ongewijzigd blijven</w:t>
      </w:r>
      <w:r w:rsidR="00D04730">
        <w:rPr>
          <w:rFonts w:ascii="Verdana" w:hAnsi="Verdana"/>
          <w:sz w:val="18"/>
          <w:szCs w:val="18"/>
        </w:rPr>
        <w:t xml:space="preserve"> en</w:t>
      </w:r>
      <w:r w:rsidR="00151216">
        <w:rPr>
          <w:rFonts w:ascii="Verdana" w:hAnsi="Verdana"/>
          <w:sz w:val="18"/>
          <w:szCs w:val="18"/>
        </w:rPr>
        <w:t xml:space="preserve"> zijn de artikel</w:t>
      </w:r>
      <w:r w:rsidR="00E43D8E">
        <w:rPr>
          <w:rFonts w:ascii="Verdana" w:hAnsi="Verdana"/>
          <w:sz w:val="18"/>
          <w:szCs w:val="18"/>
        </w:rPr>
        <w:t>en</w:t>
      </w:r>
      <w:r w:rsidR="00151216">
        <w:rPr>
          <w:rFonts w:ascii="Verdana" w:hAnsi="Verdana"/>
          <w:sz w:val="18"/>
          <w:szCs w:val="18"/>
        </w:rPr>
        <w:t xml:space="preserve"> 22.1, 22.2 en 22.4 van de Voorwaarden niet van toepassing. </w:t>
      </w:r>
      <w:r w:rsidRPr="0025712E">
        <w:rPr>
          <w:rFonts w:ascii="Verdana" w:hAnsi="Verdana"/>
          <w:sz w:val="18"/>
          <w:szCs w:val="18"/>
        </w:rPr>
        <w:t xml:space="preserve">Opdrachtgever </w:t>
      </w:r>
      <w:r w:rsidR="004B59E3">
        <w:rPr>
          <w:rFonts w:ascii="Verdana" w:hAnsi="Verdana"/>
          <w:sz w:val="18"/>
          <w:szCs w:val="18"/>
        </w:rPr>
        <w:t xml:space="preserve">(in zin van de Nadere Overeenkomst) </w:t>
      </w:r>
      <w:r w:rsidR="001B170F">
        <w:rPr>
          <w:rFonts w:ascii="Verdana" w:hAnsi="Verdana"/>
          <w:sz w:val="18"/>
          <w:szCs w:val="18"/>
        </w:rPr>
        <w:t xml:space="preserve">behoudt </w:t>
      </w:r>
      <w:r w:rsidR="000F1AE3">
        <w:rPr>
          <w:rFonts w:ascii="Verdana" w:hAnsi="Verdana"/>
          <w:sz w:val="18"/>
          <w:szCs w:val="18"/>
        </w:rPr>
        <w:t xml:space="preserve">echter </w:t>
      </w:r>
      <w:r w:rsidR="004B59E3">
        <w:rPr>
          <w:rFonts w:ascii="Verdana" w:hAnsi="Verdana"/>
          <w:sz w:val="18"/>
          <w:szCs w:val="18"/>
        </w:rPr>
        <w:t>het recht op basis van</w:t>
      </w:r>
      <w:r w:rsidRPr="0025712E">
        <w:rPr>
          <w:rFonts w:ascii="Verdana" w:hAnsi="Verdana"/>
          <w:sz w:val="18"/>
          <w:szCs w:val="18"/>
        </w:rPr>
        <w:t xml:space="preserve"> overwegingen van bedrijfsvoering of veiligheid (als onder meer in het geval van vertrouwensfuncties) </w:t>
      </w:r>
      <w:r w:rsidR="004B59E3">
        <w:rPr>
          <w:rFonts w:ascii="Verdana" w:hAnsi="Verdana"/>
          <w:sz w:val="18"/>
          <w:szCs w:val="18"/>
        </w:rPr>
        <w:t xml:space="preserve">de </w:t>
      </w:r>
      <w:r w:rsidRPr="0025712E">
        <w:rPr>
          <w:rFonts w:ascii="Verdana" w:hAnsi="Verdana"/>
          <w:sz w:val="18"/>
          <w:szCs w:val="18"/>
        </w:rPr>
        <w:t xml:space="preserve">vervangbaarheid </w:t>
      </w:r>
      <w:r w:rsidR="001B170F">
        <w:rPr>
          <w:rFonts w:ascii="Verdana" w:hAnsi="Verdana"/>
          <w:sz w:val="18"/>
          <w:szCs w:val="18"/>
        </w:rPr>
        <w:t>in specif</w:t>
      </w:r>
      <w:r w:rsidR="00D04730">
        <w:rPr>
          <w:rFonts w:ascii="Verdana" w:hAnsi="Verdana"/>
          <w:sz w:val="18"/>
          <w:szCs w:val="18"/>
        </w:rPr>
        <w:t>i</w:t>
      </w:r>
      <w:r w:rsidR="001B170F">
        <w:rPr>
          <w:rFonts w:ascii="Verdana" w:hAnsi="Verdana"/>
          <w:sz w:val="18"/>
          <w:szCs w:val="18"/>
        </w:rPr>
        <w:t xml:space="preserve">eke gevallen </w:t>
      </w:r>
      <w:r w:rsidRPr="0025712E">
        <w:rPr>
          <w:rFonts w:ascii="Verdana" w:hAnsi="Verdana"/>
          <w:sz w:val="18"/>
          <w:szCs w:val="18"/>
        </w:rPr>
        <w:t>uitdrukkelijk uit</w:t>
      </w:r>
      <w:r w:rsidR="004B59E3">
        <w:rPr>
          <w:rFonts w:ascii="Verdana" w:hAnsi="Verdana"/>
          <w:sz w:val="18"/>
          <w:szCs w:val="18"/>
        </w:rPr>
        <w:t xml:space="preserve"> te </w:t>
      </w:r>
      <w:r w:rsidRPr="0025712E">
        <w:rPr>
          <w:rFonts w:ascii="Verdana" w:hAnsi="Verdana"/>
          <w:sz w:val="18"/>
          <w:szCs w:val="18"/>
        </w:rPr>
        <w:t>sluit</w:t>
      </w:r>
      <w:r w:rsidR="004B59E3">
        <w:rPr>
          <w:rFonts w:ascii="Verdana" w:hAnsi="Verdana"/>
          <w:sz w:val="18"/>
          <w:szCs w:val="18"/>
        </w:rPr>
        <w:t>en</w:t>
      </w:r>
      <w:r w:rsidRPr="0025712E">
        <w:rPr>
          <w:rFonts w:ascii="Verdana" w:hAnsi="Verdana"/>
          <w:sz w:val="18"/>
          <w:szCs w:val="18"/>
        </w:rPr>
        <w:t xml:space="preserve">. </w:t>
      </w:r>
      <w:r w:rsidR="000A4659">
        <w:rPr>
          <w:rFonts w:ascii="Verdana" w:hAnsi="Verdana"/>
          <w:sz w:val="18"/>
          <w:szCs w:val="18"/>
        </w:rPr>
        <w:t>Een dergelijke uitsluiting van de vrije vervangbaarheid zal dan in de Aanvraag en de Nadere Ov</w:t>
      </w:r>
      <w:r w:rsidR="008921F8">
        <w:rPr>
          <w:rFonts w:ascii="Verdana" w:hAnsi="Verdana"/>
          <w:sz w:val="18"/>
          <w:szCs w:val="18"/>
        </w:rPr>
        <w:t>e</w:t>
      </w:r>
      <w:r w:rsidR="000A4659">
        <w:rPr>
          <w:rFonts w:ascii="Verdana" w:hAnsi="Verdana"/>
          <w:sz w:val="18"/>
          <w:szCs w:val="18"/>
        </w:rPr>
        <w:t xml:space="preserve">reenkomst expliciet moeten zijn </w:t>
      </w:r>
      <w:r w:rsidR="008921F8">
        <w:rPr>
          <w:rFonts w:ascii="Verdana" w:hAnsi="Verdana"/>
          <w:sz w:val="18"/>
          <w:szCs w:val="18"/>
        </w:rPr>
        <w:t>b</w:t>
      </w:r>
      <w:r w:rsidR="000A4659">
        <w:rPr>
          <w:rFonts w:ascii="Verdana" w:hAnsi="Verdana"/>
          <w:sz w:val="18"/>
          <w:szCs w:val="18"/>
        </w:rPr>
        <w:t>enoemd</w:t>
      </w:r>
      <w:r w:rsidR="00767BCE">
        <w:rPr>
          <w:rFonts w:ascii="Verdana" w:hAnsi="Verdana"/>
          <w:sz w:val="18"/>
          <w:szCs w:val="18"/>
        </w:rPr>
        <w:t>. In het geval vrije vervang</w:t>
      </w:r>
      <w:r w:rsidR="001B170F">
        <w:rPr>
          <w:rFonts w:ascii="Verdana" w:hAnsi="Verdana"/>
          <w:sz w:val="18"/>
          <w:szCs w:val="18"/>
        </w:rPr>
        <w:t>baarheid wordt</w:t>
      </w:r>
      <w:r w:rsidR="0096376A">
        <w:rPr>
          <w:rFonts w:ascii="Verdana" w:hAnsi="Verdana"/>
          <w:sz w:val="18"/>
          <w:szCs w:val="18"/>
        </w:rPr>
        <w:t xml:space="preserve"> uitgesloten is artikel 22 Voorwaarden onverkort van toepassing.</w:t>
      </w:r>
    </w:p>
    <w:bookmarkEnd w:id="17"/>
    <w:p w14:paraId="6F37F3FB" w14:textId="77777777" w:rsidR="00707210" w:rsidRPr="0025712E" w:rsidRDefault="00707210" w:rsidP="003D6126">
      <w:pPr>
        <w:spacing w:after="0" w:line="240" w:lineRule="atLeast"/>
        <w:ind w:left="567" w:hanging="567"/>
        <w:jc w:val="both"/>
        <w:rPr>
          <w:rFonts w:ascii="Verdana" w:hAnsi="Verdana"/>
          <w:sz w:val="18"/>
          <w:szCs w:val="18"/>
        </w:rPr>
      </w:pPr>
    </w:p>
    <w:p w14:paraId="0C38F67D" w14:textId="1305A100" w:rsidR="0025712E" w:rsidRPr="00B61767" w:rsidRDefault="0025712E" w:rsidP="003D6126">
      <w:pPr>
        <w:spacing w:after="0" w:line="240" w:lineRule="atLeast"/>
        <w:ind w:left="567" w:hanging="567"/>
        <w:jc w:val="both"/>
        <w:rPr>
          <w:rFonts w:ascii="Verdana" w:hAnsi="Verdana"/>
          <w:sz w:val="18"/>
          <w:szCs w:val="18"/>
        </w:rPr>
      </w:pPr>
      <w:r w:rsidRPr="0025712E">
        <w:rPr>
          <w:rFonts w:ascii="Verdana" w:hAnsi="Verdana"/>
          <w:sz w:val="18"/>
          <w:szCs w:val="18"/>
        </w:rPr>
        <w:t>6.</w:t>
      </w:r>
      <w:r w:rsidR="00C86172">
        <w:rPr>
          <w:rFonts w:ascii="Verdana" w:hAnsi="Verdana"/>
          <w:sz w:val="18"/>
          <w:szCs w:val="18"/>
        </w:rPr>
        <w:t>5</w:t>
      </w:r>
      <w:r w:rsidRPr="0025712E">
        <w:rPr>
          <w:rFonts w:ascii="Verdana" w:hAnsi="Verdana"/>
          <w:sz w:val="18"/>
          <w:szCs w:val="18"/>
        </w:rPr>
        <w:tab/>
        <w:t xml:space="preserve">Het niet leveren van de overeengekomen kwaliteit, capaciteit </w:t>
      </w:r>
      <w:r w:rsidR="00143CB7">
        <w:rPr>
          <w:rFonts w:ascii="Verdana" w:hAnsi="Verdana"/>
          <w:sz w:val="18"/>
          <w:szCs w:val="18"/>
        </w:rPr>
        <w:t>en/</w:t>
      </w:r>
      <w:r w:rsidRPr="0025712E">
        <w:rPr>
          <w:rFonts w:ascii="Verdana" w:hAnsi="Verdana"/>
          <w:sz w:val="18"/>
          <w:szCs w:val="18"/>
        </w:rPr>
        <w:t xml:space="preserve">of continuïteit in geval van vervanging van een </w:t>
      </w:r>
      <w:r w:rsidR="00143CB7">
        <w:rPr>
          <w:rFonts w:ascii="Verdana" w:hAnsi="Verdana"/>
          <w:sz w:val="18"/>
          <w:szCs w:val="18"/>
        </w:rPr>
        <w:t>ICT-professional</w:t>
      </w:r>
      <w:r w:rsidR="00767BCE">
        <w:rPr>
          <w:rFonts w:ascii="Verdana" w:hAnsi="Verdana"/>
          <w:sz w:val="18"/>
          <w:szCs w:val="18"/>
        </w:rPr>
        <w:t xml:space="preserve"> door </w:t>
      </w:r>
      <w:r w:rsidR="00FC3FE1">
        <w:rPr>
          <w:rFonts w:ascii="Verdana" w:hAnsi="Verdana"/>
          <w:sz w:val="18"/>
          <w:szCs w:val="18"/>
        </w:rPr>
        <w:t>Opdrachtnemer</w:t>
      </w:r>
      <w:r w:rsidRPr="0025712E">
        <w:rPr>
          <w:rFonts w:ascii="Verdana" w:hAnsi="Verdana"/>
          <w:sz w:val="18"/>
          <w:szCs w:val="18"/>
        </w:rPr>
        <w:t xml:space="preserve">, zal door de Opdrachtgever worden aangemerkt als een niet naar behoren functioneren </w:t>
      </w:r>
      <w:r w:rsidR="00143CB7">
        <w:rPr>
          <w:rFonts w:ascii="Verdana" w:hAnsi="Verdana"/>
          <w:sz w:val="18"/>
          <w:szCs w:val="18"/>
        </w:rPr>
        <w:t>van</w:t>
      </w:r>
      <w:r w:rsidR="00707210">
        <w:rPr>
          <w:rFonts w:ascii="Verdana" w:hAnsi="Verdana"/>
          <w:sz w:val="18"/>
          <w:szCs w:val="18"/>
        </w:rPr>
        <w:t xml:space="preserve"> </w:t>
      </w:r>
      <w:r w:rsidRPr="0025712E">
        <w:rPr>
          <w:rFonts w:ascii="Verdana" w:hAnsi="Verdana"/>
          <w:sz w:val="18"/>
          <w:szCs w:val="18"/>
        </w:rPr>
        <w:t xml:space="preserve">die </w:t>
      </w:r>
      <w:r w:rsidR="00143CB7">
        <w:rPr>
          <w:rFonts w:ascii="Verdana" w:hAnsi="Verdana"/>
          <w:sz w:val="18"/>
          <w:szCs w:val="18"/>
        </w:rPr>
        <w:t>ICT-Professional</w:t>
      </w:r>
      <w:r w:rsidRPr="0025712E">
        <w:rPr>
          <w:rFonts w:ascii="Verdana" w:hAnsi="Verdana"/>
          <w:sz w:val="18"/>
          <w:szCs w:val="18"/>
        </w:rPr>
        <w:t>.</w:t>
      </w:r>
    </w:p>
    <w:p w14:paraId="0054C64C" w14:textId="5FABC317" w:rsidR="00FB60CD"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18" w:name="_Toc428520688"/>
      <w:bookmarkStart w:id="19" w:name="_Toc447109303"/>
      <w:r w:rsidRPr="000E29DB">
        <w:rPr>
          <w:rFonts w:ascii="Verdana" w:hAnsi="Verdana"/>
          <w:color w:val="365F91" w:themeColor="accent1" w:themeShade="BF"/>
          <w:sz w:val="18"/>
          <w:szCs w:val="18"/>
        </w:rPr>
        <w:t>7</w:t>
      </w:r>
      <w:r w:rsidR="00FB60CD"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Prijzen en tarieven</w:t>
      </w:r>
      <w:bookmarkEnd w:id="18"/>
      <w:bookmarkEnd w:id="19"/>
    </w:p>
    <w:p w14:paraId="4F47FD84" w14:textId="0DE99C52" w:rsidR="00CA0E72" w:rsidRPr="00B61767" w:rsidRDefault="00133747" w:rsidP="003D6126">
      <w:pPr>
        <w:spacing w:after="0" w:line="240" w:lineRule="atLeast"/>
        <w:ind w:left="567" w:hanging="567"/>
        <w:jc w:val="both"/>
        <w:rPr>
          <w:rFonts w:ascii="Verdana" w:hAnsi="Verdana" w:cs="Arial"/>
          <w:sz w:val="18"/>
          <w:szCs w:val="18"/>
        </w:rPr>
      </w:pPr>
      <w:r w:rsidRPr="00B61767">
        <w:rPr>
          <w:rFonts w:ascii="Verdana" w:hAnsi="Verdana"/>
          <w:sz w:val="18"/>
          <w:szCs w:val="18"/>
        </w:rPr>
        <w:t>7</w:t>
      </w:r>
      <w:r w:rsidR="00244726" w:rsidRPr="00B61767">
        <w:rPr>
          <w:rFonts w:ascii="Verdana" w:hAnsi="Verdana"/>
          <w:sz w:val="18"/>
          <w:szCs w:val="18"/>
        </w:rPr>
        <w:t>.1</w:t>
      </w:r>
      <w:r w:rsidR="00F5689C" w:rsidRPr="00B61767">
        <w:rPr>
          <w:rFonts w:ascii="Verdana" w:hAnsi="Verdana"/>
          <w:sz w:val="18"/>
          <w:szCs w:val="18"/>
        </w:rPr>
        <w:tab/>
      </w:r>
      <w:r w:rsidR="00143CB7">
        <w:rPr>
          <w:rFonts w:ascii="Verdana" w:hAnsi="Verdana"/>
          <w:sz w:val="18"/>
          <w:szCs w:val="18"/>
        </w:rPr>
        <w:t>O</w:t>
      </w:r>
      <w:r w:rsidR="00E83F7E" w:rsidRPr="00B61767">
        <w:rPr>
          <w:rFonts w:ascii="Verdana" w:hAnsi="Verdana"/>
          <w:sz w:val="18"/>
          <w:szCs w:val="18"/>
        </w:rPr>
        <w:t xml:space="preserve">ffertes en </w:t>
      </w:r>
      <w:r w:rsidR="00143CB7">
        <w:rPr>
          <w:rFonts w:ascii="Verdana" w:hAnsi="Verdana"/>
          <w:sz w:val="18"/>
          <w:szCs w:val="18"/>
        </w:rPr>
        <w:t>het</w:t>
      </w:r>
      <w:r w:rsidR="00E83F7E" w:rsidRPr="00B61767">
        <w:rPr>
          <w:rFonts w:ascii="Verdana" w:hAnsi="Verdana"/>
          <w:sz w:val="18"/>
          <w:szCs w:val="18"/>
        </w:rPr>
        <w:t xml:space="preserve"> daarin opgenomen </w:t>
      </w:r>
      <w:r w:rsidR="00143CB7">
        <w:rPr>
          <w:rFonts w:ascii="Verdana" w:hAnsi="Verdana"/>
          <w:sz w:val="18"/>
          <w:szCs w:val="18"/>
        </w:rPr>
        <w:t>tarief</w:t>
      </w:r>
      <w:r w:rsidR="00707210">
        <w:rPr>
          <w:rFonts w:ascii="Verdana" w:hAnsi="Verdana"/>
          <w:sz w:val="18"/>
          <w:szCs w:val="18"/>
        </w:rPr>
        <w:t xml:space="preserve"> </w:t>
      </w:r>
      <w:r w:rsidR="0028516C">
        <w:rPr>
          <w:rFonts w:ascii="Verdana" w:hAnsi="Verdana"/>
          <w:sz w:val="18"/>
          <w:szCs w:val="18"/>
        </w:rPr>
        <w:t>overschrijd</w:t>
      </w:r>
      <w:r w:rsidR="00143CB7">
        <w:rPr>
          <w:rFonts w:ascii="Verdana" w:hAnsi="Verdana"/>
          <w:sz w:val="18"/>
          <w:szCs w:val="18"/>
        </w:rPr>
        <w:t>t</w:t>
      </w:r>
      <w:r w:rsidR="0028516C">
        <w:rPr>
          <w:rFonts w:ascii="Verdana" w:hAnsi="Verdana"/>
          <w:sz w:val="18"/>
          <w:szCs w:val="18"/>
        </w:rPr>
        <w:t xml:space="preserve">, in voorkomend geval, </w:t>
      </w:r>
      <w:r w:rsidR="00B67899">
        <w:rPr>
          <w:rFonts w:ascii="Verdana" w:hAnsi="Verdana" w:cs="Arial"/>
          <w:sz w:val="18"/>
          <w:szCs w:val="18"/>
        </w:rPr>
        <w:t xml:space="preserve">niet </w:t>
      </w:r>
      <w:r w:rsidR="009C47C5" w:rsidRPr="00B61767">
        <w:rPr>
          <w:rFonts w:ascii="Verdana" w:hAnsi="Verdana" w:cs="Arial"/>
          <w:sz w:val="18"/>
          <w:szCs w:val="18"/>
        </w:rPr>
        <w:t xml:space="preserve">het </w:t>
      </w:r>
      <w:r w:rsidR="00AF276B" w:rsidRPr="00B61767">
        <w:rPr>
          <w:rFonts w:ascii="Verdana" w:hAnsi="Verdana" w:cs="Arial"/>
          <w:sz w:val="18"/>
          <w:szCs w:val="18"/>
        </w:rPr>
        <w:t>in de Aanvraag voorgeschreven ma</w:t>
      </w:r>
      <w:r w:rsidR="00CA0E72" w:rsidRPr="00B61767">
        <w:rPr>
          <w:rFonts w:ascii="Verdana" w:hAnsi="Verdana" w:cs="Arial"/>
          <w:sz w:val="18"/>
          <w:szCs w:val="18"/>
        </w:rPr>
        <w:t>ximumtarief.</w:t>
      </w:r>
    </w:p>
    <w:p w14:paraId="17D59BBB" w14:textId="77777777" w:rsidR="000A4659" w:rsidRDefault="000A4659" w:rsidP="003D6126">
      <w:pPr>
        <w:spacing w:after="0" w:line="240" w:lineRule="atLeast"/>
        <w:ind w:left="567" w:hanging="567"/>
        <w:rPr>
          <w:rFonts w:ascii="Verdana" w:hAnsi="Verdana" w:cs="Arial"/>
          <w:sz w:val="18"/>
          <w:szCs w:val="18"/>
        </w:rPr>
      </w:pPr>
      <w:bookmarkStart w:id="20" w:name="_Toc428520689"/>
      <w:bookmarkStart w:id="21" w:name="_Toc447109304"/>
    </w:p>
    <w:p w14:paraId="78C41093" w14:textId="734490DF" w:rsidR="00D02E4E" w:rsidRDefault="000A4659" w:rsidP="003D6126">
      <w:pPr>
        <w:spacing w:after="0" w:line="240" w:lineRule="atLeast"/>
        <w:ind w:left="567" w:hanging="567"/>
        <w:rPr>
          <w:rFonts w:ascii="Verdana" w:hAnsi="Verdana" w:cs="Arial"/>
          <w:sz w:val="18"/>
          <w:szCs w:val="18"/>
        </w:rPr>
      </w:pPr>
      <w:r>
        <w:rPr>
          <w:rFonts w:ascii="Verdana" w:hAnsi="Verdana" w:cs="Arial"/>
          <w:sz w:val="18"/>
          <w:szCs w:val="18"/>
        </w:rPr>
        <w:t>7.2</w:t>
      </w:r>
      <w:r>
        <w:rPr>
          <w:rFonts w:ascii="Verdana" w:hAnsi="Verdana" w:cs="Arial"/>
          <w:sz w:val="18"/>
          <w:szCs w:val="18"/>
        </w:rPr>
        <w:tab/>
        <w:t xml:space="preserve">In geval van vervanging </w:t>
      </w:r>
      <w:r w:rsidR="00143CB7">
        <w:rPr>
          <w:rFonts w:ascii="Verdana" w:hAnsi="Verdana" w:cs="Arial"/>
          <w:sz w:val="18"/>
          <w:szCs w:val="18"/>
        </w:rPr>
        <w:t xml:space="preserve">blijft </w:t>
      </w:r>
      <w:r>
        <w:rPr>
          <w:rFonts w:ascii="Verdana" w:hAnsi="Verdana" w:cs="Arial"/>
          <w:sz w:val="18"/>
          <w:szCs w:val="18"/>
        </w:rPr>
        <w:t xml:space="preserve">het overeengekomen tarief ongewijzigd. </w:t>
      </w:r>
    </w:p>
    <w:p w14:paraId="14BCC7B9" w14:textId="5B682E35" w:rsidR="00FB60CD" w:rsidRPr="000E29DB" w:rsidRDefault="00133747" w:rsidP="003D6126">
      <w:pPr>
        <w:pStyle w:val="Kop1"/>
        <w:spacing w:line="240" w:lineRule="atLeast"/>
        <w:ind w:left="567" w:hanging="567"/>
        <w:rPr>
          <w:rFonts w:ascii="Verdana" w:hAnsi="Verdana"/>
          <w:color w:val="365F91" w:themeColor="accent1" w:themeShade="BF"/>
          <w:sz w:val="18"/>
          <w:szCs w:val="18"/>
        </w:rPr>
      </w:pPr>
      <w:r w:rsidRPr="000E29DB">
        <w:rPr>
          <w:rFonts w:ascii="Verdana" w:hAnsi="Verdana"/>
          <w:color w:val="365F91" w:themeColor="accent1" w:themeShade="BF"/>
          <w:sz w:val="18"/>
          <w:szCs w:val="18"/>
        </w:rPr>
        <w:lastRenderedPageBreak/>
        <w:t>8</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Facturering en betaling</w:t>
      </w:r>
      <w:bookmarkEnd w:id="20"/>
      <w:bookmarkEnd w:id="21"/>
    </w:p>
    <w:p w14:paraId="2946C279" w14:textId="0662F7D5" w:rsidR="00A87625"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8</w:t>
      </w:r>
      <w:r w:rsidR="000C1FF0" w:rsidRPr="00B61767">
        <w:rPr>
          <w:rFonts w:ascii="Verdana" w:hAnsi="Verdana"/>
          <w:sz w:val="18"/>
          <w:szCs w:val="18"/>
        </w:rPr>
        <w:t>.1</w:t>
      </w:r>
      <w:r w:rsidR="000C1FF0" w:rsidRPr="00B61767">
        <w:rPr>
          <w:rFonts w:ascii="Verdana" w:hAnsi="Verdana"/>
          <w:sz w:val="18"/>
          <w:szCs w:val="18"/>
        </w:rPr>
        <w:tab/>
      </w:r>
      <w:r w:rsidR="00A87625" w:rsidRPr="00B61767">
        <w:rPr>
          <w:rFonts w:ascii="Verdana" w:hAnsi="Verdana"/>
          <w:sz w:val="18"/>
          <w:szCs w:val="18"/>
        </w:rPr>
        <w:t xml:space="preserve">Facturering </w:t>
      </w:r>
      <w:r w:rsidR="00CA0E72" w:rsidRPr="008C1070">
        <w:rPr>
          <w:rFonts w:ascii="Verdana" w:hAnsi="Verdana"/>
          <w:sz w:val="18"/>
          <w:szCs w:val="18"/>
        </w:rPr>
        <w:t>dient</w:t>
      </w:r>
      <w:r w:rsidR="00C0534A">
        <w:rPr>
          <w:rFonts w:ascii="Verdana" w:hAnsi="Verdana"/>
          <w:sz w:val="18"/>
          <w:szCs w:val="18"/>
        </w:rPr>
        <w:t xml:space="preserve"> </w:t>
      </w:r>
      <w:r w:rsidR="00CA0E72" w:rsidRPr="00B61767">
        <w:rPr>
          <w:rFonts w:ascii="Verdana" w:hAnsi="Verdana"/>
          <w:sz w:val="18"/>
          <w:szCs w:val="18"/>
        </w:rPr>
        <w:t xml:space="preserve">te geschieden </w:t>
      </w:r>
      <w:r w:rsidR="00A87625" w:rsidRPr="00B61767">
        <w:rPr>
          <w:rFonts w:ascii="Verdana" w:hAnsi="Verdana"/>
          <w:sz w:val="18"/>
          <w:szCs w:val="18"/>
        </w:rPr>
        <w:t xml:space="preserve">conform </w:t>
      </w:r>
      <w:r w:rsidR="00CA0E72" w:rsidRPr="00B61767">
        <w:rPr>
          <w:rFonts w:ascii="Verdana" w:hAnsi="Verdana"/>
          <w:sz w:val="18"/>
          <w:szCs w:val="18"/>
        </w:rPr>
        <w:t>de eisen zoals gesteld in het Aanbest</w:t>
      </w:r>
      <w:r w:rsidR="00F24226">
        <w:rPr>
          <w:rFonts w:ascii="Verdana" w:hAnsi="Verdana"/>
          <w:sz w:val="18"/>
          <w:szCs w:val="18"/>
        </w:rPr>
        <w:t>edingsdocument (</w:t>
      </w:r>
      <w:r w:rsidR="00143CB7">
        <w:rPr>
          <w:rFonts w:ascii="Verdana" w:hAnsi="Verdana"/>
          <w:sz w:val="18"/>
          <w:szCs w:val="18"/>
        </w:rPr>
        <w:t xml:space="preserve">§ 2.10 'Eisen aan de dienstverlening', </w:t>
      </w:r>
      <w:r w:rsidR="00F24226">
        <w:rPr>
          <w:rFonts w:ascii="Verdana" w:hAnsi="Verdana"/>
          <w:sz w:val="18"/>
          <w:szCs w:val="18"/>
        </w:rPr>
        <w:t xml:space="preserve">onderdeel </w:t>
      </w:r>
      <w:r w:rsidR="00B76B41">
        <w:rPr>
          <w:rFonts w:ascii="Verdana" w:hAnsi="Verdana"/>
          <w:sz w:val="18"/>
          <w:szCs w:val="18"/>
        </w:rPr>
        <w:t>'</w:t>
      </w:r>
      <w:r w:rsidR="00FA6979">
        <w:rPr>
          <w:rFonts w:ascii="Verdana" w:hAnsi="Verdana"/>
          <w:sz w:val="18"/>
          <w:szCs w:val="18"/>
        </w:rPr>
        <w:t>5. Tarieven en facturering'</w:t>
      </w:r>
      <w:r w:rsidR="00CA0E72" w:rsidRPr="00B61767">
        <w:rPr>
          <w:rFonts w:ascii="Verdana" w:hAnsi="Verdana"/>
          <w:sz w:val="18"/>
          <w:szCs w:val="18"/>
        </w:rPr>
        <w:t>)</w:t>
      </w:r>
      <w:r w:rsidR="00222162" w:rsidRPr="00B61767">
        <w:rPr>
          <w:rFonts w:ascii="Verdana" w:hAnsi="Verdana"/>
          <w:sz w:val="18"/>
          <w:szCs w:val="18"/>
        </w:rPr>
        <w:t>,</w:t>
      </w:r>
      <w:r w:rsidR="00BB1BFF" w:rsidRPr="00B61767">
        <w:rPr>
          <w:rFonts w:ascii="Verdana" w:hAnsi="Verdana"/>
          <w:sz w:val="18"/>
          <w:szCs w:val="18"/>
        </w:rPr>
        <w:t xml:space="preserve"> de </w:t>
      </w:r>
      <w:r w:rsidR="00781A49">
        <w:rPr>
          <w:rFonts w:ascii="Verdana" w:hAnsi="Verdana"/>
          <w:sz w:val="18"/>
          <w:szCs w:val="18"/>
        </w:rPr>
        <w:t>Voorwaarden</w:t>
      </w:r>
      <w:r w:rsidR="00BB1BFF" w:rsidRPr="00B61767">
        <w:rPr>
          <w:rFonts w:ascii="Verdana" w:hAnsi="Verdana"/>
          <w:sz w:val="18"/>
          <w:szCs w:val="18"/>
        </w:rPr>
        <w:t xml:space="preserve">, </w:t>
      </w:r>
      <w:r w:rsidR="00143CB7">
        <w:rPr>
          <w:rFonts w:ascii="Verdana" w:hAnsi="Verdana"/>
          <w:sz w:val="18"/>
          <w:szCs w:val="18"/>
        </w:rPr>
        <w:t>het</w:t>
      </w:r>
      <w:r w:rsidR="00BB1BFF" w:rsidRPr="00B61767">
        <w:rPr>
          <w:rFonts w:ascii="Verdana" w:hAnsi="Verdana"/>
          <w:sz w:val="18"/>
          <w:szCs w:val="18"/>
        </w:rPr>
        <w:t xml:space="preserve"> DAP </w:t>
      </w:r>
      <w:r w:rsidR="00222162" w:rsidRPr="00B61767">
        <w:rPr>
          <w:rFonts w:ascii="Verdana" w:hAnsi="Verdana"/>
          <w:sz w:val="18"/>
          <w:szCs w:val="18"/>
        </w:rPr>
        <w:t xml:space="preserve">en in de tussen </w:t>
      </w:r>
      <w:r w:rsidR="00BF6BDF">
        <w:rPr>
          <w:rFonts w:ascii="Verdana" w:hAnsi="Verdana"/>
          <w:sz w:val="18"/>
          <w:szCs w:val="18"/>
        </w:rPr>
        <w:t>Deelnemer</w:t>
      </w:r>
      <w:r w:rsidR="00222162" w:rsidRPr="00B61767">
        <w:rPr>
          <w:rFonts w:ascii="Verdana" w:hAnsi="Verdana"/>
          <w:sz w:val="18"/>
          <w:szCs w:val="18"/>
        </w:rPr>
        <w:t xml:space="preserve"> </w:t>
      </w:r>
      <w:r w:rsidR="005F3B75">
        <w:rPr>
          <w:rFonts w:ascii="Verdana" w:hAnsi="Verdana"/>
          <w:sz w:val="18"/>
          <w:szCs w:val="18"/>
        </w:rPr>
        <w:t xml:space="preserve">en </w:t>
      </w:r>
      <w:r w:rsidR="00FC3FE1">
        <w:rPr>
          <w:rFonts w:ascii="Verdana" w:hAnsi="Verdana"/>
          <w:sz w:val="18"/>
          <w:szCs w:val="18"/>
        </w:rPr>
        <w:t>Opdrachtnemer</w:t>
      </w:r>
      <w:r w:rsidR="005F3B75">
        <w:rPr>
          <w:rFonts w:ascii="Verdana" w:hAnsi="Verdana"/>
          <w:sz w:val="18"/>
          <w:szCs w:val="18"/>
        </w:rPr>
        <w:t xml:space="preserve"> gesloten Nadere O</w:t>
      </w:r>
      <w:r w:rsidR="00222162" w:rsidRPr="00B61767">
        <w:rPr>
          <w:rFonts w:ascii="Verdana" w:hAnsi="Verdana"/>
          <w:sz w:val="18"/>
          <w:szCs w:val="18"/>
        </w:rPr>
        <w:t>vereenkomst.</w:t>
      </w:r>
    </w:p>
    <w:p w14:paraId="1A9F73A0" w14:textId="77777777" w:rsidR="008C1070" w:rsidRDefault="008C1070" w:rsidP="003D6126">
      <w:pPr>
        <w:spacing w:after="0" w:line="240" w:lineRule="atLeast"/>
        <w:jc w:val="both"/>
        <w:rPr>
          <w:rFonts w:ascii="Verdana" w:hAnsi="Verdana"/>
          <w:sz w:val="18"/>
          <w:szCs w:val="18"/>
        </w:rPr>
      </w:pPr>
    </w:p>
    <w:p w14:paraId="72238887" w14:textId="6D6770C8" w:rsidR="00222162" w:rsidRDefault="008C1070" w:rsidP="003D6126">
      <w:pPr>
        <w:spacing w:after="0" w:line="240" w:lineRule="atLeast"/>
        <w:ind w:left="567" w:hanging="567"/>
        <w:jc w:val="both"/>
        <w:rPr>
          <w:rFonts w:ascii="Verdana" w:hAnsi="Verdana"/>
          <w:sz w:val="18"/>
          <w:szCs w:val="18"/>
        </w:rPr>
      </w:pPr>
      <w:r>
        <w:rPr>
          <w:rFonts w:ascii="Verdana" w:hAnsi="Verdana"/>
          <w:sz w:val="18"/>
          <w:szCs w:val="18"/>
        </w:rPr>
        <w:t>8.</w:t>
      </w:r>
      <w:r w:rsidR="00C0534A">
        <w:rPr>
          <w:rFonts w:ascii="Verdana" w:hAnsi="Verdana"/>
          <w:sz w:val="18"/>
          <w:szCs w:val="18"/>
        </w:rPr>
        <w:t>2</w:t>
      </w:r>
      <w:r>
        <w:rPr>
          <w:rFonts w:ascii="Verdana" w:hAnsi="Verdana"/>
          <w:sz w:val="18"/>
          <w:szCs w:val="18"/>
        </w:rPr>
        <w:tab/>
      </w:r>
      <w:r w:rsidR="00222162" w:rsidRPr="00B61767">
        <w:rPr>
          <w:rFonts w:ascii="Verdana" w:hAnsi="Verdana"/>
          <w:sz w:val="18"/>
          <w:szCs w:val="18"/>
        </w:rPr>
        <w:t>Betaling vindt plaats conform het gestelde in de</w:t>
      </w:r>
      <w:r w:rsidR="00A84683" w:rsidRPr="00B61767">
        <w:rPr>
          <w:rFonts w:ascii="Verdana" w:hAnsi="Verdana"/>
          <w:sz w:val="18"/>
          <w:szCs w:val="18"/>
        </w:rPr>
        <w:t xml:space="preserve"> </w:t>
      </w:r>
      <w:r w:rsidR="005F3B75">
        <w:rPr>
          <w:rFonts w:ascii="Verdana" w:hAnsi="Verdana"/>
          <w:sz w:val="18"/>
          <w:szCs w:val="18"/>
        </w:rPr>
        <w:t>Nadere O</w:t>
      </w:r>
      <w:r w:rsidR="001A53D5">
        <w:rPr>
          <w:rFonts w:ascii="Verdana" w:hAnsi="Verdana"/>
          <w:sz w:val="18"/>
          <w:szCs w:val="18"/>
        </w:rPr>
        <w:t xml:space="preserve">vereenkomst en </w:t>
      </w:r>
      <w:r w:rsidR="00781A49">
        <w:rPr>
          <w:rFonts w:ascii="Verdana" w:hAnsi="Verdana"/>
          <w:sz w:val="18"/>
          <w:szCs w:val="18"/>
        </w:rPr>
        <w:t>Voorwaarden</w:t>
      </w:r>
      <w:r w:rsidR="00222162" w:rsidRPr="00B61767">
        <w:rPr>
          <w:rFonts w:ascii="Verdana" w:hAnsi="Verdana"/>
          <w:sz w:val="18"/>
          <w:szCs w:val="18"/>
        </w:rPr>
        <w:t xml:space="preserve">. </w:t>
      </w:r>
    </w:p>
    <w:p w14:paraId="5839A737" w14:textId="46C193D3" w:rsidR="00CA41C1"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22" w:name="_Toc447109305"/>
      <w:bookmarkStart w:id="23" w:name="_Toc428520690"/>
      <w:r w:rsidRPr="000E29DB">
        <w:rPr>
          <w:rFonts w:ascii="Verdana" w:hAnsi="Verdana"/>
          <w:color w:val="365F91" w:themeColor="accent1" w:themeShade="BF"/>
          <w:sz w:val="18"/>
          <w:szCs w:val="18"/>
        </w:rPr>
        <w:t>9</w:t>
      </w:r>
      <w:r w:rsidR="00B61767" w:rsidRPr="000E29DB">
        <w:rPr>
          <w:rFonts w:ascii="Verdana" w:hAnsi="Verdana"/>
          <w:color w:val="365F91" w:themeColor="accent1" w:themeShade="BF"/>
          <w:sz w:val="18"/>
          <w:szCs w:val="18"/>
        </w:rPr>
        <w:tab/>
      </w:r>
      <w:r w:rsidR="00CA41C1" w:rsidRPr="000E29DB">
        <w:rPr>
          <w:rFonts w:ascii="Verdana" w:hAnsi="Verdana"/>
          <w:color w:val="365F91" w:themeColor="accent1" w:themeShade="BF"/>
          <w:sz w:val="18"/>
          <w:szCs w:val="18"/>
        </w:rPr>
        <w:t>Inlenersaansprakelijkheid</w:t>
      </w:r>
      <w:bookmarkEnd w:id="22"/>
    </w:p>
    <w:p w14:paraId="36D0D2B5" w14:textId="79ABF849"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1328D" w:rsidRPr="00B61767">
        <w:rPr>
          <w:rFonts w:ascii="Verdana" w:hAnsi="Verdana"/>
          <w:sz w:val="18"/>
          <w:szCs w:val="18"/>
        </w:rPr>
        <w:t>.1</w:t>
      </w:r>
      <w:r w:rsidR="00C1328D" w:rsidRPr="00B61767">
        <w:rPr>
          <w:rFonts w:ascii="Verdana" w:hAnsi="Verdana"/>
          <w:sz w:val="18"/>
          <w:szCs w:val="18"/>
        </w:rPr>
        <w:tab/>
      </w:r>
      <w:r w:rsidR="00FC3FE1">
        <w:rPr>
          <w:rFonts w:ascii="Verdana" w:hAnsi="Verdana"/>
          <w:sz w:val="18"/>
          <w:szCs w:val="18"/>
        </w:rPr>
        <w:t>Opdrachtnemer</w:t>
      </w:r>
      <w:r w:rsidR="00CA41C1" w:rsidRPr="00B61767">
        <w:rPr>
          <w:rFonts w:ascii="Verdana" w:hAnsi="Verdana"/>
          <w:sz w:val="18"/>
          <w:szCs w:val="18"/>
        </w:rPr>
        <w:t xml:space="preserve"> garandeert</w:t>
      </w:r>
      <w:r w:rsidR="00B67899">
        <w:rPr>
          <w:rFonts w:ascii="Verdana" w:hAnsi="Verdana"/>
          <w:sz w:val="18"/>
          <w:szCs w:val="18"/>
        </w:rPr>
        <w:t xml:space="preserve"> </w:t>
      </w:r>
      <w:r w:rsidR="00CA41C1" w:rsidRPr="00B61767">
        <w:rPr>
          <w:rFonts w:ascii="Verdana" w:hAnsi="Verdana"/>
          <w:sz w:val="18"/>
          <w:szCs w:val="18"/>
        </w:rPr>
        <w:t xml:space="preserve">dat op het loon of de vergoeding voor de inzet van de </w:t>
      </w:r>
      <w:r w:rsidR="00B76B41">
        <w:rPr>
          <w:rFonts w:ascii="Verdana" w:hAnsi="Verdana"/>
          <w:sz w:val="18"/>
          <w:szCs w:val="18"/>
        </w:rPr>
        <w:t>ICT-Professional(s)</w:t>
      </w:r>
      <w:r w:rsidR="00CA41C1" w:rsidRPr="00B61767">
        <w:rPr>
          <w:rFonts w:ascii="Verdana" w:hAnsi="Verdana"/>
          <w:sz w:val="18"/>
          <w:szCs w:val="18"/>
        </w:rPr>
        <w:t xml:space="preserve"> voor zover van toepassing de verschuldigde loonbelasting, premie volksverzekeringen en/of premies werknemersverzekeringen en omzetbelasting (</w:t>
      </w:r>
      <w:r w:rsidR="00B76B41">
        <w:rPr>
          <w:rFonts w:ascii="Verdana" w:hAnsi="Verdana"/>
          <w:sz w:val="18"/>
          <w:szCs w:val="18"/>
        </w:rPr>
        <w:t>btw</w:t>
      </w:r>
      <w:r w:rsidR="00CA41C1" w:rsidRPr="00B61767">
        <w:rPr>
          <w:rFonts w:ascii="Verdana" w:hAnsi="Verdana"/>
          <w:sz w:val="18"/>
          <w:szCs w:val="18"/>
        </w:rPr>
        <w:t xml:space="preserve">) wordt ingehouden en afgedragen aan de </w:t>
      </w:r>
      <w:r w:rsidR="00CF24BA">
        <w:rPr>
          <w:rFonts w:ascii="Verdana" w:hAnsi="Verdana"/>
          <w:sz w:val="18"/>
          <w:szCs w:val="18"/>
        </w:rPr>
        <w:t>Belastingdienst</w:t>
      </w:r>
      <w:r w:rsidR="00CA41C1" w:rsidRPr="00B61767">
        <w:rPr>
          <w:rFonts w:ascii="Verdana" w:hAnsi="Verdana"/>
          <w:sz w:val="18"/>
          <w:szCs w:val="18"/>
        </w:rPr>
        <w:t>.</w:t>
      </w:r>
    </w:p>
    <w:p w14:paraId="0430288C" w14:textId="29E6D940"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.2</w:t>
      </w:r>
      <w:r w:rsidR="00CA41C1" w:rsidRPr="00B61767">
        <w:rPr>
          <w:rFonts w:ascii="Verdana" w:hAnsi="Verdana"/>
          <w:sz w:val="18"/>
          <w:szCs w:val="18"/>
        </w:rPr>
        <w:tab/>
      </w:r>
      <w:r w:rsidR="00FC3FE1">
        <w:rPr>
          <w:rFonts w:ascii="Verdana" w:hAnsi="Verdana"/>
          <w:sz w:val="18"/>
          <w:szCs w:val="18"/>
        </w:rPr>
        <w:t>Opdrachtnemer</w:t>
      </w:r>
      <w:r w:rsidR="00CA41C1" w:rsidRPr="00B61767">
        <w:rPr>
          <w:rFonts w:ascii="Verdana" w:hAnsi="Verdana"/>
          <w:sz w:val="18"/>
          <w:szCs w:val="18"/>
        </w:rPr>
        <w:t xml:space="preserve"> zal op eerste verzoek van Opdrachtgever</w:t>
      </w:r>
      <w:r w:rsidR="0078655F">
        <w:rPr>
          <w:rFonts w:ascii="Verdana" w:hAnsi="Verdana"/>
          <w:sz w:val="18"/>
          <w:szCs w:val="18"/>
        </w:rPr>
        <w:t xml:space="preserve">, dan wel </w:t>
      </w:r>
      <w:r w:rsidR="00BF6BDF">
        <w:rPr>
          <w:rFonts w:ascii="Verdana" w:hAnsi="Verdana"/>
          <w:sz w:val="18"/>
          <w:szCs w:val="18"/>
        </w:rPr>
        <w:t>Deelnemer</w:t>
      </w:r>
      <w:r w:rsidR="00CA41C1" w:rsidRPr="00B61767">
        <w:rPr>
          <w:rFonts w:ascii="Verdana" w:hAnsi="Verdana"/>
          <w:sz w:val="18"/>
          <w:szCs w:val="18"/>
        </w:rPr>
        <w:t xml:space="preserve">, zo spoedig mogelijk een schriftelijke verklaring van de </w:t>
      </w:r>
      <w:r w:rsidR="006B4B0C">
        <w:rPr>
          <w:rFonts w:ascii="Verdana" w:hAnsi="Verdana"/>
          <w:sz w:val="18"/>
          <w:szCs w:val="18"/>
        </w:rPr>
        <w:t>Belastingdienst</w:t>
      </w:r>
      <w:r w:rsidR="00CA41C1" w:rsidRPr="00B61767">
        <w:rPr>
          <w:rFonts w:ascii="Verdana" w:hAnsi="Verdana"/>
          <w:sz w:val="18"/>
          <w:szCs w:val="18"/>
        </w:rPr>
        <w:t xml:space="preserve"> overleggen aangaande tijdige en integrale betaling van de met betrekking tot de ingezette </w:t>
      </w:r>
      <w:r w:rsidR="00EB0DBD">
        <w:rPr>
          <w:rFonts w:ascii="Verdana" w:hAnsi="Verdana"/>
          <w:sz w:val="18"/>
          <w:szCs w:val="18"/>
        </w:rPr>
        <w:t>ICT-Professional</w:t>
      </w:r>
      <w:r w:rsidR="00CA41C1" w:rsidRPr="00B61767">
        <w:rPr>
          <w:rFonts w:ascii="Verdana" w:hAnsi="Verdana"/>
          <w:sz w:val="18"/>
          <w:szCs w:val="18"/>
        </w:rPr>
        <w:t xml:space="preserve">(s) over het voorgaande kwartaal verschuldigde loonbelasting, premie volksverzekeringen en/of premies werknemersverzekeringen alsmede de in het kader van de </w:t>
      </w:r>
      <w:r w:rsidR="00EB0DBD">
        <w:rPr>
          <w:rFonts w:ascii="Verdana" w:hAnsi="Verdana"/>
          <w:sz w:val="18"/>
          <w:szCs w:val="18"/>
        </w:rPr>
        <w:t>r</w:t>
      </w:r>
      <w:r w:rsidR="0025512F">
        <w:rPr>
          <w:rFonts w:ascii="Verdana" w:hAnsi="Verdana"/>
          <w:sz w:val="18"/>
          <w:szCs w:val="18"/>
        </w:rPr>
        <w:t>aamo</w:t>
      </w:r>
      <w:r w:rsidR="003E052E" w:rsidRPr="00B61767">
        <w:rPr>
          <w:rFonts w:ascii="Verdana" w:hAnsi="Verdana"/>
          <w:sz w:val="18"/>
          <w:szCs w:val="18"/>
        </w:rPr>
        <w:t>v</w:t>
      </w:r>
      <w:r w:rsidR="005F3B75">
        <w:rPr>
          <w:rFonts w:ascii="Verdana" w:hAnsi="Verdana"/>
          <w:sz w:val="18"/>
          <w:szCs w:val="18"/>
        </w:rPr>
        <w:t>ereenkomst dan wel Nadere O</w:t>
      </w:r>
      <w:r w:rsidR="00CA41C1" w:rsidRPr="00B61767">
        <w:rPr>
          <w:rFonts w:ascii="Verdana" w:hAnsi="Verdana"/>
          <w:sz w:val="18"/>
          <w:szCs w:val="18"/>
        </w:rPr>
        <w:t xml:space="preserve">vereenkomsten verschuldigde </w:t>
      </w:r>
      <w:r w:rsidR="00EB0DBD">
        <w:rPr>
          <w:rFonts w:ascii="Verdana" w:hAnsi="Verdana"/>
          <w:sz w:val="18"/>
          <w:szCs w:val="18"/>
        </w:rPr>
        <w:t>btw</w:t>
      </w:r>
      <w:r w:rsidR="00CA41C1" w:rsidRPr="00B61767">
        <w:rPr>
          <w:rFonts w:ascii="Verdana" w:hAnsi="Verdana"/>
          <w:sz w:val="18"/>
          <w:szCs w:val="18"/>
        </w:rPr>
        <w:t xml:space="preserve">. In afwijking van de vorige volzin, mag </w:t>
      </w:r>
      <w:r w:rsidR="00FC3FE1">
        <w:rPr>
          <w:rFonts w:ascii="Verdana" w:hAnsi="Verdana"/>
          <w:sz w:val="18"/>
          <w:szCs w:val="18"/>
        </w:rPr>
        <w:t>Opdrachtnemer</w:t>
      </w:r>
      <w:r w:rsidR="00EB0DBD">
        <w:rPr>
          <w:rFonts w:ascii="Verdana" w:hAnsi="Verdana"/>
          <w:sz w:val="18"/>
          <w:szCs w:val="18"/>
        </w:rPr>
        <w:t>,</w:t>
      </w:r>
      <w:r w:rsidR="00CA41C1" w:rsidRPr="00B61767">
        <w:rPr>
          <w:rFonts w:ascii="Verdana" w:hAnsi="Verdana"/>
          <w:sz w:val="18"/>
          <w:szCs w:val="18"/>
        </w:rPr>
        <w:t xml:space="preserve"> ná voorafgaande instemming van Opdrachtgever</w:t>
      </w:r>
      <w:r w:rsidR="006B4B0C">
        <w:rPr>
          <w:rFonts w:ascii="Verdana" w:hAnsi="Verdana"/>
          <w:sz w:val="18"/>
          <w:szCs w:val="18"/>
        </w:rPr>
        <w:t>,</w:t>
      </w:r>
      <w:r w:rsidR="00CA41C1" w:rsidRPr="00B61767">
        <w:rPr>
          <w:rFonts w:ascii="Verdana" w:hAnsi="Verdana"/>
          <w:sz w:val="18"/>
          <w:szCs w:val="18"/>
        </w:rPr>
        <w:t xml:space="preserve"> in plaats van de in </w:t>
      </w:r>
      <w:r w:rsidR="004F5A5A" w:rsidRPr="00B61767">
        <w:rPr>
          <w:rFonts w:ascii="Verdana" w:hAnsi="Verdana"/>
          <w:sz w:val="18"/>
          <w:szCs w:val="18"/>
        </w:rPr>
        <w:t>de</w:t>
      </w:r>
      <w:r w:rsidR="00CA41C1" w:rsidRPr="00B61767">
        <w:rPr>
          <w:rFonts w:ascii="Verdana" w:hAnsi="Verdana"/>
          <w:sz w:val="18"/>
          <w:szCs w:val="18"/>
        </w:rPr>
        <w:t xml:space="preserve"> vorige volzin bedoelde bewijsstukken, een accountantsverklaring overleggen waaruit de correcte en tijdige afdracht van de voornoemde premies, inhoudingen en lasten blijkt.</w:t>
      </w:r>
      <w:r w:rsidR="00B61767" w:rsidRPr="00B61767">
        <w:rPr>
          <w:rFonts w:ascii="Verdana" w:hAnsi="Verdana"/>
          <w:sz w:val="18"/>
          <w:szCs w:val="18"/>
        </w:rPr>
        <w:t xml:space="preserve"> </w:t>
      </w:r>
      <w:r w:rsidR="004A47F3">
        <w:rPr>
          <w:rFonts w:ascii="Verdana" w:hAnsi="Verdana"/>
          <w:sz w:val="18"/>
          <w:szCs w:val="18"/>
        </w:rPr>
        <w:t xml:space="preserve">Als </w:t>
      </w:r>
      <w:r w:rsidR="00FC3FE1">
        <w:rPr>
          <w:rFonts w:ascii="Verdana" w:hAnsi="Verdana"/>
          <w:sz w:val="18"/>
          <w:szCs w:val="18"/>
        </w:rPr>
        <w:t>Opdrachtnemer</w:t>
      </w:r>
      <w:r w:rsidR="004A47F3">
        <w:rPr>
          <w:rFonts w:ascii="Verdana" w:hAnsi="Verdana"/>
          <w:sz w:val="18"/>
          <w:szCs w:val="18"/>
        </w:rPr>
        <w:t xml:space="preserve"> b</w:t>
      </w:r>
      <w:r w:rsidR="00CA41C1" w:rsidRPr="00B61767">
        <w:rPr>
          <w:rFonts w:ascii="Verdana" w:hAnsi="Verdana"/>
          <w:sz w:val="18"/>
          <w:szCs w:val="18"/>
        </w:rPr>
        <w:t>eursgenoteerd</w:t>
      </w:r>
      <w:r w:rsidR="004A47F3">
        <w:rPr>
          <w:rFonts w:ascii="Verdana" w:hAnsi="Verdana"/>
          <w:sz w:val="18"/>
          <w:szCs w:val="18"/>
        </w:rPr>
        <w:t xml:space="preserve"> is,</w:t>
      </w:r>
      <w:r w:rsidR="00B67899">
        <w:rPr>
          <w:rFonts w:ascii="Verdana" w:hAnsi="Verdana"/>
          <w:sz w:val="18"/>
          <w:szCs w:val="18"/>
        </w:rPr>
        <w:t xml:space="preserve"> </w:t>
      </w:r>
      <w:r w:rsidR="00CA41C1" w:rsidRPr="00B61767">
        <w:rPr>
          <w:rFonts w:ascii="Verdana" w:hAnsi="Verdana"/>
          <w:sz w:val="18"/>
          <w:szCs w:val="18"/>
        </w:rPr>
        <w:t>voldoe</w:t>
      </w:r>
      <w:r w:rsidR="004A47F3">
        <w:rPr>
          <w:rFonts w:ascii="Verdana" w:hAnsi="Verdana"/>
          <w:sz w:val="18"/>
          <w:szCs w:val="18"/>
        </w:rPr>
        <w:t>t</w:t>
      </w:r>
      <w:r w:rsidR="00CA41C1" w:rsidRPr="00B61767">
        <w:rPr>
          <w:rFonts w:ascii="Verdana" w:hAnsi="Verdana"/>
          <w:sz w:val="18"/>
          <w:szCs w:val="18"/>
        </w:rPr>
        <w:t xml:space="preserve"> aan de NEN 4400-1 of de NEN 4400-2 norm en </w:t>
      </w:r>
      <w:r w:rsidR="004A47F3">
        <w:rPr>
          <w:rFonts w:ascii="Verdana" w:hAnsi="Verdana"/>
          <w:sz w:val="18"/>
          <w:szCs w:val="18"/>
        </w:rPr>
        <w:t>is</w:t>
      </w:r>
      <w:r w:rsidR="00CA41C1" w:rsidRPr="00B61767">
        <w:rPr>
          <w:rFonts w:ascii="Verdana" w:hAnsi="Verdana"/>
          <w:sz w:val="18"/>
          <w:szCs w:val="18"/>
        </w:rPr>
        <w:t xml:space="preserve"> opgenomen in het register van de Stichting Normering Arbeid (SNA) </w:t>
      </w:r>
      <w:r w:rsidR="004A47F3">
        <w:rPr>
          <w:rFonts w:ascii="Verdana" w:hAnsi="Verdana"/>
          <w:sz w:val="18"/>
          <w:szCs w:val="18"/>
        </w:rPr>
        <w:t>kan worden</w:t>
      </w:r>
      <w:r w:rsidR="00B67899">
        <w:rPr>
          <w:rFonts w:ascii="Verdana" w:hAnsi="Verdana"/>
          <w:sz w:val="18"/>
          <w:szCs w:val="18"/>
        </w:rPr>
        <w:t xml:space="preserve"> </w:t>
      </w:r>
      <w:r w:rsidR="00CA41C1" w:rsidRPr="00B61767">
        <w:rPr>
          <w:rFonts w:ascii="Verdana" w:hAnsi="Verdana"/>
          <w:sz w:val="18"/>
          <w:szCs w:val="18"/>
        </w:rPr>
        <w:t xml:space="preserve">volstaan met het overleggen van een vrijwaringsverklaring van de Belastingdienst dat de betreffende onderneming voldoende zekerheid heeft gesteld voor de betaling van loonheffingen en </w:t>
      </w:r>
      <w:r w:rsidR="00EB0DBD">
        <w:rPr>
          <w:rFonts w:ascii="Verdana" w:hAnsi="Verdana"/>
          <w:sz w:val="18"/>
          <w:szCs w:val="18"/>
        </w:rPr>
        <w:t>btw</w:t>
      </w:r>
      <w:r w:rsidR="00CA41C1" w:rsidRPr="00B61767">
        <w:rPr>
          <w:rFonts w:ascii="Verdana" w:hAnsi="Verdana"/>
          <w:sz w:val="18"/>
          <w:szCs w:val="18"/>
        </w:rPr>
        <w:t>.</w:t>
      </w:r>
    </w:p>
    <w:p w14:paraId="46903E94" w14:textId="4B3AD959" w:rsidR="00594F0C"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.3</w:t>
      </w:r>
      <w:r w:rsidR="00CA41C1" w:rsidRPr="00B61767">
        <w:rPr>
          <w:rFonts w:ascii="Verdana" w:hAnsi="Verdana"/>
          <w:sz w:val="18"/>
          <w:szCs w:val="18"/>
        </w:rPr>
        <w:tab/>
      </w:r>
      <w:r w:rsidR="004F5A5A" w:rsidRPr="00B61767">
        <w:rPr>
          <w:rFonts w:ascii="Verdana" w:hAnsi="Verdana"/>
          <w:sz w:val="18"/>
          <w:szCs w:val="18"/>
        </w:rPr>
        <w:t xml:space="preserve">Indien </w:t>
      </w:r>
      <w:r w:rsidR="00FC3FE1">
        <w:rPr>
          <w:rFonts w:ascii="Verdana" w:hAnsi="Verdana"/>
          <w:sz w:val="18"/>
          <w:szCs w:val="18"/>
        </w:rPr>
        <w:t>Opdrachtnemer</w:t>
      </w:r>
      <w:r w:rsidR="00CA41C1" w:rsidRPr="00B61767">
        <w:rPr>
          <w:rFonts w:ascii="Verdana" w:hAnsi="Verdana"/>
          <w:sz w:val="18"/>
          <w:szCs w:val="18"/>
        </w:rPr>
        <w:t xml:space="preserve"> niet verplicht </w:t>
      </w:r>
      <w:r w:rsidR="004F5A5A" w:rsidRPr="00B61767">
        <w:rPr>
          <w:rFonts w:ascii="Verdana" w:hAnsi="Verdana"/>
          <w:sz w:val="18"/>
          <w:szCs w:val="18"/>
        </w:rPr>
        <w:t>is</w:t>
      </w:r>
      <w:r w:rsidR="00CA41C1" w:rsidRPr="00B61767">
        <w:rPr>
          <w:rFonts w:ascii="Verdana" w:hAnsi="Verdana"/>
          <w:sz w:val="18"/>
          <w:szCs w:val="18"/>
        </w:rPr>
        <w:t xml:space="preserve"> o</w:t>
      </w:r>
      <w:r w:rsidR="00221900" w:rsidRPr="00B61767">
        <w:rPr>
          <w:rFonts w:ascii="Verdana" w:hAnsi="Verdana"/>
          <w:sz w:val="18"/>
          <w:szCs w:val="18"/>
        </w:rPr>
        <w:t xml:space="preserve">m op het loon van de ingezette </w:t>
      </w:r>
      <w:r w:rsidR="00EB0DBD">
        <w:rPr>
          <w:rFonts w:ascii="Verdana" w:hAnsi="Verdana"/>
          <w:sz w:val="18"/>
          <w:szCs w:val="18"/>
        </w:rPr>
        <w:t>ICT-Professional</w:t>
      </w:r>
      <w:r w:rsidR="00CA41C1" w:rsidRPr="00B61767">
        <w:rPr>
          <w:rFonts w:ascii="Verdana" w:hAnsi="Verdana"/>
          <w:sz w:val="18"/>
          <w:szCs w:val="18"/>
        </w:rPr>
        <w:t xml:space="preserve">(s) loonbelasting, premie volksverzekeringen en/of premies werknemersverzekeringen en/of </w:t>
      </w:r>
      <w:r w:rsidR="00EB0DBD">
        <w:rPr>
          <w:rFonts w:ascii="Verdana" w:hAnsi="Verdana"/>
          <w:sz w:val="18"/>
          <w:szCs w:val="18"/>
        </w:rPr>
        <w:t>btw</w:t>
      </w:r>
      <w:r w:rsidR="00CA41C1" w:rsidRPr="00B61767">
        <w:rPr>
          <w:rFonts w:ascii="Verdana" w:hAnsi="Verdana"/>
          <w:sz w:val="18"/>
          <w:szCs w:val="18"/>
        </w:rPr>
        <w:t xml:space="preserve"> in te houden, dan zal </w:t>
      </w:r>
      <w:r w:rsidR="00FC3FE1">
        <w:rPr>
          <w:rFonts w:ascii="Verdana" w:hAnsi="Verdana"/>
          <w:sz w:val="18"/>
          <w:szCs w:val="18"/>
        </w:rPr>
        <w:t>Opdrachtnemer</w:t>
      </w:r>
      <w:r w:rsidR="00CA41C1" w:rsidRPr="00B61767">
        <w:rPr>
          <w:rFonts w:ascii="Verdana" w:hAnsi="Verdana"/>
          <w:sz w:val="18"/>
          <w:szCs w:val="18"/>
        </w:rPr>
        <w:t xml:space="preserve"> aan</w:t>
      </w:r>
      <w:r w:rsidR="004A47F3">
        <w:rPr>
          <w:rFonts w:ascii="Verdana" w:hAnsi="Verdana"/>
          <w:sz w:val="18"/>
          <w:szCs w:val="18"/>
        </w:rPr>
        <w:t xml:space="preserve"> de aanvrager (</w:t>
      </w:r>
      <w:r w:rsidR="00CA41C1" w:rsidRPr="00B61767">
        <w:rPr>
          <w:rFonts w:ascii="Verdana" w:hAnsi="Verdana"/>
          <w:sz w:val="18"/>
          <w:szCs w:val="18"/>
        </w:rPr>
        <w:t xml:space="preserve">Opdrachtgever </w:t>
      </w:r>
      <w:r w:rsidR="004A47F3">
        <w:rPr>
          <w:rFonts w:ascii="Verdana" w:hAnsi="Verdana"/>
          <w:sz w:val="18"/>
          <w:szCs w:val="18"/>
        </w:rPr>
        <w:t xml:space="preserve">c.q. </w:t>
      </w:r>
      <w:r w:rsidR="00BF6BDF">
        <w:rPr>
          <w:rFonts w:ascii="Verdana" w:hAnsi="Verdana"/>
          <w:sz w:val="18"/>
          <w:szCs w:val="18"/>
        </w:rPr>
        <w:t>Deelnemer</w:t>
      </w:r>
      <w:r w:rsidR="004A47F3">
        <w:rPr>
          <w:rFonts w:ascii="Verdana" w:hAnsi="Verdana"/>
          <w:sz w:val="18"/>
          <w:szCs w:val="18"/>
        </w:rPr>
        <w:t>)</w:t>
      </w:r>
      <w:r w:rsidR="005B297E">
        <w:rPr>
          <w:rFonts w:ascii="Verdana" w:hAnsi="Verdana"/>
          <w:sz w:val="18"/>
          <w:szCs w:val="18"/>
        </w:rPr>
        <w:t xml:space="preserve"> desgevraagd</w:t>
      </w:r>
      <w:r w:rsidR="004A47F3">
        <w:rPr>
          <w:rFonts w:ascii="Verdana" w:hAnsi="Verdana"/>
          <w:sz w:val="18"/>
          <w:szCs w:val="18"/>
        </w:rPr>
        <w:t xml:space="preserve"> </w:t>
      </w:r>
      <w:r w:rsidR="00CA41C1" w:rsidRPr="00B61767">
        <w:rPr>
          <w:rFonts w:ascii="Verdana" w:hAnsi="Verdana"/>
          <w:sz w:val="18"/>
          <w:szCs w:val="18"/>
        </w:rPr>
        <w:t xml:space="preserve">een verklaring overleggen van de </w:t>
      </w:r>
      <w:r w:rsidR="000A1C46">
        <w:rPr>
          <w:rFonts w:ascii="Verdana" w:hAnsi="Verdana"/>
          <w:sz w:val="18"/>
          <w:szCs w:val="18"/>
        </w:rPr>
        <w:t>Belastingdienst</w:t>
      </w:r>
      <w:r w:rsidR="00221900" w:rsidRPr="00B61767">
        <w:rPr>
          <w:rFonts w:ascii="Verdana" w:hAnsi="Verdana"/>
          <w:sz w:val="18"/>
          <w:szCs w:val="18"/>
        </w:rPr>
        <w:t xml:space="preserve"> </w:t>
      </w:r>
      <w:r w:rsidR="00CA41C1" w:rsidRPr="00B61767">
        <w:rPr>
          <w:rFonts w:ascii="Verdana" w:hAnsi="Verdana"/>
          <w:sz w:val="18"/>
          <w:szCs w:val="18"/>
        </w:rPr>
        <w:t>respectievelijk</w:t>
      </w:r>
      <w:r w:rsidR="00703A78" w:rsidRPr="00703A78">
        <w:t xml:space="preserve"> </w:t>
      </w:r>
      <w:r w:rsidR="00703A78" w:rsidRPr="00703A78">
        <w:rPr>
          <w:rFonts w:ascii="Verdana" w:hAnsi="Verdana"/>
          <w:sz w:val="18"/>
          <w:szCs w:val="18"/>
        </w:rPr>
        <w:t xml:space="preserve">van </w:t>
      </w:r>
      <w:r w:rsidR="0025287A">
        <w:rPr>
          <w:rFonts w:ascii="Verdana" w:hAnsi="Verdana"/>
          <w:sz w:val="18"/>
          <w:szCs w:val="18"/>
        </w:rPr>
        <w:t>het Uitvoeringsinstituut Werknemersverzekeringen (UWV)</w:t>
      </w:r>
      <w:r w:rsidR="00CA41C1" w:rsidRPr="00B61767">
        <w:rPr>
          <w:rFonts w:ascii="Verdana" w:hAnsi="Verdana"/>
          <w:sz w:val="18"/>
          <w:szCs w:val="18"/>
        </w:rPr>
        <w:t xml:space="preserve">, waaruit blijkt dat over het loon van deze </w:t>
      </w:r>
      <w:r w:rsidR="00EB0DBD">
        <w:rPr>
          <w:rFonts w:ascii="Verdana" w:hAnsi="Verdana"/>
          <w:sz w:val="18"/>
          <w:szCs w:val="18"/>
        </w:rPr>
        <w:t>ICT-Professional</w:t>
      </w:r>
      <w:r w:rsidR="00CA41C1" w:rsidRPr="00B61767">
        <w:rPr>
          <w:rFonts w:ascii="Verdana" w:hAnsi="Verdana"/>
          <w:sz w:val="18"/>
          <w:szCs w:val="18"/>
        </w:rPr>
        <w:t xml:space="preserve"> door hem geen belasting en premies behoeven te worden betaald. </w:t>
      </w:r>
      <w:r w:rsidR="005B297E">
        <w:rPr>
          <w:rFonts w:ascii="Verdana" w:hAnsi="Verdana"/>
          <w:sz w:val="18"/>
          <w:szCs w:val="18"/>
        </w:rPr>
        <w:t xml:space="preserve">Opdrachtgever c.q. </w:t>
      </w:r>
      <w:r w:rsidR="000731DE">
        <w:rPr>
          <w:rFonts w:ascii="Verdana" w:hAnsi="Verdana"/>
          <w:sz w:val="18"/>
          <w:szCs w:val="18"/>
        </w:rPr>
        <w:t>Deelnemer</w:t>
      </w:r>
      <w:r w:rsidR="005B297E">
        <w:rPr>
          <w:rFonts w:ascii="Verdana" w:hAnsi="Verdana"/>
          <w:sz w:val="18"/>
          <w:szCs w:val="18"/>
        </w:rPr>
        <w:t xml:space="preserve"> zal dan ook afzien van de in artikel 67.2 van de Voorwaarden genoemde vormen van afdracht.</w:t>
      </w:r>
    </w:p>
    <w:p w14:paraId="26BD84B1" w14:textId="39EFBB31" w:rsidR="00CA41C1"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.4</w:t>
      </w:r>
      <w:r w:rsidR="00C0534A">
        <w:rPr>
          <w:rFonts w:ascii="Verdana" w:hAnsi="Verdana"/>
          <w:sz w:val="18"/>
          <w:szCs w:val="18"/>
        </w:rPr>
        <w:t xml:space="preserve">. </w:t>
      </w:r>
      <w:r w:rsidR="00CF24BA">
        <w:rPr>
          <w:rFonts w:ascii="Verdana" w:hAnsi="Verdana"/>
          <w:sz w:val="18"/>
          <w:szCs w:val="18"/>
        </w:rPr>
        <w:tab/>
      </w:r>
      <w:r w:rsidR="00CA41C1" w:rsidRPr="00B61767">
        <w:rPr>
          <w:rFonts w:ascii="Verdana" w:hAnsi="Verdana"/>
          <w:sz w:val="18"/>
          <w:szCs w:val="18"/>
        </w:rPr>
        <w:t>Bij gebreke van tijdige en volledige nakoming van de in dit artikel</w:t>
      </w:r>
      <w:r w:rsidR="0078655F">
        <w:rPr>
          <w:rFonts w:ascii="Verdana" w:hAnsi="Verdana"/>
          <w:sz w:val="18"/>
          <w:szCs w:val="18"/>
        </w:rPr>
        <w:t xml:space="preserve"> </w:t>
      </w:r>
      <w:r w:rsidR="00CA41C1" w:rsidRPr="00B61767">
        <w:rPr>
          <w:rFonts w:ascii="Verdana" w:hAnsi="Verdana"/>
          <w:sz w:val="18"/>
          <w:szCs w:val="18"/>
        </w:rPr>
        <w:t xml:space="preserve">neergelegde verplichtingen </w:t>
      </w:r>
      <w:r w:rsidR="007E5E88">
        <w:rPr>
          <w:rFonts w:ascii="Verdana" w:hAnsi="Verdana"/>
          <w:sz w:val="18"/>
          <w:szCs w:val="18"/>
        </w:rPr>
        <w:t>van</w:t>
      </w:r>
      <w:r w:rsidR="00CA41C1" w:rsidRPr="00B61767">
        <w:rPr>
          <w:rFonts w:ascii="Verdana" w:hAnsi="Verdana"/>
          <w:sz w:val="18"/>
          <w:szCs w:val="18"/>
        </w:rPr>
        <w:t xml:space="preserve"> </w:t>
      </w:r>
      <w:r w:rsidR="00FC3FE1">
        <w:rPr>
          <w:rFonts w:ascii="Verdana" w:hAnsi="Verdana"/>
          <w:sz w:val="18"/>
          <w:szCs w:val="18"/>
        </w:rPr>
        <w:t>Opdrachtnemer</w:t>
      </w:r>
      <w:r w:rsidR="00CA41C1" w:rsidRPr="00B61767">
        <w:rPr>
          <w:rFonts w:ascii="Verdana" w:hAnsi="Verdana"/>
          <w:sz w:val="18"/>
          <w:szCs w:val="18"/>
        </w:rPr>
        <w:t xml:space="preserve">, is Opdrachtgever </w:t>
      </w:r>
      <w:r w:rsidR="004A47F3">
        <w:rPr>
          <w:rFonts w:ascii="Verdana" w:hAnsi="Verdana"/>
          <w:sz w:val="18"/>
          <w:szCs w:val="18"/>
        </w:rPr>
        <w:t xml:space="preserve">c.q. </w:t>
      </w:r>
      <w:r w:rsidR="00BF6BDF">
        <w:rPr>
          <w:rFonts w:ascii="Verdana" w:hAnsi="Verdana"/>
          <w:sz w:val="18"/>
          <w:szCs w:val="18"/>
        </w:rPr>
        <w:t>Deelnemer</w:t>
      </w:r>
      <w:r w:rsidR="004A47F3">
        <w:rPr>
          <w:rFonts w:ascii="Verdana" w:hAnsi="Verdana"/>
          <w:sz w:val="18"/>
          <w:szCs w:val="18"/>
        </w:rPr>
        <w:t xml:space="preserve"> </w:t>
      </w:r>
      <w:r w:rsidR="00CA41C1" w:rsidRPr="00B61767">
        <w:rPr>
          <w:rFonts w:ascii="Verdana" w:hAnsi="Verdana"/>
          <w:sz w:val="18"/>
          <w:szCs w:val="18"/>
        </w:rPr>
        <w:t xml:space="preserve">gerechtigd te zijner beoordeling, en zonder dat </w:t>
      </w:r>
      <w:r w:rsidR="00FC3FE1">
        <w:rPr>
          <w:rFonts w:ascii="Verdana" w:hAnsi="Verdana"/>
          <w:sz w:val="18"/>
          <w:szCs w:val="18"/>
        </w:rPr>
        <w:t>Opdrachtnemer</w:t>
      </w:r>
      <w:r w:rsidR="00CA41C1" w:rsidRPr="00B61767">
        <w:rPr>
          <w:rFonts w:ascii="Verdana" w:hAnsi="Verdana"/>
          <w:sz w:val="18"/>
          <w:szCs w:val="18"/>
        </w:rPr>
        <w:t xml:space="preserve"> Opdrachtgever kan aanspreken op grond van niet nakoming van enige verplichting uit de</w:t>
      </w:r>
      <w:r w:rsidR="003E052E" w:rsidRPr="00B61767">
        <w:rPr>
          <w:rFonts w:ascii="Verdana" w:hAnsi="Verdana"/>
          <w:sz w:val="18"/>
          <w:szCs w:val="18"/>
        </w:rPr>
        <w:t xml:space="preserve"> O</w:t>
      </w:r>
      <w:r w:rsidR="00CA41C1" w:rsidRPr="00B61767">
        <w:rPr>
          <w:rFonts w:ascii="Verdana" w:hAnsi="Verdana"/>
          <w:sz w:val="18"/>
          <w:szCs w:val="18"/>
        </w:rPr>
        <w:t>vereenkomst:</w:t>
      </w:r>
    </w:p>
    <w:p w14:paraId="4F98345F" w14:textId="65482EC9" w:rsidR="00CA41C1" w:rsidRDefault="003E052E" w:rsidP="003D6126">
      <w:pPr>
        <w:spacing w:after="0" w:line="240" w:lineRule="atLeast"/>
        <w:ind w:left="851" w:hanging="284"/>
        <w:jc w:val="both"/>
        <w:rPr>
          <w:rFonts w:ascii="Verdana" w:hAnsi="Verdana"/>
          <w:sz w:val="18"/>
          <w:szCs w:val="18"/>
        </w:rPr>
      </w:pPr>
      <w:r w:rsidRPr="00B61767">
        <w:rPr>
          <w:rFonts w:ascii="Verdana" w:hAnsi="Verdana"/>
          <w:sz w:val="18"/>
          <w:szCs w:val="18"/>
        </w:rPr>
        <w:t>•</w:t>
      </w:r>
      <w:r w:rsidRPr="00B61767">
        <w:rPr>
          <w:rFonts w:ascii="Verdana" w:hAnsi="Verdana"/>
          <w:sz w:val="18"/>
          <w:szCs w:val="18"/>
        </w:rPr>
        <w:tab/>
      </w:r>
      <w:r w:rsidR="007E5E88">
        <w:rPr>
          <w:rFonts w:ascii="Verdana" w:hAnsi="Verdana"/>
          <w:sz w:val="18"/>
          <w:szCs w:val="18"/>
        </w:rPr>
        <w:t>T</w:t>
      </w:r>
      <w:r w:rsidRPr="00B61767">
        <w:rPr>
          <w:rFonts w:ascii="Verdana" w:hAnsi="Verdana"/>
          <w:sz w:val="18"/>
          <w:szCs w:val="18"/>
        </w:rPr>
        <w:t xml:space="preserve">e verlangen dat </w:t>
      </w:r>
      <w:r w:rsidR="00FC3FE1">
        <w:rPr>
          <w:rFonts w:ascii="Verdana" w:hAnsi="Verdana"/>
          <w:sz w:val="18"/>
          <w:szCs w:val="18"/>
        </w:rPr>
        <w:t>Opdrachtnemer</w:t>
      </w:r>
      <w:r w:rsidR="00CA41C1" w:rsidRPr="00B61767">
        <w:rPr>
          <w:rFonts w:ascii="Verdana" w:hAnsi="Verdana"/>
          <w:sz w:val="18"/>
          <w:szCs w:val="18"/>
        </w:rPr>
        <w:t xml:space="preserve"> over een G-rekening beschikt dan wel</w:t>
      </w:r>
      <w:r w:rsidR="004F5A5A" w:rsidRPr="00B61767">
        <w:rPr>
          <w:rFonts w:ascii="Verdana" w:hAnsi="Verdana"/>
          <w:sz w:val="18"/>
          <w:szCs w:val="18"/>
        </w:rPr>
        <w:t xml:space="preserve"> zo spoedig mogelijk</w:t>
      </w:r>
      <w:r w:rsidR="00CA41C1" w:rsidRPr="00B61767">
        <w:rPr>
          <w:rFonts w:ascii="Verdana" w:hAnsi="Verdana"/>
          <w:sz w:val="18"/>
          <w:szCs w:val="18"/>
        </w:rPr>
        <w:t xml:space="preserve"> een G-rekening </w:t>
      </w:r>
      <w:r w:rsidR="004F5A5A" w:rsidRPr="00B61767">
        <w:rPr>
          <w:rFonts w:ascii="Verdana" w:hAnsi="Verdana"/>
          <w:sz w:val="18"/>
          <w:szCs w:val="18"/>
        </w:rPr>
        <w:t>opent en al</w:t>
      </w:r>
      <w:r w:rsidR="007E5E88">
        <w:rPr>
          <w:rFonts w:ascii="Verdana" w:hAnsi="Verdana"/>
          <w:sz w:val="18"/>
          <w:szCs w:val="18"/>
        </w:rPr>
        <w:t>les</w:t>
      </w:r>
      <w:r w:rsidR="004F5A5A" w:rsidRPr="00B61767">
        <w:rPr>
          <w:rFonts w:ascii="Verdana" w:hAnsi="Verdana"/>
          <w:sz w:val="18"/>
          <w:szCs w:val="18"/>
        </w:rPr>
        <w:t xml:space="preserve"> doe</w:t>
      </w:r>
      <w:r w:rsidR="007E5E88">
        <w:rPr>
          <w:rFonts w:ascii="Verdana" w:hAnsi="Verdana"/>
          <w:sz w:val="18"/>
          <w:szCs w:val="18"/>
        </w:rPr>
        <w:t>t</w:t>
      </w:r>
      <w:r w:rsidR="004F5A5A" w:rsidRPr="00B61767">
        <w:rPr>
          <w:rFonts w:ascii="Verdana" w:hAnsi="Verdana"/>
          <w:sz w:val="18"/>
          <w:szCs w:val="18"/>
        </w:rPr>
        <w:t xml:space="preserve"> dat nodig is voor het gebruik daarvan, zodat </w:t>
      </w:r>
      <w:r w:rsidR="000731DE">
        <w:rPr>
          <w:rFonts w:ascii="Verdana" w:hAnsi="Verdana"/>
          <w:sz w:val="18"/>
          <w:szCs w:val="18"/>
        </w:rPr>
        <w:t>Deelnemer</w:t>
      </w:r>
      <w:r w:rsidR="004F5A5A" w:rsidRPr="00B61767">
        <w:rPr>
          <w:rFonts w:ascii="Verdana" w:hAnsi="Verdana"/>
          <w:sz w:val="18"/>
          <w:szCs w:val="18"/>
        </w:rPr>
        <w:t xml:space="preserve"> de loonheffingen en </w:t>
      </w:r>
      <w:r w:rsidR="007E5E88">
        <w:rPr>
          <w:rFonts w:ascii="Verdana" w:hAnsi="Verdana"/>
          <w:sz w:val="18"/>
          <w:szCs w:val="18"/>
        </w:rPr>
        <w:t>btw</w:t>
      </w:r>
      <w:r w:rsidR="004F5A5A" w:rsidRPr="00B61767">
        <w:rPr>
          <w:rFonts w:ascii="Verdana" w:hAnsi="Verdana"/>
          <w:sz w:val="18"/>
          <w:szCs w:val="18"/>
        </w:rPr>
        <w:t xml:space="preserve"> die </w:t>
      </w:r>
      <w:r w:rsidR="00FC3FE1">
        <w:rPr>
          <w:rFonts w:ascii="Verdana" w:hAnsi="Verdana"/>
          <w:sz w:val="18"/>
          <w:szCs w:val="18"/>
        </w:rPr>
        <w:t>Opdrachtnemer</w:t>
      </w:r>
      <w:r w:rsidR="004F5A5A" w:rsidRPr="00B61767">
        <w:rPr>
          <w:rFonts w:ascii="Verdana" w:hAnsi="Verdana"/>
          <w:sz w:val="18"/>
          <w:szCs w:val="18"/>
        </w:rPr>
        <w:t xml:space="preserve"> in verband met de uitvoering van de Nadere Overeenkomst(en) moet afdragen, kan betalen op de G-rekening</w:t>
      </w:r>
      <w:r w:rsidR="00CA41C1" w:rsidRPr="00B61767">
        <w:rPr>
          <w:rFonts w:ascii="Verdana" w:hAnsi="Verdana"/>
          <w:sz w:val="18"/>
          <w:szCs w:val="18"/>
        </w:rPr>
        <w:t>;</w:t>
      </w:r>
    </w:p>
    <w:p w14:paraId="1D1DF196" w14:textId="0AFEA7F9" w:rsidR="00CA41C1" w:rsidRPr="00B61767" w:rsidRDefault="00CA41C1" w:rsidP="003D6126">
      <w:pPr>
        <w:spacing w:line="240" w:lineRule="atLeast"/>
        <w:ind w:left="851" w:hanging="284"/>
        <w:jc w:val="both"/>
        <w:rPr>
          <w:rFonts w:ascii="Verdana" w:hAnsi="Verdana"/>
          <w:sz w:val="18"/>
          <w:szCs w:val="18"/>
        </w:rPr>
      </w:pPr>
      <w:r w:rsidRPr="00B61767">
        <w:rPr>
          <w:rFonts w:ascii="Verdana" w:hAnsi="Verdana"/>
          <w:sz w:val="18"/>
          <w:szCs w:val="18"/>
        </w:rPr>
        <w:t>•</w:t>
      </w:r>
      <w:r w:rsidRPr="00B61767">
        <w:rPr>
          <w:rFonts w:ascii="Verdana" w:hAnsi="Verdana"/>
          <w:sz w:val="18"/>
          <w:szCs w:val="18"/>
        </w:rPr>
        <w:tab/>
      </w:r>
      <w:r w:rsidR="007E5E88">
        <w:rPr>
          <w:rFonts w:ascii="Verdana" w:hAnsi="Verdana"/>
          <w:sz w:val="18"/>
          <w:szCs w:val="18"/>
        </w:rPr>
        <w:t>I</w:t>
      </w:r>
      <w:r w:rsidRPr="00B61767">
        <w:rPr>
          <w:rFonts w:ascii="Verdana" w:hAnsi="Verdana"/>
          <w:sz w:val="18"/>
          <w:szCs w:val="18"/>
        </w:rPr>
        <w:t>edere betaling op te schorten totdat de gewenste schriftelijke verklaringen zijn overgelegd</w:t>
      </w:r>
      <w:r w:rsidR="007E5E88">
        <w:rPr>
          <w:rFonts w:ascii="Verdana" w:hAnsi="Verdana"/>
          <w:sz w:val="18"/>
          <w:szCs w:val="18"/>
        </w:rPr>
        <w:t>.</w:t>
      </w:r>
    </w:p>
    <w:p w14:paraId="20C9CF80" w14:textId="35A182CE" w:rsidR="00CA41C1" w:rsidRPr="00B61767"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3E052E" w:rsidRPr="00B61767">
        <w:rPr>
          <w:rFonts w:ascii="Verdana" w:hAnsi="Verdana"/>
          <w:sz w:val="18"/>
          <w:szCs w:val="18"/>
        </w:rPr>
        <w:t>.5</w:t>
      </w:r>
      <w:r w:rsidR="003E052E" w:rsidRPr="00B61767">
        <w:rPr>
          <w:rFonts w:ascii="Verdana" w:hAnsi="Verdana"/>
          <w:sz w:val="18"/>
          <w:szCs w:val="18"/>
        </w:rPr>
        <w:tab/>
        <w:t>I</w:t>
      </w:r>
      <w:r w:rsidR="00CA41C1" w:rsidRPr="00B61767">
        <w:rPr>
          <w:rFonts w:ascii="Verdana" w:hAnsi="Verdana"/>
          <w:sz w:val="18"/>
          <w:szCs w:val="18"/>
        </w:rPr>
        <w:t xml:space="preserve">ndien </w:t>
      </w:r>
      <w:r w:rsidR="00FC3FE1">
        <w:rPr>
          <w:rFonts w:ascii="Verdana" w:hAnsi="Verdana"/>
          <w:sz w:val="18"/>
          <w:szCs w:val="18"/>
        </w:rPr>
        <w:t>Opdrachtnemer</w:t>
      </w:r>
      <w:r w:rsidR="00CA41C1" w:rsidRPr="00B61767">
        <w:rPr>
          <w:rFonts w:ascii="Verdana" w:hAnsi="Verdana"/>
          <w:sz w:val="18"/>
          <w:szCs w:val="18"/>
        </w:rPr>
        <w:t xml:space="preserve"> ook na schriftelijke ingebrekestelling, waarin hem eenmalig een termijn van veertien (14) </w:t>
      </w:r>
      <w:r w:rsidR="00221900" w:rsidRPr="00B61767">
        <w:rPr>
          <w:rFonts w:ascii="Verdana" w:hAnsi="Verdana"/>
          <w:sz w:val="18"/>
          <w:szCs w:val="18"/>
        </w:rPr>
        <w:t>kalender</w:t>
      </w:r>
      <w:r w:rsidR="00CA41C1" w:rsidRPr="00B61767">
        <w:rPr>
          <w:rFonts w:ascii="Verdana" w:hAnsi="Verdana"/>
          <w:sz w:val="18"/>
          <w:szCs w:val="18"/>
        </w:rPr>
        <w:t xml:space="preserve">dagen wordt </w:t>
      </w:r>
      <w:r w:rsidR="00221900" w:rsidRPr="00B61767">
        <w:rPr>
          <w:rFonts w:ascii="Verdana" w:hAnsi="Verdana"/>
          <w:sz w:val="18"/>
          <w:szCs w:val="18"/>
        </w:rPr>
        <w:t>ge</w:t>
      </w:r>
      <w:r w:rsidR="00CA41C1" w:rsidRPr="00B61767">
        <w:rPr>
          <w:rFonts w:ascii="Verdana" w:hAnsi="Verdana"/>
          <w:sz w:val="18"/>
          <w:szCs w:val="18"/>
        </w:rPr>
        <w:t xml:space="preserve">gund om alsnog aan zijn verplichtingen te voldoen, tekort blijft schieten in de nakoming van zijn verplichtingen is Opdrachtgever gerechtigd de </w:t>
      </w:r>
      <w:r w:rsidR="003E052E" w:rsidRPr="00B61767">
        <w:rPr>
          <w:rFonts w:ascii="Verdana" w:hAnsi="Verdana"/>
          <w:sz w:val="18"/>
          <w:szCs w:val="18"/>
        </w:rPr>
        <w:t>O</w:t>
      </w:r>
      <w:r w:rsidR="00CA41C1" w:rsidRPr="00B61767">
        <w:rPr>
          <w:rFonts w:ascii="Verdana" w:hAnsi="Verdana"/>
          <w:sz w:val="18"/>
          <w:szCs w:val="18"/>
        </w:rPr>
        <w:t>vereenkomst per direct</w:t>
      </w:r>
      <w:r w:rsidR="005A3DDA">
        <w:rPr>
          <w:rFonts w:ascii="Verdana" w:hAnsi="Verdana"/>
          <w:sz w:val="18"/>
          <w:szCs w:val="18"/>
        </w:rPr>
        <w:t xml:space="preserve"> buitengerechtelijk</w:t>
      </w:r>
      <w:r w:rsidR="00CA41C1" w:rsidRPr="00B61767">
        <w:rPr>
          <w:rFonts w:ascii="Verdana" w:hAnsi="Verdana"/>
          <w:sz w:val="18"/>
          <w:szCs w:val="18"/>
        </w:rPr>
        <w:t xml:space="preserve"> te ontbinden c.q.</w:t>
      </w:r>
      <w:r w:rsidR="00221900" w:rsidRPr="00B61767">
        <w:rPr>
          <w:rFonts w:ascii="Verdana" w:hAnsi="Verdana"/>
          <w:sz w:val="18"/>
          <w:szCs w:val="18"/>
        </w:rPr>
        <w:t xml:space="preserve"> is </w:t>
      </w:r>
      <w:r w:rsidR="00BF6BDF">
        <w:rPr>
          <w:rFonts w:ascii="Verdana" w:hAnsi="Verdana"/>
          <w:sz w:val="18"/>
          <w:szCs w:val="18"/>
        </w:rPr>
        <w:t>Deelnemer</w:t>
      </w:r>
      <w:r w:rsidR="00CA41C1" w:rsidRPr="00B61767">
        <w:rPr>
          <w:rFonts w:ascii="Verdana" w:hAnsi="Verdana"/>
          <w:sz w:val="18"/>
          <w:szCs w:val="18"/>
        </w:rPr>
        <w:t xml:space="preserve"> gerechtigd per direct </w:t>
      </w:r>
      <w:r w:rsidR="005A3DDA">
        <w:rPr>
          <w:rFonts w:ascii="Verdana" w:hAnsi="Verdana"/>
          <w:sz w:val="18"/>
          <w:szCs w:val="18"/>
        </w:rPr>
        <w:t xml:space="preserve">buitengerechtelijk </w:t>
      </w:r>
      <w:r w:rsidR="00CA41C1" w:rsidRPr="00B61767">
        <w:rPr>
          <w:rFonts w:ascii="Verdana" w:hAnsi="Verdana"/>
          <w:sz w:val="18"/>
          <w:szCs w:val="18"/>
        </w:rPr>
        <w:t>de door hem</w:t>
      </w:r>
      <w:r w:rsidR="00221900" w:rsidRPr="00B61767">
        <w:rPr>
          <w:rFonts w:ascii="Verdana" w:hAnsi="Verdana"/>
          <w:sz w:val="18"/>
          <w:szCs w:val="18"/>
        </w:rPr>
        <w:t xml:space="preserve"> gesloten N</w:t>
      </w:r>
      <w:r w:rsidR="00276A2B">
        <w:rPr>
          <w:rFonts w:ascii="Verdana" w:hAnsi="Verdana"/>
          <w:sz w:val="18"/>
          <w:szCs w:val="18"/>
        </w:rPr>
        <w:t>adere O</w:t>
      </w:r>
      <w:r w:rsidR="00CA41C1" w:rsidRPr="00B61767">
        <w:rPr>
          <w:rFonts w:ascii="Verdana" w:hAnsi="Verdana"/>
          <w:sz w:val="18"/>
          <w:szCs w:val="18"/>
        </w:rPr>
        <w:t xml:space="preserve">vereenkomst(en) te ontbinden, </w:t>
      </w:r>
      <w:r w:rsidR="00CA41C1" w:rsidRPr="00B61767">
        <w:rPr>
          <w:rFonts w:ascii="Verdana" w:hAnsi="Verdana"/>
          <w:sz w:val="18"/>
          <w:szCs w:val="18"/>
        </w:rPr>
        <w:lastRenderedPageBreak/>
        <w:t xml:space="preserve">zonder deswege verplicht te zijn tot vergoeding van enige schade aan de zijde van </w:t>
      </w:r>
      <w:r w:rsidR="00FC3FE1">
        <w:rPr>
          <w:rFonts w:ascii="Verdana" w:hAnsi="Verdana"/>
          <w:sz w:val="18"/>
          <w:szCs w:val="18"/>
        </w:rPr>
        <w:t>Opdrachtnemer</w:t>
      </w:r>
      <w:r w:rsidR="00CA41C1" w:rsidRPr="00B61767">
        <w:rPr>
          <w:rFonts w:ascii="Verdana" w:hAnsi="Verdana"/>
          <w:sz w:val="18"/>
          <w:szCs w:val="18"/>
        </w:rPr>
        <w:t xml:space="preserve"> en de door/via hem ingezette </w:t>
      </w:r>
      <w:r w:rsidR="007E5E88">
        <w:rPr>
          <w:rFonts w:ascii="Verdana" w:hAnsi="Verdana"/>
          <w:sz w:val="18"/>
          <w:szCs w:val="18"/>
        </w:rPr>
        <w:t>ICT-Professional</w:t>
      </w:r>
      <w:r w:rsidR="00CA41C1" w:rsidRPr="00B61767">
        <w:rPr>
          <w:rFonts w:ascii="Verdana" w:hAnsi="Verdana"/>
          <w:sz w:val="18"/>
          <w:szCs w:val="18"/>
        </w:rPr>
        <w:t xml:space="preserve">(s). </w:t>
      </w:r>
    </w:p>
    <w:p w14:paraId="792A2A54" w14:textId="1576E5C1" w:rsidR="00C0534A" w:rsidRPr="00C0534A" w:rsidRDefault="00133747" w:rsidP="003D6126">
      <w:pPr>
        <w:spacing w:line="240" w:lineRule="atLeast"/>
        <w:ind w:left="567" w:hanging="567"/>
        <w:jc w:val="both"/>
        <w:rPr>
          <w:rFonts w:ascii="Verdana" w:hAnsi="Verdana"/>
          <w:sz w:val="18"/>
          <w:szCs w:val="18"/>
        </w:rPr>
      </w:pPr>
      <w:r w:rsidRPr="00B61767">
        <w:rPr>
          <w:rFonts w:ascii="Verdana" w:hAnsi="Verdana"/>
          <w:sz w:val="18"/>
          <w:szCs w:val="18"/>
        </w:rPr>
        <w:t>9</w:t>
      </w:r>
      <w:r w:rsidR="00CA41C1" w:rsidRPr="00B61767">
        <w:rPr>
          <w:rFonts w:ascii="Verdana" w:hAnsi="Verdana"/>
          <w:sz w:val="18"/>
          <w:szCs w:val="18"/>
        </w:rPr>
        <w:t>.</w:t>
      </w:r>
      <w:r w:rsidR="00B607FB">
        <w:rPr>
          <w:rFonts w:ascii="Verdana" w:hAnsi="Verdana"/>
          <w:sz w:val="18"/>
          <w:szCs w:val="18"/>
        </w:rPr>
        <w:t>6</w:t>
      </w:r>
      <w:r w:rsidR="00CA41C1" w:rsidRPr="00B61767">
        <w:rPr>
          <w:rFonts w:ascii="Verdana" w:hAnsi="Verdana"/>
          <w:sz w:val="18"/>
          <w:szCs w:val="18"/>
        </w:rPr>
        <w:tab/>
        <w:t xml:space="preserve">Voor zover Opdrachtgever of </w:t>
      </w:r>
      <w:r w:rsidR="00BF6BDF">
        <w:rPr>
          <w:rFonts w:ascii="Verdana" w:hAnsi="Verdana"/>
          <w:sz w:val="18"/>
          <w:szCs w:val="18"/>
        </w:rPr>
        <w:t>Deelnemer</w:t>
      </w:r>
      <w:r w:rsidR="00CA41C1" w:rsidRPr="00B61767">
        <w:rPr>
          <w:rFonts w:ascii="Verdana" w:hAnsi="Verdana"/>
          <w:sz w:val="18"/>
          <w:szCs w:val="18"/>
        </w:rPr>
        <w:t xml:space="preserve"> gehouden is tot het vold</w:t>
      </w:r>
      <w:r w:rsidR="003E052E" w:rsidRPr="00B61767">
        <w:rPr>
          <w:rFonts w:ascii="Verdana" w:hAnsi="Verdana"/>
          <w:sz w:val="18"/>
          <w:szCs w:val="18"/>
        </w:rPr>
        <w:t xml:space="preserve">oen van enige verplichting van </w:t>
      </w:r>
      <w:r w:rsidR="00FC3FE1">
        <w:rPr>
          <w:rFonts w:ascii="Verdana" w:hAnsi="Verdana"/>
          <w:sz w:val="18"/>
          <w:szCs w:val="18"/>
        </w:rPr>
        <w:t>Opdrachtnemer</w:t>
      </w:r>
      <w:r w:rsidR="00CA41C1" w:rsidRPr="00B61767">
        <w:rPr>
          <w:rFonts w:ascii="Verdana" w:hAnsi="Verdana"/>
          <w:sz w:val="18"/>
          <w:szCs w:val="18"/>
        </w:rPr>
        <w:t xml:space="preserve"> zoals beschreven in dit artikel, betaalt </w:t>
      </w:r>
      <w:r w:rsidR="00FC3FE1">
        <w:rPr>
          <w:rFonts w:ascii="Verdana" w:hAnsi="Verdana"/>
          <w:sz w:val="18"/>
          <w:szCs w:val="18"/>
        </w:rPr>
        <w:t>Opdrachtnemer</w:t>
      </w:r>
      <w:r w:rsidR="006F698B">
        <w:rPr>
          <w:rFonts w:ascii="Verdana" w:hAnsi="Verdana"/>
          <w:sz w:val="18"/>
          <w:szCs w:val="18"/>
        </w:rPr>
        <w:t>,</w:t>
      </w:r>
      <w:r w:rsidR="00CA41C1" w:rsidRPr="00B61767">
        <w:rPr>
          <w:rFonts w:ascii="Verdana" w:hAnsi="Verdana"/>
          <w:sz w:val="18"/>
          <w:szCs w:val="18"/>
        </w:rPr>
        <w:t xml:space="preserve"> op eerste verzoek daartoe van</w:t>
      </w:r>
      <w:r w:rsidR="003E052E" w:rsidRPr="00B61767">
        <w:rPr>
          <w:rFonts w:ascii="Verdana" w:hAnsi="Verdana"/>
          <w:sz w:val="18"/>
          <w:szCs w:val="18"/>
        </w:rPr>
        <w:t xml:space="preserve"> Opdrachtgever respectievelijk </w:t>
      </w:r>
      <w:r w:rsidR="00BF6BDF">
        <w:rPr>
          <w:rFonts w:ascii="Verdana" w:hAnsi="Verdana"/>
          <w:sz w:val="18"/>
          <w:szCs w:val="18"/>
        </w:rPr>
        <w:t>Deelnemer</w:t>
      </w:r>
      <w:r w:rsidR="006F698B">
        <w:rPr>
          <w:rFonts w:ascii="Verdana" w:hAnsi="Verdana"/>
          <w:sz w:val="18"/>
          <w:szCs w:val="18"/>
        </w:rPr>
        <w:t>,</w:t>
      </w:r>
      <w:r w:rsidR="00CA41C1" w:rsidRPr="00B61767">
        <w:rPr>
          <w:rFonts w:ascii="Verdana" w:hAnsi="Verdana"/>
          <w:sz w:val="18"/>
          <w:szCs w:val="18"/>
        </w:rPr>
        <w:t xml:space="preserve"> </w:t>
      </w:r>
      <w:r w:rsidR="006F698B">
        <w:rPr>
          <w:rFonts w:ascii="Verdana" w:hAnsi="Verdana"/>
          <w:sz w:val="18"/>
          <w:szCs w:val="18"/>
        </w:rPr>
        <w:t>het (</w:t>
      </w:r>
      <w:r w:rsidR="00CA41C1" w:rsidRPr="00B61767">
        <w:rPr>
          <w:rFonts w:ascii="Verdana" w:hAnsi="Verdana"/>
          <w:sz w:val="18"/>
          <w:szCs w:val="18"/>
        </w:rPr>
        <w:t>de</w:t>
      </w:r>
      <w:r w:rsidR="006F698B">
        <w:rPr>
          <w:rFonts w:ascii="Verdana" w:hAnsi="Verdana"/>
          <w:sz w:val="18"/>
          <w:szCs w:val="18"/>
        </w:rPr>
        <w:t>)</w:t>
      </w:r>
      <w:r w:rsidR="00CA41C1" w:rsidRPr="00B61767">
        <w:rPr>
          <w:rFonts w:ascii="Verdana" w:hAnsi="Verdana"/>
          <w:sz w:val="18"/>
          <w:szCs w:val="18"/>
        </w:rPr>
        <w:t xml:space="preserve"> daarmee gemoeide bedrag(en) aan Opdrachtgever respectievelijk </w:t>
      </w:r>
      <w:r w:rsidR="00BF6BDF">
        <w:rPr>
          <w:rFonts w:ascii="Verdana" w:hAnsi="Verdana"/>
          <w:sz w:val="18"/>
          <w:szCs w:val="18"/>
        </w:rPr>
        <w:t>Deelnemer</w:t>
      </w:r>
      <w:r w:rsidR="00CA41C1" w:rsidRPr="00B61767">
        <w:rPr>
          <w:rFonts w:ascii="Verdana" w:hAnsi="Verdana"/>
          <w:sz w:val="18"/>
          <w:szCs w:val="18"/>
        </w:rPr>
        <w:t xml:space="preserve"> terug, te vermeerderen met de wettelijke rente, te rekenen vanaf het moment dat</w:t>
      </w:r>
      <w:r w:rsidR="00221900" w:rsidRPr="00B61767">
        <w:rPr>
          <w:rFonts w:ascii="Verdana" w:hAnsi="Verdana"/>
          <w:sz w:val="18"/>
          <w:szCs w:val="18"/>
        </w:rPr>
        <w:t xml:space="preserve"> Opdrachtgever respectievelijk </w:t>
      </w:r>
      <w:r w:rsidR="00BF6BDF">
        <w:rPr>
          <w:rFonts w:ascii="Verdana" w:hAnsi="Verdana"/>
          <w:sz w:val="18"/>
          <w:szCs w:val="18"/>
        </w:rPr>
        <w:t>Deelnemer</w:t>
      </w:r>
      <w:r w:rsidR="00CA41C1" w:rsidRPr="00B61767">
        <w:rPr>
          <w:rFonts w:ascii="Verdana" w:hAnsi="Verdana"/>
          <w:sz w:val="18"/>
          <w:szCs w:val="18"/>
        </w:rPr>
        <w:t xml:space="preserve"> die bedragen heeft betaald aan de betreffende </w:t>
      </w:r>
      <w:r w:rsidR="00CA41C1" w:rsidRPr="00C0534A">
        <w:rPr>
          <w:rFonts w:ascii="Verdana" w:hAnsi="Verdana"/>
          <w:sz w:val="18"/>
          <w:szCs w:val="18"/>
        </w:rPr>
        <w:t>instantie.</w:t>
      </w:r>
    </w:p>
    <w:p w14:paraId="61A6C7A2" w14:textId="646836C5" w:rsidR="003909FE" w:rsidRPr="00BD07FD" w:rsidRDefault="00C0534A" w:rsidP="003D6126">
      <w:pPr>
        <w:widowControl w:val="0"/>
        <w:spacing w:line="240" w:lineRule="atLeast"/>
        <w:ind w:left="567" w:hanging="567"/>
        <w:jc w:val="both"/>
        <w:rPr>
          <w:rFonts w:ascii="Verdana" w:hAnsi="Verdana"/>
          <w:sz w:val="18"/>
        </w:rPr>
      </w:pPr>
      <w:r w:rsidRPr="00C0534A">
        <w:rPr>
          <w:rFonts w:ascii="Verdana" w:hAnsi="Verdana"/>
          <w:sz w:val="18"/>
          <w:szCs w:val="18"/>
        </w:rPr>
        <w:t>9.7</w:t>
      </w:r>
      <w:r w:rsidRPr="00C0534A">
        <w:rPr>
          <w:rFonts w:ascii="Verdana" w:hAnsi="Verdana"/>
          <w:sz w:val="18"/>
          <w:szCs w:val="18"/>
        </w:rPr>
        <w:tab/>
      </w:r>
      <w:r w:rsidR="00FC3FE1">
        <w:rPr>
          <w:rFonts w:ascii="Verdana" w:hAnsi="Verdana"/>
          <w:sz w:val="18"/>
        </w:rPr>
        <w:t>Opdrachtnemer</w:t>
      </w:r>
      <w:r w:rsidR="003D0339" w:rsidRPr="00C0534A">
        <w:rPr>
          <w:rFonts w:ascii="Verdana" w:hAnsi="Verdana"/>
          <w:sz w:val="18"/>
        </w:rPr>
        <w:t xml:space="preserve"> neemt alle maatregelen die nodig zijn om de risico’s voor Opdrachtgever en</w:t>
      </w:r>
      <w:r w:rsidR="003C1D33">
        <w:rPr>
          <w:rFonts w:ascii="Verdana" w:hAnsi="Verdana"/>
          <w:sz w:val="18"/>
        </w:rPr>
        <w:t xml:space="preserve"> </w:t>
      </w:r>
      <w:r w:rsidR="00BF6BDF">
        <w:rPr>
          <w:rFonts w:ascii="Verdana" w:hAnsi="Verdana"/>
          <w:sz w:val="18"/>
        </w:rPr>
        <w:t>Deelnemer</w:t>
      </w:r>
      <w:r w:rsidR="003D0339" w:rsidRPr="00C0534A">
        <w:rPr>
          <w:rFonts w:ascii="Verdana" w:hAnsi="Verdana"/>
          <w:sz w:val="18"/>
        </w:rPr>
        <w:t>, die verbonden zijn aan de Wet Ketenaansprakelijkheid</w:t>
      </w:r>
      <w:r w:rsidR="00F936DA" w:rsidRPr="00C0534A">
        <w:rPr>
          <w:rFonts w:ascii="Verdana" w:hAnsi="Verdana"/>
          <w:sz w:val="18"/>
        </w:rPr>
        <w:t xml:space="preserve"> </w:t>
      </w:r>
      <w:r w:rsidR="0021213C" w:rsidRPr="00C0534A">
        <w:rPr>
          <w:rFonts w:ascii="Verdana" w:hAnsi="Verdana" w:cs="Arial"/>
          <w:sz w:val="18"/>
          <w:lang w:val="nl"/>
        </w:rPr>
        <w:t>met inbegrip van</w:t>
      </w:r>
      <w:r w:rsidR="00450AB1">
        <w:rPr>
          <w:rFonts w:ascii="Verdana" w:hAnsi="Verdana" w:cs="Arial"/>
          <w:sz w:val="18"/>
          <w:lang w:val="nl"/>
        </w:rPr>
        <w:t xml:space="preserve"> </w:t>
      </w:r>
      <w:r w:rsidR="0021213C" w:rsidRPr="00C0534A">
        <w:rPr>
          <w:rFonts w:ascii="Verdana" w:hAnsi="Verdana" w:cs="Arial"/>
          <w:sz w:val="18"/>
          <w:lang w:val="nl"/>
        </w:rPr>
        <w:t xml:space="preserve">alle door </w:t>
      </w:r>
      <w:r w:rsidR="00FC3FE1">
        <w:rPr>
          <w:rFonts w:ascii="Verdana" w:hAnsi="Verdana" w:cs="Arial"/>
          <w:sz w:val="18"/>
          <w:lang w:val="nl"/>
        </w:rPr>
        <w:t>Opdrachtnemer</w:t>
      </w:r>
      <w:r w:rsidR="0021213C" w:rsidRPr="00C0534A">
        <w:rPr>
          <w:rFonts w:ascii="Verdana" w:hAnsi="Verdana" w:cs="Arial"/>
          <w:sz w:val="18"/>
          <w:lang w:val="nl"/>
        </w:rPr>
        <w:t xml:space="preserve"> ingeschakelde onderaannemers,</w:t>
      </w:r>
      <w:r w:rsidR="0021213C" w:rsidRPr="00C0534A">
        <w:rPr>
          <w:rFonts w:ascii="Verdana" w:hAnsi="Verdana"/>
          <w:sz w:val="18"/>
        </w:rPr>
        <w:t xml:space="preserve"> </w:t>
      </w:r>
      <w:r w:rsidR="003D0339" w:rsidRPr="00C0534A">
        <w:rPr>
          <w:rFonts w:ascii="Verdana" w:hAnsi="Verdana"/>
          <w:sz w:val="18"/>
        </w:rPr>
        <w:t>alsmede inlenersaansprakelijkheid te reduceren</w:t>
      </w:r>
      <w:r w:rsidR="0021213C" w:rsidRPr="00C0534A">
        <w:rPr>
          <w:rFonts w:ascii="Verdana" w:hAnsi="Verdana"/>
          <w:sz w:val="18"/>
        </w:rPr>
        <w:t xml:space="preserve">. </w:t>
      </w:r>
      <w:r w:rsidR="00FC3FE1">
        <w:rPr>
          <w:rFonts w:ascii="Verdana" w:hAnsi="Verdana"/>
          <w:sz w:val="18"/>
        </w:rPr>
        <w:t>Opdrachtnemer</w:t>
      </w:r>
      <w:r w:rsidR="003D0339" w:rsidRPr="00C0534A">
        <w:rPr>
          <w:rFonts w:ascii="Verdana" w:hAnsi="Verdana"/>
          <w:sz w:val="18"/>
        </w:rPr>
        <w:t xml:space="preserve"> waarschuwt </w:t>
      </w:r>
      <w:r w:rsidR="00BF6BDF">
        <w:rPr>
          <w:rFonts w:ascii="Verdana" w:hAnsi="Verdana"/>
          <w:sz w:val="18"/>
        </w:rPr>
        <w:t>Deelnemer</w:t>
      </w:r>
      <w:r w:rsidR="003D0339" w:rsidRPr="00C0534A">
        <w:rPr>
          <w:rFonts w:ascii="Verdana" w:hAnsi="Verdana"/>
          <w:sz w:val="18"/>
        </w:rPr>
        <w:t xml:space="preserve"> direct als er enigerlei risico dreigt te ontstaan. </w:t>
      </w:r>
      <w:bookmarkStart w:id="24" w:name="_Toc447109306"/>
    </w:p>
    <w:p w14:paraId="56457A13" w14:textId="0B50E710" w:rsidR="000C1FF0" w:rsidRPr="000E29DB" w:rsidRDefault="00133747" w:rsidP="003D6126">
      <w:pPr>
        <w:pStyle w:val="Kop1"/>
        <w:spacing w:line="240" w:lineRule="atLeast"/>
        <w:ind w:left="567" w:hanging="567"/>
        <w:rPr>
          <w:rFonts w:ascii="Verdana" w:hAnsi="Verdana"/>
          <w:color w:val="365F91" w:themeColor="accent1" w:themeShade="BF"/>
          <w:sz w:val="18"/>
          <w:szCs w:val="18"/>
        </w:rPr>
      </w:pPr>
      <w:r w:rsidRPr="000E29DB">
        <w:rPr>
          <w:rFonts w:ascii="Verdana" w:hAnsi="Verdana"/>
          <w:color w:val="365F91" w:themeColor="accent1" w:themeShade="BF"/>
          <w:sz w:val="18"/>
          <w:szCs w:val="18"/>
        </w:rPr>
        <w:t>10</w:t>
      </w:r>
      <w:r w:rsidR="00B61767" w:rsidRPr="000E29DB">
        <w:rPr>
          <w:rFonts w:ascii="Verdana" w:hAnsi="Verdana"/>
          <w:color w:val="365F91" w:themeColor="accent1" w:themeShade="BF"/>
          <w:sz w:val="18"/>
          <w:szCs w:val="18"/>
        </w:rPr>
        <w:tab/>
      </w:r>
      <w:r w:rsidR="000C1FF0" w:rsidRPr="000E29DB">
        <w:rPr>
          <w:rFonts w:ascii="Verdana" w:hAnsi="Verdana"/>
          <w:color w:val="365F91" w:themeColor="accent1" w:themeShade="BF"/>
          <w:sz w:val="18"/>
          <w:szCs w:val="18"/>
        </w:rPr>
        <w:t>Algemene en bijzondere voorwaarden</w:t>
      </w:r>
      <w:bookmarkEnd w:id="23"/>
      <w:bookmarkEnd w:id="24"/>
    </w:p>
    <w:p w14:paraId="42691E24" w14:textId="51757783" w:rsidR="006D1A17" w:rsidRPr="006F698B"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10</w:t>
      </w:r>
      <w:r w:rsidR="000C1FF0" w:rsidRPr="00B61767">
        <w:rPr>
          <w:rFonts w:ascii="Verdana" w:hAnsi="Verdana"/>
          <w:sz w:val="18"/>
          <w:szCs w:val="18"/>
        </w:rPr>
        <w:t>.1</w:t>
      </w:r>
      <w:r w:rsidR="000C1FF0" w:rsidRPr="00B61767">
        <w:rPr>
          <w:rFonts w:ascii="Verdana" w:hAnsi="Verdana"/>
          <w:sz w:val="18"/>
          <w:szCs w:val="18"/>
        </w:rPr>
        <w:tab/>
      </w:r>
      <w:r w:rsidR="00DC10D9">
        <w:rPr>
          <w:rFonts w:ascii="Verdana" w:hAnsi="Verdana"/>
          <w:sz w:val="18"/>
          <w:szCs w:val="18"/>
        </w:rPr>
        <w:t xml:space="preserve">De </w:t>
      </w:r>
      <w:r w:rsidR="009704FB">
        <w:rPr>
          <w:rFonts w:ascii="Verdana" w:hAnsi="Verdana"/>
          <w:sz w:val="18"/>
          <w:szCs w:val="18"/>
        </w:rPr>
        <w:t>'</w:t>
      </w:r>
      <w:r w:rsidR="00DC10D9" w:rsidRPr="00B61767">
        <w:rPr>
          <w:rFonts w:ascii="Verdana" w:hAnsi="Verdana"/>
          <w:sz w:val="18"/>
          <w:szCs w:val="18"/>
        </w:rPr>
        <w:t xml:space="preserve">Algemene Rijksvoorwaarden bij IT Overeenkomsten </w:t>
      </w:r>
      <w:r w:rsidR="00DC10D9">
        <w:rPr>
          <w:rFonts w:ascii="Verdana" w:hAnsi="Verdana"/>
          <w:sz w:val="18"/>
          <w:szCs w:val="18"/>
        </w:rPr>
        <w:t>20</w:t>
      </w:r>
      <w:r w:rsidR="00EA7467">
        <w:rPr>
          <w:rFonts w:ascii="Verdana" w:hAnsi="Verdana"/>
          <w:sz w:val="18"/>
          <w:szCs w:val="18"/>
        </w:rPr>
        <w:t>22</w:t>
      </w:r>
      <w:r w:rsidR="009704FB">
        <w:rPr>
          <w:rFonts w:ascii="Verdana" w:hAnsi="Verdana"/>
          <w:sz w:val="18"/>
          <w:szCs w:val="18"/>
        </w:rPr>
        <w:t>'</w:t>
      </w:r>
      <w:r w:rsidR="00DC10D9">
        <w:rPr>
          <w:rFonts w:ascii="Verdana" w:hAnsi="Verdana"/>
          <w:sz w:val="18"/>
          <w:szCs w:val="18"/>
        </w:rPr>
        <w:t xml:space="preserve"> (ARBIT</w:t>
      </w:r>
      <w:r w:rsidR="006F698B">
        <w:rPr>
          <w:rFonts w:ascii="Verdana" w:hAnsi="Verdana"/>
          <w:sz w:val="18"/>
          <w:szCs w:val="18"/>
        </w:rPr>
        <w:t>-</w:t>
      </w:r>
      <w:r w:rsidR="00DC10D9">
        <w:rPr>
          <w:rFonts w:ascii="Verdana" w:hAnsi="Verdana"/>
          <w:sz w:val="18"/>
          <w:szCs w:val="18"/>
        </w:rPr>
        <w:t>20</w:t>
      </w:r>
      <w:r w:rsidR="00EA7467">
        <w:rPr>
          <w:rFonts w:ascii="Verdana" w:hAnsi="Verdana"/>
          <w:sz w:val="18"/>
          <w:szCs w:val="18"/>
        </w:rPr>
        <w:t>22</w:t>
      </w:r>
      <w:r w:rsidR="00DC10D9">
        <w:rPr>
          <w:rFonts w:ascii="Verdana" w:hAnsi="Verdana"/>
          <w:sz w:val="18"/>
          <w:szCs w:val="18"/>
        </w:rPr>
        <w:t>) zijn van toepassing op de</w:t>
      </w:r>
      <w:r w:rsidR="007A2EA5">
        <w:rPr>
          <w:rFonts w:ascii="Verdana" w:hAnsi="Verdana"/>
          <w:sz w:val="18"/>
          <w:szCs w:val="18"/>
        </w:rPr>
        <w:t xml:space="preserve"> </w:t>
      </w:r>
      <w:r w:rsidR="00DC10D9">
        <w:rPr>
          <w:rFonts w:ascii="Verdana" w:hAnsi="Verdana"/>
          <w:sz w:val="18"/>
          <w:szCs w:val="18"/>
        </w:rPr>
        <w:t xml:space="preserve">Raamovereenkomst. </w:t>
      </w:r>
      <w:r w:rsidR="000C1FF0" w:rsidRPr="00B61767">
        <w:rPr>
          <w:rFonts w:ascii="Verdana" w:hAnsi="Verdana"/>
          <w:sz w:val="18"/>
          <w:szCs w:val="18"/>
        </w:rPr>
        <w:t xml:space="preserve">De toepasselijkheid van algemene en bijzondere voorwaarden van </w:t>
      </w:r>
      <w:r w:rsidR="00FC3FE1">
        <w:rPr>
          <w:rFonts w:ascii="Verdana" w:hAnsi="Verdana"/>
          <w:sz w:val="18"/>
          <w:szCs w:val="18"/>
        </w:rPr>
        <w:t>Opdrachtnemer</w:t>
      </w:r>
      <w:r w:rsidR="000C1FF0" w:rsidRPr="00B61767">
        <w:rPr>
          <w:rFonts w:ascii="Verdana" w:hAnsi="Verdana"/>
          <w:sz w:val="18"/>
          <w:szCs w:val="18"/>
        </w:rPr>
        <w:t xml:space="preserve"> dan wel van door </w:t>
      </w:r>
      <w:r w:rsidR="00FC3FE1">
        <w:rPr>
          <w:rFonts w:ascii="Verdana" w:hAnsi="Verdana"/>
          <w:sz w:val="18"/>
          <w:szCs w:val="18"/>
        </w:rPr>
        <w:t>Opdrachtnemer</w:t>
      </w:r>
      <w:r w:rsidR="000C1FF0" w:rsidRPr="00B61767">
        <w:rPr>
          <w:rFonts w:ascii="Verdana" w:hAnsi="Verdana"/>
          <w:sz w:val="18"/>
          <w:szCs w:val="18"/>
        </w:rPr>
        <w:t xml:space="preserve"> bij het verrichten van de Prestatie te betrekken derden, is uitgeslote</w:t>
      </w:r>
      <w:r w:rsidR="00870F88">
        <w:rPr>
          <w:rFonts w:ascii="Verdana" w:hAnsi="Verdana"/>
          <w:sz w:val="18"/>
          <w:szCs w:val="18"/>
        </w:rPr>
        <w:t>n, tenzij daarvan in de Nadere O</w:t>
      </w:r>
      <w:r w:rsidR="000C1FF0" w:rsidRPr="00B61767">
        <w:rPr>
          <w:rFonts w:ascii="Verdana" w:hAnsi="Verdana"/>
          <w:sz w:val="18"/>
          <w:szCs w:val="18"/>
        </w:rPr>
        <w:t>vereenkomst expliciet wordt afgeweken.</w:t>
      </w:r>
      <w:bookmarkStart w:id="25" w:name="_Toc428520691"/>
    </w:p>
    <w:p w14:paraId="55B632DA" w14:textId="39BD0962" w:rsidR="000B5AF2" w:rsidRPr="000E29DB" w:rsidRDefault="00133747" w:rsidP="003D6126">
      <w:pPr>
        <w:pStyle w:val="Kop1"/>
        <w:spacing w:line="240" w:lineRule="atLeast"/>
        <w:ind w:left="567" w:hanging="567"/>
        <w:rPr>
          <w:rFonts w:ascii="Verdana" w:hAnsi="Verdana"/>
          <w:color w:val="365F91" w:themeColor="accent1" w:themeShade="BF"/>
          <w:sz w:val="18"/>
          <w:szCs w:val="18"/>
        </w:rPr>
      </w:pPr>
      <w:bookmarkStart w:id="26" w:name="_Toc447109307"/>
      <w:r w:rsidRPr="000E29DB">
        <w:rPr>
          <w:rFonts w:ascii="Verdana" w:hAnsi="Verdana"/>
          <w:color w:val="365F91" w:themeColor="accent1" w:themeShade="BF"/>
          <w:sz w:val="18"/>
          <w:szCs w:val="18"/>
        </w:rPr>
        <w:t>11</w:t>
      </w:r>
      <w:r w:rsidR="00B61767" w:rsidRPr="000E29DB">
        <w:rPr>
          <w:rFonts w:ascii="Verdana" w:hAnsi="Verdana"/>
          <w:color w:val="365F91" w:themeColor="accent1" w:themeShade="BF"/>
          <w:sz w:val="18"/>
          <w:szCs w:val="18"/>
        </w:rPr>
        <w:tab/>
      </w:r>
      <w:bookmarkEnd w:id="26"/>
      <w:r w:rsidR="00F24226" w:rsidRPr="000E29DB">
        <w:rPr>
          <w:rFonts w:ascii="Verdana" w:hAnsi="Verdana"/>
          <w:color w:val="365F91" w:themeColor="accent1" w:themeShade="BF"/>
          <w:sz w:val="18"/>
          <w:szCs w:val="18"/>
        </w:rPr>
        <w:t>Arbeidsvoorwaarden</w:t>
      </w:r>
    </w:p>
    <w:p w14:paraId="49C9C4FD" w14:textId="21E5F7EF"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.1 </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houdt zich bij het uitvoeren van de Opdracht aan de geldende wet- en regelgeving op het gebied van arbeidsvoorwaarden en aan de CAO die voor zijn </w:t>
      </w:r>
      <w:r w:rsidR="006F698B">
        <w:rPr>
          <w:rFonts w:ascii="Verdana" w:hAnsi="Verdana"/>
          <w:sz w:val="18"/>
          <w:szCs w:val="18"/>
        </w:rPr>
        <w:t>m</w:t>
      </w:r>
      <w:r w:rsidR="000B5AF2" w:rsidRPr="00B61767">
        <w:rPr>
          <w:rFonts w:ascii="Verdana" w:hAnsi="Verdana"/>
          <w:sz w:val="18"/>
          <w:szCs w:val="18"/>
        </w:rPr>
        <w:t>edewerkers van toepassing is.</w:t>
      </w:r>
    </w:p>
    <w:p w14:paraId="5C96F80C" w14:textId="77777777" w:rsidR="00BC366D" w:rsidRPr="00B61767" w:rsidRDefault="00BC366D" w:rsidP="003D6126">
      <w:pPr>
        <w:spacing w:after="0" w:line="240" w:lineRule="atLeast"/>
        <w:ind w:left="567" w:hanging="567"/>
        <w:jc w:val="both"/>
        <w:rPr>
          <w:rFonts w:ascii="Verdana" w:hAnsi="Verdana"/>
          <w:sz w:val="18"/>
          <w:szCs w:val="18"/>
        </w:rPr>
      </w:pPr>
    </w:p>
    <w:p w14:paraId="26B6D1E8" w14:textId="5DBB98D3"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.2 </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legt alle arbeidsvoorwaardelijke afspraken ten behoeve van het uitvoeren van de Opdracht op een inzichtelijke en toegankelijke wijze vast.</w:t>
      </w:r>
    </w:p>
    <w:p w14:paraId="4E9F7A30" w14:textId="77777777" w:rsidR="00BC366D" w:rsidRPr="00B61767" w:rsidRDefault="00BC366D" w:rsidP="003D6126">
      <w:pPr>
        <w:spacing w:after="0" w:line="240" w:lineRule="atLeast"/>
        <w:ind w:left="567" w:hanging="567"/>
        <w:jc w:val="both"/>
        <w:rPr>
          <w:rFonts w:ascii="Verdana" w:hAnsi="Verdana"/>
          <w:sz w:val="18"/>
          <w:szCs w:val="18"/>
        </w:rPr>
      </w:pPr>
    </w:p>
    <w:p w14:paraId="571F5329" w14:textId="147CB93B"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.3</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verschaft desgevraagd en onverwijld aan bevoegde instanties toegang tot deze arbeidsvoorwaardelijke afspraken en werkt mee aan controles, audits of loonvalidatie.</w:t>
      </w:r>
    </w:p>
    <w:p w14:paraId="67C62FEC" w14:textId="6C2B79CD" w:rsidR="00BC366D" w:rsidRDefault="00BC366D" w:rsidP="003D6126">
      <w:pPr>
        <w:spacing w:after="0" w:line="240" w:lineRule="atLeast"/>
        <w:ind w:left="567" w:hanging="567"/>
        <w:jc w:val="both"/>
        <w:rPr>
          <w:rFonts w:ascii="Verdana" w:hAnsi="Verdana"/>
          <w:sz w:val="18"/>
          <w:szCs w:val="18"/>
        </w:rPr>
      </w:pPr>
    </w:p>
    <w:p w14:paraId="39295D62" w14:textId="58E3E994" w:rsidR="000B5AF2" w:rsidRPr="00B61767"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.4 </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verschaft desgevraagd en onverwijld aan Opdrachtgever toegang tot de in lid </w:t>
      </w:r>
      <w:r w:rsidR="009C2ABE" w:rsidRPr="00B61767">
        <w:rPr>
          <w:rFonts w:ascii="Verdana" w:hAnsi="Verdana"/>
          <w:sz w:val="18"/>
          <w:szCs w:val="18"/>
        </w:rPr>
        <w:t>2</w:t>
      </w:r>
      <w:r w:rsidR="000B5AF2" w:rsidRPr="00B61767">
        <w:rPr>
          <w:rFonts w:ascii="Verdana" w:hAnsi="Verdana"/>
          <w:sz w:val="18"/>
          <w:szCs w:val="18"/>
        </w:rPr>
        <w:t xml:space="preserve"> genoemde arbeidsvoorwaardelijke afspraken indien Opdrachtgever dit noodzakelijk acht in verband met het voorkomen</w:t>
      </w:r>
      <w:r w:rsidR="006F698B">
        <w:rPr>
          <w:rFonts w:ascii="Verdana" w:hAnsi="Verdana"/>
          <w:sz w:val="18"/>
          <w:szCs w:val="18"/>
        </w:rPr>
        <w:t>,</w:t>
      </w:r>
      <w:r w:rsidR="000B5AF2" w:rsidRPr="00B61767">
        <w:rPr>
          <w:rFonts w:ascii="Verdana" w:hAnsi="Verdana"/>
          <w:sz w:val="18"/>
          <w:szCs w:val="18"/>
        </w:rPr>
        <w:t xml:space="preserve"> of de behandeling</w:t>
      </w:r>
      <w:r w:rsidR="006F698B">
        <w:rPr>
          <w:rFonts w:ascii="Verdana" w:hAnsi="Verdana"/>
          <w:sz w:val="18"/>
          <w:szCs w:val="18"/>
        </w:rPr>
        <w:t>,</w:t>
      </w:r>
      <w:r w:rsidR="000B5AF2" w:rsidRPr="00B61767">
        <w:rPr>
          <w:rFonts w:ascii="Verdana" w:hAnsi="Verdana"/>
          <w:sz w:val="18"/>
          <w:szCs w:val="18"/>
        </w:rPr>
        <w:t xml:space="preserve"> van een loonvordering aangaande verrichte arbeid ten behoeve van het uitvoeren van de Opdracht.</w:t>
      </w:r>
    </w:p>
    <w:p w14:paraId="02F03A9E" w14:textId="77777777" w:rsidR="00BC366D" w:rsidRPr="00B61767" w:rsidRDefault="00BC366D" w:rsidP="003D6126">
      <w:pPr>
        <w:spacing w:after="0" w:line="240" w:lineRule="atLeast"/>
        <w:ind w:left="567" w:hanging="567"/>
        <w:rPr>
          <w:rFonts w:ascii="Verdana" w:hAnsi="Verdana"/>
          <w:sz w:val="18"/>
          <w:szCs w:val="18"/>
        </w:rPr>
      </w:pPr>
    </w:p>
    <w:p w14:paraId="550573D9" w14:textId="13410572" w:rsidR="001D7FF6" w:rsidRDefault="00133747" w:rsidP="003D6126">
      <w:pPr>
        <w:spacing w:after="0" w:line="240" w:lineRule="atLeast"/>
        <w:ind w:left="567" w:hanging="567"/>
        <w:jc w:val="both"/>
        <w:rPr>
          <w:rFonts w:ascii="Verdana" w:hAnsi="Verdana"/>
          <w:sz w:val="18"/>
          <w:szCs w:val="18"/>
        </w:rPr>
      </w:pPr>
      <w:r w:rsidRPr="00B61767">
        <w:rPr>
          <w:rFonts w:ascii="Verdana" w:hAnsi="Verdana"/>
          <w:sz w:val="18"/>
          <w:szCs w:val="18"/>
        </w:rPr>
        <w:t>11.</w:t>
      </w:r>
      <w:r w:rsidR="000B5AF2" w:rsidRPr="00B61767">
        <w:rPr>
          <w:rFonts w:ascii="Verdana" w:hAnsi="Verdana"/>
          <w:sz w:val="18"/>
          <w:szCs w:val="18"/>
        </w:rPr>
        <w:t xml:space="preserve">5 </w:t>
      </w:r>
      <w:r w:rsidR="000B5AF2" w:rsidRPr="00B61767">
        <w:rPr>
          <w:rFonts w:ascii="Verdana" w:hAnsi="Verdana"/>
          <w:sz w:val="18"/>
          <w:szCs w:val="18"/>
        </w:rPr>
        <w:tab/>
      </w:r>
      <w:r w:rsidR="00FC3FE1">
        <w:rPr>
          <w:rFonts w:ascii="Verdana" w:hAnsi="Verdana"/>
          <w:sz w:val="18"/>
          <w:szCs w:val="18"/>
        </w:rPr>
        <w:t>Opdrachtnemer</w:t>
      </w:r>
      <w:r w:rsidR="000B5AF2" w:rsidRPr="00B61767">
        <w:rPr>
          <w:rFonts w:ascii="Verdana" w:hAnsi="Verdana"/>
          <w:sz w:val="18"/>
          <w:szCs w:val="18"/>
        </w:rPr>
        <w:t xml:space="preserve"> legt de verplichtingen voortvloeiend uit de vorige leden onverkort op aan alle partijen waarmee hij contracten aangaat ten behoeve van uitvoeren van de Opdracht en bedingt tevens dat deze partijen vervolgens bedoelde verplichtingen onverkort opleggen aan alle partijen met wie zij op hun beurt contracten aangaan ten behoeve van het uitvoe</w:t>
      </w:r>
      <w:r w:rsidR="003123B9" w:rsidRPr="00B61767">
        <w:rPr>
          <w:rFonts w:ascii="Verdana" w:hAnsi="Verdana"/>
          <w:sz w:val="18"/>
          <w:szCs w:val="18"/>
        </w:rPr>
        <w:t>ren van de Opdracht</w:t>
      </w:r>
      <w:bookmarkStart w:id="27" w:name="_Toc427148622"/>
      <w:r w:rsidR="001D7FF6">
        <w:rPr>
          <w:rFonts w:ascii="Verdana" w:hAnsi="Verdana"/>
          <w:sz w:val="18"/>
          <w:szCs w:val="18"/>
        </w:rPr>
        <w:t>.</w:t>
      </w:r>
      <w:bookmarkStart w:id="28" w:name="_Toc447109308"/>
    </w:p>
    <w:p w14:paraId="4D3A2B5E" w14:textId="241DD3C3" w:rsidR="00FE50A6" w:rsidRPr="000E29DB" w:rsidRDefault="00FE50A6" w:rsidP="003D6126">
      <w:pPr>
        <w:pStyle w:val="Kop1"/>
        <w:spacing w:line="240" w:lineRule="atLeast"/>
        <w:ind w:left="567" w:hanging="567"/>
        <w:rPr>
          <w:rFonts w:ascii="Verdana" w:hAnsi="Verdana"/>
          <w:color w:val="365F91" w:themeColor="accent1" w:themeShade="BF"/>
          <w:sz w:val="18"/>
          <w:szCs w:val="18"/>
        </w:rPr>
      </w:pPr>
      <w:r w:rsidRPr="00266433">
        <w:rPr>
          <w:rFonts w:ascii="Verdana" w:hAnsi="Verdana"/>
          <w:color w:val="365F91" w:themeColor="accent1" w:themeShade="BF"/>
          <w:sz w:val="18"/>
          <w:szCs w:val="18"/>
        </w:rPr>
        <w:t>12</w:t>
      </w:r>
      <w:r w:rsidR="00B61767" w:rsidRPr="00266433">
        <w:rPr>
          <w:rFonts w:ascii="Verdana" w:hAnsi="Verdana"/>
          <w:color w:val="365F91" w:themeColor="accent1" w:themeShade="BF"/>
          <w:sz w:val="18"/>
          <w:szCs w:val="18"/>
        </w:rPr>
        <w:tab/>
      </w:r>
      <w:r w:rsidR="009302AD" w:rsidRPr="00266433">
        <w:rPr>
          <w:rFonts w:ascii="Verdana" w:hAnsi="Verdana"/>
          <w:color w:val="365F91" w:themeColor="accent1" w:themeShade="BF"/>
          <w:sz w:val="18"/>
          <w:szCs w:val="18"/>
        </w:rPr>
        <w:t>Integriteit</w:t>
      </w:r>
      <w:bookmarkEnd w:id="28"/>
    </w:p>
    <w:p w14:paraId="4B9E9654" w14:textId="3A23D4DD" w:rsidR="00FE50A6" w:rsidRPr="00B61767" w:rsidRDefault="00FE50A6" w:rsidP="003D6126">
      <w:pPr>
        <w:spacing w:line="240" w:lineRule="atLeast"/>
        <w:ind w:left="567" w:hanging="567"/>
        <w:jc w:val="both"/>
        <w:rPr>
          <w:rFonts w:ascii="Verdana" w:hAnsi="Verdana"/>
          <w:sz w:val="18"/>
          <w:szCs w:val="18"/>
        </w:rPr>
      </w:pPr>
      <w:r w:rsidRPr="00B61767">
        <w:rPr>
          <w:rFonts w:ascii="Verdana" w:hAnsi="Verdana"/>
          <w:sz w:val="18"/>
          <w:szCs w:val="18"/>
        </w:rPr>
        <w:t xml:space="preserve">12.1 </w:t>
      </w:r>
      <w:r w:rsidRPr="00B61767">
        <w:rPr>
          <w:rFonts w:ascii="Verdana" w:hAnsi="Verdana"/>
          <w:sz w:val="18"/>
          <w:szCs w:val="18"/>
        </w:rPr>
        <w:tab/>
        <w:t xml:space="preserve">Ter voorkoming van (de schijn van) belangenverstrengeling en in dit kader de integriteit, betrouwbaarheid en reputatie van </w:t>
      </w:r>
      <w:r w:rsidR="00FC3FE1">
        <w:rPr>
          <w:rFonts w:ascii="Verdana" w:hAnsi="Verdana"/>
          <w:sz w:val="18"/>
          <w:szCs w:val="18"/>
        </w:rPr>
        <w:t>Opdrachtnemer</w:t>
      </w:r>
      <w:r w:rsidRPr="00B61767">
        <w:rPr>
          <w:rFonts w:ascii="Verdana" w:hAnsi="Verdana"/>
          <w:sz w:val="18"/>
          <w:szCs w:val="18"/>
        </w:rPr>
        <w:t xml:space="preserve">, diens Personeel, Opdrachtgever en </w:t>
      </w:r>
      <w:r w:rsidR="00BF6BDF">
        <w:rPr>
          <w:rFonts w:ascii="Verdana" w:hAnsi="Verdana"/>
          <w:sz w:val="18"/>
          <w:szCs w:val="18"/>
        </w:rPr>
        <w:t>Deelnemer</w:t>
      </w:r>
      <w:r w:rsidRPr="00B61767">
        <w:rPr>
          <w:rFonts w:ascii="Verdana" w:hAnsi="Verdana"/>
          <w:sz w:val="18"/>
          <w:szCs w:val="18"/>
        </w:rPr>
        <w:t xml:space="preserve">, is het de ingehuurde </w:t>
      </w:r>
      <w:r w:rsidR="00266433">
        <w:rPr>
          <w:rFonts w:ascii="Verdana" w:hAnsi="Verdana"/>
          <w:sz w:val="18"/>
          <w:szCs w:val="18"/>
        </w:rPr>
        <w:t>ICT-Professional</w:t>
      </w:r>
      <w:r w:rsidRPr="00B61767">
        <w:rPr>
          <w:rFonts w:ascii="Verdana" w:hAnsi="Verdana"/>
          <w:sz w:val="18"/>
          <w:szCs w:val="18"/>
        </w:rPr>
        <w:t xml:space="preserve"> niet toegestaan nieuwe in te huren </w:t>
      </w:r>
      <w:r w:rsidR="00266433">
        <w:rPr>
          <w:rFonts w:ascii="Verdana" w:hAnsi="Verdana"/>
          <w:sz w:val="18"/>
          <w:szCs w:val="18"/>
        </w:rPr>
        <w:t>ICT-Professionals</w:t>
      </w:r>
      <w:r w:rsidRPr="00B61767">
        <w:rPr>
          <w:rFonts w:ascii="Verdana" w:hAnsi="Verdana"/>
          <w:sz w:val="18"/>
          <w:szCs w:val="18"/>
        </w:rPr>
        <w:t>/</w:t>
      </w:r>
      <w:r w:rsidR="00266433">
        <w:rPr>
          <w:rFonts w:ascii="Verdana" w:hAnsi="Verdana"/>
          <w:sz w:val="18"/>
          <w:szCs w:val="18"/>
        </w:rPr>
        <w:t>K</w:t>
      </w:r>
      <w:r w:rsidRPr="00B61767">
        <w:rPr>
          <w:rFonts w:ascii="Verdana" w:hAnsi="Verdana"/>
          <w:sz w:val="18"/>
          <w:szCs w:val="18"/>
        </w:rPr>
        <w:t xml:space="preserve">andidaten te selecteren ten behoeve van </w:t>
      </w:r>
      <w:r w:rsidR="00BF6BDF">
        <w:rPr>
          <w:rFonts w:ascii="Verdana" w:hAnsi="Verdana"/>
          <w:sz w:val="18"/>
          <w:szCs w:val="18"/>
        </w:rPr>
        <w:t>Deelnemer</w:t>
      </w:r>
      <w:r w:rsidRPr="00B61767">
        <w:rPr>
          <w:rFonts w:ascii="Verdana" w:hAnsi="Verdana"/>
          <w:sz w:val="18"/>
          <w:szCs w:val="18"/>
        </w:rPr>
        <w:t xml:space="preserve">. Wel kan door de ingehuurde </w:t>
      </w:r>
      <w:r w:rsidR="007D5FDB">
        <w:rPr>
          <w:rFonts w:ascii="Verdana" w:hAnsi="Verdana"/>
          <w:sz w:val="18"/>
          <w:szCs w:val="18"/>
        </w:rPr>
        <w:t>ICT-Professional</w:t>
      </w:r>
      <w:r w:rsidRPr="00B61767">
        <w:rPr>
          <w:rFonts w:ascii="Verdana" w:hAnsi="Verdana"/>
          <w:sz w:val="18"/>
          <w:szCs w:val="18"/>
        </w:rPr>
        <w:t xml:space="preserve">, nadat de selectie door interne medewerkers (ambtenaren) van </w:t>
      </w:r>
      <w:r w:rsidR="00BF6BDF">
        <w:rPr>
          <w:rFonts w:ascii="Verdana" w:hAnsi="Verdana"/>
          <w:sz w:val="18"/>
          <w:szCs w:val="18"/>
        </w:rPr>
        <w:t>Deelnemer</w:t>
      </w:r>
      <w:r w:rsidR="0043648D">
        <w:rPr>
          <w:rFonts w:ascii="Verdana" w:hAnsi="Verdana"/>
          <w:sz w:val="18"/>
          <w:szCs w:val="18"/>
        </w:rPr>
        <w:t xml:space="preserve"> </w:t>
      </w:r>
      <w:r w:rsidRPr="00B61767">
        <w:rPr>
          <w:rFonts w:ascii="Verdana" w:hAnsi="Verdana"/>
          <w:sz w:val="18"/>
          <w:szCs w:val="18"/>
        </w:rPr>
        <w:t xml:space="preserve">heeft plaatsgevonden, worden aangegeven of de betreffende </w:t>
      </w:r>
      <w:r w:rsidR="007D5FDB">
        <w:rPr>
          <w:rFonts w:ascii="Verdana" w:hAnsi="Verdana"/>
          <w:sz w:val="18"/>
          <w:szCs w:val="18"/>
        </w:rPr>
        <w:t>K</w:t>
      </w:r>
      <w:r w:rsidRPr="00B61767">
        <w:rPr>
          <w:rFonts w:ascii="Verdana" w:hAnsi="Verdana"/>
          <w:sz w:val="18"/>
          <w:szCs w:val="18"/>
        </w:rPr>
        <w:t xml:space="preserve">andidaat wel of niet </w:t>
      </w:r>
      <w:r w:rsidRPr="00B61767">
        <w:rPr>
          <w:rFonts w:ascii="Verdana" w:hAnsi="Verdana"/>
          <w:sz w:val="18"/>
          <w:szCs w:val="18"/>
        </w:rPr>
        <w:lastRenderedPageBreak/>
        <w:t xml:space="preserve">kan worden ingehuurd, mits de </w:t>
      </w:r>
      <w:r w:rsidR="00BD3CA2">
        <w:rPr>
          <w:rFonts w:ascii="Verdana" w:hAnsi="Verdana"/>
          <w:sz w:val="18"/>
          <w:szCs w:val="18"/>
        </w:rPr>
        <w:t xml:space="preserve">ingehuurde </w:t>
      </w:r>
      <w:r w:rsidR="007D5FDB">
        <w:rPr>
          <w:rFonts w:ascii="Verdana" w:hAnsi="Verdana"/>
          <w:sz w:val="18"/>
          <w:szCs w:val="18"/>
        </w:rPr>
        <w:t>ICT-Professional</w:t>
      </w:r>
      <w:r w:rsidRPr="00B61767">
        <w:rPr>
          <w:rFonts w:ascii="Verdana" w:hAnsi="Verdana"/>
          <w:sz w:val="18"/>
          <w:szCs w:val="18"/>
        </w:rPr>
        <w:t xml:space="preserve"> en de </w:t>
      </w:r>
      <w:r w:rsidR="007D5FDB">
        <w:rPr>
          <w:rFonts w:ascii="Verdana" w:hAnsi="Verdana"/>
          <w:sz w:val="18"/>
          <w:szCs w:val="18"/>
        </w:rPr>
        <w:t>K</w:t>
      </w:r>
      <w:r w:rsidRPr="00B61767">
        <w:rPr>
          <w:rFonts w:ascii="Verdana" w:hAnsi="Verdana"/>
          <w:sz w:val="18"/>
          <w:szCs w:val="18"/>
        </w:rPr>
        <w:t xml:space="preserve">andidaat niet tot een (in)directe economische, financiële en/of persoonlijke relatie tot elkaar staan. Hiernaast geldt dat de gewerkte uren (tijd-werkregistratie) van een ingehuurde </w:t>
      </w:r>
      <w:r w:rsidR="007D5FDB">
        <w:rPr>
          <w:rFonts w:ascii="Verdana" w:hAnsi="Verdana"/>
          <w:sz w:val="18"/>
          <w:szCs w:val="18"/>
        </w:rPr>
        <w:t>ICT-Professional</w:t>
      </w:r>
      <w:r w:rsidRPr="00B61767">
        <w:rPr>
          <w:rFonts w:ascii="Verdana" w:hAnsi="Verdana"/>
          <w:sz w:val="18"/>
          <w:szCs w:val="18"/>
        </w:rPr>
        <w:t xml:space="preserve"> als gevolg van werkzaamheden ten behoeve van </w:t>
      </w:r>
      <w:r w:rsidR="00BF6BDF">
        <w:rPr>
          <w:rFonts w:ascii="Verdana" w:hAnsi="Verdana"/>
          <w:sz w:val="18"/>
          <w:szCs w:val="18"/>
        </w:rPr>
        <w:t>Deelnemer</w:t>
      </w:r>
      <w:r w:rsidRPr="00B61767">
        <w:rPr>
          <w:rFonts w:ascii="Verdana" w:hAnsi="Verdana"/>
          <w:sz w:val="18"/>
          <w:szCs w:val="18"/>
        </w:rPr>
        <w:t xml:space="preserve"> niet mogen worden goedgekeurd door een andere ingehuurde </w:t>
      </w:r>
      <w:r w:rsidR="007D5FDB">
        <w:rPr>
          <w:rFonts w:ascii="Verdana" w:hAnsi="Verdana"/>
          <w:sz w:val="18"/>
          <w:szCs w:val="18"/>
        </w:rPr>
        <w:t>ICT-Professional</w:t>
      </w:r>
      <w:r w:rsidRPr="00B61767">
        <w:rPr>
          <w:rFonts w:ascii="Verdana" w:hAnsi="Verdana"/>
          <w:sz w:val="18"/>
          <w:szCs w:val="18"/>
        </w:rPr>
        <w:t xml:space="preserve">, als deze in een relatie tot elkaar staan zoals hierboven beschreven. </w:t>
      </w:r>
    </w:p>
    <w:p w14:paraId="1DFA04E9" w14:textId="11F837C9" w:rsidR="00B61767" w:rsidRPr="00B61767" w:rsidRDefault="00FE50A6" w:rsidP="003D6126">
      <w:pPr>
        <w:spacing w:line="240" w:lineRule="atLeast"/>
        <w:ind w:left="567" w:hanging="567"/>
        <w:jc w:val="both"/>
        <w:rPr>
          <w:rFonts w:ascii="Verdana" w:hAnsi="Verdana"/>
          <w:sz w:val="18"/>
          <w:szCs w:val="18"/>
        </w:rPr>
      </w:pPr>
      <w:r w:rsidRPr="00B61767">
        <w:rPr>
          <w:rFonts w:ascii="Verdana" w:hAnsi="Verdana"/>
          <w:sz w:val="18"/>
          <w:szCs w:val="18"/>
        </w:rPr>
        <w:t>12.2</w:t>
      </w:r>
      <w:r w:rsidR="0043068A">
        <w:rPr>
          <w:rFonts w:ascii="Verdana" w:hAnsi="Verdana"/>
          <w:sz w:val="18"/>
          <w:szCs w:val="18"/>
        </w:rPr>
        <w:tab/>
      </w:r>
      <w:r w:rsidRPr="002D43B8">
        <w:rPr>
          <w:rFonts w:ascii="Verdana" w:hAnsi="Verdana"/>
          <w:sz w:val="18"/>
        </w:rPr>
        <w:t>Als de in artikel 12.1 genoemde bepaling(en) wordt</w:t>
      </w:r>
      <w:r w:rsidR="00BD3CA2" w:rsidRPr="002D43B8">
        <w:rPr>
          <w:rFonts w:ascii="Verdana" w:hAnsi="Verdana"/>
          <w:sz w:val="18"/>
        </w:rPr>
        <w:t>/worden</w:t>
      </w:r>
      <w:r w:rsidRPr="002D43B8">
        <w:rPr>
          <w:rFonts w:ascii="Verdana" w:hAnsi="Verdana"/>
          <w:sz w:val="18"/>
        </w:rPr>
        <w:t xml:space="preserve"> geschonden, behoudt </w:t>
      </w:r>
      <w:r w:rsidR="00BF6BDF">
        <w:rPr>
          <w:rFonts w:ascii="Verdana" w:hAnsi="Verdana"/>
          <w:sz w:val="18"/>
          <w:szCs w:val="18"/>
        </w:rPr>
        <w:t>Deelnemer</w:t>
      </w:r>
      <w:r w:rsidR="00B61767" w:rsidRPr="002D43B8">
        <w:rPr>
          <w:rFonts w:ascii="Verdana" w:hAnsi="Verdana"/>
          <w:sz w:val="18"/>
        </w:rPr>
        <w:t xml:space="preserve"> </w:t>
      </w:r>
      <w:r w:rsidR="001A53D5" w:rsidRPr="002D43B8">
        <w:rPr>
          <w:rFonts w:ascii="Verdana" w:hAnsi="Verdana"/>
          <w:sz w:val="18"/>
        </w:rPr>
        <w:t xml:space="preserve">zich het recht voor de Nadere </w:t>
      </w:r>
      <w:r w:rsidR="007D5FDB">
        <w:rPr>
          <w:rFonts w:ascii="Verdana" w:hAnsi="Verdana"/>
          <w:sz w:val="18"/>
        </w:rPr>
        <w:t>O</w:t>
      </w:r>
      <w:r w:rsidRPr="002D43B8">
        <w:rPr>
          <w:rFonts w:ascii="Verdana" w:hAnsi="Verdana"/>
          <w:sz w:val="18"/>
        </w:rPr>
        <w:t xml:space="preserve">vereenkomst met onmiddellijke ingang te beëindigen en </w:t>
      </w:r>
      <w:r w:rsidR="00FC3FE1">
        <w:rPr>
          <w:rFonts w:ascii="Verdana" w:hAnsi="Verdana"/>
          <w:sz w:val="18"/>
        </w:rPr>
        <w:t>Opdrachtnemer</w:t>
      </w:r>
      <w:r w:rsidR="00BD3CA2" w:rsidRPr="002D43B8">
        <w:rPr>
          <w:rFonts w:ascii="Verdana" w:hAnsi="Verdana"/>
          <w:sz w:val="18"/>
        </w:rPr>
        <w:t xml:space="preserve"> </w:t>
      </w:r>
      <w:r w:rsidRPr="002D43B8">
        <w:rPr>
          <w:rFonts w:ascii="Verdana" w:hAnsi="Verdana"/>
          <w:sz w:val="18"/>
        </w:rPr>
        <w:t xml:space="preserve">aansprakelijk te stellen voor eventueel te lijden of geleden schade, conform artikel </w:t>
      </w:r>
      <w:r w:rsidR="00163974" w:rsidRPr="002D43B8">
        <w:rPr>
          <w:rFonts w:ascii="Verdana" w:hAnsi="Verdana"/>
          <w:sz w:val="18"/>
        </w:rPr>
        <w:t xml:space="preserve">26 </w:t>
      </w:r>
      <w:r w:rsidRPr="002D43B8">
        <w:rPr>
          <w:rFonts w:ascii="Verdana" w:hAnsi="Verdana"/>
          <w:sz w:val="18"/>
        </w:rPr>
        <w:t xml:space="preserve">(aansprakelijkheid) van de </w:t>
      </w:r>
      <w:r w:rsidR="009302AD" w:rsidRPr="002D43B8">
        <w:rPr>
          <w:rFonts w:ascii="Verdana" w:hAnsi="Verdana"/>
          <w:sz w:val="18"/>
        </w:rPr>
        <w:t>Voorwaarden</w:t>
      </w:r>
      <w:r w:rsidRPr="002D43B8">
        <w:rPr>
          <w:rFonts w:ascii="Verdana" w:hAnsi="Verdana"/>
          <w:sz w:val="18"/>
        </w:rPr>
        <w:t>.</w:t>
      </w:r>
      <w:r w:rsidR="00B61767" w:rsidRPr="00B61767">
        <w:rPr>
          <w:rFonts w:ascii="Verdana" w:hAnsi="Verdana"/>
          <w:sz w:val="18"/>
          <w:szCs w:val="18"/>
        </w:rPr>
        <w:t xml:space="preserve"> </w:t>
      </w:r>
    </w:p>
    <w:p w14:paraId="1B9B23CE" w14:textId="3A751184" w:rsidR="00450AB1" w:rsidRDefault="00B61767" w:rsidP="003D6126">
      <w:pPr>
        <w:spacing w:line="240" w:lineRule="atLeast"/>
        <w:ind w:left="567" w:hanging="567"/>
        <w:jc w:val="both"/>
        <w:rPr>
          <w:rFonts w:ascii="Verdana" w:hAnsi="Verdana"/>
          <w:sz w:val="18"/>
          <w:szCs w:val="18"/>
        </w:rPr>
      </w:pPr>
      <w:r w:rsidRPr="00B61767">
        <w:rPr>
          <w:rFonts w:ascii="Verdana" w:hAnsi="Verdana"/>
          <w:sz w:val="18"/>
          <w:szCs w:val="18"/>
        </w:rPr>
        <w:tab/>
      </w:r>
      <w:r w:rsidR="00FE50A6" w:rsidRPr="00B61767">
        <w:rPr>
          <w:rFonts w:ascii="Verdana" w:hAnsi="Verdana"/>
          <w:sz w:val="18"/>
          <w:szCs w:val="18"/>
        </w:rPr>
        <w:t xml:space="preserve">Bij herhaalde schending behoudt Opdrachtgever zich het recht voor de </w:t>
      </w:r>
      <w:r w:rsidR="00691D05">
        <w:rPr>
          <w:rFonts w:ascii="Verdana" w:hAnsi="Verdana"/>
          <w:sz w:val="18"/>
          <w:szCs w:val="18"/>
        </w:rPr>
        <w:t>Raamo</w:t>
      </w:r>
      <w:r w:rsidR="00FE50A6" w:rsidRPr="00B61767">
        <w:rPr>
          <w:rFonts w:ascii="Verdana" w:hAnsi="Verdana"/>
          <w:sz w:val="18"/>
          <w:szCs w:val="18"/>
        </w:rPr>
        <w:t xml:space="preserve">vereenkomst met onmiddellijke ingang te beëindigen en </w:t>
      </w:r>
      <w:r w:rsidR="00FC3FE1">
        <w:rPr>
          <w:rFonts w:ascii="Verdana" w:hAnsi="Verdana"/>
          <w:sz w:val="18"/>
          <w:szCs w:val="18"/>
        </w:rPr>
        <w:t>Opdrachtnemer</w:t>
      </w:r>
      <w:r w:rsidR="00FE50A6" w:rsidRPr="00B61767">
        <w:rPr>
          <w:rFonts w:ascii="Verdana" w:hAnsi="Verdana"/>
          <w:sz w:val="18"/>
          <w:szCs w:val="18"/>
        </w:rPr>
        <w:t xml:space="preserve"> aansprakelijk te stellen voor eventueel te lijden of geleden schade, conform artikel </w:t>
      </w:r>
      <w:r w:rsidR="00A970AC" w:rsidRPr="009302AD">
        <w:rPr>
          <w:rFonts w:ascii="Verdana" w:hAnsi="Verdana"/>
          <w:sz w:val="18"/>
          <w:szCs w:val="18"/>
        </w:rPr>
        <w:t xml:space="preserve">26 </w:t>
      </w:r>
      <w:r w:rsidR="00FE50A6" w:rsidRPr="009302AD">
        <w:rPr>
          <w:rFonts w:ascii="Verdana" w:hAnsi="Verdana"/>
          <w:sz w:val="18"/>
          <w:szCs w:val="18"/>
        </w:rPr>
        <w:t>(aansprakelijkheid)</w:t>
      </w:r>
      <w:r w:rsidR="009302AD">
        <w:rPr>
          <w:rFonts w:ascii="Verdana" w:hAnsi="Verdana"/>
          <w:sz w:val="18"/>
          <w:szCs w:val="18"/>
        </w:rPr>
        <w:t xml:space="preserve"> </w:t>
      </w:r>
      <w:r w:rsidR="00FE50A6" w:rsidRPr="009302AD">
        <w:rPr>
          <w:rFonts w:ascii="Verdana" w:hAnsi="Verdana"/>
          <w:sz w:val="18"/>
          <w:szCs w:val="18"/>
        </w:rPr>
        <w:t>van de</w:t>
      </w:r>
      <w:r w:rsidR="00FE50A6" w:rsidRPr="00B61767">
        <w:rPr>
          <w:rFonts w:ascii="Verdana" w:hAnsi="Verdana"/>
          <w:sz w:val="18"/>
          <w:szCs w:val="18"/>
        </w:rPr>
        <w:t xml:space="preserve"> </w:t>
      </w:r>
      <w:r w:rsidR="009302AD">
        <w:rPr>
          <w:rFonts w:ascii="Verdana" w:hAnsi="Verdana"/>
          <w:sz w:val="18"/>
          <w:szCs w:val="18"/>
        </w:rPr>
        <w:t>Voorwaarden</w:t>
      </w:r>
      <w:r w:rsidR="00450AB1">
        <w:rPr>
          <w:rFonts w:ascii="Verdana" w:hAnsi="Verdana"/>
          <w:sz w:val="18"/>
          <w:szCs w:val="18"/>
        </w:rPr>
        <w:t xml:space="preserve"> </w:t>
      </w:r>
    </w:p>
    <w:p w14:paraId="29B9626A" w14:textId="4FE4991C" w:rsidR="00754F6A" w:rsidRDefault="0043068A" w:rsidP="003D6126">
      <w:pPr>
        <w:spacing w:line="240" w:lineRule="atLeast"/>
        <w:ind w:left="567" w:hanging="567"/>
        <w:jc w:val="both"/>
      </w:pPr>
      <w:r>
        <w:rPr>
          <w:rFonts w:ascii="Verdana" w:hAnsi="Verdana"/>
          <w:sz w:val="18"/>
          <w:szCs w:val="18"/>
        </w:rPr>
        <w:t>12.3</w:t>
      </w:r>
      <w:r>
        <w:rPr>
          <w:rFonts w:ascii="Verdana" w:hAnsi="Verdana"/>
          <w:sz w:val="18"/>
          <w:szCs w:val="18"/>
        </w:rPr>
        <w:tab/>
      </w:r>
      <w:r w:rsidR="00F40436">
        <w:rPr>
          <w:rFonts w:ascii="Verdana" w:hAnsi="Verdana"/>
          <w:sz w:val="18"/>
          <w:szCs w:val="18"/>
        </w:rPr>
        <w:t xml:space="preserve">De </w:t>
      </w:r>
      <w:r w:rsidR="009704FB">
        <w:rPr>
          <w:rFonts w:ascii="Verdana" w:hAnsi="Verdana"/>
          <w:sz w:val="18"/>
          <w:szCs w:val="18"/>
        </w:rPr>
        <w:t>g</w:t>
      </w:r>
      <w:r w:rsidR="00F40436">
        <w:rPr>
          <w:rFonts w:ascii="Verdana" w:hAnsi="Verdana"/>
          <w:sz w:val="18"/>
          <w:szCs w:val="18"/>
        </w:rPr>
        <w:t xml:space="preserve">edragscode </w:t>
      </w:r>
      <w:r w:rsidR="009704FB">
        <w:rPr>
          <w:rFonts w:ascii="Verdana" w:hAnsi="Verdana"/>
          <w:sz w:val="18"/>
          <w:szCs w:val="18"/>
        </w:rPr>
        <w:t>i</w:t>
      </w:r>
      <w:r w:rsidR="00F40436">
        <w:rPr>
          <w:rFonts w:ascii="Verdana" w:hAnsi="Verdana"/>
          <w:sz w:val="18"/>
          <w:szCs w:val="18"/>
        </w:rPr>
        <w:t>ntegriteit van Opdrachtgever of, bij ontbreken daarvan, d</w:t>
      </w:r>
      <w:r w:rsidR="00E171FE">
        <w:rPr>
          <w:rFonts w:ascii="Verdana" w:hAnsi="Verdana"/>
          <w:sz w:val="18"/>
          <w:szCs w:val="18"/>
        </w:rPr>
        <w:t xml:space="preserve">e </w:t>
      </w:r>
      <w:r w:rsidR="009704FB">
        <w:rPr>
          <w:rFonts w:ascii="Verdana" w:hAnsi="Verdana"/>
          <w:sz w:val="18"/>
          <w:szCs w:val="18"/>
        </w:rPr>
        <w:t>'</w:t>
      </w:r>
      <w:r w:rsidR="007D5FDB">
        <w:rPr>
          <w:rFonts w:ascii="Verdana" w:hAnsi="Verdana"/>
          <w:sz w:val="18"/>
          <w:szCs w:val="18"/>
        </w:rPr>
        <w:t>Integriteitsverklaring Rijk voor Externen</w:t>
      </w:r>
      <w:r w:rsidR="009704FB">
        <w:rPr>
          <w:rFonts w:ascii="Verdana" w:hAnsi="Verdana"/>
          <w:sz w:val="18"/>
          <w:szCs w:val="18"/>
        </w:rPr>
        <w:t>'</w:t>
      </w:r>
      <w:r w:rsidR="00E171FE">
        <w:rPr>
          <w:rFonts w:ascii="Verdana" w:hAnsi="Verdana"/>
          <w:sz w:val="18"/>
          <w:szCs w:val="18"/>
        </w:rPr>
        <w:t xml:space="preserve"> word</w:t>
      </w:r>
      <w:r w:rsidR="00F40436">
        <w:rPr>
          <w:rFonts w:ascii="Verdana" w:hAnsi="Verdana"/>
          <w:sz w:val="18"/>
          <w:szCs w:val="18"/>
        </w:rPr>
        <w:t>t</w:t>
      </w:r>
      <w:r w:rsidR="00E171FE">
        <w:rPr>
          <w:rFonts w:ascii="Verdana" w:hAnsi="Verdana"/>
          <w:sz w:val="18"/>
          <w:szCs w:val="18"/>
        </w:rPr>
        <w:t xml:space="preserve"> in acht genomen. </w:t>
      </w:r>
      <w:r w:rsidR="00FC3FE1">
        <w:rPr>
          <w:rFonts w:ascii="Verdana" w:hAnsi="Verdana"/>
          <w:sz w:val="18"/>
          <w:szCs w:val="18"/>
        </w:rPr>
        <w:t>Opdrachtnemer</w:t>
      </w:r>
      <w:r w:rsidR="00E171FE">
        <w:rPr>
          <w:rFonts w:ascii="Verdana" w:hAnsi="Verdana"/>
          <w:sz w:val="18"/>
          <w:szCs w:val="18"/>
        </w:rPr>
        <w:t xml:space="preserve"> staat er voo</w:t>
      </w:r>
      <w:r w:rsidR="001C2F8B">
        <w:rPr>
          <w:rFonts w:ascii="Verdana" w:hAnsi="Verdana"/>
          <w:sz w:val="18"/>
          <w:szCs w:val="18"/>
        </w:rPr>
        <w:t xml:space="preserve">r in dat de door hem voor deze </w:t>
      </w:r>
      <w:r w:rsidR="007D5FDB">
        <w:rPr>
          <w:rFonts w:ascii="Verdana" w:hAnsi="Verdana"/>
          <w:sz w:val="18"/>
          <w:szCs w:val="18"/>
        </w:rPr>
        <w:t>O</w:t>
      </w:r>
      <w:r w:rsidR="00E171FE">
        <w:rPr>
          <w:rFonts w:ascii="Verdana" w:hAnsi="Verdana"/>
          <w:sz w:val="18"/>
          <w:szCs w:val="18"/>
        </w:rPr>
        <w:t xml:space="preserve">vereenkomst ingeschakelde </w:t>
      </w:r>
      <w:r w:rsidR="007D5FDB">
        <w:rPr>
          <w:rFonts w:ascii="Verdana" w:hAnsi="Verdana"/>
          <w:sz w:val="18"/>
          <w:szCs w:val="18"/>
        </w:rPr>
        <w:t>ICT-Professionals</w:t>
      </w:r>
      <w:r w:rsidR="00F40436">
        <w:rPr>
          <w:rFonts w:ascii="Verdana" w:hAnsi="Verdana"/>
          <w:sz w:val="18"/>
          <w:szCs w:val="18"/>
        </w:rPr>
        <w:t xml:space="preserve"> en derden eveneens deze g</w:t>
      </w:r>
      <w:r w:rsidR="00E171FE">
        <w:rPr>
          <w:rFonts w:ascii="Verdana" w:hAnsi="Verdana"/>
          <w:sz w:val="18"/>
          <w:szCs w:val="18"/>
        </w:rPr>
        <w:t>edragscode</w:t>
      </w:r>
      <w:r w:rsidR="007D5FDB">
        <w:rPr>
          <w:rFonts w:ascii="Verdana" w:hAnsi="Verdana"/>
          <w:sz w:val="18"/>
          <w:szCs w:val="18"/>
        </w:rPr>
        <w:t>/verklaring</w:t>
      </w:r>
      <w:r w:rsidR="00E171FE">
        <w:rPr>
          <w:rFonts w:ascii="Verdana" w:hAnsi="Verdana"/>
          <w:sz w:val="18"/>
          <w:szCs w:val="18"/>
        </w:rPr>
        <w:t xml:space="preserve"> naleven en informeert hen t.a.v. van h</w:t>
      </w:r>
      <w:r w:rsidR="00F40436">
        <w:rPr>
          <w:rFonts w:ascii="Verdana" w:hAnsi="Verdana"/>
          <w:sz w:val="18"/>
          <w:szCs w:val="18"/>
        </w:rPr>
        <w:t>et bestaan en de inhoud van de g</w:t>
      </w:r>
      <w:r w:rsidR="00E171FE">
        <w:rPr>
          <w:rFonts w:ascii="Verdana" w:hAnsi="Verdana"/>
          <w:sz w:val="18"/>
          <w:szCs w:val="18"/>
        </w:rPr>
        <w:t>edragscode. Opdrachtgever behoudt zich het recht voor om onde</w:t>
      </w:r>
      <w:r w:rsidR="00F40436">
        <w:rPr>
          <w:rFonts w:ascii="Verdana" w:hAnsi="Verdana"/>
          <w:sz w:val="18"/>
          <w:szCs w:val="18"/>
        </w:rPr>
        <w:t>rtekening te verlangen van een v</w:t>
      </w:r>
      <w:r w:rsidR="00E171FE">
        <w:rPr>
          <w:rFonts w:ascii="Verdana" w:hAnsi="Verdana"/>
          <w:sz w:val="18"/>
          <w:szCs w:val="18"/>
        </w:rPr>
        <w:t xml:space="preserve">erklaring omtrent de naleving van de </w:t>
      </w:r>
      <w:r w:rsidR="00F40436">
        <w:rPr>
          <w:rFonts w:ascii="Verdana" w:hAnsi="Verdana"/>
          <w:sz w:val="18"/>
          <w:szCs w:val="18"/>
        </w:rPr>
        <w:t>bedoelde g</w:t>
      </w:r>
      <w:r w:rsidR="00E171FE">
        <w:rPr>
          <w:rFonts w:ascii="Verdana" w:hAnsi="Verdana"/>
          <w:sz w:val="18"/>
          <w:szCs w:val="18"/>
        </w:rPr>
        <w:t>edragscode</w:t>
      </w:r>
      <w:r w:rsidR="007D5FDB">
        <w:rPr>
          <w:rFonts w:ascii="Verdana" w:hAnsi="Verdana"/>
          <w:sz w:val="18"/>
          <w:szCs w:val="18"/>
        </w:rPr>
        <w:t>/verklaring</w:t>
      </w:r>
      <w:r w:rsidR="00BA784C">
        <w:rPr>
          <w:rFonts w:ascii="Verdana" w:hAnsi="Verdana"/>
          <w:sz w:val="18"/>
          <w:szCs w:val="18"/>
        </w:rPr>
        <w:t>.</w:t>
      </w:r>
    </w:p>
    <w:p w14:paraId="48014869" w14:textId="1A8C3D2E" w:rsidR="00554AD7" w:rsidRPr="008060A3" w:rsidRDefault="00554AD7" w:rsidP="003D6126">
      <w:pPr>
        <w:pStyle w:val="Kop1"/>
        <w:spacing w:line="240" w:lineRule="atLeast"/>
        <w:ind w:left="567" w:hanging="567"/>
        <w:rPr>
          <w:rFonts w:ascii="Verdana" w:hAnsi="Verdana"/>
          <w:color w:val="365F91" w:themeColor="accent1" w:themeShade="BF"/>
          <w:sz w:val="18"/>
          <w:szCs w:val="18"/>
        </w:rPr>
      </w:pPr>
      <w:bookmarkStart w:id="29" w:name="_Toc447109309"/>
      <w:r w:rsidRPr="008060A3">
        <w:rPr>
          <w:rFonts w:ascii="Verdana" w:hAnsi="Verdana"/>
          <w:color w:val="365F91" w:themeColor="accent1" w:themeShade="BF"/>
          <w:sz w:val="18"/>
          <w:szCs w:val="18"/>
        </w:rPr>
        <w:t>13</w:t>
      </w:r>
      <w:r w:rsidR="00BD07FD" w:rsidRPr="008060A3">
        <w:rPr>
          <w:rFonts w:ascii="Verdana" w:hAnsi="Verdana"/>
          <w:color w:val="365F91" w:themeColor="accent1" w:themeShade="BF"/>
          <w:sz w:val="18"/>
          <w:szCs w:val="18"/>
        </w:rPr>
        <w:tab/>
      </w:r>
      <w:proofErr w:type="spellStart"/>
      <w:r w:rsidRPr="008060A3">
        <w:rPr>
          <w:rFonts w:ascii="Verdana" w:hAnsi="Verdana"/>
          <w:color w:val="365F91" w:themeColor="accent1" w:themeShade="BF"/>
          <w:sz w:val="18"/>
          <w:szCs w:val="18"/>
        </w:rPr>
        <w:t>KPI’s</w:t>
      </w:r>
      <w:proofErr w:type="spellEnd"/>
      <w:r w:rsidRPr="008060A3">
        <w:rPr>
          <w:rFonts w:ascii="Verdana" w:hAnsi="Verdana"/>
          <w:color w:val="365F91" w:themeColor="accent1" w:themeShade="BF"/>
          <w:sz w:val="18"/>
          <w:szCs w:val="18"/>
        </w:rPr>
        <w:t xml:space="preserve"> en sancties</w:t>
      </w:r>
      <w:bookmarkEnd w:id="27"/>
      <w:bookmarkEnd w:id="29"/>
    </w:p>
    <w:p w14:paraId="7443BE0E" w14:textId="2B07FB0E" w:rsidR="00D05281" w:rsidRDefault="00554AD7" w:rsidP="003D6126">
      <w:pPr>
        <w:spacing w:after="0" w:line="240" w:lineRule="atLeast"/>
        <w:ind w:left="567" w:hanging="567"/>
        <w:jc w:val="both"/>
        <w:rPr>
          <w:rFonts w:ascii="Verdana" w:hAnsi="Verdana"/>
          <w:sz w:val="18"/>
          <w:szCs w:val="18"/>
        </w:rPr>
      </w:pPr>
      <w:r>
        <w:rPr>
          <w:rFonts w:ascii="Verdana" w:hAnsi="Verdana"/>
          <w:sz w:val="18"/>
          <w:szCs w:val="18"/>
        </w:rPr>
        <w:t>1</w:t>
      </w:r>
      <w:r w:rsidR="00A452BA" w:rsidRPr="00B61767">
        <w:rPr>
          <w:rFonts w:ascii="Verdana" w:hAnsi="Verdana"/>
          <w:sz w:val="18"/>
          <w:szCs w:val="18"/>
        </w:rPr>
        <w:t>3</w:t>
      </w:r>
      <w:r w:rsidR="00244726" w:rsidRPr="00B61767">
        <w:rPr>
          <w:rFonts w:ascii="Verdana" w:hAnsi="Verdana"/>
          <w:sz w:val="18"/>
          <w:szCs w:val="18"/>
        </w:rPr>
        <w:t>.1</w:t>
      </w:r>
      <w:r w:rsidR="00750CE0" w:rsidRPr="00B61767">
        <w:rPr>
          <w:rFonts w:ascii="Verdana" w:hAnsi="Verdana"/>
          <w:sz w:val="18"/>
          <w:szCs w:val="18"/>
        </w:rPr>
        <w:tab/>
      </w:r>
      <w:r w:rsidR="00D05281" w:rsidRPr="00B61767">
        <w:rPr>
          <w:rFonts w:ascii="Verdana" w:hAnsi="Verdana"/>
          <w:sz w:val="18"/>
          <w:szCs w:val="18"/>
        </w:rPr>
        <w:t>Opdrachtgever</w:t>
      </w:r>
      <w:r w:rsidR="00B67899">
        <w:rPr>
          <w:rFonts w:ascii="Verdana" w:hAnsi="Verdana"/>
          <w:sz w:val="18"/>
          <w:szCs w:val="18"/>
        </w:rPr>
        <w:t xml:space="preserve"> </w:t>
      </w:r>
      <w:r>
        <w:rPr>
          <w:rFonts w:ascii="Verdana" w:hAnsi="Verdana"/>
          <w:sz w:val="18"/>
          <w:szCs w:val="18"/>
        </w:rPr>
        <w:t xml:space="preserve">is gerechtigd </w:t>
      </w:r>
      <w:r w:rsidR="00FC3FE1">
        <w:rPr>
          <w:rFonts w:ascii="Verdana" w:hAnsi="Verdana"/>
          <w:sz w:val="18"/>
          <w:szCs w:val="18"/>
        </w:rPr>
        <w:t>Opdrachtnemer</w:t>
      </w:r>
      <w:r w:rsidR="00D05281" w:rsidRPr="00B61767">
        <w:rPr>
          <w:rFonts w:ascii="Verdana" w:hAnsi="Verdana"/>
          <w:sz w:val="18"/>
          <w:szCs w:val="18"/>
        </w:rPr>
        <w:t xml:space="preserve"> sancties op</w:t>
      </w:r>
      <w:r>
        <w:rPr>
          <w:rFonts w:ascii="Verdana" w:hAnsi="Verdana"/>
          <w:sz w:val="18"/>
          <w:szCs w:val="18"/>
        </w:rPr>
        <w:t xml:space="preserve"> te </w:t>
      </w:r>
      <w:r w:rsidR="00D05281" w:rsidRPr="00B61767">
        <w:rPr>
          <w:rFonts w:ascii="Verdana" w:hAnsi="Verdana"/>
          <w:sz w:val="18"/>
          <w:szCs w:val="18"/>
        </w:rPr>
        <w:t xml:space="preserve">leggen wanneer </w:t>
      </w:r>
      <w:r w:rsidR="00FC3FE1">
        <w:rPr>
          <w:rFonts w:ascii="Verdana" w:hAnsi="Verdana"/>
          <w:sz w:val="18"/>
          <w:szCs w:val="18"/>
        </w:rPr>
        <w:t>Opdrachtnemer</w:t>
      </w:r>
      <w:r w:rsidR="00D05281" w:rsidRPr="00B61767">
        <w:rPr>
          <w:rFonts w:ascii="Verdana" w:hAnsi="Verdana"/>
          <w:sz w:val="18"/>
          <w:szCs w:val="18"/>
        </w:rPr>
        <w:t xml:space="preserve"> niet voldoet aan de gestelde bepalingen in het </w:t>
      </w:r>
      <w:r w:rsidR="000A1744">
        <w:rPr>
          <w:rFonts w:ascii="Verdana" w:hAnsi="Verdana"/>
          <w:sz w:val="18"/>
          <w:szCs w:val="18"/>
        </w:rPr>
        <w:t xml:space="preserve">Aanbestedingsdocument (rubriek </w:t>
      </w:r>
      <w:r w:rsidR="002978BF">
        <w:rPr>
          <w:rFonts w:ascii="Verdana" w:hAnsi="Verdana"/>
          <w:sz w:val="18"/>
          <w:szCs w:val="18"/>
        </w:rPr>
        <w:t>'</w:t>
      </w:r>
      <w:proofErr w:type="spellStart"/>
      <w:r w:rsidR="000A1744">
        <w:rPr>
          <w:rFonts w:ascii="Verdana" w:hAnsi="Verdana"/>
          <w:sz w:val="18"/>
          <w:szCs w:val="18"/>
        </w:rPr>
        <w:t>KPI’s</w:t>
      </w:r>
      <w:proofErr w:type="spellEnd"/>
      <w:r w:rsidR="002978BF">
        <w:rPr>
          <w:rFonts w:ascii="Verdana" w:hAnsi="Verdana"/>
          <w:sz w:val="18"/>
          <w:szCs w:val="18"/>
        </w:rPr>
        <w:t>' in het</w:t>
      </w:r>
      <w:r w:rsidR="00D05281" w:rsidRPr="00B61767">
        <w:rPr>
          <w:rFonts w:ascii="Verdana" w:hAnsi="Verdana"/>
          <w:sz w:val="18"/>
          <w:szCs w:val="18"/>
        </w:rPr>
        <w:t xml:space="preserve"> </w:t>
      </w:r>
      <w:r w:rsidR="002978BF">
        <w:rPr>
          <w:rFonts w:ascii="Verdana" w:hAnsi="Verdana"/>
          <w:sz w:val="18"/>
          <w:szCs w:val="18"/>
        </w:rPr>
        <w:t>'</w:t>
      </w:r>
      <w:r w:rsidR="00D05281" w:rsidRPr="00B61767">
        <w:rPr>
          <w:rFonts w:ascii="Verdana" w:hAnsi="Verdana"/>
          <w:sz w:val="18"/>
          <w:szCs w:val="18"/>
        </w:rPr>
        <w:t>Programma van Eisen</w:t>
      </w:r>
      <w:r w:rsidR="002978BF">
        <w:rPr>
          <w:rFonts w:ascii="Verdana" w:hAnsi="Verdana"/>
          <w:sz w:val="18"/>
          <w:szCs w:val="18"/>
        </w:rPr>
        <w:t>'</w:t>
      </w:r>
      <w:r w:rsidR="00D05281" w:rsidRPr="00B61767">
        <w:rPr>
          <w:rFonts w:ascii="Verdana" w:hAnsi="Verdana"/>
          <w:sz w:val="18"/>
          <w:szCs w:val="18"/>
        </w:rPr>
        <w:t>)</w:t>
      </w:r>
      <w:r w:rsidR="0071054D">
        <w:rPr>
          <w:rFonts w:ascii="Verdana" w:hAnsi="Verdana"/>
          <w:sz w:val="18"/>
          <w:szCs w:val="18"/>
        </w:rPr>
        <w:t>.</w:t>
      </w:r>
    </w:p>
    <w:p w14:paraId="4A1D1D6E" w14:textId="77777777" w:rsidR="007C0170" w:rsidRDefault="007C0170" w:rsidP="003D6126">
      <w:pPr>
        <w:spacing w:after="0" w:line="240" w:lineRule="atLeast"/>
        <w:ind w:left="567" w:hanging="567"/>
        <w:jc w:val="both"/>
        <w:rPr>
          <w:rFonts w:ascii="Verdana" w:hAnsi="Verdana"/>
          <w:sz w:val="18"/>
          <w:szCs w:val="18"/>
        </w:rPr>
      </w:pPr>
    </w:p>
    <w:p w14:paraId="3B922DB3" w14:textId="77777777" w:rsidR="00554AD7" w:rsidRPr="000B0ADD" w:rsidRDefault="00D05281" w:rsidP="003D6126">
      <w:pPr>
        <w:spacing w:after="0" w:line="240" w:lineRule="atLeast"/>
        <w:ind w:left="567" w:hanging="567"/>
        <w:jc w:val="both"/>
        <w:rPr>
          <w:rFonts w:ascii="Verdana" w:hAnsi="Verdana"/>
          <w:sz w:val="18"/>
          <w:szCs w:val="18"/>
        </w:rPr>
      </w:pPr>
      <w:r w:rsidRPr="000B0ADD">
        <w:rPr>
          <w:rFonts w:ascii="Verdana" w:hAnsi="Verdana"/>
          <w:sz w:val="18"/>
          <w:szCs w:val="18"/>
        </w:rPr>
        <w:t>13.2</w:t>
      </w:r>
      <w:r w:rsidRPr="000B0ADD">
        <w:rPr>
          <w:rFonts w:ascii="Verdana" w:hAnsi="Verdana"/>
          <w:sz w:val="18"/>
          <w:szCs w:val="18"/>
        </w:rPr>
        <w:tab/>
      </w:r>
      <w:r w:rsidR="0043068A">
        <w:rPr>
          <w:rFonts w:ascii="Verdana" w:hAnsi="Verdana"/>
          <w:sz w:val="18"/>
          <w:szCs w:val="18"/>
        </w:rPr>
        <w:t>D</w:t>
      </w:r>
      <w:r w:rsidR="00554AD7" w:rsidRPr="000B0ADD">
        <w:rPr>
          <w:rFonts w:ascii="Verdana" w:hAnsi="Verdana"/>
          <w:sz w:val="18"/>
          <w:szCs w:val="18"/>
        </w:rPr>
        <w:t>e sanctie komt Opdrachtgever toe, onverminderd alle andere rechten of vorderingen, daaronder mede begrepen:</w:t>
      </w:r>
    </w:p>
    <w:p w14:paraId="71F00198" w14:textId="3631B1C3" w:rsidR="00554AD7" w:rsidRPr="000B0ADD" w:rsidRDefault="00554AD7" w:rsidP="003D6126">
      <w:pPr>
        <w:spacing w:after="0" w:line="240" w:lineRule="atLeast"/>
        <w:ind w:left="851" w:hanging="284"/>
        <w:jc w:val="both"/>
        <w:rPr>
          <w:rFonts w:ascii="Verdana" w:hAnsi="Verdana"/>
          <w:sz w:val="18"/>
          <w:szCs w:val="18"/>
        </w:rPr>
      </w:pPr>
      <w:r w:rsidRPr="000B0ADD">
        <w:rPr>
          <w:rFonts w:ascii="Verdana" w:hAnsi="Verdana"/>
          <w:sz w:val="18"/>
          <w:szCs w:val="18"/>
        </w:rPr>
        <w:t xml:space="preserve">a. </w:t>
      </w:r>
      <w:r w:rsidR="002978BF">
        <w:rPr>
          <w:rFonts w:ascii="Verdana" w:hAnsi="Verdana"/>
          <w:sz w:val="18"/>
          <w:szCs w:val="18"/>
        </w:rPr>
        <w:t>Z</w:t>
      </w:r>
      <w:r w:rsidRPr="000B0ADD">
        <w:rPr>
          <w:rFonts w:ascii="Verdana" w:hAnsi="Verdana"/>
          <w:sz w:val="18"/>
          <w:szCs w:val="18"/>
        </w:rPr>
        <w:t>ijn vordering tot nakoming van de overeengekomen verplichting tot het verrichten van de Diensten;</w:t>
      </w:r>
    </w:p>
    <w:p w14:paraId="1F7A0EB2" w14:textId="665E0642" w:rsidR="00554AD7" w:rsidRPr="000B0ADD" w:rsidRDefault="00554AD7" w:rsidP="003D6126">
      <w:pPr>
        <w:spacing w:after="0" w:line="240" w:lineRule="atLeast"/>
        <w:ind w:left="851" w:hanging="284"/>
        <w:jc w:val="both"/>
        <w:rPr>
          <w:rFonts w:ascii="Verdana" w:hAnsi="Verdana"/>
          <w:sz w:val="18"/>
          <w:szCs w:val="18"/>
        </w:rPr>
      </w:pPr>
      <w:r w:rsidRPr="000B0ADD">
        <w:rPr>
          <w:rFonts w:ascii="Verdana" w:hAnsi="Verdana"/>
          <w:sz w:val="18"/>
          <w:szCs w:val="18"/>
        </w:rPr>
        <w:t>b.</w:t>
      </w:r>
      <w:r w:rsidR="002978BF">
        <w:rPr>
          <w:rFonts w:ascii="Verdana" w:hAnsi="Verdana"/>
          <w:sz w:val="18"/>
          <w:szCs w:val="18"/>
        </w:rPr>
        <w:tab/>
        <w:t>Z</w:t>
      </w:r>
      <w:r w:rsidRPr="000B0ADD">
        <w:rPr>
          <w:rFonts w:ascii="Verdana" w:hAnsi="Verdana"/>
          <w:sz w:val="18"/>
          <w:szCs w:val="18"/>
        </w:rPr>
        <w:t>ijn recht op schadevergoeding of ontbinding</w:t>
      </w:r>
      <w:r w:rsidR="000B0ADD" w:rsidRPr="000B0ADD">
        <w:rPr>
          <w:rFonts w:ascii="Verdana" w:hAnsi="Verdana"/>
          <w:sz w:val="18"/>
          <w:szCs w:val="18"/>
        </w:rPr>
        <w:t xml:space="preserve"> van de Raamovereenkomst</w:t>
      </w:r>
      <w:r w:rsidRPr="000B0ADD">
        <w:rPr>
          <w:rFonts w:ascii="Verdana" w:hAnsi="Verdana"/>
          <w:sz w:val="18"/>
          <w:szCs w:val="18"/>
        </w:rPr>
        <w:t>.</w:t>
      </w:r>
    </w:p>
    <w:p w14:paraId="28927A7D" w14:textId="77777777" w:rsidR="00554AD7" w:rsidRDefault="00554AD7" w:rsidP="003D6126">
      <w:pPr>
        <w:spacing w:after="0" w:line="240" w:lineRule="atLeast"/>
        <w:ind w:left="567" w:hanging="567"/>
        <w:jc w:val="both"/>
        <w:rPr>
          <w:rFonts w:ascii="Verdana" w:hAnsi="Verdana"/>
          <w:sz w:val="18"/>
          <w:szCs w:val="18"/>
        </w:rPr>
      </w:pPr>
    </w:p>
    <w:p w14:paraId="1671CD40" w14:textId="1A511072" w:rsidR="00B25F3D" w:rsidRDefault="00554AD7" w:rsidP="003D6126">
      <w:pPr>
        <w:tabs>
          <w:tab w:val="left" w:pos="0"/>
        </w:tabs>
        <w:spacing w:after="0" w:line="240" w:lineRule="atLeast"/>
        <w:ind w:left="567" w:hanging="567"/>
        <w:jc w:val="both"/>
        <w:rPr>
          <w:rFonts w:ascii="Verdana" w:hAnsi="Verdana"/>
          <w:sz w:val="18"/>
          <w:szCs w:val="18"/>
        </w:rPr>
      </w:pPr>
      <w:r>
        <w:rPr>
          <w:rFonts w:ascii="Verdana" w:hAnsi="Verdana"/>
          <w:sz w:val="18"/>
          <w:szCs w:val="18"/>
        </w:rPr>
        <w:t>13.</w:t>
      </w:r>
      <w:r w:rsidR="00AA48D5">
        <w:rPr>
          <w:rFonts w:ascii="Verdana" w:hAnsi="Verdana"/>
          <w:sz w:val="18"/>
          <w:szCs w:val="18"/>
        </w:rPr>
        <w:t>3</w:t>
      </w:r>
      <w:r>
        <w:rPr>
          <w:rFonts w:ascii="Verdana" w:hAnsi="Verdana"/>
          <w:sz w:val="18"/>
          <w:szCs w:val="18"/>
        </w:rPr>
        <w:tab/>
      </w:r>
      <w:r w:rsidR="00B25F3D" w:rsidRPr="00B61767">
        <w:rPr>
          <w:rFonts w:ascii="Verdana" w:hAnsi="Verdana"/>
          <w:sz w:val="18"/>
          <w:szCs w:val="18"/>
        </w:rPr>
        <w:t xml:space="preserve">In het geval </w:t>
      </w:r>
      <w:r w:rsidR="00FC3FE1">
        <w:rPr>
          <w:rFonts w:ascii="Verdana" w:hAnsi="Verdana"/>
          <w:sz w:val="18"/>
          <w:szCs w:val="18"/>
        </w:rPr>
        <w:t>Opdrachtnemer</w:t>
      </w:r>
      <w:r w:rsidR="00B25F3D" w:rsidRPr="00B61767">
        <w:rPr>
          <w:rFonts w:ascii="Verdana" w:hAnsi="Verdana"/>
          <w:sz w:val="18"/>
          <w:szCs w:val="18"/>
        </w:rPr>
        <w:t xml:space="preserve"> niet voldoet aan de normering die voor de </w:t>
      </w:r>
      <w:proofErr w:type="spellStart"/>
      <w:r w:rsidR="00B25F3D" w:rsidRPr="00B61767">
        <w:rPr>
          <w:rFonts w:ascii="Verdana" w:hAnsi="Verdana"/>
          <w:sz w:val="18"/>
          <w:szCs w:val="18"/>
        </w:rPr>
        <w:t>KPI’s</w:t>
      </w:r>
      <w:proofErr w:type="spellEnd"/>
      <w:r w:rsidR="00B25F3D" w:rsidRPr="00B61767">
        <w:rPr>
          <w:rFonts w:ascii="Verdana" w:hAnsi="Verdana"/>
          <w:sz w:val="18"/>
          <w:szCs w:val="18"/>
        </w:rPr>
        <w:t xml:space="preserve"> van kracht is</w:t>
      </w:r>
      <w:r w:rsidR="003C032F">
        <w:rPr>
          <w:rFonts w:ascii="Verdana" w:hAnsi="Verdana"/>
          <w:sz w:val="18"/>
          <w:szCs w:val="18"/>
        </w:rPr>
        <w:t>,</w:t>
      </w:r>
      <w:r w:rsidR="006A73AD">
        <w:rPr>
          <w:rFonts w:ascii="Verdana" w:hAnsi="Verdana"/>
          <w:sz w:val="18"/>
          <w:szCs w:val="18"/>
        </w:rPr>
        <w:t xml:space="preserve"> </w:t>
      </w:r>
      <w:r w:rsidR="00310661">
        <w:rPr>
          <w:rFonts w:ascii="Verdana" w:hAnsi="Verdana"/>
          <w:sz w:val="18"/>
          <w:szCs w:val="18"/>
        </w:rPr>
        <w:t xml:space="preserve">treedt de </w:t>
      </w:r>
      <w:r w:rsidR="006A73AD">
        <w:rPr>
          <w:rFonts w:ascii="Verdana" w:hAnsi="Verdana"/>
          <w:sz w:val="18"/>
          <w:szCs w:val="18"/>
        </w:rPr>
        <w:t xml:space="preserve">daaraan </w:t>
      </w:r>
      <w:r w:rsidR="009E1DA7">
        <w:rPr>
          <w:rFonts w:ascii="Verdana" w:hAnsi="Verdana"/>
          <w:sz w:val="18"/>
          <w:szCs w:val="18"/>
        </w:rPr>
        <w:t xml:space="preserve">per KPI </w:t>
      </w:r>
      <w:r w:rsidR="006A73AD">
        <w:rPr>
          <w:rFonts w:ascii="Verdana" w:hAnsi="Verdana"/>
          <w:sz w:val="18"/>
          <w:szCs w:val="18"/>
        </w:rPr>
        <w:t>gekoppelde</w:t>
      </w:r>
      <w:r w:rsidR="00E877C4">
        <w:rPr>
          <w:rFonts w:ascii="Verdana" w:hAnsi="Verdana"/>
          <w:sz w:val="18"/>
          <w:szCs w:val="18"/>
        </w:rPr>
        <w:t xml:space="preserve"> </w:t>
      </w:r>
      <w:r w:rsidR="0053335C">
        <w:rPr>
          <w:rFonts w:ascii="Verdana" w:hAnsi="Verdana"/>
          <w:sz w:val="18"/>
          <w:szCs w:val="18"/>
        </w:rPr>
        <w:t>procedure</w:t>
      </w:r>
      <w:r w:rsidR="006A73AD">
        <w:rPr>
          <w:rFonts w:ascii="Verdana" w:hAnsi="Verdana"/>
          <w:sz w:val="18"/>
          <w:szCs w:val="18"/>
        </w:rPr>
        <w:t xml:space="preserve"> als benoemd in het </w:t>
      </w:r>
      <w:r w:rsidR="00800826">
        <w:rPr>
          <w:rFonts w:ascii="Verdana" w:hAnsi="Verdana"/>
          <w:sz w:val="18"/>
          <w:szCs w:val="18"/>
        </w:rPr>
        <w:t>'</w:t>
      </w:r>
      <w:r w:rsidR="006A73AD">
        <w:rPr>
          <w:rFonts w:ascii="Verdana" w:hAnsi="Verdana"/>
          <w:sz w:val="18"/>
          <w:szCs w:val="18"/>
        </w:rPr>
        <w:t>Programma van Eisen</w:t>
      </w:r>
      <w:r w:rsidR="00800826">
        <w:rPr>
          <w:rFonts w:ascii="Verdana" w:hAnsi="Verdana"/>
          <w:sz w:val="18"/>
          <w:szCs w:val="18"/>
        </w:rPr>
        <w:t>'</w:t>
      </w:r>
      <w:r w:rsidR="006C3DF8">
        <w:rPr>
          <w:rFonts w:ascii="Verdana" w:hAnsi="Verdana"/>
          <w:sz w:val="18"/>
          <w:szCs w:val="18"/>
        </w:rPr>
        <w:t xml:space="preserve"> </w:t>
      </w:r>
      <w:r w:rsidR="006A73AD">
        <w:rPr>
          <w:rFonts w:ascii="Verdana" w:hAnsi="Verdana"/>
          <w:sz w:val="18"/>
          <w:szCs w:val="18"/>
        </w:rPr>
        <w:t xml:space="preserve">in werking. </w:t>
      </w:r>
    </w:p>
    <w:p w14:paraId="26DBE0CD" w14:textId="037B6ED6" w:rsidR="00BC366D" w:rsidRPr="008060A3" w:rsidRDefault="00133747" w:rsidP="003D6126">
      <w:pPr>
        <w:pStyle w:val="Kop1"/>
        <w:spacing w:line="240" w:lineRule="atLeast"/>
        <w:ind w:left="567" w:hanging="567"/>
        <w:rPr>
          <w:rFonts w:ascii="Verdana" w:hAnsi="Verdana"/>
          <w:color w:val="365F91" w:themeColor="accent1" w:themeShade="BF"/>
          <w:sz w:val="18"/>
          <w:szCs w:val="18"/>
        </w:rPr>
      </w:pPr>
      <w:bookmarkStart w:id="30" w:name="_Toc447109310"/>
      <w:r w:rsidRPr="008060A3">
        <w:rPr>
          <w:rFonts w:ascii="Verdana" w:hAnsi="Verdana"/>
          <w:color w:val="365F91" w:themeColor="accent1" w:themeShade="BF"/>
          <w:sz w:val="18"/>
          <w:szCs w:val="18"/>
        </w:rPr>
        <w:t>1</w:t>
      </w:r>
      <w:r w:rsidR="00A452BA" w:rsidRPr="008060A3">
        <w:rPr>
          <w:rFonts w:ascii="Verdana" w:hAnsi="Verdana"/>
          <w:color w:val="365F91" w:themeColor="accent1" w:themeShade="BF"/>
          <w:sz w:val="18"/>
          <w:szCs w:val="18"/>
        </w:rPr>
        <w:t>4</w:t>
      </w:r>
      <w:r w:rsidR="00FB60CD" w:rsidRPr="008060A3">
        <w:rPr>
          <w:rFonts w:ascii="Verdana" w:hAnsi="Verdana"/>
          <w:color w:val="365F91" w:themeColor="accent1" w:themeShade="BF"/>
          <w:sz w:val="18"/>
          <w:szCs w:val="18"/>
        </w:rPr>
        <w:tab/>
      </w:r>
      <w:r w:rsidR="000C1FF0" w:rsidRPr="008060A3">
        <w:rPr>
          <w:rFonts w:ascii="Verdana" w:hAnsi="Verdana"/>
          <w:color w:val="365F91" w:themeColor="accent1" w:themeShade="BF"/>
          <w:sz w:val="18"/>
          <w:szCs w:val="18"/>
        </w:rPr>
        <w:t>Overige bepalingen</w:t>
      </w:r>
      <w:bookmarkEnd w:id="25"/>
      <w:bookmarkEnd w:id="30"/>
    </w:p>
    <w:p w14:paraId="5C4BD610" w14:textId="77777777" w:rsidR="006D0893" w:rsidRPr="00B61767" w:rsidRDefault="00D61CEE" w:rsidP="003D6126">
      <w:pPr>
        <w:spacing w:after="0" w:line="240" w:lineRule="atLeast"/>
        <w:ind w:left="567" w:hanging="567"/>
        <w:jc w:val="both"/>
        <w:rPr>
          <w:rFonts w:ascii="Verdana" w:eastAsia="Times New Roman" w:hAnsi="Verdana" w:cs="Arial"/>
          <w:sz w:val="18"/>
          <w:szCs w:val="18"/>
          <w:lang w:val="nl" w:eastAsia="nl-NL"/>
        </w:rPr>
      </w:pPr>
      <w:r w:rsidRPr="00B61767">
        <w:rPr>
          <w:rFonts w:ascii="Verdana" w:hAnsi="Verdana"/>
          <w:sz w:val="18"/>
          <w:szCs w:val="18"/>
        </w:rPr>
        <w:t>1</w:t>
      </w:r>
      <w:r w:rsidR="00DF405F" w:rsidRPr="00B61767">
        <w:rPr>
          <w:rFonts w:ascii="Verdana" w:hAnsi="Verdana"/>
          <w:sz w:val="18"/>
          <w:szCs w:val="18"/>
        </w:rPr>
        <w:t>4</w:t>
      </w:r>
      <w:r w:rsidR="00AB0AD8" w:rsidRPr="00B61767">
        <w:rPr>
          <w:rFonts w:ascii="Verdana" w:hAnsi="Verdana"/>
          <w:sz w:val="18"/>
          <w:szCs w:val="18"/>
        </w:rPr>
        <w:t>.</w:t>
      </w:r>
      <w:r w:rsidR="00A452BA" w:rsidRPr="00B61767">
        <w:rPr>
          <w:rFonts w:ascii="Verdana" w:hAnsi="Verdana"/>
          <w:sz w:val="18"/>
          <w:szCs w:val="18"/>
        </w:rPr>
        <w:t>1</w:t>
      </w:r>
      <w:r w:rsidR="00B61767" w:rsidRPr="00B61767">
        <w:rPr>
          <w:rFonts w:ascii="Verdana" w:hAnsi="Verdana"/>
          <w:sz w:val="18"/>
          <w:szCs w:val="18"/>
        </w:rPr>
        <w:t xml:space="preserve"> </w:t>
      </w:r>
      <w:r w:rsidR="00BD07FD">
        <w:rPr>
          <w:rFonts w:ascii="Verdana" w:hAnsi="Verdana"/>
          <w:sz w:val="18"/>
          <w:szCs w:val="18"/>
        </w:rPr>
        <w:tab/>
      </w:r>
      <w:r w:rsidR="006D0893" w:rsidRPr="00B61767">
        <w:rPr>
          <w:rFonts w:ascii="Verdana" w:eastAsia="Times New Roman" w:hAnsi="Verdana" w:cs="Arial"/>
          <w:sz w:val="18"/>
          <w:szCs w:val="18"/>
          <w:lang w:val="nl" w:eastAsia="nl-NL"/>
        </w:rPr>
        <w:t xml:space="preserve">Onverminderd het bepaalde in artikel 30 van de Voorwaarden, kan Opdrachtgever, indien: </w:t>
      </w:r>
    </w:p>
    <w:p w14:paraId="6460097D" w14:textId="36443AD6" w:rsidR="006D0893" w:rsidRPr="00B61767" w:rsidRDefault="006D0893" w:rsidP="003D6126">
      <w:pPr>
        <w:suppressAutoHyphens/>
        <w:overflowPunct w:val="0"/>
        <w:autoSpaceDE w:val="0"/>
        <w:autoSpaceDN w:val="0"/>
        <w:adjustRightInd w:val="0"/>
        <w:spacing w:after="0" w:line="240" w:lineRule="atLeast"/>
        <w:ind w:left="851" w:right="-1" w:hanging="284"/>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a.</w:t>
      </w:r>
      <w:r w:rsidRPr="00B61767">
        <w:rPr>
          <w:rFonts w:ascii="Verdana" w:eastAsia="Times New Roman" w:hAnsi="Verdana" w:cs="Arial"/>
          <w:sz w:val="18"/>
          <w:szCs w:val="18"/>
          <w:lang w:val="nl" w:eastAsia="nl-NL"/>
        </w:rPr>
        <w:tab/>
      </w:r>
      <w:r w:rsidR="00FC3FE1">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onherroepelijk strafrechtelijk is veroordeeld voor discriminatie in de zin van de artikelen 137c tot en met 137g en art. 429 quater van het Wetboek van Strafrecht</w:t>
      </w:r>
      <w:r w:rsidR="002978BF">
        <w:rPr>
          <w:rFonts w:ascii="Verdana" w:eastAsia="Times New Roman" w:hAnsi="Verdana" w:cs="Arial"/>
          <w:sz w:val="18"/>
          <w:szCs w:val="18"/>
          <w:lang w:val="nl" w:eastAsia="nl-NL"/>
        </w:rPr>
        <w:t>,</w:t>
      </w:r>
      <w:r w:rsidRPr="00B61767">
        <w:rPr>
          <w:rFonts w:ascii="Verdana" w:eastAsia="Times New Roman" w:hAnsi="Verdana" w:cs="Arial"/>
          <w:sz w:val="18"/>
          <w:szCs w:val="18"/>
          <w:lang w:val="nl" w:eastAsia="nl-NL"/>
        </w:rPr>
        <w:t xml:space="preserve"> dan wel</w:t>
      </w:r>
      <w:r w:rsidR="002978BF">
        <w:rPr>
          <w:rFonts w:ascii="Verdana" w:eastAsia="Times New Roman" w:hAnsi="Verdana" w:cs="Arial"/>
          <w:sz w:val="18"/>
          <w:szCs w:val="18"/>
          <w:lang w:val="nl" w:eastAsia="nl-NL"/>
        </w:rPr>
        <w:t>,</w:t>
      </w:r>
      <w:r w:rsidRPr="00B61767">
        <w:rPr>
          <w:rFonts w:ascii="Verdana" w:eastAsia="Times New Roman" w:hAnsi="Verdana" w:cs="Arial"/>
          <w:sz w:val="18"/>
          <w:szCs w:val="18"/>
          <w:lang w:val="nl" w:eastAsia="nl-NL"/>
        </w:rPr>
        <w:t xml:space="preserve"> </w:t>
      </w:r>
    </w:p>
    <w:p w14:paraId="5358ECE8" w14:textId="32BC78BA" w:rsidR="006D0893" w:rsidRPr="00B61767" w:rsidRDefault="006D0893" w:rsidP="003D6126">
      <w:pPr>
        <w:suppressAutoHyphens/>
        <w:overflowPunct w:val="0"/>
        <w:autoSpaceDE w:val="0"/>
        <w:autoSpaceDN w:val="0"/>
        <w:adjustRightInd w:val="0"/>
        <w:spacing w:after="0" w:line="240" w:lineRule="atLeast"/>
        <w:ind w:left="851" w:right="-1" w:hanging="284"/>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b.</w:t>
      </w:r>
      <w:r w:rsidRPr="00B61767">
        <w:rPr>
          <w:rFonts w:ascii="Verdana" w:eastAsia="Times New Roman" w:hAnsi="Verdana" w:cs="Arial"/>
          <w:sz w:val="18"/>
          <w:szCs w:val="18"/>
          <w:lang w:val="nl" w:eastAsia="nl-NL"/>
        </w:rPr>
        <w:tab/>
        <w:t xml:space="preserve">Personeel van </w:t>
      </w:r>
      <w:r w:rsidR="00FC3FE1">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onherroepelijk strafrechtelijk is veroordeeld voor discriminatie</w:t>
      </w:r>
      <w:r w:rsidR="00781A49">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in de zin van de artikelen 137c tot en met g en artikel 429 quater van het Wetboek van Strafrecht wanneer de desbetreffende</w:t>
      </w:r>
      <w:r w:rsidR="00B61767" w:rsidRPr="00B61767">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persoon lid is van een</w:t>
      </w:r>
      <w:r w:rsidR="00B61767" w:rsidRPr="00B61767">
        <w:rPr>
          <w:rFonts w:ascii="Verdana" w:eastAsia="Times New Roman" w:hAnsi="Verdana" w:cs="Arial"/>
          <w:sz w:val="18"/>
          <w:szCs w:val="18"/>
          <w:lang w:val="nl" w:eastAsia="nl-NL"/>
        </w:rPr>
        <w:t xml:space="preserve"> </w:t>
      </w:r>
      <w:r w:rsidRPr="00B61767">
        <w:rPr>
          <w:rFonts w:ascii="Verdana" w:eastAsia="Times New Roman" w:hAnsi="Verdana" w:cs="Arial"/>
          <w:sz w:val="18"/>
          <w:szCs w:val="18"/>
          <w:lang w:val="nl" w:eastAsia="nl-NL"/>
        </w:rPr>
        <w:t xml:space="preserve">bestuurs-, leidinggevend of toezichthoudend orgaan van </w:t>
      </w:r>
      <w:r w:rsidR="00FC3FE1">
        <w:rPr>
          <w:rFonts w:ascii="Verdana" w:eastAsia="Times New Roman" w:hAnsi="Verdana" w:cs="Arial"/>
          <w:sz w:val="18"/>
          <w:szCs w:val="18"/>
          <w:lang w:val="nl" w:eastAsia="nl-NL"/>
        </w:rPr>
        <w:t>Opdrachtnemer</w:t>
      </w:r>
      <w:r w:rsidRPr="00B61767">
        <w:rPr>
          <w:rFonts w:ascii="Verdana" w:eastAsia="Times New Roman" w:hAnsi="Verdana" w:cs="Arial"/>
          <w:sz w:val="18"/>
          <w:szCs w:val="18"/>
          <w:lang w:val="nl" w:eastAsia="nl-NL"/>
        </w:rPr>
        <w:t xml:space="preserve"> of daarin vertegenwoordigings-, beslissings-, of controlebevoegdheid heeft,</w:t>
      </w:r>
    </w:p>
    <w:p w14:paraId="15855AB9" w14:textId="77777777" w:rsidR="006D0893" w:rsidRPr="00B61767" w:rsidRDefault="006D0893" w:rsidP="003D6126">
      <w:pPr>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B61767">
        <w:rPr>
          <w:rFonts w:ascii="Verdana" w:eastAsia="Times New Roman" w:hAnsi="Verdana" w:cs="Arial"/>
          <w:sz w:val="18"/>
          <w:szCs w:val="18"/>
          <w:lang w:val="nl" w:eastAsia="nl-NL"/>
        </w:rPr>
        <w:tab/>
        <w:t>binnen drie jaar nadat de desbetreffende veroordeling onherroepelijk is geworden, deze Overeenkomst zonder enige aanmaning of ingebrekestelling, met onmiddellijke ingang buiten rechte door middel van een aangetekend schrijven, ontbinden.</w:t>
      </w:r>
    </w:p>
    <w:p w14:paraId="37F627E6" w14:textId="77777777" w:rsidR="00273FC0" w:rsidRPr="00B61767" w:rsidRDefault="00273FC0" w:rsidP="003D6126">
      <w:pPr>
        <w:suppressAutoHyphens/>
        <w:overflowPunct w:val="0"/>
        <w:autoSpaceDE w:val="0"/>
        <w:autoSpaceDN w:val="0"/>
        <w:adjustRightInd w:val="0"/>
        <w:spacing w:after="0" w:line="240" w:lineRule="atLeast"/>
        <w:ind w:left="700" w:right="-1" w:hanging="700"/>
        <w:jc w:val="both"/>
        <w:textAlignment w:val="baseline"/>
        <w:rPr>
          <w:rFonts w:ascii="Verdana" w:eastAsia="Times New Roman" w:hAnsi="Verdana" w:cs="Arial"/>
          <w:sz w:val="18"/>
          <w:szCs w:val="18"/>
          <w:lang w:val="nl" w:eastAsia="nl-NL"/>
        </w:rPr>
      </w:pPr>
    </w:p>
    <w:p w14:paraId="79658156" w14:textId="2B0931A4" w:rsidR="00DF405F" w:rsidRPr="00B61767" w:rsidRDefault="00BD07FD" w:rsidP="003D6126">
      <w:pPr>
        <w:spacing w:after="0" w:line="240" w:lineRule="atLeast"/>
        <w:ind w:left="567" w:hanging="567"/>
        <w:jc w:val="both"/>
        <w:rPr>
          <w:rFonts w:ascii="Verdana" w:hAnsi="Verdana"/>
          <w:sz w:val="18"/>
          <w:szCs w:val="18"/>
        </w:rPr>
      </w:pPr>
      <w:r>
        <w:rPr>
          <w:rFonts w:ascii="Verdana" w:eastAsia="Times New Roman" w:hAnsi="Verdana" w:cs="Arial"/>
          <w:sz w:val="18"/>
          <w:szCs w:val="18"/>
          <w:lang w:val="nl" w:eastAsia="nl-NL"/>
        </w:rPr>
        <w:tab/>
      </w:r>
      <w:r w:rsidR="00BF6BDF">
        <w:rPr>
          <w:rFonts w:ascii="Verdana" w:eastAsia="Times New Roman" w:hAnsi="Verdana" w:cs="Arial"/>
          <w:sz w:val="18"/>
          <w:szCs w:val="18"/>
          <w:lang w:val="nl" w:eastAsia="nl-NL"/>
        </w:rPr>
        <w:t>Deelnemer</w:t>
      </w:r>
      <w:r w:rsidR="00273FC0" w:rsidRPr="00B61767">
        <w:rPr>
          <w:rFonts w:ascii="Verdana" w:eastAsia="Times New Roman" w:hAnsi="Verdana" w:cs="Arial"/>
          <w:sz w:val="18"/>
          <w:szCs w:val="18"/>
          <w:lang w:val="nl" w:eastAsia="nl-NL"/>
        </w:rPr>
        <w:t xml:space="preserve"> is </w:t>
      </w:r>
      <w:r w:rsidR="002978BF">
        <w:rPr>
          <w:rFonts w:ascii="Verdana" w:eastAsia="Times New Roman" w:hAnsi="Verdana" w:cs="Arial"/>
          <w:sz w:val="18"/>
          <w:szCs w:val="18"/>
          <w:lang w:val="nl" w:eastAsia="nl-NL"/>
        </w:rPr>
        <w:t xml:space="preserve">ook </w:t>
      </w:r>
      <w:r w:rsidR="00273FC0" w:rsidRPr="00B61767">
        <w:rPr>
          <w:rFonts w:ascii="Verdana" w:eastAsia="Times New Roman" w:hAnsi="Verdana" w:cs="Arial"/>
          <w:sz w:val="18"/>
          <w:szCs w:val="18"/>
          <w:lang w:val="nl" w:eastAsia="nl-NL"/>
        </w:rPr>
        <w:t xml:space="preserve">tot </w:t>
      </w:r>
      <w:r w:rsidR="002978BF">
        <w:rPr>
          <w:rFonts w:ascii="Verdana" w:eastAsia="Times New Roman" w:hAnsi="Verdana" w:cs="Arial"/>
          <w:sz w:val="18"/>
          <w:szCs w:val="18"/>
          <w:lang w:val="nl" w:eastAsia="nl-NL"/>
        </w:rPr>
        <w:t xml:space="preserve">het </w:t>
      </w:r>
      <w:r w:rsidR="00273FC0" w:rsidRPr="00B61767">
        <w:rPr>
          <w:rFonts w:ascii="Verdana" w:eastAsia="Times New Roman" w:hAnsi="Verdana" w:cs="Arial"/>
          <w:sz w:val="18"/>
          <w:szCs w:val="18"/>
          <w:lang w:val="nl" w:eastAsia="nl-NL"/>
        </w:rPr>
        <w:t>bovenstaande gerechtigd met betrekking tot Nadere Overeenkomst(en).</w:t>
      </w:r>
    </w:p>
    <w:p w14:paraId="461FB7D4" w14:textId="77777777" w:rsidR="00BC366D" w:rsidRPr="00B61767" w:rsidRDefault="00BC366D" w:rsidP="003D6126">
      <w:pPr>
        <w:spacing w:after="0" w:line="240" w:lineRule="atLeast"/>
        <w:ind w:left="567" w:hanging="567"/>
        <w:jc w:val="both"/>
        <w:rPr>
          <w:rFonts w:ascii="Verdana" w:hAnsi="Verdana"/>
          <w:sz w:val="18"/>
          <w:szCs w:val="18"/>
        </w:rPr>
      </w:pPr>
    </w:p>
    <w:p w14:paraId="49DC15F5" w14:textId="0768B563" w:rsidR="0066026B" w:rsidRDefault="004B2634" w:rsidP="003D6126">
      <w:pPr>
        <w:spacing w:after="0" w:line="240" w:lineRule="atLeast"/>
        <w:ind w:left="567" w:hanging="567"/>
        <w:jc w:val="both"/>
        <w:rPr>
          <w:rFonts w:ascii="Verdana" w:hAnsi="Verdana"/>
          <w:sz w:val="18"/>
          <w:szCs w:val="18"/>
        </w:rPr>
      </w:pPr>
      <w:r w:rsidRPr="00B61767">
        <w:rPr>
          <w:rFonts w:ascii="Verdana" w:hAnsi="Verdana"/>
          <w:sz w:val="18"/>
          <w:szCs w:val="18"/>
        </w:rPr>
        <w:t>1</w:t>
      </w:r>
      <w:r w:rsidR="00DF405F" w:rsidRPr="00B61767">
        <w:rPr>
          <w:rFonts w:ascii="Verdana" w:hAnsi="Verdana"/>
          <w:sz w:val="18"/>
          <w:szCs w:val="18"/>
        </w:rPr>
        <w:t>4</w:t>
      </w:r>
      <w:r w:rsidRPr="00B61767">
        <w:rPr>
          <w:rFonts w:ascii="Verdana" w:hAnsi="Verdana"/>
          <w:sz w:val="18"/>
          <w:szCs w:val="18"/>
        </w:rPr>
        <w:t>.</w:t>
      </w:r>
      <w:r w:rsidR="00897079">
        <w:rPr>
          <w:rFonts w:ascii="Verdana" w:hAnsi="Verdana"/>
          <w:sz w:val="18"/>
          <w:szCs w:val="18"/>
        </w:rPr>
        <w:t>2</w:t>
      </w:r>
      <w:r w:rsidRPr="00B61767">
        <w:rPr>
          <w:rFonts w:ascii="Verdana" w:hAnsi="Verdana"/>
          <w:sz w:val="18"/>
          <w:szCs w:val="18"/>
        </w:rPr>
        <w:t xml:space="preserve"> </w:t>
      </w:r>
      <w:r w:rsidRPr="00B61767">
        <w:rPr>
          <w:rFonts w:ascii="Verdana" w:hAnsi="Verdana"/>
          <w:sz w:val="18"/>
          <w:szCs w:val="18"/>
        </w:rPr>
        <w:tab/>
      </w:r>
      <w:r w:rsidR="00FC3FE1">
        <w:rPr>
          <w:rFonts w:ascii="Verdana" w:hAnsi="Verdana"/>
          <w:sz w:val="18"/>
          <w:szCs w:val="18"/>
        </w:rPr>
        <w:t>Opdrachtnemer</w:t>
      </w:r>
      <w:r w:rsidR="0028041C" w:rsidRPr="00B61767">
        <w:rPr>
          <w:rFonts w:ascii="Verdana" w:hAnsi="Verdana"/>
          <w:sz w:val="18"/>
          <w:szCs w:val="18"/>
        </w:rPr>
        <w:t xml:space="preserve"> leeft alle </w:t>
      </w:r>
      <w:r w:rsidR="001C2F8B">
        <w:rPr>
          <w:rFonts w:ascii="Verdana" w:hAnsi="Verdana"/>
          <w:sz w:val="18"/>
          <w:szCs w:val="18"/>
        </w:rPr>
        <w:t>op deze Overeenkomst en Nadere O</w:t>
      </w:r>
      <w:r w:rsidR="00A84683" w:rsidRPr="00B61767">
        <w:rPr>
          <w:rFonts w:ascii="Verdana" w:hAnsi="Verdana"/>
          <w:sz w:val="18"/>
          <w:szCs w:val="18"/>
        </w:rPr>
        <w:t xml:space="preserve">vereenkomst(en) </w:t>
      </w:r>
      <w:r w:rsidR="009A2E6D" w:rsidRPr="00B61767">
        <w:rPr>
          <w:rFonts w:ascii="Verdana" w:hAnsi="Verdana"/>
          <w:sz w:val="18"/>
          <w:szCs w:val="18"/>
        </w:rPr>
        <w:t xml:space="preserve">en op hem van </w:t>
      </w:r>
      <w:r w:rsidR="0028041C" w:rsidRPr="00B61767">
        <w:rPr>
          <w:rFonts w:ascii="Verdana" w:hAnsi="Verdana"/>
          <w:sz w:val="18"/>
          <w:szCs w:val="18"/>
        </w:rPr>
        <w:t xml:space="preserve">toepassing zijnde </w:t>
      </w:r>
      <w:r w:rsidR="00994A48" w:rsidRPr="00B61767">
        <w:rPr>
          <w:rFonts w:ascii="Verdana" w:hAnsi="Verdana"/>
          <w:sz w:val="18"/>
          <w:szCs w:val="18"/>
        </w:rPr>
        <w:t xml:space="preserve">vigerende </w:t>
      </w:r>
      <w:r w:rsidR="0028041C" w:rsidRPr="00B61767">
        <w:rPr>
          <w:rFonts w:ascii="Verdana" w:hAnsi="Verdana"/>
          <w:sz w:val="18"/>
          <w:szCs w:val="18"/>
        </w:rPr>
        <w:t>wet- en regelgeving na.</w:t>
      </w:r>
      <w:r w:rsidR="00010ECE">
        <w:rPr>
          <w:rFonts w:ascii="Verdana" w:hAnsi="Verdana"/>
          <w:sz w:val="18"/>
          <w:szCs w:val="18"/>
        </w:rPr>
        <w:t xml:space="preserve"> Opdrachtgever en </w:t>
      </w:r>
      <w:r w:rsidR="00BF6BDF">
        <w:rPr>
          <w:rFonts w:ascii="Verdana" w:hAnsi="Verdana"/>
          <w:sz w:val="18"/>
          <w:szCs w:val="18"/>
        </w:rPr>
        <w:t>Deelnemer</w:t>
      </w:r>
      <w:r w:rsidR="00010ECE">
        <w:rPr>
          <w:rFonts w:ascii="Verdana" w:hAnsi="Verdana"/>
          <w:sz w:val="18"/>
          <w:szCs w:val="18"/>
        </w:rPr>
        <w:t xml:space="preserve"> behouden zich het recht voor om aanvullende/andere eisen te stellen indien veranderende wet- en regelgeving daartoe aanleiding geeft. </w:t>
      </w:r>
    </w:p>
    <w:p w14:paraId="1B433EF5" w14:textId="77777777" w:rsidR="0066026B" w:rsidRDefault="0066026B" w:rsidP="003D6126">
      <w:pPr>
        <w:spacing w:after="0" w:line="240" w:lineRule="atLeast"/>
        <w:ind w:left="567" w:hanging="567"/>
        <w:jc w:val="both"/>
        <w:rPr>
          <w:rFonts w:ascii="Verdana" w:hAnsi="Verdana"/>
          <w:sz w:val="18"/>
          <w:szCs w:val="18"/>
        </w:rPr>
      </w:pPr>
    </w:p>
    <w:p w14:paraId="7DD30681" w14:textId="3709032B" w:rsidR="0066026B" w:rsidRPr="003C1D33" w:rsidRDefault="0066026B" w:rsidP="003D6126">
      <w:pPr>
        <w:tabs>
          <w:tab w:val="left" w:pos="567"/>
        </w:tabs>
        <w:spacing w:after="0" w:line="240" w:lineRule="atLeast"/>
        <w:ind w:left="567" w:hanging="567"/>
        <w:jc w:val="both"/>
        <w:rPr>
          <w:rFonts w:ascii="Verdana" w:hAnsi="Verdana"/>
          <w:sz w:val="18"/>
          <w:szCs w:val="18"/>
        </w:rPr>
      </w:pPr>
      <w:r>
        <w:rPr>
          <w:rFonts w:ascii="Verdana" w:hAnsi="Verdana"/>
          <w:sz w:val="18"/>
          <w:szCs w:val="18"/>
        </w:rPr>
        <w:t>14.</w:t>
      </w:r>
      <w:r w:rsidR="00897079">
        <w:rPr>
          <w:rFonts w:ascii="Verdana" w:hAnsi="Verdana"/>
          <w:sz w:val="18"/>
          <w:szCs w:val="18"/>
        </w:rPr>
        <w:t>3</w:t>
      </w:r>
      <w:r w:rsidR="001558A8">
        <w:rPr>
          <w:rFonts w:ascii="Verdana" w:hAnsi="Verdana"/>
          <w:sz w:val="18"/>
          <w:szCs w:val="18"/>
        </w:rPr>
        <w:tab/>
      </w:r>
      <w:r w:rsidRPr="0066026B">
        <w:rPr>
          <w:rFonts w:ascii="Verdana" w:hAnsi="Verdana"/>
          <w:sz w:val="18"/>
          <w:szCs w:val="18"/>
        </w:rPr>
        <w:t xml:space="preserve">De aansprakelijkheid van </w:t>
      </w:r>
      <w:r w:rsidR="00FC3FE1">
        <w:rPr>
          <w:rFonts w:ascii="Verdana" w:hAnsi="Verdana"/>
          <w:sz w:val="18"/>
          <w:szCs w:val="18"/>
        </w:rPr>
        <w:t>Opdrachtnemer</w:t>
      </w:r>
      <w:r w:rsidRPr="0066026B">
        <w:rPr>
          <w:rFonts w:ascii="Verdana" w:hAnsi="Verdana"/>
          <w:sz w:val="18"/>
          <w:szCs w:val="18"/>
        </w:rPr>
        <w:t xml:space="preserve"> als bedoeld in artikel 26</w:t>
      </w:r>
      <w:r w:rsidR="001645AF">
        <w:rPr>
          <w:rFonts w:ascii="Verdana" w:hAnsi="Verdana"/>
          <w:sz w:val="18"/>
          <w:szCs w:val="18"/>
        </w:rPr>
        <w:t>.3</w:t>
      </w:r>
      <w:r w:rsidRPr="0066026B">
        <w:rPr>
          <w:rFonts w:ascii="Verdana" w:hAnsi="Verdana"/>
          <w:sz w:val="18"/>
          <w:szCs w:val="18"/>
        </w:rPr>
        <w:t xml:space="preserve"> </w:t>
      </w:r>
      <w:r w:rsidR="00974743">
        <w:rPr>
          <w:rFonts w:ascii="Verdana" w:hAnsi="Verdana"/>
          <w:sz w:val="18"/>
          <w:szCs w:val="18"/>
        </w:rPr>
        <w:t xml:space="preserve">Voorwaarden </w:t>
      </w:r>
      <w:r w:rsidRPr="0066026B">
        <w:rPr>
          <w:rFonts w:ascii="Verdana" w:hAnsi="Verdana"/>
          <w:sz w:val="18"/>
          <w:szCs w:val="18"/>
        </w:rPr>
        <w:t>is beperkt tot directe</w:t>
      </w:r>
      <w:r>
        <w:rPr>
          <w:rFonts w:ascii="Verdana" w:hAnsi="Verdana"/>
          <w:sz w:val="18"/>
          <w:szCs w:val="18"/>
        </w:rPr>
        <w:t xml:space="preserve"> </w:t>
      </w:r>
      <w:r w:rsidRPr="0066026B">
        <w:rPr>
          <w:rFonts w:ascii="Verdana" w:hAnsi="Verdana"/>
          <w:sz w:val="18"/>
          <w:szCs w:val="18"/>
        </w:rPr>
        <w:t xml:space="preserve">schade van Opdrachtgever </w:t>
      </w:r>
      <w:proofErr w:type="spellStart"/>
      <w:r w:rsidRPr="0066026B">
        <w:rPr>
          <w:rFonts w:ascii="Verdana" w:hAnsi="Verdana"/>
          <w:sz w:val="18"/>
          <w:szCs w:val="18"/>
        </w:rPr>
        <w:t>c.q</w:t>
      </w:r>
      <w:proofErr w:type="spellEnd"/>
      <w:r w:rsidRPr="0066026B">
        <w:rPr>
          <w:rFonts w:ascii="Verdana" w:hAnsi="Verdana"/>
          <w:sz w:val="18"/>
          <w:szCs w:val="18"/>
        </w:rPr>
        <w:t xml:space="preserve"> de </w:t>
      </w:r>
      <w:r w:rsidR="00BF6BDF">
        <w:rPr>
          <w:rFonts w:ascii="Verdana" w:hAnsi="Verdana"/>
          <w:sz w:val="18"/>
          <w:szCs w:val="18"/>
        </w:rPr>
        <w:t>Deelnemer</w:t>
      </w:r>
      <w:r w:rsidRPr="0066026B">
        <w:rPr>
          <w:rFonts w:ascii="Verdana" w:hAnsi="Verdana"/>
          <w:sz w:val="18"/>
          <w:szCs w:val="18"/>
        </w:rPr>
        <w:t xml:space="preserve">. </w:t>
      </w:r>
      <w:r w:rsidR="00DD0A1F">
        <w:rPr>
          <w:rFonts w:ascii="Verdana" w:hAnsi="Verdana"/>
          <w:sz w:val="18"/>
          <w:szCs w:val="18"/>
        </w:rPr>
        <w:t xml:space="preserve">Daarbij geldt bovendien dat de maximale aansprakelijkheid voor tekortkoming in de nakoming gerelateerd aan de Raamovereenkomst is beperkt tot 1.250.000 euro per gebeurtenis, waarbij samenhangende gebeurtenissen als één gebeurtenis worden beschouwd. De maximale aansprakelijkheid voor tekortkoming in de nakoming gerelateerd aan de Nadere Overeenkomst is beperkt tot viermaal de hoogte van de Vergoeding per gebeurtenis, waarbij samenhangende gebeurtenissen als één gebeurtenis worden beschouwd. </w:t>
      </w:r>
      <w:r w:rsidRPr="0066026B">
        <w:rPr>
          <w:rFonts w:ascii="Verdana" w:hAnsi="Verdana"/>
          <w:sz w:val="18"/>
          <w:szCs w:val="18"/>
        </w:rPr>
        <w:t>Onder directe schade wordt verstaan:</w:t>
      </w:r>
    </w:p>
    <w:p w14:paraId="23AD8A56"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a</w:t>
      </w:r>
      <w:r w:rsidR="0066026B" w:rsidRPr="003C1D33">
        <w:rPr>
          <w:rFonts w:ascii="Verdana" w:hAnsi="Verdana"/>
          <w:sz w:val="18"/>
          <w:szCs w:val="18"/>
        </w:rPr>
        <w:t xml:space="preserve">. </w:t>
      </w:r>
      <w:r w:rsidR="00BD07FD">
        <w:rPr>
          <w:rFonts w:ascii="Verdana" w:hAnsi="Verdana"/>
          <w:sz w:val="18"/>
          <w:szCs w:val="18"/>
        </w:rPr>
        <w:t>D</w:t>
      </w:r>
      <w:r w:rsidR="0066026B" w:rsidRPr="003C1D33">
        <w:rPr>
          <w:rFonts w:ascii="Verdana" w:hAnsi="Verdana"/>
          <w:sz w:val="18"/>
          <w:szCs w:val="18"/>
        </w:rPr>
        <w:t>e kosten van het noodgedwongen inhuren van derden;</w:t>
      </w:r>
    </w:p>
    <w:p w14:paraId="53A0C84D"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b</w:t>
      </w:r>
      <w:r w:rsidR="0066026B" w:rsidRPr="003C1D33">
        <w:rPr>
          <w:rFonts w:ascii="Verdana" w:hAnsi="Verdana"/>
          <w:sz w:val="18"/>
          <w:szCs w:val="18"/>
        </w:rPr>
        <w:t xml:space="preserve">. </w:t>
      </w:r>
      <w:r w:rsidR="00BD07FD">
        <w:rPr>
          <w:rFonts w:ascii="Verdana" w:hAnsi="Verdana"/>
          <w:sz w:val="18"/>
          <w:szCs w:val="18"/>
        </w:rPr>
        <w:t>D</w:t>
      </w:r>
      <w:r w:rsidR="00724918">
        <w:rPr>
          <w:rFonts w:ascii="Verdana" w:hAnsi="Verdana"/>
          <w:sz w:val="18"/>
          <w:szCs w:val="18"/>
        </w:rPr>
        <w:t xml:space="preserve">e kosten van leegloop van medewerkers, goederen en faciliteiten van Opdrachtgever, </w:t>
      </w:r>
      <w:r w:rsidR="0066026B" w:rsidRPr="003C1D33">
        <w:rPr>
          <w:rFonts w:ascii="Verdana" w:hAnsi="Verdana"/>
          <w:sz w:val="18"/>
          <w:szCs w:val="18"/>
        </w:rPr>
        <w:t xml:space="preserve">de kosten van leegloop van door Opdrachtgever in het </w:t>
      </w:r>
      <w:r w:rsidR="001C2F8B">
        <w:rPr>
          <w:rFonts w:ascii="Verdana" w:hAnsi="Verdana"/>
          <w:sz w:val="18"/>
          <w:szCs w:val="18"/>
        </w:rPr>
        <w:t>kader van de uitvoering van de O</w:t>
      </w:r>
      <w:r w:rsidR="0066026B" w:rsidRPr="003C1D33">
        <w:rPr>
          <w:rFonts w:ascii="Verdana" w:hAnsi="Verdana"/>
          <w:sz w:val="18"/>
          <w:szCs w:val="18"/>
        </w:rPr>
        <w:t>vereenkomst ingehuurde derden, voor zover deze kosten, in redelijkheid, niet vermijdbaar zijn;</w:t>
      </w:r>
    </w:p>
    <w:p w14:paraId="5A31219D"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c</w:t>
      </w:r>
      <w:r w:rsidR="0066026B" w:rsidRPr="003C1D33">
        <w:rPr>
          <w:rFonts w:ascii="Verdana" w:hAnsi="Verdana"/>
          <w:sz w:val="18"/>
          <w:szCs w:val="18"/>
        </w:rPr>
        <w:t xml:space="preserve">. </w:t>
      </w:r>
      <w:r w:rsidR="00BD07FD">
        <w:rPr>
          <w:rFonts w:ascii="Verdana" w:hAnsi="Verdana"/>
          <w:sz w:val="18"/>
          <w:szCs w:val="18"/>
        </w:rPr>
        <w:tab/>
        <w:t>A</w:t>
      </w:r>
      <w:r w:rsidR="0066026B" w:rsidRPr="003C1D33">
        <w:rPr>
          <w:rFonts w:ascii="Verdana" w:hAnsi="Verdana"/>
          <w:sz w:val="18"/>
          <w:szCs w:val="18"/>
        </w:rPr>
        <w:t>an derden aantoonbaar verschuldigde vergoedingen en boetes alsmede de waarde van het verloren gaan van door derden verstrekte garantierechten;</w:t>
      </w:r>
    </w:p>
    <w:p w14:paraId="29E3769A" w14:textId="77777777" w:rsidR="0066026B" w:rsidRPr="003C1D33" w:rsidRDefault="002D43B8" w:rsidP="003D6126">
      <w:pPr>
        <w:spacing w:after="0" w:line="240" w:lineRule="atLeast"/>
        <w:ind w:left="851" w:hanging="284"/>
        <w:jc w:val="both"/>
        <w:rPr>
          <w:rFonts w:ascii="Verdana" w:hAnsi="Verdana"/>
          <w:sz w:val="18"/>
          <w:szCs w:val="18"/>
        </w:rPr>
      </w:pPr>
      <w:r>
        <w:rPr>
          <w:rFonts w:ascii="Verdana" w:hAnsi="Verdana"/>
          <w:sz w:val="18"/>
          <w:szCs w:val="18"/>
        </w:rPr>
        <w:t>d</w:t>
      </w:r>
      <w:r w:rsidR="0066026B" w:rsidRPr="003C1D33">
        <w:rPr>
          <w:rFonts w:ascii="Verdana" w:hAnsi="Verdana"/>
          <w:sz w:val="18"/>
          <w:szCs w:val="18"/>
        </w:rPr>
        <w:t xml:space="preserve">. </w:t>
      </w:r>
      <w:r w:rsidR="00BD07FD">
        <w:rPr>
          <w:rFonts w:ascii="Verdana" w:hAnsi="Verdana"/>
          <w:sz w:val="18"/>
          <w:szCs w:val="18"/>
        </w:rPr>
        <w:tab/>
        <w:t>R</w:t>
      </w:r>
      <w:r w:rsidR="0066026B" w:rsidRPr="003C1D33">
        <w:rPr>
          <w:rFonts w:ascii="Verdana" w:hAnsi="Verdana"/>
          <w:sz w:val="18"/>
          <w:szCs w:val="18"/>
        </w:rPr>
        <w:t>edelijke kosten gemaakt ter voorkoming of beperking van directe schade, die als gevolg van de gebeurtenis waarop de aansprakelijkheid berust, mocht worden verwacht;</w:t>
      </w:r>
    </w:p>
    <w:p w14:paraId="1649C15F" w14:textId="77777777" w:rsidR="00DB034F" w:rsidRDefault="002D43B8" w:rsidP="003D6126">
      <w:pPr>
        <w:spacing w:after="0" w:line="240" w:lineRule="atLeast"/>
        <w:ind w:left="851" w:hanging="284"/>
        <w:jc w:val="both"/>
        <w:rPr>
          <w:rFonts w:ascii="Verdana" w:hAnsi="Verdana"/>
          <w:sz w:val="18"/>
          <w:szCs w:val="18"/>
        </w:rPr>
      </w:pPr>
      <w:r>
        <w:rPr>
          <w:rFonts w:ascii="Verdana" w:hAnsi="Verdana"/>
          <w:sz w:val="18"/>
          <w:szCs w:val="18"/>
        </w:rPr>
        <w:t>e</w:t>
      </w:r>
      <w:r w:rsidR="0066026B" w:rsidRPr="003C1D33">
        <w:rPr>
          <w:rFonts w:ascii="Verdana" w:hAnsi="Verdana"/>
          <w:sz w:val="18"/>
          <w:szCs w:val="18"/>
        </w:rPr>
        <w:t xml:space="preserve">. </w:t>
      </w:r>
      <w:r w:rsidR="00BD07FD">
        <w:rPr>
          <w:rFonts w:ascii="Verdana" w:hAnsi="Verdana"/>
          <w:sz w:val="18"/>
          <w:szCs w:val="18"/>
        </w:rPr>
        <w:tab/>
        <w:t>R</w:t>
      </w:r>
      <w:r w:rsidR="0066026B" w:rsidRPr="003C1D33">
        <w:rPr>
          <w:rFonts w:ascii="Verdana" w:hAnsi="Verdana"/>
          <w:sz w:val="18"/>
          <w:szCs w:val="18"/>
        </w:rPr>
        <w:t>edeli</w:t>
      </w:r>
      <w:r w:rsidR="0066026B" w:rsidRPr="0066026B">
        <w:rPr>
          <w:rFonts w:ascii="Verdana" w:hAnsi="Verdana"/>
          <w:sz w:val="18"/>
          <w:szCs w:val="18"/>
        </w:rPr>
        <w:t>jke kosten gemaakt ter vaststelling van de schadeoorzaak, de aansprakelijkheid, de</w:t>
      </w:r>
      <w:r w:rsidR="00BD07FD">
        <w:rPr>
          <w:rFonts w:ascii="Verdana" w:hAnsi="Verdana"/>
          <w:sz w:val="18"/>
          <w:szCs w:val="18"/>
        </w:rPr>
        <w:t xml:space="preserve"> </w:t>
      </w:r>
      <w:r w:rsidR="0066026B" w:rsidRPr="0066026B">
        <w:rPr>
          <w:rFonts w:ascii="Verdana" w:hAnsi="Verdana"/>
          <w:sz w:val="18"/>
          <w:szCs w:val="18"/>
        </w:rPr>
        <w:t>directe schade en de wijze van herstel.</w:t>
      </w:r>
      <w:r w:rsidR="00DB034F">
        <w:rPr>
          <w:rFonts w:ascii="Verdana" w:hAnsi="Verdana"/>
          <w:sz w:val="18"/>
          <w:szCs w:val="18"/>
        </w:rPr>
        <w:t xml:space="preserve"> </w:t>
      </w:r>
    </w:p>
    <w:p w14:paraId="268C21AB" w14:textId="77777777" w:rsidR="00225D98" w:rsidRDefault="0066026B" w:rsidP="003D6126">
      <w:pPr>
        <w:spacing w:after="0" w:line="240" w:lineRule="atLeast"/>
        <w:ind w:left="851" w:hanging="284"/>
        <w:jc w:val="both"/>
        <w:rPr>
          <w:rFonts w:ascii="Verdana" w:hAnsi="Verdana"/>
          <w:sz w:val="18"/>
          <w:szCs w:val="18"/>
        </w:rPr>
      </w:pPr>
      <w:r w:rsidRPr="0066026B">
        <w:rPr>
          <w:rFonts w:ascii="Verdana" w:hAnsi="Verdana"/>
          <w:sz w:val="18"/>
          <w:szCs w:val="18"/>
        </w:rPr>
        <w:t>Alle overige schade wordt als indirecte schade beschouwd.</w:t>
      </w:r>
    </w:p>
    <w:p w14:paraId="024627BB" w14:textId="77777777" w:rsidR="007C0170" w:rsidRDefault="007C0170" w:rsidP="003D6126">
      <w:pPr>
        <w:spacing w:after="0" w:line="240" w:lineRule="atLeast"/>
        <w:ind w:left="567"/>
        <w:jc w:val="both"/>
        <w:rPr>
          <w:rFonts w:ascii="Verdana" w:hAnsi="Verdana"/>
          <w:sz w:val="18"/>
          <w:szCs w:val="18"/>
        </w:rPr>
      </w:pPr>
    </w:p>
    <w:p w14:paraId="050EB258" w14:textId="2158A0CB" w:rsidR="0028041C" w:rsidRDefault="00225D98" w:rsidP="003D6126">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4</w:t>
      </w:r>
      <w:r>
        <w:rPr>
          <w:rFonts w:ascii="Verdana" w:hAnsi="Verdana"/>
          <w:sz w:val="18"/>
          <w:szCs w:val="18"/>
        </w:rPr>
        <w:tab/>
        <w:t>Een d</w:t>
      </w:r>
      <w:r w:rsidRPr="0066026B">
        <w:rPr>
          <w:rFonts w:ascii="Verdana" w:hAnsi="Verdana"/>
          <w:sz w:val="18"/>
          <w:szCs w:val="18"/>
        </w:rPr>
        <w:t xml:space="preserve">oor </w:t>
      </w:r>
      <w:r w:rsidR="00FC3FE1">
        <w:rPr>
          <w:rFonts w:ascii="Verdana" w:hAnsi="Verdana"/>
          <w:sz w:val="18"/>
          <w:szCs w:val="18"/>
        </w:rPr>
        <w:t>Opdrachtnemer</w:t>
      </w:r>
      <w:r w:rsidRPr="0066026B">
        <w:rPr>
          <w:rFonts w:ascii="Verdana" w:hAnsi="Verdana"/>
          <w:sz w:val="18"/>
          <w:szCs w:val="18"/>
        </w:rPr>
        <w:t xml:space="preserve"> </w:t>
      </w:r>
      <w:r>
        <w:rPr>
          <w:rFonts w:ascii="Verdana" w:hAnsi="Verdana"/>
          <w:sz w:val="18"/>
          <w:szCs w:val="18"/>
        </w:rPr>
        <w:t xml:space="preserve">aanvaarde </w:t>
      </w:r>
      <w:r w:rsidRPr="0066026B">
        <w:rPr>
          <w:rFonts w:ascii="Verdana" w:hAnsi="Verdana"/>
          <w:sz w:val="18"/>
          <w:szCs w:val="18"/>
        </w:rPr>
        <w:t>vrijwar</w:t>
      </w:r>
      <w:r>
        <w:rPr>
          <w:rFonts w:ascii="Verdana" w:hAnsi="Verdana"/>
          <w:sz w:val="18"/>
          <w:szCs w:val="18"/>
        </w:rPr>
        <w:t>ing wordt</w:t>
      </w:r>
      <w:r w:rsidRPr="0066026B">
        <w:rPr>
          <w:rFonts w:ascii="Verdana" w:hAnsi="Verdana"/>
          <w:sz w:val="18"/>
          <w:szCs w:val="18"/>
        </w:rPr>
        <w:t xml:space="preserve"> gelimiteerd tot het in artikel 26.2 </w:t>
      </w:r>
      <w:r w:rsidR="00974743">
        <w:rPr>
          <w:rFonts w:ascii="Verdana" w:hAnsi="Verdana"/>
          <w:sz w:val="18"/>
          <w:szCs w:val="18"/>
        </w:rPr>
        <w:t xml:space="preserve">Voorwaarden </w:t>
      </w:r>
      <w:r w:rsidRPr="0066026B">
        <w:rPr>
          <w:rFonts w:ascii="Verdana" w:hAnsi="Verdana"/>
          <w:sz w:val="18"/>
          <w:szCs w:val="18"/>
        </w:rPr>
        <w:t xml:space="preserve">benoemde maximumbedrag. Vrijwaringen op grond van artikel 26.5 </w:t>
      </w:r>
      <w:r w:rsidR="00974743">
        <w:rPr>
          <w:rFonts w:ascii="Verdana" w:hAnsi="Verdana"/>
          <w:sz w:val="18"/>
          <w:szCs w:val="18"/>
        </w:rPr>
        <w:t xml:space="preserve">Voorwaarden </w:t>
      </w:r>
      <w:r w:rsidRPr="0066026B">
        <w:rPr>
          <w:rFonts w:ascii="Verdana" w:hAnsi="Verdana"/>
          <w:sz w:val="18"/>
          <w:szCs w:val="18"/>
        </w:rPr>
        <w:t>blijven onverkort, en zonder limiet van kracht.</w:t>
      </w:r>
      <w:r>
        <w:rPr>
          <w:rFonts w:ascii="Verdana" w:hAnsi="Verdana"/>
          <w:sz w:val="18"/>
          <w:szCs w:val="18"/>
        </w:rPr>
        <w:t xml:space="preserve"> Een v</w:t>
      </w:r>
      <w:r w:rsidRPr="005640FE">
        <w:rPr>
          <w:rFonts w:ascii="Verdana" w:hAnsi="Verdana"/>
          <w:sz w:val="18"/>
          <w:szCs w:val="18"/>
        </w:rPr>
        <w:t xml:space="preserve">rijwaring strekt niet zover, dat daarmee de eigen verantwoordelijkheid van </w:t>
      </w:r>
      <w:r>
        <w:rPr>
          <w:rFonts w:ascii="Verdana" w:hAnsi="Verdana"/>
          <w:sz w:val="18"/>
          <w:szCs w:val="18"/>
        </w:rPr>
        <w:t>Opdrachtgever/</w:t>
      </w:r>
      <w:r w:rsidR="00BF6BDF">
        <w:rPr>
          <w:rFonts w:ascii="Verdana" w:hAnsi="Verdana"/>
          <w:sz w:val="18"/>
          <w:szCs w:val="18"/>
        </w:rPr>
        <w:t>Deelnemer</w:t>
      </w:r>
      <w:r>
        <w:rPr>
          <w:rFonts w:ascii="Verdana" w:hAnsi="Verdana"/>
          <w:sz w:val="18"/>
          <w:szCs w:val="18"/>
        </w:rPr>
        <w:t xml:space="preserve"> </w:t>
      </w:r>
      <w:r w:rsidRPr="005640FE">
        <w:rPr>
          <w:rFonts w:ascii="Verdana" w:hAnsi="Verdana"/>
          <w:sz w:val="18"/>
          <w:szCs w:val="18"/>
        </w:rPr>
        <w:t xml:space="preserve">voor risico van </w:t>
      </w:r>
      <w:r w:rsidR="00FC3FE1">
        <w:rPr>
          <w:rFonts w:ascii="Verdana" w:hAnsi="Verdana"/>
          <w:sz w:val="18"/>
          <w:szCs w:val="18"/>
        </w:rPr>
        <w:t>Opdrachtnemer</w:t>
      </w:r>
      <w:r w:rsidRPr="005640FE">
        <w:rPr>
          <w:rFonts w:ascii="Verdana" w:hAnsi="Verdana"/>
          <w:sz w:val="18"/>
          <w:szCs w:val="18"/>
        </w:rPr>
        <w:t xml:space="preserve"> zou moeten komen.</w:t>
      </w:r>
      <w:r w:rsidR="0000506F">
        <w:rPr>
          <w:rFonts w:ascii="Verdana" w:hAnsi="Verdana"/>
          <w:sz w:val="18"/>
          <w:szCs w:val="18"/>
        </w:rPr>
        <w:t xml:space="preserve"> </w:t>
      </w:r>
      <w:r w:rsidR="00762E7B" w:rsidRPr="0013433C">
        <w:rPr>
          <w:rFonts w:ascii="Verdana" w:hAnsi="Verdana"/>
          <w:sz w:val="18"/>
          <w:szCs w:val="18"/>
        </w:rPr>
        <w:t>De vrijwaring is niet van toepassing voor zover een inbreuk, als bedoeld in artikel 8 van de Voorwaarden, is ontstaan als gevolg van een door Opdrachtgever/</w:t>
      </w:r>
      <w:r w:rsidR="00BF6BDF">
        <w:rPr>
          <w:rFonts w:ascii="Verdana" w:hAnsi="Verdana"/>
          <w:sz w:val="18"/>
          <w:szCs w:val="18"/>
        </w:rPr>
        <w:t>Deelnemer</w:t>
      </w:r>
      <w:r w:rsidR="00762E7B" w:rsidRPr="0013433C">
        <w:rPr>
          <w:rFonts w:ascii="Verdana" w:hAnsi="Verdana"/>
          <w:sz w:val="18"/>
          <w:szCs w:val="18"/>
        </w:rPr>
        <w:t xml:space="preserve"> of een door Opdrachtgever/</w:t>
      </w:r>
      <w:r w:rsidR="00BF6BDF">
        <w:rPr>
          <w:rFonts w:ascii="Verdana" w:hAnsi="Verdana"/>
          <w:sz w:val="18"/>
          <w:szCs w:val="18"/>
        </w:rPr>
        <w:t>Deelnemer</w:t>
      </w:r>
      <w:r w:rsidR="00762E7B" w:rsidRPr="0013433C">
        <w:rPr>
          <w:rFonts w:ascii="Verdana" w:hAnsi="Verdana"/>
          <w:sz w:val="18"/>
          <w:szCs w:val="18"/>
        </w:rPr>
        <w:t xml:space="preserve"> ingeschakelde derde aangebrachte modificatie in de Prestatie alsmede indien de inbreuk het gevolg is van onjuist</w:t>
      </w:r>
      <w:r w:rsidR="00361341">
        <w:rPr>
          <w:rFonts w:ascii="Verdana" w:hAnsi="Verdana"/>
          <w:sz w:val="18"/>
          <w:szCs w:val="18"/>
        </w:rPr>
        <w:t xml:space="preserve"> </w:t>
      </w:r>
      <w:r w:rsidR="0010090F">
        <w:rPr>
          <w:rFonts w:ascii="Verdana" w:hAnsi="Verdana"/>
          <w:sz w:val="18"/>
          <w:szCs w:val="18"/>
        </w:rPr>
        <w:t>of onoordeelkundig gebruik van de Prestatie door Opdrachtgever</w:t>
      </w:r>
      <w:r w:rsidR="00762E7B" w:rsidRPr="0013433C">
        <w:rPr>
          <w:rFonts w:ascii="Verdana" w:hAnsi="Verdana"/>
          <w:sz w:val="18"/>
          <w:szCs w:val="18"/>
        </w:rPr>
        <w:t>.</w:t>
      </w:r>
    </w:p>
    <w:p w14:paraId="3C5E50CC" w14:textId="77777777" w:rsidR="0010090F" w:rsidRDefault="0010090F" w:rsidP="003D6126">
      <w:pPr>
        <w:spacing w:after="0" w:line="240" w:lineRule="atLeast"/>
        <w:jc w:val="both"/>
        <w:rPr>
          <w:rFonts w:ascii="Verdana" w:hAnsi="Verdana"/>
          <w:sz w:val="18"/>
          <w:szCs w:val="18"/>
        </w:rPr>
      </w:pPr>
    </w:p>
    <w:p w14:paraId="6D6CE617" w14:textId="70434D46" w:rsidR="0066026B" w:rsidRDefault="0066026B" w:rsidP="009D53D9">
      <w:pPr>
        <w:spacing w:after="0" w:line="240" w:lineRule="atLeast"/>
        <w:ind w:left="567" w:hanging="567"/>
        <w:jc w:val="both"/>
        <w:rPr>
          <w:rFonts w:ascii="Verdana" w:hAnsi="Verdana"/>
          <w:sz w:val="18"/>
          <w:szCs w:val="18"/>
        </w:rPr>
      </w:pPr>
      <w:r w:rsidRPr="007E3F7B">
        <w:rPr>
          <w:rFonts w:ascii="Verdana" w:hAnsi="Verdana"/>
          <w:sz w:val="18"/>
          <w:szCs w:val="18"/>
        </w:rPr>
        <w:t>14.</w:t>
      </w:r>
      <w:r w:rsidR="005E4803" w:rsidRPr="007E3F7B">
        <w:rPr>
          <w:rFonts w:ascii="Verdana" w:hAnsi="Verdana"/>
          <w:sz w:val="18"/>
          <w:szCs w:val="18"/>
        </w:rPr>
        <w:t>5</w:t>
      </w:r>
      <w:r w:rsidR="00361341">
        <w:rPr>
          <w:rFonts w:ascii="Verdana" w:hAnsi="Verdana"/>
          <w:sz w:val="18"/>
          <w:szCs w:val="18"/>
        </w:rPr>
        <w:tab/>
      </w:r>
      <w:r w:rsidR="00506869" w:rsidRPr="007E3F7B">
        <w:rPr>
          <w:rFonts w:ascii="Verdana" w:hAnsi="Verdana"/>
          <w:sz w:val="18"/>
          <w:szCs w:val="18"/>
        </w:rPr>
        <w:t>Bij de uitvoering van de Raamovereenkomst blijven de artikelen 12.3, 16</w:t>
      </w:r>
      <w:r w:rsidR="006F3430" w:rsidRPr="007E3F7B">
        <w:rPr>
          <w:rFonts w:ascii="Verdana" w:hAnsi="Verdana"/>
          <w:sz w:val="18"/>
          <w:szCs w:val="18"/>
        </w:rPr>
        <w:t>, 38 t/m 41,</w:t>
      </w:r>
      <w:r w:rsidR="00506869">
        <w:rPr>
          <w:rFonts w:ascii="Verdana" w:hAnsi="Verdana"/>
          <w:sz w:val="18"/>
          <w:szCs w:val="18"/>
        </w:rPr>
        <w:t xml:space="preserve"> </w:t>
      </w:r>
      <w:r w:rsidR="0010090F">
        <w:rPr>
          <w:rFonts w:ascii="Verdana" w:hAnsi="Verdana"/>
          <w:sz w:val="18"/>
          <w:szCs w:val="18"/>
        </w:rPr>
        <w:t>57 t/m</w:t>
      </w:r>
      <w:r w:rsidR="00506869">
        <w:rPr>
          <w:rFonts w:ascii="Verdana" w:hAnsi="Verdana"/>
          <w:sz w:val="18"/>
          <w:szCs w:val="18"/>
        </w:rPr>
        <w:t xml:space="preserve"> </w:t>
      </w:r>
      <w:r w:rsidR="00506869" w:rsidRPr="007E3F7B">
        <w:rPr>
          <w:rFonts w:ascii="Verdana" w:hAnsi="Verdana"/>
          <w:sz w:val="18"/>
          <w:szCs w:val="18"/>
        </w:rPr>
        <w:t>5</w:t>
      </w:r>
      <w:r w:rsidR="00441093" w:rsidRPr="007E3F7B">
        <w:rPr>
          <w:rFonts w:ascii="Verdana" w:hAnsi="Verdana"/>
          <w:sz w:val="18"/>
          <w:szCs w:val="18"/>
        </w:rPr>
        <w:t>9</w:t>
      </w:r>
      <w:r w:rsidR="00506869" w:rsidRPr="007E3F7B">
        <w:rPr>
          <w:rFonts w:ascii="Verdana" w:hAnsi="Verdana"/>
          <w:sz w:val="18"/>
          <w:szCs w:val="18"/>
        </w:rPr>
        <w:t xml:space="preserve"> en</w:t>
      </w:r>
      <w:r w:rsidR="00506869" w:rsidRPr="0066026B">
        <w:rPr>
          <w:rFonts w:ascii="Verdana" w:hAnsi="Verdana"/>
          <w:sz w:val="18"/>
          <w:szCs w:val="18"/>
        </w:rPr>
        <w:t xml:space="preserve"> 8</w:t>
      </w:r>
      <w:r w:rsidR="00441093">
        <w:rPr>
          <w:rFonts w:ascii="Verdana" w:hAnsi="Verdana"/>
          <w:sz w:val="18"/>
          <w:szCs w:val="18"/>
        </w:rPr>
        <w:t>4</w:t>
      </w:r>
      <w:r w:rsidR="006F3430">
        <w:rPr>
          <w:rFonts w:ascii="Verdana" w:hAnsi="Verdana"/>
          <w:sz w:val="18"/>
          <w:szCs w:val="18"/>
        </w:rPr>
        <w:t xml:space="preserve"> </w:t>
      </w:r>
      <w:r w:rsidR="00506869">
        <w:rPr>
          <w:rFonts w:ascii="Verdana" w:hAnsi="Verdana"/>
          <w:sz w:val="18"/>
          <w:szCs w:val="18"/>
        </w:rPr>
        <w:t xml:space="preserve">Voorwaarden </w:t>
      </w:r>
      <w:r w:rsidR="00506869" w:rsidRPr="0066026B">
        <w:rPr>
          <w:rFonts w:ascii="Verdana" w:hAnsi="Verdana"/>
          <w:sz w:val="18"/>
          <w:szCs w:val="18"/>
        </w:rPr>
        <w:t>buiten toepassing</w:t>
      </w:r>
      <w:r w:rsidR="00632AB5">
        <w:rPr>
          <w:rFonts w:ascii="Verdana" w:hAnsi="Verdana"/>
          <w:sz w:val="18"/>
          <w:szCs w:val="18"/>
        </w:rPr>
        <w:t>.</w:t>
      </w:r>
    </w:p>
    <w:p w14:paraId="5E7E33A5" w14:textId="77777777" w:rsidR="0010090F" w:rsidRDefault="0010090F" w:rsidP="009D53D9">
      <w:pPr>
        <w:spacing w:after="0" w:line="240" w:lineRule="atLeast"/>
        <w:ind w:left="709" w:hanging="142"/>
        <w:jc w:val="both"/>
        <w:rPr>
          <w:rFonts w:ascii="Verdana" w:hAnsi="Verdana"/>
          <w:sz w:val="18"/>
          <w:szCs w:val="18"/>
        </w:rPr>
      </w:pPr>
    </w:p>
    <w:p w14:paraId="47DE07BC" w14:textId="176CB0EC" w:rsidR="0066026B" w:rsidRDefault="0066026B"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6</w:t>
      </w:r>
      <w:r>
        <w:rPr>
          <w:rFonts w:ascii="Verdana" w:hAnsi="Verdana"/>
          <w:sz w:val="18"/>
          <w:szCs w:val="18"/>
        </w:rPr>
        <w:t xml:space="preserve"> </w:t>
      </w:r>
      <w:r w:rsidR="003B3FA0">
        <w:rPr>
          <w:rFonts w:ascii="Verdana" w:hAnsi="Verdana"/>
          <w:sz w:val="18"/>
          <w:szCs w:val="18"/>
        </w:rPr>
        <w:tab/>
      </w:r>
      <w:r w:rsidR="004B066B">
        <w:rPr>
          <w:rFonts w:ascii="Verdana" w:hAnsi="Verdana"/>
          <w:sz w:val="18"/>
          <w:szCs w:val="18"/>
        </w:rPr>
        <w:t>Desgewenst kunnen p</w:t>
      </w:r>
      <w:r w:rsidR="003B3FA0">
        <w:rPr>
          <w:rFonts w:ascii="Verdana" w:hAnsi="Verdana"/>
          <w:sz w:val="18"/>
          <w:szCs w:val="18"/>
        </w:rPr>
        <w:t xml:space="preserve">artijen bij Nadere Overeenkomst afwijken van </w:t>
      </w:r>
      <w:r w:rsidR="009B25F0">
        <w:rPr>
          <w:rFonts w:ascii="Verdana" w:hAnsi="Verdana"/>
          <w:sz w:val="18"/>
          <w:szCs w:val="18"/>
        </w:rPr>
        <w:t xml:space="preserve">de onbeperkte duur van de geheimhoudingsplicht zoals bedoeld in </w:t>
      </w:r>
      <w:r w:rsidR="00506869" w:rsidRPr="0066026B">
        <w:rPr>
          <w:rFonts w:ascii="Verdana" w:hAnsi="Verdana"/>
          <w:sz w:val="18"/>
          <w:szCs w:val="18"/>
        </w:rPr>
        <w:t>art</w:t>
      </w:r>
      <w:r w:rsidR="006A420E">
        <w:rPr>
          <w:rFonts w:ascii="Verdana" w:hAnsi="Verdana"/>
          <w:sz w:val="18"/>
          <w:szCs w:val="18"/>
        </w:rPr>
        <w:t>i</w:t>
      </w:r>
      <w:r w:rsidR="00506869" w:rsidRPr="0066026B">
        <w:rPr>
          <w:rFonts w:ascii="Verdana" w:hAnsi="Verdana"/>
          <w:sz w:val="18"/>
          <w:szCs w:val="18"/>
        </w:rPr>
        <w:t xml:space="preserve">kel 34 </w:t>
      </w:r>
      <w:r w:rsidR="00506869">
        <w:rPr>
          <w:rFonts w:ascii="Verdana" w:hAnsi="Verdana"/>
          <w:sz w:val="18"/>
          <w:szCs w:val="18"/>
        </w:rPr>
        <w:t>Voorwaarden</w:t>
      </w:r>
      <w:r w:rsidR="003B3FA0">
        <w:rPr>
          <w:rFonts w:ascii="Verdana" w:hAnsi="Verdana"/>
          <w:sz w:val="18"/>
          <w:szCs w:val="18"/>
        </w:rPr>
        <w:t xml:space="preserve">, </w:t>
      </w:r>
      <w:r w:rsidR="009B25F0">
        <w:rPr>
          <w:rFonts w:ascii="Verdana" w:hAnsi="Verdana"/>
          <w:sz w:val="18"/>
          <w:szCs w:val="18"/>
        </w:rPr>
        <w:t>waarmee</w:t>
      </w:r>
      <w:r w:rsidR="00506869">
        <w:rPr>
          <w:rFonts w:ascii="Verdana" w:hAnsi="Verdana"/>
          <w:sz w:val="18"/>
          <w:szCs w:val="18"/>
        </w:rPr>
        <w:t xml:space="preserve"> </w:t>
      </w:r>
      <w:r w:rsidR="00506869" w:rsidRPr="0066026B">
        <w:rPr>
          <w:rFonts w:ascii="Verdana" w:hAnsi="Verdana"/>
          <w:sz w:val="18"/>
          <w:szCs w:val="18"/>
        </w:rPr>
        <w:t xml:space="preserve">de geheimhoudingsplicht van </w:t>
      </w:r>
      <w:r w:rsidR="0010090F">
        <w:rPr>
          <w:rFonts w:ascii="Verdana" w:hAnsi="Verdana"/>
          <w:sz w:val="18"/>
          <w:szCs w:val="18"/>
        </w:rPr>
        <w:t>de ICT-Professional</w:t>
      </w:r>
      <w:r w:rsidR="009B25F0">
        <w:rPr>
          <w:rFonts w:ascii="Verdana" w:hAnsi="Verdana"/>
          <w:sz w:val="18"/>
          <w:szCs w:val="18"/>
        </w:rPr>
        <w:t xml:space="preserve">, passend in relatie tot de betreffende Nadere Overeenkomst, na een bepaalde termijn komt te vervallen. </w:t>
      </w:r>
    </w:p>
    <w:p w14:paraId="2BDB7FAE" w14:textId="77777777" w:rsidR="00256866" w:rsidRDefault="00256866" w:rsidP="009D53D9">
      <w:pPr>
        <w:spacing w:after="0" w:line="240" w:lineRule="atLeast"/>
        <w:jc w:val="both"/>
        <w:rPr>
          <w:rFonts w:ascii="Verdana" w:hAnsi="Verdana"/>
          <w:sz w:val="18"/>
          <w:szCs w:val="18"/>
        </w:rPr>
      </w:pPr>
    </w:p>
    <w:p w14:paraId="1EBDFB86" w14:textId="5DA4B8A7" w:rsidR="00256866" w:rsidRDefault="005640FE"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7</w:t>
      </w:r>
      <w:r>
        <w:rPr>
          <w:rFonts w:ascii="Verdana" w:hAnsi="Verdana"/>
          <w:sz w:val="18"/>
          <w:szCs w:val="18"/>
        </w:rPr>
        <w:tab/>
      </w:r>
      <w:r w:rsidR="00FC3FE1">
        <w:rPr>
          <w:rFonts w:ascii="Verdana" w:hAnsi="Verdana"/>
          <w:sz w:val="18"/>
          <w:szCs w:val="18"/>
        </w:rPr>
        <w:t>Opdrachtnemer</w:t>
      </w:r>
      <w:r>
        <w:rPr>
          <w:rFonts w:ascii="Verdana" w:hAnsi="Verdana"/>
          <w:sz w:val="18"/>
          <w:szCs w:val="18"/>
        </w:rPr>
        <w:t xml:space="preserve"> </w:t>
      </w:r>
      <w:r w:rsidRPr="005640FE">
        <w:rPr>
          <w:rFonts w:ascii="Verdana" w:hAnsi="Verdana"/>
          <w:sz w:val="18"/>
          <w:szCs w:val="18"/>
        </w:rPr>
        <w:t xml:space="preserve">kan aan artikel 29.3 </w:t>
      </w:r>
      <w:r w:rsidR="00974743">
        <w:rPr>
          <w:rFonts w:ascii="Verdana" w:hAnsi="Verdana"/>
          <w:sz w:val="18"/>
          <w:szCs w:val="18"/>
        </w:rPr>
        <w:t xml:space="preserve">Voorwaarden </w:t>
      </w:r>
      <w:r w:rsidRPr="005640FE">
        <w:rPr>
          <w:rFonts w:ascii="Verdana" w:hAnsi="Verdana"/>
          <w:sz w:val="18"/>
          <w:szCs w:val="18"/>
        </w:rPr>
        <w:t>voldoen door overlegging van een kopie</w:t>
      </w:r>
      <w:r w:rsidR="00256866">
        <w:rPr>
          <w:rFonts w:ascii="Verdana" w:hAnsi="Verdana"/>
          <w:sz w:val="18"/>
          <w:szCs w:val="18"/>
        </w:rPr>
        <w:br/>
      </w:r>
      <w:r w:rsidR="00D15FF7">
        <w:rPr>
          <w:rFonts w:ascii="Verdana" w:hAnsi="Verdana"/>
          <w:sz w:val="18"/>
          <w:szCs w:val="18"/>
        </w:rPr>
        <w:t xml:space="preserve">van het </w:t>
      </w:r>
      <w:r w:rsidRPr="005640FE">
        <w:rPr>
          <w:rFonts w:ascii="Verdana" w:hAnsi="Verdana"/>
          <w:sz w:val="18"/>
          <w:szCs w:val="18"/>
        </w:rPr>
        <w:t>verzekeringscertificaat</w:t>
      </w:r>
      <w:r w:rsidR="00D15FF7">
        <w:rPr>
          <w:rFonts w:ascii="Verdana" w:hAnsi="Verdana"/>
          <w:sz w:val="18"/>
          <w:szCs w:val="18"/>
        </w:rPr>
        <w:t xml:space="preserve"> voor het jaar van inschrijving</w:t>
      </w:r>
      <w:r w:rsidRPr="005640FE">
        <w:rPr>
          <w:rFonts w:ascii="Verdana" w:hAnsi="Verdana"/>
          <w:sz w:val="18"/>
          <w:szCs w:val="18"/>
        </w:rPr>
        <w:t>, mits dit voor Opdrachtgever een vergelijkbare waarborg biedt als</w:t>
      </w:r>
      <w:r w:rsidR="00D15FF7">
        <w:rPr>
          <w:rFonts w:ascii="Verdana" w:hAnsi="Verdana"/>
          <w:sz w:val="18"/>
          <w:szCs w:val="18"/>
        </w:rPr>
        <w:t xml:space="preserve"> </w:t>
      </w:r>
      <w:r w:rsidRPr="005640FE">
        <w:rPr>
          <w:rFonts w:ascii="Verdana" w:hAnsi="Verdana"/>
          <w:sz w:val="18"/>
          <w:szCs w:val="18"/>
        </w:rPr>
        <w:t xml:space="preserve">de in </w:t>
      </w:r>
      <w:r w:rsidR="00256866">
        <w:rPr>
          <w:rFonts w:ascii="Verdana" w:hAnsi="Verdana"/>
          <w:sz w:val="18"/>
          <w:szCs w:val="18"/>
        </w:rPr>
        <w:t xml:space="preserve">artikel 29.3 </w:t>
      </w:r>
      <w:r w:rsidR="00974743">
        <w:rPr>
          <w:rFonts w:ascii="Verdana" w:hAnsi="Verdana"/>
          <w:sz w:val="18"/>
          <w:szCs w:val="18"/>
        </w:rPr>
        <w:t xml:space="preserve">Voorwaarden </w:t>
      </w:r>
      <w:r w:rsidRPr="005640FE">
        <w:rPr>
          <w:rFonts w:ascii="Verdana" w:hAnsi="Verdana"/>
          <w:sz w:val="18"/>
          <w:szCs w:val="18"/>
        </w:rPr>
        <w:t>vermelde bewijsmiddelen.</w:t>
      </w:r>
      <w:r w:rsidR="00256866">
        <w:rPr>
          <w:rFonts w:ascii="Verdana" w:hAnsi="Verdana"/>
          <w:sz w:val="18"/>
          <w:szCs w:val="18"/>
        </w:rPr>
        <w:br/>
      </w:r>
    </w:p>
    <w:p w14:paraId="51D20EE6" w14:textId="3F881429" w:rsidR="009D53D9" w:rsidRDefault="00256866" w:rsidP="009D53D9">
      <w:pPr>
        <w:spacing w:after="0" w:line="240" w:lineRule="atLeast"/>
        <w:ind w:left="567" w:hanging="567"/>
        <w:jc w:val="both"/>
        <w:rPr>
          <w:rFonts w:ascii="Verdana" w:hAnsi="Verdana"/>
          <w:sz w:val="18"/>
          <w:szCs w:val="18"/>
        </w:rPr>
      </w:pPr>
      <w:r w:rsidRPr="0019270E">
        <w:rPr>
          <w:rFonts w:ascii="Verdana" w:hAnsi="Verdana"/>
          <w:sz w:val="18"/>
          <w:szCs w:val="18"/>
        </w:rPr>
        <w:lastRenderedPageBreak/>
        <w:t>14.</w:t>
      </w:r>
      <w:r w:rsidR="005E4803">
        <w:rPr>
          <w:rFonts w:ascii="Verdana" w:hAnsi="Verdana"/>
          <w:sz w:val="18"/>
          <w:szCs w:val="18"/>
        </w:rPr>
        <w:t>8</w:t>
      </w:r>
      <w:r w:rsidRPr="0019270E">
        <w:rPr>
          <w:rFonts w:ascii="Verdana" w:hAnsi="Verdana"/>
          <w:sz w:val="18"/>
          <w:szCs w:val="18"/>
        </w:rPr>
        <w:tab/>
      </w:r>
      <w:r w:rsidR="000B22B1" w:rsidRPr="00DB034F">
        <w:rPr>
          <w:rFonts w:ascii="Verdana" w:hAnsi="Verdana"/>
          <w:sz w:val="18"/>
          <w:szCs w:val="18"/>
        </w:rPr>
        <w:t xml:space="preserve">Opdrachtgever </w:t>
      </w:r>
      <w:r w:rsidR="000B22B1">
        <w:rPr>
          <w:rFonts w:ascii="Verdana" w:hAnsi="Verdana"/>
          <w:sz w:val="18"/>
          <w:szCs w:val="18"/>
        </w:rPr>
        <w:t xml:space="preserve">is </w:t>
      </w:r>
      <w:r w:rsidR="000B22B1" w:rsidRPr="00DB034F">
        <w:rPr>
          <w:rFonts w:ascii="Verdana" w:hAnsi="Verdana"/>
          <w:sz w:val="18"/>
          <w:szCs w:val="18"/>
        </w:rPr>
        <w:t xml:space="preserve">gerechtigd tot het uitvoeren van controles of audits </w:t>
      </w:r>
      <w:r w:rsidR="000B22B1">
        <w:rPr>
          <w:rFonts w:ascii="Verdana" w:hAnsi="Verdana"/>
          <w:sz w:val="18"/>
          <w:szCs w:val="18"/>
        </w:rPr>
        <w:t xml:space="preserve">op </w:t>
      </w:r>
      <w:r w:rsidR="000B22B1" w:rsidRPr="00DB034F">
        <w:rPr>
          <w:rFonts w:ascii="Verdana" w:hAnsi="Verdana"/>
          <w:sz w:val="18"/>
          <w:szCs w:val="18"/>
        </w:rPr>
        <w:t xml:space="preserve">de </w:t>
      </w:r>
      <w:r w:rsidR="000B22B1">
        <w:rPr>
          <w:rFonts w:ascii="Verdana" w:hAnsi="Verdana"/>
          <w:sz w:val="18"/>
          <w:szCs w:val="18"/>
        </w:rPr>
        <w:t xml:space="preserve">correcte </w:t>
      </w:r>
      <w:r w:rsidR="000B22B1" w:rsidRPr="00DB034F">
        <w:rPr>
          <w:rFonts w:ascii="Verdana" w:hAnsi="Verdana"/>
          <w:sz w:val="18"/>
          <w:szCs w:val="18"/>
        </w:rPr>
        <w:t>nakoming van de Overeenkomst</w:t>
      </w:r>
      <w:r w:rsidR="000B22B1">
        <w:rPr>
          <w:rFonts w:ascii="Verdana" w:hAnsi="Verdana"/>
          <w:sz w:val="18"/>
          <w:szCs w:val="18"/>
        </w:rPr>
        <w:t xml:space="preserve">. </w:t>
      </w:r>
      <w:r w:rsidR="00D2578D" w:rsidRPr="00D2578D">
        <w:rPr>
          <w:rFonts w:ascii="Verdana" w:hAnsi="Verdana"/>
          <w:sz w:val="18"/>
          <w:szCs w:val="18"/>
        </w:rPr>
        <w:t>In aanvulling op artikel 15.3 Voorwaarden</w:t>
      </w:r>
      <w:r w:rsidR="00D2578D">
        <w:rPr>
          <w:rFonts w:ascii="Verdana" w:hAnsi="Verdana"/>
          <w:sz w:val="18"/>
          <w:szCs w:val="18"/>
        </w:rPr>
        <w:t xml:space="preserve"> beperkt </w:t>
      </w:r>
      <w:r w:rsidR="00D2578D" w:rsidRPr="00D2578D">
        <w:rPr>
          <w:rFonts w:ascii="Verdana" w:hAnsi="Verdana"/>
          <w:sz w:val="18"/>
          <w:szCs w:val="18"/>
        </w:rPr>
        <w:t xml:space="preserve">Opdrachtgever een eventuele opdracht voor </w:t>
      </w:r>
      <w:r w:rsidR="00D2578D">
        <w:rPr>
          <w:rFonts w:ascii="Verdana" w:hAnsi="Verdana"/>
          <w:sz w:val="18"/>
          <w:szCs w:val="18"/>
        </w:rPr>
        <w:t xml:space="preserve">de </w:t>
      </w:r>
      <w:r w:rsidR="00D2578D" w:rsidRPr="00D2578D">
        <w:rPr>
          <w:rFonts w:ascii="Verdana" w:hAnsi="Verdana"/>
          <w:sz w:val="18"/>
          <w:szCs w:val="18"/>
        </w:rPr>
        <w:t xml:space="preserve">controle van de juistheid van facturen tot de informatie die benodigd is om de juistheid van de factuur te verifiëren en die de </w:t>
      </w:r>
      <w:r w:rsidR="00DB034F">
        <w:rPr>
          <w:rFonts w:ascii="Verdana" w:hAnsi="Verdana"/>
          <w:sz w:val="18"/>
          <w:szCs w:val="18"/>
        </w:rPr>
        <w:t xml:space="preserve">auditor </w:t>
      </w:r>
      <w:r w:rsidR="00D2578D" w:rsidRPr="00D2578D">
        <w:rPr>
          <w:rFonts w:ascii="Verdana" w:hAnsi="Verdana"/>
          <w:sz w:val="18"/>
          <w:szCs w:val="18"/>
        </w:rPr>
        <w:t xml:space="preserve">in staat stellen om zelfstandig na te gaan, dat hij daartoe de correcte en volledige informatie heeft ontvangen. Opdrachtgever </w:t>
      </w:r>
      <w:r w:rsidR="00D2578D">
        <w:rPr>
          <w:rFonts w:ascii="Verdana" w:hAnsi="Verdana"/>
          <w:sz w:val="18"/>
          <w:szCs w:val="18"/>
        </w:rPr>
        <w:t xml:space="preserve">beperkt </w:t>
      </w:r>
      <w:r w:rsidR="00D2578D" w:rsidRPr="00D2578D">
        <w:rPr>
          <w:rFonts w:ascii="Verdana" w:hAnsi="Verdana"/>
          <w:sz w:val="18"/>
          <w:szCs w:val="18"/>
        </w:rPr>
        <w:t xml:space="preserve">het aantal controles van de juistheid van facturen tot maximaal twee per jaar, tenzij eerder is vastgesteld dat door </w:t>
      </w:r>
      <w:r w:rsidR="00FC3FE1">
        <w:rPr>
          <w:rFonts w:ascii="Verdana" w:hAnsi="Verdana"/>
          <w:sz w:val="18"/>
          <w:szCs w:val="18"/>
        </w:rPr>
        <w:t>Opdrachtnemer</w:t>
      </w:r>
      <w:r w:rsidR="00D2578D" w:rsidRPr="00D2578D">
        <w:rPr>
          <w:rFonts w:ascii="Verdana" w:hAnsi="Verdana"/>
          <w:sz w:val="18"/>
          <w:szCs w:val="18"/>
        </w:rPr>
        <w:t xml:space="preserve"> onjuiste facturen zijn verstrekt. De kosten van het accountantsonderzoek komen voor rekening van Opdrachtgever, tenzij uit het onderzoek blijkt dat de factuur </w:t>
      </w:r>
      <w:r w:rsidR="00974743">
        <w:rPr>
          <w:rFonts w:ascii="Verdana" w:hAnsi="Verdana"/>
          <w:sz w:val="18"/>
          <w:szCs w:val="18"/>
        </w:rPr>
        <w:t>on</w:t>
      </w:r>
      <w:r w:rsidR="00D2578D" w:rsidRPr="00D2578D">
        <w:rPr>
          <w:rFonts w:ascii="Verdana" w:hAnsi="Verdana"/>
          <w:sz w:val="18"/>
          <w:szCs w:val="18"/>
        </w:rPr>
        <w:t xml:space="preserve">juist of onvolledig is en er sprake is van een afwijking van 2% of meer, in welk geval de kosten van het accountantsonderzoek voor rekening van </w:t>
      </w:r>
      <w:r w:rsidR="00FC3FE1">
        <w:rPr>
          <w:rFonts w:ascii="Verdana" w:hAnsi="Verdana"/>
          <w:sz w:val="18"/>
          <w:szCs w:val="18"/>
        </w:rPr>
        <w:t>Opdrachtnemer</w:t>
      </w:r>
      <w:r w:rsidR="00D2578D" w:rsidRPr="00D2578D">
        <w:rPr>
          <w:rFonts w:ascii="Verdana" w:hAnsi="Verdana"/>
          <w:sz w:val="18"/>
          <w:szCs w:val="18"/>
        </w:rPr>
        <w:t xml:space="preserve"> komen.</w:t>
      </w:r>
      <w:r w:rsidR="000B22B1">
        <w:rPr>
          <w:rFonts w:ascii="Verdana" w:hAnsi="Verdana"/>
          <w:sz w:val="18"/>
          <w:szCs w:val="18"/>
        </w:rPr>
        <w:t xml:space="preserve"> Bij de controle/audit </w:t>
      </w:r>
      <w:r w:rsidR="000B22B1" w:rsidRPr="00DB034F">
        <w:rPr>
          <w:rFonts w:ascii="Verdana" w:hAnsi="Verdana"/>
          <w:sz w:val="18"/>
          <w:szCs w:val="18"/>
        </w:rPr>
        <w:t xml:space="preserve">wordt de bedrijfsvoering van </w:t>
      </w:r>
      <w:r w:rsidR="00FC3FE1">
        <w:rPr>
          <w:rFonts w:ascii="Verdana" w:hAnsi="Verdana"/>
          <w:sz w:val="18"/>
          <w:szCs w:val="18"/>
        </w:rPr>
        <w:t>Opdrachtnemer</w:t>
      </w:r>
      <w:r w:rsidR="000B22B1" w:rsidRPr="00DB034F">
        <w:rPr>
          <w:rFonts w:ascii="Verdana" w:hAnsi="Verdana"/>
          <w:sz w:val="18"/>
          <w:szCs w:val="18"/>
        </w:rPr>
        <w:t xml:space="preserve"> niet bovenmatig verstoord</w:t>
      </w:r>
      <w:r w:rsidR="000B22B1">
        <w:rPr>
          <w:rFonts w:ascii="Verdana" w:hAnsi="Verdana"/>
          <w:sz w:val="18"/>
          <w:szCs w:val="18"/>
        </w:rPr>
        <w:t xml:space="preserve"> en</w:t>
      </w:r>
      <w:r w:rsidR="001E6E18">
        <w:rPr>
          <w:rFonts w:ascii="Verdana" w:hAnsi="Verdana"/>
          <w:sz w:val="18"/>
          <w:szCs w:val="18"/>
        </w:rPr>
        <w:t xml:space="preserve"> het moment dat</w:t>
      </w:r>
      <w:r w:rsidR="000B22B1">
        <w:rPr>
          <w:rFonts w:ascii="Verdana" w:hAnsi="Verdana"/>
          <w:sz w:val="18"/>
          <w:szCs w:val="18"/>
        </w:rPr>
        <w:t xml:space="preserve"> </w:t>
      </w:r>
      <w:r w:rsidR="00C34E4F">
        <w:rPr>
          <w:rFonts w:ascii="Verdana" w:hAnsi="Verdana"/>
          <w:sz w:val="18"/>
          <w:szCs w:val="18"/>
        </w:rPr>
        <w:t xml:space="preserve">de controle/audit </w:t>
      </w:r>
      <w:r w:rsidR="001E6E18">
        <w:rPr>
          <w:rFonts w:ascii="Verdana" w:hAnsi="Verdana"/>
          <w:sz w:val="18"/>
          <w:szCs w:val="18"/>
        </w:rPr>
        <w:t xml:space="preserve">zal plaatsvinden </w:t>
      </w:r>
      <w:r w:rsidR="00C34E4F">
        <w:rPr>
          <w:rFonts w:ascii="Verdana" w:hAnsi="Verdana"/>
          <w:sz w:val="18"/>
          <w:szCs w:val="18"/>
        </w:rPr>
        <w:t xml:space="preserve">wordt </w:t>
      </w:r>
      <w:r w:rsidR="001E6E18">
        <w:rPr>
          <w:rFonts w:ascii="Verdana" w:hAnsi="Verdana"/>
          <w:sz w:val="18"/>
          <w:szCs w:val="18"/>
        </w:rPr>
        <w:t>in onderling</w:t>
      </w:r>
      <w:r w:rsidR="009D53D9">
        <w:rPr>
          <w:rFonts w:ascii="Verdana" w:hAnsi="Verdana"/>
          <w:sz w:val="18"/>
          <w:szCs w:val="18"/>
        </w:rPr>
        <w:t xml:space="preserve">  </w:t>
      </w:r>
      <w:r w:rsidR="001E6E18">
        <w:rPr>
          <w:rFonts w:ascii="Verdana" w:hAnsi="Verdana"/>
          <w:sz w:val="18"/>
          <w:szCs w:val="18"/>
        </w:rPr>
        <w:t xml:space="preserve"> </w:t>
      </w:r>
    </w:p>
    <w:p w14:paraId="497512BF" w14:textId="040EFE20" w:rsidR="009D53D9" w:rsidRDefault="009D53D9" w:rsidP="009D53D9">
      <w:pPr>
        <w:spacing w:after="0" w:line="240" w:lineRule="atLeast"/>
        <w:ind w:left="567" w:hanging="567"/>
        <w:jc w:val="both"/>
        <w:rPr>
          <w:rFonts w:ascii="Verdana" w:hAnsi="Verdana"/>
          <w:sz w:val="18"/>
          <w:szCs w:val="18"/>
        </w:rPr>
      </w:pPr>
      <w:r>
        <w:rPr>
          <w:rFonts w:ascii="Verdana" w:hAnsi="Verdana"/>
          <w:sz w:val="18"/>
          <w:szCs w:val="18"/>
        </w:rPr>
        <w:tab/>
        <w:t xml:space="preserve">overleg tussen Deelnemer en </w:t>
      </w:r>
      <w:r w:rsidR="00FC3FE1">
        <w:rPr>
          <w:rFonts w:ascii="Verdana" w:hAnsi="Verdana"/>
          <w:sz w:val="18"/>
          <w:szCs w:val="18"/>
        </w:rPr>
        <w:t>Opdrachtnemer</w:t>
      </w:r>
      <w:r>
        <w:rPr>
          <w:rFonts w:ascii="Verdana" w:hAnsi="Verdana"/>
          <w:sz w:val="18"/>
          <w:szCs w:val="18"/>
        </w:rPr>
        <w:t xml:space="preserve"> bepaald.</w:t>
      </w:r>
    </w:p>
    <w:p w14:paraId="7966F7D4" w14:textId="301E759D" w:rsidR="00974743" w:rsidRDefault="00974743" w:rsidP="009D53D9">
      <w:pPr>
        <w:spacing w:after="0" w:line="240" w:lineRule="atLeast"/>
        <w:ind w:left="567" w:hanging="567"/>
        <w:jc w:val="both"/>
        <w:rPr>
          <w:rFonts w:ascii="Verdana" w:hAnsi="Verdana"/>
          <w:sz w:val="18"/>
          <w:szCs w:val="18"/>
        </w:rPr>
      </w:pPr>
    </w:p>
    <w:p w14:paraId="7E3E6A09" w14:textId="4AB6FD75" w:rsidR="00F24226" w:rsidRDefault="00974743" w:rsidP="009D53D9">
      <w:pPr>
        <w:spacing w:after="0" w:line="240" w:lineRule="atLeast"/>
        <w:ind w:left="567" w:hanging="567"/>
        <w:jc w:val="both"/>
        <w:rPr>
          <w:rFonts w:ascii="Verdana" w:hAnsi="Verdana"/>
          <w:sz w:val="18"/>
          <w:szCs w:val="18"/>
        </w:rPr>
      </w:pPr>
      <w:r>
        <w:rPr>
          <w:rFonts w:ascii="Verdana" w:hAnsi="Verdana"/>
          <w:sz w:val="18"/>
          <w:szCs w:val="18"/>
        </w:rPr>
        <w:t>14.</w:t>
      </w:r>
      <w:r w:rsidR="005E4803">
        <w:rPr>
          <w:rFonts w:ascii="Verdana" w:hAnsi="Verdana"/>
          <w:sz w:val="18"/>
          <w:szCs w:val="18"/>
        </w:rPr>
        <w:t>9</w:t>
      </w:r>
      <w:r>
        <w:rPr>
          <w:rFonts w:ascii="Verdana" w:hAnsi="Verdana"/>
          <w:sz w:val="18"/>
          <w:szCs w:val="18"/>
        </w:rPr>
        <w:tab/>
      </w:r>
      <w:r w:rsidR="0032057B">
        <w:rPr>
          <w:rFonts w:ascii="Verdana" w:hAnsi="Verdana"/>
          <w:sz w:val="18"/>
          <w:szCs w:val="18"/>
        </w:rPr>
        <w:t>Indien</w:t>
      </w:r>
      <w:r w:rsidR="005A31E3">
        <w:rPr>
          <w:rFonts w:ascii="Verdana" w:hAnsi="Verdana"/>
          <w:sz w:val="18"/>
          <w:szCs w:val="18"/>
        </w:rPr>
        <w:t xml:space="preserve"> </w:t>
      </w:r>
      <w:r>
        <w:rPr>
          <w:rFonts w:ascii="Verdana" w:hAnsi="Verdana"/>
          <w:sz w:val="18"/>
          <w:szCs w:val="18"/>
        </w:rPr>
        <w:t xml:space="preserve">Opdrachtgever conform lid </w:t>
      </w:r>
      <w:r w:rsidR="003B0855">
        <w:rPr>
          <w:rFonts w:ascii="Verdana" w:hAnsi="Verdana"/>
          <w:sz w:val="18"/>
          <w:szCs w:val="18"/>
        </w:rPr>
        <w:t xml:space="preserve">8 </w:t>
      </w:r>
      <w:r>
        <w:rPr>
          <w:rFonts w:ascii="Verdana" w:hAnsi="Verdana"/>
          <w:sz w:val="18"/>
          <w:szCs w:val="18"/>
        </w:rPr>
        <w:t xml:space="preserve">van dit artikel een </w:t>
      </w:r>
      <w:r w:rsidR="00DB034F" w:rsidRPr="00DB034F">
        <w:rPr>
          <w:rFonts w:ascii="Verdana" w:hAnsi="Verdana"/>
          <w:sz w:val="18"/>
          <w:szCs w:val="18"/>
        </w:rPr>
        <w:t>controle/audit laat</w:t>
      </w:r>
      <w:r>
        <w:rPr>
          <w:rFonts w:ascii="Verdana" w:hAnsi="Verdana"/>
          <w:sz w:val="18"/>
          <w:szCs w:val="18"/>
        </w:rPr>
        <w:br/>
      </w:r>
      <w:r w:rsidR="00DB034F" w:rsidRPr="00DB034F">
        <w:rPr>
          <w:rFonts w:ascii="Verdana" w:hAnsi="Verdana"/>
          <w:sz w:val="18"/>
          <w:szCs w:val="18"/>
        </w:rPr>
        <w:t>uitvoeren, wordt</w:t>
      </w:r>
      <w:r>
        <w:rPr>
          <w:rFonts w:ascii="Verdana" w:hAnsi="Verdana"/>
          <w:sz w:val="18"/>
          <w:szCs w:val="18"/>
        </w:rPr>
        <w:t xml:space="preserve"> </w:t>
      </w:r>
      <w:r w:rsidR="00DB034F" w:rsidRPr="00DB034F">
        <w:rPr>
          <w:rFonts w:ascii="Verdana" w:hAnsi="Verdana"/>
          <w:sz w:val="18"/>
          <w:szCs w:val="18"/>
        </w:rPr>
        <w:t xml:space="preserve">met </w:t>
      </w:r>
      <w:r>
        <w:rPr>
          <w:rFonts w:ascii="Verdana" w:hAnsi="Verdana"/>
          <w:sz w:val="18"/>
          <w:szCs w:val="18"/>
        </w:rPr>
        <w:t xml:space="preserve">de onafhankelijke uitvoerder daarvan, </w:t>
      </w:r>
      <w:r w:rsidR="00DB034F" w:rsidRPr="00DB034F">
        <w:rPr>
          <w:rFonts w:ascii="Verdana" w:hAnsi="Verdana"/>
          <w:sz w:val="18"/>
          <w:szCs w:val="18"/>
        </w:rPr>
        <w:t>voorafgaand aan uitvoering</w:t>
      </w:r>
      <w:r>
        <w:rPr>
          <w:rFonts w:ascii="Verdana" w:hAnsi="Verdana"/>
          <w:sz w:val="18"/>
          <w:szCs w:val="18"/>
        </w:rPr>
        <w:t>,</w:t>
      </w:r>
      <w:r>
        <w:rPr>
          <w:rFonts w:ascii="Verdana" w:hAnsi="Verdana"/>
          <w:sz w:val="18"/>
          <w:szCs w:val="18"/>
        </w:rPr>
        <w:br/>
      </w:r>
      <w:r w:rsidR="00DB034F" w:rsidRPr="00DB034F">
        <w:rPr>
          <w:rFonts w:ascii="Verdana" w:hAnsi="Verdana"/>
          <w:sz w:val="18"/>
          <w:szCs w:val="18"/>
        </w:rPr>
        <w:t>een</w:t>
      </w:r>
      <w:r>
        <w:rPr>
          <w:rFonts w:ascii="Verdana" w:hAnsi="Verdana"/>
          <w:sz w:val="18"/>
          <w:szCs w:val="18"/>
        </w:rPr>
        <w:t xml:space="preserve"> </w:t>
      </w:r>
      <w:r w:rsidR="00DB034F" w:rsidRPr="00DB034F">
        <w:rPr>
          <w:rFonts w:ascii="Verdana" w:hAnsi="Verdana"/>
          <w:sz w:val="18"/>
          <w:szCs w:val="18"/>
        </w:rPr>
        <w:t>geheimhoudingsverklaring getekend.</w:t>
      </w:r>
      <w:r>
        <w:rPr>
          <w:rFonts w:ascii="Verdana" w:hAnsi="Verdana"/>
          <w:sz w:val="18"/>
          <w:szCs w:val="18"/>
        </w:rPr>
        <w:t xml:space="preserve"> De</w:t>
      </w:r>
      <w:r w:rsidR="00DB034F" w:rsidRPr="00DB034F">
        <w:rPr>
          <w:rFonts w:ascii="Verdana" w:hAnsi="Verdana"/>
          <w:sz w:val="18"/>
          <w:szCs w:val="18"/>
        </w:rPr>
        <w:t xml:space="preserve"> uitvoerder van de </w:t>
      </w:r>
      <w:r>
        <w:rPr>
          <w:rFonts w:ascii="Verdana" w:hAnsi="Verdana"/>
          <w:sz w:val="18"/>
          <w:szCs w:val="18"/>
        </w:rPr>
        <w:t>audit/</w:t>
      </w:r>
      <w:r w:rsidR="00DB034F" w:rsidRPr="00DB034F">
        <w:rPr>
          <w:rFonts w:ascii="Verdana" w:hAnsi="Verdana"/>
          <w:sz w:val="18"/>
          <w:szCs w:val="18"/>
        </w:rPr>
        <w:t xml:space="preserve">controle </w:t>
      </w:r>
      <w:r>
        <w:rPr>
          <w:rFonts w:ascii="Verdana" w:hAnsi="Verdana"/>
          <w:sz w:val="18"/>
          <w:szCs w:val="18"/>
        </w:rPr>
        <w:t xml:space="preserve">is </w:t>
      </w:r>
      <w:r w:rsidR="00DB034F" w:rsidRPr="00DB034F">
        <w:rPr>
          <w:rFonts w:ascii="Verdana" w:hAnsi="Verdana"/>
          <w:sz w:val="18"/>
          <w:szCs w:val="18"/>
        </w:rPr>
        <w:t>geen</w:t>
      </w:r>
      <w:r>
        <w:rPr>
          <w:rFonts w:ascii="Verdana" w:hAnsi="Verdana"/>
          <w:sz w:val="18"/>
          <w:szCs w:val="18"/>
        </w:rPr>
        <w:br/>
        <w:t xml:space="preserve">directe </w:t>
      </w:r>
      <w:r w:rsidR="00DB034F" w:rsidRPr="00DB034F">
        <w:rPr>
          <w:rFonts w:ascii="Verdana" w:hAnsi="Verdana"/>
          <w:sz w:val="18"/>
          <w:szCs w:val="18"/>
        </w:rPr>
        <w:t xml:space="preserve">concurrent van </w:t>
      </w:r>
      <w:r w:rsidR="00FC3FE1">
        <w:rPr>
          <w:rFonts w:ascii="Verdana" w:hAnsi="Verdana"/>
          <w:sz w:val="18"/>
          <w:szCs w:val="18"/>
        </w:rPr>
        <w:t>Opdrachtnemer</w:t>
      </w:r>
      <w:r w:rsidR="00DB034F" w:rsidRPr="00DB034F">
        <w:rPr>
          <w:rFonts w:ascii="Verdana" w:hAnsi="Verdana"/>
          <w:sz w:val="18"/>
          <w:szCs w:val="18"/>
        </w:rPr>
        <w:t>.</w:t>
      </w:r>
    </w:p>
    <w:p w14:paraId="3B76DC5F" w14:textId="77777777" w:rsidR="00571DDB" w:rsidRDefault="00571DDB" w:rsidP="009D53D9">
      <w:pPr>
        <w:spacing w:after="0" w:line="240" w:lineRule="atLeast"/>
        <w:jc w:val="both"/>
        <w:rPr>
          <w:rFonts w:ascii="Verdana" w:hAnsi="Verdana"/>
          <w:sz w:val="18"/>
          <w:szCs w:val="18"/>
        </w:rPr>
      </w:pPr>
    </w:p>
    <w:p w14:paraId="59F10127" w14:textId="77777777" w:rsidR="00571DDB" w:rsidRDefault="00571DDB" w:rsidP="009D53D9">
      <w:pPr>
        <w:spacing w:after="0" w:line="240" w:lineRule="atLeast"/>
        <w:ind w:left="567" w:hanging="567"/>
        <w:jc w:val="both"/>
        <w:rPr>
          <w:rFonts w:ascii="Verdana" w:hAnsi="Verdana"/>
          <w:sz w:val="18"/>
          <w:szCs w:val="18"/>
        </w:rPr>
      </w:pPr>
      <w:r>
        <w:rPr>
          <w:rFonts w:ascii="Verdana" w:hAnsi="Verdana"/>
          <w:sz w:val="18"/>
          <w:szCs w:val="18"/>
        </w:rPr>
        <w:t>14.10</w:t>
      </w:r>
      <w:r>
        <w:rPr>
          <w:rFonts w:ascii="Verdana" w:hAnsi="Verdana"/>
          <w:sz w:val="18"/>
          <w:szCs w:val="18"/>
        </w:rPr>
        <w:tab/>
      </w:r>
      <w:r w:rsidRPr="00571DDB">
        <w:rPr>
          <w:rFonts w:ascii="Verdana" w:hAnsi="Verdana"/>
          <w:sz w:val="18"/>
          <w:szCs w:val="18"/>
        </w:rPr>
        <w:t>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0DC60A71" w14:textId="77777777" w:rsidR="00D07CAE" w:rsidRDefault="00D07CAE" w:rsidP="009D53D9">
      <w:pPr>
        <w:spacing w:after="0" w:line="240" w:lineRule="atLeast"/>
        <w:ind w:left="705" w:hanging="705"/>
        <w:jc w:val="both"/>
        <w:rPr>
          <w:rFonts w:ascii="Verdana" w:hAnsi="Verdana"/>
          <w:sz w:val="18"/>
          <w:szCs w:val="18"/>
        </w:rPr>
      </w:pPr>
    </w:p>
    <w:p w14:paraId="018B394B" w14:textId="7B7EB3A6" w:rsidR="00FA5C2B" w:rsidRDefault="00FA5C2B" w:rsidP="009D53D9">
      <w:pPr>
        <w:spacing w:after="0" w:line="240" w:lineRule="atLeast"/>
        <w:ind w:left="567" w:hanging="567"/>
        <w:jc w:val="both"/>
        <w:rPr>
          <w:rFonts w:ascii="Verdana" w:hAnsi="Verdana"/>
          <w:sz w:val="18"/>
          <w:szCs w:val="18"/>
        </w:rPr>
      </w:pPr>
      <w:r>
        <w:rPr>
          <w:rFonts w:ascii="Verdana" w:hAnsi="Verdana"/>
          <w:sz w:val="18"/>
          <w:szCs w:val="18"/>
        </w:rPr>
        <w:t>14.11</w:t>
      </w:r>
      <w:r>
        <w:rPr>
          <w:rFonts w:ascii="Verdana" w:hAnsi="Verdana"/>
          <w:sz w:val="18"/>
          <w:szCs w:val="18"/>
        </w:rPr>
        <w:tab/>
        <w:t xml:space="preserve">De tekst in artikel 8.6 Voorwaarden wordt vervangen door: </w:t>
      </w:r>
      <w:r w:rsidR="002519E6">
        <w:rPr>
          <w:rFonts w:ascii="Verdana" w:hAnsi="Verdana"/>
          <w:sz w:val="18"/>
          <w:szCs w:val="18"/>
        </w:rPr>
        <w:t>'</w:t>
      </w:r>
      <w:r w:rsidR="00FC3FE1">
        <w:rPr>
          <w:rFonts w:ascii="Verdana" w:hAnsi="Verdana"/>
          <w:sz w:val="18"/>
          <w:szCs w:val="18"/>
        </w:rPr>
        <w:t>Opdrachtnemer</w:t>
      </w:r>
      <w:r w:rsidRPr="000F58DA">
        <w:rPr>
          <w:rFonts w:ascii="Verdana" w:hAnsi="Verdana"/>
          <w:sz w:val="18"/>
          <w:szCs w:val="18"/>
        </w:rPr>
        <w:t xml:space="preserve"> zal in geval van een gestelde inbreuk op het intellectueel eigendomsrecht van een derde, op zijn kosten alle noodzakelijke maatregelen treffen die stagnatie van Opdrachtgevers bedrijfsvoering voorkomen en leiden tot beperking van door Opdrachtgever als gevolg daarvan te maken kosten en/of te lijden schade.</w:t>
      </w:r>
      <w:r w:rsidR="002519E6">
        <w:rPr>
          <w:rFonts w:ascii="Verdana" w:hAnsi="Verdana"/>
          <w:sz w:val="18"/>
          <w:szCs w:val="18"/>
        </w:rPr>
        <w:t>'</w:t>
      </w:r>
    </w:p>
    <w:p w14:paraId="0BA1550A" w14:textId="7005F9F5" w:rsidR="001E6E18" w:rsidRDefault="001E6E18" w:rsidP="009D53D9">
      <w:pPr>
        <w:spacing w:after="0" w:line="240" w:lineRule="atLeast"/>
        <w:ind w:left="567" w:hanging="567"/>
        <w:jc w:val="both"/>
        <w:rPr>
          <w:rFonts w:ascii="Verdana" w:hAnsi="Verdana"/>
          <w:sz w:val="18"/>
          <w:szCs w:val="18"/>
        </w:rPr>
      </w:pPr>
    </w:p>
    <w:p w14:paraId="30533114" w14:textId="237F66AA" w:rsidR="001E6E18" w:rsidRDefault="001E6E18" w:rsidP="009D53D9">
      <w:pPr>
        <w:spacing w:after="0" w:line="240" w:lineRule="atLeast"/>
        <w:ind w:left="567" w:hanging="567"/>
        <w:jc w:val="both"/>
        <w:rPr>
          <w:rFonts w:ascii="Verdana" w:hAnsi="Verdana"/>
          <w:sz w:val="18"/>
          <w:szCs w:val="18"/>
        </w:rPr>
      </w:pPr>
      <w:r>
        <w:rPr>
          <w:rFonts w:ascii="Verdana" w:hAnsi="Verdana"/>
          <w:sz w:val="18"/>
          <w:szCs w:val="18"/>
        </w:rPr>
        <w:t>14.12</w:t>
      </w:r>
      <w:r>
        <w:rPr>
          <w:rFonts w:ascii="Verdana" w:hAnsi="Verdana"/>
          <w:sz w:val="18"/>
          <w:szCs w:val="18"/>
        </w:rPr>
        <w:tab/>
        <w:t>In aanvulling op artikel 53.3 Voorwaarden geldt dat het moment dat de betre</w:t>
      </w:r>
      <w:r w:rsidR="006559F2">
        <w:rPr>
          <w:rFonts w:ascii="Verdana" w:hAnsi="Verdana"/>
          <w:sz w:val="18"/>
          <w:szCs w:val="18"/>
        </w:rPr>
        <w:t xml:space="preserve">ffende controle, audit of loonvalidatie zal plaatsvinden in onderling overleg met </w:t>
      </w:r>
      <w:r w:rsidR="00FC3FE1">
        <w:rPr>
          <w:rFonts w:ascii="Verdana" w:hAnsi="Verdana"/>
          <w:sz w:val="18"/>
          <w:szCs w:val="18"/>
        </w:rPr>
        <w:t>Opdrachtnemer</w:t>
      </w:r>
      <w:r w:rsidR="006559F2">
        <w:rPr>
          <w:rFonts w:ascii="Verdana" w:hAnsi="Verdana"/>
          <w:sz w:val="18"/>
          <w:szCs w:val="18"/>
        </w:rPr>
        <w:t xml:space="preserve"> wordt bepaald.</w:t>
      </w:r>
    </w:p>
    <w:p w14:paraId="5521941D" w14:textId="43227F58" w:rsidR="00D07CAE" w:rsidRDefault="00D07CAE" w:rsidP="003D6126">
      <w:pPr>
        <w:spacing w:after="0" w:line="240" w:lineRule="atLeast"/>
        <w:ind w:left="705" w:hanging="705"/>
        <w:jc w:val="both"/>
        <w:rPr>
          <w:rFonts w:ascii="Verdana" w:hAnsi="Verdana"/>
          <w:sz w:val="18"/>
          <w:szCs w:val="18"/>
        </w:rPr>
      </w:pPr>
    </w:p>
    <w:p w14:paraId="55B6F897" w14:textId="1B92D1D8" w:rsidR="00E25609" w:rsidRDefault="00E25609" w:rsidP="003D6126">
      <w:pPr>
        <w:spacing w:after="0" w:line="240" w:lineRule="atLeast"/>
        <w:ind w:left="705" w:hanging="705"/>
        <w:jc w:val="both"/>
        <w:rPr>
          <w:rFonts w:ascii="Verdana" w:hAnsi="Verdana"/>
          <w:sz w:val="18"/>
          <w:szCs w:val="18"/>
        </w:rPr>
      </w:pPr>
    </w:p>
    <w:p w14:paraId="02B0C14A" w14:textId="20FF00D4" w:rsidR="000C1FF0" w:rsidRPr="00C34E4F" w:rsidRDefault="000C1FF0" w:rsidP="003D6126">
      <w:pPr>
        <w:spacing w:after="0" w:line="240" w:lineRule="atLeast"/>
        <w:rPr>
          <w:rFonts w:ascii="Verdana" w:hAnsi="Verdana"/>
          <w:b/>
          <w:color w:val="365F91" w:themeColor="accent1" w:themeShade="BF"/>
          <w:sz w:val="18"/>
          <w:szCs w:val="18"/>
        </w:rPr>
      </w:pPr>
      <w:r w:rsidRPr="00C34E4F">
        <w:rPr>
          <w:rFonts w:ascii="Verdana" w:hAnsi="Verdana"/>
          <w:b/>
          <w:color w:val="365F91" w:themeColor="accent1" w:themeShade="BF"/>
          <w:sz w:val="18"/>
          <w:szCs w:val="18"/>
        </w:rPr>
        <w:t>Aldus overeengekomen en ondertekend in tweevoud door:</w:t>
      </w:r>
    </w:p>
    <w:p w14:paraId="127911EC" w14:textId="77777777" w:rsidR="00D15FF7" w:rsidRDefault="00D15FF7" w:rsidP="003D6126">
      <w:pPr>
        <w:spacing w:after="0" w:line="240" w:lineRule="atLeast"/>
        <w:rPr>
          <w:rFonts w:ascii="Verdana" w:hAnsi="Verdana"/>
          <w:sz w:val="18"/>
          <w:szCs w:val="18"/>
        </w:rPr>
      </w:pPr>
    </w:p>
    <w:p w14:paraId="49B135D1" w14:textId="1F378A67" w:rsidR="002E415C" w:rsidRPr="0060071F" w:rsidRDefault="002E415C" w:rsidP="003D6126">
      <w:pPr>
        <w:spacing w:after="0" w:line="240" w:lineRule="atLeast"/>
        <w:rPr>
          <w:rFonts w:ascii="Verdana" w:hAnsi="Verdana"/>
          <w:sz w:val="18"/>
          <w:szCs w:val="18"/>
          <w:lang w:val="de-DE"/>
        </w:rPr>
      </w:pPr>
      <w:r w:rsidRPr="0060071F">
        <w:rPr>
          <w:rFonts w:ascii="Verdana" w:hAnsi="Verdana"/>
          <w:sz w:val="18"/>
          <w:szCs w:val="18"/>
          <w:lang w:val="de-DE"/>
        </w:rPr>
        <w:t>Den Haag</w:t>
      </w:r>
      <w:r w:rsidRPr="008178FD">
        <w:rPr>
          <w:rFonts w:ascii="Verdana" w:hAnsi="Verdana"/>
          <w:sz w:val="18"/>
          <w:szCs w:val="18"/>
          <w:lang w:val="de-DE"/>
        </w:rPr>
        <w:t xml:space="preserve">, </w:t>
      </w:r>
      <w:r w:rsidR="00FA5C2B">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sidR="00FA5C2B">
        <w:rPr>
          <w:rFonts w:ascii="Verdana" w:hAnsi="Verdana"/>
          <w:sz w:val="18"/>
          <w:szCs w:val="18"/>
          <w:highlight w:val="yellow"/>
          <w:lang w:val="de-DE"/>
        </w:rPr>
        <w:t>]</w:t>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D2146C" w:rsidRPr="0060071F">
        <w:rPr>
          <w:rFonts w:ascii="Verdana" w:hAnsi="Verdana"/>
          <w:sz w:val="18"/>
          <w:szCs w:val="18"/>
          <w:lang w:val="de-DE"/>
        </w:rPr>
        <w:tab/>
      </w:r>
      <w:r w:rsidR="000534FC">
        <w:rPr>
          <w:rFonts w:ascii="Verdana" w:hAnsi="Verdana"/>
          <w:sz w:val="18"/>
          <w:szCs w:val="18"/>
          <w:lang w:val="de-DE"/>
        </w:rPr>
        <w:tab/>
      </w:r>
      <w:bookmarkStart w:id="31" w:name="_Hlk35936431"/>
      <w:r w:rsidR="00FA5C2B">
        <w:rPr>
          <w:rFonts w:ascii="Verdana" w:hAnsi="Verdana"/>
          <w:sz w:val="18"/>
          <w:szCs w:val="18"/>
          <w:highlight w:val="yellow"/>
          <w:lang w:val="de-DE"/>
        </w:rPr>
        <w:t>[</w:t>
      </w:r>
      <w:proofErr w:type="spellStart"/>
      <w:r w:rsidR="00D2146C" w:rsidRPr="0060071F">
        <w:rPr>
          <w:rFonts w:ascii="Verdana" w:hAnsi="Verdana"/>
          <w:sz w:val="18"/>
          <w:szCs w:val="18"/>
          <w:highlight w:val="yellow"/>
          <w:lang w:val="de-DE"/>
        </w:rPr>
        <w:t>Plaats</w:t>
      </w:r>
      <w:proofErr w:type="spellEnd"/>
      <w:r w:rsidR="00FA5C2B">
        <w:rPr>
          <w:rFonts w:ascii="Verdana" w:hAnsi="Verdana"/>
          <w:sz w:val="18"/>
          <w:szCs w:val="18"/>
          <w:highlight w:val="yellow"/>
          <w:lang w:val="de-DE"/>
        </w:rPr>
        <w:t>]</w:t>
      </w:r>
      <w:r w:rsidR="00D2146C" w:rsidRPr="0060071F">
        <w:rPr>
          <w:rFonts w:ascii="Verdana" w:hAnsi="Verdana"/>
          <w:sz w:val="18"/>
          <w:szCs w:val="18"/>
          <w:lang w:val="de-DE"/>
        </w:rPr>
        <w:t xml:space="preserve">, </w:t>
      </w:r>
      <w:r w:rsidR="00FA5C2B">
        <w:rPr>
          <w:rFonts w:ascii="Verdana" w:hAnsi="Verdana"/>
          <w:sz w:val="18"/>
          <w:szCs w:val="18"/>
          <w:highlight w:val="yellow"/>
          <w:lang w:val="de-DE"/>
        </w:rPr>
        <w:t>[</w:t>
      </w:r>
      <w:proofErr w:type="spellStart"/>
      <w:r w:rsidR="00D2146C" w:rsidRPr="0060071F">
        <w:rPr>
          <w:rFonts w:ascii="Verdana" w:hAnsi="Verdana"/>
          <w:sz w:val="18"/>
          <w:szCs w:val="18"/>
          <w:highlight w:val="yellow"/>
          <w:lang w:val="de-DE"/>
        </w:rPr>
        <w:t>datum</w:t>
      </w:r>
      <w:proofErr w:type="spellEnd"/>
      <w:r w:rsidR="00FA5C2B">
        <w:rPr>
          <w:rFonts w:ascii="Verdana" w:hAnsi="Verdana"/>
          <w:sz w:val="18"/>
          <w:szCs w:val="18"/>
          <w:highlight w:val="yellow"/>
          <w:lang w:val="de-DE"/>
        </w:rPr>
        <w:t>]</w:t>
      </w:r>
      <w:bookmarkEnd w:id="31"/>
    </w:p>
    <w:p w14:paraId="2E6A7DC6" w14:textId="77777777" w:rsidR="000C1FF0" w:rsidRPr="0060071F" w:rsidRDefault="000C1FF0" w:rsidP="003D6126">
      <w:pPr>
        <w:spacing w:after="0" w:line="240" w:lineRule="atLeast"/>
        <w:rPr>
          <w:rFonts w:ascii="Verdana" w:hAnsi="Verdana"/>
          <w:sz w:val="18"/>
          <w:szCs w:val="18"/>
          <w:lang w:val="de-DE"/>
        </w:rPr>
      </w:pPr>
    </w:p>
    <w:p w14:paraId="4667EF85" w14:textId="31BA81BC" w:rsidR="000C1FF0" w:rsidRPr="00B61767" w:rsidRDefault="00E46704" w:rsidP="003D6126">
      <w:pPr>
        <w:spacing w:after="0" w:line="240" w:lineRule="atLeast"/>
        <w:rPr>
          <w:rFonts w:ascii="Verdana" w:hAnsi="Verdana"/>
          <w:sz w:val="18"/>
          <w:szCs w:val="18"/>
        </w:rPr>
      </w:pPr>
      <w:bookmarkStart w:id="32" w:name="_Hlk51055659"/>
      <w:r>
        <w:rPr>
          <w:rFonts w:ascii="Verdana" w:hAnsi="Verdana"/>
          <w:sz w:val="18"/>
          <w:szCs w:val="18"/>
        </w:rPr>
        <w:t>De Minister van Economische Zaken,</w:t>
      </w:r>
      <w:bookmarkEnd w:id="32"/>
      <w:r w:rsidR="00D2146C" w:rsidRPr="00B61767">
        <w:rPr>
          <w:rFonts w:ascii="Verdana" w:hAnsi="Verdana"/>
          <w:sz w:val="18"/>
          <w:szCs w:val="18"/>
        </w:rPr>
        <w:tab/>
      </w:r>
      <w:r w:rsidR="00B9065D">
        <w:rPr>
          <w:rFonts w:ascii="Verdana" w:hAnsi="Verdana"/>
          <w:sz w:val="18"/>
          <w:szCs w:val="18"/>
        </w:rPr>
        <w:tab/>
      </w:r>
      <w:r w:rsidR="00F8462F">
        <w:rPr>
          <w:rFonts w:ascii="Verdana" w:hAnsi="Verdana"/>
          <w:sz w:val="18"/>
          <w:szCs w:val="18"/>
        </w:rPr>
        <w:tab/>
      </w:r>
      <w:r w:rsidR="00FA5C2B">
        <w:rPr>
          <w:rFonts w:ascii="Verdana" w:hAnsi="Verdana"/>
          <w:sz w:val="18"/>
          <w:szCs w:val="18"/>
          <w:highlight w:val="yellow"/>
        </w:rPr>
        <w:t>[</w:t>
      </w:r>
      <w:r w:rsidR="00D2146C" w:rsidRPr="00A1345B">
        <w:rPr>
          <w:rFonts w:ascii="Verdana" w:hAnsi="Verdana"/>
          <w:sz w:val="18"/>
          <w:szCs w:val="18"/>
          <w:highlight w:val="yellow"/>
        </w:rPr>
        <w:t>N</w:t>
      </w:r>
      <w:r w:rsidR="009E550D">
        <w:rPr>
          <w:rFonts w:ascii="Verdana" w:hAnsi="Verdana"/>
          <w:sz w:val="18"/>
          <w:szCs w:val="18"/>
          <w:highlight w:val="yellow"/>
        </w:rPr>
        <w:t>AAM</w:t>
      </w:r>
      <w:r w:rsidR="00D2146C" w:rsidRPr="00A1345B">
        <w:rPr>
          <w:rFonts w:ascii="Verdana" w:hAnsi="Verdana"/>
          <w:sz w:val="18"/>
          <w:szCs w:val="18"/>
          <w:highlight w:val="yellow"/>
        </w:rPr>
        <w:t xml:space="preserve"> </w:t>
      </w:r>
      <w:r w:rsidR="00FC3FE1">
        <w:rPr>
          <w:rFonts w:ascii="Verdana" w:hAnsi="Verdana"/>
          <w:sz w:val="18"/>
          <w:szCs w:val="18"/>
          <w:highlight w:val="yellow"/>
        </w:rPr>
        <w:t>OPDRACHTNEMER</w:t>
      </w:r>
      <w:r w:rsidR="00FA5C2B">
        <w:rPr>
          <w:rFonts w:ascii="Verdana" w:hAnsi="Verdana"/>
          <w:sz w:val="18"/>
          <w:szCs w:val="18"/>
          <w:highlight w:val="yellow"/>
        </w:rPr>
        <w:t>]</w:t>
      </w:r>
      <w:r w:rsidR="002E415C" w:rsidRPr="00B61767">
        <w:rPr>
          <w:rFonts w:ascii="Verdana" w:hAnsi="Verdana"/>
          <w:sz w:val="18"/>
          <w:szCs w:val="18"/>
        </w:rPr>
        <w:tab/>
      </w:r>
    </w:p>
    <w:p w14:paraId="1C5C8BF3" w14:textId="455BF72B" w:rsidR="00D2146C" w:rsidRPr="00B61767" w:rsidRDefault="00E46704" w:rsidP="003D6126">
      <w:pPr>
        <w:spacing w:after="0" w:line="240" w:lineRule="atLeast"/>
        <w:rPr>
          <w:rFonts w:ascii="Verdana" w:hAnsi="Verdana"/>
          <w:sz w:val="18"/>
          <w:szCs w:val="18"/>
        </w:rPr>
      </w:pPr>
      <w:r>
        <w:rPr>
          <w:rFonts w:ascii="Verdana" w:hAnsi="Verdana"/>
          <w:sz w:val="18"/>
          <w:szCs w:val="18"/>
        </w:rPr>
        <w:t>n</w:t>
      </w:r>
      <w:r w:rsidR="002E415C" w:rsidRPr="00B61767">
        <w:rPr>
          <w:rFonts w:ascii="Verdana" w:hAnsi="Verdana"/>
          <w:sz w:val="18"/>
          <w:szCs w:val="18"/>
        </w:rPr>
        <w:t>amens deze en in opdracht van</w:t>
      </w:r>
      <w:r w:rsidR="00B9065D">
        <w:rPr>
          <w:rFonts w:ascii="Verdana" w:hAnsi="Verdana"/>
          <w:sz w:val="18"/>
          <w:szCs w:val="18"/>
        </w:rPr>
        <w:t xml:space="preserve"> de Deelnemers,</w:t>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r w:rsidR="00FB60CD" w:rsidRPr="00B61767">
        <w:rPr>
          <w:rFonts w:ascii="Verdana" w:hAnsi="Verdana"/>
          <w:sz w:val="18"/>
          <w:szCs w:val="18"/>
        </w:rPr>
        <w:tab/>
      </w:r>
    </w:p>
    <w:p w14:paraId="1218EF7B" w14:textId="5645B931" w:rsidR="00FB60CD" w:rsidRPr="005421C8" w:rsidRDefault="00FB60CD" w:rsidP="00715C96">
      <w:pPr>
        <w:spacing w:after="0" w:line="240" w:lineRule="atLeast"/>
        <w:rPr>
          <w:rFonts w:ascii="Verdana" w:hAnsi="Verdana"/>
          <w:sz w:val="18"/>
          <w:szCs w:val="18"/>
          <w:highlight w:val="yellow"/>
        </w:rPr>
      </w:pPr>
      <w:r w:rsidRPr="00B61767">
        <w:rPr>
          <w:rFonts w:ascii="Verdana" w:hAnsi="Verdana"/>
          <w:sz w:val="18"/>
          <w:szCs w:val="18"/>
        </w:rPr>
        <w:tab/>
      </w:r>
      <w:r w:rsidRPr="00B61767">
        <w:rPr>
          <w:rFonts w:ascii="Verdana" w:hAnsi="Verdana"/>
          <w:sz w:val="18"/>
          <w:szCs w:val="18"/>
        </w:rPr>
        <w:tab/>
      </w:r>
      <w:r w:rsidRPr="00B61767">
        <w:rPr>
          <w:rFonts w:ascii="Verdana" w:hAnsi="Verdana"/>
          <w:sz w:val="18"/>
          <w:szCs w:val="18"/>
        </w:rPr>
        <w:tab/>
      </w:r>
      <w:r w:rsidR="000C1FF0" w:rsidRPr="00B61767">
        <w:rPr>
          <w:rFonts w:ascii="Verdana" w:hAnsi="Verdana"/>
          <w:sz w:val="18"/>
          <w:szCs w:val="18"/>
        </w:rPr>
        <w:tab/>
      </w:r>
    </w:p>
    <w:p w14:paraId="61A7EA38" w14:textId="77777777" w:rsidR="00FB60CD" w:rsidRPr="00B61767" w:rsidRDefault="00FB60CD" w:rsidP="003D6126">
      <w:pPr>
        <w:spacing w:after="0" w:line="240" w:lineRule="atLeast"/>
        <w:rPr>
          <w:rFonts w:ascii="Verdana" w:hAnsi="Verdana"/>
          <w:sz w:val="18"/>
          <w:szCs w:val="18"/>
        </w:rPr>
      </w:pPr>
    </w:p>
    <w:p w14:paraId="01D14A74" w14:textId="77777777" w:rsidR="00FB60CD" w:rsidRPr="00B61767" w:rsidRDefault="00FB60CD" w:rsidP="003D6126">
      <w:pPr>
        <w:spacing w:after="0" w:line="240" w:lineRule="atLeast"/>
        <w:rPr>
          <w:rFonts w:ascii="Verdana" w:hAnsi="Verdana"/>
          <w:sz w:val="18"/>
          <w:szCs w:val="18"/>
        </w:rPr>
      </w:pPr>
    </w:p>
    <w:p w14:paraId="5521EB07" w14:textId="22A5F008" w:rsidR="000C1FF0" w:rsidRDefault="000C1FF0" w:rsidP="003D6126">
      <w:pPr>
        <w:spacing w:after="0" w:line="240" w:lineRule="atLeast"/>
        <w:rPr>
          <w:rFonts w:ascii="Verdana" w:hAnsi="Verdana"/>
          <w:sz w:val="18"/>
          <w:szCs w:val="18"/>
        </w:rPr>
      </w:pPr>
    </w:p>
    <w:p w14:paraId="11424FCD" w14:textId="68EE18FA" w:rsidR="000C1FF0" w:rsidRPr="00B61767" w:rsidRDefault="007A55E9" w:rsidP="003D6126">
      <w:pPr>
        <w:spacing w:after="0" w:line="240" w:lineRule="atLeast"/>
        <w:ind w:left="708" w:hanging="708"/>
        <w:rPr>
          <w:rFonts w:ascii="Verdana" w:hAnsi="Verdana"/>
          <w:sz w:val="18"/>
          <w:szCs w:val="18"/>
        </w:rPr>
      </w:pPr>
      <w:r>
        <w:rPr>
          <w:rFonts w:ascii="Verdana" w:hAnsi="Verdana"/>
          <w:sz w:val="18"/>
          <w:szCs w:val="18"/>
        </w:rPr>
        <w:t>P.M. van Ee</w:t>
      </w:r>
      <w:r w:rsidR="00D2146C" w:rsidRPr="00B61767">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640B68">
        <w:rPr>
          <w:rFonts w:ascii="Verdana" w:hAnsi="Verdana"/>
          <w:sz w:val="18"/>
          <w:szCs w:val="18"/>
        </w:rPr>
        <w:tab/>
      </w:r>
      <w:r w:rsidR="00FA5C2B">
        <w:rPr>
          <w:rFonts w:ascii="Verdana" w:hAnsi="Verdana"/>
          <w:sz w:val="18"/>
          <w:szCs w:val="18"/>
          <w:highlight w:val="yellow"/>
        </w:rPr>
        <w:t>[</w:t>
      </w:r>
      <w:r w:rsidR="000534FC">
        <w:rPr>
          <w:rFonts w:ascii="Verdana" w:hAnsi="Verdana"/>
          <w:sz w:val="18"/>
          <w:szCs w:val="18"/>
          <w:highlight w:val="yellow"/>
        </w:rPr>
        <w:t>naam</w:t>
      </w:r>
      <w:r w:rsidR="005C3345">
        <w:rPr>
          <w:rFonts w:ascii="Verdana" w:hAnsi="Verdana"/>
          <w:sz w:val="18"/>
          <w:szCs w:val="18"/>
          <w:highlight w:val="yellow"/>
        </w:rPr>
        <w:t>]</w:t>
      </w:r>
      <w:r w:rsidR="00D2146C" w:rsidRPr="00B61767">
        <w:rPr>
          <w:rFonts w:ascii="Verdana" w:hAnsi="Verdana"/>
          <w:sz w:val="18"/>
          <w:szCs w:val="18"/>
        </w:rPr>
        <w:t xml:space="preserve"> </w:t>
      </w:r>
    </w:p>
    <w:p w14:paraId="37FC374D" w14:textId="083C6D6A" w:rsidR="002E415C" w:rsidRPr="00B61767" w:rsidRDefault="007A55E9" w:rsidP="003D6126">
      <w:pPr>
        <w:spacing w:after="0" w:line="240" w:lineRule="atLeast"/>
        <w:rPr>
          <w:rFonts w:ascii="Verdana" w:hAnsi="Verdana"/>
          <w:sz w:val="18"/>
          <w:szCs w:val="18"/>
        </w:rPr>
      </w:pPr>
      <w:r>
        <w:rPr>
          <w:rFonts w:ascii="Verdana" w:hAnsi="Verdana"/>
          <w:sz w:val="18"/>
          <w:szCs w:val="18"/>
        </w:rPr>
        <w:t>Team</w:t>
      </w:r>
      <w:r w:rsidR="002E415C" w:rsidRPr="00B61767">
        <w:rPr>
          <w:rFonts w:ascii="Verdana" w:hAnsi="Verdana"/>
          <w:sz w:val="18"/>
          <w:szCs w:val="18"/>
        </w:rPr>
        <w:t>manager Inkoop Uitvoering Centrum EZ</w:t>
      </w:r>
      <w:r w:rsidR="00F8462F">
        <w:rPr>
          <w:rFonts w:ascii="Verdana" w:hAnsi="Verdana"/>
          <w:sz w:val="18"/>
          <w:szCs w:val="18"/>
        </w:rPr>
        <w:tab/>
      </w:r>
      <w:r w:rsidR="00D2146C" w:rsidRPr="00B61767">
        <w:rPr>
          <w:rFonts w:ascii="Verdana" w:hAnsi="Verdana"/>
          <w:sz w:val="18"/>
          <w:szCs w:val="18"/>
        </w:rPr>
        <w:tab/>
      </w:r>
      <w:r w:rsidR="00D2146C" w:rsidRPr="00B61767">
        <w:rPr>
          <w:rFonts w:ascii="Verdana" w:hAnsi="Verdana"/>
          <w:sz w:val="18"/>
          <w:szCs w:val="18"/>
        </w:rPr>
        <w:tab/>
      </w:r>
      <w:r w:rsidR="005C3345">
        <w:rPr>
          <w:rFonts w:ascii="Verdana" w:hAnsi="Verdana"/>
          <w:sz w:val="18"/>
          <w:szCs w:val="18"/>
          <w:highlight w:val="yellow"/>
        </w:rPr>
        <w:t>[functie</w:t>
      </w:r>
      <w:r w:rsidR="00FA5C2B">
        <w:rPr>
          <w:rFonts w:ascii="Verdana" w:hAnsi="Verdana"/>
          <w:sz w:val="18"/>
          <w:szCs w:val="18"/>
          <w:highlight w:val="yellow"/>
        </w:rPr>
        <w:t>]</w:t>
      </w:r>
    </w:p>
    <w:p w14:paraId="61E257EB" w14:textId="77777777" w:rsidR="00393DDA" w:rsidRDefault="00393DDA"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sz w:val="18"/>
          <w:szCs w:val="18"/>
        </w:rPr>
      </w:pPr>
    </w:p>
    <w:p w14:paraId="4353AF22" w14:textId="77777777" w:rsidR="00393DDA" w:rsidRDefault="00393DDA"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sz w:val="18"/>
          <w:szCs w:val="18"/>
        </w:rPr>
      </w:pPr>
    </w:p>
    <w:p w14:paraId="7C72803E" w14:textId="29E6254C" w:rsidR="005E377F" w:rsidRPr="003B3E15" w:rsidRDefault="005E377F" w:rsidP="003D6126">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tLeast"/>
        <w:textAlignment w:val="baseline"/>
        <w:rPr>
          <w:rFonts w:ascii="Verdana" w:hAnsi="Verdana"/>
          <w:b/>
          <w:color w:val="365F91" w:themeColor="accent1" w:themeShade="BF"/>
          <w:sz w:val="18"/>
          <w:szCs w:val="18"/>
        </w:rPr>
      </w:pPr>
      <w:r w:rsidRPr="003B3E15">
        <w:rPr>
          <w:rFonts w:ascii="Verdana" w:hAnsi="Verdana"/>
          <w:b/>
          <w:color w:val="365F91" w:themeColor="accent1" w:themeShade="BF"/>
          <w:sz w:val="18"/>
          <w:szCs w:val="18"/>
          <w:lang w:val="nl"/>
        </w:rPr>
        <w:t xml:space="preserve">Bijlagen: </w:t>
      </w:r>
    </w:p>
    <w:p w14:paraId="07E9A676" w14:textId="2C062106" w:rsidR="002B003B" w:rsidRDefault="00716B41" w:rsidP="003D6126">
      <w:pPr>
        <w:pStyle w:val="Lijstalinea"/>
        <w:numPr>
          <w:ilvl w:val="0"/>
          <w:numId w:val="14"/>
        </w:numPr>
        <w:spacing w:after="0" w:line="240" w:lineRule="atLeast"/>
        <w:ind w:left="284" w:hanging="284"/>
        <w:rPr>
          <w:rFonts w:ascii="Verdana" w:hAnsi="Verdana"/>
          <w:sz w:val="18"/>
          <w:szCs w:val="18"/>
        </w:rPr>
      </w:pPr>
      <w:r w:rsidRPr="008F616A">
        <w:rPr>
          <w:rFonts w:ascii="Verdana" w:hAnsi="Verdana"/>
          <w:sz w:val="18"/>
          <w:szCs w:val="18"/>
        </w:rPr>
        <w:t xml:space="preserve">Nota’s </w:t>
      </w:r>
      <w:r w:rsidR="00F70111" w:rsidRPr="008F616A">
        <w:rPr>
          <w:rFonts w:ascii="Verdana" w:hAnsi="Verdana"/>
          <w:sz w:val="18"/>
          <w:szCs w:val="18"/>
        </w:rPr>
        <w:t>v</w:t>
      </w:r>
      <w:r w:rsidR="00F70111" w:rsidRPr="002B003B">
        <w:rPr>
          <w:rFonts w:ascii="Verdana" w:hAnsi="Verdana"/>
          <w:sz w:val="18"/>
          <w:szCs w:val="18"/>
        </w:rPr>
        <w:t>an Inlichtingen</w:t>
      </w:r>
      <w:r w:rsidR="002B003B">
        <w:rPr>
          <w:rFonts w:ascii="Verdana" w:hAnsi="Verdana"/>
          <w:sz w:val="18"/>
          <w:szCs w:val="18"/>
        </w:rPr>
        <w:t>;</w:t>
      </w:r>
    </w:p>
    <w:p w14:paraId="762E702C" w14:textId="5C2A724B" w:rsidR="00F70111"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Aanbestedingsdocument</w:t>
      </w:r>
      <w:r w:rsidR="0071054D" w:rsidRPr="002B003B">
        <w:rPr>
          <w:rFonts w:ascii="Verdana" w:hAnsi="Verdana"/>
          <w:sz w:val="18"/>
          <w:szCs w:val="18"/>
        </w:rPr>
        <w:t xml:space="preserve"> </w:t>
      </w:r>
      <w:r w:rsidR="002519E6">
        <w:rPr>
          <w:rFonts w:ascii="Verdana" w:hAnsi="Verdana"/>
          <w:sz w:val="18"/>
          <w:szCs w:val="18"/>
        </w:rPr>
        <w:t>(</w:t>
      </w:r>
      <w:r w:rsidR="0071054D" w:rsidRPr="002B003B">
        <w:rPr>
          <w:rFonts w:ascii="Verdana" w:hAnsi="Verdana"/>
          <w:sz w:val="18"/>
          <w:szCs w:val="18"/>
        </w:rPr>
        <w:t>inclusief bijlagen</w:t>
      </w:r>
      <w:r w:rsidR="002519E6">
        <w:rPr>
          <w:rFonts w:ascii="Verdana" w:hAnsi="Verdana"/>
          <w:sz w:val="18"/>
          <w:szCs w:val="18"/>
        </w:rPr>
        <w:t>)</w:t>
      </w:r>
      <w:r w:rsidR="002B003B">
        <w:rPr>
          <w:rFonts w:ascii="Verdana" w:hAnsi="Verdana"/>
          <w:sz w:val="18"/>
          <w:szCs w:val="18"/>
        </w:rPr>
        <w:t>;</w:t>
      </w:r>
    </w:p>
    <w:p w14:paraId="6E923C7F" w14:textId="4108E686" w:rsidR="00C33836"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lastRenderedPageBreak/>
        <w:t>Voorwaarden</w:t>
      </w:r>
      <w:r w:rsidR="002B003B">
        <w:rPr>
          <w:rFonts w:ascii="Verdana" w:hAnsi="Verdana"/>
          <w:sz w:val="18"/>
          <w:szCs w:val="18"/>
        </w:rPr>
        <w:t>;</w:t>
      </w:r>
    </w:p>
    <w:p w14:paraId="46E6F608" w14:textId="453916A0" w:rsidR="002B003B" w:rsidRDefault="001D56F8"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D</w:t>
      </w:r>
      <w:r w:rsidR="009D53D9">
        <w:rPr>
          <w:rFonts w:ascii="Verdana" w:hAnsi="Verdana"/>
          <w:sz w:val="18"/>
          <w:szCs w:val="18"/>
        </w:rPr>
        <w:t>ossier Afspraken en Procedures</w:t>
      </w:r>
      <w:r w:rsidR="002B003B">
        <w:rPr>
          <w:rFonts w:ascii="Verdana" w:hAnsi="Verdana"/>
          <w:sz w:val="18"/>
          <w:szCs w:val="18"/>
        </w:rPr>
        <w:t>;</w:t>
      </w:r>
    </w:p>
    <w:p w14:paraId="1C4D8494" w14:textId="00244325" w:rsidR="003D6126" w:rsidRDefault="00F70111" w:rsidP="003D6126">
      <w:pPr>
        <w:pStyle w:val="Lijstalinea"/>
        <w:numPr>
          <w:ilvl w:val="0"/>
          <w:numId w:val="14"/>
        </w:numPr>
        <w:spacing w:after="0" w:line="240" w:lineRule="atLeast"/>
        <w:ind w:left="284" w:hanging="284"/>
        <w:rPr>
          <w:rFonts w:ascii="Verdana" w:hAnsi="Verdana"/>
          <w:sz w:val="18"/>
          <w:szCs w:val="18"/>
        </w:rPr>
      </w:pPr>
      <w:r w:rsidRPr="002B003B">
        <w:rPr>
          <w:rFonts w:ascii="Verdana" w:hAnsi="Verdana"/>
          <w:sz w:val="18"/>
          <w:szCs w:val="18"/>
        </w:rPr>
        <w:t>Inschrijving</w:t>
      </w:r>
      <w:r w:rsidR="000C1FF0" w:rsidRPr="002B003B">
        <w:rPr>
          <w:rFonts w:ascii="Verdana" w:hAnsi="Verdana"/>
          <w:sz w:val="18"/>
          <w:szCs w:val="18"/>
        </w:rPr>
        <w:t xml:space="preserve"> </w:t>
      </w:r>
      <w:r w:rsidR="00A91F8E" w:rsidRPr="002B003B">
        <w:rPr>
          <w:rFonts w:ascii="Verdana" w:hAnsi="Verdana"/>
          <w:sz w:val="18"/>
          <w:szCs w:val="18"/>
        </w:rPr>
        <w:t xml:space="preserve">d.d. </w:t>
      </w:r>
      <w:r w:rsidR="003E2FE4">
        <w:rPr>
          <w:rFonts w:ascii="Verdana" w:hAnsi="Verdana"/>
          <w:sz w:val="18"/>
          <w:szCs w:val="18"/>
          <w:highlight w:val="yellow"/>
        </w:rPr>
        <w:t>[</w:t>
      </w:r>
      <w:r w:rsidR="00A91F8E" w:rsidRPr="003E2FE4">
        <w:rPr>
          <w:rFonts w:ascii="Verdana" w:hAnsi="Verdana"/>
          <w:sz w:val="18"/>
          <w:szCs w:val="18"/>
          <w:highlight w:val="yellow"/>
        </w:rPr>
        <w:t>datum</w:t>
      </w:r>
      <w:r w:rsidR="003E2FE4">
        <w:rPr>
          <w:rFonts w:ascii="Verdana" w:hAnsi="Verdana"/>
          <w:sz w:val="18"/>
          <w:szCs w:val="18"/>
          <w:highlight w:val="yellow"/>
        </w:rPr>
        <w:t>]</w:t>
      </w:r>
      <w:r w:rsidR="008D6F45">
        <w:rPr>
          <w:rFonts w:ascii="Verdana" w:hAnsi="Verdana"/>
          <w:sz w:val="18"/>
          <w:szCs w:val="18"/>
        </w:rPr>
        <w:t>;</w:t>
      </w:r>
    </w:p>
    <w:p w14:paraId="0248A9F4" w14:textId="16AC1017" w:rsidR="009B7BE1" w:rsidRPr="007D4F40" w:rsidRDefault="007C17C9" w:rsidP="00767E99">
      <w:pPr>
        <w:pStyle w:val="Lijstalinea"/>
        <w:numPr>
          <w:ilvl w:val="0"/>
          <w:numId w:val="14"/>
        </w:numPr>
        <w:spacing w:after="0" w:line="240" w:lineRule="atLeast"/>
        <w:ind w:left="284" w:hanging="284"/>
        <w:rPr>
          <w:rFonts w:ascii="Verdana" w:hAnsi="Verdana"/>
          <w:sz w:val="18"/>
          <w:szCs w:val="18"/>
        </w:rPr>
      </w:pPr>
      <w:r w:rsidRPr="007D4F40">
        <w:rPr>
          <w:rFonts w:ascii="Verdana" w:hAnsi="Verdana"/>
          <w:sz w:val="18"/>
          <w:szCs w:val="18"/>
        </w:rPr>
        <w:t xml:space="preserve">Addendum </w:t>
      </w:r>
      <w:r w:rsidR="0001668E" w:rsidRPr="007D4F40">
        <w:rPr>
          <w:rFonts w:ascii="Verdana" w:hAnsi="Verdana"/>
          <w:sz w:val="18"/>
          <w:szCs w:val="18"/>
        </w:rPr>
        <w:t>P</w:t>
      </w:r>
      <w:r w:rsidRPr="007D4F40">
        <w:rPr>
          <w:rFonts w:ascii="Verdana" w:hAnsi="Verdana"/>
          <w:sz w:val="18"/>
          <w:szCs w:val="18"/>
        </w:rPr>
        <w:t xml:space="preserve">roeftuin </w:t>
      </w:r>
      <w:proofErr w:type="spellStart"/>
      <w:r w:rsidR="0001668E" w:rsidRPr="007D4F40">
        <w:rPr>
          <w:rFonts w:ascii="Verdana" w:hAnsi="Verdana"/>
          <w:sz w:val="18"/>
          <w:szCs w:val="18"/>
        </w:rPr>
        <w:t>S</w:t>
      </w:r>
      <w:r w:rsidRPr="007D4F40">
        <w:rPr>
          <w:rFonts w:ascii="Verdana" w:hAnsi="Verdana"/>
          <w:sz w:val="18"/>
          <w:szCs w:val="18"/>
        </w:rPr>
        <w:t>ocial</w:t>
      </w:r>
      <w:proofErr w:type="spellEnd"/>
      <w:r w:rsidRPr="007D4F40">
        <w:rPr>
          <w:rFonts w:ascii="Verdana" w:hAnsi="Verdana"/>
          <w:sz w:val="18"/>
          <w:szCs w:val="18"/>
        </w:rPr>
        <w:t xml:space="preserve"> </w:t>
      </w:r>
      <w:r w:rsidR="0001668E" w:rsidRPr="007D4F40">
        <w:rPr>
          <w:rFonts w:ascii="Verdana" w:hAnsi="Verdana"/>
          <w:sz w:val="18"/>
          <w:szCs w:val="18"/>
        </w:rPr>
        <w:t>R</w:t>
      </w:r>
      <w:r w:rsidRPr="007D4F40">
        <w:rPr>
          <w:rFonts w:ascii="Verdana" w:hAnsi="Verdana"/>
          <w:sz w:val="18"/>
          <w:szCs w:val="18"/>
        </w:rPr>
        <w:t>eturn</w:t>
      </w:r>
      <w:r w:rsidR="008D6F45" w:rsidRPr="007D4F40">
        <w:rPr>
          <w:rFonts w:ascii="Verdana" w:hAnsi="Verdana"/>
          <w:sz w:val="18"/>
          <w:szCs w:val="18"/>
        </w:rPr>
        <w:t>.</w:t>
      </w:r>
    </w:p>
    <w:sectPr w:rsidR="009B7BE1" w:rsidRPr="007D4F40" w:rsidSect="00BE2D29">
      <w:headerReference w:type="default" r:id="rId11"/>
      <w:pgSz w:w="11906" w:h="16838"/>
      <w:pgMar w:top="2835" w:right="1418" w:bottom="1418" w:left="1418" w:header="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Takens, S.I. (Sharon)" w:date="2021-02-04T11:40:00Z" w:initials="TS(">
    <w:p w14:paraId="3CF5875C" w14:textId="2FAE4AFD" w:rsidR="00767E99" w:rsidRDefault="00767E99">
      <w:pPr>
        <w:pStyle w:val="Tekstopmerking"/>
      </w:pPr>
      <w:r>
        <w:rPr>
          <w:rStyle w:val="Verwijzingopmerking"/>
        </w:rPr>
        <w:annotationRef/>
      </w:r>
      <w:r>
        <w:t xml:space="preserve">Opmerking: </w:t>
      </w:r>
      <w:r w:rsidRPr="00C05C65">
        <w:t xml:space="preserve">Op 28-9 in CAB besloten om in het abd het begrip Opdrachtnemer te definieren en in ROK het begrip Opdrachtnemer als subsituut van het begrip </w:t>
      </w:r>
      <w:r>
        <w:t>Wederpartij</w:t>
      </w:r>
      <w:r w:rsidRPr="00C05C65">
        <w:t xml:space="preserve"> </w:t>
      </w:r>
      <w:r>
        <w:t>toe te passen.</w:t>
      </w:r>
      <w:r w:rsidRPr="00C05C65">
        <w:t xml:space="preserve"> Daarmee wordt het begrip </w:t>
      </w:r>
      <w:r>
        <w:t>Wederpartij</w:t>
      </w:r>
      <w:r w:rsidRPr="00C05C65">
        <w:t xml:space="preserve"> van ARBIT-2018 niet langer in de ROK en NOK gebruikt en kunnen we consistent in alle documenten het b</w:t>
      </w:r>
      <w:r>
        <w:t>e</w:t>
      </w:r>
      <w:r w:rsidRPr="00C05C65">
        <w:t>grip Opdrachtnemer hanteren.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F587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F5875C" w16cid:durableId="23C65B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3F66A" w14:textId="77777777" w:rsidR="00767E99" w:rsidRDefault="00767E99" w:rsidP="00BD0E2D">
      <w:pPr>
        <w:spacing w:after="0" w:line="240" w:lineRule="auto"/>
      </w:pPr>
      <w:r>
        <w:separator/>
      </w:r>
    </w:p>
  </w:endnote>
  <w:endnote w:type="continuationSeparator" w:id="0">
    <w:p w14:paraId="13D6CB9D" w14:textId="77777777" w:rsidR="00767E99" w:rsidRDefault="00767E99" w:rsidP="00BD0E2D">
      <w:pPr>
        <w:spacing w:after="0" w:line="240" w:lineRule="auto"/>
      </w:pPr>
      <w:r>
        <w:continuationSeparator/>
      </w:r>
    </w:p>
  </w:endnote>
  <w:endnote w:type="continuationNotice" w:id="1">
    <w:p w14:paraId="768C0FB0" w14:textId="77777777" w:rsidR="00767E99" w:rsidRDefault="00767E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A6A2A" w14:textId="77777777" w:rsidR="00767E99" w:rsidRDefault="00767E99" w:rsidP="00BD0E2D">
      <w:pPr>
        <w:spacing w:after="0" w:line="240" w:lineRule="auto"/>
      </w:pPr>
      <w:r>
        <w:separator/>
      </w:r>
    </w:p>
  </w:footnote>
  <w:footnote w:type="continuationSeparator" w:id="0">
    <w:p w14:paraId="53C4FC6A" w14:textId="77777777" w:rsidR="00767E99" w:rsidRDefault="00767E99" w:rsidP="00BD0E2D">
      <w:pPr>
        <w:spacing w:after="0" w:line="240" w:lineRule="auto"/>
      </w:pPr>
      <w:r>
        <w:continuationSeparator/>
      </w:r>
    </w:p>
  </w:footnote>
  <w:footnote w:type="continuationNotice" w:id="1">
    <w:p w14:paraId="74332172" w14:textId="77777777" w:rsidR="00767E99" w:rsidRDefault="00767E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A0325" w14:textId="408A85F9" w:rsidR="00767E99" w:rsidRDefault="00F8462F" w:rsidP="00F06B48">
    <w:pPr>
      <w:pStyle w:val="Koptekst"/>
      <w:tabs>
        <w:tab w:val="clear" w:pos="9360"/>
        <w:tab w:val="left" w:pos="5665"/>
        <w:tab w:val="left" w:pos="5950"/>
        <w:tab w:val="center" w:pos="6662"/>
        <w:tab w:val="left" w:pos="7322"/>
      </w:tabs>
      <w:ind w:firstLine="4253"/>
    </w:pPr>
    <w:r>
      <w:rPr>
        <w:noProof/>
        <w:lang w:eastAsia="nl-NL"/>
      </w:rPr>
      <w:drawing>
        <wp:anchor distT="0" distB="0" distL="114300" distR="114300" simplePos="0" relativeHeight="251662336" behindDoc="1" locked="0" layoutInCell="1" allowOverlap="1" wp14:anchorId="48659EC5" wp14:editId="6FC9244F">
          <wp:simplePos x="0" y="0"/>
          <wp:positionH relativeFrom="column">
            <wp:posOffset>3157220</wp:posOffset>
          </wp:positionH>
          <wp:positionV relativeFrom="paragraph">
            <wp:posOffset>-38100</wp:posOffset>
          </wp:positionV>
          <wp:extent cx="2390775" cy="1614822"/>
          <wp:effectExtent l="0" t="0" r="0" b="4445"/>
          <wp:wrapNone/>
          <wp:docPr id="1249591643" name="Afbeelding 2"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591643" name="Afbeelding 2" descr="Afbeelding met tekst, schermopname, Lettertype,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16148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1AE3">
      <w:rPr>
        <w:rFonts w:eastAsia="Times New Roman"/>
        <w:noProof/>
        <w:szCs w:val="24"/>
        <w:lang w:eastAsia="nl-NL"/>
      </w:rPr>
      <w:drawing>
        <wp:anchor distT="0" distB="0" distL="114300" distR="114300" simplePos="0" relativeHeight="251660288" behindDoc="0" locked="0" layoutInCell="1" allowOverlap="1" wp14:anchorId="1EDAD760" wp14:editId="2616BCCE">
          <wp:simplePos x="0" y="0"/>
          <wp:positionH relativeFrom="column">
            <wp:posOffset>2690495</wp:posOffset>
          </wp:positionH>
          <wp:positionV relativeFrom="paragraph">
            <wp:posOffset>0</wp:posOffset>
          </wp:positionV>
          <wp:extent cx="471170" cy="1333500"/>
          <wp:effectExtent l="0" t="0" r="5080" b="0"/>
          <wp:wrapNone/>
          <wp:docPr id="4" name="Afbeelding 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170" cy="1333500"/>
                  </a:xfrm>
                  <a:prstGeom prst="rect">
                    <a:avLst/>
                  </a:prstGeom>
                  <a:noFill/>
                  <a:ln w="9525">
                    <a:noFill/>
                    <a:miter lim="800000"/>
                    <a:headEnd/>
                    <a:tailEnd/>
                  </a:ln>
                </pic:spPr>
              </pic:pic>
            </a:graphicData>
          </a:graphic>
        </wp:anchor>
      </w:drawing>
    </w:r>
    <w:r w:rsidR="00767E99">
      <w:tab/>
    </w:r>
    <w:r w:rsidR="00767E99">
      <w:tab/>
    </w:r>
    <w:r w:rsidR="00767E99">
      <w:tab/>
    </w:r>
    <w:r w:rsidR="00767E9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F68"/>
    <w:multiLevelType w:val="multilevel"/>
    <w:tmpl w:val="718A5D12"/>
    <w:lvl w:ilvl="0">
      <w:start w:val="1"/>
      <w:numFmt w:val="decimal"/>
      <w:lvlText w:val="%1."/>
      <w:lvlJc w:val="left"/>
      <w:pPr>
        <w:ind w:left="435" w:hanging="360"/>
      </w:pPr>
      <w:rPr>
        <w:rFonts w:hint="default"/>
        <w:b/>
      </w:rPr>
    </w:lvl>
    <w:lvl w:ilvl="1">
      <w:start w:val="1"/>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515" w:hanging="144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35" w:hanging="2160"/>
      </w:pPr>
      <w:rPr>
        <w:rFonts w:hint="default"/>
      </w:rPr>
    </w:lvl>
    <w:lvl w:ilvl="8">
      <w:start w:val="1"/>
      <w:numFmt w:val="decimal"/>
      <w:isLgl/>
      <w:lvlText w:val="%1.%2.%3.%4.%5.%6.%7.%8.%9"/>
      <w:lvlJc w:val="left"/>
      <w:pPr>
        <w:ind w:left="2235" w:hanging="2160"/>
      </w:pPr>
      <w:rPr>
        <w:rFonts w:hint="default"/>
      </w:rPr>
    </w:lvl>
  </w:abstractNum>
  <w:abstractNum w:abstractNumId="1"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BB745D"/>
    <w:multiLevelType w:val="hybridMultilevel"/>
    <w:tmpl w:val="BEA2D1A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092491"/>
    <w:multiLevelType w:val="hybridMultilevel"/>
    <w:tmpl w:val="03B816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16695E52"/>
    <w:multiLevelType w:val="hybridMultilevel"/>
    <w:tmpl w:val="5C2C71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027A2A"/>
    <w:multiLevelType w:val="hybridMultilevel"/>
    <w:tmpl w:val="FD761BDC"/>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6" w15:restartNumberingAfterBreak="0">
    <w:nsid w:val="3F6137A1"/>
    <w:multiLevelType w:val="hybridMultilevel"/>
    <w:tmpl w:val="ABFA0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FFD7DAD"/>
    <w:multiLevelType w:val="hybridMultilevel"/>
    <w:tmpl w:val="4C5001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016154"/>
    <w:multiLevelType w:val="hybridMultilevel"/>
    <w:tmpl w:val="4A483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206075"/>
    <w:multiLevelType w:val="hybridMultilevel"/>
    <w:tmpl w:val="481A6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75A5F11"/>
    <w:multiLevelType w:val="hybridMultilevel"/>
    <w:tmpl w:val="9B745A2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5E59370A"/>
    <w:multiLevelType w:val="multilevel"/>
    <w:tmpl w:val="8D8EF5D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64CA626C"/>
    <w:multiLevelType w:val="multilevel"/>
    <w:tmpl w:val="260059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702045D2"/>
    <w:multiLevelType w:val="hybridMultilevel"/>
    <w:tmpl w:val="840C5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C5F0B98"/>
    <w:multiLevelType w:val="hybridMultilevel"/>
    <w:tmpl w:val="8BD283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E625279"/>
    <w:multiLevelType w:val="hybridMultilevel"/>
    <w:tmpl w:val="62442C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F3D2E43"/>
    <w:multiLevelType w:val="hybridMultilevel"/>
    <w:tmpl w:val="F5521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842086">
    <w:abstractNumId w:val="12"/>
  </w:num>
  <w:num w:numId="2" w16cid:durableId="1747725421">
    <w:abstractNumId w:val="16"/>
  </w:num>
  <w:num w:numId="3" w16cid:durableId="2070690283">
    <w:abstractNumId w:val="1"/>
  </w:num>
  <w:num w:numId="4" w16cid:durableId="999499913">
    <w:abstractNumId w:val="15"/>
  </w:num>
  <w:num w:numId="5" w16cid:durableId="2111197547">
    <w:abstractNumId w:val="9"/>
  </w:num>
  <w:num w:numId="6" w16cid:durableId="2106227506">
    <w:abstractNumId w:val="11"/>
  </w:num>
  <w:num w:numId="7" w16cid:durableId="1395664749">
    <w:abstractNumId w:val="3"/>
  </w:num>
  <w:num w:numId="8" w16cid:durableId="917058980">
    <w:abstractNumId w:val="6"/>
  </w:num>
  <w:num w:numId="9" w16cid:durableId="347484781">
    <w:abstractNumId w:val="14"/>
  </w:num>
  <w:num w:numId="10" w16cid:durableId="91095713">
    <w:abstractNumId w:val="7"/>
  </w:num>
  <w:num w:numId="11" w16cid:durableId="1076442036">
    <w:abstractNumId w:val="0"/>
  </w:num>
  <w:num w:numId="12" w16cid:durableId="648823659">
    <w:abstractNumId w:val="2"/>
  </w:num>
  <w:num w:numId="13" w16cid:durableId="781649745">
    <w:abstractNumId w:val="10"/>
  </w:num>
  <w:num w:numId="14" w16cid:durableId="1306542446">
    <w:abstractNumId w:val="8"/>
  </w:num>
  <w:num w:numId="15" w16cid:durableId="1274364656">
    <w:abstractNumId w:val="4"/>
  </w:num>
  <w:num w:numId="16" w16cid:durableId="1468205721">
    <w:abstractNumId w:val="5"/>
  </w:num>
  <w:num w:numId="17" w16cid:durableId="962804813">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kens, S.I. (Sharon)">
    <w15:presenceInfo w15:providerId="AD" w15:userId="S::Sharon.Takens@rvo.nl::c1b5852a1fe8ec72"/>
  </w15:person>
  <w15:person w15:author="Maren, M. van (Marloes)">
    <w15:presenceInfo w15:providerId="AD" w15:userId="S::marloes.vanmaren@rvo.nl::3a9ade39-ee71-45f1-8beb-08b5d42725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trackRevisions/>
  <w:doNotTrackFormatting/>
  <w:defaultTabStop w:val="709"/>
  <w:hyphenationZone w:val="425"/>
  <w:characterSpacingControl w:val="doNotCompress"/>
  <w:hdrShapeDefaults>
    <o:shapedefaults v:ext="edit" spidmax="1884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506F"/>
    <w:rsid w:val="00010ECE"/>
    <w:rsid w:val="0001370C"/>
    <w:rsid w:val="00014280"/>
    <w:rsid w:val="0001668E"/>
    <w:rsid w:val="0002155E"/>
    <w:rsid w:val="00022C5A"/>
    <w:rsid w:val="000315EB"/>
    <w:rsid w:val="000340F2"/>
    <w:rsid w:val="00051DE5"/>
    <w:rsid w:val="0005308A"/>
    <w:rsid w:val="000534FC"/>
    <w:rsid w:val="00060ADA"/>
    <w:rsid w:val="000631A1"/>
    <w:rsid w:val="00063632"/>
    <w:rsid w:val="00066E19"/>
    <w:rsid w:val="0007079F"/>
    <w:rsid w:val="00072A8B"/>
    <w:rsid w:val="000731DE"/>
    <w:rsid w:val="00074D3E"/>
    <w:rsid w:val="0007592D"/>
    <w:rsid w:val="00084212"/>
    <w:rsid w:val="00097057"/>
    <w:rsid w:val="000A1744"/>
    <w:rsid w:val="000A1C46"/>
    <w:rsid w:val="000A4659"/>
    <w:rsid w:val="000B0ADD"/>
    <w:rsid w:val="000B1144"/>
    <w:rsid w:val="000B1483"/>
    <w:rsid w:val="000B22B1"/>
    <w:rsid w:val="000B2F8E"/>
    <w:rsid w:val="000B5AF2"/>
    <w:rsid w:val="000C051F"/>
    <w:rsid w:val="000C1FF0"/>
    <w:rsid w:val="000C2891"/>
    <w:rsid w:val="000C3131"/>
    <w:rsid w:val="000D1E0F"/>
    <w:rsid w:val="000D783D"/>
    <w:rsid w:val="000E29DB"/>
    <w:rsid w:val="000E3BEF"/>
    <w:rsid w:val="000E4331"/>
    <w:rsid w:val="000E5592"/>
    <w:rsid w:val="000E5DB6"/>
    <w:rsid w:val="000E66B4"/>
    <w:rsid w:val="000E73A5"/>
    <w:rsid w:val="000F1AE3"/>
    <w:rsid w:val="000F1B30"/>
    <w:rsid w:val="000F2543"/>
    <w:rsid w:val="0010090F"/>
    <w:rsid w:val="0010262C"/>
    <w:rsid w:val="0010517D"/>
    <w:rsid w:val="001064A1"/>
    <w:rsid w:val="00110480"/>
    <w:rsid w:val="00111F56"/>
    <w:rsid w:val="001128F7"/>
    <w:rsid w:val="0012067F"/>
    <w:rsid w:val="00123F3E"/>
    <w:rsid w:val="00124948"/>
    <w:rsid w:val="0012554A"/>
    <w:rsid w:val="00127091"/>
    <w:rsid w:val="00133722"/>
    <w:rsid w:val="00133747"/>
    <w:rsid w:val="0013433C"/>
    <w:rsid w:val="0013589A"/>
    <w:rsid w:val="001371A5"/>
    <w:rsid w:val="00143CB7"/>
    <w:rsid w:val="00144CCB"/>
    <w:rsid w:val="00151216"/>
    <w:rsid w:val="00151FE6"/>
    <w:rsid w:val="00152E5A"/>
    <w:rsid w:val="00154655"/>
    <w:rsid w:val="001558A8"/>
    <w:rsid w:val="00155D28"/>
    <w:rsid w:val="00157916"/>
    <w:rsid w:val="001638DB"/>
    <w:rsid w:val="00163974"/>
    <w:rsid w:val="001645AF"/>
    <w:rsid w:val="00165317"/>
    <w:rsid w:val="0016592C"/>
    <w:rsid w:val="00167DCF"/>
    <w:rsid w:val="0017092E"/>
    <w:rsid w:val="00170A36"/>
    <w:rsid w:val="001714DE"/>
    <w:rsid w:val="00181D04"/>
    <w:rsid w:val="00182C5C"/>
    <w:rsid w:val="00187E23"/>
    <w:rsid w:val="00192241"/>
    <w:rsid w:val="0019270E"/>
    <w:rsid w:val="00192D43"/>
    <w:rsid w:val="00192E69"/>
    <w:rsid w:val="00195D79"/>
    <w:rsid w:val="001A1E46"/>
    <w:rsid w:val="001A4A0E"/>
    <w:rsid w:val="001A53D5"/>
    <w:rsid w:val="001A62CD"/>
    <w:rsid w:val="001A6A73"/>
    <w:rsid w:val="001B0A58"/>
    <w:rsid w:val="001B170F"/>
    <w:rsid w:val="001B4AF7"/>
    <w:rsid w:val="001B4BEA"/>
    <w:rsid w:val="001B5A3F"/>
    <w:rsid w:val="001B639D"/>
    <w:rsid w:val="001C2F8B"/>
    <w:rsid w:val="001C3806"/>
    <w:rsid w:val="001C6727"/>
    <w:rsid w:val="001C7441"/>
    <w:rsid w:val="001D56F8"/>
    <w:rsid w:val="001D6260"/>
    <w:rsid w:val="001D7FF6"/>
    <w:rsid w:val="001E6E18"/>
    <w:rsid w:val="001F04AD"/>
    <w:rsid w:val="001F5930"/>
    <w:rsid w:val="001F6EC2"/>
    <w:rsid w:val="00201D7F"/>
    <w:rsid w:val="002020CF"/>
    <w:rsid w:val="00202895"/>
    <w:rsid w:val="0021213C"/>
    <w:rsid w:val="00212314"/>
    <w:rsid w:val="00214FA8"/>
    <w:rsid w:val="00221900"/>
    <w:rsid w:val="00222162"/>
    <w:rsid w:val="002230C8"/>
    <w:rsid w:val="00223DDA"/>
    <w:rsid w:val="002258F0"/>
    <w:rsid w:val="00225D98"/>
    <w:rsid w:val="00233E00"/>
    <w:rsid w:val="00244726"/>
    <w:rsid w:val="00245EED"/>
    <w:rsid w:val="002519E6"/>
    <w:rsid w:val="0025287A"/>
    <w:rsid w:val="0025512F"/>
    <w:rsid w:val="002551F4"/>
    <w:rsid w:val="00256866"/>
    <w:rsid w:val="0025712E"/>
    <w:rsid w:val="00261A52"/>
    <w:rsid w:val="00261EAB"/>
    <w:rsid w:val="0026601A"/>
    <w:rsid w:val="00266433"/>
    <w:rsid w:val="00273FC0"/>
    <w:rsid w:val="002765FA"/>
    <w:rsid w:val="00276784"/>
    <w:rsid w:val="00276A2B"/>
    <w:rsid w:val="00277EE8"/>
    <w:rsid w:val="00277F91"/>
    <w:rsid w:val="0028041C"/>
    <w:rsid w:val="00280CA0"/>
    <w:rsid w:val="002823D4"/>
    <w:rsid w:val="0028516C"/>
    <w:rsid w:val="002904E7"/>
    <w:rsid w:val="00290B6C"/>
    <w:rsid w:val="00290C30"/>
    <w:rsid w:val="00291C0D"/>
    <w:rsid w:val="00295C2B"/>
    <w:rsid w:val="002978BF"/>
    <w:rsid w:val="00297935"/>
    <w:rsid w:val="002A132D"/>
    <w:rsid w:val="002B003B"/>
    <w:rsid w:val="002B0ADC"/>
    <w:rsid w:val="002B212C"/>
    <w:rsid w:val="002B48B2"/>
    <w:rsid w:val="002B62E3"/>
    <w:rsid w:val="002C5849"/>
    <w:rsid w:val="002C7E58"/>
    <w:rsid w:val="002D43B8"/>
    <w:rsid w:val="002D71A1"/>
    <w:rsid w:val="002E415C"/>
    <w:rsid w:val="002E77B4"/>
    <w:rsid w:val="002F1B40"/>
    <w:rsid w:val="002F3419"/>
    <w:rsid w:val="002F4635"/>
    <w:rsid w:val="002F5325"/>
    <w:rsid w:val="00301CC5"/>
    <w:rsid w:val="00304C61"/>
    <w:rsid w:val="00307310"/>
    <w:rsid w:val="00310661"/>
    <w:rsid w:val="00310AA3"/>
    <w:rsid w:val="00311110"/>
    <w:rsid w:val="003123B9"/>
    <w:rsid w:val="00313987"/>
    <w:rsid w:val="0032057B"/>
    <w:rsid w:val="003233FB"/>
    <w:rsid w:val="0033092D"/>
    <w:rsid w:val="00331E89"/>
    <w:rsid w:val="00336759"/>
    <w:rsid w:val="0034374B"/>
    <w:rsid w:val="003501B3"/>
    <w:rsid w:val="003554AE"/>
    <w:rsid w:val="00355C69"/>
    <w:rsid w:val="00361341"/>
    <w:rsid w:val="003638E2"/>
    <w:rsid w:val="00363B89"/>
    <w:rsid w:val="003659EB"/>
    <w:rsid w:val="00372AE1"/>
    <w:rsid w:val="003869D7"/>
    <w:rsid w:val="003909FE"/>
    <w:rsid w:val="00391386"/>
    <w:rsid w:val="00391C4F"/>
    <w:rsid w:val="00393DDA"/>
    <w:rsid w:val="00396EB5"/>
    <w:rsid w:val="003A3F0B"/>
    <w:rsid w:val="003A5808"/>
    <w:rsid w:val="003B0855"/>
    <w:rsid w:val="003B3E15"/>
    <w:rsid w:val="003B3FA0"/>
    <w:rsid w:val="003B483C"/>
    <w:rsid w:val="003B622B"/>
    <w:rsid w:val="003C032F"/>
    <w:rsid w:val="003C1937"/>
    <w:rsid w:val="003C1D33"/>
    <w:rsid w:val="003C2328"/>
    <w:rsid w:val="003C3017"/>
    <w:rsid w:val="003C412D"/>
    <w:rsid w:val="003C417F"/>
    <w:rsid w:val="003C6095"/>
    <w:rsid w:val="003D0339"/>
    <w:rsid w:val="003D539D"/>
    <w:rsid w:val="003D6126"/>
    <w:rsid w:val="003E052E"/>
    <w:rsid w:val="003E1C49"/>
    <w:rsid w:val="003E2FE4"/>
    <w:rsid w:val="003F1C79"/>
    <w:rsid w:val="003F1D34"/>
    <w:rsid w:val="004170ED"/>
    <w:rsid w:val="0042136D"/>
    <w:rsid w:val="00427AF9"/>
    <w:rsid w:val="0043068A"/>
    <w:rsid w:val="004338BE"/>
    <w:rsid w:val="0043648D"/>
    <w:rsid w:val="00441093"/>
    <w:rsid w:val="00442EC8"/>
    <w:rsid w:val="00444602"/>
    <w:rsid w:val="00445566"/>
    <w:rsid w:val="00450AB1"/>
    <w:rsid w:val="00453250"/>
    <w:rsid w:val="004555E4"/>
    <w:rsid w:val="00466053"/>
    <w:rsid w:val="0047496E"/>
    <w:rsid w:val="00476B81"/>
    <w:rsid w:val="0047715A"/>
    <w:rsid w:val="00480911"/>
    <w:rsid w:val="00481CC4"/>
    <w:rsid w:val="00482434"/>
    <w:rsid w:val="0048496F"/>
    <w:rsid w:val="004A1816"/>
    <w:rsid w:val="004A47F3"/>
    <w:rsid w:val="004A7DAA"/>
    <w:rsid w:val="004B066B"/>
    <w:rsid w:val="004B2634"/>
    <w:rsid w:val="004B315F"/>
    <w:rsid w:val="004B3DA7"/>
    <w:rsid w:val="004B58BD"/>
    <w:rsid w:val="004B59E3"/>
    <w:rsid w:val="004C1354"/>
    <w:rsid w:val="004C1AD2"/>
    <w:rsid w:val="004C1E71"/>
    <w:rsid w:val="004C793D"/>
    <w:rsid w:val="004D14C9"/>
    <w:rsid w:val="004D285D"/>
    <w:rsid w:val="004D3565"/>
    <w:rsid w:val="004D45FA"/>
    <w:rsid w:val="004D7515"/>
    <w:rsid w:val="004E5367"/>
    <w:rsid w:val="004E614D"/>
    <w:rsid w:val="004E7E9C"/>
    <w:rsid w:val="004F5A5A"/>
    <w:rsid w:val="00506869"/>
    <w:rsid w:val="0051117E"/>
    <w:rsid w:val="005119D1"/>
    <w:rsid w:val="005165AE"/>
    <w:rsid w:val="00516643"/>
    <w:rsid w:val="0052035D"/>
    <w:rsid w:val="0053335C"/>
    <w:rsid w:val="00534E58"/>
    <w:rsid w:val="00540BF0"/>
    <w:rsid w:val="005421C8"/>
    <w:rsid w:val="005432C9"/>
    <w:rsid w:val="00545462"/>
    <w:rsid w:val="00545572"/>
    <w:rsid w:val="005458EC"/>
    <w:rsid w:val="00547277"/>
    <w:rsid w:val="00554AD7"/>
    <w:rsid w:val="00556389"/>
    <w:rsid w:val="005640FE"/>
    <w:rsid w:val="00565639"/>
    <w:rsid w:val="00571DDB"/>
    <w:rsid w:val="005802D4"/>
    <w:rsid w:val="0058171E"/>
    <w:rsid w:val="00587124"/>
    <w:rsid w:val="00594F0C"/>
    <w:rsid w:val="005967B8"/>
    <w:rsid w:val="005A1C22"/>
    <w:rsid w:val="005A31E3"/>
    <w:rsid w:val="005A3DDA"/>
    <w:rsid w:val="005A7F5E"/>
    <w:rsid w:val="005B020E"/>
    <w:rsid w:val="005B297E"/>
    <w:rsid w:val="005C1055"/>
    <w:rsid w:val="005C3345"/>
    <w:rsid w:val="005C4BD1"/>
    <w:rsid w:val="005C6755"/>
    <w:rsid w:val="005D4BB5"/>
    <w:rsid w:val="005D6B83"/>
    <w:rsid w:val="005E0EBA"/>
    <w:rsid w:val="005E377F"/>
    <w:rsid w:val="005E4803"/>
    <w:rsid w:val="005F36A7"/>
    <w:rsid w:val="005F3B75"/>
    <w:rsid w:val="005F3F19"/>
    <w:rsid w:val="005F7CAE"/>
    <w:rsid w:val="0060071F"/>
    <w:rsid w:val="0060272C"/>
    <w:rsid w:val="0061063F"/>
    <w:rsid w:val="00612B18"/>
    <w:rsid w:val="006224A4"/>
    <w:rsid w:val="00624CCD"/>
    <w:rsid w:val="006310B2"/>
    <w:rsid w:val="00632AB5"/>
    <w:rsid w:val="006366BF"/>
    <w:rsid w:val="00640B68"/>
    <w:rsid w:val="0064433E"/>
    <w:rsid w:val="00655703"/>
    <w:rsid w:val="006559F2"/>
    <w:rsid w:val="00656577"/>
    <w:rsid w:val="00657450"/>
    <w:rsid w:val="0066026B"/>
    <w:rsid w:val="0066605A"/>
    <w:rsid w:val="00667388"/>
    <w:rsid w:val="0067369D"/>
    <w:rsid w:val="006837B2"/>
    <w:rsid w:val="00691D05"/>
    <w:rsid w:val="006926AC"/>
    <w:rsid w:val="006965C6"/>
    <w:rsid w:val="006A188B"/>
    <w:rsid w:val="006A1BE9"/>
    <w:rsid w:val="006A354B"/>
    <w:rsid w:val="006A420E"/>
    <w:rsid w:val="006A73AD"/>
    <w:rsid w:val="006B0087"/>
    <w:rsid w:val="006B398B"/>
    <w:rsid w:val="006B4B0C"/>
    <w:rsid w:val="006B67F6"/>
    <w:rsid w:val="006C1874"/>
    <w:rsid w:val="006C1DBA"/>
    <w:rsid w:val="006C2150"/>
    <w:rsid w:val="006C3DF8"/>
    <w:rsid w:val="006C46FD"/>
    <w:rsid w:val="006D07BF"/>
    <w:rsid w:val="006D0893"/>
    <w:rsid w:val="006D1A17"/>
    <w:rsid w:val="006D57C8"/>
    <w:rsid w:val="006D5F4D"/>
    <w:rsid w:val="006E60C5"/>
    <w:rsid w:val="006F3430"/>
    <w:rsid w:val="006F45E3"/>
    <w:rsid w:val="006F698B"/>
    <w:rsid w:val="00700837"/>
    <w:rsid w:val="00703A78"/>
    <w:rsid w:val="007063DF"/>
    <w:rsid w:val="00707210"/>
    <w:rsid w:val="00707AAF"/>
    <w:rsid w:val="0071054D"/>
    <w:rsid w:val="00715C96"/>
    <w:rsid w:val="00716B41"/>
    <w:rsid w:val="00724871"/>
    <w:rsid w:val="00724918"/>
    <w:rsid w:val="00731538"/>
    <w:rsid w:val="00731818"/>
    <w:rsid w:val="0073244F"/>
    <w:rsid w:val="00736094"/>
    <w:rsid w:val="007445F5"/>
    <w:rsid w:val="00745B1C"/>
    <w:rsid w:val="00750CE0"/>
    <w:rsid w:val="00753505"/>
    <w:rsid w:val="00754F6A"/>
    <w:rsid w:val="00756992"/>
    <w:rsid w:val="00760B24"/>
    <w:rsid w:val="00762E7B"/>
    <w:rsid w:val="00764DAF"/>
    <w:rsid w:val="00767BCE"/>
    <w:rsid w:val="00767E99"/>
    <w:rsid w:val="00773CE5"/>
    <w:rsid w:val="00776431"/>
    <w:rsid w:val="00781A49"/>
    <w:rsid w:val="0078655F"/>
    <w:rsid w:val="00787759"/>
    <w:rsid w:val="007921FC"/>
    <w:rsid w:val="00794B9A"/>
    <w:rsid w:val="007A0891"/>
    <w:rsid w:val="007A2EA5"/>
    <w:rsid w:val="007A5259"/>
    <w:rsid w:val="007A55E9"/>
    <w:rsid w:val="007B24B8"/>
    <w:rsid w:val="007B3825"/>
    <w:rsid w:val="007C0170"/>
    <w:rsid w:val="007C17C9"/>
    <w:rsid w:val="007C4410"/>
    <w:rsid w:val="007C5857"/>
    <w:rsid w:val="007C5AE6"/>
    <w:rsid w:val="007C7CD8"/>
    <w:rsid w:val="007D15CE"/>
    <w:rsid w:val="007D2C4A"/>
    <w:rsid w:val="007D4356"/>
    <w:rsid w:val="007D4F40"/>
    <w:rsid w:val="007D5F43"/>
    <w:rsid w:val="007D5FDB"/>
    <w:rsid w:val="007D7F4F"/>
    <w:rsid w:val="007E2433"/>
    <w:rsid w:val="007E3F7B"/>
    <w:rsid w:val="007E5E88"/>
    <w:rsid w:val="00800826"/>
    <w:rsid w:val="008060A3"/>
    <w:rsid w:val="00810F49"/>
    <w:rsid w:val="00813246"/>
    <w:rsid w:val="008148AF"/>
    <w:rsid w:val="00814DD0"/>
    <w:rsid w:val="00816B3C"/>
    <w:rsid w:val="008178FD"/>
    <w:rsid w:val="008223EB"/>
    <w:rsid w:val="00823E5D"/>
    <w:rsid w:val="00833800"/>
    <w:rsid w:val="008411FF"/>
    <w:rsid w:val="00844889"/>
    <w:rsid w:val="0085157B"/>
    <w:rsid w:val="008567C4"/>
    <w:rsid w:val="00860D20"/>
    <w:rsid w:val="00860F4D"/>
    <w:rsid w:val="00870F88"/>
    <w:rsid w:val="00872BA4"/>
    <w:rsid w:val="008848AF"/>
    <w:rsid w:val="008855D0"/>
    <w:rsid w:val="00885C8D"/>
    <w:rsid w:val="00891182"/>
    <w:rsid w:val="008921F8"/>
    <w:rsid w:val="00897079"/>
    <w:rsid w:val="008976FA"/>
    <w:rsid w:val="00897DF2"/>
    <w:rsid w:val="008A0085"/>
    <w:rsid w:val="008A014D"/>
    <w:rsid w:val="008A2CBE"/>
    <w:rsid w:val="008B2CF3"/>
    <w:rsid w:val="008B2D9D"/>
    <w:rsid w:val="008B5840"/>
    <w:rsid w:val="008C0597"/>
    <w:rsid w:val="008C1070"/>
    <w:rsid w:val="008C43EA"/>
    <w:rsid w:val="008C5A93"/>
    <w:rsid w:val="008D0723"/>
    <w:rsid w:val="008D29CB"/>
    <w:rsid w:val="008D6F45"/>
    <w:rsid w:val="008E09A8"/>
    <w:rsid w:val="008E31DA"/>
    <w:rsid w:val="008F3368"/>
    <w:rsid w:val="008F616A"/>
    <w:rsid w:val="00900346"/>
    <w:rsid w:val="00900367"/>
    <w:rsid w:val="0090125B"/>
    <w:rsid w:val="00906AA9"/>
    <w:rsid w:val="009102AE"/>
    <w:rsid w:val="00912291"/>
    <w:rsid w:val="00912AA8"/>
    <w:rsid w:val="00914B3A"/>
    <w:rsid w:val="00917A67"/>
    <w:rsid w:val="00921F68"/>
    <w:rsid w:val="009302AD"/>
    <w:rsid w:val="0093061D"/>
    <w:rsid w:val="00934A58"/>
    <w:rsid w:val="009427DC"/>
    <w:rsid w:val="00943178"/>
    <w:rsid w:val="00946CA0"/>
    <w:rsid w:val="00954031"/>
    <w:rsid w:val="00954735"/>
    <w:rsid w:val="00961D99"/>
    <w:rsid w:val="0096376A"/>
    <w:rsid w:val="009704FB"/>
    <w:rsid w:val="0097140B"/>
    <w:rsid w:val="009714B2"/>
    <w:rsid w:val="0097460A"/>
    <w:rsid w:val="00974743"/>
    <w:rsid w:val="009761BA"/>
    <w:rsid w:val="00976B33"/>
    <w:rsid w:val="00976DA8"/>
    <w:rsid w:val="00977E27"/>
    <w:rsid w:val="00986074"/>
    <w:rsid w:val="00986DA4"/>
    <w:rsid w:val="00991CB2"/>
    <w:rsid w:val="009931A0"/>
    <w:rsid w:val="009931A8"/>
    <w:rsid w:val="00994A48"/>
    <w:rsid w:val="00997FB3"/>
    <w:rsid w:val="009A0B3D"/>
    <w:rsid w:val="009A2E6D"/>
    <w:rsid w:val="009B0625"/>
    <w:rsid w:val="009B1015"/>
    <w:rsid w:val="009B25F0"/>
    <w:rsid w:val="009B3CE0"/>
    <w:rsid w:val="009B7190"/>
    <w:rsid w:val="009B7BE1"/>
    <w:rsid w:val="009C0500"/>
    <w:rsid w:val="009C0718"/>
    <w:rsid w:val="009C2ABE"/>
    <w:rsid w:val="009C47C5"/>
    <w:rsid w:val="009C5328"/>
    <w:rsid w:val="009C5C8B"/>
    <w:rsid w:val="009D2285"/>
    <w:rsid w:val="009D511A"/>
    <w:rsid w:val="009D53D9"/>
    <w:rsid w:val="009E1DA7"/>
    <w:rsid w:val="009E550D"/>
    <w:rsid w:val="009F28AF"/>
    <w:rsid w:val="009F2C2E"/>
    <w:rsid w:val="009F3CFA"/>
    <w:rsid w:val="009F69AE"/>
    <w:rsid w:val="00A05582"/>
    <w:rsid w:val="00A06F4B"/>
    <w:rsid w:val="00A1345B"/>
    <w:rsid w:val="00A172D6"/>
    <w:rsid w:val="00A17C6E"/>
    <w:rsid w:val="00A20648"/>
    <w:rsid w:val="00A267E3"/>
    <w:rsid w:val="00A27272"/>
    <w:rsid w:val="00A32C88"/>
    <w:rsid w:val="00A32CFC"/>
    <w:rsid w:val="00A368C4"/>
    <w:rsid w:val="00A37C71"/>
    <w:rsid w:val="00A406C1"/>
    <w:rsid w:val="00A427C2"/>
    <w:rsid w:val="00A42F11"/>
    <w:rsid w:val="00A4426C"/>
    <w:rsid w:val="00A452BA"/>
    <w:rsid w:val="00A46C3A"/>
    <w:rsid w:val="00A47EE3"/>
    <w:rsid w:val="00A50F37"/>
    <w:rsid w:val="00A51EA8"/>
    <w:rsid w:val="00A544E6"/>
    <w:rsid w:val="00A60DA5"/>
    <w:rsid w:val="00A61A37"/>
    <w:rsid w:val="00A65665"/>
    <w:rsid w:val="00A74046"/>
    <w:rsid w:val="00A84683"/>
    <w:rsid w:val="00A87625"/>
    <w:rsid w:val="00A87D46"/>
    <w:rsid w:val="00A91C71"/>
    <w:rsid w:val="00A91F8E"/>
    <w:rsid w:val="00A922E4"/>
    <w:rsid w:val="00A93B97"/>
    <w:rsid w:val="00A9587E"/>
    <w:rsid w:val="00A96B45"/>
    <w:rsid w:val="00A970AC"/>
    <w:rsid w:val="00AA2590"/>
    <w:rsid w:val="00AA33CC"/>
    <w:rsid w:val="00AA48D5"/>
    <w:rsid w:val="00AA68CF"/>
    <w:rsid w:val="00AA77D6"/>
    <w:rsid w:val="00AB0020"/>
    <w:rsid w:val="00AB0AD8"/>
    <w:rsid w:val="00AB6D69"/>
    <w:rsid w:val="00AC0F3D"/>
    <w:rsid w:val="00AC1C0E"/>
    <w:rsid w:val="00AC26DC"/>
    <w:rsid w:val="00AD2EB1"/>
    <w:rsid w:val="00AD66DA"/>
    <w:rsid w:val="00AE5FD1"/>
    <w:rsid w:val="00AF0CCF"/>
    <w:rsid w:val="00AF176C"/>
    <w:rsid w:val="00AF1B52"/>
    <w:rsid w:val="00AF276B"/>
    <w:rsid w:val="00AF4CF0"/>
    <w:rsid w:val="00AF50F0"/>
    <w:rsid w:val="00AF56EF"/>
    <w:rsid w:val="00AF7621"/>
    <w:rsid w:val="00AF7DDE"/>
    <w:rsid w:val="00B007A7"/>
    <w:rsid w:val="00B06151"/>
    <w:rsid w:val="00B065EB"/>
    <w:rsid w:val="00B07A04"/>
    <w:rsid w:val="00B1139F"/>
    <w:rsid w:val="00B1406D"/>
    <w:rsid w:val="00B15D25"/>
    <w:rsid w:val="00B17D9D"/>
    <w:rsid w:val="00B21648"/>
    <w:rsid w:val="00B24205"/>
    <w:rsid w:val="00B25319"/>
    <w:rsid w:val="00B25F3D"/>
    <w:rsid w:val="00B36A49"/>
    <w:rsid w:val="00B43056"/>
    <w:rsid w:val="00B56DA9"/>
    <w:rsid w:val="00B607C7"/>
    <w:rsid w:val="00B607FB"/>
    <w:rsid w:val="00B61767"/>
    <w:rsid w:val="00B633E2"/>
    <w:rsid w:val="00B67899"/>
    <w:rsid w:val="00B7041A"/>
    <w:rsid w:val="00B75589"/>
    <w:rsid w:val="00B76B41"/>
    <w:rsid w:val="00B83126"/>
    <w:rsid w:val="00B9065D"/>
    <w:rsid w:val="00B9076F"/>
    <w:rsid w:val="00B92D88"/>
    <w:rsid w:val="00B9543F"/>
    <w:rsid w:val="00BA4A06"/>
    <w:rsid w:val="00BA6FEF"/>
    <w:rsid w:val="00BA784C"/>
    <w:rsid w:val="00BB1B15"/>
    <w:rsid w:val="00BB1BFF"/>
    <w:rsid w:val="00BB43AC"/>
    <w:rsid w:val="00BB7261"/>
    <w:rsid w:val="00BB7D99"/>
    <w:rsid w:val="00BC024A"/>
    <w:rsid w:val="00BC366D"/>
    <w:rsid w:val="00BC692A"/>
    <w:rsid w:val="00BD07FD"/>
    <w:rsid w:val="00BD0E2D"/>
    <w:rsid w:val="00BD2FB5"/>
    <w:rsid w:val="00BD3CA2"/>
    <w:rsid w:val="00BD7FF0"/>
    <w:rsid w:val="00BE0752"/>
    <w:rsid w:val="00BE2D29"/>
    <w:rsid w:val="00BE4B68"/>
    <w:rsid w:val="00BE6995"/>
    <w:rsid w:val="00BE7F34"/>
    <w:rsid w:val="00BF29EF"/>
    <w:rsid w:val="00BF3561"/>
    <w:rsid w:val="00BF6BDF"/>
    <w:rsid w:val="00C030FA"/>
    <w:rsid w:val="00C03AA9"/>
    <w:rsid w:val="00C0465F"/>
    <w:rsid w:val="00C04CB0"/>
    <w:rsid w:val="00C0534A"/>
    <w:rsid w:val="00C05C65"/>
    <w:rsid w:val="00C07DD8"/>
    <w:rsid w:val="00C1328D"/>
    <w:rsid w:val="00C14231"/>
    <w:rsid w:val="00C17078"/>
    <w:rsid w:val="00C21369"/>
    <w:rsid w:val="00C33836"/>
    <w:rsid w:val="00C34E4F"/>
    <w:rsid w:val="00C35729"/>
    <w:rsid w:val="00C357C9"/>
    <w:rsid w:val="00C43FD9"/>
    <w:rsid w:val="00C52C8E"/>
    <w:rsid w:val="00C619B2"/>
    <w:rsid w:val="00C62B7B"/>
    <w:rsid w:val="00C72623"/>
    <w:rsid w:val="00C7540A"/>
    <w:rsid w:val="00C809DC"/>
    <w:rsid w:val="00C8417F"/>
    <w:rsid w:val="00C86172"/>
    <w:rsid w:val="00C93180"/>
    <w:rsid w:val="00C9511E"/>
    <w:rsid w:val="00C97616"/>
    <w:rsid w:val="00CA0E72"/>
    <w:rsid w:val="00CA41C1"/>
    <w:rsid w:val="00CA4BCF"/>
    <w:rsid w:val="00CA4EAC"/>
    <w:rsid w:val="00CA5CAC"/>
    <w:rsid w:val="00CA5E04"/>
    <w:rsid w:val="00CB76FC"/>
    <w:rsid w:val="00CC202C"/>
    <w:rsid w:val="00CC3E3F"/>
    <w:rsid w:val="00CC6AA7"/>
    <w:rsid w:val="00CD2507"/>
    <w:rsid w:val="00CD27C1"/>
    <w:rsid w:val="00CD5559"/>
    <w:rsid w:val="00CD63C0"/>
    <w:rsid w:val="00CD7CFF"/>
    <w:rsid w:val="00CE1B88"/>
    <w:rsid w:val="00CE2897"/>
    <w:rsid w:val="00CE5F11"/>
    <w:rsid w:val="00CE7CDB"/>
    <w:rsid w:val="00CF24BA"/>
    <w:rsid w:val="00CF73B8"/>
    <w:rsid w:val="00D02E4E"/>
    <w:rsid w:val="00D04730"/>
    <w:rsid w:val="00D05281"/>
    <w:rsid w:val="00D07CAE"/>
    <w:rsid w:val="00D128DF"/>
    <w:rsid w:val="00D133F4"/>
    <w:rsid w:val="00D141CF"/>
    <w:rsid w:val="00D15FF7"/>
    <w:rsid w:val="00D20420"/>
    <w:rsid w:val="00D2146C"/>
    <w:rsid w:val="00D2578D"/>
    <w:rsid w:val="00D2596F"/>
    <w:rsid w:val="00D26753"/>
    <w:rsid w:val="00D33097"/>
    <w:rsid w:val="00D3498D"/>
    <w:rsid w:val="00D40279"/>
    <w:rsid w:val="00D4199C"/>
    <w:rsid w:val="00D42F7D"/>
    <w:rsid w:val="00D44F9D"/>
    <w:rsid w:val="00D52612"/>
    <w:rsid w:val="00D5587B"/>
    <w:rsid w:val="00D5738F"/>
    <w:rsid w:val="00D61CEE"/>
    <w:rsid w:val="00D639F2"/>
    <w:rsid w:val="00D71D12"/>
    <w:rsid w:val="00D85A8E"/>
    <w:rsid w:val="00D863B5"/>
    <w:rsid w:val="00D915CF"/>
    <w:rsid w:val="00D94335"/>
    <w:rsid w:val="00D95C9C"/>
    <w:rsid w:val="00DA2DBE"/>
    <w:rsid w:val="00DA4BDD"/>
    <w:rsid w:val="00DA5E47"/>
    <w:rsid w:val="00DB034F"/>
    <w:rsid w:val="00DB0AD6"/>
    <w:rsid w:val="00DB42AF"/>
    <w:rsid w:val="00DB5B5C"/>
    <w:rsid w:val="00DB6E2C"/>
    <w:rsid w:val="00DB70C0"/>
    <w:rsid w:val="00DC10D9"/>
    <w:rsid w:val="00DC4C39"/>
    <w:rsid w:val="00DC5EDB"/>
    <w:rsid w:val="00DC724C"/>
    <w:rsid w:val="00DD0A1F"/>
    <w:rsid w:val="00DD4A6C"/>
    <w:rsid w:val="00DD4F63"/>
    <w:rsid w:val="00DD5892"/>
    <w:rsid w:val="00DD6DAE"/>
    <w:rsid w:val="00DE0660"/>
    <w:rsid w:val="00DE35D9"/>
    <w:rsid w:val="00DF06F1"/>
    <w:rsid w:val="00DF405F"/>
    <w:rsid w:val="00DF55A8"/>
    <w:rsid w:val="00DF6BEA"/>
    <w:rsid w:val="00E01DB8"/>
    <w:rsid w:val="00E01FB5"/>
    <w:rsid w:val="00E02626"/>
    <w:rsid w:val="00E02E30"/>
    <w:rsid w:val="00E064A4"/>
    <w:rsid w:val="00E07517"/>
    <w:rsid w:val="00E07ACD"/>
    <w:rsid w:val="00E10533"/>
    <w:rsid w:val="00E12BE1"/>
    <w:rsid w:val="00E162BC"/>
    <w:rsid w:val="00E167B6"/>
    <w:rsid w:val="00E171FE"/>
    <w:rsid w:val="00E17C28"/>
    <w:rsid w:val="00E17C63"/>
    <w:rsid w:val="00E21477"/>
    <w:rsid w:val="00E22BF9"/>
    <w:rsid w:val="00E22F6F"/>
    <w:rsid w:val="00E25609"/>
    <w:rsid w:val="00E321F6"/>
    <w:rsid w:val="00E33CFC"/>
    <w:rsid w:val="00E36233"/>
    <w:rsid w:val="00E43D8E"/>
    <w:rsid w:val="00E46704"/>
    <w:rsid w:val="00E543CE"/>
    <w:rsid w:val="00E55833"/>
    <w:rsid w:val="00E60607"/>
    <w:rsid w:val="00E64E24"/>
    <w:rsid w:val="00E65F1F"/>
    <w:rsid w:val="00E810D6"/>
    <w:rsid w:val="00E83F7E"/>
    <w:rsid w:val="00E877C4"/>
    <w:rsid w:val="00E90564"/>
    <w:rsid w:val="00E90748"/>
    <w:rsid w:val="00E92166"/>
    <w:rsid w:val="00E92560"/>
    <w:rsid w:val="00E948EA"/>
    <w:rsid w:val="00E94F4D"/>
    <w:rsid w:val="00E95852"/>
    <w:rsid w:val="00E95FD3"/>
    <w:rsid w:val="00E9645B"/>
    <w:rsid w:val="00EA7467"/>
    <w:rsid w:val="00EB0756"/>
    <w:rsid w:val="00EB0DBD"/>
    <w:rsid w:val="00EB1BA7"/>
    <w:rsid w:val="00EB3D16"/>
    <w:rsid w:val="00EB57C5"/>
    <w:rsid w:val="00EC52BD"/>
    <w:rsid w:val="00ED12BA"/>
    <w:rsid w:val="00ED73C7"/>
    <w:rsid w:val="00EE06F0"/>
    <w:rsid w:val="00EE5402"/>
    <w:rsid w:val="00EE5864"/>
    <w:rsid w:val="00EF632D"/>
    <w:rsid w:val="00F029B8"/>
    <w:rsid w:val="00F06B48"/>
    <w:rsid w:val="00F07C17"/>
    <w:rsid w:val="00F13676"/>
    <w:rsid w:val="00F22CDC"/>
    <w:rsid w:val="00F230E9"/>
    <w:rsid w:val="00F24226"/>
    <w:rsid w:val="00F3127B"/>
    <w:rsid w:val="00F3277D"/>
    <w:rsid w:val="00F34844"/>
    <w:rsid w:val="00F35045"/>
    <w:rsid w:val="00F40436"/>
    <w:rsid w:val="00F42ECC"/>
    <w:rsid w:val="00F475E4"/>
    <w:rsid w:val="00F54F51"/>
    <w:rsid w:val="00F55294"/>
    <w:rsid w:val="00F55CD6"/>
    <w:rsid w:val="00F56245"/>
    <w:rsid w:val="00F5689C"/>
    <w:rsid w:val="00F6068D"/>
    <w:rsid w:val="00F70111"/>
    <w:rsid w:val="00F7413E"/>
    <w:rsid w:val="00F74460"/>
    <w:rsid w:val="00F778EF"/>
    <w:rsid w:val="00F83687"/>
    <w:rsid w:val="00F837B4"/>
    <w:rsid w:val="00F83AD4"/>
    <w:rsid w:val="00F8462F"/>
    <w:rsid w:val="00F8774E"/>
    <w:rsid w:val="00F907DC"/>
    <w:rsid w:val="00F914B9"/>
    <w:rsid w:val="00F91B2E"/>
    <w:rsid w:val="00F936DA"/>
    <w:rsid w:val="00F94629"/>
    <w:rsid w:val="00F96A8F"/>
    <w:rsid w:val="00FA228A"/>
    <w:rsid w:val="00FA459B"/>
    <w:rsid w:val="00FA5C2B"/>
    <w:rsid w:val="00FA6979"/>
    <w:rsid w:val="00FB60CD"/>
    <w:rsid w:val="00FB74AD"/>
    <w:rsid w:val="00FC2916"/>
    <w:rsid w:val="00FC3FE1"/>
    <w:rsid w:val="00FD2942"/>
    <w:rsid w:val="00FD6DF8"/>
    <w:rsid w:val="00FD779C"/>
    <w:rsid w:val="00FE424D"/>
    <w:rsid w:val="00FE50A6"/>
    <w:rsid w:val="00FE70E0"/>
    <w:rsid w:val="00FF5526"/>
    <w:rsid w:val="00FF6108"/>
    <w:rsid w:val="00FF6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4:docId w14:val="5E6C2FE0"/>
  <w15:docId w15:val="{B0B98836-7EF8-4960-B5B9-EA50923B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character" w:styleId="Verwijzingopmerking">
    <w:name w:val="annotation reference"/>
    <w:uiPriority w:val="99"/>
    <w:semiHidden/>
    <w:unhideWhenUsed/>
    <w:rsid w:val="008148AF"/>
    <w:rPr>
      <w:sz w:val="16"/>
      <w:szCs w:val="16"/>
    </w:rPr>
  </w:style>
  <w:style w:type="paragraph" w:styleId="Tekstopmerking">
    <w:name w:val="annotation text"/>
    <w:basedOn w:val="Standaard"/>
    <w:link w:val="TekstopmerkingChar"/>
    <w:uiPriority w:val="99"/>
    <w:unhideWhenUsed/>
    <w:rsid w:val="008148AF"/>
    <w:rPr>
      <w:sz w:val="20"/>
      <w:szCs w:val="20"/>
    </w:rPr>
  </w:style>
  <w:style w:type="character" w:customStyle="1" w:styleId="TekstopmerkingChar">
    <w:name w:val="Tekst opmerking Char"/>
    <w:link w:val="Tekstopmerking"/>
    <w:uiPriority w:val="99"/>
    <w:rsid w:val="008148AF"/>
    <w:rPr>
      <w:lang w:eastAsia="en-US"/>
    </w:rPr>
  </w:style>
  <w:style w:type="paragraph" w:styleId="Onderwerpvanopmerking">
    <w:name w:val="annotation subject"/>
    <w:basedOn w:val="Tekstopmerking"/>
    <w:next w:val="Tekstopmerking"/>
    <w:link w:val="OnderwerpvanopmerkingChar"/>
    <w:uiPriority w:val="99"/>
    <w:semiHidden/>
    <w:unhideWhenUsed/>
    <w:rsid w:val="008148AF"/>
    <w:rPr>
      <w:b/>
      <w:bCs/>
    </w:rPr>
  </w:style>
  <w:style w:type="character" w:customStyle="1" w:styleId="OnderwerpvanopmerkingChar">
    <w:name w:val="Onderwerp van opmerking Char"/>
    <w:link w:val="Onderwerpvanopmerking"/>
    <w:uiPriority w:val="99"/>
    <w:semiHidden/>
    <w:rsid w:val="008148AF"/>
    <w:rPr>
      <w:b/>
      <w:bCs/>
      <w:lang w:eastAsia="en-US"/>
    </w:rPr>
  </w:style>
  <w:style w:type="paragraph" w:styleId="Ballontekst">
    <w:name w:val="Balloon Text"/>
    <w:basedOn w:val="Standaard"/>
    <w:link w:val="BallontekstChar"/>
    <w:uiPriority w:val="99"/>
    <w:semiHidden/>
    <w:unhideWhenUsed/>
    <w:rsid w:val="008148AF"/>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8148AF"/>
    <w:rPr>
      <w:rFonts w:ascii="Tahoma" w:hAnsi="Tahoma" w:cs="Tahoma"/>
      <w:sz w:val="16"/>
      <w:szCs w:val="16"/>
      <w:lang w:eastAsia="en-US"/>
    </w:rPr>
  </w:style>
  <w:style w:type="paragraph" w:styleId="Normaalweb">
    <w:name w:val="Normal (Web)"/>
    <w:basedOn w:val="Standaard"/>
    <w:uiPriority w:val="99"/>
    <w:semiHidden/>
    <w:unhideWhenUsed/>
    <w:rsid w:val="000B5AF2"/>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9F28AF"/>
    <w:rPr>
      <w:sz w:val="22"/>
      <w:szCs w:val="22"/>
      <w:lang w:eastAsia="en-US"/>
    </w:rPr>
  </w:style>
  <w:style w:type="paragraph" w:styleId="Lijstalinea">
    <w:name w:val="List Paragraph"/>
    <w:basedOn w:val="Standaard"/>
    <w:uiPriority w:val="34"/>
    <w:qFormat/>
    <w:rsid w:val="003D0339"/>
    <w:pPr>
      <w:ind w:left="720"/>
      <w:contextualSpacing/>
    </w:pPr>
  </w:style>
  <w:style w:type="paragraph" w:styleId="Tekstzonderopmaak">
    <w:name w:val="Plain Text"/>
    <w:basedOn w:val="Standaard"/>
    <w:link w:val="TekstzonderopmaakChar"/>
    <w:uiPriority w:val="99"/>
    <w:semiHidden/>
    <w:unhideWhenUsed/>
    <w:rsid w:val="00D2578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D2578D"/>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23543">
      <w:bodyDiv w:val="1"/>
      <w:marLeft w:val="0"/>
      <w:marRight w:val="0"/>
      <w:marTop w:val="0"/>
      <w:marBottom w:val="0"/>
      <w:divBdr>
        <w:top w:val="none" w:sz="0" w:space="0" w:color="auto"/>
        <w:left w:val="none" w:sz="0" w:space="0" w:color="auto"/>
        <w:bottom w:val="none" w:sz="0" w:space="0" w:color="auto"/>
        <w:right w:val="none" w:sz="0" w:space="0" w:color="auto"/>
      </w:divBdr>
    </w:div>
    <w:div w:id="293605844">
      <w:bodyDiv w:val="1"/>
      <w:marLeft w:val="0"/>
      <w:marRight w:val="0"/>
      <w:marTop w:val="0"/>
      <w:marBottom w:val="0"/>
      <w:divBdr>
        <w:top w:val="none" w:sz="0" w:space="0" w:color="auto"/>
        <w:left w:val="none" w:sz="0" w:space="0" w:color="auto"/>
        <w:bottom w:val="none" w:sz="0" w:space="0" w:color="auto"/>
        <w:right w:val="none" w:sz="0" w:space="0" w:color="auto"/>
      </w:divBdr>
    </w:div>
    <w:div w:id="341905539">
      <w:bodyDiv w:val="1"/>
      <w:marLeft w:val="0"/>
      <w:marRight w:val="0"/>
      <w:marTop w:val="0"/>
      <w:marBottom w:val="0"/>
      <w:divBdr>
        <w:top w:val="none" w:sz="0" w:space="0" w:color="auto"/>
        <w:left w:val="none" w:sz="0" w:space="0" w:color="auto"/>
        <w:bottom w:val="none" w:sz="0" w:space="0" w:color="auto"/>
        <w:right w:val="none" w:sz="0" w:space="0" w:color="auto"/>
      </w:divBdr>
      <w:divsChild>
        <w:div w:id="1689331558">
          <w:marLeft w:val="0"/>
          <w:marRight w:val="0"/>
          <w:marTop w:val="0"/>
          <w:marBottom w:val="0"/>
          <w:divBdr>
            <w:top w:val="none" w:sz="0" w:space="0" w:color="auto"/>
            <w:left w:val="none" w:sz="0" w:space="0" w:color="auto"/>
            <w:bottom w:val="none" w:sz="0" w:space="0" w:color="auto"/>
            <w:right w:val="none" w:sz="0" w:space="0" w:color="auto"/>
          </w:divBdr>
          <w:divsChild>
            <w:div w:id="742407725">
              <w:marLeft w:val="0"/>
              <w:marRight w:val="0"/>
              <w:marTop w:val="0"/>
              <w:marBottom w:val="0"/>
              <w:divBdr>
                <w:top w:val="none" w:sz="0" w:space="0" w:color="auto"/>
                <w:left w:val="none" w:sz="0" w:space="0" w:color="auto"/>
                <w:bottom w:val="none" w:sz="0" w:space="0" w:color="auto"/>
                <w:right w:val="none" w:sz="0" w:space="0" w:color="auto"/>
              </w:divBdr>
              <w:divsChild>
                <w:div w:id="334646705">
                  <w:marLeft w:val="0"/>
                  <w:marRight w:val="0"/>
                  <w:marTop w:val="0"/>
                  <w:marBottom w:val="0"/>
                  <w:divBdr>
                    <w:top w:val="none" w:sz="0" w:space="0" w:color="auto"/>
                    <w:left w:val="none" w:sz="0" w:space="0" w:color="auto"/>
                    <w:bottom w:val="none" w:sz="0" w:space="0" w:color="auto"/>
                    <w:right w:val="none" w:sz="0" w:space="0" w:color="auto"/>
                  </w:divBdr>
                  <w:divsChild>
                    <w:div w:id="1612013392">
                      <w:marLeft w:val="0"/>
                      <w:marRight w:val="0"/>
                      <w:marTop w:val="0"/>
                      <w:marBottom w:val="0"/>
                      <w:divBdr>
                        <w:top w:val="none" w:sz="0" w:space="0" w:color="auto"/>
                        <w:left w:val="none" w:sz="0" w:space="0" w:color="auto"/>
                        <w:bottom w:val="none" w:sz="0" w:space="0" w:color="auto"/>
                        <w:right w:val="none" w:sz="0" w:space="0" w:color="auto"/>
                      </w:divBdr>
                      <w:divsChild>
                        <w:div w:id="1960643971">
                          <w:marLeft w:val="0"/>
                          <w:marRight w:val="0"/>
                          <w:marTop w:val="0"/>
                          <w:marBottom w:val="0"/>
                          <w:divBdr>
                            <w:top w:val="none" w:sz="0" w:space="0" w:color="auto"/>
                            <w:left w:val="none" w:sz="0" w:space="0" w:color="auto"/>
                            <w:bottom w:val="none" w:sz="0" w:space="0" w:color="auto"/>
                            <w:right w:val="none" w:sz="0" w:space="0" w:color="auto"/>
                          </w:divBdr>
                          <w:divsChild>
                            <w:div w:id="1026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692419">
      <w:bodyDiv w:val="1"/>
      <w:marLeft w:val="0"/>
      <w:marRight w:val="0"/>
      <w:marTop w:val="0"/>
      <w:marBottom w:val="0"/>
      <w:divBdr>
        <w:top w:val="none" w:sz="0" w:space="0" w:color="auto"/>
        <w:left w:val="none" w:sz="0" w:space="0" w:color="auto"/>
        <w:bottom w:val="none" w:sz="0" w:space="0" w:color="auto"/>
        <w:right w:val="none" w:sz="0" w:space="0" w:color="auto"/>
      </w:divBdr>
    </w:div>
    <w:div w:id="1855533555">
      <w:bodyDiv w:val="1"/>
      <w:marLeft w:val="0"/>
      <w:marRight w:val="0"/>
      <w:marTop w:val="0"/>
      <w:marBottom w:val="0"/>
      <w:divBdr>
        <w:top w:val="none" w:sz="0" w:space="0" w:color="auto"/>
        <w:left w:val="none" w:sz="0" w:space="0" w:color="auto"/>
        <w:bottom w:val="none" w:sz="0" w:space="0" w:color="auto"/>
        <w:right w:val="none" w:sz="0" w:space="0" w:color="auto"/>
      </w:divBdr>
    </w:div>
    <w:div w:id="199919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AB29F-77A2-4069-803A-D950ABCF270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4779</Words>
  <Characters>26289</Characters>
  <Application>Microsoft Office Word</Application>
  <DocSecurity>0</DocSecurity>
  <Lines>219</Lines>
  <Paragraphs>62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31006</CharactersWithSpaces>
  <SharedDoc>false</SharedDoc>
  <HLinks>
    <vt:vector size="78" baseType="variant">
      <vt:variant>
        <vt:i4>1048634</vt:i4>
      </vt:variant>
      <vt:variant>
        <vt:i4>74</vt:i4>
      </vt:variant>
      <vt:variant>
        <vt:i4>0</vt:i4>
      </vt:variant>
      <vt:variant>
        <vt:i4>5</vt:i4>
      </vt:variant>
      <vt:variant>
        <vt:lpwstr/>
      </vt:variant>
      <vt:variant>
        <vt:lpwstr>_Toc432055919</vt:lpwstr>
      </vt:variant>
      <vt:variant>
        <vt:i4>1048634</vt:i4>
      </vt:variant>
      <vt:variant>
        <vt:i4>68</vt:i4>
      </vt:variant>
      <vt:variant>
        <vt:i4>0</vt:i4>
      </vt:variant>
      <vt:variant>
        <vt:i4>5</vt:i4>
      </vt:variant>
      <vt:variant>
        <vt:lpwstr/>
      </vt:variant>
      <vt:variant>
        <vt:lpwstr>_Toc432055918</vt:lpwstr>
      </vt:variant>
      <vt:variant>
        <vt:i4>1048634</vt:i4>
      </vt:variant>
      <vt:variant>
        <vt:i4>62</vt:i4>
      </vt:variant>
      <vt:variant>
        <vt:i4>0</vt:i4>
      </vt:variant>
      <vt:variant>
        <vt:i4>5</vt:i4>
      </vt:variant>
      <vt:variant>
        <vt:lpwstr/>
      </vt:variant>
      <vt:variant>
        <vt:lpwstr>_Toc432055917</vt:lpwstr>
      </vt:variant>
      <vt:variant>
        <vt:i4>1048634</vt:i4>
      </vt:variant>
      <vt:variant>
        <vt:i4>56</vt:i4>
      </vt:variant>
      <vt:variant>
        <vt:i4>0</vt:i4>
      </vt:variant>
      <vt:variant>
        <vt:i4>5</vt:i4>
      </vt:variant>
      <vt:variant>
        <vt:lpwstr/>
      </vt:variant>
      <vt:variant>
        <vt:lpwstr>_Toc432055916</vt:lpwstr>
      </vt:variant>
      <vt:variant>
        <vt:i4>1048634</vt:i4>
      </vt:variant>
      <vt:variant>
        <vt:i4>50</vt:i4>
      </vt:variant>
      <vt:variant>
        <vt:i4>0</vt:i4>
      </vt:variant>
      <vt:variant>
        <vt:i4>5</vt:i4>
      </vt:variant>
      <vt:variant>
        <vt:lpwstr/>
      </vt:variant>
      <vt:variant>
        <vt:lpwstr>_Toc432055915</vt:lpwstr>
      </vt:variant>
      <vt:variant>
        <vt:i4>1048634</vt:i4>
      </vt:variant>
      <vt:variant>
        <vt:i4>44</vt:i4>
      </vt:variant>
      <vt:variant>
        <vt:i4>0</vt:i4>
      </vt:variant>
      <vt:variant>
        <vt:i4>5</vt:i4>
      </vt:variant>
      <vt:variant>
        <vt:lpwstr/>
      </vt:variant>
      <vt:variant>
        <vt:lpwstr>_Toc432055914</vt:lpwstr>
      </vt:variant>
      <vt:variant>
        <vt:i4>1048634</vt:i4>
      </vt:variant>
      <vt:variant>
        <vt:i4>38</vt:i4>
      </vt:variant>
      <vt:variant>
        <vt:i4>0</vt:i4>
      </vt:variant>
      <vt:variant>
        <vt:i4>5</vt:i4>
      </vt:variant>
      <vt:variant>
        <vt:lpwstr/>
      </vt:variant>
      <vt:variant>
        <vt:lpwstr>_Toc432055913</vt:lpwstr>
      </vt:variant>
      <vt:variant>
        <vt:i4>1048634</vt:i4>
      </vt:variant>
      <vt:variant>
        <vt:i4>32</vt:i4>
      </vt:variant>
      <vt:variant>
        <vt:i4>0</vt:i4>
      </vt:variant>
      <vt:variant>
        <vt:i4>5</vt:i4>
      </vt:variant>
      <vt:variant>
        <vt:lpwstr/>
      </vt:variant>
      <vt:variant>
        <vt:lpwstr>_Toc432055912</vt:lpwstr>
      </vt:variant>
      <vt:variant>
        <vt:i4>1048634</vt:i4>
      </vt:variant>
      <vt:variant>
        <vt:i4>26</vt:i4>
      </vt:variant>
      <vt:variant>
        <vt:i4>0</vt:i4>
      </vt:variant>
      <vt:variant>
        <vt:i4>5</vt:i4>
      </vt:variant>
      <vt:variant>
        <vt:lpwstr/>
      </vt:variant>
      <vt:variant>
        <vt:lpwstr>_Toc432055911</vt:lpwstr>
      </vt:variant>
      <vt:variant>
        <vt:i4>1048634</vt:i4>
      </vt:variant>
      <vt:variant>
        <vt:i4>20</vt:i4>
      </vt:variant>
      <vt:variant>
        <vt:i4>0</vt:i4>
      </vt:variant>
      <vt:variant>
        <vt:i4>5</vt:i4>
      </vt:variant>
      <vt:variant>
        <vt:lpwstr/>
      </vt:variant>
      <vt:variant>
        <vt:lpwstr>_Toc432055910</vt:lpwstr>
      </vt:variant>
      <vt:variant>
        <vt:i4>1114170</vt:i4>
      </vt:variant>
      <vt:variant>
        <vt:i4>14</vt:i4>
      </vt:variant>
      <vt:variant>
        <vt:i4>0</vt:i4>
      </vt:variant>
      <vt:variant>
        <vt:i4>5</vt:i4>
      </vt:variant>
      <vt:variant>
        <vt:lpwstr/>
      </vt:variant>
      <vt:variant>
        <vt:lpwstr>_Toc432055909</vt:lpwstr>
      </vt:variant>
      <vt:variant>
        <vt:i4>1114170</vt:i4>
      </vt:variant>
      <vt:variant>
        <vt:i4>8</vt:i4>
      </vt:variant>
      <vt:variant>
        <vt:i4>0</vt:i4>
      </vt:variant>
      <vt:variant>
        <vt:i4>5</vt:i4>
      </vt:variant>
      <vt:variant>
        <vt:lpwstr/>
      </vt:variant>
      <vt:variant>
        <vt:lpwstr>_Toc432055908</vt:lpwstr>
      </vt:variant>
      <vt:variant>
        <vt:i4>1114170</vt:i4>
      </vt:variant>
      <vt:variant>
        <vt:i4>2</vt:i4>
      </vt:variant>
      <vt:variant>
        <vt:i4>0</vt:i4>
      </vt:variant>
      <vt:variant>
        <vt:i4>5</vt:i4>
      </vt:variant>
      <vt:variant>
        <vt:lpwstr/>
      </vt:variant>
      <vt:variant>
        <vt:lpwstr>_Toc432055907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Schmitz, J.M.A. (Jan)</dc:creator>
  <cp:lastModifiedBy>Maren, M. van (Marloes)</cp:lastModifiedBy>
  <cp:revision>2</cp:revision>
  <cp:lastPrinted>2018-07-19T08:30:00Z</cp:lastPrinted>
  <dcterms:created xsi:type="dcterms:W3CDTF">2025-04-28T13:33:00Z</dcterms:created>
  <dcterms:modified xsi:type="dcterms:W3CDTF">2025-04-28T13:33:00Z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-788178677</vt:i4>
  </property>
  <property fmtid="{D5CDD505-2E9C-101B-9397-08002B2CF9AE}" pid="3" name="MSIP_Label_acd88dc2-102c-473d-aa45-6161565a3617_Enabled">
    <vt:lpwstr>true</vt:lpwstr>
  </property>
  <property fmtid="{D5CDD505-2E9C-101B-9397-08002B2CF9AE}" pid="4" name="MSIP_Label_acd88dc2-102c-473d-aa45-6161565a3617_SetDate">
    <vt:lpwstr>2022-05-23T11:11:33Z</vt:lpwstr>
  </property>
  <property fmtid="{D5CDD505-2E9C-101B-9397-08002B2CF9AE}" pid="5" name="MSIP_Label_acd88dc2-102c-473d-aa45-6161565a3617_Method">
    <vt:lpwstr>Privileged</vt:lpwstr>
  </property>
  <property fmtid="{D5CDD505-2E9C-101B-9397-08002B2CF9AE}" pid="6" name="MSIP_Label_acd88dc2-102c-473d-aa45-6161565a3617_Name">
    <vt:lpwstr>Sublabel-Interngebruik-onversleuteld</vt:lpwstr>
  </property>
  <property fmtid="{D5CDD505-2E9C-101B-9397-08002B2CF9AE}" pid="7" name="MSIP_Label_acd88dc2-102c-473d-aa45-6161565a3617_SiteId">
    <vt:lpwstr>1321633e-f6b9-44e2-a44f-59b9d264ecb7</vt:lpwstr>
  </property>
  <property fmtid="{D5CDD505-2E9C-101B-9397-08002B2CF9AE}" pid="8" name="MSIP_Label_acd88dc2-102c-473d-aa45-6161565a3617_ActionId">
    <vt:lpwstr>7d6a1408-b666-43fa-b3bb-2ef06c1ffc21</vt:lpwstr>
  </property>
  <property fmtid="{D5CDD505-2E9C-101B-9397-08002B2CF9AE}" pid="9" name="MSIP_Label_acd88dc2-102c-473d-aa45-6161565a3617_ContentBits">
    <vt:lpwstr>3</vt:lpwstr>
  </property>
</Properties>
</file>