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0AC393E8"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EA18FA">
        <w:rPr>
          <w:rFonts w:ascii="Arial" w:hAnsi="Arial" w:cs="Arial"/>
          <w:b/>
          <w:bCs/>
          <w:sz w:val="24"/>
          <w:szCs w:val="24"/>
        </w:rPr>
        <w:t>2</w:t>
      </w:r>
      <w:r w:rsidRPr="00E1127B">
        <w:rPr>
          <w:rFonts w:ascii="Arial" w:hAnsi="Arial" w:cs="Arial"/>
          <w:b/>
          <w:bCs/>
          <w:sz w:val="24"/>
          <w:szCs w:val="24"/>
        </w:rPr>
        <w:tab/>
      </w:r>
      <w:r w:rsidR="001B5B25" w:rsidRPr="00B17485">
        <w:rPr>
          <w:rFonts w:ascii="Arial" w:hAnsi="Arial" w:cs="Arial"/>
          <w:b/>
          <w:bCs/>
          <w:sz w:val="24"/>
          <w:szCs w:val="24"/>
          <w:highlight w:val="yellow"/>
        </w:rPr>
        <w:t>CONCEPT</w:t>
      </w:r>
      <w:r w:rsidR="001B5B25" w:rsidRPr="00E1127B">
        <w:rPr>
          <w:rFonts w:ascii="Arial" w:hAnsi="Arial" w:cs="Arial"/>
          <w:b/>
          <w:bCs/>
          <w:sz w:val="24"/>
          <w:szCs w:val="24"/>
        </w:rPr>
        <w:t xml:space="preserve"> </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EA18FA" w:rsidRPr="00EA18FA">
        <w:rPr>
          <w:rFonts w:ascii="Arial" w:hAnsi="Arial" w:cs="Arial"/>
          <w:b/>
          <w:bCs/>
          <w:sz w:val="24"/>
          <w:szCs w:val="24"/>
        </w:rPr>
        <w:t xml:space="preserve">Hekwerken </w:t>
      </w:r>
      <w:r w:rsidR="00B54F90">
        <w:rPr>
          <w:rFonts w:ascii="Arial" w:hAnsi="Arial" w:cs="Arial"/>
          <w:b/>
          <w:bCs/>
          <w:sz w:val="24"/>
          <w:szCs w:val="24"/>
        </w:rPr>
        <w:t xml:space="preserve">leveren en </w:t>
      </w:r>
      <w:r w:rsidR="00EA18FA" w:rsidRPr="00EA18FA">
        <w:rPr>
          <w:rFonts w:ascii="Arial" w:hAnsi="Arial" w:cs="Arial"/>
          <w:b/>
          <w:bCs/>
          <w:sz w:val="24"/>
          <w:szCs w:val="24"/>
        </w:rPr>
        <w:t>plaatsen in 4 milieustraten en de overslaghal</w:t>
      </w:r>
      <w:r w:rsidR="00912B54">
        <w:rPr>
          <w:rFonts w:ascii="Arial" w:hAnsi="Arial" w:cs="Arial"/>
          <w:b/>
          <w:bCs/>
          <w:sz w:val="24"/>
          <w:szCs w:val="24"/>
        </w:rPr>
        <w:t xml:space="preserve"> inclusief reparatie</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43124773"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r w:rsidR="00B17485">
        <w:rPr>
          <w:rFonts w:ascii="Arial" w:hAnsi="Arial" w:cs="Arial"/>
          <w:sz w:val="18"/>
          <w:szCs w:val="18"/>
        </w:rPr>
        <w:t xml:space="preserve"> </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77C794B1" w:rsidR="004276F5" w:rsidRPr="004276F5"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 xml:space="preserve">opdrachtgever een openbare Europese aanbesteding voor het </w:t>
      </w:r>
      <w:r w:rsidRPr="00621BA6">
        <w:rPr>
          <w:rFonts w:ascii="Arial" w:hAnsi="Arial" w:cs="Arial"/>
          <w:sz w:val="18"/>
          <w:szCs w:val="18"/>
        </w:rPr>
        <w:t>onderwerp van deze overeenkomst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1878D4">
        <w:rPr>
          <w:rFonts w:ascii="Arial" w:hAnsi="Arial" w:cs="Arial"/>
          <w:sz w:val="18"/>
          <w:szCs w:val="18"/>
        </w:rPr>
        <w:t xml:space="preserve"> 528623</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opdrachtnemer een inschrijving heeft ingediend op deze aanbesteding;</w:t>
      </w:r>
    </w:p>
    <w:p w14:paraId="7601070E" w14:textId="691CC59C"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 xml:space="preserve">opdrachtgever de inschrijving van opdrachtnemer als </w:t>
      </w:r>
      <w:r w:rsidRPr="002B1C8A">
        <w:rPr>
          <w:rFonts w:ascii="Arial" w:hAnsi="Arial" w:cs="Arial"/>
          <w:sz w:val="18"/>
          <w:szCs w:val="18"/>
        </w:rPr>
        <w:t>economisch meest voordelige inschrijving</w:t>
      </w:r>
      <w:r w:rsidR="002B1C8A">
        <w:rPr>
          <w:rFonts w:ascii="Arial" w:hAnsi="Arial" w:cs="Arial"/>
          <w:sz w:val="18"/>
          <w:szCs w:val="18"/>
        </w:rPr>
        <w:t xml:space="preserve"> </w:t>
      </w:r>
      <w:r w:rsidRPr="004276F5">
        <w:rPr>
          <w:rFonts w:ascii="Arial" w:hAnsi="Arial" w:cs="Arial"/>
          <w:sz w:val="18"/>
          <w:szCs w:val="18"/>
        </w:rPr>
        <w:t>heeft aangemerkt;</w:t>
      </w:r>
    </w:p>
    <w:p w14:paraId="20789D2C" w14:textId="3BC1D8D6"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naar aanleiding van de inschrijving een overeenkomst met elkaar wensen af te sluiten;</w:t>
      </w:r>
    </w:p>
    <w:p w14:paraId="4E3268D7" w14:textId="1BFBC1CA"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de voorwaarden en bepalingen voor de samenwerking willen vastleggen in een schriftelijke overeenkomst;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6BFBD51"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30AFA2B7"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00465AF9" w:rsidRPr="002C3CFA">
        <w:rPr>
          <w:rFonts w:ascii="Arial" w:hAnsi="Arial" w:cs="Arial"/>
          <w:sz w:val="18"/>
          <w:szCs w:val="18"/>
        </w:rPr>
        <w:t>overeenkomst</w:t>
      </w:r>
      <w:r w:rsidRPr="002C3CFA">
        <w:rPr>
          <w:rFonts w:ascii="Arial" w:hAnsi="Arial" w:cs="Arial"/>
          <w:sz w:val="18"/>
          <w:szCs w:val="18"/>
        </w:rPr>
        <w:t xml:space="preserve"> is</w:t>
      </w:r>
      <w:r w:rsidR="001B5B25" w:rsidRPr="002C3CFA">
        <w:rPr>
          <w:rFonts w:ascii="Arial" w:hAnsi="Arial" w:cs="Arial"/>
          <w:sz w:val="18"/>
          <w:szCs w:val="18"/>
        </w:rPr>
        <w:t xml:space="preserve"> </w:t>
      </w:r>
      <w:r w:rsidR="000341CD">
        <w:rPr>
          <w:rFonts w:ascii="Arial" w:hAnsi="Arial" w:cs="Arial"/>
          <w:sz w:val="18"/>
          <w:szCs w:val="18"/>
        </w:rPr>
        <w:t>het leveren en plaatsen van hekwerken inclusief toebehoren zoals toegangspoorten</w:t>
      </w:r>
      <w:r w:rsidR="00FC35CA">
        <w:rPr>
          <w:rFonts w:ascii="Arial" w:hAnsi="Arial" w:cs="Arial"/>
          <w:sz w:val="18"/>
          <w:szCs w:val="18"/>
        </w:rPr>
        <w:t xml:space="preserve"> en eventuele andere aanvullingen ter optimalisatie van de veiligheid inclusief eventuele reparatie voor 4 milieustraten en de overslaghal </w:t>
      </w:r>
      <w:r w:rsidRPr="002C3CFA">
        <w:rPr>
          <w:rFonts w:ascii="Arial" w:hAnsi="Arial" w:cs="Arial"/>
          <w:sz w:val="18"/>
          <w:szCs w:val="18"/>
        </w:rPr>
        <w:t>conform de specificaties, voorwaarden en bepalingen zoals opgenomen in de</w:t>
      </w:r>
      <w:r w:rsidR="00C978EF" w:rsidRPr="002C3CFA">
        <w:rPr>
          <w:rFonts w:ascii="Arial" w:hAnsi="Arial" w:cs="Arial"/>
          <w:sz w:val="18"/>
          <w:szCs w:val="18"/>
        </w:rPr>
        <w:t xml:space="preserve"> </w:t>
      </w:r>
      <w:r w:rsidRPr="002C3CFA">
        <w:rPr>
          <w:rFonts w:ascii="Arial" w:hAnsi="Arial" w:cs="Arial"/>
          <w:sz w:val="18"/>
          <w:szCs w:val="18"/>
        </w:rPr>
        <w:t>onderstaande, in volgorde van prevalentie, vermelde documenten:</w:t>
      </w:r>
      <w:r w:rsidR="00FC35CA">
        <w:rPr>
          <w:rFonts w:ascii="Arial" w:hAnsi="Arial" w:cs="Arial"/>
          <w:sz w:val="18"/>
          <w:szCs w:val="18"/>
        </w:rPr>
        <w:t xml:space="preserve"> </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5D292E91"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065843">
        <w:rPr>
          <w:rFonts w:ascii="Arial" w:hAnsi="Arial" w:cs="Arial"/>
          <w:sz w:val="18"/>
          <w:szCs w:val="18"/>
          <w:highlight w:val="yellow"/>
        </w:rPr>
        <w:t>2</w:t>
      </w:r>
      <w:r w:rsidR="00C978EF" w:rsidRPr="00065843">
        <w:rPr>
          <w:rFonts w:ascii="Arial" w:hAnsi="Arial" w:cs="Arial"/>
          <w:sz w:val="18"/>
          <w:szCs w:val="18"/>
          <w:highlight w:val="yellow"/>
        </w:rPr>
        <w:t>e no</w:t>
      </w:r>
      <w:r w:rsidRPr="00065843">
        <w:rPr>
          <w:rFonts w:ascii="Arial" w:hAnsi="Arial" w:cs="Arial"/>
          <w:sz w:val="18"/>
          <w:szCs w:val="18"/>
          <w:highlight w:val="yellow"/>
        </w:rPr>
        <w:t xml:space="preserve">ta van inlichtingen </w:t>
      </w:r>
      <w:r w:rsidR="002E15AE" w:rsidRPr="00065843">
        <w:rPr>
          <w:rFonts w:ascii="Arial" w:hAnsi="Arial" w:cs="Arial"/>
          <w:sz w:val="18"/>
          <w:szCs w:val="18"/>
          <w:highlight w:val="yellow"/>
        </w:rPr>
        <w:t>verzonden</w:t>
      </w:r>
      <w:r w:rsidRPr="00065843">
        <w:rPr>
          <w:rFonts w:ascii="Arial" w:hAnsi="Arial" w:cs="Arial"/>
          <w:sz w:val="18"/>
          <w:szCs w:val="18"/>
          <w:highlight w:val="yellow"/>
        </w:rPr>
        <w:t xml:space="preserve"> d.d.</w:t>
      </w:r>
      <w:r w:rsidR="00C978EF" w:rsidRPr="00065843">
        <w:rPr>
          <w:rFonts w:ascii="Arial" w:hAnsi="Arial" w:cs="Arial"/>
          <w:sz w:val="18"/>
          <w:szCs w:val="18"/>
          <w:highlight w:val="yellow"/>
        </w:rPr>
        <w:t xml:space="preserve"> </w:t>
      </w:r>
      <w:r w:rsidR="002E15AE" w:rsidRPr="00065843">
        <w:rPr>
          <w:rFonts w:ascii="Arial" w:hAnsi="Arial" w:cs="Arial"/>
          <w:sz w:val="18"/>
          <w:szCs w:val="18"/>
          <w:highlight w:val="yellow"/>
        </w:rPr>
        <w:t>............</w:t>
      </w:r>
      <w:r w:rsidR="00C978EF" w:rsidRPr="00065843">
        <w:rPr>
          <w:rFonts w:ascii="Arial" w:hAnsi="Arial" w:cs="Arial"/>
          <w:sz w:val="18"/>
          <w:szCs w:val="18"/>
          <w:highlight w:val="yellow"/>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r>
      <w:r w:rsidRPr="00065843">
        <w:rPr>
          <w:rFonts w:ascii="Arial" w:hAnsi="Arial" w:cs="Arial"/>
          <w:sz w:val="18"/>
          <w:szCs w:val="18"/>
          <w:highlight w:val="yellow"/>
        </w:rPr>
        <w:t>verificatiegesprek d.d. …………………………..</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7D2CADCE" w:rsidR="00690EB2" w:rsidRPr="005B01B7"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61248D93" w:rsidR="00690EB2" w:rsidRDefault="002C3CFA" w:rsidP="00510E18">
      <w:pPr>
        <w:pStyle w:val="Geenafstand"/>
        <w:rPr>
          <w:rFonts w:ascii="Arial" w:hAnsi="Arial" w:cs="Arial"/>
          <w:sz w:val="18"/>
          <w:szCs w:val="18"/>
        </w:rPr>
      </w:pPr>
      <w:r>
        <w:rPr>
          <w:rFonts w:ascii="Arial" w:hAnsi="Arial" w:cs="Arial"/>
          <w:sz w:val="18"/>
          <w:szCs w:val="18"/>
        </w:rPr>
        <w:t xml:space="preserve">1.2 </w:t>
      </w:r>
      <w:r w:rsidR="00690EB2" w:rsidRPr="005B01B7">
        <w:rPr>
          <w:rFonts w:ascii="Arial" w:hAnsi="Arial" w:cs="Arial"/>
          <w:sz w:val="18"/>
          <w:szCs w:val="18"/>
        </w:rPr>
        <w:t xml:space="preserve">Opdrachtnemer </w:t>
      </w:r>
      <w:r w:rsidR="005F6795" w:rsidRPr="005B01B7">
        <w:rPr>
          <w:rFonts w:ascii="Arial" w:hAnsi="Arial" w:cs="Arial"/>
          <w:sz w:val="18"/>
          <w:szCs w:val="18"/>
        </w:rPr>
        <w:t>verbindt</w:t>
      </w:r>
      <w:r w:rsidR="00690EB2" w:rsidRPr="005B01B7">
        <w:rPr>
          <w:rFonts w:ascii="Arial" w:hAnsi="Arial" w:cs="Arial"/>
          <w:sz w:val="18"/>
          <w:szCs w:val="18"/>
        </w:rPr>
        <w:t xml:space="preserve"> zich deze </w:t>
      </w:r>
      <w:r w:rsidR="00465AF9" w:rsidRPr="00510E18">
        <w:rPr>
          <w:rFonts w:ascii="Arial" w:hAnsi="Arial" w:cs="Arial"/>
          <w:sz w:val="18"/>
          <w:szCs w:val="18"/>
        </w:rPr>
        <w:t>overeenkomst</w:t>
      </w:r>
      <w:r w:rsidR="00690EB2"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00690EB2"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sidRPr="00510E18">
        <w:rPr>
          <w:rFonts w:ascii="Arial" w:hAnsi="Arial" w:cs="Arial"/>
          <w:sz w:val="18"/>
          <w:szCs w:val="18"/>
        </w:rPr>
        <w:t>overeenkomst</w:t>
      </w:r>
      <w:r w:rsidR="00690EB2" w:rsidRPr="005B01B7">
        <w:rPr>
          <w:rFonts w:ascii="Arial" w:hAnsi="Arial" w:cs="Arial"/>
          <w:sz w:val="18"/>
          <w:szCs w:val="18"/>
        </w:rPr>
        <w:t xml:space="preserve"> en de</w:t>
      </w:r>
      <w:r w:rsidR="005F6795" w:rsidRPr="005B01B7">
        <w:rPr>
          <w:rFonts w:ascii="Arial" w:hAnsi="Arial" w:cs="Arial"/>
          <w:sz w:val="18"/>
          <w:szCs w:val="18"/>
        </w:rPr>
        <w:t>,</w:t>
      </w:r>
      <w:r w:rsidR="00690EB2" w:rsidRPr="005B01B7">
        <w:rPr>
          <w:rFonts w:ascii="Arial" w:hAnsi="Arial" w:cs="Arial"/>
          <w:sz w:val="18"/>
          <w:szCs w:val="18"/>
        </w:rPr>
        <w:t xml:space="preserve"> van</w:t>
      </w:r>
      <w:r w:rsidR="005F6795" w:rsidRPr="005B01B7">
        <w:rPr>
          <w:rFonts w:ascii="Arial" w:hAnsi="Arial" w:cs="Arial"/>
          <w:sz w:val="18"/>
          <w:szCs w:val="18"/>
        </w:rPr>
        <w:t xml:space="preserve"> </w:t>
      </w:r>
      <w:r w:rsidR="00690EB2" w:rsidRPr="005B01B7">
        <w:rPr>
          <w:rFonts w:ascii="Arial" w:hAnsi="Arial" w:cs="Arial"/>
          <w:sz w:val="18"/>
          <w:szCs w:val="18"/>
        </w:rPr>
        <w:t xml:space="preserve">de </w:t>
      </w:r>
      <w:r w:rsidR="00465AF9" w:rsidRPr="00510E18">
        <w:rPr>
          <w:rFonts w:ascii="Arial" w:hAnsi="Arial" w:cs="Arial"/>
          <w:sz w:val="18"/>
          <w:szCs w:val="18"/>
        </w:rPr>
        <w:t>overeenkomst</w:t>
      </w:r>
      <w:r w:rsidR="00690EB2" w:rsidRPr="005B01B7">
        <w:rPr>
          <w:rFonts w:ascii="Arial" w:hAnsi="Arial" w:cs="Arial"/>
          <w:sz w:val="18"/>
          <w:szCs w:val="18"/>
        </w:rPr>
        <w:t xml:space="preserve"> deel uitmakende</w:t>
      </w:r>
      <w:r w:rsidR="005F6795" w:rsidRPr="005B01B7">
        <w:rPr>
          <w:rFonts w:ascii="Arial" w:hAnsi="Arial" w:cs="Arial"/>
          <w:sz w:val="18"/>
          <w:szCs w:val="18"/>
        </w:rPr>
        <w:t>,</w:t>
      </w:r>
      <w:r w:rsidR="00690EB2"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w:t>
      </w:r>
      <w:r w:rsidR="005F6795" w:rsidRPr="00065843">
        <w:rPr>
          <w:rFonts w:ascii="Arial" w:hAnsi="Arial" w:cs="Arial"/>
          <w:sz w:val="18"/>
          <w:szCs w:val="18"/>
        </w:rPr>
        <w:t xml:space="preserve">zich de </w:t>
      </w:r>
      <w:r w:rsidR="00EB4D3D" w:rsidRPr="00065843">
        <w:rPr>
          <w:rFonts w:ascii="Arial" w:hAnsi="Arial" w:cs="Arial"/>
          <w:sz w:val="18"/>
          <w:szCs w:val="18"/>
        </w:rPr>
        <w:t xml:space="preserve">levering en </w:t>
      </w:r>
      <w:r w:rsidR="005F6795" w:rsidRPr="00065843">
        <w:rPr>
          <w:rFonts w:ascii="Arial" w:hAnsi="Arial" w:cs="Arial"/>
          <w:sz w:val="18"/>
          <w:szCs w:val="18"/>
        </w:rPr>
        <w:t>dienstverlening door de opdrachtnemer te vergoeden tegen de overeengekomen vergoedingen.</w:t>
      </w:r>
      <w:r w:rsidR="005F6795" w:rsidRPr="005B01B7">
        <w:rPr>
          <w:rFonts w:ascii="Arial" w:hAnsi="Arial" w:cs="Arial"/>
          <w:sz w:val="18"/>
          <w:szCs w:val="18"/>
        </w:rPr>
        <w:t xml:space="preserve"> </w:t>
      </w:r>
    </w:p>
    <w:p w14:paraId="6AA94CA2" w14:textId="77777777" w:rsidR="002C3CFA" w:rsidRDefault="002C3CFA" w:rsidP="00510E18">
      <w:pPr>
        <w:pStyle w:val="Geenafstand"/>
        <w:rPr>
          <w:rFonts w:ascii="Arial" w:hAnsi="Arial" w:cs="Arial"/>
          <w:sz w:val="18"/>
          <w:szCs w:val="18"/>
        </w:rPr>
      </w:pPr>
    </w:p>
    <w:p w14:paraId="1DEAF4BE" w14:textId="39504080"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raamovereenkomst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w:t>
      </w:r>
      <w:r w:rsidRPr="002C3CFA">
        <w:rPr>
          <w:rFonts w:ascii="Arial" w:hAnsi="Arial" w:cs="Arial"/>
          <w:sz w:val="18"/>
          <w:szCs w:val="18"/>
        </w:rPr>
        <w:lastRenderedPageBreak/>
        <w:t xml:space="preserve">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uitvoering van de </w:t>
      </w:r>
      <w:r>
        <w:rPr>
          <w:rFonts w:ascii="Arial" w:hAnsi="Arial" w:cs="Arial"/>
          <w:sz w:val="18"/>
          <w:szCs w:val="18"/>
        </w:rPr>
        <w:t>r</w:t>
      </w:r>
      <w:r w:rsidRPr="002C3CFA">
        <w:rPr>
          <w:rFonts w:ascii="Arial" w:hAnsi="Arial" w:cs="Arial"/>
          <w:sz w:val="18"/>
          <w:szCs w:val="18"/>
        </w:rPr>
        <w:t xml:space="preserve">aamovereenkomst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2FF595A1"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0192F093" w:rsidR="00465AF9" w:rsidRDefault="00465AF9" w:rsidP="00465AF9">
      <w:pPr>
        <w:autoSpaceDE w:val="0"/>
        <w:autoSpaceDN w:val="0"/>
        <w:adjustRightInd w:val="0"/>
        <w:spacing w:after="0" w:line="240" w:lineRule="auto"/>
        <w:jc w:val="both"/>
        <w:rPr>
          <w:rFonts w:ascii="Arial" w:hAnsi="Arial" w:cs="Arial"/>
          <w:sz w:val="18"/>
          <w:szCs w:val="18"/>
        </w:rPr>
      </w:pPr>
      <w:r w:rsidRPr="00460270">
        <w:rPr>
          <w:rFonts w:ascii="Arial" w:hAnsi="Arial" w:cs="Arial"/>
          <w:sz w:val="18"/>
          <w:szCs w:val="18"/>
        </w:rPr>
        <w:t>De beoogde ingangsdatum van de overeenkomst is</w:t>
      </w:r>
      <w:r w:rsidR="00174B77" w:rsidRPr="00460270">
        <w:rPr>
          <w:rFonts w:ascii="Arial" w:hAnsi="Arial" w:cs="Arial"/>
          <w:sz w:val="18"/>
          <w:szCs w:val="18"/>
        </w:rPr>
        <w:t xml:space="preserve"> 1 september 2025</w:t>
      </w:r>
      <w:r w:rsidRPr="00460270">
        <w:rPr>
          <w:rFonts w:ascii="Arial" w:hAnsi="Arial" w:cs="Arial"/>
          <w:sz w:val="18"/>
          <w:szCs w:val="18"/>
        </w:rPr>
        <w:t xml:space="preserve">. De </w:t>
      </w:r>
      <w:r w:rsidR="00212049" w:rsidRPr="00460270">
        <w:rPr>
          <w:rFonts w:ascii="Arial" w:hAnsi="Arial" w:cs="Arial"/>
          <w:sz w:val="18"/>
          <w:szCs w:val="18"/>
        </w:rPr>
        <w:t>initiële</w:t>
      </w:r>
      <w:r w:rsidRPr="00460270">
        <w:rPr>
          <w:rFonts w:ascii="Arial" w:hAnsi="Arial" w:cs="Arial"/>
          <w:sz w:val="18"/>
          <w:szCs w:val="18"/>
        </w:rPr>
        <w:t xml:space="preserve"> looptijd van de overeenkomst is </w:t>
      </w:r>
      <w:r w:rsidR="00460270" w:rsidRPr="00460270">
        <w:rPr>
          <w:rFonts w:ascii="Arial" w:hAnsi="Arial" w:cs="Arial"/>
          <w:sz w:val="18"/>
          <w:szCs w:val="18"/>
        </w:rPr>
        <w:t>2</w:t>
      </w:r>
      <w:r w:rsidRPr="00460270">
        <w:rPr>
          <w:rFonts w:ascii="Arial" w:hAnsi="Arial" w:cs="Arial"/>
          <w:sz w:val="18"/>
          <w:szCs w:val="18"/>
        </w:rPr>
        <w:t xml:space="preserve"> jaar. De</w:t>
      </w:r>
      <w:r w:rsidRPr="00465AF9">
        <w:rPr>
          <w:rFonts w:ascii="Arial" w:hAnsi="Arial" w:cs="Arial"/>
          <w:sz w:val="18"/>
          <w:szCs w:val="18"/>
        </w:rPr>
        <w:t xml:space="preserve"> </w:t>
      </w:r>
      <w:r w:rsidR="00212049">
        <w:rPr>
          <w:rFonts w:ascii="Arial" w:hAnsi="Arial" w:cs="Arial"/>
          <w:sz w:val="18"/>
          <w:szCs w:val="18"/>
        </w:rPr>
        <w:t xml:space="preserve">initiële looptijd van de </w:t>
      </w:r>
      <w:r>
        <w:rPr>
          <w:rFonts w:ascii="Arial" w:hAnsi="Arial" w:cs="Arial"/>
          <w:sz w:val="18"/>
          <w:szCs w:val="18"/>
        </w:rPr>
        <w:t>overeenkomst</w:t>
      </w:r>
      <w:r w:rsidRPr="00465AF9">
        <w:rPr>
          <w:rFonts w:ascii="Arial" w:hAnsi="Arial" w:cs="Arial"/>
          <w:sz w:val="18"/>
          <w:szCs w:val="18"/>
        </w:rPr>
        <w:t xml:space="preserve"> eindigt op </w:t>
      </w:r>
      <w:r w:rsidR="004C59B2" w:rsidRPr="004C59B2">
        <w:rPr>
          <w:rFonts w:ascii="Arial" w:hAnsi="Arial" w:cs="Arial"/>
          <w:sz w:val="18"/>
          <w:szCs w:val="18"/>
        </w:rPr>
        <w:t>31 augustus 2027.</w:t>
      </w:r>
      <w:r w:rsidR="004C59B2">
        <w:rPr>
          <w:rFonts w:ascii="Arial" w:hAnsi="Arial" w:cs="Arial"/>
          <w:sz w:val="18"/>
          <w:szCs w:val="18"/>
        </w:rPr>
        <w:t xml:space="preserve"> </w:t>
      </w:r>
      <w:r w:rsidRPr="00465AF9">
        <w:rPr>
          <w:rFonts w:ascii="Arial" w:hAnsi="Arial" w:cs="Arial"/>
          <w:sz w:val="18"/>
          <w:szCs w:val="18"/>
        </w:rPr>
        <w:t xml:space="preserve">De </w:t>
      </w:r>
      <w:r>
        <w:rPr>
          <w:rFonts w:ascii="Arial" w:hAnsi="Arial" w:cs="Arial"/>
          <w:sz w:val="18"/>
          <w:szCs w:val="18"/>
        </w:rPr>
        <w:t>overeenkomst</w:t>
      </w:r>
      <w:r w:rsidRPr="00465AF9">
        <w:rPr>
          <w:rFonts w:ascii="Arial" w:hAnsi="Arial" w:cs="Arial"/>
          <w:sz w:val="18"/>
          <w:szCs w:val="18"/>
        </w:rPr>
        <w:t xml:space="preserve"> is door opdrachtgever </w:t>
      </w:r>
      <w:r w:rsidRPr="003371A8">
        <w:rPr>
          <w:rFonts w:ascii="Arial" w:hAnsi="Arial" w:cs="Arial"/>
          <w:sz w:val="18"/>
          <w:szCs w:val="18"/>
        </w:rPr>
        <w:t xml:space="preserve">optioneel </w:t>
      </w:r>
      <w:r w:rsidR="0009114C" w:rsidRPr="003371A8">
        <w:rPr>
          <w:rFonts w:ascii="Arial" w:hAnsi="Arial" w:cs="Arial"/>
          <w:sz w:val="18"/>
          <w:szCs w:val="18"/>
        </w:rPr>
        <w:t>3 maal</w:t>
      </w:r>
      <w:r w:rsidR="005B75E7" w:rsidRPr="003371A8">
        <w:rPr>
          <w:rFonts w:ascii="Arial" w:hAnsi="Arial" w:cs="Arial"/>
          <w:sz w:val="18"/>
          <w:szCs w:val="18"/>
        </w:rPr>
        <w:t xml:space="preserve"> </w:t>
      </w:r>
      <w:r w:rsidRPr="003371A8">
        <w:rPr>
          <w:rFonts w:ascii="Arial" w:hAnsi="Arial" w:cs="Arial"/>
          <w:sz w:val="18"/>
          <w:szCs w:val="18"/>
        </w:rPr>
        <w:t xml:space="preserve">te verlengen met </w:t>
      </w:r>
      <w:r w:rsidR="0009114C" w:rsidRPr="003371A8">
        <w:rPr>
          <w:rFonts w:ascii="Arial" w:hAnsi="Arial" w:cs="Arial"/>
          <w:sz w:val="18"/>
          <w:szCs w:val="18"/>
        </w:rPr>
        <w:t>2</w:t>
      </w:r>
      <w:r w:rsidRPr="003371A8">
        <w:rPr>
          <w:rFonts w:ascii="Arial" w:hAnsi="Arial" w:cs="Arial"/>
          <w:sz w:val="18"/>
          <w:szCs w:val="18"/>
        </w:rPr>
        <w:t xml:space="preserve"> jaar.</w:t>
      </w:r>
      <w:r w:rsidRPr="00465AF9">
        <w:rPr>
          <w:rFonts w:ascii="Arial" w:hAnsi="Arial" w:cs="Arial"/>
          <w:sz w:val="18"/>
          <w:szCs w:val="18"/>
        </w:rPr>
        <w:t xml:space="preserve"> Van rechtswege eindigt de </w:t>
      </w:r>
      <w:r>
        <w:rPr>
          <w:rFonts w:ascii="Arial" w:hAnsi="Arial" w:cs="Arial"/>
          <w:sz w:val="18"/>
          <w:szCs w:val="18"/>
        </w:rPr>
        <w:t>overeenkomst</w:t>
      </w:r>
      <w:r w:rsidRPr="00465AF9">
        <w:rPr>
          <w:rFonts w:ascii="Arial" w:hAnsi="Arial" w:cs="Arial"/>
          <w:sz w:val="18"/>
          <w:szCs w:val="18"/>
        </w:rPr>
        <w:t xml:space="preserve"> op </w:t>
      </w:r>
      <w:r w:rsidR="00C459A6" w:rsidRPr="00C459A6">
        <w:rPr>
          <w:rFonts w:ascii="Arial" w:hAnsi="Arial" w:cs="Arial"/>
          <w:sz w:val="18"/>
          <w:szCs w:val="18"/>
        </w:rPr>
        <w:t>31 augustus 2033.</w:t>
      </w:r>
      <w:r w:rsidR="00C459A6">
        <w:rPr>
          <w:rFonts w:ascii="Arial" w:hAnsi="Arial" w:cs="Arial"/>
          <w:sz w:val="18"/>
          <w:szCs w:val="18"/>
        </w:rPr>
        <w:t xml:space="preserve"> </w:t>
      </w:r>
      <w:r w:rsidR="00212049">
        <w:rPr>
          <w:rFonts w:ascii="Arial" w:hAnsi="Arial" w:cs="Arial"/>
          <w:sz w:val="18"/>
          <w:szCs w:val="18"/>
        </w:rPr>
        <w:t xml:space="preserve">De </w:t>
      </w:r>
      <w:r w:rsidR="004F6109">
        <w:rPr>
          <w:rFonts w:ascii="Arial" w:hAnsi="Arial" w:cs="Arial"/>
          <w:sz w:val="18"/>
          <w:szCs w:val="18"/>
        </w:rPr>
        <w:t xml:space="preserve">maximale looptijd </w:t>
      </w:r>
      <w:r w:rsidR="00B342F0">
        <w:rPr>
          <w:rFonts w:ascii="Arial" w:hAnsi="Arial" w:cs="Arial"/>
          <w:sz w:val="18"/>
          <w:szCs w:val="18"/>
        </w:rPr>
        <w:t xml:space="preserve">van de overeenkomst </w:t>
      </w:r>
      <w:r w:rsidR="002C7026">
        <w:rPr>
          <w:rFonts w:ascii="Arial" w:hAnsi="Arial" w:cs="Arial"/>
          <w:sz w:val="18"/>
          <w:szCs w:val="18"/>
        </w:rPr>
        <w:t xml:space="preserve">(inclusief verlengingsopties) betreft </w:t>
      </w:r>
      <w:r w:rsidR="00C459A6">
        <w:rPr>
          <w:rFonts w:ascii="Arial" w:hAnsi="Arial" w:cs="Arial"/>
          <w:sz w:val="18"/>
          <w:szCs w:val="18"/>
        </w:rPr>
        <w:t>8</w:t>
      </w:r>
      <w:r w:rsidR="00212049">
        <w:rPr>
          <w:rFonts w:ascii="Arial" w:hAnsi="Arial" w:cs="Arial"/>
          <w:sz w:val="18"/>
          <w:szCs w:val="18"/>
        </w:rPr>
        <w:t xml:space="preserve">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17A81ED4"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530845">
        <w:rPr>
          <w:rFonts w:ascii="Arial" w:hAnsi="Arial" w:cs="Arial"/>
          <w:sz w:val="18"/>
          <w:szCs w:val="18"/>
        </w:rPr>
        <w:t>getekende</w:t>
      </w:r>
      <w:r w:rsidR="00242210">
        <w:rPr>
          <w:rFonts w:ascii="Arial" w:hAnsi="Arial" w:cs="Arial"/>
          <w:sz w:val="18"/>
          <w:szCs w:val="18"/>
        </w:rPr>
        <w:t xml:space="preserve"> </w:t>
      </w:r>
      <w:r w:rsidR="00242210" w:rsidRPr="00163563">
        <w:rPr>
          <w:rFonts w:ascii="Arial" w:hAnsi="Arial" w:cs="Arial"/>
          <w:sz w:val="18"/>
          <w:szCs w:val="18"/>
        </w:rPr>
        <w:t xml:space="preserve">prijzenblad </w:t>
      </w:r>
      <w:r w:rsidRPr="00163563">
        <w:rPr>
          <w:rFonts w:ascii="Arial" w:hAnsi="Arial" w:cs="Arial"/>
          <w:sz w:val="18"/>
          <w:szCs w:val="18"/>
        </w:rPr>
        <w:t xml:space="preserve">bijlage </w:t>
      </w:r>
      <w:r w:rsidR="00163563" w:rsidRPr="00163563">
        <w:rPr>
          <w:rFonts w:ascii="Arial" w:hAnsi="Arial" w:cs="Arial"/>
          <w:sz w:val="18"/>
          <w:szCs w:val="18"/>
        </w:rPr>
        <w:t>11</w:t>
      </w:r>
      <w:r w:rsidR="006122C8" w:rsidRPr="00163563">
        <w:rPr>
          <w:rFonts w:ascii="Arial" w:hAnsi="Arial" w:cs="Arial"/>
          <w:sz w:val="18"/>
          <w:szCs w:val="18"/>
        </w:rPr>
        <w:t xml:space="preserve"> van deze aanbesteding</w:t>
      </w:r>
      <w:r w:rsidR="006122C8" w:rsidRPr="006122C8">
        <w:rPr>
          <w:rFonts w:ascii="Arial" w:hAnsi="Arial" w:cs="Arial"/>
          <w:sz w:val="18"/>
          <w:szCs w:val="18"/>
        </w:rPr>
        <w:t>.</w:t>
      </w:r>
      <w:r w:rsidRPr="006122C8">
        <w:rPr>
          <w:rFonts w:ascii="Arial" w:hAnsi="Arial" w:cs="Arial"/>
          <w:sz w:val="18"/>
          <w:szCs w:val="18"/>
        </w:rPr>
        <w:t xml:space="preserve"> </w:t>
      </w:r>
    </w:p>
    <w:p w14:paraId="53D429B6" w14:textId="0B50031C" w:rsidR="009B5F18" w:rsidRDefault="009B5F18" w:rsidP="009B5F18">
      <w:pPr>
        <w:autoSpaceDE w:val="0"/>
        <w:autoSpaceDN w:val="0"/>
        <w:adjustRightInd w:val="0"/>
        <w:spacing w:after="0" w:line="240" w:lineRule="auto"/>
        <w:jc w:val="both"/>
        <w:rPr>
          <w:rFonts w:ascii="Arial" w:hAnsi="Arial" w:cs="Arial"/>
          <w:sz w:val="18"/>
          <w:szCs w:val="18"/>
        </w:rPr>
      </w:pPr>
      <w:commentRangeStart w:id="0"/>
      <w:r w:rsidRPr="00465AF9">
        <w:rPr>
          <w:rFonts w:ascii="Arial" w:hAnsi="Arial" w:cs="Arial"/>
          <w:sz w:val="18"/>
          <w:szCs w:val="18"/>
          <w:highlight w:val="yellow"/>
        </w:rPr>
        <w:t>De vergoeding is, behoudens de gevolgen van gewijzigde wet- en regelgeving, vast tot 1 januari 2024. Voor de dienstverlening</w:t>
      </w:r>
      <w:r w:rsidR="00E30EF8">
        <w:rPr>
          <w:rFonts w:ascii="Arial" w:hAnsi="Arial" w:cs="Arial"/>
          <w:sz w:val="18"/>
          <w:szCs w:val="18"/>
          <w:highlight w:val="yellow"/>
        </w:rPr>
        <w:t>/levering/werk</w:t>
      </w:r>
      <w:r w:rsidRPr="00465AF9">
        <w:rPr>
          <w:rFonts w:ascii="Arial" w:hAnsi="Arial" w:cs="Arial"/>
          <w:sz w:val="18"/>
          <w:szCs w:val="18"/>
          <w:highlight w:val="yellow"/>
        </w:rPr>
        <w:t xml:space="preserve"> vanaf 1 januari 2024 kan de inschrijver jaarlijks eenmalig een prijsindexatie doorvoeren met ingang van 1 januari 2025. De maximale prijsindexatie wordt bepaald door de Producentenprijsindex</w:t>
      </w:r>
      <w:r w:rsidR="00106A43" w:rsidRPr="00465AF9">
        <w:rPr>
          <w:rFonts w:ascii="Arial" w:hAnsi="Arial" w:cs="Arial"/>
          <w:sz w:val="18"/>
          <w:szCs w:val="18"/>
          <w:highlight w:val="yellow"/>
        </w:rPr>
        <w:t xml:space="preserve">, </w:t>
      </w:r>
      <w:r w:rsidRPr="00465AF9">
        <w:rPr>
          <w:rFonts w:ascii="Arial" w:hAnsi="Arial" w:cs="Arial"/>
          <w:sz w:val="18"/>
          <w:szCs w:val="18"/>
          <w:highlight w:val="yellow"/>
        </w:rPr>
        <w:t>zoals gepubliceerd door het Centraal Bureau voor de Statistiek.</w:t>
      </w:r>
    </w:p>
    <w:p w14:paraId="35F186CB" w14:textId="77777777" w:rsidR="00037EAF" w:rsidRDefault="00037EAF" w:rsidP="009B5F18">
      <w:pPr>
        <w:autoSpaceDE w:val="0"/>
        <w:autoSpaceDN w:val="0"/>
        <w:adjustRightInd w:val="0"/>
        <w:spacing w:after="0" w:line="240" w:lineRule="auto"/>
        <w:jc w:val="both"/>
        <w:rPr>
          <w:rFonts w:ascii="Arial" w:hAnsi="Arial" w:cs="Arial"/>
          <w:sz w:val="18"/>
          <w:szCs w:val="18"/>
        </w:rPr>
      </w:pPr>
    </w:p>
    <w:p w14:paraId="0B394CB4" w14:textId="7EFB0FAD" w:rsidR="00037EAF" w:rsidRPr="005B01B7" w:rsidRDefault="00037EAF" w:rsidP="00B31E14">
      <w:pPr>
        <w:pStyle w:val="Geenafstand"/>
        <w:rPr>
          <w:rFonts w:ascii="Arial" w:hAnsi="Arial" w:cs="Arial"/>
          <w:sz w:val="18"/>
          <w:szCs w:val="18"/>
        </w:rPr>
      </w:pPr>
      <w:r w:rsidRPr="004020F4">
        <w:rPr>
          <w:rFonts w:ascii="Arial" w:hAnsi="Arial" w:cs="Arial"/>
          <w:sz w:val="18"/>
          <w:szCs w:val="18"/>
          <w:highlight w:val="yellow"/>
        </w:rPr>
        <w:t>De maximale opdrachtwaarde over de gehele looptijd (incl. verlengingen) bedraagt €XXX,-. Opdrachtgever en opdrachtnemer zien er beide op toe dat dit bedrag niet zal worden overschreden</w:t>
      </w:r>
      <w:commentRangeEnd w:id="0"/>
      <w:r w:rsidR="00777885">
        <w:rPr>
          <w:rStyle w:val="Verwijzingopmerking"/>
        </w:rPr>
        <w:commentReference w:id="0"/>
      </w: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5E4C6654"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A742D">
        <w:rPr>
          <w:rFonts w:ascii="Arial" w:hAnsi="Arial" w:cs="Arial"/>
          <w:sz w:val="18"/>
          <w:szCs w:val="18"/>
        </w:rPr>
        <w:t>De facturatie van de dienstverlening</w:t>
      </w:r>
      <w:r w:rsidR="00D41D07" w:rsidRPr="005A742D">
        <w:rPr>
          <w:rFonts w:ascii="Arial" w:hAnsi="Arial" w:cs="Arial"/>
          <w:sz w:val="18"/>
          <w:szCs w:val="18"/>
        </w:rPr>
        <w:t>/levering/werk</w:t>
      </w:r>
      <w:r w:rsidRPr="005A742D">
        <w:rPr>
          <w:rFonts w:ascii="Arial" w:hAnsi="Arial" w:cs="Arial"/>
          <w:sz w:val="18"/>
          <w:szCs w:val="18"/>
        </w:rPr>
        <w:t xml:space="preserve"> vindt </w:t>
      </w:r>
      <w:r w:rsidR="00E06DE9" w:rsidRPr="005A742D">
        <w:rPr>
          <w:rFonts w:ascii="Arial" w:hAnsi="Arial" w:cs="Arial"/>
          <w:sz w:val="18"/>
          <w:szCs w:val="18"/>
        </w:rPr>
        <w:t xml:space="preserve">plaats op basis van </w:t>
      </w:r>
      <w:r w:rsidR="009B5F18" w:rsidRPr="005A742D">
        <w:rPr>
          <w:rFonts w:ascii="Arial" w:hAnsi="Arial" w:cs="Arial"/>
          <w:sz w:val="18"/>
          <w:szCs w:val="18"/>
        </w:rPr>
        <w:t>daadwerkelijk</w:t>
      </w:r>
      <w:r w:rsidR="002606FA" w:rsidRPr="005A742D">
        <w:rPr>
          <w:rFonts w:ascii="Arial" w:hAnsi="Arial" w:cs="Arial"/>
          <w:sz w:val="18"/>
          <w:szCs w:val="18"/>
        </w:rPr>
        <w:t xml:space="preserve"> gemaakte kosten</w:t>
      </w:r>
      <w:r w:rsidR="0072474A" w:rsidRPr="005A742D">
        <w:rPr>
          <w:rFonts w:ascii="Arial" w:hAnsi="Arial" w:cs="Arial"/>
          <w:sz w:val="18"/>
          <w:szCs w:val="18"/>
        </w:rPr>
        <w:t xml:space="preserve">, te alle tijden </w:t>
      </w:r>
      <w:r w:rsidR="009A2F88" w:rsidRPr="005A742D">
        <w:rPr>
          <w:rFonts w:ascii="Arial" w:hAnsi="Arial" w:cs="Arial"/>
          <w:sz w:val="18"/>
          <w:szCs w:val="18"/>
        </w:rPr>
        <w:t xml:space="preserve">100% </w:t>
      </w:r>
      <w:r w:rsidR="00BB105C" w:rsidRPr="005A742D">
        <w:rPr>
          <w:rFonts w:ascii="Arial" w:hAnsi="Arial" w:cs="Arial"/>
          <w:sz w:val="18"/>
          <w:szCs w:val="18"/>
        </w:rPr>
        <w:t>achteraf na op</w:t>
      </w:r>
      <w:r w:rsidR="009A2F88" w:rsidRPr="005A742D">
        <w:rPr>
          <w:rFonts w:ascii="Arial" w:hAnsi="Arial" w:cs="Arial"/>
          <w:sz w:val="18"/>
          <w:szCs w:val="18"/>
        </w:rPr>
        <w:t>levering project</w:t>
      </w:r>
      <w:r w:rsidR="00B0533E" w:rsidRPr="005A742D">
        <w:rPr>
          <w:rFonts w:ascii="Arial" w:hAnsi="Arial" w:cs="Arial"/>
          <w:sz w:val="18"/>
          <w:szCs w:val="18"/>
        </w:rPr>
        <w:t>/</w:t>
      </w:r>
      <w:r w:rsidR="00BB105C" w:rsidRPr="005A742D">
        <w:rPr>
          <w:rFonts w:ascii="Arial" w:hAnsi="Arial" w:cs="Arial"/>
          <w:sz w:val="18"/>
          <w:szCs w:val="18"/>
        </w:rPr>
        <w:t>l</w:t>
      </w:r>
      <w:r w:rsidR="00B0533E" w:rsidRPr="005A742D">
        <w:rPr>
          <w:rFonts w:ascii="Arial" w:hAnsi="Arial" w:cs="Arial"/>
          <w:sz w:val="18"/>
          <w:szCs w:val="18"/>
        </w:rPr>
        <w:t>evering product</w:t>
      </w:r>
      <w:r w:rsidR="00E64908" w:rsidRPr="005A742D">
        <w:rPr>
          <w:rFonts w:ascii="Arial" w:hAnsi="Arial" w:cs="Arial"/>
          <w:sz w:val="18"/>
          <w:szCs w:val="18"/>
        </w:rPr>
        <w:t>/</w:t>
      </w:r>
      <w:r w:rsidR="00A1416F" w:rsidRPr="005A742D">
        <w:rPr>
          <w:rFonts w:ascii="Arial" w:hAnsi="Arial" w:cs="Arial"/>
          <w:sz w:val="18"/>
          <w:szCs w:val="18"/>
        </w:rPr>
        <w:t>verleende dienst</w:t>
      </w:r>
      <w:r w:rsidR="009B5F18" w:rsidRPr="005A742D">
        <w:rPr>
          <w:rFonts w:ascii="Arial" w:hAnsi="Arial" w:cs="Arial"/>
          <w:sz w:val="18"/>
          <w:szCs w:val="18"/>
        </w:rPr>
        <w:t xml:space="preserve">. </w:t>
      </w:r>
      <w:r w:rsidRPr="005A742D">
        <w:rPr>
          <w:rFonts w:ascii="Arial" w:hAnsi="Arial" w:cs="Arial"/>
          <w:sz w:val="18"/>
          <w:szCs w:val="18"/>
        </w:rPr>
        <w:t>De betaling van de facturen vindt plaats binnen 30 dagen na factuurdatum onder voorbehoud van goedkeur/acceptatie van de gefactureerde dienstverlening</w:t>
      </w:r>
      <w:r w:rsidR="001871EE" w:rsidRPr="005A742D">
        <w:rPr>
          <w:rFonts w:ascii="Arial" w:hAnsi="Arial" w:cs="Arial"/>
          <w:sz w:val="18"/>
          <w:szCs w:val="18"/>
        </w:rPr>
        <w:t>/levering/werk</w:t>
      </w:r>
      <w:r w:rsidRPr="005A742D">
        <w:rPr>
          <w:rFonts w:ascii="Arial" w:hAnsi="Arial" w:cs="Arial"/>
          <w:sz w:val="18"/>
          <w:szCs w:val="18"/>
        </w:rPr>
        <w:t>.</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7CBF5158"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van deze</w:t>
      </w:r>
      <w:r w:rsidR="00317533">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Partijen gaan ervan uit dat op hun relatie en op de onderhavige </w:t>
      </w:r>
      <w:r>
        <w:rPr>
          <w:rFonts w:ascii="Arial" w:hAnsi="Arial" w:cs="Arial"/>
          <w:sz w:val="18"/>
          <w:szCs w:val="18"/>
        </w:rPr>
        <w:t>r</w:t>
      </w:r>
      <w:r w:rsidRPr="00AE5A02">
        <w:rPr>
          <w:rFonts w:ascii="Arial" w:hAnsi="Arial" w:cs="Arial"/>
          <w:sz w:val="18"/>
          <w:szCs w:val="18"/>
        </w:rPr>
        <w:t xml:space="preserve">aamovereenkomst de Wet Ketenaansprakelijkheid van toepassing is. </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lastRenderedPageBreak/>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 xml:space="preserve">pdrachtgever tegen eventuele aanspraken die door de Ontvanger der directe belastingen of de Bedrijfsverenigingen in het kader van de Wet Ketenaansprakelijkheid worden gemaakt, alsmede tegen eventuele op die Wet gebaseerde </w:t>
      </w:r>
      <w:proofErr w:type="spellStart"/>
      <w:r w:rsidRPr="00AE5A02">
        <w:rPr>
          <w:rFonts w:ascii="Arial" w:hAnsi="Arial" w:cs="Arial"/>
          <w:sz w:val="18"/>
          <w:szCs w:val="18"/>
        </w:rPr>
        <w:t>verhaalsaanspraken</w:t>
      </w:r>
      <w:proofErr w:type="spellEnd"/>
      <w:r w:rsidRPr="00AE5A02">
        <w:rPr>
          <w:rFonts w:ascii="Arial" w:hAnsi="Arial" w:cs="Arial"/>
          <w:sz w:val="18"/>
          <w:szCs w:val="18"/>
        </w:rPr>
        <w:t xml:space="preserve">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Pr>
          <w:rFonts w:ascii="Arial" w:hAnsi="Arial" w:cs="Arial"/>
          <w:sz w:val="18"/>
          <w:szCs w:val="18"/>
        </w:rPr>
        <w:t>r</w:t>
      </w:r>
      <w:r w:rsidRPr="00AE5A02">
        <w:rPr>
          <w:rFonts w:ascii="Arial" w:hAnsi="Arial" w:cs="Arial"/>
          <w:sz w:val="18"/>
          <w:szCs w:val="18"/>
        </w:rPr>
        <w:t xml:space="preserve">aamovereenkomst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052E4A31" w14:textId="3EE62D37" w:rsidR="00AE5A02" w:rsidRPr="00AE5A02" w:rsidRDefault="00AE5A02" w:rsidP="00AE5A02">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AE5A02" w:rsidRDefault="00AE5A02" w:rsidP="00AE5A02">
      <w:pPr>
        <w:spacing w:after="0"/>
        <w:rPr>
          <w:ins w:id="1" w:author="Frank Spruit" w:date="2024-10-24T12:00:00Z" w16du:dateUtc="2024-10-24T10:00:00Z"/>
          <w:rFonts w:ascii="Arial" w:hAnsi="Arial" w:cs="Arial"/>
          <w:sz w:val="18"/>
          <w:szCs w:val="18"/>
        </w:rPr>
      </w:pPr>
    </w:p>
    <w:p w14:paraId="1F239B72" w14:textId="68B5E12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proofErr w:type="spellStart"/>
      <w:r w:rsidRPr="00AE5A02">
        <w:rPr>
          <w:rFonts w:ascii="Arial" w:hAnsi="Arial" w:cs="Arial"/>
          <w:b/>
          <w:bCs/>
          <w:sz w:val="18"/>
          <w:szCs w:val="18"/>
        </w:rPr>
        <w:t>Onderaanneming</w:t>
      </w:r>
      <w:proofErr w:type="spellEnd"/>
    </w:p>
    <w:p w14:paraId="6E072139" w14:textId="77777777" w:rsidR="00AE5A02" w:rsidRDefault="00AE5A02" w:rsidP="00AE5A02">
      <w:pPr>
        <w:spacing w:after="0"/>
        <w:rPr>
          <w:rFonts w:ascii="Arial" w:hAnsi="Arial" w:cs="Arial"/>
          <w:sz w:val="18"/>
          <w:szCs w:val="18"/>
        </w:rPr>
      </w:pPr>
    </w:p>
    <w:p w14:paraId="656B3C6C" w14:textId="1E0B977A"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 xml:space="preserve">pdrachtgever niet toegestaan onderdelen van deze opdracht in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en derhalve voor haar rekening en risico, dan wel door derden te doen verrichten.</w:t>
      </w:r>
    </w:p>
    <w:p w14:paraId="5001D636" w14:textId="77777777" w:rsidR="00AE5A02" w:rsidRDefault="00AE5A02" w:rsidP="00AE5A02">
      <w:pPr>
        <w:spacing w:after="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indien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03A6BA26" w:rsidR="00AE5A02" w:rsidRPr="00317533" w:rsidRDefault="00AE5A02" w:rsidP="00AE5A02">
      <w:pPr>
        <w:pStyle w:val="Lijstalinea"/>
        <w:numPr>
          <w:ilvl w:val="1"/>
          <w:numId w:val="17"/>
        </w:numPr>
        <w:spacing w:after="0"/>
        <w:rPr>
          <w:rFonts w:ascii="Arial" w:hAnsi="Arial" w:cs="Arial"/>
          <w:sz w:val="18"/>
          <w:szCs w:val="18"/>
        </w:rPr>
      </w:pPr>
      <w:r w:rsidRPr="00317533">
        <w:rPr>
          <w:rFonts w:ascii="Arial" w:hAnsi="Arial" w:cs="Arial"/>
          <w:sz w:val="18"/>
          <w:szCs w:val="18"/>
        </w:rPr>
        <w:t xml:space="preserve">Indien de </w:t>
      </w:r>
      <w:r w:rsidR="00CE50D2" w:rsidRPr="00317533">
        <w:rPr>
          <w:rFonts w:ascii="Arial" w:hAnsi="Arial" w:cs="Arial"/>
          <w:sz w:val="18"/>
          <w:szCs w:val="18"/>
        </w:rPr>
        <w:t>o</w:t>
      </w:r>
      <w:r w:rsidRPr="00317533">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317533">
        <w:rPr>
          <w:rFonts w:ascii="Arial" w:hAnsi="Arial" w:cs="Arial"/>
          <w:sz w:val="18"/>
          <w:szCs w:val="18"/>
        </w:rPr>
        <w:t>r</w:t>
      </w:r>
      <w:r w:rsidRPr="00317533">
        <w:rPr>
          <w:rFonts w:ascii="Arial" w:hAnsi="Arial" w:cs="Arial"/>
          <w:sz w:val="18"/>
          <w:szCs w:val="18"/>
        </w:rPr>
        <w:t xml:space="preserve">aamovereenkomst op voornoemde onderaannemer de door </w:t>
      </w:r>
      <w:r w:rsidR="00CE50D2" w:rsidRPr="00317533">
        <w:rPr>
          <w:rFonts w:ascii="Arial" w:hAnsi="Arial" w:cs="Arial"/>
          <w:sz w:val="18"/>
          <w:szCs w:val="18"/>
        </w:rPr>
        <w:t>o</w:t>
      </w:r>
      <w:r w:rsidRPr="00317533">
        <w:rPr>
          <w:rFonts w:ascii="Arial" w:hAnsi="Arial" w:cs="Arial"/>
          <w:sz w:val="18"/>
          <w:szCs w:val="18"/>
        </w:rPr>
        <w:t>pdrachtgever op de aanbesteding van toepassing verklaarde uitsluitingsgronden ex artikelen 2:86 en 2:87 AW niet van toepass</w:t>
      </w:r>
      <w:r w:rsidR="00C05061" w:rsidRPr="00317533">
        <w:rPr>
          <w:rFonts w:ascii="Arial" w:hAnsi="Arial" w:cs="Arial"/>
          <w:sz w:val="18"/>
          <w:szCs w:val="18"/>
        </w:rPr>
        <w:t>i</w:t>
      </w:r>
      <w:r w:rsidRPr="00317533">
        <w:rPr>
          <w:rFonts w:ascii="Arial" w:hAnsi="Arial" w:cs="Arial"/>
          <w:sz w:val="18"/>
          <w:szCs w:val="18"/>
        </w:rPr>
        <w:t xml:space="preserve">ng mogen zijn. Indien zulks wel het geval blijkt te zijn, dan kan de </w:t>
      </w:r>
      <w:r w:rsidR="00CE50D2" w:rsidRPr="00317533">
        <w:rPr>
          <w:rFonts w:ascii="Arial" w:hAnsi="Arial" w:cs="Arial"/>
          <w:sz w:val="18"/>
          <w:szCs w:val="18"/>
        </w:rPr>
        <w:t>o</w:t>
      </w:r>
      <w:r w:rsidRPr="00317533">
        <w:rPr>
          <w:rFonts w:ascii="Arial" w:hAnsi="Arial" w:cs="Arial"/>
          <w:sz w:val="18"/>
          <w:szCs w:val="18"/>
        </w:rPr>
        <w:t xml:space="preserve">pdrachtgever vervanging zoeken en is Opdrachtnemer gehouden op eerste verzoek van </w:t>
      </w:r>
      <w:r w:rsidR="00CE50D2" w:rsidRPr="00317533">
        <w:rPr>
          <w:rFonts w:ascii="Arial" w:hAnsi="Arial" w:cs="Arial"/>
          <w:sz w:val="18"/>
          <w:szCs w:val="18"/>
        </w:rPr>
        <w:t>o</w:t>
      </w:r>
      <w:r w:rsidRPr="00317533">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317533" w:rsidRDefault="00AE5A02" w:rsidP="00686E24">
      <w:pPr>
        <w:rPr>
          <w:rFonts w:ascii="Arial" w:hAnsi="Arial" w:cs="Arial"/>
          <w:sz w:val="18"/>
          <w:szCs w:val="18"/>
        </w:rPr>
      </w:pPr>
    </w:p>
    <w:p w14:paraId="744F8678" w14:textId="0D72FFFA" w:rsidR="00AE5A02" w:rsidRPr="00317533" w:rsidRDefault="00AE5A02" w:rsidP="00AE5A02">
      <w:pPr>
        <w:pStyle w:val="Lijstalinea"/>
        <w:numPr>
          <w:ilvl w:val="1"/>
          <w:numId w:val="17"/>
        </w:numPr>
        <w:spacing w:after="0"/>
        <w:rPr>
          <w:rFonts w:ascii="Arial" w:hAnsi="Arial" w:cs="Arial"/>
          <w:sz w:val="18"/>
          <w:szCs w:val="18"/>
        </w:rPr>
      </w:pPr>
      <w:r w:rsidRPr="00317533">
        <w:rPr>
          <w:rFonts w:ascii="Arial" w:hAnsi="Arial" w:cs="Arial"/>
          <w:sz w:val="18"/>
          <w:szCs w:val="18"/>
        </w:rPr>
        <w:t xml:space="preserve">Indien de vervanging van een bestaande onderaannemer aan de orde is en het betreft een onderaannemer op wiens draagkracht (financieel of ervaring) de </w:t>
      </w:r>
      <w:r w:rsidR="00CE50D2" w:rsidRPr="00317533">
        <w:rPr>
          <w:rFonts w:ascii="Arial" w:hAnsi="Arial" w:cs="Arial"/>
          <w:sz w:val="18"/>
          <w:szCs w:val="18"/>
        </w:rPr>
        <w:t>o</w:t>
      </w:r>
      <w:r w:rsidRPr="00317533">
        <w:rPr>
          <w:rFonts w:ascii="Arial" w:hAnsi="Arial" w:cs="Arial"/>
          <w:sz w:val="18"/>
          <w:szCs w:val="18"/>
        </w:rPr>
        <w:t xml:space="preserve">pdrachtnemer zich tijdens de aanbesteding van de opdracht beroepen heeft, dan geldt in ieder geval de voorwaarde dat de </w:t>
      </w:r>
      <w:r w:rsidR="00CE50D2" w:rsidRPr="00317533">
        <w:rPr>
          <w:rFonts w:ascii="Arial" w:hAnsi="Arial" w:cs="Arial"/>
          <w:sz w:val="18"/>
          <w:szCs w:val="18"/>
        </w:rPr>
        <w:t>o</w:t>
      </w:r>
      <w:r w:rsidRPr="00317533">
        <w:rPr>
          <w:rFonts w:ascii="Arial" w:hAnsi="Arial" w:cs="Arial"/>
          <w:sz w:val="18"/>
          <w:szCs w:val="18"/>
        </w:rPr>
        <w:t xml:space="preserve">pdrachtnemer zich op de draagkracht van de vervanger kan beroepen, waarbij de </w:t>
      </w:r>
      <w:r w:rsidR="00CE50D2" w:rsidRPr="00317533">
        <w:rPr>
          <w:rFonts w:ascii="Arial" w:hAnsi="Arial" w:cs="Arial"/>
          <w:sz w:val="18"/>
          <w:szCs w:val="18"/>
        </w:rPr>
        <w:t>o</w:t>
      </w:r>
      <w:r w:rsidRPr="00317533">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317533" w:rsidRDefault="00AE5A02" w:rsidP="00AE5A02">
      <w:pPr>
        <w:pStyle w:val="Lijstalinea"/>
        <w:rPr>
          <w:rFonts w:ascii="Arial" w:hAnsi="Arial" w:cs="Arial"/>
          <w:sz w:val="18"/>
          <w:szCs w:val="18"/>
        </w:rPr>
      </w:pPr>
    </w:p>
    <w:p w14:paraId="71377637" w14:textId="571E3024" w:rsidR="00AE5A02" w:rsidRPr="00317533" w:rsidRDefault="00AE5A02" w:rsidP="00AE5A02">
      <w:pPr>
        <w:pStyle w:val="Lijstalinea"/>
        <w:numPr>
          <w:ilvl w:val="1"/>
          <w:numId w:val="17"/>
        </w:numPr>
        <w:spacing w:after="0"/>
        <w:rPr>
          <w:rFonts w:ascii="Arial" w:hAnsi="Arial" w:cs="Arial"/>
          <w:sz w:val="18"/>
          <w:szCs w:val="18"/>
        </w:rPr>
      </w:pPr>
      <w:r w:rsidRPr="00317533">
        <w:rPr>
          <w:rFonts w:ascii="Arial" w:hAnsi="Arial" w:cs="Arial"/>
          <w:sz w:val="18"/>
          <w:szCs w:val="18"/>
        </w:rPr>
        <w:t xml:space="preserve">Indien de vervanging van een bestaande onderaannemer aan de orde is en het betreft een onderaannemer op wiens financiële draagkracht </w:t>
      </w:r>
      <w:r w:rsidR="00CE50D2" w:rsidRPr="00317533">
        <w:rPr>
          <w:rFonts w:ascii="Arial" w:hAnsi="Arial" w:cs="Arial"/>
          <w:sz w:val="18"/>
          <w:szCs w:val="18"/>
        </w:rPr>
        <w:t>o</w:t>
      </w:r>
      <w:r w:rsidRPr="00317533">
        <w:rPr>
          <w:rFonts w:ascii="Arial" w:hAnsi="Arial" w:cs="Arial"/>
          <w:sz w:val="18"/>
          <w:szCs w:val="18"/>
        </w:rPr>
        <w:t xml:space="preserve">pdrachtnemer zich bij inschrijving heeft beroepen, dan geldt tevens de voorwaarde dat de onderaannemer zich jegens de </w:t>
      </w:r>
      <w:r w:rsidR="00CE50D2" w:rsidRPr="00317533">
        <w:rPr>
          <w:rFonts w:ascii="Arial" w:hAnsi="Arial" w:cs="Arial"/>
          <w:sz w:val="18"/>
          <w:szCs w:val="18"/>
        </w:rPr>
        <w:t>o</w:t>
      </w:r>
      <w:r w:rsidRPr="00317533">
        <w:rPr>
          <w:rFonts w:ascii="Arial" w:hAnsi="Arial" w:cs="Arial"/>
          <w:sz w:val="18"/>
          <w:szCs w:val="18"/>
        </w:rPr>
        <w:t xml:space="preserve">pdrachtgever hoofdelijk aansprakelijk verklaart tot nakoming van deze </w:t>
      </w:r>
      <w:r w:rsidR="00CE50D2" w:rsidRPr="00317533">
        <w:rPr>
          <w:rFonts w:ascii="Arial" w:hAnsi="Arial" w:cs="Arial"/>
          <w:sz w:val="18"/>
          <w:szCs w:val="18"/>
        </w:rPr>
        <w:t>r</w:t>
      </w:r>
      <w:r w:rsidRPr="00317533">
        <w:rPr>
          <w:rFonts w:ascii="Arial" w:hAnsi="Arial" w:cs="Arial"/>
          <w:sz w:val="18"/>
          <w:szCs w:val="18"/>
        </w:rPr>
        <w:t>aamovereenkomst.</w:t>
      </w:r>
    </w:p>
    <w:p w14:paraId="77BF0DCB" w14:textId="77777777" w:rsidR="00AE5A02" w:rsidRPr="00317533" w:rsidRDefault="00AE5A02" w:rsidP="00AE5A02">
      <w:pPr>
        <w:pStyle w:val="Lijstalinea"/>
        <w:rPr>
          <w:rFonts w:ascii="Arial" w:hAnsi="Arial" w:cs="Arial"/>
          <w:sz w:val="18"/>
          <w:szCs w:val="18"/>
        </w:rPr>
      </w:pPr>
    </w:p>
    <w:p w14:paraId="670D1F09" w14:textId="22676471" w:rsidR="00AE5A02" w:rsidRPr="00317533" w:rsidRDefault="00AE5A02" w:rsidP="00AE5A02">
      <w:pPr>
        <w:pStyle w:val="Lijstalinea"/>
        <w:numPr>
          <w:ilvl w:val="1"/>
          <w:numId w:val="17"/>
        </w:numPr>
        <w:spacing w:after="0"/>
        <w:rPr>
          <w:rFonts w:ascii="Arial" w:hAnsi="Arial" w:cs="Arial"/>
          <w:sz w:val="18"/>
          <w:szCs w:val="18"/>
        </w:rPr>
      </w:pPr>
      <w:r w:rsidRPr="00317533">
        <w:rPr>
          <w:rFonts w:ascii="Arial" w:hAnsi="Arial" w:cs="Arial"/>
          <w:sz w:val="18"/>
          <w:szCs w:val="18"/>
        </w:rPr>
        <w:t xml:space="preserve">Opdrachtnemer vrijwaart de </w:t>
      </w:r>
      <w:r w:rsidR="00CE50D2" w:rsidRPr="00317533">
        <w:rPr>
          <w:rFonts w:ascii="Arial" w:hAnsi="Arial" w:cs="Arial"/>
          <w:sz w:val="18"/>
          <w:szCs w:val="18"/>
        </w:rPr>
        <w:t>o</w:t>
      </w:r>
      <w:r w:rsidRPr="00317533">
        <w:rPr>
          <w:rFonts w:ascii="Arial" w:hAnsi="Arial" w:cs="Arial"/>
          <w:sz w:val="18"/>
          <w:szCs w:val="18"/>
        </w:rPr>
        <w:t xml:space="preserve">pdrachtgever voor extra kosten van de </w:t>
      </w:r>
      <w:r w:rsidR="00CE50D2" w:rsidRPr="00317533">
        <w:rPr>
          <w:rFonts w:ascii="Arial" w:hAnsi="Arial" w:cs="Arial"/>
          <w:sz w:val="18"/>
          <w:szCs w:val="18"/>
        </w:rPr>
        <w:t>o</w:t>
      </w:r>
      <w:r w:rsidRPr="00317533">
        <w:rPr>
          <w:rFonts w:ascii="Arial" w:hAnsi="Arial" w:cs="Arial"/>
          <w:sz w:val="18"/>
          <w:szCs w:val="18"/>
        </w:rPr>
        <w:t>pdrachtgever ten gevolge van vervanging van een onderaannemer.</w:t>
      </w:r>
    </w:p>
    <w:p w14:paraId="7D6C7CD9" w14:textId="77777777" w:rsidR="00AE5A02" w:rsidRDefault="00AE5A02" w:rsidP="00AE5A02">
      <w:pPr>
        <w:spacing w:after="0"/>
        <w:rPr>
          <w:rFonts w:ascii="Arial" w:hAnsi="Arial" w:cs="Arial"/>
          <w:sz w:val="18"/>
          <w:szCs w:val="18"/>
        </w:rPr>
      </w:pPr>
    </w:p>
    <w:p w14:paraId="2B008B1B" w14:textId="77777777" w:rsidR="005A2DAD" w:rsidRDefault="005A2DAD" w:rsidP="00AE5A02">
      <w:pPr>
        <w:spacing w:after="0"/>
        <w:rPr>
          <w:rFonts w:ascii="Arial" w:hAnsi="Arial" w:cs="Arial"/>
          <w:sz w:val="18"/>
          <w:szCs w:val="18"/>
        </w:rPr>
      </w:pPr>
    </w:p>
    <w:p w14:paraId="5141C6C0" w14:textId="77777777" w:rsidR="005A2DAD" w:rsidRPr="00AE5A02" w:rsidRDefault="005A2DAD"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lastRenderedPageBreak/>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10BEFD48" w14:textId="327F6D6D"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F56D33">
        <w:rPr>
          <w:rFonts w:ascii="Arial" w:hAnsi="Arial" w:cs="Arial"/>
          <w:i/>
          <w:iCs/>
          <w:sz w:val="18"/>
          <w:szCs w:val="18"/>
        </w:rPr>
        <w:t>1</w:t>
      </w:r>
      <w:r w:rsidR="00450A35">
        <w:rPr>
          <w:rFonts w:ascii="Arial" w:hAnsi="Arial" w:cs="Arial"/>
          <w:i/>
          <w:iCs/>
          <w:sz w:val="18"/>
          <w:szCs w:val="18"/>
        </w:rPr>
        <w:t>-</w:t>
      </w:r>
    </w:p>
    <w:p w14:paraId="6F71B6C4" w14:textId="7380014E"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Vreemdelingenarbeid en Arbeidsomstandigheden</w:t>
      </w:r>
    </w:p>
    <w:p w14:paraId="6BF2585E" w14:textId="77777777" w:rsidR="00AE5A02" w:rsidRDefault="00AE5A02" w:rsidP="00AE5A02">
      <w:pPr>
        <w:spacing w:after="0"/>
        <w:rPr>
          <w:rFonts w:ascii="Arial" w:hAnsi="Arial" w:cs="Arial"/>
          <w:sz w:val="18"/>
          <w:szCs w:val="18"/>
        </w:rPr>
      </w:pPr>
    </w:p>
    <w:p w14:paraId="787D6281" w14:textId="63C714AA" w:rsidR="00AE5A02" w:rsidRPr="00AE5A02" w:rsidRDefault="00FC5919" w:rsidP="00AE5A02">
      <w:pPr>
        <w:pStyle w:val="Lijstalinea"/>
        <w:numPr>
          <w:ilvl w:val="1"/>
          <w:numId w:val="18"/>
        </w:numPr>
        <w:spacing w:after="0"/>
        <w:rPr>
          <w:rFonts w:ascii="Arial" w:hAnsi="Arial" w:cs="Arial"/>
          <w:sz w:val="18"/>
          <w:szCs w:val="18"/>
        </w:rPr>
      </w:pPr>
      <w:r>
        <w:rPr>
          <w:rFonts w:ascii="Arial" w:hAnsi="Arial" w:cs="Arial"/>
          <w:sz w:val="18"/>
          <w:szCs w:val="18"/>
        </w:rPr>
        <w:t xml:space="preserve"> </w:t>
      </w:r>
      <w:r w:rsidR="00AE5A02" w:rsidRPr="00AE5A02">
        <w:rPr>
          <w:rFonts w:ascii="Arial" w:hAnsi="Arial" w:cs="Arial"/>
          <w:sz w:val="18"/>
          <w:szCs w:val="18"/>
        </w:rPr>
        <w:t xml:space="preserve">De </w:t>
      </w:r>
      <w:r w:rsidR="00CE50D2">
        <w:rPr>
          <w:rFonts w:ascii="Arial" w:hAnsi="Arial" w:cs="Arial"/>
          <w:sz w:val="18"/>
          <w:szCs w:val="18"/>
        </w:rPr>
        <w:t>o</w:t>
      </w:r>
      <w:r w:rsidR="00AE5A02" w:rsidRPr="00AE5A02">
        <w:rPr>
          <w:rFonts w:ascii="Arial" w:hAnsi="Arial" w:cs="Arial"/>
          <w:sz w:val="18"/>
          <w:szCs w:val="18"/>
        </w:rPr>
        <w:t xml:space="preserve">pdrachtnemer is verplicht om ervoor te zorgen en staat jegens de </w:t>
      </w:r>
      <w:r w:rsidR="00CE50D2">
        <w:rPr>
          <w:rFonts w:ascii="Arial" w:hAnsi="Arial" w:cs="Arial"/>
          <w:sz w:val="18"/>
          <w:szCs w:val="18"/>
        </w:rPr>
        <w:t>o</w:t>
      </w:r>
      <w:r w:rsidR="00AE5A02" w:rsidRPr="00AE5A02">
        <w:rPr>
          <w:rFonts w:ascii="Arial" w:hAnsi="Arial" w:cs="Arial"/>
          <w:sz w:val="18"/>
          <w:szCs w:val="18"/>
        </w:rPr>
        <w:t>pdrachtgever ervoor in dat er op het werk geen arbeid wordt verricht die in strijd is met hetgeen is gesteld bij of krachtens de Wet arbeid vreemdelingen (</w:t>
      </w:r>
      <w:proofErr w:type="spellStart"/>
      <w:r w:rsidR="00AE5A02" w:rsidRPr="00AE5A02">
        <w:rPr>
          <w:rFonts w:ascii="Arial" w:hAnsi="Arial" w:cs="Arial"/>
          <w:sz w:val="18"/>
          <w:szCs w:val="18"/>
        </w:rPr>
        <w:t>Wav</w:t>
      </w:r>
      <w:proofErr w:type="spellEnd"/>
      <w:r w:rsidR="00AE5A02" w:rsidRPr="00AE5A02">
        <w:rPr>
          <w:rFonts w:ascii="Arial" w:hAnsi="Arial" w:cs="Arial"/>
          <w:sz w:val="18"/>
          <w:szCs w:val="18"/>
        </w:rPr>
        <w:t xml:space="preserve">) en de Arbeidsomstandighedenwet. In dit kader dient de </w:t>
      </w:r>
      <w:r w:rsidR="00CE50D2">
        <w:rPr>
          <w:rFonts w:ascii="Arial" w:hAnsi="Arial" w:cs="Arial"/>
          <w:sz w:val="18"/>
          <w:szCs w:val="18"/>
        </w:rPr>
        <w:t>o</w:t>
      </w:r>
      <w:r w:rsidR="00AE5A02" w:rsidRPr="00AE5A02">
        <w:rPr>
          <w:rFonts w:ascii="Arial" w:hAnsi="Arial" w:cs="Arial"/>
          <w:sz w:val="18"/>
          <w:szCs w:val="18"/>
        </w:rPr>
        <w:t>pdrachtnemer onder andere, maar niet uitsluitend:</w:t>
      </w:r>
    </w:p>
    <w:p w14:paraId="7D38DEE1" w14:textId="73C42B14"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Pr>
          <w:rFonts w:ascii="Arial" w:hAnsi="Arial" w:cs="Arial"/>
          <w:sz w:val="18"/>
          <w:szCs w:val="18"/>
        </w:rPr>
        <w:t>o</w:t>
      </w:r>
      <w:r w:rsidRPr="00AE5A02">
        <w:rPr>
          <w:rFonts w:ascii="Arial" w:hAnsi="Arial" w:cs="Arial"/>
          <w:sz w:val="18"/>
          <w:szCs w:val="18"/>
        </w:rPr>
        <w:t xml:space="preserve">pdrachtnemer op eerste verzoek van of namens de </w:t>
      </w:r>
      <w:r w:rsidR="00CE50D2">
        <w:rPr>
          <w:rFonts w:ascii="Arial" w:hAnsi="Arial" w:cs="Arial"/>
          <w:sz w:val="18"/>
          <w:szCs w:val="18"/>
        </w:rPr>
        <w:t>o</w:t>
      </w:r>
      <w:r w:rsidRPr="00AE5A02">
        <w:rPr>
          <w:rFonts w:ascii="Arial" w:hAnsi="Arial" w:cs="Arial"/>
          <w:sz w:val="18"/>
          <w:szCs w:val="18"/>
        </w:rPr>
        <w:t xml:space="preserve">pdrachtgever dit identiteitsbewijs, of, indien de </w:t>
      </w:r>
      <w:r w:rsidR="00CE50D2">
        <w:rPr>
          <w:rFonts w:ascii="Arial" w:hAnsi="Arial" w:cs="Arial"/>
          <w:sz w:val="18"/>
          <w:szCs w:val="18"/>
        </w:rPr>
        <w:t>o</w:t>
      </w:r>
      <w:r w:rsidRPr="00AE5A02">
        <w:rPr>
          <w:rFonts w:ascii="Arial" w:hAnsi="Arial" w:cs="Arial"/>
          <w:sz w:val="18"/>
          <w:szCs w:val="18"/>
        </w:rPr>
        <w:t xml:space="preserve">pdrachtgever daarmee volstaat, een kopie daarvan, aan de </w:t>
      </w:r>
      <w:r w:rsidR="00CE50D2">
        <w:rPr>
          <w:rFonts w:ascii="Arial" w:hAnsi="Arial" w:cs="Arial"/>
          <w:sz w:val="18"/>
          <w:szCs w:val="18"/>
        </w:rPr>
        <w:t>o</w:t>
      </w:r>
      <w:r w:rsidRPr="00AE5A02">
        <w:rPr>
          <w:rFonts w:ascii="Arial" w:hAnsi="Arial" w:cs="Arial"/>
          <w:sz w:val="18"/>
          <w:szCs w:val="18"/>
        </w:rPr>
        <w:t>pdrachtgever alvorens betrokkene zijn werkzaamheden ter uitvoering van deze opdracht aanvangt;</w:t>
      </w:r>
    </w:p>
    <w:p w14:paraId="09CB4CDC" w14:textId="31BA4662"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toe te staan onaangekondigd controles uit te (laten) voeren ter zake, waar en op welk tijdstip dan ook, alsmede om van werknemers van de </w:t>
      </w:r>
      <w:r w:rsidR="00CE50D2">
        <w:rPr>
          <w:rFonts w:ascii="Arial" w:hAnsi="Arial" w:cs="Arial"/>
          <w:sz w:val="18"/>
          <w:szCs w:val="18"/>
        </w:rPr>
        <w:t>o</w:t>
      </w:r>
      <w:r w:rsidRPr="00AE5A02">
        <w:rPr>
          <w:rFonts w:ascii="Arial" w:hAnsi="Arial" w:cs="Arial"/>
          <w:sz w:val="18"/>
          <w:szCs w:val="18"/>
        </w:rPr>
        <w:t xml:space="preserve">pdrachtnemer de identiteit vast te stellen, de echtheid en geldigheid van het identiteitsbewijs van betrokkenen vast te stellen en </w:t>
      </w:r>
      <w:proofErr w:type="spellStart"/>
      <w:r w:rsidRPr="00AE5A02">
        <w:rPr>
          <w:rFonts w:ascii="Arial" w:hAnsi="Arial" w:cs="Arial"/>
          <w:sz w:val="18"/>
          <w:szCs w:val="18"/>
        </w:rPr>
        <w:t>zonodig</w:t>
      </w:r>
      <w:proofErr w:type="spellEnd"/>
      <w:r w:rsidRPr="00AE5A02">
        <w:rPr>
          <w:rFonts w:ascii="Arial" w:hAnsi="Arial" w:cs="Arial"/>
          <w:sz w:val="18"/>
          <w:szCs w:val="18"/>
        </w:rPr>
        <w:t xml:space="preserve"> melding te maken bij de Arbeidsinspectie en/of politie van (mogelijke) overtreding van de </w:t>
      </w:r>
      <w:proofErr w:type="spellStart"/>
      <w:r w:rsidRPr="00AE5A02">
        <w:rPr>
          <w:rFonts w:ascii="Arial" w:hAnsi="Arial" w:cs="Arial"/>
          <w:sz w:val="18"/>
          <w:szCs w:val="18"/>
        </w:rPr>
        <w:t>Wav</w:t>
      </w:r>
      <w:proofErr w:type="spellEnd"/>
      <w:r w:rsidRPr="00AE5A02">
        <w:rPr>
          <w:rFonts w:ascii="Arial" w:hAnsi="Arial" w:cs="Arial"/>
          <w:sz w:val="18"/>
          <w:szCs w:val="18"/>
        </w:rPr>
        <w:t xml:space="preserve">. De </w:t>
      </w:r>
      <w:r w:rsidR="00CE50D2">
        <w:rPr>
          <w:rFonts w:ascii="Arial" w:hAnsi="Arial" w:cs="Arial"/>
          <w:sz w:val="18"/>
          <w:szCs w:val="18"/>
        </w:rPr>
        <w:t>o</w:t>
      </w:r>
      <w:r w:rsidRPr="00AE5A02">
        <w:rPr>
          <w:rFonts w:ascii="Arial" w:hAnsi="Arial" w:cs="Arial"/>
          <w:sz w:val="18"/>
          <w:szCs w:val="18"/>
        </w:rPr>
        <w:t>pdrachtnemer zal de betrokken werknemers verplichten aan deze controles mee te werken;</w:t>
      </w:r>
    </w:p>
    <w:p w14:paraId="575055C8" w14:textId="77777777"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Default="00AE5A02" w:rsidP="00DD2CF6">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op verzoek van de </w:t>
      </w:r>
      <w:r w:rsidR="00CE50D2">
        <w:rPr>
          <w:rFonts w:ascii="Arial" w:hAnsi="Arial" w:cs="Arial"/>
          <w:sz w:val="18"/>
          <w:szCs w:val="18"/>
        </w:rPr>
        <w:t>o</w:t>
      </w:r>
      <w:r w:rsidRPr="00AE5A02">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Default="001346A5" w:rsidP="00B6357E">
      <w:pPr>
        <w:spacing w:after="0"/>
        <w:ind w:left="1440"/>
        <w:rPr>
          <w:rFonts w:ascii="Arial" w:hAnsi="Arial" w:cs="Arial"/>
          <w:sz w:val="18"/>
          <w:szCs w:val="18"/>
        </w:rPr>
      </w:pPr>
    </w:p>
    <w:p w14:paraId="3912C07E" w14:textId="30066529" w:rsidR="00AE5A02" w:rsidRPr="00B6357E" w:rsidRDefault="00B6357E" w:rsidP="00B6357E">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6357E">
        <w:rPr>
          <w:rFonts w:ascii="Arial" w:hAnsi="Arial" w:cs="Arial"/>
          <w:sz w:val="18"/>
          <w:szCs w:val="18"/>
        </w:rPr>
        <w:t xml:space="preserve">De hiervoor in dit artikel, onder 1., genoemde verplichtingen worden bij dezen door de </w:t>
      </w:r>
      <w:r w:rsidR="00CE50D2" w:rsidRPr="00B6357E">
        <w:rPr>
          <w:rFonts w:ascii="Arial" w:hAnsi="Arial" w:cs="Arial"/>
          <w:sz w:val="18"/>
          <w:szCs w:val="18"/>
        </w:rPr>
        <w:t>o</w:t>
      </w:r>
      <w:r w:rsidR="00AE5A02" w:rsidRPr="00B6357E">
        <w:rPr>
          <w:rFonts w:ascii="Arial" w:hAnsi="Arial" w:cs="Arial"/>
          <w:sz w:val="18"/>
          <w:szCs w:val="18"/>
        </w:rPr>
        <w:t xml:space="preserve">pdrachtgever tevens als zelfstandige opdracht/verplichtingen aan de </w:t>
      </w:r>
      <w:r w:rsidR="00CE50D2" w:rsidRPr="00B6357E">
        <w:rPr>
          <w:rFonts w:ascii="Arial" w:hAnsi="Arial" w:cs="Arial"/>
          <w:sz w:val="18"/>
          <w:szCs w:val="18"/>
        </w:rPr>
        <w:t>o</w:t>
      </w:r>
      <w:r w:rsidR="00AE5A02" w:rsidRPr="00B6357E">
        <w:rPr>
          <w:rFonts w:ascii="Arial" w:hAnsi="Arial" w:cs="Arial"/>
          <w:sz w:val="18"/>
          <w:szCs w:val="18"/>
        </w:rPr>
        <w:t xml:space="preserve">pdrachtnemer verstrekt en worden door de </w:t>
      </w:r>
      <w:r w:rsidR="00CE50D2" w:rsidRPr="00B6357E">
        <w:rPr>
          <w:rFonts w:ascii="Arial" w:hAnsi="Arial" w:cs="Arial"/>
          <w:sz w:val="18"/>
          <w:szCs w:val="18"/>
        </w:rPr>
        <w:t>o</w:t>
      </w:r>
      <w:r w:rsidR="00AE5A02" w:rsidRPr="00B6357E">
        <w:rPr>
          <w:rFonts w:ascii="Arial" w:hAnsi="Arial" w:cs="Arial"/>
          <w:sz w:val="18"/>
          <w:szCs w:val="18"/>
        </w:rPr>
        <w:t>pdrachtnemer tevens als zelfstandige opdracht/verplichtingen aanvaard.</w:t>
      </w:r>
    </w:p>
    <w:p w14:paraId="56DC9C47" w14:textId="77777777" w:rsidR="00AE5A02" w:rsidRDefault="00AE5A02" w:rsidP="00AE5A02">
      <w:pPr>
        <w:pStyle w:val="Lijstalinea"/>
        <w:spacing w:after="0"/>
        <w:ind w:left="360"/>
        <w:rPr>
          <w:rFonts w:ascii="Arial" w:hAnsi="Arial" w:cs="Arial"/>
          <w:sz w:val="18"/>
          <w:szCs w:val="18"/>
        </w:rPr>
      </w:pPr>
    </w:p>
    <w:p w14:paraId="5DFA29D1" w14:textId="5332651B" w:rsidR="00AE5A02" w:rsidRPr="00BD5A97" w:rsidRDefault="00FC2E6D" w:rsidP="00BD5A97">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D5A97">
        <w:rPr>
          <w:rFonts w:ascii="Arial" w:hAnsi="Arial" w:cs="Arial"/>
          <w:sz w:val="18"/>
          <w:szCs w:val="18"/>
        </w:rPr>
        <w:t xml:space="preserve">Deze zelfstandige opdracht/verplichtingen heeft (hebben) derhalve betrekking op -verkort weergegeven- het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door de </w:t>
      </w:r>
      <w:r w:rsidR="00CE50D2" w:rsidRPr="00BD5A97">
        <w:rPr>
          <w:rFonts w:ascii="Arial" w:hAnsi="Arial" w:cs="Arial"/>
          <w:sz w:val="18"/>
          <w:szCs w:val="18"/>
        </w:rPr>
        <w:t>o</w:t>
      </w:r>
      <w:r w:rsidR="00AE5A02" w:rsidRPr="00BD5A97">
        <w:rPr>
          <w:rFonts w:ascii="Arial" w:hAnsi="Arial" w:cs="Arial"/>
          <w:sz w:val="18"/>
          <w:szCs w:val="18"/>
        </w:rPr>
        <w:t xml:space="preserve">pdrachtnemer, zodat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deze opdracht uit dit artikellid dus de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pdrachtgever uit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uitvoert. Deze opdracht geldt aldus naast de eigen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Dat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heeft betrekking op alle werkzaamheden die door de </w:t>
      </w:r>
      <w:r w:rsidR="00CE50D2" w:rsidRPr="00BD5A97">
        <w:rPr>
          <w:rFonts w:ascii="Arial" w:hAnsi="Arial" w:cs="Arial"/>
          <w:sz w:val="18"/>
          <w:szCs w:val="18"/>
        </w:rPr>
        <w:t>o</w:t>
      </w:r>
      <w:r w:rsidR="00AE5A02" w:rsidRPr="00BD5A97">
        <w:rPr>
          <w:rFonts w:ascii="Arial" w:hAnsi="Arial" w:cs="Arial"/>
          <w:sz w:val="18"/>
          <w:szCs w:val="18"/>
        </w:rPr>
        <w:t xml:space="preserve">pdrachtnemer zelf worden uitgevoerd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en op alle werkzaamheden die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worden uitgevoerd door onderaannemers, zowel de onderaannemers die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als de (onder)onderaannemers die niet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w:t>
      </w:r>
    </w:p>
    <w:p w14:paraId="61232478" w14:textId="77777777" w:rsidR="00AE5A02" w:rsidRDefault="00AE5A02" w:rsidP="00AE5A02">
      <w:pPr>
        <w:spacing w:after="0"/>
        <w:rPr>
          <w:rFonts w:ascii="Arial" w:hAnsi="Arial" w:cs="Arial"/>
          <w:sz w:val="18"/>
          <w:szCs w:val="18"/>
        </w:rPr>
      </w:pPr>
    </w:p>
    <w:p w14:paraId="7AA9D22A" w14:textId="77777777" w:rsidR="00957DBE" w:rsidRDefault="00957DBE" w:rsidP="00AE5A02">
      <w:pPr>
        <w:spacing w:after="0"/>
        <w:rPr>
          <w:rFonts w:ascii="Arial" w:hAnsi="Arial" w:cs="Arial"/>
          <w:sz w:val="18"/>
          <w:szCs w:val="18"/>
        </w:rPr>
      </w:pPr>
    </w:p>
    <w:p w14:paraId="2B88C2DB" w14:textId="77777777" w:rsidR="00957DBE" w:rsidRDefault="00957DBE" w:rsidP="00AE5A02">
      <w:pPr>
        <w:spacing w:after="0"/>
        <w:rPr>
          <w:rFonts w:ascii="Arial" w:hAnsi="Arial" w:cs="Arial"/>
          <w:sz w:val="18"/>
          <w:szCs w:val="18"/>
        </w:rPr>
      </w:pPr>
    </w:p>
    <w:p w14:paraId="21C458DD" w14:textId="77777777" w:rsidR="00957DBE" w:rsidRDefault="00957DBE" w:rsidP="00AE5A02">
      <w:pPr>
        <w:spacing w:after="0"/>
        <w:rPr>
          <w:rFonts w:ascii="Arial" w:hAnsi="Arial" w:cs="Arial"/>
          <w:sz w:val="18"/>
          <w:szCs w:val="18"/>
        </w:rPr>
      </w:pPr>
    </w:p>
    <w:p w14:paraId="6AB64FD3" w14:textId="77777777" w:rsidR="00957DBE" w:rsidRPr="00AE5A02" w:rsidRDefault="00957DBE" w:rsidP="00AE5A02">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1A64E742"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pdrachtgever tevens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AE5A02">
        <w:rPr>
          <w:rFonts w:ascii="Arial" w:hAnsi="Arial" w:cs="Arial"/>
          <w:sz w:val="18"/>
          <w:szCs w:val="18"/>
        </w:rPr>
        <w:t>subonderaannemers</w:t>
      </w:r>
      <w:proofErr w:type="spellEnd"/>
      <w:r w:rsidRPr="00AE5A02">
        <w:rPr>
          <w:rFonts w:ascii="Arial" w:hAnsi="Arial" w:cs="Arial"/>
          <w:sz w:val="18"/>
          <w:szCs w:val="18"/>
        </w:rPr>
        <w:t xml:space="preserve">,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5B01B7"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052720CB"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uitvoering van deze</w:t>
      </w:r>
      <w:r w:rsidR="005A2DAD">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del w:id="2" w:author="Frank Spruit" w:date="2024-10-24T10:58:00Z" w16du:dateUtc="2024-10-24T08:58:00Z">
        <w:r w:rsidRPr="005B01B7" w:rsidDel="00FF3B0C">
          <w:rPr>
            <w:rFonts w:ascii="Arial" w:hAnsi="Arial" w:cs="Arial"/>
            <w:sz w:val="18"/>
            <w:szCs w:val="18"/>
          </w:rPr>
          <w:delText>.</w:delText>
        </w:r>
      </w:del>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3118E3B4"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5A2DAD">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r w:rsidR="00665FBE">
        <w:rPr>
          <w:rFonts w:ascii="Arial" w:hAnsi="Arial" w:cs="Arial"/>
          <w:sz w:val="18"/>
          <w:szCs w:val="18"/>
        </w:rPr>
        <w:t xml:space="preserve"> </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5A2DAD" w:rsidRDefault="00DA130A" w:rsidP="00DA130A">
      <w:pPr>
        <w:autoSpaceDE w:val="0"/>
        <w:autoSpaceDN w:val="0"/>
        <w:adjustRightInd w:val="0"/>
        <w:spacing w:after="0" w:line="240" w:lineRule="auto"/>
        <w:rPr>
          <w:rFonts w:ascii="Verdana" w:hAnsi="Verdana" w:cs="Verdana,Italic"/>
          <w:i/>
          <w:iCs/>
          <w:sz w:val="18"/>
          <w:szCs w:val="18"/>
        </w:rPr>
      </w:pPr>
      <w:r w:rsidRPr="005A2DAD">
        <w:rPr>
          <w:rFonts w:ascii="Verdana" w:hAnsi="Verdana" w:cs="Verdana,Italic"/>
          <w:i/>
          <w:iCs/>
          <w:sz w:val="18"/>
          <w:szCs w:val="18"/>
        </w:rPr>
        <w:t xml:space="preserve">Artikel </w:t>
      </w:r>
      <w:r w:rsidR="00C5286E" w:rsidRPr="005A2DAD">
        <w:rPr>
          <w:rFonts w:ascii="Verdana" w:hAnsi="Verdana" w:cs="Verdana,Italic"/>
          <w:i/>
          <w:iCs/>
          <w:sz w:val="18"/>
          <w:szCs w:val="18"/>
        </w:rPr>
        <w:t>16</w:t>
      </w:r>
    </w:p>
    <w:p w14:paraId="4C0B399D" w14:textId="77777777" w:rsidR="00DA130A" w:rsidRPr="005A2DAD" w:rsidRDefault="00DA130A" w:rsidP="00DA130A">
      <w:pPr>
        <w:autoSpaceDE w:val="0"/>
        <w:autoSpaceDN w:val="0"/>
        <w:adjustRightInd w:val="0"/>
        <w:spacing w:after="0" w:line="240" w:lineRule="auto"/>
        <w:rPr>
          <w:rFonts w:ascii="Arial" w:hAnsi="Arial" w:cs="Arial"/>
          <w:b/>
          <w:sz w:val="18"/>
          <w:szCs w:val="18"/>
          <w:u w:val="single"/>
        </w:rPr>
      </w:pPr>
      <w:r w:rsidRPr="005A2DAD">
        <w:rPr>
          <w:rFonts w:ascii="Arial" w:hAnsi="Arial" w:cs="Arial"/>
          <w:b/>
          <w:sz w:val="18"/>
          <w:szCs w:val="18"/>
          <w:u w:val="single"/>
        </w:rPr>
        <w:t>Wijzigingen</w:t>
      </w:r>
    </w:p>
    <w:p w14:paraId="65AE1CD7" w14:textId="77777777" w:rsidR="00DA130A" w:rsidRPr="005A2DAD"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5A2DAD" w:rsidRDefault="00DA130A" w:rsidP="00DA130A">
      <w:pPr>
        <w:autoSpaceDE w:val="0"/>
        <w:autoSpaceDN w:val="0"/>
        <w:adjustRightInd w:val="0"/>
        <w:spacing w:after="0" w:line="240" w:lineRule="auto"/>
        <w:jc w:val="both"/>
        <w:rPr>
          <w:rFonts w:ascii="Arial" w:hAnsi="Arial" w:cs="Arial"/>
          <w:sz w:val="18"/>
          <w:szCs w:val="18"/>
        </w:rPr>
      </w:pPr>
      <w:r w:rsidRPr="005A2DAD">
        <w:rPr>
          <w:rFonts w:ascii="Arial" w:hAnsi="Arial" w:cs="Arial"/>
          <w:sz w:val="18"/>
          <w:szCs w:val="18"/>
        </w:rPr>
        <w:lastRenderedPageBreak/>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5A2DAD"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5A2DAD">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nder de Jong" w:date="2025-05-27T13:05:00Z" w:initials="Sd">
    <w:p w14:paraId="5435951F" w14:textId="77777777" w:rsidR="0060060E" w:rsidRDefault="00777885" w:rsidP="0060060E">
      <w:pPr>
        <w:pStyle w:val="Tekstopmerking"/>
      </w:pPr>
      <w:r>
        <w:rPr>
          <w:rStyle w:val="Verwijzingopmerking"/>
        </w:rPr>
        <w:annotationRef/>
      </w:r>
      <w:r w:rsidR="0060060E">
        <w:t>Indexering overnemen uit leidraad of Nota als ander voorstel akkoord is bevonden. Voor definitief maken contract check daarop.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3595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E1F83F" w16cex:dateUtc="2025-05-27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35951F" w16cid:durableId="7CE1F8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4EA59" w14:textId="77777777" w:rsidR="008C7A68" w:rsidRDefault="008C7A68" w:rsidP="00B83CF1">
      <w:pPr>
        <w:spacing w:after="0" w:line="240" w:lineRule="auto"/>
      </w:pPr>
      <w:r>
        <w:separator/>
      </w:r>
    </w:p>
  </w:endnote>
  <w:endnote w:type="continuationSeparator" w:id="0">
    <w:p w14:paraId="3DBC0F00" w14:textId="77777777" w:rsidR="008C7A68" w:rsidRDefault="008C7A68" w:rsidP="00B83CF1">
      <w:pPr>
        <w:spacing w:after="0" w:line="240" w:lineRule="auto"/>
      </w:pPr>
      <w:r>
        <w:continuationSeparator/>
      </w:r>
    </w:p>
  </w:endnote>
  <w:endnote w:type="continuationNotice" w:id="1">
    <w:p w14:paraId="58809D80" w14:textId="77777777" w:rsidR="008C7A68" w:rsidRDefault="008C7A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6D922179"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8F5DE4">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09305" w14:textId="77777777" w:rsidR="008C7A68" w:rsidRDefault="008C7A68" w:rsidP="00B83CF1">
      <w:pPr>
        <w:spacing w:after="0" w:line="240" w:lineRule="auto"/>
      </w:pPr>
      <w:r>
        <w:separator/>
      </w:r>
    </w:p>
  </w:footnote>
  <w:footnote w:type="continuationSeparator" w:id="0">
    <w:p w14:paraId="5F1D0F50" w14:textId="77777777" w:rsidR="008C7A68" w:rsidRDefault="008C7A68" w:rsidP="00B83CF1">
      <w:pPr>
        <w:spacing w:after="0" w:line="240" w:lineRule="auto"/>
      </w:pPr>
      <w:r>
        <w:continuationSeparator/>
      </w:r>
    </w:p>
  </w:footnote>
  <w:footnote w:type="continuationNotice" w:id="1">
    <w:p w14:paraId="770AC702" w14:textId="77777777" w:rsidR="008C7A68" w:rsidRDefault="008C7A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er de Jong">
    <w15:presenceInfo w15:providerId="AD" w15:userId="S::sdejong@avri.nl::f1fb3358-5671-424c-a978-c4cd5cf351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41CD"/>
    <w:rsid w:val="00037EAF"/>
    <w:rsid w:val="00041C4C"/>
    <w:rsid w:val="00057096"/>
    <w:rsid w:val="00061448"/>
    <w:rsid w:val="000615AF"/>
    <w:rsid w:val="00065843"/>
    <w:rsid w:val="00067A11"/>
    <w:rsid w:val="00071546"/>
    <w:rsid w:val="000735C4"/>
    <w:rsid w:val="00073D21"/>
    <w:rsid w:val="00085B7F"/>
    <w:rsid w:val="000863F0"/>
    <w:rsid w:val="0009114C"/>
    <w:rsid w:val="000A461C"/>
    <w:rsid w:val="000A4990"/>
    <w:rsid w:val="000B1CCE"/>
    <w:rsid w:val="000B3E91"/>
    <w:rsid w:val="000B6AEC"/>
    <w:rsid w:val="000C5E7D"/>
    <w:rsid w:val="000D1EFA"/>
    <w:rsid w:val="000E4900"/>
    <w:rsid w:val="000F0F88"/>
    <w:rsid w:val="000F215E"/>
    <w:rsid w:val="000F4021"/>
    <w:rsid w:val="000F5F1E"/>
    <w:rsid w:val="0010057D"/>
    <w:rsid w:val="00103DE0"/>
    <w:rsid w:val="001065B6"/>
    <w:rsid w:val="00106A43"/>
    <w:rsid w:val="00107FF0"/>
    <w:rsid w:val="0011000B"/>
    <w:rsid w:val="00110D3C"/>
    <w:rsid w:val="00113C0F"/>
    <w:rsid w:val="00116057"/>
    <w:rsid w:val="00121912"/>
    <w:rsid w:val="0013019B"/>
    <w:rsid w:val="001346A5"/>
    <w:rsid w:val="0013718B"/>
    <w:rsid w:val="00137F04"/>
    <w:rsid w:val="00140B46"/>
    <w:rsid w:val="00144AA2"/>
    <w:rsid w:val="0014510F"/>
    <w:rsid w:val="00147243"/>
    <w:rsid w:val="00152BE4"/>
    <w:rsid w:val="00153004"/>
    <w:rsid w:val="00157D89"/>
    <w:rsid w:val="00163563"/>
    <w:rsid w:val="00174B77"/>
    <w:rsid w:val="00176EEC"/>
    <w:rsid w:val="00181A9E"/>
    <w:rsid w:val="001871EE"/>
    <w:rsid w:val="001878D4"/>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916B2"/>
    <w:rsid w:val="002929BB"/>
    <w:rsid w:val="002A0931"/>
    <w:rsid w:val="002A0A35"/>
    <w:rsid w:val="002A0F8A"/>
    <w:rsid w:val="002B0D49"/>
    <w:rsid w:val="002B1C8A"/>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4E0F"/>
    <w:rsid w:val="00317533"/>
    <w:rsid w:val="00320F8E"/>
    <w:rsid w:val="0032166B"/>
    <w:rsid w:val="00324E60"/>
    <w:rsid w:val="00327EF6"/>
    <w:rsid w:val="00330FD6"/>
    <w:rsid w:val="00336779"/>
    <w:rsid w:val="003371A8"/>
    <w:rsid w:val="0034013E"/>
    <w:rsid w:val="00345025"/>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C3F"/>
    <w:rsid w:val="00411D68"/>
    <w:rsid w:val="004129DA"/>
    <w:rsid w:val="00414757"/>
    <w:rsid w:val="0042192E"/>
    <w:rsid w:val="004219FF"/>
    <w:rsid w:val="004276F5"/>
    <w:rsid w:val="004277AD"/>
    <w:rsid w:val="00431ADE"/>
    <w:rsid w:val="00442593"/>
    <w:rsid w:val="00450A35"/>
    <w:rsid w:val="0045533E"/>
    <w:rsid w:val="00460270"/>
    <w:rsid w:val="00465AF9"/>
    <w:rsid w:val="004720B7"/>
    <w:rsid w:val="004736C2"/>
    <w:rsid w:val="004779DD"/>
    <w:rsid w:val="00490F95"/>
    <w:rsid w:val="00493F78"/>
    <w:rsid w:val="004A2D80"/>
    <w:rsid w:val="004A53EA"/>
    <w:rsid w:val="004B0C2F"/>
    <w:rsid w:val="004B10BB"/>
    <w:rsid w:val="004C0A43"/>
    <w:rsid w:val="004C1A92"/>
    <w:rsid w:val="004C423E"/>
    <w:rsid w:val="004C59B2"/>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41235"/>
    <w:rsid w:val="00551F02"/>
    <w:rsid w:val="00551F58"/>
    <w:rsid w:val="00560AE5"/>
    <w:rsid w:val="00572A03"/>
    <w:rsid w:val="00575DA2"/>
    <w:rsid w:val="00581B8E"/>
    <w:rsid w:val="00582617"/>
    <w:rsid w:val="0058511A"/>
    <w:rsid w:val="00593C04"/>
    <w:rsid w:val="00594FDC"/>
    <w:rsid w:val="005950D2"/>
    <w:rsid w:val="005A2DAD"/>
    <w:rsid w:val="005A6519"/>
    <w:rsid w:val="005A742D"/>
    <w:rsid w:val="005B01B7"/>
    <w:rsid w:val="005B66FD"/>
    <w:rsid w:val="005B75E7"/>
    <w:rsid w:val="005C0523"/>
    <w:rsid w:val="005C2D15"/>
    <w:rsid w:val="005C306D"/>
    <w:rsid w:val="005C6F3E"/>
    <w:rsid w:val="005D3C9C"/>
    <w:rsid w:val="005E4BE9"/>
    <w:rsid w:val="005F02C4"/>
    <w:rsid w:val="005F29B7"/>
    <w:rsid w:val="005F5FFF"/>
    <w:rsid w:val="005F6795"/>
    <w:rsid w:val="0060060E"/>
    <w:rsid w:val="006017BF"/>
    <w:rsid w:val="00606FA8"/>
    <w:rsid w:val="00610A2D"/>
    <w:rsid w:val="0061136A"/>
    <w:rsid w:val="006122C8"/>
    <w:rsid w:val="00621BA6"/>
    <w:rsid w:val="00621E03"/>
    <w:rsid w:val="00624EBB"/>
    <w:rsid w:val="00626284"/>
    <w:rsid w:val="00627CB1"/>
    <w:rsid w:val="00636945"/>
    <w:rsid w:val="0064080B"/>
    <w:rsid w:val="006445A6"/>
    <w:rsid w:val="0064568A"/>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88"/>
    <w:rsid w:val="006C69B6"/>
    <w:rsid w:val="006D374A"/>
    <w:rsid w:val="006E1275"/>
    <w:rsid w:val="0070059B"/>
    <w:rsid w:val="00701CC8"/>
    <w:rsid w:val="007108CD"/>
    <w:rsid w:val="00715F08"/>
    <w:rsid w:val="007176D7"/>
    <w:rsid w:val="00723ED9"/>
    <w:rsid w:val="0072474A"/>
    <w:rsid w:val="00726E7E"/>
    <w:rsid w:val="00727984"/>
    <w:rsid w:val="007464EC"/>
    <w:rsid w:val="00750308"/>
    <w:rsid w:val="00750AF8"/>
    <w:rsid w:val="007747DD"/>
    <w:rsid w:val="00777885"/>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80CEA"/>
    <w:rsid w:val="008922C4"/>
    <w:rsid w:val="008973CF"/>
    <w:rsid w:val="008977FD"/>
    <w:rsid w:val="008B56F6"/>
    <w:rsid w:val="008B7B6B"/>
    <w:rsid w:val="008C2280"/>
    <w:rsid w:val="008C26CB"/>
    <w:rsid w:val="008C6017"/>
    <w:rsid w:val="008C7A68"/>
    <w:rsid w:val="008D5D86"/>
    <w:rsid w:val="008E26EC"/>
    <w:rsid w:val="008E6FE2"/>
    <w:rsid w:val="008F3B5C"/>
    <w:rsid w:val="008F5DE4"/>
    <w:rsid w:val="00905A12"/>
    <w:rsid w:val="009066BB"/>
    <w:rsid w:val="00912B54"/>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E2285"/>
    <w:rsid w:val="00AE5A02"/>
    <w:rsid w:val="00AE76B1"/>
    <w:rsid w:val="00AF7799"/>
    <w:rsid w:val="00B01ED2"/>
    <w:rsid w:val="00B0533E"/>
    <w:rsid w:val="00B065ED"/>
    <w:rsid w:val="00B12049"/>
    <w:rsid w:val="00B17485"/>
    <w:rsid w:val="00B20949"/>
    <w:rsid w:val="00B230DB"/>
    <w:rsid w:val="00B31E14"/>
    <w:rsid w:val="00B327D4"/>
    <w:rsid w:val="00B342F0"/>
    <w:rsid w:val="00B43803"/>
    <w:rsid w:val="00B47B2C"/>
    <w:rsid w:val="00B54F90"/>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607D"/>
    <w:rsid w:val="00BF0581"/>
    <w:rsid w:val="00BF0854"/>
    <w:rsid w:val="00BF7590"/>
    <w:rsid w:val="00C00071"/>
    <w:rsid w:val="00C01191"/>
    <w:rsid w:val="00C05061"/>
    <w:rsid w:val="00C20743"/>
    <w:rsid w:val="00C2213C"/>
    <w:rsid w:val="00C26339"/>
    <w:rsid w:val="00C30626"/>
    <w:rsid w:val="00C32937"/>
    <w:rsid w:val="00C34456"/>
    <w:rsid w:val="00C457CC"/>
    <w:rsid w:val="00C459A6"/>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4335"/>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18FA"/>
    <w:rsid w:val="00EA36B0"/>
    <w:rsid w:val="00EB23D6"/>
    <w:rsid w:val="00EB4346"/>
    <w:rsid w:val="00EB4D3D"/>
    <w:rsid w:val="00EB6CA6"/>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35CA"/>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6B300-7206-4C7E-B392-99A183572561}">
  <ds:schemaRefs>
    <ds:schemaRef ds:uri="http://schemas.openxmlformats.org/package/2006/metadata/core-properties"/>
    <ds:schemaRef ds:uri="http://www.w3.org/XML/1998/namespace"/>
    <ds:schemaRef ds:uri="http://purl.org/dc/dcmitype/"/>
    <ds:schemaRef ds:uri="02108161-638f-4eb9-a539-0e7b466da1b7"/>
    <ds:schemaRef ds:uri="http://schemas.microsoft.com/office/2006/documentManagement/types"/>
    <ds:schemaRef ds:uri="http://purl.org/dc/elements/1.1/"/>
    <ds:schemaRef ds:uri="http://schemas.microsoft.com/office/infopath/2007/PartnerControls"/>
    <ds:schemaRef ds:uri="449a4014-0841-4f8e-b8ad-91d60c23940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CCA9B4C6-F57D-4F80-91A0-CA2D7559D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2543</Words>
  <Characters>13989</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Sander de Jong</cp:lastModifiedBy>
  <cp:revision>123</cp:revision>
  <dcterms:created xsi:type="dcterms:W3CDTF">2024-10-25T11:39:00Z</dcterms:created>
  <dcterms:modified xsi:type="dcterms:W3CDTF">2025-05-27T12:03:00Z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