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6A54" w14:textId="77777777" w:rsidR="001000A2" w:rsidRDefault="001000A2">
      <w:pPr>
        <w:jc w:val="left"/>
        <w:rPr>
          <w:noProof/>
        </w:rPr>
      </w:pPr>
    </w:p>
    <w:p w14:paraId="3B74DB5A" w14:textId="77777777" w:rsidR="001000A2" w:rsidRDefault="001000A2">
      <w:pPr>
        <w:jc w:val="left"/>
        <w:rPr>
          <w:noProof/>
        </w:rPr>
      </w:pPr>
    </w:p>
    <w:p w14:paraId="0D0FE670" w14:textId="77777777" w:rsidR="001000A2" w:rsidRDefault="001000A2">
      <w:pPr>
        <w:jc w:val="left"/>
        <w:rPr>
          <w:noProof/>
        </w:rPr>
      </w:pPr>
    </w:p>
    <w:p w14:paraId="360808E4" w14:textId="77777777" w:rsidR="001000A2" w:rsidRDefault="001000A2">
      <w:pPr>
        <w:jc w:val="left"/>
        <w:rPr>
          <w:noProof/>
        </w:rPr>
      </w:pPr>
    </w:p>
    <w:p w14:paraId="6D49E120" w14:textId="77777777" w:rsidR="001000A2" w:rsidRDefault="001000A2">
      <w:pPr>
        <w:jc w:val="left"/>
        <w:rPr>
          <w:noProof/>
        </w:rPr>
      </w:pPr>
    </w:p>
    <w:p w14:paraId="464E81B6" w14:textId="77777777" w:rsidR="001000A2" w:rsidRDefault="001000A2">
      <w:pPr>
        <w:jc w:val="left"/>
        <w:rPr>
          <w:noProof/>
        </w:rPr>
      </w:pPr>
    </w:p>
    <w:p w14:paraId="4CD2EAF9" w14:textId="77777777" w:rsidR="001000A2" w:rsidRDefault="001000A2">
      <w:pPr>
        <w:jc w:val="left"/>
        <w:rPr>
          <w:noProof/>
        </w:rPr>
      </w:pPr>
    </w:p>
    <w:p w14:paraId="528D33B7" w14:textId="77777777" w:rsidR="001000A2" w:rsidRDefault="001000A2">
      <w:pPr>
        <w:jc w:val="left"/>
        <w:rPr>
          <w:noProof/>
        </w:rPr>
      </w:pPr>
    </w:p>
    <w:p w14:paraId="0E05C47B" w14:textId="77777777" w:rsidR="001000A2" w:rsidRDefault="00071713">
      <w:pPr>
        <w:jc w:val="left"/>
        <w:rPr>
          <w:noProof/>
        </w:rPr>
      </w:pPr>
      <w:r>
        <w:rPr>
          <w:noProof/>
        </w:rPr>
        <w:drawing>
          <wp:anchor distT="0" distB="0" distL="114300" distR="114300" simplePos="0" relativeHeight="251659264" behindDoc="0" locked="0" layoutInCell="1" allowOverlap="1" wp14:anchorId="09EFE2AB" wp14:editId="52D77C5B">
            <wp:simplePos x="0" y="0"/>
            <wp:positionH relativeFrom="column">
              <wp:posOffset>1336675</wp:posOffset>
            </wp:positionH>
            <wp:positionV relativeFrom="paragraph">
              <wp:posOffset>31750</wp:posOffset>
            </wp:positionV>
            <wp:extent cx="3519805" cy="2165350"/>
            <wp:effectExtent l="0" t="0" r="4445"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9805" cy="2165350"/>
                    </a:xfrm>
                    <a:prstGeom prst="rect">
                      <a:avLst/>
                    </a:prstGeom>
                    <a:noFill/>
                  </pic:spPr>
                </pic:pic>
              </a:graphicData>
            </a:graphic>
            <wp14:sizeRelH relativeFrom="page">
              <wp14:pctWidth>0</wp14:pctWidth>
            </wp14:sizeRelH>
            <wp14:sizeRelV relativeFrom="page">
              <wp14:pctHeight>0</wp14:pctHeight>
            </wp14:sizeRelV>
          </wp:anchor>
        </w:drawing>
      </w:r>
    </w:p>
    <w:p w14:paraId="0E4F63BA" w14:textId="77777777" w:rsidR="001000A2" w:rsidRDefault="001000A2">
      <w:pPr>
        <w:jc w:val="left"/>
        <w:rPr>
          <w:noProof/>
        </w:rPr>
      </w:pPr>
    </w:p>
    <w:p w14:paraId="16B17D29" w14:textId="77777777" w:rsidR="001000A2" w:rsidRDefault="001000A2">
      <w:pPr>
        <w:jc w:val="left"/>
        <w:rPr>
          <w:noProof/>
        </w:rPr>
      </w:pPr>
    </w:p>
    <w:p w14:paraId="321B5647" w14:textId="77777777" w:rsidR="001000A2" w:rsidRDefault="001000A2">
      <w:pPr>
        <w:jc w:val="left"/>
        <w:rPr>
          <w:noProof/>
        </w:rPr>
      </w:pPr>
    </w:p>
    <w:p w14:paraId="5DC9A71A" w14:textId="77777777" w:rsidR="001000A2" w:rsidRDefault="001000A2">
      <w:pPr>
        <w:jc w:val="left"/>
        <w:rPr>
          <w:noProof/>
        </w:rPr>
      </w:pPr>
    </w:p>
    <w:p w14:paraId="1C1C6AF6" w14:textId="77777777" w:rsidR="001000A2" w:rsidRDefault="001000A2">
      <w:pPr>
        <w:jc w:val="left"/>
        <w:rPr>
          <w:noProof/>
        </w:rPr>
      </w:pPr>
    </w:p>
    <w:p w14:paraId="09402308" w14:textId="77777777" w:rsidR="001000A2" w:rsidRDefault="001000A2">
      <w:pPr>
        <w:jc w:val="left"/>
        <w:rPr>
          <w:noProof/>
        </w:rPr>
      </w:pPr>
    </w:p>
    <w:p w14:paraId="7C8C9E34" w14:textId="77777777" w:rsidR="001000A2" w:rsidRDefault="001000A2" w:rsidP="001000A2">
      <w:pPr>
        <w:jc w:val="center"/>
        <w:rPr>
          <w:noProof/>
          <w:sz w:val="52"/>
          <w:szCs w:val="52"/>
        </w:rPr>
      </w:pPr>
    </w:p>
    <w:p w14:paraId="399E28DA" w14:textId="77777777" w:rsidR="001000A2" w:rsidRDefault="001000A2" w:rsidP="001000A2">
      <w:pPr>
        <w:jc w:val="center"/>
        <w:rPr>
          <w:noProof/>
          <w:sz w:val="52"/>
          <w:szCs w:val="52"/>
        </w:rPr>
      </w:pPr>
    </w:p>
    <w:p w14:paraId="039205B2" w14:textId="77777777" w:rsidR="001000A2" w:rsidRDefault="001000A2" w:rsidP="001000A2">
      <w:pPr>
        <w:jc w:val="center"/>
        <w:rPr>
          <w:noProof/>
          <w:sz w:val="52"/>
          <w:szCs w:val="52"/>
        </w:rPr>
      </w:pPr>
    </w:p>
    <w:p w14:paraId="13F1309E" w14:textId="77777777" w:rsidR="001000A2" w:rsidRDefault="001000A2" w:rsidP="001000A2">
      <w:pPr>
        <w:jc w:val="center"/>
        <w:rPr>
          <w:noProof/>
          <w:sz w:val="52"/>
          <w:szCs w:val="52"/>
        </w:rPr>
      </w:pPr>
    </w:p>
    <w:p w14:paraId="26E2E4A8" w14:textId="77777777" w:rsidR="001000A2" w:rsidRDefault="001000A2" w:rsidP="001000A2">
      <w:pPr>
        <w:jc w:val="center"/>
        <w:rPr>
          <w:noProof/>
          <w:sz w:val="52"/>
          <w:szCs w:val="52"/>
        </w:rPr>
      </w:pPr>
    </w:p>
    <w:p w14:paraId="696AD0E7" w14:textId="77777777" w:rsidR="00071713" w:rsidRDefault="00071713" w:rsidP="001000A2">
      <w:pPr>
        <w:jc w:val="center"/>
        <w:rPr>
          <w:noProof/>
          <w:sz w:val="52"/>
          <w:szCs w:val="52"/>
        </w:rPr>
      </w:pPr>
    </w:p>
    <w:p w14:paraId="41DD1FE2" w14:textId="7C9B0280" w:rsidR="001000A2" w:rsidRPr="001000A2" w:rsidRDefault="00005F28" w:rsidP="001000A2">
      <w:pPr>
        <w:jc w:val="center"/>
        <w:rPr>
          <w:b/>
          <w:noProof/>
          <w:sz w:val="52"/>
          <w:szCs w:val="52"/>
        </w:rPr>
      </w:pPr>
      <w:r>
        <w:rPr>
          <w:b/>
          <w:noProof/>
          <w:sz w:val="52"/>
          <w:szCs w:val="52"/>
        </w:rPr>
        <w:t xml:space="preserve">(concept) </w:t>
      </w:r>
      <w:r w:rsidR="001000A2" w:rsidRPr="001000A2">
        <w:rPr>
          <w:b/>
          <w:noProof/>
          <w:sz w:val="52"/>
          <w:szCs w:val="52"/>
        </w:rPr>
        <w:t xml:space="preserve">Overeenkomst </w:t>
      </w:r>
    </w:p>
    <w:p w14:paraId="5B1D0581" w14:textId="77777777" w:rsidR="001000A2" w:rsidRPr="001000A2" w:rsidRDefault="001000A2" w:rsidP="001000A2">
      <w:pPr>
        <w:jc w:val="center"/>
        <w:rPr>
          <w:b/>
          <w:noProof/>
          <w:sz w:val="52"/>
          <w:szCs w:val="52"/>
        </w:rPr>
      </w:pPr>
    </w:p>
    <w:p w14:paraId="03690EFE" w14:textId="69B89922" w:rsidR="001000A2" w:rsidRDefault="001000A2" w:rsidP="001000A2">
      <w:pPr>
        <w:jc w:val="center"/>
        <w:rPr>
          <w:b/>
          <w:noProof/>
          <w:sz w:val="52"/>
          <w:szCs w:val="52"/>
        </w:rPr>
      </w:pPr>
      <w:r w:rsidRPr="001000A2">
        <w:rPr>
          <w:b/>
          <w:noProof/>
          <w:sz w:val="52"/>
          <w:szCs w:val="52"/>
        </w:rPr>
        <w:t xml:space="preserve">Accountantsdiensten </w:t>
      </w:r>
      <w:r w:rsidR="00287A6A">
        <w:rPr>
          <w:b/>
          <w:noProof/>
          <w:sz w:val="52"/>
          <w:szCs w:val="52"/>
        </w:rPr>
        <w:t>202</w:t>
      </w:r>
      <w:r w:rsidR="00BD5D01">
        <w:rPr>
          <w:b/>
          <w:noProof/>
          <w:sz w:val="52"/>
          <w:szCs w:val="52"/>
        </w:rPr>
        <w:t>6</w:t>
      </w:r>
      <w:r w:rsidR="006040E6">
        <w:rPr>
          <w:b/>
          <w:noProof/>
          <w:sz w:val="52"/>
          <w:szCs w:val="52"/>
        </w:rPr>
        <w:t xml:space="preserve"> e.v.</w:t>
      </w:r>
    </w:p>
    <w:p w14:paraId="05560874" w14:textId="5D5144C1" w:rsidR="00BD5D01" w:rsidRPr="001000A2" w:rsidRDefault="00BD5D01" w:rsidP="001000A2">
      <w:pPr>
        <w:jc w:val="center"/>
        <w:rPr>
          <w:b/>
          <w:noProof/>
          <w:sz w:val="52"/>
          <w:szCs w:val="52"/>
        </w:rPr>
      </w:pPr>
      <w:r>
        <w:rPr>
          <w:b/>
          <w:noProof/>
          <w:sz w:val="52"/>
          <w:szCs w:val="52"/>
        </w:rPr>
        <w:t xml:space="preserve">Nr: </w:t>
      </w:r>
      <w:r w:rsidR="006040E6" w:rsidRPr="006040E6">
        <w:rPr>
          <w:b/>
          <w:noProof/>
          <w:sz w:val="52"/>
          <w:szCs w:val="52"/>
        </w:rPr>
        <w:t>2400536</w:t>
      </w:r>
    </w:p>
    <w:p w14:paraId="7070D3AD" w14:textId="77777777" w:rsidR="001000A2" w:rsidRPr="001000A2" w:rsidRDefault="001000A2">
      <w:pPr>
        <w:jc w:val="left"/>
        <w:rPr>
          <w:b/>
          <w:noProof/>
        </w:rPr>
      </w:pPr>
    </w:p>
    <w:p w14:paraId="337596E6" w14:textId="77777777" w:rsidR="001000A2" w:rsidRDefault="001000A2">
      <w:pPr>
        <w:jc w:val="left"/>
        <w:rPr>
          <w:noProof/>
        </w:rPr>
      </w:pPr>
    </w:p>
    <w:p w14:paraId="412AC38E" w14:textId="77777777" w:rsidR="001000A2" w:rsidRDefault="001000A2">
      <w:pPr>
        <w:jc w:val="left"/>
        <w:rPr>
          <w:noProof/>
        </w:rPr>
      </w:pPr>
    </w:p>
    <w:p w14:paraId="209CFBCD" w14:textId="77777777" w:rsidR="001000A2" w:rsidRDefault="001000A2">
      <w:pPr>
        <w:jc w:val="left"/>
        <w:rPr>
          <w:noProof/>
        </w:rPr>
      </w:pPr>
    </w:p>
    <w:p w14:paraId="41749973" w14:textId="77777777" w:rsidR="001000A2" w:rsidRDefault="001000A2">
      <w:pPr>
        <w:jc w:val="left"/>
        <w:rPr>
          <w:noProof/>
        </w:rPr>
      </w:pPr>
    </w:p>
    <w:p w14:paraId="312FB089" w14:textId="77777777" w:rsidR="001000A2" w:rsidRDefault="001000A2">
      <w:pPr>
        <w:jc w:val="left"/>
        <w:rPr>
          <w:noProof/>
        </w:rPr>
      </w:pPr>
    </w:p>
    <w:p w14:paraId="0D9456DB" w14:textId="77777777" w:rsidR="001000A2" w:rsidRDefault="001000A2">
      <w:pPr>
        <w:jc w:val="left"/>
        <w:rPr>
          <w:noProof/>
        </w:rPr>
      </w:pPr>
    </w:p>
    <w:p w14:paraId="0ED4D64B" w14:textId="77777777" w:rsidR="001000A2" w:rsidRDefault="001000A2">
      <w:pPr>
        <w:jc w:val="left"/>
        <w:rPr>
          <w:noProof/>
        </w:rPr>
      </w:pPr>
    </w:p>
    <w:p w14:paraId="162DC0B5" w14:textId="77777777" w:rsidR="001000A2" w:rsidRDefault="001000A2">
      <w:pPr>
        <w:jc w:val="left"/>
        <w:rPr>
          <w:noProof/>
        </w:rPr>
      </w:pPr>
    </w:p>
    <w:p w14:paraId="7446A1D6" w14:textId="77777777" w:rsidR="001000A2" w:rsidRDefault="001000A2">
      <w:pPr>
        <w:jc w:val="left"/>
        <w:rPr>
          <w:noProof/>
        </w:rPr>
      </w:pPr>
    </w:p>
    <w:p w14:paraId="54BB96E3" w14:textId="77777777" w:rsidR="001000A2" w:rsidRDefault="001000A2">
      <w:pPr>
        <w:jc w:val="left"/>
        <w:rPr>
          <w:noProof/>
        </w:rPr>
      </w:pPr>
    </w:p>
    <w:p w14:paraId="3B985DF4" w14:textId="77777777" w:rsidR="001000A2" w:rsidRDefault="001000A2">
      <w:pPr>
        <w:jc w:val="left"/>
        <w:rPr>
          <w:noProof/>
        </w:rPr>
      </w:pPr>
    </w:p>
    <w:p w14:paraId="5F592B29" w14:textId="77777777" w:rsidR="001000A2" w:rsidRDefault="001000A2">
      <w:pPr>
        <w:jc w:val="left"/>
        <w:rPr>
          <w:noProof/>
        </w:rPr>
      </w:pPr>
    </w:p>
    <w:p w14:paraId="7AD9B5B5" w14:textId="77777777" w:rsidR="001000A2" w:rsidRDefault="001000A2">
      <w:pPr>
        <w:jc w:val="left"/>
        <w:rPr>
          <w:noProof/>
        </w:rPr>
      </w:pPr>
    </w:p>
    <w:p w14:paraId="0D1CDD96" w14:textId="77777777" w:rsidR="001000A2" w:rsidRDefault="001000A2">
      <w:pPr>
        <w:jc w:val="left"/>
        <w:rPr>
          <w:noProof/>
        </w:rPr>
      </w:pPr>
    </w:p>
    <w:p w14:paraId="276D8EA6" w14:textId="77777777" w:rsidR="001000A2" w:rsidRDefault="001000A2">
      <w:pPr>
        <w:jc w:val="left"/>
        <w:rPr>
          <w:noProof/>
        </w:rPr>
      </w:pPr>
    </w:p>
    <w:p w14:paraId="310630E6" w14:textId="77777777" w:rsidR="001000A2" w:rsidRDefault="001000A2">
      <w:pPr>
        <w:jc w:val="left"/>
        <w:rPr>
          <w:noProof/>
        </w:rPr>
      </w:pPr>
    </w:p>
    <w:p w14:paraId="558EC30B" w14:textId="77777777" w:rsidR="001000A2" w:rsidRDefault="001000A2">
      <w:pPr>
        <w:jc w:val="left"/>
        <w:rPr>
          <w:noProof/>
        </w:rPr>
      </w:pPr>
    </w:p>
    <w:p w14:paraId="60DD4E84" w14:textId="77777777" w:rsidR="001000A2" w:rsidRDefault="001000A2">
      <w:pPr>
        <w:jc w:val="left"/>
        <w:rPr>
          <w:noProof/>
        </w:rPr>
      </w:pPr>
    </w:p>
    <w:p w14:paraId="251A0FC5" w14:textId="77777777" w:rsidR="001000A2" w:rsidRDefault="001000A2">
      <w:pPr>
        <w:jc w:val="left"/>
        <w:rPr>
          <w:noProof/>
        </w:rPr>
      </w:pPr>
    </w:p>
    <w:p w14:paraId="73DBCF08" w14:textId="77777777" w:rsidR="001000A2" w:rsidRDefault="001000A2">
      <w:pPr>
        <w:jc w:val="left"/>
        <w:rPr>
          <w:noProof/>
        </w:rPr>
      </w:pPr>
    </w:p>
    <w:p w14:paraId="52A25746" w14:textId="77777777" w:rsidR="001000A2" w:rsidRDefault="001000A2">
      <w:pPr>
        <w:jc w:val="left"/>
        <w:rPr>
          <w:noProof/>
        </w:rPr>
      </w:pPr>
    </w:p>
    <w:p w14:paraId="38FAEB87" w14:textId="77777777" w:rsidR="00A63DD4" w:rsidRPr="00454605" w:rsidRDefault="00A63DD4" w:rsidP="00A63DD4">
      <w:pPr>
        <w:autoSpaceDE w:val="0"/>
        <w:autoSpaceDN w:val="0"/>
        <w:adjustRightInd w:val="0"/>
        <w:rPr>
          <w:b/>
          <w:color w:val="000000"/>
          <w:szCs w:val="22"/>
        </w:rPr>
      </w:pPr>
      <w:r w:rsidRPr="00454605">
        <w:rPr>
          <w:b/>
          <w:color w:val="000000"/>
          <w:szCs w:val="22"/>
        </w:rPr>
        <w:t>Partijen:</w:t>
      </w:r>
    </w:p>
    <w:p w14:paraId="0D2A5E62" w14:textId="77777777" w:rsidR="00A63DD4" w:rsidRDefault="00A63DD4" w:rsidP="00A63DD4">
      <w:pPr>
        <w:autoSpaceDE w:val="0"/>
        <w:autoSpaceDN w:val="0"/>
        <w:adjustRightInd w:val="0"/>
        <w:rPr>
          <w:color w:val="000000"/>
          <w:szCs w:val="22"/>
        </w:rPr>
      </w:pPr>
    </w:p>
    <w:p w14:paraId="7B623256" w14:textId="1E13C947" w:rsidR="00BD5D01" w:rsidRPr="00BD5D01" w:rsidRDefault="00BD5D01" w:rsidP="00BD5D01">
      <w:pPr>
        <w:autoSpaceDE w:val="0"/>
        <w:autoSpaceDN w:val="0"/>
        <w:adjustRightInd w:val="0"/>
        <w:rPr>
          <w:szCs w:val="22"/>
        </w:rPr>
      </w:pPr>
      <w:r w:rsidRPr="00BD5D01">
        <w:rPr>
          <w:szCs w:val="22"/>
        </w:rPr>
        <w:t>De</w:t>
      </w:r>
      <w:r w:rsidR="00387E47">
        <w:rPr>
          <w:szCs w:val="22"/>
        </w:rPr>
        <w:t xml:space="preserve"> </w:t>
      </w:r>
      <w:r w:rsidRPr="00BD5D01">
        <w:rPr>
          <w:szCs w:val="22"/>
        </w:rPr>
        <w:t xml:space="preserve">publiekrechtelijke rechtspersoon Gemeente Winterswijk, gevestigd Stationsstraat 25, 7101 GH te WINTERSWIJK, te dezen op grond van artikel 171 tweede lid van de Gemeentewet, rechtsgeldig vertegenwoordigd door </w:t>
      </w:r>
      <w:r w:rsidRPr="00531354">
        <w:rPr>
          <w:szCs w:val="22"/>
          <w:highlight w:val="yellow"/>
        </w:rPr>
        <w:t>xxx</w:t>
      </w:r>
      <w:r w:rsidRPr="00BD5D01">
        <w:rPr>
          <w:szCs w:val="22"/>
        </w:rPr>
        <w:t xml:space="preserve">, </w:t>
      </w:r>
      <w:r>
        <w:rPr>
          <w:szCs w:val="22"/>
        </w:rPr>
        <w:t>burgemeester</w:t>
      </w:r>
      <w:r w:rsidRPr="00BD5D01">
        <w:rPr>
          <w:szCs w:val="22"/>
        </w:rPr>
        <w:t xml:space="preserve">, hierna te noemen </w:t>
      </w:r>
      <w:r>
        <w:rPr>
          <w:szCs w:val="22"/>
        </w:rPr>
        <w:t xml:space="preserve"> ‘</w:t>
      </w:r>
      <w:r w:rsidRPr="00BD5D01">
        <w:rPr>
          <w:szCs w:val="22"/>
        </w:rPr>
        <w:t>Opdrachtgever</w:t>
      </w:r>
      <w:r>
        <w:rPr>
          <w:szCs w:val="22"/>
        </w:rPr>
        <w:t>’</w:t>
      </w:r>
      <w:r w:rsidRPr="00BD5D01">
        <w:rPr>
          <w:szCs w:val="22"/>
        </w:rPr>
        <w:t>;</w:t>
      </w:r>
    </w:p>
    <w:p w14:paraId="4264ACB3" w14:textId="77777777" w:rsidR="00A63DD4" w:rsidRPr="00BD5D01" w:rsidRDefault="00A63DD4" w:rsidP="00A63DD4">
      <w:pPr>
        <w:autoSpaceDE w:val="0"/>
        <w:autoSpaceDN w:val="0"/>
        <w:adjustRightInd w:val="0"/>
        <w:rPr>
          <w:szCs w:val="22"/>
        </w:rPr>
      </w:pPr>
    </w:p>
    <w:p w14:paraId="2B4224D2" w14:textId="77777777" w:rsidR="00A63DD4" w:rsidRPr="00454605" w:rsidRDefault="00A63DD4" w:rsidP="00A63DD4">
      <w:pPr>
        <w:autoSpaceDE w:val="0"/>
        <w:autoSpaceDN w:val="0"/>
        <w:adjustRightInd w:val="0"/>
        <w:rPr>
          <w:b/>
          <w:color w:val="000000"/>
          <w:szCs w:val="22"/>
        </w:rPr>
      </w:pPr>
      <w:r w:rsidRPr="00454605">
        <w:rPr>
          <w:b/>
          <w:color w:val="000000"/>
          <w:szCs w:val="22"/>
        </w:rPr>
        <w:t>en</w:t>
      </w:r>
    </w:p>
    <w:p w14:paraId="238B654E" w14:textId="77777777" w:rsidR="00A63DD4" w:rsidRPr="00110821" w:rsidRDefault="00A63DD4" w:rsidP="00A63DD4">
      <w:pPr>
        <w:autoSpaceDE w:val="0"/>
        <w:autoSpaceDN w:val="0"/>
        <w:adjustRightInd w:val="0"/>
        <w:rPr>
          <w:color w:val="000000"/>
          <w:szCs w:val="22"/>
        </w:rPr>
      </w:pPr>
    </w:p>
    <w:p w14:paraId="35BA3315" w14:textId="2073706D" w:rsidR="00A63DD4" w:rsidRPr="006E60B8" w:rsidRDefault="00BD5D01" w:rsidP="00C13768">
      <w:pPr>
        <w:autoSpaceDE w:val="0"/>
        <w:autoSpaceDN w:val="0"/>
        <w:adjustRightInd w:val="0"/>
        <w:rPr>
          <w:szCs w:val="22"/>
        </w:rPr>
      </w:pPr>
      <w:r w:rsidRPr="00BD5D01">
        <w:rPr>
          <w:rFonts w:ascii="Trebuchet MS" w:hAnsi="Trebuchet MS"/>
          <w:spacing w:val="-2"/>
          <w:highlight w:val="yellow"/>
        </w:rPr>
        <w:t>xxxxxx.</w:t>
      </w:r>
      <w:r w:rsidRPr="003C3ABF">
        <w:rPr>
          <w:rFonts w:ascii="Trebuchet MS" w:hAnsi="Trebuchet MS"/>
          <w:spacing w:val="-2"/>
        </w:rPr>
        <w:t xml:space="preserve">, statutair gevestigd te </w:t>
      </w:r>
      <w:r w:rsidRPr="00BD5D01">
        <w:rPr>
          <w:rFonts w:ascii="Trebuchet MS" w:hAnsi="Trebuchet MS"/>
          <w:spacing w:val="-2"/>
          <w:highlight w:val="yellow"/>
        </w:rPr>
        <w:t>xxx,</w:t>
      </w:r>
      <w:r w:rsidRPr="003C3ABF">
        <w:rPr>
          <w:rFonts w:ascii="Trebuchet MS" w:hAnsi="Trebuchet MS"/>
          <w:spacing w:val="-2"/>
        </w:rPr>
        <w:t xml:space="preserve"> </w:t>
      </w:r>
      <w:r>
        <w:rPr>
          <w:rFonts w:ascii="Trebuchet MS" w:hAnsi="Trebuchet MS"/>
          <w:spacing w:val="-2"/>
        </w:rPr>
        <w:t xml:space="preserve">KvK-nummer </w:t>
      </w:r>
      <w:r w:rsidRPr="00BD5D01">
        <w:rPr>
          <w:rFonts w:ascii="Trebuchet MS" w:hAnsi="Trebuchet MS"/>
          <w:spacing w:val="-2"/>
          <w:highlight w:val="yellow"/>
        </w:rPr>
        <w:t>xx</w:t>
      </w:r>
      <w:r>
        <w:rPr>
          <w:rFonts w:ascii="Trebuchet MS" w:hAnsi="Trebuchet MS"/>
          <w:spacing w:val="-2"/>
        </w:rPr>
        <w:t xml:space="preserve">, </w:t>
      </w:r>
      <w:r w:rsidRPr="003C3ABF">
        <w:rPr>
          <w:rFonts w:ascii="Trebuchet MS" w:hAnsi="Trebuchet MS"/>
          <w:spacing w:val="-2"/>
        </w:rPr>
        <w:t xml:space="preserve">ten dezen rechtsgeldig vertegenwoordigd </w:t>
      </w:r>
      <w:r w:rsidRPr="006211A1">
        <w:rPr>
          <w:rFonts w:ascii="Trebuchet MS" w:hAnsi="Trebuchet MS"/>
          <w:spacing w:val="-2"/>
        </w:rPr>
        <w:t xml:space="preserve">door </w:t>
      </w:r>
      <w:r w:rsidRPr="00972931">
        <w:rPr>
          <w:rFonts w:ascii="Trebuchet MS" w:hAnsi="Trebuchet MS"/>
          <w:spacing w:val="-2"/>
        </w:rPr>
        <w:t xml:space="preserve">de </w:t>
      </w:r>
      <w:r w:rsidRPr="00BD5D01">
        <w:rPr>
          <w:rFonts w:ascii="Trebuchet MS" w:hAnsi="Trebuchet MS"/>
          <w:spacing w:val="-2"/>
          <w:highlight w:val="yellow"/>
        </w:rPr>
        <w:t>xxxx,</w:t>
      </w:r>
      <w:r>
        <w:rPr>
          <w:rFonts w:ascii="Trebuchet MS" w:hAnsi="Trebuchet MS"/>
          <w:spacing w:val="-2"/>
        </w:rPr>
        <w:t xml:space="preserve"> </w:t>
      </w:r>
      <w:r w:rsidRPr="00BD5D01">
        <w:rPr>
          <w:rFonts w:ascii="Trebuchet MS" w:hAnsi="Trebuchet MS"/>
          <w:spacing w:val="-2"/>
          <w:highlight w:val="yellow"/>
        </w:rPr>
        <w:t>functie</w:t>
      </w:r>
      <w:r>
        <w:rPr>
          <w:rFonts w:ascii="Trebuchet MS" w:hAnsi="Trebuchet MS"/>
          <w:spacing w:val="-2"/>
        </w:rPr>
        <w:t xml:space="preserve"> ,</w:t>
      </w:r>
      <w:r w:rsidRPr="003C3ABF">
        <w:rPr>
          <w:rFonts w:ascii="Trebuchet MS" w:hAnsi="Trebuchet MS"/>
          <w:spacing w:val="-2"/>
        </w:rPr>
        <w:t xml:space="preserve"> hierna te noemen: ‘Opdrachtnemer’</w:t>
      </w:r>
      <w:r w:rsidR="00A63DD4" w:rsidRPr="006E60B8">
        <w:rPr>
          <w:szCs w:val="22"/>
        </w:rPr>
        <w:t>.</w:t>
      </w:r>
    </w:p>
    <w:p w14:paraId="43468CFD" w14:textId="77777777" w:rsidR="00A63DD4" w:rsidRPr="00110821" w:rsidRDefault="00A63DD4" w:rsidP="00A63DD4">
      <w:pPr>
        <w:autoSpaceDE w:val="0"/>
        <w:autoSpaceDN w:val="0"/>
        <w:adjustRightInd w:val="0"/>
        <w:rPr>
          <w:color w:val="000000"/>
          <w:szCs w:val="22"/>
        </w:rPr>
      </w:pPr>
    </w:p>
    <w:p w14:paraId="049B9005" w14:textId="77777777" w:rsidR="00A63DD4" w:rsidRPr="00454605" w:rsidRDefault="00A63DD4" w:rsidP="00A63DD4">
      <w:pPr>
        <w:autoSpaceDE w:val="0"/>
        <w:autoSpaceDN w:val="0"/>
        <w:adjustRightInd w:val="0"/>
        <w:rPr>
          <w:b/>
          <w:color w:val="000000"/>
          <w:szCs w:val="22"/>
        </w:rPr>
      </w:pPr>
      <w:r w:rsidRPr="00454605">
        <w:rPr>
          <w:b/>
          <w:color w:val="000000"/>
          <w:szCs w:val="22"/>
        </w:rPr>
        <w:t>overwegende dat:</w:t>
      </w:r>
    </w:p>
    <w:p w14:paraId="5EF0B594" w14:textId="77777777" w:rsidR="00A63DD4" w:rsidRPr="00110821" w:rsidRDefault="00A63DD4" w:rsidP="00A63DD4">
      <w:pPr>
        <w:autoSpaceDE w:val="0"/>
        <w:autoSpaceDN w:val="0"/>
        <w:adjustRightInd w:val="0"/>
        <w:rPr>
          <w:color w:val="000000"/>
          <w:szCs w:val="22"/>
        </w:rPr>
      </w:pPr>
    </w:p>
    <w:p w14:paraId="6161AA4A" w14:textId="7ACEBEA2" w:rsidR="00BD5D01" w:rsidRPr="00BD5D01" w:rsidRDefault="00A63DD4" w:rsidP="00BD5D01">
      <w:pPr>
        <w:pStyle w:val="Lijstalinea"/>
        <w:numPr>
          <w:ilvl w:val="0"/>
          <w:numId w:val="18"/>
        </w:numPr>
        <w:autoSpaceDE w:val="0"/>
        <w:autoSpaceDN w:val="0"/>
        <w:adjustRightInd w:val="0"/>
        <w:rPr>
          <w:color w:val="000000"/>
          <w:szCs w:val="22"/>
        </w:rPr>
      </w:pPr>
      <w:r w:rsidRPr="00BD5D01">
        <w:rPr>
          <w:color w:val="000000"/>
          <w:szCs w:val="22"/>
        </w:rPr>
        <w:t>de gemeente de verplichting heeft om de jaarstukken door een accountant te laten controleren;</w:t>
      </w:r>
    </w:p>
    <w:p w14:paraId="18F8AAD2" w14:textId="77777777" w:rsidR="00BD5D01" w:rsidRPr="00BD5D01" w:rsidRDefault="00BD5D01" w:rsidP="00BD5D01">
      <w:pPr>
        <w:pStyle w:val="Lijstalinea"/>
        <w:numPr>
          <w:ilvl w:val="0"/>
          <w:numId w:val="18"/>
        </w:numPr>
        <w:autoSpaceDE w:val="0"/>
        <w:autoSpaceDN w:val="0"/>
        <w:adjustRightInd w:val="0"/>
        <w:rPr>
          <w:color w:val="000000"/>
          <w:szCs w:val="22"/>
        </w:rPr>
      </w:pPr>
      <w:r w:rsidRPr="00BD5D01">
        <w:rPr>
          <w:spacing w:val="-2"/>
        </w:rPr>
        <w:t xml:space="preserve">Opdrachtgever een Europese openbare aanbestedingsprocedure is gestart voor een Overheidsopdracht voor accountantsdiensten gemeente Winterswijk, gepubliceerd op </w:t>
      </w:r>
      <w:r w:rsidRPr="00BD5D01">
        <w:rPr>
          <w:spacing w:val="-2"/>
          <w:highlight w:val="yellow"/>
        </w:rPr>
        <w:t>xxx 2025</w:t>
      </w:r>
      <w:r w:rsidRPr="00BD5D01">
        <w:rPr>
          <w:spacing w:val="-2"/>
        </w:rPr>
        <w:t xml:space="preserve"> en met referentienummer Tenderned kenmerk: </w:t>
      </w:r>
      <w:r w:rsidRPr="00BD5D01">
        <w:rPr>
          <w:spacing w:val="-2"/>
          <w:highlight w:val="yellow"/>
        </w:rPr>
        <w:t>xxx</w:t>
      </w:r>
      <w:r w:rsidRPr="00BD5D01">
        <w:rPr>
          <w:spacing w:val="-2"/>
        </w:rPr>
        <w:t>/ zaaknummer:</w:t>
      </w:r>
      <w:r w:rsidRPr="00BD5D01">
        <w:rPr>
          <w:spacing w:val="-2"/>
          <w:highlight w:val="yellow"/>
        </w:rPr>
        <w:t>xx;</w:t>
      </w:r>
    </w:p>
    <w:p w14:paraId="23D8CBEA" w14:textId="313D6061" w:rsidR="00BD5D01" w:rsidRPr="00BD5D01" w:rsidRDefault="00BD5D01" w:rsidP="00BD5D01">
      <w:pPr>
        <w:numPr>
          <w:ilvl w:val="0"/>
          <w:numId w:val="18"/>
        </w:numPr>
        <w:rPr>
          <w:spacing w:val="-2"/>
        </w:rPr>
      </w:pPr>
      <w:r w:rsidRPr="00BD5D01">
        <w:rPr>
          <w:spacing w:val="-2"/>
        </w:rPr>
        <w:t xml:space="preserve">Opdrachtnemer op </w:t>
      </w:r>
      <w:r w:rsidRPr="00BD5D01">
        <w:rPr>
          <w:spacing w:val="-2"/>
          <w:highlight w:val="yellow"/>
        </w:rPr>
        <w:t>xxx</w:t>
      </w:r>
      <w:r w:rsidRPr="00BD5D01">
        <w:rPr>
          <w:spacing w:val="-2"/>
        </w:rPr>
        <w:t xml:space="preserve"> 2025 een inschrijving ingediend;</w:t>
      </w:r>
    </w:p>
    <w:p w14:paraId="4F13A7AC" w14:textId="77777777" w:rsidR="00BD5D01" w:rsidRPr="00BD5D01" w:rsidRDefault="00BD5D01" w:rsidP="00BD5D01">
      <w:pPr>
        <w:numPr>
          <w:ilvl w:val="0"/>
          <w:numId w:val="18"/>
        </w:numPr>
        <w:rPr>
          <w:spacing w:val="-2"/>
        </w:rPr>
      </w:pPr>
      <w:r w:rsidRPr="00BD5D01">
        <w:rPr>
          <w:spacing w:val="-2"/>
        </w:rPr>
        <w:t>Opdrachtnemer voldoet aan alle door Opdrachtgever gestelde eisen en zijn inschrijving is op basis van het gehanteerde gunningscriterium als de beste inschrijving  aangemerkt;</w:t>
      </w:r>
    </w:p>
    <w:p w14:paraId="68B74EF5" w14:textId="63D35A29" w:rsidR="00A63DD4" w:rsidRPr="00BD5D01" w:rsidRDefault="00A63DD4" w:rsidP="00BD5D01">
      <w:pPr>
        <w:pStyle w:val="Lijstalinea"/>
        <w:numPr>
          <w:ilvl w:val="0"/>
          <w:numId w:val="18"/>
        </w:numPr>
        <w:autoSpaceDE w:val="0"/>
        <w:autoSpaceDN w:val="0"/>
        <w:adjustRightInd w:val="0"/>
        <w:rPr>
          <w:color w:val="000000"/>
          <w:szCs w:val="22"/>
        </w:rPr>
      </w:pPr>
      <w:r w:rsidRPr="00BD5D01">
        <w:rPr>
          <w:color w:val="000000"/>
          <w:szCs w:val="22"/>
        </w:rPr>
        <w:t>;partijen de tussen hen overeengekomen voorwaarden voor het verrichten van diensten schriftelijk wensen vast te leggen.</w:t>
      </w:r>
    </w:p>
    <w:p w14:paraId="5B5CF77A" w14:textId="77777777" w:rsidR="00A63DD4" w:rsidRPr="00110821" w:rsidRDefault="00A63DD4" w:rsidP="00A63DD4">
      <w:pPr>
        <w:autoSpaceDE w:val="0"/>
        <w:autoSpaceDN w:val="0"/>
        <w:adjustRightInd w:val="0"/>
        <w:rPr>
          <w:color w:val="000000"/>
          <w:szCs w:val="22"/>
        </w:rPr>
      </w:pPr>
    </w:p>
    <w:p w14:paraId="188EE16F" w14:textId="77777777" w:rsidR="00A63DD4" w:rsidRDefault="00A63DD4" w:rsidP="00A63DD4">
      <w:pPr>
        <w:autoSpaceDE w:val="0"/>
        <w:autoSpaceDN w:val="0"/>
        <w:adjustRightInd w:val="0"/>
        <w:rPr>
          <w:color w:val="000000"/>
          <w:szCs w:val="22"/>
        </w:rPr>
      </w:pPr>
      <w:r w:rsidRPr="00110821">
        <w:rPr>
          <w:color w:val="000000"/>
          <w:szCs w:val="22"/>
        </w:rPr>
        <w:t>verklaren overeengekomen te zi</w:t>
      </w:r>
      <w:r>
        <w:rPr>
          <w:color w:val="000000"/>
          <w:szCs w:val="22"/>
        </w:rPr>
        <w:t>jn als volgt</w:t>
      </w:r>
      <w:r w:rsidRPr="00110821">
        <w:rPr>
          <w:color w:val="000000"/>
          <w:szCs w:val="22"/>
        </w:rPr>
        <w:t>:</w:t>
      </w:r>
    </w:p>
    <w:p w14:paraId="3C6B1832" w14:textId="77777777" w:rsidR="00A63DD4" w:rsidRPr="00110821" w:rsidRDefault="00A63DD4" w:rsidP="00A63DD4">
      <w:pPr>
        <w:autoSpaceDE w:val="0"/>
        <w:autoSpaceDN w:val="0"/>
        <w:adjustRightInd w:val="0"/>
        <w:rPr>
          <w:color w:val="000000"/>
          <w:szCs w:val="22"/>
        </w:rPr>
      </w:pPr>
    </w:p>
    <w:p w14:paraId="738C0AD5" w14:textId="77777777" w:rsidR="00A63DD4" w:rsidRPr="00110821" w:rsidRDefault="00A63DD4" w:rsidP="00A63DD4">
      <w:pPr>
        <w:autoSpaceDE w:val="0"/>
        <w:autoSpaceDN w:val="0"/>
        <w:adjustRightInd w:val="0"/>
        <w:rPr>
          <w:b/>
          <w:color w:val="000000"/>
          <w:szCs w:val="22"/>
        </w:rPr>
      </w:pPr>
      <w:r>
        <w:rPr>
          <w:b/>
          <w:color w:val="000000"/>
          <w:szCs w:val="22"/>
        </w:rPr>
        <w:t>Artikel 1. Begrippen</w:t>
      </w:r>
    </w:p>
    <w:p w14:paraId="5E8870F5" w14:textId="77777777" w:rsidR="00A63DD4" w:rsidRPr="00110821" w:rsidRDefault="00A63DD4" w:rsidP="00A63DD4">
      <w:pPr>
        <w:autoSpaceDE w:val="0"/>
        <w:autoSpaceDN w:val="0"/>
        <w:adjustRightInd w:val="0"/>
        <w:rPr>
          <w:color w:val="000000"/>
          <w:szCs w:val="22"/>
        </w:rPr>
      </w:pPr>
      <w:r>
        <w:rPr>
          <w:color w:val="000000"/>
          <w:szCs w:val="22"/>
        </w:rPr>
        <w:t xml:space="preserve">In deze </w:t>
      </w:r>
      <w:r w:rsidR="00726CA5">
        <w:rPr>
          <w:color w:val="000000"/>
          <w:szCs w:val="22"/>
        </w:rPr>
        <w:t>O</w:t>
      </w:r>
      <w:r>
        <w:rPr>
          <w:color w:val="000000"/>
          <w:szCs w:val="22"/>
        </w:rPr>
        <w:t>vereenkomst worden de volgende begrippen gehanteerd:</w:t>
      </w:r>
    </w:p>
    <w:p w14:paraId="33625047" w14:textId="77777777" w:rsidR="00A63DD4" w:rsidRPr="00110821" w:rsidRDefault="00A63DD4" w:rsidP="00A63DD4">
      <w:pPr>
        <w:autoSpaceDE w:val="0"/>
        <w:autoSpaceDN w:val="0"/>
        <w:adjustRightInd w:val="0"/>
        <w:rPr>
          <w:color w:val="000000"/>
          <w:szCs w:val="22"/>
        </w:rPr>
      </w:pPr>
      <w:r>
        <w:rPr>
          <w:color w:val="000000"/>
          <w:szCs w:val="22"/>
        </w:rPr>
        <w:t xml:space="preserve">1.1 </w:t>
      </w:r>
      <w:r>
        <w:rPr>
          <w:color w:val="000000"/>
          <w:szCs w:val="22"/>
        </w:rPr>
        <w:tab/>
        <w:t>Parti</w:t>
      </w:r>
      <w:r w:rsidRPr="00110821">
        <w:rPr>
          <w:color w:val="000000"/>
          <w:szCs w:val="22"/>
        </w:rPr>
        <w:t xml:space="preserve">jen: </w:t>
      </w:r>
      <w:r>
        <w:rPr>
          <w:color w:val="000000"/>
          <w:szCs w:val="22"/>
        </w:rPr>
        <w:t>de gemeente en de opdrachtnemer</w:t>
      </w:r>
      <w:r w:rsidRPr="00110821">
        <w:rPr>
          <w:color w:val="000000"/>
          <w:szCs w:val="22"/>
        </w:rPr>
        <w:t>.</w:t>
      </w:r>
    </w:p>
    <w:p w14:paraId="5DAE957F" w14:textId="77777777" w:rsidR="00A63DD4" w:rsidRPr="00110821" w:rsidRDefault="00A63DD4" w:rsidP="00A63DD4">
      <w:pPr>
        <w:autoSpaceDE w:val="0"/>
        <w:autoSpaceDN w:val="0"/>
        <w:adjustRightInd w:val="0"/>
        <w:ind w:left="705" w:hanging="705"/>
        <w:rPr>
          <w:color w:val="000000"/>
          <w:szCs w:val="22"/>
        </w:rPr>
      </w:pPr>
      <w:r w:rsidRPr="00110821">
        <w:rPr>
          <w:color w:val="000000"/>
          <w:szCs w:val="22"/>
        </w:rPr>
        <w:t xml:space="preserve">1.2 </w:t>
      </w:r>
      <w:r>
        <w:rPr>
          <w:color w:val="000000"/>
          <w:szCs w:val="22"/>
        </w:rPr>
        <w:tab/>
      </w:r>
      <w:r w:rsidRPr="00110821">
        <w:rPr>
          <w:color w:val="000000"/>
          <w:szCs w:val="22"/>
        </w:rPr>
        <w:t xml:space="preserve">Derden: </w:t>
      </w:r>
      <w:r>
        <w:rPr>
          <w:color w:val="000000"/>
          <w:szCs w:val="22"/>
        </w:rPr>
        <w:t>alle anderen, uitgezonderd personen die werken in de organisat</w:t>
      </w:r>
      <w:r w:rsidRPr="00110821">
        <w:rPr>
          <w:color w:val="000000"/>
          <w:szCs w:val="22"/>
        </w:rPr>
        <w:t>ie</w:t>
      </w:r>
      <w:r>
        <w:rPr>
          <w:color w:val="000000"/>
          <w:szCs w:val="22"/>
        </w:rPr>
        <w:t xml:space="preserve"> </w:t>
      </w:r>
      <w:r w:rsidRPr="00110821">
        <w:rPr>
          <w:color w:val="000000"/>
          <w:szCs w:val="22"/>
        </w:rPr>
        <w:t xml:space="preserve">van </w:t>
      </w:r>
      <w:r>
        <w:rPr>
          <w:color w:val="000000"/>
          <w:szCs w:val="22"/>
        </w:rPr>
        <w:t>de gemeente of de opdrachtnemer</w:t>
      </w:r>
      <w:r w:rsidRPr="00110821">
        <w:rPr>
          <w:color w:val="000000"/>
          <w:szCs w:val="22"/>
        </w:rPr>
        <w:t>.</w:t>
      </w:r>
    </w:p>
    <w:p w14:paraId="0DAA23F3" w14:textId="77777777" w:rsidR="00A63DD4" w:rsidRPr="00110821" w:rsidRDefault="00A63DD4" w:rsidP="00A63DD4">
      <w:pPr>
        <w:autoSpaceDE w:val="0"/>
        <w:autoSpaceDN w:val="0"/>
        <w:adjustRightInd w:val="0"/>
        <w:rPr>
          <w:color w:val="000000"/>
          <w:szCs w:val="22"/>
        </w:rPr>
      </w:pPr>
      <w:r>
        <w:rPr>
          <w:color w:val="000000"/>
          <w:szCs w:val="22"/>
        </w:rPr>
        <w:t xml:space="preserve">1.3 </w:t>
      </w:r>
      <w:r>
        <w:rPr>
          <w:color w:val="000000"/>
          <w:szCs w:val="22"/>
        </w:rPr>
        <w:tab/>
        <w:t>Dienstverl</w:t>
      </w:r>
      <w:r w:rsidRPr="00110821">
        <w:rPr>
          <w:color w:val="000000"/>
          <w:szCs w:val="22"/>
        </w:rPr>
        <w:t>ening: de door de opdra</w:t>
      </w:r>
      <w:r>
        <w:rPr>
          <w:color w:val="000000"/>
          <w:szCs w:val="22"/>
        </w:rPr>
        <w:t>chtnemer aan de gemeente te ver</w:t>
      </w:r>
      <w:r w:rsidRPr="00110821">
        <w:rPr>
          <w:color w:val="000000"/>
          <w:szCs w:val="22"/>
        </w:rPr>
        <w:t>lenen diensten.</w:t>
      </w:r>
    </w:p>
    <w:p w14:paraId="5331C997" w14:textId="77777777" w:rsidR="00A63DD4" w:rsidRDefault="00A63DD4" w:rsidP="00A63DD4">
      <w:pPr>
        <w:autoSpaceDE w:val="0"/>
        <w:autoSpaceDN w:val="0"/>
        <w:adjustRightInd w:val="0"/>
        <w:rPr>
          <w:color w:val="000000"/>
          <w:szCs w:val="22"/>
        </w:rPr>
      </w:pPr>
      <w:r w:rsidRPr="00110821">
        <w:rPr>
          <w:color w:val="000000"/>
          <w:szCs w:val="22"/>
        </w:rPr>
        <w:t xml:space="preserve">1.4 </w:t>
      </w:r>
      <w:r>
        <w:rPr>
          <w:color w:val="000000"/>
          <w:szCs w:val="22"/>
        </w:rPr>
        <w:tab/>
      </w:r>
      <w:r w:rsidRPr="00110821">
        <w:rPr>
          <w:color w:val="000000"/>
          <w:szCs w:val="22"/>
        </w:rPr>
        <w:t>O</w:t>
      </w:r>
      <w:r>
        <w:rPr>
          <w:color w:val="000000"/>
          <w:szCs w:val="22"/>
        </w:rPr>
        <w:t xml:space="preserve">vereenkomst: deze </w:t>
      </w:r>
      <w:r w:rsidR="00726CA5">
        <w:rPr>
          <w:color w:val="000000"/>
          <w:szCs w:val="22"/>
        </w:rPr>
        <w:t>Overeenkomst</w:t>
      </w:r>
      <w:r w:rsidRPr="00110821">
        <w:rPr>
          <w:color w:val="000000"/>
          <w:szCs w:val="22"/>
        </w:rPr>
        <w:t>.</w:t>
      </w:r>
    </w:p>
    <w:p w14:paraId="380F750E" w14:textId="77777777" w:rsidR="00A63DD4" w:rsidRPr="00110821" w:rsidRDefault="00A63DD4" w:rsidP="00A63DD4">
      <w:pPr>
        <w:autoSpaceDE w:val="0"/>
        <w:autoSpaceDN w:val="0"/>
        <w:adjustRightInd w:val="0"/>
        <w:ind w:left="705" w:hanging="705"/>
        <w:rPr>
          <w:color w:val="000000"/>
          <w:szCs w:val="22"/>
        </w:rPr>
      </w:pPr>
      <w:r>
        <w:rPr>
          <w:color w:val="000000"/>
          <w:szCs w:val="22"/>
        </w:rPr>
        <w:t>1.5</w:t>
      </w:r>
      <w:r>
        <w:rPr>
          <w:color w:val="000000"/>
          <w:szCs w:val="22"/>
        </w:rPr>
        <w:tab/>
        <w:t xml:space="preserve">Opdracht: een schriftelijke opdracht die niet valt onder het bepaalde van artikel 2.1 van deze </w:t>
      </w:r>
      <w:r w:rsidR="00726CA5">
        <w:rPr>
          <w:color w:val="000000"/>
          <w:szCs w:val="22"/>
        </w:rPr>
        <w:t>O</w:t>
      </w:r>
      <w:r>
        <w:rPr>
          <w:color w:val="000000"/>
          <w:szCs w:val="22"/>
        </w:rPr>
        <w:t>vereenkomst.</w:t>
      </w:r>
    </w:p>
    <w:p w14:paraId="440A73B3" w14:textId="77777777" w:rsidR="00A63DD4" w:rsidRPr="00110821" w:rsidRDefault="00A63DD4" w:rsidP="00A63DD4">
      <w:pPr>
        <w:autoSpaceDE w:val="0"/>
        <w:autoSpaceDN w:val="0"/>
        <w:adjustRightInd w:val="0"/>
        <w:ind w:left="705" w:hanging="705"/>
        <w:rPr>
          <w:color w:val="000000"/>
          <w:szCs w:val="22"/>
        </w:rPr>
      </w:pPr>
      <w:r>
        <w:rPr>
          <w:color w:val="000000"/>
          <w:szCs w:val="22"/>
        </w:rPr>
        <w:t>1.6</w:t>
      </w:r>
      <w:r>
        <w:rPr>
          <w:color w:val="000000"/>
          <w:szCs w:val="22"/>
        </w:rPr>
        <w:tab/>
        <w:t>Bij</w:t>
      </w:r>
      <w:r w:rsidRPr="00110821">
        <w:rPr>
          <w:color w:val="000000"/>
          <w:szCs w:val="22"/>
        </w:rPr>
        <w:t xml:space="preserve">lage: </w:t>
      </w:r>
      <w:r>
        <w:rPr>
          <w:color w:val="000000"/>
          <w:szCs w:val="22"/>
        </w:rPr>
        <w:t xml:space="preserve">een </w:t>
      </w:r>
      <w:r w:rsidRPr="00110821">
        <w:rPr>
          <w:color w:val="000000"/>
          <w:szCs w:val="22"/>
        </w:rPr>
        <w:t>onderdeel</w:t>
      </w:r>
      <w:r>
        <w:rPr>
          <w:color w:val="000000"/>
          <w:szCs w:val="22"/>
        </w:rPr>
        <w:t xml:space="preserve"> dat ui</w:t>
      </w:r>
      <w:r w:rsidRPr="00110821">
        <w:rPr>
          <w:color w:val="000000"/>
          <w:szCs w:val="22"/>
        </w:rPr>
        <w:t xml:space="preserve">tmaakt van deze </w:t>
      </w:r>
      <w:r w:rsidR="00726CA5">
        <w:rPr>
          <w:color w:val="000000"/>
          <w:szCs w:val="22"/>
        </w:rPr>
        <w:t>O</w:t>
      </w:r>
      <w:r w:rsidRPr="00110821">
        <w:rPr>
          <w:color w:val="000000"/>
          <w:szCs w:val="22"/>
        </w:rPr>
        <w:t>vereenkomst</w:t>
      </w:r>
      <w:r>
        <w:rPr>
          <w:color w:val="000000"/>
          <w:szCs w:val="22"/>
        </w:rPr>
        <w:t>.</w:t>
      </w:r>
    </w:p>
    <w:p w14:paraId="60057D28" w14:textId="77777777" w:rsidR="00A63DD4" w:rsidRDefault="00A63DD4" w:rsidP="00A63DD4">
      <w:pPr>
        <w:autoSpaceDE w:val="0"/>
        <w:autoSpaceDN w:val="0"/>
        <w:adjustRightInd w:val="0"/>
        <w:ind w:left="705" w:hanging="705"/>
        <w:rPr>
          <w:color w:val="000000"/>
          <w:szCs w:val="22"/>
        </w:rPr>
      </w:pPr>
      <w:r>
        <w:rPr>
          <w:color w:val="000000"/>
          <w:szCs w:val="22"/>
        </w:rPr>
        <w:t>1.7</w:t>
      </w:r>
      <w:r w:rsidRPr="00110821">
        <w:rPr>
          <w:color w:val="000000"/>
          <w:szCs w:val="22"/>
        </w:rPr>
        <w:t xml:space="preserve"> </w:t>
      </w:r>
      <w:r>
        <w:rPr>
          <w:color w:val="000000"/>
          <w:szCs w:val="22"/>
        </w:rPr>
        <w:tab/>
      </w:r>
      <w:r w:rsidRPr="00110821">
        <w:rPr>
          <w:color w:val="000000"/>
          <w:szCs w:val="22"/>
        </w:rPr>
        <w:t xml:space="preserve">Algemene </w:t>
      </w:r>
      <w:r>
        <w:rPr>
          <w:color w:val="000000"/>
          <w:szCs w:val="22"/>
        </w:rPr>
        <w:t>Inkoopvoorwaarden Achterhoekse Gemeenten 201</w:t>
      </w:r>
      <w:r w:rsidR="00287A6A">
        <w:rPr>
          <w:color w:val="000000"/>
          <w:szCs w:val="22"/>
        </w:rPr>
        <w:t>7</w:t>
      </w:r>
      <w:r w:rsidRPr="00110821">
        <w:rPr>
          <w:color w:val="000000"/>
          <w:szCs w:val="22"/>
        </w:rPr>
        <w:t>: Algemene Inkoopvoorwaarden voor opdrachten tot het leveren van producten en/of diensten.</w:t>
      </w:r>
    </w:p>
    <w:p w14:paraId="4D9F4D49" w14:textId="77777777" w:rsidR="00A63DD4" w:rsidRDefault="00A63DD4" w:rsidP="00A63DD4">
      <w:pPr>
        <w:autoSpaceDE w:val="0"/>
        <w:autoSpaceDN w:val="0"/>
        <w:adjustRightInd w:val="0"/>
        <w:rPr>
          <w:color w:val="000000"/>
          <w:szCs w:val="22"/>
        </w:rPr>
      </w:pPr>
    </w:p>
    <w:p w14:paraId="7364B69E" w14:textId="77777777" w:rsidR="00A63DD4" w:rsidRPr="003201FF" w:rsidRDefault="00A63DD4" w:rsidP="00A63DD4">
      <w:pPr>
        <w:autoSpaceDE w:val="0"/>
        <w:autoSpaceDN w:val="0"/>
        <w:adjustRightInd w:val="0"/>
        <w:rPr>
          <w:color w:val="000000"/>
          <w:szCs w:val="22"/>
        </w:rPr>
      </w:pPr>
      <w:r>
        <w:rPr>
          <w:b/>
          <w:bCs/>
          <w:color w:val="000000"/>
          <w:szCs w:val="22"/>
        </w:rPr>
        <w:t>Art</w:t>
      </w:r>
      <w:r w:rsidRPr="00110821">
        <w:rPr>
          <w:b/>
          <w:bCs/>
          <w:color w:val="000000"/>
          <w:szCs w:val="22"/>
        </w:rPr>
        <w:t xml:space="preserve">ikel 2. Voorwerp van de </w:t>
      </w:r>
      <w:r w:rsidR="00726CA5">
        <w:rPr>
          <w:b/>
          <w:bCs/>
          <w:color w:val="000000"/>
          <w:szCs w:val="22"/>
        </w:rPr>
        <w:t>Overeenkomst</w:t>
      </w:r>
    </w:p>
    <w:p w14:paraId="79BEC813" w14:textId="3D390ACD" w:rsidR="00056CF5" w:rsidRPr="00CA2230" w:rsidRDefault="00A63DD4" w:rsidP="00056CF5">
      <w:pPr>
        <w:autoSpaceDE w:val="0"/>
        <w:autoSpaceDN w:val="0"/>
        <w:adjustRightInd w:val="0"/>
        <w:ind w:left="709" w:hanging="709"/>
        <w:rPr>
          <w:szCs w:val="22"/>
        </w:rPr>
      </w:pPr>
      <w:r w:rsidRPr="00CA2230">
        <w:rPr>
          <w:color w:val="000000"/>
          <w:szCs w:val="22"/>
        </w:rPr>
        <w:t xml:space="preserve">2.1. </w:t>
      </w:r>
      <w:r w:rsidRPr="00CA2230">
        <w:rPr>
          <w:color w:val="000000"/>
          <w:szCs w:val="22"/>
        </w:rPr>
        <w:tab/>
        <w:t>De opdrachtnemer voert werkzaamheden uit, als bedoeld in</w:t>
      </w:r>
      <w:r w:rsidR="00056CF5" w:rsidRPr="00CA2230">
        <w:rPr>
          <w:color w:val="000000"/>
          <w:szCs w:val="22"/>
        </w:rPr>
        <w:t xml:space="preserve"> art. </w:t>
      </w:r>
      <w:r w:rsidR="00056CF5" w:rsidRPr="00CA2230">
        <w:rPr>
          <w:szCs w:val="22"/>
        </w:rPr>
        <w:t xml:space="preserve">213 van de Gemeentewet in opdracht van de gemeenteraad uit te voeren algemene controle van de, in artikel 197 van de Gemeentewet bedoelde jaarrekening. </w:t>
      </w:r>
      <w:r w:rsidR="00056CF5" w:rsidRPr="00CA2230">
        <w:rPr>
          <w:color w:val="000000"/>
          <w:szCs w:val="22"/>
        </w:rPr>
        <w:t>De werkzaamheden betref</w:t>
      </w:r>
      <w:r w:rsidR="00287A6A" w:rsidRPr="00CA2230">
        <w:rPr>
          <w:color w:val="000000"/>
          <w:szCs w:val="22"/>
        </w:rPr>
        <w:t xml:space="preserve">fen de boekjaren </w:t>
      </w:r>
      <w:ins w:id="0" w:author="Ceciel Lurvink" w:date="2025-11-05T19:58:00Z" w16du:dateUtc="2025-11-05T18:58:00Z">
        <w:r w:rsidR="00F81314">
          <w:rPr>
            <w:color w:val="000000"/>
            <w:szCs w:val="22"/>
          </w:rPr>
          <w:t xml:space="preserve">conform artikel </w:t>
        </w:r>
      </w:ins>
      <w:ins w:id="1" w:author="Ceciel Lurvink" w:date="2025-11-05T20:04:00Z" w16du:dateUtc="2025-11-05T19:04:00Z">
        <w:r w:rsidR="003312CF">
          <w:rPr>
            <w:color w:val="000000"/>
            <w:szCs w:val="22"/>
          </w:rPr>
          <w:t>8</w:t>
        </w:r>
      </w:ins>
      <w:ins w:id="2" w:author="Ceciel Lurvink" w:date="2025-11-05T19:58:00Z" w16du:dateUtc="2025-11-05T18:58:00Z">
        <w:r w:rsidR="00F81314">
          <w:rPr>
            <w:color w:val="000000"/>
            <w:szCs w:val="22"/>
          </w:rPr>
          <w:t xml:space="preserve"> van deze overeenkomst.</w:t>
        </w:r>
      </w:ins>
      <w:del w:id="3" w:author="Ceciel Lurvink" w:date="2025-11-05T19:58:00Z" w16du:dateUtc="2025-11-05T18:58:00Z">
        <w:r w:rsidR="00287A6A" w:rsidRPr="00CA2230" w:rsidDel="00F81314">
          <w:rPr>
            <w:color w:val="000000"/>
            <w:szCs w:val="22"/>
          </w:rPr>
          <w:delText>2020</w:delText>
        </w:r>
        <w:r w:rsidR="00056CF5" w:rsidRPr="00CA2230" w:rsidDel="00F81314">
          <w:rPr>
            <w:color w:val="000000"/>
            <w:szCs w:val="22"/>
          </w:rPr>
          <w:delText>, 20</w:delText>
        </w:r>
        <w:r w:rsidR="00287A6A" w:rsidRPr="00CA2230" w:rsidDel="00F81314">
          <w:rPr>
            <w:color w:val="000000"/>
            <w:szCs w:val="22"/>
          </w:rPr>
          <w:delText>21 en 2023</w:delText>
        </w:r>
        <w:r w:rsidR="00056CF5" w:rsidRPr="00CA2230" w:rsidDel="00F81314">
          <w:rPr>
            <w:color w:val="000000"/>
            <w:szCs w:val="22"/>
          </w:rPr>
          <w:delText>.</w:delText>
        </w:r>
      </w:del>
      <w:r w:rsidR="00056CF5" w:rsidRPr="00CA2230">
        <w:rPr>
          <w:color w:val="000000"/>
          <w:szCs w:val="22"/>
        </w:rPr>
        <w:t xml:space="preserve"> </w:t>
      </w:r>
      <w:r w:rsidR="00056CF5" w:rsidRPr="00CA2230">
        <w:rPr>
          <w:szCs w:val="22"/>
        </w:rPr>
        <w:t xml:space="preserve">De controleverklaring geeft een oordeel over: </w:t>
      </w:r>
    </w:p>
    <w:p w14:paraId="270E8AB3" w14:textId="77777777" w:rsidR="00056CF5" w:rsidRPr="00CA2230" w:rsidRDefault="00056CF5" w:rsidP="00056CF5">
      <w:pPr>
        <w:pStyle w:val="Lijstalinea"/>
        <w:numPr>
          <w:ilvl w:val="0"/>
          <w:numId w:val="12"/>
        </w:numPr>
        <w:autoSpaceDE w:val="0"/>
        <w:autoSpaceDN w:val="0"/>
        <w:adjustRightInd w:val="0"/>
        <w:ind w:left="1134"/>
        <w:rPr>
          <w:szCs w:val="22"/>
        </w:rPr>
      </w:pPr>
      <w:r w:rsidRPr="00CA2230">
        <w:rPr>
          <w:color w:val="000000"/>
          <w:szCs w:val="22"/>
        </w:rPr>
        <w:t>het getrouwe beeld van de in de jaarrekening gepresenteerde baten en lasten en de grootte en samenstelling van het vermogen;</w:t>
      </w:r>
    </w:p>
    <w:p w14:paraId="73EBAA00"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t>het rechtmatig tot stand komen van de baten en lasten en balansmutaties;</w:t>
      </w:r>
    </w:p>
    <w:p w14:paraId="32E5ABF3"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t>het in overeenstemming zijn van de door het college opgestelde jaarrekening met de bij of krachtens algemene maatregel van bestuur te stellen regels bedoelt in artikel 186 Gemeentewet;</w:t>
      </w:r>
    </w:p>
    <w:p w14:paraId="30025D20"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t>de inrichting van het financieel beheer en de financiële organisatie gericht op de vraag of deze een getrouwe en rechtmatige verantwoording mogelijk maken;</w:t>
      </w:r>
    </w:p>
    <w:p w14:paraId="65BB51EA"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lastRenderedPageBreak/>
        <w:t>waarbij de nadere regels die bij of krachtens algemene maatregel van bestuur worden gesteld op grond van het zesde lid van artikel 213 Gemeentewet, in acht worden genomen.</w:t>
      </w:r>
    </w:p>
    <w:p w14:paraId="35898AF7" w14:textId="56012E32" w:rsidR="00056CF5" w:rsidRPr="00CA2230" w:rsidRDefault="00056CF5" w:rsidP="00BD5D01">
      <w:pPr>
        <w:pStyle w:val="Lijstalinea"/>
        <w:numPr>
          <w:ilvl w:val="0"/>
          <w:numId w:val="12"/>
        </w:numPr>
        <w:autoSpaceDE w:val="0"/>
        <w:autoSpaceDN w:val="0"/>
        <w:adjustRightInd w:val="0"/>
        <w:ind w:left="1134"/>
        <w:rPr>
          <w:color w:val="000000"/>
          <w:szCs w:val="22"/>
        </w:rPr>
      </w:pPr>
      <w:r w:rsidRPr="00CA2230">
        <w:rPr>
          <w:color w:val="000000"/>
          <w:szCs w:val="22"/>
        </w:rPr>
        <w:t xml:space="preserve">De controle- en rapporteringstoleranties worden conform het door de raad vastgestelde controleprotocol gevolgd. </w:t>
      </w:r>
    </w:p>
    <w:p w14:paraId="78A4FEAB" w14:textId="77777777" w:rsidR="00056CF5" w:rsidRPr="00CA2230" w:rsidRDefault="00056CF5" w:rsidP="00056CF5">
      <w:pPr>
        <w:autoSpaceDE w:val="0"/>
        <w:autoSpaceDN w:val="0"/>
        <w:adjustRightInd w:val="0"/>
        <w:ind w:left="1134" w:hanging="364"/>
        <w:rPr>
          <w:szCs w:val="22"/>
        </w:rPr>
      </w:pPr>
      <w:r w:rsidRPr="00CA2230">
        <w:rPr>
          <w:szCs w:val="22"/>
        </w:rPr>
        <w:t>•</w:t>
      </w:r>
      <w:r w:rsidRPr="00CA2230">
        <w:rPr>
          <w:szCs w:val="22"/>
        </w:rPr>
        <w:tab/>
        <w:t>Over de jaarrekeningcontrole wordt een accountantsrapport (verslag van bevindingen) opgesteld ten behoeve van de raad. Het verslag van bevindingen bevat in ieder geval bevindingen over:</w:t>
      </w:r>
    </w:p>
    <w:p w14:paraId="6CCAD743" w14:textId="77777777" w:rsidR="00056CF5" w:rsidRPr="00CA2230" w:rsidRDefault="00056CF5" w:rsidP="00056CF5">
      <w:pPr>
        <w:autoSpaceDE w:val="0"/>
        <w:autoSpaceDN w:val="0"/>
        <w:adjustRightInd w:val="0"/>
        <w:ind w:left="1498" w:hanging="364"/>
        <w:rPr>
          <w:szCs w:val="22"/>
        </w:rPr>
      </w:pPr>
      <w:r w:rsidRPr="00CA2230">
        <w:rPr>
          <w:szCs w:val="22"/>
        </w:rPr>
        <w:t>•</w:t>
      </w:r>
      <w:r w:rsidRPr="00CA2230">
        <w:rPr>
          <w:szCs w:val="22"/>
        </w:rPr>
        <w:tab/>
        <w:t>de kwaliteit van de inrichting van het financiële beheer en de financiële organisatie waaronder de interne beheersing en de administratieve organisatie op hoofdlijnen;</w:t>
      </w:r>
    </w:p>
    <w:p w14:paraId="3CB109F8" w14:textId="77777777" w:rsidR="00056CF5" w:rsidRPr="00CA2230" w:rsidRDefault="00056CF5" w:rsidP="00056CF5">
      <w:pPr>
        <w:autoSpaceDE w:val="0"/>
        <w:autoSpaceDN w:val="0"/>
        <w:adjustRightInd w:val="0"/>
        <w:ind w:left="1498" w:hanging="364"/>
        <w:jc w:val="left"/>
        <w:rPr>
          <w:szCs w:val="22"/>
        </w:rPr>
      </w:pPr>
      <w:r w:rsidRPr="00CA2230">
        <w:rPr>
          <w:szCs w:val="22"/>
        </w:rPr>
        <w:t>•</w:t>
      </w:r>
      <w:r w:rsidRPr="00CA2230">
        <w:rPr>
          <w:szCs w:val="22"/>
        </w:rPr>
        <w:tab/>
        <w:t>onrechtmatigheden in de jaarrekening, rekening houdend met de rapporterings-intoleranties.</w:t>
      </w:r>
    </w:p>
    <w:p w14:paraId="6ED846D5" w14:textId="77777777" w:rsidR="00A63DD4" w:rsidRPr="00CA2230" w:rsidRDefault="00A63DD4" w:rsidP="00A63DD4">
      <w:pPr>
        <w:autoSpaceDE w:val="0"/>
        <w:autoSpaceDN w:val="0"/>
        <w:adjustRightInd w:val="0"/>
        <w:ind w:left="705" w:hanging="705"/>
        <w:rPr>
          <w:color w:val="000000"/>
          <w:szCs w:val="22"/>
        </w:rPr>
      </w:pPr>
      <w:r w:rsidRPr="00CA2230">
        <w:rPr>
          <w:color w:val="000000"/>
          <w:szCs w:val="22"/>
        </w:rPr>
        <w:t xml:space="preserve">2.2. </w:t>
      </w:r>
      <w:r w:rsidRPr="00CA2230">
        <w:rPr>
          <w:color w:val="000000"/>
          <w:szCs w:val="22"/>
        </w:rPr>
        <w:tab/>
        <w:t xml:space="preserve">De opdrachtnemer geeft de gemeente gevraagd en ongevraagd adviezen op het gebied van en voortvloeiende uit de werkzaamheden als bedoeld in het eerste lid, geeft toelichting en woont overleggen bij met diverse functionarissen binnen de gemeente, één en ander als nader uitgewerkt in </w:t>
      </w:r>
      <w:r w:rsidR="00734FBD" w:rsidRPr="00CA2230">
        <w:rPr>
          <w:color w:val="000000"/>
          <w:szCs w:val="22"/>
        </w:rPr>
        <w:t xml:space="preserve">hoofdstuk 3 van het programma van eisen </w:t>
      </w:r>
      <w:r w:rsidRPr="00CA2230">
        <w:rPr>
          <w:szCs w:val="22"/>
        </w:rPr>
        <w:t>en het raadsvoorstel en -besluit</w:t>
      </w:r>
      <w:r w:rsidRPr="00CA2230">
        <w:rPr>
          <w:color w:val="000000"/>
          <w:szCs w:val="22"/>
        </w:rPr>
        <w:t>.</w:t>
      </w:r>
    </w:p>
    <w:p w14:paraId="7A224E1D" w14:textId="77777777" w:rsidR="00A63DD4" w:rsidRPr="00CA2230" w:rsidRDefault="00A63DD4" w:rsidP="00A63DD4">
      <w:pPr>
        <w:autoSpaceDE w:val="0"/>
        <w:autoSpaceDN w:val="0"/>
        <w:adjustRightInd w:val="0"/>
        <w:ind w:left="705" w:hanging="705"/>
        <w:rPr>
          <w:szCs w:val="22"/>
        </w:rPr>
      </w:pPr>
      <w:r w:rsidRPr="00CA2230">
        <w:rPr>
          <w:szCs w:val="22"/>
        </w:rPr>
        <w:t xml:space="preserve">2.3. </w:t>
      </w:r>
      <w:r w:rsidRPr="00CA2230">
        <w:rPr>
          <w:szCs w:val="22"/>
        </w:rPr>
        <w:tab/>
        <w:t xml:space="preserve">De opdrachtnemer verstrekt na ontvangst van een schriftelijke opdracht van de gemeente specifieke adviezen op het gebied van accountancy als bedoeld in artikel 1.5 van deze </w:t>
      </w:r>
      <w:r w:rsidR="00726CA5" w:rsidRPr="00CA2230">
        <w:rPr>
          <w:szCs w:val="22"/>
        </w:rPr>
        <w:t>O</w:t>
      </w:r>
      <w:r w:rsidRPr="00CA2230">
        <w:rPr>
          <w:szCs w:val="22"/>
        </w:rPr>
        <w:t>vereenkomst.</w:t>
      </w:r>
    </w:p>
    <w:p w14:paraId="111BAEBE" w14:textId="77777777" w:rsidR="00A63DD4" w:rsidRPr="00CA2230" w:rsidRDefault="00A63DD4" w:rsidP="00A63DD4">
      <w:pPr>
        <w:autoSpaceDE w:val="0"/>
        <w:autoSpaceDN w:val="0"/>
        <w:adjustRightInd w:val="0"/>
        <w:ind w:left="705" w:hanging="705"/>
        <w:rPr>
          <w:szCs w:val="22"/>
        </w:rPr>
      </w:pPr>
      <w:r w:rsidRPr="00CA2230">
        <w:rPr>
          <w:szCs w:val="22"/>
        </w:rPr>
        <w:t xml:space="preserve">2.4. </w:t>
      </w:r>
      <w:r w:rsidRPr="00CA2230">
        <w:rPr>
          <w:szCs w:val="22"/>
        </w:rPr>
        <w:tab/>
        <w:t xml:space="preserve">De opdrachtnemer ontleent aan deze </w:t>
      </w:r>
      <w:r w:rsidR="00726CA5" w:rsidRPr="00CA2230">
        <w:rPr>
          <w:szCs w:val="22"/>
        </w:rPr>
        <w:t>O</w:t>
      </w:r>
      <w:r w:rsidRPr="00CA2230">
        <w:rPr>
          <w:szCs w:val="22"/>
        </w:rPr>
        <w:t>vereenkomst geen minimum aantal opdrachten.</w:t>
      </w:r>
    </w:p>
    <w:p w14:paraId="6E0B5A68" w14:textId="77777777" w:rsidR="00A63DD4" w:rsidRPr="00CA2230" w:rsidRDefault="00A63DD4" w:rsidP="00A63DD4">
      <w:pPr>
        <w:autoSpaceDE w:val="0"/>
        <w:autoSpaceDN w:val="0"/>
        <w:adjustRightInd w:val="0"/>
        <w:ind w:left="705" w:hanging="705"/>
        <w:rPr>
          <w:szCs w:val="22"/>
        </w:rPr>
      </w:pPr>
      <w:r w:rsidRPr="00CA2230">
        <w:rPr>
          <w:szCs w:val="22"/>
        </w:rPr>
        <w:t xml:space="preserve">2.5. </w:t>
      </w:r>
      <w:r w:rsidRPr="00CA2230">
        <w:rPr>
          <w:szCs w:val="22"/>
        </w:rPr>
        <w:tab/>
        <w:t>De gemeente heef</w:t>
      </w:r>
      <w:r w:rsidR="00726CA5" w:rsidRPr="00CA2230">
        <w:rPr>
          <w:szCs w:val="22"/>
        </w:rPr>
        <w:t>t tijdens de looptijd van deze O</w:t>
      </w:r>
      <w:r w:rsidRPr="00CA2230">
        <w:rPr>
          <w:szCs w:val="22"/>
        </w:rPr>
        <w:t xml:space="preserve">vereenkomst het recht om diensten van derden in te kopen voor advisering. Aan deze </w:t>
      </w:r>
      <w:r w:rsidR="00726CA5" w:rsidRPr="00CA2230">
        <w:rPr>
          <w:szCs w:val="22"/>
        </w:rPr>
        <w:t>Overeenkomst</w:t>
      </w:r>
      <w:r w:rsidRPr="00CA2230">
        <w:rPr>
          <w:szCs w:val="22"/>
        </w:rPr>
        <w:t xml:space="preserve"> kunnen door de opdrachtnemer dus geen exclusieve rechten worden ontleend voor advisering.</w:t>
      </w:r>
    </w:p>
    <w:p w14:paraId="44982824" w14:textId="77777777" w:rsidR="00734FBD" w:rsidRPr="00CA2230" w:rsidRDefault="00734FBD" w:rsidP="00A63DD4">
      <w:pPr>
        <w:autoSpaceDE w:val="0"/>
        <w:autoSpaceDN w:val="0"/>
        <w:adjustRightInd w:val="0"/>
        <w:rPr>
          <w:b/>
          <w:bCs/>
          <w:szCs w:val="22"/>
        </w:rPr>
      </w:pPr>
    </w:p>
    <w:p w14:paraId="1C48B756" w14:textId="77777777" w:rsidR="00A63DD4" w:rsidRPr="00CA2230" w:rsidRDefault="00A63DD4" w:rsidP="00A63DD4">
      <w:pPr>
        <w:autoSpaceDE w:val="0"/>
        <w:autoSpaceDN w:val="0"/>
        <w:adjustRightInd w:val="0"/>
        <w:rPr>
          <w:b/>
          <w:bCs/>
          <w:szCs w:val="22"/>
        </w:rPr>
      </w:pPr>
      <w:r w:rsidRPr="00CA2230">
        <w:rPr>
          <w:b/>
          <w:bCs/>
          <w:szCs w:val="22"/>
        </w:rPr>
        <w:t>Artikel 3. Uitvoer</w:t>
      </w:r>
      <w:r w:rsidR="00726CA5" w:rsidRPr="00CA2230">
        <w:rPr>
          <w:b/>
          <w:bCs/>
          <w:szCs w:val="22"/>
        </w:rPr>
        <w:t>ing van de O</w:t>
      </w:r>
      <w:r w:rsidRPr="00CA2230">
        <w:rPr>
          <w:b/>
          <w:bCs/>
          <w:szCs w:val="22"/>
        </w:rPr>
        <w:t>vereenkomst</w:t>
      </w:r>
    </w:p>
    <w:p w14:paraId="2CAE11F2" w14:textId="77777777" w:rsidR="00A63DD4" w:rsidRPr="00CA2230" w:rsidRDefault="00A63DD4" w:rsidP="00A63DD4">
      <w:pPr>
        <w:autoSpaceDE w:val="0"/>
        <w:autoSpaceDN w:val="0"/>
        <w:adjustRightInd w:val="0"/>
        <w:ind w:left="705" w:hanging="705"/>
        <w:rPr>
          <w:szCs w:val="22"/>
        </w:rPr>
      </w:pPr>
      <w:r w:rsidRPr="00CA2230">
        <w:rPr>
          <w:szCs w:val="22"/>
        </w:rPr>
        <w:t xml:space="preserve">3.1. </w:t>
      </w:r>
      <w:r w:rsidRPr="00CA2230">
        <w:rPr>
          <w:szCs w:val="22"/>
        </w:rPr>
        <w:tab/>
        <w:t>Beide partijen wijzen een contactpersoon en een vervangend contactpersoon aan, die de contacten over de</w:t>
      </w:r>
      <w:r w:rsidR="00726CA5" w:rsidRPr="00CA2230">
        <w:rPr>
          <w:szCs w:val="22"/>
        </w:rPr>
        <w:t xml:space="preserve"> wijze van uitvoering van deze O</w:t>
      </w:r>
      <w:r w:rsidRPr="00CA2230">
        <w:rPr>
          <w:szCs w:val="22"/>
        </w:rPr>
        <w:t>vereenkomst onderhouden.</w:t>
      </w:r>
    </w:p>
    <w:p w14:paraId="2CF33121" w14:textId="77777777" w:rsidR="00A63DD4" w:rsidRPr="00CA2230" w:rsidRDefault="00A63DD4" w:rsidP="00A63DD4">
      <w:pPr>
        <w:autoSpaceDE w:val="0"/>
        <w:autoSpaceDN w:val="0"/>
        <w:adjustRightInd w:val="0"/>
        <w:ind w:left="705" w:hanging="705"/>
        <w:rPr>
          <w:szCs w:val="22"/>
        </w:rPr>
      </w:pPr>
      <w:r w:rsidRPr="00CA2230">
        <w:rPr>
          <w:szCs w:val="22"/>
        </w:rPr>
        <w:t xml:space="preserve">3.2. </w:t>
      </w:r>
      <w:r w:rsidRPr="00CA2230">
        <w:rPr>
          <w:szCs w:val="22"/>
        </w:rPr>
        <w:tab/>
        <w:t>De opdrachtnemer stelt zich voor het begin van de opdracht in voldoende mate op de hoogte van de doelstellingen van de gemeente en de daarbij betrokken gegevens en organisatie van de gemeente.</w:t>
      </w:r>
    </w:p>
    <w:p w14:paraId="08B08C05" w14:textId="77777777" w:rsidR="00A63DD4" w:rsidRPr="00CA2230" w:rsidRDefault="00A63DD4" w:rsidP="00A63DD4">
      <w:pPr>
        <w:autoSpaceDE w:val="0"/>
        <w:autoSpaceDN w:val="0"/>
        <w:adjustRightInd w:val="0"/>
        <w:ind w:left="705" w:hanging="705"/>
        <w:rPr>
          <w:szCs w:val="22"/>
        </w:rPr>
      </w:pPr>
      <w:r w:rsidRPr="00CA2230">
        <w:rPr>
          <w:szCs w:val="22"/>
        </w:rPr>
        <w:t xml:space="preserve">3.3. </w:t>
      </w:r>
      <w:r w:rsidRPr="00CA2230">
        <w:rPr>
          <w:szCs w:val="22"/>
        </w:rPr>
        <w:tab/>
        <w:t>De gemeente verschaft de opdrachtnemer tijdig alle voor de uitvoering van de dienstverlening nuttige en noodzakelijke gegevens of inlichtingen en verleent alle medewerking.</w:t>
      </w:r>
    </w:p>
    <w:p w14:paraId="77F844CD" w14:textId="77777777" w:rsidR="00C05740" w:rsidRPr="00CA2230" w:rsidRDefault="00A63DD4" w:rsidP="00A63DD4">
      <w:pPr>
        <w:autoSpaceDE w:val="0"/>
        <w:autoSpaceDN w:val="0"/>
        <w:adjustRightInd w:val="0"/>
        <w:ind w:left="705" w:hanging="705"/>
        <w:rPr>
          <w:szCs w:val="22"/>
        </w:rPr>
      </w:pPr>
      <w:r w:rsidRPr="00CA2230">
        <w:rPr>
          <w:szCs w:val="22"/>
        </w:rPr>
        <w:t xml:space="preserve">3.4. </w:t>
      </w:r>
      <w:r w:rsidRPr="00CA2230">
        <w:rPr>
          <w:szCs w:val="22"/>
        </w:rPr>
        <w:tab/>
        <w:t>De medewerkers van de opdrachtnemer die op locatie van de gemeente werkzaamheden verrichten, kunnen gebruik maken van de aanwezige faciliteiten</w:t>
      </w:r>
      <w:r w:rsidR="00C05740" w:rsidRPr="00CA2230">
        <w:rPr>
          <w:szCs w:val="22"/>
        </w:rPr>
        <w:t xml:space="preserve"> (werkplek, printer etc.).</w:t>
      </w:r>
    </w:p>
    <w:p w14:paraId="0A745407" w14:textId="77777777" w:rsidR="00A63DD4" w:rsidRPr="00CA2230" w:rsidRDefault="00A63DD4" w:rsidP="00A63DD4">
      <w:pPr>
        <w:autoSpaceDE w:val="0"/>
        <w:autoSpaceDN w:val="0"/>
        <w:adjustRightInd w:val="0"/>
        <w:ind w:left="705" w:hanging="705"/>
        <w:rPr>
          <w:szCs w:val="22"/>
        </w:rPr>
      </w:pPr>
      <w:r w:rsidRPr="00CA2230">
        <w:rPr>
          <w:szCs w:val="22"/>
        </w:rPr>
        <w:t xml:space="preserve">3.5. </w:t>
      </w:r>
      <w:r w:rsidRPr="00CA2230">
        <w:rPr>
          <w:szCs w:val="22"/>
        </w:rPr>
        <w:tab/>
        <w:t>De opdrachtnemer zorgt voor voldoende gekwalificeerde, ter zake kundige en ervaren medewerkers en is verantwoordelijk voor (bij)scholing en het op peil houden van de kennis van zijn personeel.</w:t>
      </w:r>
    </w:p>
    <w:p w14:paraId="2BC84538" w14:textId="77777777" w:rsidR="00A63DD4" w:rsidRDefault="00A63DD4" w:rsidP="00A63DD4">
      <w:pPr>
        <w:autoSpaceDE w:val="0"/>
        <w:autoSpaceDN w:val="0"/>
        <w:adjustRightInd w:val="0"/>
        <w:ind w:left="705" w:hanging="705"/>
        <w:rPr>
          <w:szCs w:val="22"/>
        </w:rPr>
      </w:pPr>
      <w:r w:rsidRPr="00CA2230">
        <w:rPr>
          <w:szCs w:val="22"/>
        </w:rPr>
        <w:t xml:space="preserve">3.6. </w:t>
      </w:r>
      <w:r w:rsidRPr="00CA2230">
        <w:rPr>
          <w:szCs w:val="22"/>
        </w:rPr>
        <w:tab/>
        <w:t>De opdrachtnemer zorgt voor tijdige vervanging door ter zake kundige en ervaren medewerkers bij (langdurige) ziekte of ontslag.</w:t>
      </w:r>
    </w:p>
    <w:p w14:paraId="3D14436B" w14:textId="77777777" w:rsidR="00A63DD4" w:rsidRPr="00110821" w:rsidRDefault="00A63DD4" w:rsidP="00A63DD4">
      <w:pPr>
        <w:autoSpaceDE w:val="0"/>
        <w:autoSpaceDN w:val="0"/>
        <w:adjustRightInd w:val="0"/>
        <w:rPr>
          <w:szCs w:val="22"/>
        </w:rPr>
      </w:pPr>
    </w:p>
    <w:p w14:paraId="4D6B440D" w14:textId="77777777" w:rsidR="00A63DD4" w:rsidRPr="00110821" w:rsidRDefault="00A63DD4" w:rsidP="00A63DD4">
      <w:pPr>
        <w:autoSpaceDE w:val="0"/>
        <w:autoSpaceDN w:val="0"/>
        <w:adjustRightInd w:val="0"/>
        <w:rPr>
          <w:b/>
          <w:bCs/>
          <w:szCs w:val="22"/>
        </w:rPr>
      </w:pPr>
      <w:r>
        <w:rPr>
          <w:b/>
          <w:bCs/>
          <w:szCs w:val="22"/>
        </w:rPr>
        <w:t>Artikel 4. Vergoedingen en betal</w:t>
      </w:r>
      <w:r w:rsidRPr="00110821">
        <w:rPr>
          <w:b/>
          <w:bCs/>
          <w:szCs w:val="22"/>
        </w:rPr>
        <w:t>ingen</w:t>
      </w:r>
    </w:p>
    <w:p w14:paraId="271E7AF2" w14:textId="79B63DFE" w:rsidR="00120940" w:rsidRDefault="00A63DD4" w:rsidP="00DB17A0">
      <w:pPr>
        <w:autoSpaceDE w:val="0"/>
        <w:autoSpaceDN w:val="0"/>
        <w:adjustRightInd w:val="0"/>
        <w:ind w:left="705" w:hanging="705"/>
        <w:jc w:val="left"/>
        <w:rPr>
          <w:szCs w:val="22"/>
        </w:rPr>
      </w:pPr>
      <w:r>
        <w:rPr>
          <w:szCs w:val="22"/>
        </w:rPr>
        <w:t xml:space="preserve">4.1. </w:t>
      </w:r>
      <w:r>
        <w:rPr>
          <w:szCs w:val="22"/>
        </w:rPr>
        <w:tab/>
      </w:r>
      <w:r w:rsidR="00DB17A0">
        <w:rPr>
          <w:szCs w:val="22"/>
        </w:rPr>
        <w:t xml:space="preserve">De prijs voor de controle van de </w:t>
      </w:r>
      <w:r w:rsidR="00BF4211">
        <w:rPr>
          <w:szCs w:val="22"/>
        </w:rPr>
        <w:t xml:space="preserve">interim, </w:t>
      </w:r>
      <w:r w:rsidR="00DB17A0">
        <w:rPr>
          <w:szCs w:val="22"/>
        </w:rPr>
        <w:t>jaarrekening</w:t>
      </w:r>
      <w:r w:rsidR="00BF4211">
        <w:rPr>
          <w:szCs w:val="22"/>
        </w:rPr>
        <w:t xml:space="preserve"> en natuurlijke adviesfunctie jaar</w:t>
      </w:r>
      <w:r w:rsidR="00BD5D01">
        <w:rPr>
          <w:szCs w:val="22"/>
        </w:rPr>
        <w:t xml:space="preserve"> </w:t>
      </w:r>
      <w:r w:rsidR="00BD5D01" w:rsidRPr="00BD5D01">
        <w:rPr>
          <w:szCs w:val="22"/>
          <w:highlight w:val="yellow"/>
        </w:rPr>
        <w:t xml:space="preserve">xxxx  </w:t>
      </w:r>
      <w:r w:rsidR="00287A6A" w:rsidRPr="00BD5D01">
        <w:rPr>
          <w:szCs w:val="22"/>
          <w:highlight w:val="yellow"/>
        </w:rPr>
        <w:t>is</w:t>
      </w:r>
      <w:r w:rsidR="00BF4211">
        <w:rPr>
          <w:szCs w:val="22"/>
          <w:highlight w:val="yellow"/>
        </w:rPr>
        <w:t xml:space="preserve"> totaal</w:t>
      </w:r>
      <w:r w:rsidR="00287A6A" w:rsidRPr="00BD5D01">
        <w:rPr>
          <w:szCs w:val="22"/>
          <w:highlight w:val="yellow"/>
        </w:rPr>
        <w:t xml:space="preserve"> </w:t>
      </w:r>
      <w:r w:rsidR="000632F1" w:rsidRPr="00BD5D01">
        <w:rPr>
          <w:szCs w:val="22"/>
          <w:highlight w:val="yellow"/>
        </w:rPr>
        <w:t xml:space="preserve">€ </w:t>
      </w:r>
      <w:r w:rsidR="00BD5D01" w:rsidRPr="00BD5D01">
        <w:rPr>
          <w:szCs w:val="22"/>
          <w:highlight w:val="yellow"/>
        </w:rPr>
        <w:t>xxxx</w:t>
      </w:r>
      <w:r w:rsidR="00BD5D01">
        <w:rPr>
          <w:szCs w:val="22"/>
        </w:rPr>
        <w:t xml:space="preserve"> </w:t>
      </w:r>
      <w:r w:rsidR="00DB17A0">
        <w:rPr>
          <w:szCs w:val="22"/>
        </w:rPr>
        <w:t xml:space="preserve"> exclusief B.T.W.</w:t>
      </w:r>
      <w:r w:rsidR="00BF4211">
        <w:rPr>
          <w:szCs w:val="22"/>
        </w:rPr>
        <w:t xml:space="preserve"> Tarieven Partner:€</w:t>
      </w:r>
      <w:r w:rsidR="00BF4211" w:rsidRPr="00BF4211">
        <w:rPr>
          <w:szCs w:val="22"/>
          <w:highlight w:val="yellow"/>
        </w:rPr>
        <w:t>xxxx;</w:t>
      </w:r>
      <w:r w:rsidR="00BF4211">
        <w:rPr>
          <w:szCs w:val="22"/>
        </w:rPr>
        <w:t xml:space="preserve"> Controleleider: €</w:t>
      </w:r>
      <w:r w:rsidR="00BF4211" w:rsidRPr="00BF4211">
        <w:rPr>
          <w:szCs w:val="22"/>
          <w:highlight w:val="yellow"/>
        </w:rPr>
        <w:t>xxx;</w:t>
      </w:r>
      <w:r w:rsidR="00BF4211">
        <w:rPr>
          <w:szCs w:val="22"/>
        </w:rPr>
        <w:t xml:space="preserve"> Assistent controleleider: €</w:t>
      </w:r>
      <w:r w:rsidR="00BF4211" w:rsidRPr="00BF4211">
        <w:rPr>
          <w:szCs w:val="22"/>
          <w:highlight w:val="yellow"/>
        </w:rPr>
        <w:t>xxx.</w:t>
      </w:r>
      <w:r w:rsidR="00DB17A0">
        <w:rPr>
          <w:szCs w:val="22"/>
        </w:rPr>
        <w:t xml:space="preserve"> </w:t>
      </w:r>
    </w:p>
    <w:p w14:paraId="575F4FAF" w14:textId="782D76FB" w:rsidR="00120940" w:rsidRDefault="00DB17A0" w:rsidP="00120940">
      <w:pPr>
        <w:autoSpaceDE w:val="0"/>
        <w:autoSpaceDN w:val="0"/>
        <w:adjustRightInd w:val="0"/>
        <w:ind w:left="705" w:hanging="705"/>
        <w:jc w:val="left"/>
        <w:rPr>
          <w:szCs w:val="22"/>
        </w:rPr>
      </w:pPr>
      <w:r>
        <w:rPr>
          <w:szCs w:val="22"/>
        </w:rPr>
        <w:t>4.2.</w:t>
      </w:r>
      <w:r>
        <w:rPr>
          <w:szCs w:val="22"/>
        </w:rPr>
        <w:tab/>
      </w:r>
      <w:r w:rsidR="00C62948" w:rsidRPr="00C62948">
        <w:rPr>
          <w:szCs w:val="22"/>
        </w:rPr>
        <w:t>Gedurende de duur van de overeenkomst heeft de opdrachtnemer het recht de tarieven te herzien per 1 januari van een kalenderjaar, voor het eerst op 1 januari 202</w:t>
      </w:r>
      <w:r w:rsidR="00BD5D01">
        <w:rPr>
          <w:szCs w:val="22"/>
        </w:rPr>
        <w:t>8</w:t>
      </w:r>
      <w:r w:rsidR="00C62948" w:rsidRPr="00C62948">
        <w:rPr>
          <w:szCs w:val="22"/>
        </w:rPr>
        <w:t>. De indexering van de tarieven kan maximaal plaatsvinden conform CBS prijsindex (692010/6920A Diensten Accountancy).</w:t>
      </w:r>
    </w:p>
    <w:p w14:paraId="7E80C822" w14:textId="78ABB647" w:rsidR="00120940" w:rsidRDefault="00120940" w:rsidP="00120940">
      <w:pPr>
        <w:autoSpaceDE w:val="0"/>
        <w:autoSpaceDN w:val="0"/>
        <w:adjustRightInd w:val="0"/>
        <w:ind w:left="705" w:hanging="705"/>
        <w:jc w:val="left"/>
        <w:rPr>
          <w:szCs w:val="22"/>
        </w:rPr>
      </w:pPr>
      <w:r>
        <w:rPr>
          <w:szCs w:val="22"/>
        </w:rPr>
        <w:t>4.3.</w:t>
      </w:r>
      <w:r>
        <w:rPr>
          <w:szCs w:val="22"/>
        </w:rPr>
        <w:tab/>
      </w:r>
      <w:r w:rsidRPr="00120940">
        <w:rPr>
          <w:szCs w:val="22"/>
        </w:rPr>
        <w:t>Om een indexering van tarieven door te mogen voeren per 1 januari van het volgende kalenderjaar, moet een opdrachtnemer uiterlijk 1 oktober van het voorgaande jaar, voor het eerst uiterlijk 1 oktober  202</w:t>
      </w:r>
      <w:r w:rsidR="00BD5D01">
        <w:rPr>
          <w:szCs w:val="22"/>
        </w:rPr>
        <w:t xml:space="preserve">7 </w:t>
      </w:r>
      <w:r w:rsidRPr="00120940">
        <w:rPr>
          <w:szCs w:val="22"/>
        </w:rPr>
        <w:t xml:space="preserve"> een schriftelijk indexeringsvoorstel bij de opdrachtgever ingediend hebben. In dit voorstel dient het gehanteerde indexcijfer en de oude en nieuwe (geïndexeerde) tarieven vermeld te zijn. Inhaalslagen voor niet toegepaste prijsaanpassingen zijn niet mogelijk.</w:t>
      </w:r>
    </w:p>
    <w:p w14:paraId="56133EAA" w14:textId="00DB5ABE" w:rsidR="00810BEA" w:rsidRPr="00810BEA" w:rsidDel="003312CF" w:rsidRDefault="00120940" w:rsidP="00810BEA">
      <w:pPr>
        <w:autoSpaceDE w:val="0"/>
        <w:autoSpaceDN w:val="0"/>
        <w:adjustRightInd w:val="0"/>
        <w:ind w:left="705" w:hanging="705"/>
        <w:jc w:val="left"/>
        <w:rPr>
          <w:del w:id="4" w:author="Ceciel Lurvink" w:date="2025-11-05T20:08:00Z" w16du:dateUtc="2025-11-05T19:08:00Z"/>
          <w:szCs w:val="22"/>
        </w:rPr>
      </w:pPr>
      <w:r>
        <w:rPr>
          <w:szCs w:val="22"/>
        </w:rPr>
        <w:t>4.4.</w:t>
      </w:r>
      <w:r>
        <w:rPr>
          <w:szCs w:val="22"/>
        </w:rPr>
        <w:tab/>
      </w:r>
      <w:r w:rsidRPr="00120940">
        <w:rPr>
          <w:szCs w:val="22"/>
        </w:rPr>
        <w:t>De belangrijkste voorwaarde voor meer- of minderwerk is een tijdige af- en overeenstemming met de concern controller.</w:t>
      </w:r>
      <w:r w:rsidR="00810BEA" w:rsidRPr="00810BEA">
        <w:rPr>
          <w:szCs w:val="22"/>
        </w:rPr>
        <w:t xml:space="preserve"> Meerwerk kan alleen worden ingediend na een schriftelijke opdrachtverstrekking van de gemeente voorafgaand aan de werkzaamheden. Meerwerk als gevolg </w:t>
      </w:r>
      <w:r w:rsidR="00810BEA" w:rsidRPr="00810BEA">
        <w:rPr>
          <w:szCs w:val="22"/>
        </w:rPr>
        <w:lastRenderedPageBreak/>
        <w:t>van gewijzigde interne voorschriften en/of bedrijfsvoering bij de opdrachtnemer, zijn voor rekening van de opdrachtnemer.</w:t>
      </w:r>
    </w:p>
    <w:p w14:paraId="3B57EB21" w14:textId="77777777" w:rsidR="00810BEA" w:rsidRPr="00810BEA" w:rsidDel="003312CF" w:rsidRDefault="00810BEA" w:rsidP="00810BEA">
      <w:pPr>
        <w:autoSpaceDE w:val="0"/>
        <w:autoSpaceDN w:val="0"/>
        <w:adjustRightInd w:val="0"/>
        <w:ind w:left="705" w:hanging="705"/>
        <w:jc w:val="left"/>
        <w:rPr>
          <w:del w:id="5" w:author="Ceciel Lurvink" w:date="2025-11-05T20:08:00Z" w16du:dateUtc="2025-11-05T19:08:00Z"/>
          <w:szCs w:val="22"/>
        </w:rPr>
      </w:pPr>
    </w:p>
    <w:p w14:paraId="2D8ABF35" w14:textId="36E435FE" w:rsidR="00120940" w:rsidRPr="00120940" w:rsidRDefault="00120940" w:rsidP="003312CF">
      <w:pPr>
        <w:autoSpaceDE w:val="0"/>
        <w:autoSpaceDN w:val="0"/>
        <w:adjustRightInd w:val="0"/>
        <w:ind w:left="705" w:hanging="705"/>
        <w:jc w:val="left"/>
        <w:rPr>
          <w:szCs w:val="22"/>
        </w:rPr>
      </w:pPr>
    </w:p>
    <w:p w14:paraId="47B9B8E1" w14:textId="77777777" w:rsidR="00BD5D01" w:rsidRDefault="00120940" w:rsidP="00BD5D01">
      <w:pPr>
        <w:autoSpaceDE w:val="0"/>
        <w:autoSpaceDN w:val="0"/>
        <w:adjustRightInd w:val="0"/>
        <w:ind w:left="705" w:hanging="705"/>
        <w:jc w:val="left"/>
        <w:rPr>
          <w:szCs w:val="22"/>
        </w:rPr>
      </w:pPr>
      <w:r>
        <w:rPr>
          <w:szCs w:val="22"/>
        </w:rPr>
        <w:t>4.5.</w:t>
      </w:r>
      <w:r>
        <w:rPr>
          <w:szCs w:val="22"/>
        </w:rPr>
        <w:tab/>
      </w:r>
      <w:r w:rsidRPr="00120940">
        <w:rPr>
          <w:szCs w:val="22"/>
        </w:rPr>
        <w:t>Uitsluitend indien zich bijzondere omstandigheden voordoen, waardoor aanvullende controles onvermijdbaar zijn en er overeenstemming is bereikt over de aard en duur van de werkzaamheden, kunnen deze werkzaamheden tegen de in het contract opgenomen tarieven per functieprofiel worden gefactureerd.</w:t>
      </w:r>
    </w:p>
    <w:p w14:paraId="3D01ABEB" w14:textId="116D75DA" w:rsidR="0047203C" w:rsidRPr="0047203C" w:rsidRDefault="00BD5D01" w:rsidP="0047203C">
      <w:pPr>
        <w:pStyle w:val="CBPalinea"/>
        <w:tabs>
          <w:tab w:val="clear" w:pos="419"/>
        </w:tabs>
        <w:spacing w:after="0"/>
        <w:ind w:left="567" w:hanging="567"/>
        <w:jc w:val="left"/>
        <w:rPr>
          <w:rFonts w:ascii="Arial" w:hAnsi="Arial" w:cs="Arial"/>
          <w:sz w:val="21"/>
          <w:szCs w:val="21"/>
        </w:rPr>
      </w:pPr>
      <w:r>
        <w:rPr>
          <w:szCs w:val="22"/>
        </w:rPr>
        <w:t>4.6.</w:t>
      </w:r>
      <w:r>
        <w:rPr>
          <w:szCs w:val="22"/>
        </w:rPr>
        <w:tab/>
      </w:r>
      <w:ins w:id="6" w:author="Ceciel Lurvink" w:date="2025-11-05T20:08:00Z" w16du:dateUtc="2025-11-05T19:08:00Z">
        <w:r w:rsidR="003312CF">
          <w:rPr>
            <w:szCs w:val="22"/>
          </w:rPr>
          <w:t xml:space="preserve">  </w:t>
        </w:r>
      </w:ins>
      <w:r w:rsidR="00B34175" w:rsidRPr="0047203C">
        <w:rPr>
          <w:rFonts w:ascii="Arial" w:hAnsi="Arial" w:cs="Arial"/>
          <w:sz w:val="21"/>
          <w:szCs w:val="21"/>
        </w:rPr>
        <w:t>Facturerin</w:t>
      </w:r>
      <w:r w:rsidR="0047203C" w:rsidRPr="0047203C">
        <w:rPr>
          <w:rFonts w:ascii="Arial" w:hAnsi="Arial" w:cs="Arial"/>
          <w:sz w:val="21"/>
          <w:szCs w:val="21"/>
        </w:rPr>
        <w:t xml:space="preserve">g binnen een kalenderjaar vindt plaats in </w:t>
      </w:r>
      <w:r w:rsidR="00BE1F15">
        <w:rPr>
          <w:rFonts w:ascii="Arial" w:hAnsi="Arial" w:cs="Arial"/>
          <w:sz w:val="21"/>
          <w:szCs w:val="21"/>
        </w:rPr>
        <w:t>drie</w:t>
      </w:r>
      <w:r w:rsidR="0047203C" w:rsidRPr="0047203C">
        <w:rPr>
          <w:rFonts w:ascii="Arial" w:hAnsi="Arial" w:cs="Arial"/>
          <w:sz w:val="21"/>
          <w:szCs w:val="21"/>
        </w:rPr>
        <w:t xml:space="preserve"> termijnen: </w:t>
      </w:r>
    </w:p>
    <w:p w14:paraId="042D1B89" w14:textId="77777777" w:rsidR="0047203C" w:rsidRPr="0047203C" w:rsidRDefault="0047203C">
      <w:pPr>
        <w:pStyle w:val="CBPalinea"/>
        <w:numPr>
          <w:ilvl w:val="0"/>
          <w:numId w:val="29"/>
        </w:numPr>
        <w:tabs>
          <w:tab w:val="clear" w:pos="419"/>
          <w:tab w:val="left" w:pos="1560"/>
        </w:tabs>
        <w:spacing w:after="0"/>
        <w:ind w:left="1134"/>
        <w:jc w:val="left"/>
        <w:rPr>
          <w:rFonts w:ascii="Arial" w:hAnsi="Arial" w:cs="Arial"/>
          <w:sz w:val="21"/>
          <w:szCs w:val="21"/>
        </w:rPr>
        <w:pPrChange w:id="7" w:author="Ceciel Lurvink" w:date="2025-11-05T20:09:00Z" w16du:dateUtc="2025-11-05T19:09:00Z">
          <w:pPr>
            <w:pStyle w:val="CBPalinea"/>
            <w:numPr>
              <w:numId w:val="29"/>
            </w:numPr>
            <w:tabs>
              <w:tab w:val="clear" w:pos="419"/>
              <w:tab w:val="left" w:pos="1560"/>
            </w:tabs>
            <w:spacing w:after="0"/>
            <w:ind w:left="993" w:hanging="360"/>
            <w:jc w:val="left"/>
          </w:pPr>
        </w:pPrChange>
      </w:pPr>
      <w:r w:rsidRPr="0047203C">
        <w:rPr>
          <w:rFonts w:ascii="Arial" w:hAnsi="Arial" w:cs="Arial"/>
          <w:sz w:val="21"/>
          <w:szCs w:val="21"/>
        </w:rPr>
        <w:t xml:space="preserve">40% </w:t>
      </w:r>
      <w:r w:rsidRPr="0047203C">
        <w:rPr>
          <w:rFonts w:ascii="Arial" w:hAnsi="Arial" w:cs="Arial"/>
          <w:sz w:val="21"/>
          <w:szCs w:val="21"/>
        </w:rPr>
        <w:tab/>
        <w:t>facturering na oplevering van de managementletter naar aanleiding van de interim controle</w:t>
      </w:r>
    </w:p>
    <w:p w14:paraId="5185FCFB" w14:textId="77777777" w:rsidR="0047203C" w:rsidRPr="0047203C" w:rsidRDefault="0047203C">
      <w:pPr>
        <w:pStyle w:val="CBPalinea"/>
        <w:numPr>
          <w:ilvl w:val="0"/>
          <w:numId w:val="29"/>
        </w:numPr>
        <w:tabs>
          <w:tab w:val="clear" w:pos="419"/>
          <w:tab w:val="left" w:pos="1560"/>
        </w:tabs>
        <w:spacing w:after="0"/>
        <w:ind w:left="1134"/>
        <w:jc w:val="left"/>
        <w:rPr>
          <w:rFonts w:ascii="Arial" w:hAnsi="Arial" w:cs="Arial"/>
          <w:sz w:val="21"/>
          <w:szCs w:val="21"/>
        </w:rPr>
        <w:pPrChange w:id="8" w:author="Ceciel Lurvink" w:date="2025-11-05T20:09:00Z" w16du:dateUtc="2025-11-05T19:09:00Z">
          <w:pPr>
            <w:pStyle w:val="CBPalinea"/>
            <w:numPr>
              <w:numId w:val="29"/>
            </w:numPr>
            <w:tabs>
              <w:tab w:val="clear" w:pos="419"/>
              <w:tab w:val="left" w:pos="1560"/>
            </w:tabs>
            <w:spacing w:after="0"/>
            <w:ind w:left="993" w:hanging="360"/>
            <w:jc w:val="left"/>
          </w:pPr>
        </w:pPrChange>
      </w:pPr>
      <w:r w:rsidRPr="0047203C">
        <w:rPr>
          <w:rFonts w:ascii="Arial" w:hAnsi="Arial" w:cs="Arial"/>
          <w:sz w:val="21"/>
          <w:szCs w:val="21"/>
        </w:rPr>
        <w:t xml:space="preserve">40% </w:t>
      </w:r>
      <w:r w:rsidRPr="0047203C">
        <w:rPr>
          <w:rFonts w:ascii="Arial" w:hAnsi="Arial" w:cs="Arial"/>
          <w:sz w:val="21"/>
          <w:szCs w:val="21"/>
        </w:rPr>
        <w:tab/>
        <w:t xml:space="preserve">facturering na uitvoering van de jaarrekeningcontrole in maart (deel 1 – excl. sociaal domein) </w:t>
      </w:r>
    </w:p>
    <w:p w14:paraId="1C471B74" w14:textId="77777777" w:rsidR="0047203C" w:rsidRPr="00FC4EBB" w:rsidRDefault="0047203C">
      <w:pPr>
        <w:pStyle w:val="CBPalinea"/>
        <w:numPr>
          <w:ilvl w:val="0"/>
          <w:numId w:val="29"/>
        </w:numPr>
        <w:tabs>
          <w:tab w:val="clear" w:pos="419"/>
          <w:tab w:val="left" w:pos="1560"/>
        </w:tabs>
        <w:spacing w:after="0"/>
        <w:ind w:left="1134"/>
        <w:jc w:val="left"/>
        <w:rPr>
          <w:rFonts w:ascii="Arial" w:hAnsi="Arial" w:cs="Arial"/>
        </w:rPr>
        <w:pPrChange w:id="9" w:author="Ceciel Lurvink" w:date="2025-11-05T20:09:00Z" w16du:dateUtc="2025-11-05T19:09:00Z">
          <w:pPr>
            <w:pStyle w:val="CBPalinea"/>
            <w:numPr>
              <w:numId w:val="29"/>
            </w:numPr>
            <w:tabs>
              <w:tab w:val="clear" w:pos="419"/>
              <w:tab w:val="left" w:pos="1560"/>
            </w:tabs>
            <w:spacing w:after="0"/>
            <w:ind w:left="993" w:hanging="360"/>
            <w:jc w:val="left"/>
          </w:pPr>
        </w:pPrChange>
      </w:pPr>
      <w:r w:rsidRPr="0047203C">
        <w:rPr>
          <w:rFonts w:ascii="Arial" w:hAnsi="Arial" w:cs="Arial"/>
          <w:sz w:val="21"/>
          <w:szCs w:val="21"/>
        </w:rPr>
        <w:t xml:space="preserve">20% </w:t>
      </w:r>
      <w:r w:rsidRPr="0047203C">
        <w:rPr>
          <w:rFonts w:ascii="Arial" w:hAnsi="Arial" w:cs="Arial"/>
          <w:sz w:val="21"/>
          <w:szCs w:val="21"/>
        </w:rPr>
        <w:tab/>
        <w:t>facturering na oplevering van het definitieve verslag van bevindingen en de controleverklaring bij de jaarrekening. Plus eindafrekening indien van toepassing</w:t>
      </w:r>
      <w:r w:rsidRPr="00FC4EBB">
        <w:rPr>
          <w:rFonts w:ascii="Arial" w:hAnsi="Arial" w:cs="Arial"/>
        </w:rPr>
        <w:t>.</w:t>
      </w:r>
    </w:p>
    <w:p w14:paraId="36F00035" w14:textId="6EF4E4B0" w:rsidR="00A63DD4" w:rsidRPr="00110821" w:rsidRDefault="00BD5D01" w:rsidP="00BD5D01">
      <w:pPr>
        <w:autoSpaceDE w:val="0"/>
        <w:autoSpaceDN w:val="0"/>
        <w:adjustRightInd w:val="0"/>
        <w:ind w:left="705" w:hanging="705"/>
        <w:jc w:val="left"/>
        <w:rPr>
          <w:szCs w:val="22"/>
        </w:rPr>
      </w:pPr>
      <w:r>
        <w:rPr>
          <w:szCs w:val="22"/>
        </w:rPr>
        <w:t>4.7.</w:t>
      </w:r>
      <w:r>
        <w:rPr>
          <w:szCs w:val="22"/>
        </w:rPr>
        <w:tab/>
      </w:r>
      <w:r w:rsidR="00A63DD4">
        <w:rPr>
          <w:szCs w:val="22"/>
        </w:rPr>
        <w:t>De opdrachtnemer stuurt</w:t>
      </w:r>
      <w:r w:rsidR="00A63DD4" w:rsidRPr="00110821">
        <w:rPr>
          <w:szCs w:val="22"/>
        </w:rPr>
        <w:t xml:space="preserve"> </w:t>
      </w:r>
      <w:r w:rsidR="00A63DD4">
        <w:rPr>
          <w:szCs w:val="22"/>
        </w:rPr>
        <w:t>binnen dertig dagen nadat de prestatie is geleverd een gespecif</w:t>
      </w:r>
      <w:r w:rsidR="00A63DD4" w:rsidRPr="00110821">
        <w:rPr>
          <w:szCs w:val="22"/>
        </w:rPr>
        <w:t>iceerde factuur van d</w:t>
      </w:r>
      <w:r w:rsidR="00A63DD4">
        <w:rPr>
          <w:szCs w:val="22"/>
        </w:rPr>
        <w:t>e over de daaraan voorafgaande per</w:t>
      </w:r>
      <w:r w:rsidR="00A63DD4" w:rsidRPr="00110821">
        <w:rPr>
          <w:szCs w:val="22"/>
        </w:rPr>
        <w:t>iode aan de gemeente geleverde</w:t>
      </w:r>
      <w:r w:rsidR="00A63DD4">
        <w:rPr>
          <w:szCs w:val="22"/>
        </w:rPr>
        <w:t xml:space="preserve"> diensten</w:t>
      </w:r>
      <w:r w:rsidR="00A63DD4" w:rsidRPr="00110821">
        <w:rPr>
          <w:szCs w:val="22"/>
        </w:rPr>
        <w:t>.</w:t>
      </w:r>
    </w:p>
    <w:p w14:paraId="3044B49E" w14:textId="28499C15" w:rsidR="00A63DD4" w:rsidRPr="00110821" w:rsidRDefault="00A63DD4" w:rsidP="00A63DD4">
      <w:pPr>
        <w:autoSpaceDE w:val="0"/>
        <w:autoSpaceDN w:val="0"/>
        <w:adjustRightInd w:val="0"/>
        <w:ind w:left="705" w:hanging="705"/>
        <w:rPr>
          <w:szCs w:val="22"/>
        </w:rPr>
      </w:pPr>
      <w:r>
        <w:rPr>
          <w:szCs w:val="22"/>
        </w:rPr>
        <w:t>4.</w:t>
      </w:r>
      <w:r w:rsidR="00BD5D01">
        <w:rPr>
          <w:szCs w:val="22"/>
        </w:rPr>
        <w:t>8</w:t>
      </w:r>
      <w:r w:rsidRPr="00110821">
        <w:rPr>
          <w:szCs w:val="22"/>
        </w:rPr>
        <w:t xml:space="preserve">. </w:t>
      </w:r>
      <w:r>
        <w:rPr>
          <w:szCs w:val="22"/>
        </w:rPr>
        <w:tab/>
      </w:r>
      <w:r w:rsidRPr="00110821">
        <w:rPr>
          <w:szCs w:val="22"/>
        </w:rPr>
        <w:t xml:space="preserve">De </w:t>
      </w:r>
      <w:r>
        <w:rPr>
          <w:szCs w:val="22"/>
        </w:rPr>
        <w:t>gemeente is gehouden de gespecificeerde factuur binnen dert</w:t>
      </w:r>
      <w:r w:rsidRPr="00110821">
        <w:rPr>
          <w:szCs w:val="22"/>
        </w:rPr>
        <w:t>ig dagen na ontvangst aan</w:t>
      </w:r>
      <w:r>
        <w:rPr>
          <w:szCs w:val="22"/>
        </w:rPr>
        <w:t xml:space="preserve"> </w:t>
      </w:r>
      <w:r w:rsidRPr="00110821">
        <w:rPr>
          <w:szCs w:val="22"/>
        </w:rPr>
        <w:t>de opdrachtnemer te betalen.</w:t>
      </w:r>
    </w:p>
    <w:p w14:paraId="56D1D030" w14:textId="288A2846" w:rsidR="00A63DD4" w:rsidRDefault="00A63DD4" w:rsidP="00A63DD4">
      <w:pPr>
        <w:autoSpaceDE w:val="0"/>
        <w:autoSpaceDN w:val="0"/>
        <w:adjustRightInd w:val="0"/>
        <w:ind w:left="705" w:hanging="705"/>
        <w:rPr>
          <w:szCs w:val="22"/>
        </w:rPr>
      </w:pPr>
      <w:r>
        <w:rPr>
          <w:szCs w:val="22"/>
        </w:rPr>
        <w:t>4.</w:t>
      </w:r>
      <w:r w:rsidR="00BD5D01">
        <w:rPr>
          <w:szCs w:val="22"/>
        </w:rPr>
        <w:t>9</w:t>
      </w:r>
      <w:r>
        <w:rPr>
          <w:szCs w:val="22"/>
        </w:rPr>
        <w:t xml:space="preserve">. </w:t>
      </w:r>
      <w:r>
        <w:rPr>
          <w:szCs w:val="22"/>
        </w:rPr>
        <w:tab/>
        <w:t>De gemeente is gerechtigd de betaling op te schor</w:t>
      </w:r>
      <w:r w:rsidRPr="00110821">
        <w:rPr>
          <w:szCs w:val="22"/>
        </w:rPr>
        <w:t>ten</w:t>
      </w:r>
      <w:r>
        <w:rPr>
          <w:szCs w:val="22"/>
        </w:rPr>
        <w:t xml:space="preserve"> vanaf het moment dat opdrachtnemer in gebreke is gesteld en een termijn van nakoming is gesteld. </w:t>
      </w:r>
    </w:p>
    <w:p w14:paraId="4A2CA385" w14:textId="725C3873" w:rsidR="00A63DD4" w:rsidRPr="00110821" w:rsidRDefault="00A63DD4" w:rsidP="00A63DD4">
      <w:pPr>
        <w:autoSpaceDE w:val="0"/>
        <w:autoSpaceDN w:val="0"/>
        <w:adjustRightInd w:val="0"/>
        <w:ind w:left="705" w:hanging="705"/>
        <w:rPr>
          <w:szCs w:val="22"/>
        </w:rPr>
      </w:pPr>
      <w:r>
        <w:rPr>
          <w:szCs w:val="22"/>
        </w:rPr>
        <w:t>4.</w:t>
      </w:r>
      <w:r w:rsidR="00BD5D01">
        <w:rPr>
          <w:szCs w:val="22"/>
        </w:rPr>
        <w:t>10</w:t>
      </w:r>
      <w:r>
        <w:rPr>
          <w:szCs w:val="22"/>
        </w:rPr>
        <w:t xml:space="preserve">. </w:t>
      </w:r>
      <w:r>
        <w:rPr>
          <w:szCs w:val="22"/>
        </w:rPr>
        <w:tab/>
        <w:t>De gemeente heef</w:t>
      </w:r>
      <w:r w:rsidRPr="00110821">
        <w:rPr>
          <w:szCs w:val="22"/>
        </w:rPr>
        <w:t>t het recht het bedrag van de factuur te v</w:t>
      </w:r>
      <w:r>
        <w:rPr>
          <w:szCs w:val="22"/>
        </w:rPr>
        <w:t xml:space="preserve">erminderen met bedragen, die de </w:t>
      </w:r>
      <w:r w:rsidRPr="00110821">
        <w:rPr>
          <w:szCs w:val="22"/>
        </w:rPr>
        <w:t>opdrachtnemer is verschuldigd aan de gemeente.</w:t>
      </w:r>
    </w:p>
    <w:p w14:paraId="2D89F63E" w14:textId="141D2C7C" w:rsidR="00A63DD4" w:rsidRPr="00110821" w:rsidRDefault="00A63DD4" w:rsidP="00A63DD4">
      <w:pPr>
        <w:autoSpaceDE w:val="0"/>
        <w:autoSpaceDN w:val="0"/>
        <w:adjustRightInd w:val="0"/>
        <w:ind w:left="705" w:hanging="705"/>
        <w:rPr>
          <w:szCs w:val="22"/>
        </w:rPr>
      </w:pPr>
      <w:r>
        <w:rPr>
          <w:szCs w:val="22"/>
        </w:rPr>
        <w:t>4.</w:t>
      </w:r>
      <w:r w:rsidR="003F42A9">
        <w:rPr>
          <w:szCs w:val="22"/>
        </w:rPr>
        <w:t>1</w:t>
      </w:r>
      <w:r w:rsidR="00BD5D01">
        <w:rPr>
          <w:szCs w:val="22"/>
        </w:rPr>
        <w:t>1</w:t>
      </w:r>
      <w:r w:rsidRPr="00110821">
        <w:rPr>
          <w:szCs w:val="22"/>
        </w:rPr>
        <w:t xml:space="preserve">. </w:t>
      </w:r>
      <w:r>
        <w:rPr>
          <w:szCs w:val="22"/>
        </w:rPr>
        <w:tab/>
      </w:r>
      <w:r w:rsidRPr="00110821">
        <w:rPr>
          <w:szCs w:val="22"/>
        </w:rPr>
        <w:t>Betaling van facturen door de g</w:t>
      </w:r>
      <w:r>
        <w:rPr>
          <w:szCs w:val="22"/>
        </w:rPr>
        <w:t>emeente houdt op geen enkele wi</w:t>
      </w:r>
      <w:r w:rsidRPr="00110821">
        <w:rPr>
          <w:szCs w:val="22"/>
        </w:rPr>
        <w:t>jze een afstand van een</w:t>
      </w:r>
      <w:r>
        <w:rPr>
          <w:szCs w:val="22"/>
        </w:rPr>
        <w:t xml:space="preserve"> </w:t>
      </w:r>
      <w:r w:rsidRPr="00110821">
        <w:rPr>
          <w:szCs w:val="22"/>
        </w:rPr>
        <w:t>recht in.</w:t>
      </w:r>
    </w:p>
    <w:p w14:paraId="20B86298" w14:textId="77777777" w:rsidR="00A63DD4" w:rsidRDefault="00A63DD4" w:rsidP="00A63DD4">
      <w:pPr>
        <w:rPr>
          <w:b/>
          <w:bCs/>
          <w:szCs w:val="22"/>
        </w:rPr>
      </w:pPr>
    </w:p>
    <w:p w14:paraId="5CAB324A" w14:textId="77777777" w:rsidR="00A63DD4" w:rsidRPr="00362283" w:rsidRDefault="00A63DD4" w:rsidP="00A63DD4">
      <w:pPr>
        <w:rPr>
          <w:szCs w:val="22"/>
        </w:rPr>
      </w:pPr>
      <w:r>
        <w:rPr>
          <w:b/>
          <w:bCs/>
          <w:szCs w:val="22"/>
        </w:rPr>
        <w:t>Artikel 5. Garant</w:t>
      </w:r>
      <w:r w:rsidRPr="00110821">
        <w:rPr>
          <w:b/>
          <w:bCs/>
          <w:szCs w:val="22"/>
        </w:rPr>
        <w:t>ies</w:t>
      </w:r>
    </w:p>
    <w:p w14:paraId="2EB52F41" w14:textId="77777777" w:rsidR="00A63DD4" w:rsidRPr="00110821" w:rsidRDefault="00A63DD4" w:rsidP="00A63DD4">
      <w:pPr>
        <w:autoSpaceDE w:val="0"/>
        <w:autoSpaceDN w:val="0"/>
        <w:adjustRightInd w:val="0"/>
        <w:ind w:left="705" w:hanging="705"/>
        <w:rPr>
          <w:szCs w:val="22"/>
        </w:rPr>
      </w:pPr>
      <w:r>
        <w:rPr>
          <w:szCs w:val="22"/>
        </w:rPr>
        <w:t xml:space="preserve">5.1. </w:t>
      </w:r>
      <w:r>
        <w:rPr>
          <w:szCs w:val="22"/>
        </w:rPr>
        <w:tab/>
        <w:t>De opdrachtnemer garandeert dat de dienstverlening voldoet aan relevante nat</w:t>
      </w:r>
      <w:r w:rsidRPr="00110821">
        <w:rPr>
          <w:szCs w:val="22"/>
        </w:rPr>
        <w:t>ionale en</w:t>
      </w:r>
      <w:r>
        <w:rPr>
          <w:szCs w:val="22"/>
        </w:rPr>
        <w:t xml:space="preserve"> internationale wettelijke voorschriften </w:t>
      </w:r>
      <w:r w:rsidRPr="00110821">
        <w:rPr>
          <w:szCs w:val="22"/>
        </w:rPr>
        <w:t>van overheidswege.</w:t>
      </w:r>
    </w:p>
    <w:p w14:paraId="77E29971" w14:textId="77777777" w:rsidR="00A63DD4" w:rsidRPr="00110821" w:rsidRDefault="00A63DD4" w:rsidP="00A63DD4">
      <w:pPr>
        <w:autoSpaceDE w:val="0"/>
        <w:autoSpaceDN w:val="0"/>
        <w:adjustRightInd w:val="0"/>
        <w:ind w:left="705" w:hanging="705"/>
        <w:rPr>
          <w:szCs w:val="22"/>
        </w:rPr>
      </w:pPr>
      <w:r w:rsidRPr="00110821">
        <w:rPr>
          <w:szCs w:val="22"/>
        </w:rPr>
        <w:t xml:space="preserve">5.2. </w:t>
      </w:r>
      <w:r>
        <w:rPr>
          <w:szCs w:val="22"/>
        </w:rPr>
        <w:tab/>
        <w:t>De door de opdrachtnemer in te zet</w:t>
      </w:r>
      <w:r w:rsidRPr="00110821">
        <w:rPr>
          <w:szCs w:val="22"/>
        </w:rPr>
        <w:t xml:space="preserve">ten </w:t>
      </w:r>
      <w:r>
        <w:rPr>
          <w:szCs w:val="22"/>
        </w:rPr>
        <w:t>medewerkers zijn gediplomeerd en in bezit van deskundigheid en ervar</w:t>
      </w:r>
      <w:r w:rsidRPr="00110821">
        <w:rPr>
          <w:szCs w:val="22"/>
        </w:rPr>
        <w:t>ing.</w:t>
      </w:r>
    </w:p>
    <w:p w14:paraId="4B25732B" w14:textId="77777777" w:rsidR="00A63DD4" w:rsidRDefault="00A63DD4" w:rsidP="00A63DD4">
      <w:pPr>
        <w:autoSpaceDE w:val="0"/>
        <w:autoSpaceDN w:val="0"/>
        <w:adjustRightInd w:val="0"/>
        <w:ind w:left="705" w:hanging="705"/>
        <w:rPr>
          <w:szCs w:val="22"/>
        </w:rPr>
      </w:pPr>
      <w:r>
        <w:rPr>
          <w:szCs w:val="22"/>
        </w:rPr>
        <w:t xml:space="preserve">5.3. </w:t>
      </w:r>
      <w:r>
        <w:rPr>
          <w:szCs w:val="22"/>
        </w:rPr>
        <w:tab/>
        <w:t>Geen van parti</w:t>
      </w:r>
      <w:r w:rsidRPr="00110821">
        <w:rPr>
          <w:szCs w:val="22"/>
        </w:rPr>
        <w:t xml:space="preserve">jen zal </w:t>
      </w:r>
      <w:r>
        <w:rPr>
          <w:szCs w:val="22"/>
        </w:rPr>
        <w:t>medewerkers van de andere partij bewegen tot prestat</w:t>
      </w:r>
      <w:r w:rsidRPr="00110821">
        <w:rPr>
          <w:szCs w:val="22"/>
        </w:rPr>
        <w:t>ies, toezeggingen</w:t>
      </w:r>
      <w:r>
        <w:rPr>
          <w:szCs w:val="22"/>
        </w:rPr>
        <w:t xml:space="preserve"> en dergeli</w:t>
      </w:r>
      <w:r w:rsidRPr="00110821">
        <w:rPr>
          <w:szCs w:val="22"/>
        </w:rPr>
        <w:t>jke, tege</w:t>
      </w:r>
      <w:r>
        <w:rPr>
          <w:szCs w:val="22"/>
        </w:rPr>
        <w:t>n enige vorm van beloning of gift</w:t>
      </w:r>
      <w:r w:rsidRPr="00110821">
        <w:rPr>
          <w:szCs w:val="22"/>
        </w:rPr>
        <w:t xml:space="preserve">, zonder welke </w:t>
      </w:r>
      <w:r>
        <w:rPr>
          <w:szCs w:val="22"/>
        </w:rPr>
        <w:t>beloning of gif</w:t>
      </w:r>
      <w:r w:rsidRPr="00110821">
        <w:rPr>
          <w:szCs w:val="22"/>
        </w:rPr>
        <w:t>t de</w:t>
      </w:r>
      <w:r>
        <w:rPr>
          <w:szCs w:val="22"/>
        </w:rPr>
        <w:t xml:space="preserve"> prestatie of toezegging niet</w:t>
      </w:r>
      <w:r w:rsidRPr="00110821">
        <w:rPr>
          <w:szCs w:val="22"/>
        </w:rPr>
        <w:t>, c.q. onder ander</w:t>
      </w:r>
      <w:r>
        <w:rPr>
          <w:szCs w:val="22"/>
        </w:rPr>
        <w:t>e voorwaarden tot stand zou zi</w:t>
      </w:r>
      <w:r w:rsidRPr="00110821">
        <w:rPr>
          <w:szCs w:val="22"/>
        </w:rPr>
        <w:t>jn gekomen.</w:t>
      </w:r>
    </w:p>
    <w:p w14:paraId="76C020D8" w14:textId="77777777" w:rsidR="00147297" w:rsidRPr="00110821" w:rsidRDefault="00147297" w:rsidP="00A63DD4">
      <w:pPr>
        <w:autoSpaceDE w:val="0"/>
        <w:autoSpaceDN w:val="0"/>
        <w:adjustRightInd w:val="0"/>
        <w:rPr>
          <w:szCs w:val="22"/>
        </w:rPr>
      </w:pPr>
    </w:p>
    <w:p w14:paraId="43B8F1B5" w14:textId="77777777" w:rsidR="00A63DD4" w:rsidRPr="00110821" w:rsidRDefault="00A63DD4" w:rsidP="00A63DD4">
      <w:pPr>
        <w:autoSpaceDE w:val="0"/>
        <w:autoSpaceDN w:val="0"/>
        <w:adjustRightInd w:val="0"/>
        <w:rPr>
          <w:b/>
          <w:bCs/>
          <w:szCs w:val="22"/>
        </w:rPr>
      </w:pPr>
      <w:r>
        <w:rPr>
          <w:b/>
          <w:bCs/>
          <w:szCs w:val="22"/>
        </w:rPr>
        <w:t>Artikel 6. Vertrouweli</w:t>
      </w:r>
      <w:r w:rsidRPr="00110821">
        <w:rPr>
          <w:b/>
          <w:bCs/>
          <w:szCs w:val="22"/>
        </w:rPr>
        <w:t>jke informatie</w:t>
      </w:r>
    </w:p>
    <w:p w14:paraId="291D94AE" w14:textId="77777777" w:rsidR="00A63DD4" w:rsidRDefault="00A63DD4" w:rsidP="00A63DD4">
      <w:pPr>
        <w:autoSpaceDE w:val="0"/>
        <w:autoSpaceDN w:val="0"/>
        <w:adjustRightInd w:val="0"/>
        <w:ind w:left="705" w:hanging="705"/>
        <w:rPr>
          <w:szCs w:val="22"/>
        </w:rPr>
      </w:pPr>
      <w:r w:rsidRPr="00110821">
        <w:rPr>
          <w:szCs w:val="22"/>
        </w:rPr>
        <w:t xml:space="preserve">6.1 </w:t>
      </w:r>
      <w:r>
        <w:rPr>
          <w:szCs w:val="22"/>
        </w:rPr>
        <w:tab/>
      </w:r>
      <w:r w:rsidRPr="00110821">
        <w:rPr>
          <w:szCs w:val="22"/>
        </w:rPr>
        <w:t>De opdrac</w:t>
      </w:r>
      <w:r>
        <w:rPr>
          <w:szCs w:val="22"/>
        </w:rPr>
        <w:t>htnemer zorgt ervoor dat, zowel tijdens de looptijd</w:t>
      </w:r>
      <w:r w:rsidRPr="00110821">
        <w:rPr>
          <w:szCs w:val="22"/>
        </w:rPr>
        <w:t>, als na de beëindiging va</w:t>
      </w:r>
      <w:r w:rsidR="00726CA5">
        <w:rPr>
          <w:szCs w:val="22"/>
        </w:rPr>
        <w:t>n de Overeenkomst</w:t>
      </w:r>
      <w:r w:rsidR="002F757B">
        <w:rPr>
          <w:szCs w:val="22"/>
        </w:rPr>
        <w:t>,</w:t>
      </w:r>
      <w:r>
        <w:rPr>
          <w:szCs w:val="22"/>
        </w:rPr>
        <w:t xml:space="preserve"> informatie die</w:t>
      </w:r>
      <w:r w:rsidRPr="00110821">
        <w:rPr>
          <w:szCs w:val="22"/>
        </w:rPr>
        <w:t xml:space="preserve"> opdrachtnemer</w:t>
      </w:r>
      <w:r>
        <w:rPr>
          <w:szCs w:val="22"/>
        </w:rPr>
        <w:t xml:space="preserve"> in vert</w:t>
      </w:r>
      <w:r w:rsidRPr="00110821">
        <w:rPr>
          <w:szCs w:val="22"/>
        </w:rPr>
        <w:t>rouwe</w:t>
      </w:r>
      <w:r>
        <w:rPr>
          <w:szCs w:val="22"/>
        </w:rPr>
        <w:t>n van de gemeente of andere betrokken partijen heef</w:t>
      </w:r>
      <w:r w:rsidRPr="00110821">
        <w:rPr>
          <w:szCs w:val="22"/>
        </w:rPr>
        <w:t xml:space="preserve">t ontvangen en die </w:t>
      </w:r>
      <w:r>
        <w:rPr>
          <w:szCs w:val="22"/>
        </w:rPr>
        <w:t>(</w:t>
      </w:r>
      <w:r w:rsidRPr="00110821">
        <w:rPr>
          <w:szCs w:val="22"/>
        </w:rPr>
        <w:t>nog</w:t>
      </w:r>
      <w:r>
        <w:rPr>
          <w:szCs w:val="22"/>
        </w:rPr>
        <w:t>)</w:t>
      </w:r>
      <w:r w:rsidRPr="00110821">
        <w:rPr>
          <w:szCs w:val="22"/>
        </w:rPr>
        <w:t xml:space="preserve"> niet</w:t>
      </w:r>
      <w:r>
        <w:rPr>
          <w:szCs w:val="22"/>
        </w:rPr>
        <w:t xml:space="preserve"> openbaar is geworden, onverschill</w:t>
      </w:r>
      <w:r w:rsidRPr="00110821">
        <w:rPr>
          <w:szCs w:val="22"/>
        </w:rPr>
        <w:t>ig of deze sch</w:t>
      </w:r>
      <w:r>
        <w:rPr>
          <w:szCs w:val="22"/>
        </w:rPr>
        <w:t>riftelijk</w:t>
      </w:r>
      <w:r w:rsidRPr="00110821">
        <w:rPr>
          <w:szCs w:val="22"/>
        </w:rPr>
        <w:t xml:space="preserve"> of mondel</w:t>
      </w:r>
      <w:r>
        <w:rPr>
          <w:szCs w:val="22"/>
        </w:rPr>
        <w:t>ing is, vertrouwelijk blijf</w:t>
      </w:r>
      <w:r w:rsidRPr="00110821">
        <w:rPr>
          <w:szCs w:val="22"/>
        </w:rPr>
        <w:t>t e</w:t>
      </w:r>
      <w:r>
        <w:rPr>
          <w:szCs w:val="22"/>
        </w:rPr>
        <w:t>n niet zonder voorafgaande schrifteli</w:t>
      </w:r>
      <w:r w:rsidRPr="00110821">
        <w:rPr>
          <w:szCs w:val="22"/>
        </w:rPr>
        <w:t>jke toestemming van</w:t>
      </w:r>
      <w:r>
        <w:rPr>
          <w:szCs w:val="22"/>
        </w:rPr>
        <w:t xml:space="preserve"> </w:t>
      </w:r>
      <w:r w:rsidRPr="00110821">
        <w:rPr>
          <w:szCs w:val="22"/>
        </w:rPr>
        <w:t xml:space="preserve">de gemeente </w:t>
      </w:r>
      <w:r>
        <w:rPr>
          <w:szCs w:val="22"/>
        </w:rPr>
        <w:t>aan derden wordt onthuld.</w:t>
      </w:r>
    </w:p>
    <w:p w14:paraId="6EDDAE93" w14:textId="77777777" w:rsidR="00454605" w:rsidRDefault="00A63DD4" w:rsidP="00734FBD">
      <w:pPr>
        <w:autoSpaceDE w:val="0"/>
        <w:autoSpaceDN w:val="0"/>
        <w:adjustRightInd w:val="0"/>
        <w:ind w:left="705" w:hanging="705"/>
        <w:rPr>
          <w:szCs w:val="22"/>
        </w:rPr>
      </w:pPr>
      <w:r>
        <w:rPr>
          <w:szCs w:val="22"/>
        </w:rPr>
        <w:t>6.2</w:t>
      </w:r>
      <w:r>
        <w:rPr>
          <w:szCs w:val="22"/>
        </w:rPr>
        <w:tab/>
        <w:t>Uitzondering op het onder 6.1 gestelde is dat</w:t>
      </w:r>
      <w:r w:rsidRPr="00110821">
        <w:rPr>
          <w:szCs w:val="22"/>
        </w:rPr>
        <w:t xml:space="preserve"> opdrachtnemer </w:t>
      </w:r>
      <w:r>
        <w:rPr>
          <w:szCs w:val="22"/>
        </w:rPr>
        <w:t>op grond van wetgeving gehouden is bepaalde informat</w:t>
      </w:r>
      <w:r w:rsidRPr="00110821">
        <w:rPr>
          <w:szCs w:val="22"/>
        </w:rPr>
        <w:t>ie aan e</w:t>
      </w:r>
      <w:r>
        <w:rPr>
          <w:szCs w:val="22"/>
        </w:rPr>
        <w:t>en derde te verst</w:t>
      </w:r>
      <w:r w:rsidRPr="00110821">
        <w:rPr>
          <w:szCs w:val="22"/>
        </w:rPr>
        <w:t>r</w:t>
      </w:r>
      <w:r>
        <w:rPr>
          <w:szCs w:val="22"/>
        </w:rPr>
        <w:t xml:space="preserve">ekken. </w:t>
      </w:r>
    </w:p>
    <w:p w14:paraId="497F35A9" w14:textId="77777777" w:rsidR="00A63DD4" w:rsidRPr="009C55DB" w:rsidRDefault="00A63DD4" w:rsidP="00A63DD4">
      <w:pPr>
        <w:autoSpaceDE w:val="0"/>
        <w:autoSpaceDN w:val="0"/>
        <w:adjustRightInd w:val="0"/>
        <w:ind w:left="705" w:hanging="705"/>
        <w:rPr>
          <w:szCs w:val="22"/>
        </w:rPr>
      </w:pPr>
      <w:r>
        <w:rPr>
          <w:szCs w:val="22"/>
        </w:rPr>
        <w:t>6.3</w:t>
      </w:r>
      <w:r>
        <w:rPr>
          <w:szCs w:val="22"/>
        </w:rPr>
        <w:tab/>
        <w:t>De opdrachtnemer zal vertrouwelijke informat</w:t>
      </w:r>
      <w:r w:rsidRPr="00110821">
        <w:rPr>
          <w:szCs w:val="22"/>
        </w:rPr>
        <w:t>ie slechts be</w:t>
      </w:r>
      <w:r>
        <w:rPr>
          <w:szCs w:val="22"/>
        </w:rPr>
        <w:t>kend maken aan personen, die bij haar organisatie werk</w:t>
      </w:r>
      <w:r w:rsidRPr="00110821">
        <w:rPr>
          <w:szCs w:val="22"/>
        </w:rPr>
        <w:t>zaam</w:t>
      </w:r>
      <w:r>
        <w:rPr>
          <w:szCs w:val="22"/>
        </w:rPr>
        <w:t xml:space="preserve"> zijn, voor zover dit noodzakeli</w:t>
      </w:r>
      <w:r w:rsidRPr="00110821">
        <w:rPr>
          <w:szCs w:val="22"/>
        </w:rPr>
        <w:t xml:space="preserve">jk is voor het leveren van de in deze </w:t>
      </w:r>
      <w:r w:rsidR="00726CA5">
        <w:rPr>
          <w:szCs w:val="22"/>
        </w:rPr>
        <w:t>Overeenkomst</w:t>
      </w:r>
      <w:r w:rsidRPr="00110821">
        <w:rPr>
          <w:szCs w:val="22"/>
        </w:rPr>
        <w:t xml:space="preserve"> bedoelde</w:t>
      </w:r>
      <w:r>
        <w:rPr>
          <w:szCs w:val="22"/>
        </w:rPr>
        <w:t xml:space="preserve"> </w:t>
      </w:r>
      <w:r w:rsidRPr="00110821">
        <w:rPr>
          <w:szCs w:val="22"/>
        </w:rPr>
        <w:t>diensten.</w:t>
      </w:r>
      <w:r>
        <w:rPr>
          <w:szCs w:val="22"/>
        </w:rPr>
        <w:t xml:space="preserve"> </w:t>
      </w:r>
      <w:r w:rsidRPr="009C55DB">
        <w:rPr>
          <w:szCs w:val="22"/>
        </w:rPr>
        <w:t>Een uitzondering wordt gemaakt in het geval opdrachtnemer voor zichzelf optreedt in een tucht-, civiele- of strafprocedure waarbij deze</w:t>
      </w:r>
      <w:r>
        <w:rPr>
          <w:szCs w:val="22"/>
        </w:rPr>
        <w:t xml:space="preserve"> informatie van belang is en waarbij de gemeente voorafgaand aan het proces op de hoogte wordt gesteld.</w:t>
      </w:r>
    </w:p>
    <w:p w14:paraId="303A82C4" w14:textId="77777777" w:rsidR="00A63DD4" w:rsidRPr="00110821" w:rsidRDefault="00A63DD4" w:rsidP="00A63DD4">
      <w:pPr>
        <w:autoSpaceDE w:val="0"/>
        <w:autoSpaceDN w:val="0"/>
        <w:adjustRightInd w:val="0"/>
        <w:ind w:left="705" w:hanging="705"/>
        <w:rPr>
          <w:szCs w:val="22"/>
        </w:rPr>
      </w:pPr>
      <w:r w:rsidRPr="00110821">
        <w:rPr>
          <w:szCs w:val="22"/>
        </w:rPr>
        <w:t>6</w:t>
      </w:r>
      <w:r>
        <w:rPr>
          <w:szCs w:val="22"/>
        </w:rPr>
        <w:t xml:space="preserve">.4 </w:t>
      </w:r>
      <w:r>
        <w:rPr>
          <w:szCs w:val="22"/>
        </w:rPr>
        <w:tab/>
        <w:t>De opdrachtnemer is bij de uitvoer</w:t>
      </w:r>
      <w:r w:rsidR="002F757B">
        <w:rPr>
          <w:szCs w:val="22"/>
        </w:rPr>
        <w:t>ing van de O</w:t>
      </w:r>
      <w:r w:rsidRPr="00110821">
        <w:rPr>
          <w:szCs w:val="22"/>
        </w:rPr>
        <w:t>vereenkomst gehouden de door de gemeente</w:t>
      </w:r>
      <w:r>
        <w:rPr>
          <w:szCs w:val="22"/>
        </w:rPr>
        <w:t xml:space="preserve"> gehanteerde beveiligingsprocedures en privac</w:t>
      </w:r>
      <w:r w:rsidRPr="00110821">
        <w:rPr>
          <w:szCs w:val="22"/>
        </w:rPr>
        <w:t>yregels in acht te nemen, voor zover deze niet</w:t>
      </w:r>
      <w:r>
        <w:rPr>
          <w:szCs w:val="22"/>
        </w:rPr>
        <w:t xml:space="preserve"> aan de uitvoering van de overeengekomen werk</w:t>
      </w:r>
      <w:r w:rsidRPr="00110821">
        <w:rPr>
          <w:szCs w:val="22"/>
        </w:rPr>
        <w:t>zaamheden in de weg staan.</w:t>
      </w:r>
    </w:p>
    <w:p w14:paraId="4FB76208" w14:textId="77777777" w:rsidR="00A63DD4" w:rsidRPr="00110821" w:rsidRDefault="00A63DD4" w:rsidP="00A63DD4">
      <w:pPr>
        <w:autoSpaceDE w:val="0"/>
        <w:autoSpaceDN w:val="0"/>
        <w:adjustRightInd w:val="0"/>
        <w:ind w:left="705" w:hanging="705"/>
        <w:rPr>
          <w:szCs w:val="22"/>
        </w:rPr>
      </w:pPr>
      <w:r>
        <w:rPr>
          <w:szCs w:val="22"/>
        </w:rPr>
        <w:t>6.5</w:t>
      </w:r>
      <w:r w:rsidRPr="00110821">
        <w:rPr>
          <w:szCs w:val="22"/>
        </w:rPr>
        <w:t xml:space="preserve"> </w:t>
      </w:r>
      <w:r>
        <w:rPr>
          <w:szCs w:val="22"/>
        </w:rPr>
        <w:tab/>
      </w:r>
      <w:r w:rsidRPr="00110821">
        <w:rPr>
          <w:szCs w:val="22"/>
        </w:rPr>
        <w:t xml:space="preserve">De gemeente </w:t>
      </w:r>
      <w:r>
        <w:rPr>
          <w:szCs w:val="22"/>
        </w:rPr>
        <w:t xml:space="preserve">zorgt ervoor dat zowel tijdens de looptijd van deze </w:t>
      </w:r>
      <w:r w:rsidR="00726CA5">
        <w:rPr>
          <w:szCs w:val="22"/>
        </w:rPr>
        <w:t>Overeenkomst</w:t>
      </w:r>
      <w:r w:rsidRPr="00110821">
        <w:rPr>
          <w:szCs w:val="22"/>
        </w:rPr>
        <w:t>,</w:t>
      </w:r>
      <w:r>
        <w:rPr>
          <w:szCs w:val="22"/>
        </w:rPr>
        <w:t xml:space="preserve"> als na </w:t>
      </w:r>
      <w:r w:rsidRPr="00110821">
        <w:rPr>
          <w:szCs w:val="22"/>
        </w:rPr>
        <w:t>beëin</w:t>
      </w:r>
      <w:r>
        <w:rPr>
          <w:szCs w:val="22"/>
        </w:rPr>
        <w:t>diging, informatie betreffende de organisat</w:t>
      </w:r>
      <w:r w:rsidRPr="00110821">
        <w:rPr>
          <w:szCs w:val="22"/>
        </w:rPr>
        <w:t>ie van de</w:t>
      </w:r>
      <w:r>
        <w:rPr>
          <w:szCs w:val="22"/>
        </w:rPr>
        <w:t xml:space="preserve"> opdrachtnemer en materialen die vertrouwelijke informatie bevat</w:t>
      </w:r>
      <w:r w:rsidRPr="00110821">
        <w:rPr>
          <w:szCs w:val="22"/>
        </w:rPr>
        <w:t xml:space="preserve">ten, </w:t>
      </w:r>
      <w:r>
        <w:rPr>
          <w:szCs w:val="22"/>
        </w:rPr>
        <w:t>die</w:t>
      </w:r>
      <w:r w:rsidRPr="00110821">
        <w:rPr>
          <w:szCs w:val="22"/>
        </w:rPr>
        <w:t xml:space="preserve"> de gemeente in</w:t>
      </w:r>
      <w:r>
        <w:rPr>
          <w:szCs w:val="22"/>
        </w:rPr>
        <w:t xml:space="preserve"> vert</w:t>
      </w:r>
      <w:r w:rsidRPr="00110821">
        <w:rPr>
          <w:szCs w:val="22"/>
        </w:rPr>
        <w:t>r</w:t>
      </w:r>
      <w:r>
        <w:rPr>
          <w:szCs w:val="22"/>
        </w:rPr>
        <w:t>ouwen van de opdrachtnemer heef</w:t>
      </w:r>
      <w:r w:rsidRPr="00110821">
        <w:rPr>
          <w:szCs w:val="22"/>
        </w:rPr>
        <w:t xml:space="preserve">t ontvangen en die </w:t>
      </w:r>
      <w:r>
        <w:rPr>
          <w:szCs w:val="22"/>
        </w:rPr>
        <w:t>(</w:t>
      </w:r>
      <w:r w:rsidRPr="00110821">
        <w:rPr>
          <w:szCs w:val="22"/>
        </w:rPr>
        <w:t>nog</w:t>
      </w:r>
      <w:r>
        <w:rPr>
          <w:szCs w:val="22"/>
        </w:rPr>
        <w:t>)</w:t>
      </w:r>
      <w:r w:rsidRPr="00110821">
        <w:rPr>
          <w:szCs w:val="22"/>
        </w:rPr>
        <w:t xml:space="preserve"> niet openbaar</w:t>
      </w:r>
      <w:r>
        <w:rPr>
          <w:szCs w:val="22"/>
        </w:rPr>
        <w:t xml:space="preserve"> is geworden, onverschillig of deze schriftelijk of mondeling is, vert</w:t>
      </w:r>
      <w:r w:rsidRPr="00110821">
        <w:rPr>
          <w:szCs w:val="22"/>
        </w:rPr>
        <w:t>rouwel</w:t>
      </w:r>
      <w:r>
        <w:rPr>
          <w:szCs w:val="22"/>
        </w:rPr>
        <w:t>ijk blijf</w:t>
      </w:r>
      <w:r w:rsidRPr="00110821">
        <w:rPr>
          <w:szCs w:val="22"/>
        </w:rPr>
        <w:t xml:space="preserve">t en gebruikt wordt voor </w:t>
      </w:r>
      <w:r>
        <w:rPr>
          <w:szCs w:val="22"/>
        </w:rPr>
        <w:t>het doel waarvoor deze informat</w:t>
      </w:r>
      <w:r w:rsidRPr="00110821">
        <w:rPr>
          <w:szCs w:val="22"/>
        </w:rPr>
        <w:t>ie aan de gemeente is ver</w:t>
      </w:r>
      <w:r>
        <w:rPr>
          <w:szCs w:val="22"/>
        </w:rPr>
        <w:t>st</w:t>
      </w:r>
      <w:r w:rsidRPr="00110821">
        <w:rPr>
          <w:szCs w:val="22"/>
        </w:rPr>
        <w:t>rekt e</w:t>
      </w:r>
      <w:r>
        <w:rPr>
          <w:szCs w:val="22"/>
        </w:rPr>
        <w:t>n niet zonder voorafgaande schrifteli</w:t>
      </w:r>
      <w:r w:rsidRPr="00110821">
        <w:rPr>
          <w:szCs w:val="22"/>
        </w:rPr>
        <w:t>jke toestemming van de opdrachtnemer aan der</w:t>
      </w:r>
      <w:r>
        <w:rPr>
          <w:szCs w:val="22"/>
        </w:rPr>
        <w:t xml:space="preserve">den wordt </w:t>
      </w:r>
      <w:r w:rsidRPr="00110821">
        <w:rPr>
          <w:szCs w:val="22"/>
        </w:rPr>
        <w:t>onthuld.</w:t>
      </w:r>
    </w:p>
    <w:p w14:paraId="4938BC06" w14:textId="77777777" w:rsidR="00A63DD4" w:rsidRDefault="00A63DD4" w:rsidP="00A63DD4">
      <w:pPr>
        <w:autoSpaceDE w:val="0"/>
        <w:autoSpaceDN w:val="0"/>
        <w:adjustRightInd w:val="0"/>
        <w:ind w:left="708" w:hanging="705"/>
        <w:rPr>
          <w:szCs w:val="22"/>
        </w:rPr>
      </w:pPr>
      <w:r>
        <w:rPr>
          <w:szCs w:val="22"/>
        </w:rPr>
        <w:lastRenderedPageBreak/>
        <w:t xml:space="preserve">6.6 </w:t>
      </w:r>
      <w:r>
        <w:rPr>
          <w:szCs w:val="22"/>
        </w:rPr>
        <w:tab/>
        <w:t>Bi</w:t>
      </w:r>
      <w:r w:rsidRPr="00110821">
        <w:rPr>
          <w:szCs w:val="22"/>
        </w:rPr>
        <w:t xml:space="preserve">j het einde van deze </w:t>
      </w:r>
      <w:r w:rsidR="00726CA5">
        <w:rPr>
          <w:szCs w:val="22"/>
        </w:rPr>
        <w:t>Overeenkomst</w:t>
      </w:r>
      <w:r>
        <w:rPr>
          <w:szCs w:val="22"/>
        </w:rPr>
        <w:t xml:space="preserve"> draagt opdrachtnemer alle van de gemeente ontvangen vertrouwelijke informat</w:t>
      </w:r>
      <w:r w:rsidRPr="00110821">
        <w:rPr>
          <w:szCs w:val="22"/>
        </w:rPr>
        <w:t>ie en kopieën daarvan over aan de gemeente</w:t>
      </w:r>
      <w:r w:rsidRPr="004F204A">
        <w:rPr>
          <w:szCs w:val="22"/>
        </w:rPr>
        <w:t xml:space="preserve">. </w:t>
      </w:r>
    </w:p>
    <w:p w14:paraId="20921A55" w14:textId="77777777" w:rsidR="00A63DD4" w:rsidRPr="004F204A" w:rsidRDefault="00A63DD4" w:rsidP="00A63DD4">
      <w:pPr>
        <w:autoSpaceDE w:val="0"/>
        <w:autoSpaceDN w:val="0"/>
        <w:adjustRightInd w:val="0"/>
        <w:ind w:left="708" w:hanging="705"/>
        <w:rPr>
          <w:szCs w:val="22"/>
        </w:rPr>
      </w:pPr>
      <w:r>
        <w:rPr>
          <w:szCs w:val="22"/>
        </w:rPr>
        <w:t>6.7</w:t>
      </w:r>
      <w:r>
        <w:rPr>
          <w:szCs w:val="22"/>
        </w:rPr>
        <w:tab/>
        <w:t>O</w:t>
      </w:r>
      <w:r w:rsidRPr="004F204A">
        <w:rPr>
          <w:szCs w:val="22"/>
        </w:rPr>
        <w:t xml:space="preserve">nverlet </w:t>
      </w:r>
      <w:r>
        <w:rPr>
          <w:szCs w:val="22"/>
        </w:rPr>
        <w:t xml:space="preserve">wat onder 6.6 is opgenomen houdt </w:t>
      </w:r>
      <w:r w:rsidRPr="004F204A">
        <w:rPr>
          <w:szCs w:val="22"/>
        </w:rPr>
        <w:t xml:space="preserve">opdrachtnemer een dossier aan met daarin kopieën van relevante stukken. Opdrachtnemer zal het dossier bewaren gedurende een periode die voor een goede beroepsuitoefening aanvaardbaar is en die in overeenstemming is met de wettelijke bepalingen en beroepsregels voor bewaartermijnen. Opdrachtnemer </w:t>
      </w:r>
      <w:r>
        <w:rPr>
          <w:szCs w:val="22"/>
        </w:rPr>
        <w:t xml:space="preserve">zorgt voor </w:t>
      </w:r>
      <w:r w:rsidRPr="004F204A">
        <w:rPr>
          <w:szCs w:val="22"/>
        </w:rPr>
        <w:t>maatregelen om de vertrouwelijkheid en veilige bewaring van het dossier te waarborgen. Na het verstrijken van de wettelijke bewaartermijn zal het dossier door opdrachtnemer worden vernietigd.</w:t>
      </w:r>
    </w:p>
    <w:p w14:paraId="2008F4CA" w14:textId="77777777" w:rsidR="00A63DD4" w:rsidRDefault="00A63DD4" w:rsidP="00A63DD4">
      <w:pPr>
        <w:autoSpaceDE w:val="0"/>
        <w:autoSpaceDN w:val="0"/>
        <w:adjustRightInd w:val="0"/>
        <w:ind w:left="705" w:hanging="705"/>
        <w:rPr>
          <w:szCs w:val="22"/>
        </w:rPr>
      </w:pPr>
      <w:r>
        <w:rPr>
          <w:szCs w:val="22"/>
        </w:rPr>
        <w:t xml:space="preserve">6.8 </w:t>
      </w:r>
      <w:r>
        <w:rPr>
          <w:szCs w:val="22"/>
        </w:rPr>
        <w:tab/>
        <w:t>Partijen doen in publicaties of reclame-uitingen geen mededel</w:t>
      </w:r>
      <w:r w:rsidRPr="00110821">
        <w:rPr>
          <w:szCs w:val="22"/>
        </w:rPr>
        <w:t>ingen over het bestaan,</w:t>
      </w:r>
      <w:r>
        <w:rPr>
          <w:szCs w:val="22"/>
        </w:rPr>
        <w:t xml:space="preserve"> </w:t>
      </w:r>
      <w:r w:rsidRPr="00110821">
        <w:rPr>
          <w:szCs w:val="22"/>
        </w:rPr>
        <w:t>de aard</w:t>
      </w:r>
      <w:r>
        <w:rPr>
          <w:szCs w:val="22"/>
        </w:rPr>
        <w:t xml:space="preserve"> en de inhoud van de tussen partijen gesloten </w:t>
      </w:r>
      <w:r w:rsidR="00726CA5">
        <w:rPr>
          <w:szCs w:val="22"/>
        </w:rPr>
        <w:t>Overeenkomst</w:t>
      </w:r>
      <w:r>
        <w:rPr>
          <w:szCs w:val="22"/>
        </w:rPr>
        <w:t>.</w:t>
      </w:r>
    </w:p>
    <w:p w14:paraId="12A3AEEB" w14:textId="77777777" w:rsidR="00A63DD4" w:rsidRDefault="00A63DD4" w:rsidP="00A63DD4">
      <w:pPr>
        <w:autoSpaceDE w:val="0"/>
        <w:autoSpaceDN w:val="0"/>
        <w:adjustRightInd w:val="0"/>
        <w:rPr>
          <w:szCs w:val="22"/>
        </w:rPr>
      </w:pPr>
    </w:p>
    <w:p w14:paraId="2C7A366D" w14:textId="77777777" w:rsidR="00A63DD4" w:rsidRPr="003201FF" w:rsidRDefault="00A63DD4" w:rsidP="00A63DD4">
      <w:pPr>
        <w:autoSpaceDE w:val="0"/>
        <w:autoSpaceDN w:val="0"/>
        <w:adjustRightInd w:val="0"/>
        <w:rPr>
          <w:szCs w:val="22"/>
        </w:rPr>
      </w:pPr>
      <w:r>
        <w:rPr>
          <w:b/>
          <w:bCs/>
          <w:szCs w:val="22"/>
        </w:rPr>
        <w:t>Artikel 7. Overdracht van verplicht</w:t>
      </w:r>
      <w:r w:rsidRPr="00110821">
        <w:rPr>
          <w:b/>
          <w:bCs/>
          <w:szCs w:val="22"/>
        </w:rPr>
        <w:t xml:space="preserve">ingen, </w:t>
      </w:r>
      <w:r w:rsidR="002F757B">
        <w:rPr>
          <w:b/>
          <w:bCs/>
          <w:szCs w:val="22"/>
        </w:rPr>
        <w:t>o</w:t>
      </w:r>
      <w:r w:rsidR="00726CA5">
        <w:rPr>
          <w:b/>
          <w:bCs/>
          <w:szCs w:val="22"/>
        </w:rPr>
        <w:t>vereenkomst</w:t>
      </w:r>
      <w:r w:rsidRPr="00110821">
        <w:rPr>
          <w:b/>
          <w:bCs/>
          <w:szCs w:val="22"/>
        </w:rPr>
        <w:t>en met derden</w:t>
      </w:r>
    </w:p>
    <w:p w14:paraId="6786D142" w14:textId="77777777" w:rsidR="00A63DD4" w:rsidRPr="00110821" w:rsidRDefault="00A63DD4" w:rsidP="00A63DD4">
      <w:pPr>
        <w:autoSpaceDE w:val="0"/>
        <w:autoSpaceDN w:val="0"/>
        <w:adjustRightInd w:val="0"/>
        <w:ind w:left="705" w:hanging="705"/>
        <w:rPr>
          <w:szCs w:val="22"/>
        </w:rPr>
      </w:pPr>
      <w:r w:rsidRPr="00110821">
        <w:rPr>
          <w:szCs w:val="22"/>
        </w:rPr>
        <w:t>7.1</w:t>
      </w:r>
      <w:r>
        <w:rPr>
          <w:szCs w:val="22"/>
        </w:rPr>
        <w:t xml:space="preserve"> </w:t>
      </w:r>
      <w:r>
        <w:rPr>
          <w:szCs w:val="22"/>
        </w:rPr>
        <w:tab/>
        <w:t xml:space="preserve">De opdrachtnemer kan een verplichting op grond van </w:t>
      </w:r>
      <w:r w:rsidRPr="00110821">
        <w:rPr>
          <w:szCs w:val="22"/>
        </w:rPr>
        <w:t xml:space="preserve">deze </w:t>
      </w:r>
      <w:r w:rsidR="00726CA5">
        <w:rPr>
          <w:szCs w:val="22"/>
        </w:rPr>
        <w:t>Overeenkomst</w:t>
      </w:r>
      <w:r w:rsidRPr="00110821">
        <w:rPr>
          <w:szCs w:val="22"/>
        </w:rPr>
        <w:t xml:space="preserve"> </w:t>
      </w:r>
      <w:r>
        <w:rPr>
          <w:szCs w:val="22"/>
        </w:rPr>
        <w:t xml:space="preserve">na een schriftelijk gemotiveerd verzoek, </w:t>
      </w:r>
      <w:r w:rsidRPr="00110821">
        <w:rPr>
          <w:szCs w:val="22"/>
        </w:rPr>
        <w:t>slechts met sc</w:t>
      </w:r>
      <w:r>
        <w:rPr>
          <w:szCs w:val="22"/>
        </w:rPr>
        <w:t>hrifteli</w:t>
      </w:r>
      <w:r w:rsidRPr="00110821">
        <w:rPr>
          <w:szCs w:val="22"/>
        </w:rPr>
        <w:t xml:space="preserve">jke toestemming van de gemeente overdragen aan een </w:t>
      </w:r>
      <w:r>
        <w:rPr>
          <w:szCs w:val="22"/>
        </w:rPr>
        <w:t>derde</w:t>
      </w:r>
      <w:r w:rsidRPr="00110821">
        <w:rPr>
          <w:szCs w:val="22"/>
        </w:rPr>
        <w:t>. Aan deze toestemming kunnen door de gemeente</w:t>
      </w:r>
      <w:r>
        <w:rPr>
          <w:szCs w:val="22"/>
        </w:rPr>
        <w:t xml:space="preserve"> </w:t>
      </w:r>
      <w:r w:rsidRPr="00110821">
        <w:rPr>
          <w:szCs w:val="22"/>
        </w:rPr>
        <w:t xml:space="preserve">voorwaarden worden verbonden. De opdrachtnemer is </w:t>
      </w:r>
      <w:r>
        <w:rPr>
          <w:szCs w:val="22"/>
        </w:rPr>
        <w:t>verplicht</w:t>
      </w:r>
      <w:r w:rsidRPr="00110821">
        <w:rPr>
          <w:szCs w:val="22"/>
        </w:rPr>
        <w:t xml:space="preserve"> de voorw</w:t>
      </w:r>
      <w:r>
        <w:rPr>
          <w:szCs w:val="22"/>
        </w:rPr>
        <w:t xml:space="preserve">aarden, van toepassing op </w:t>
      </w:r>
      <w:r w:rsidRPr="00110821">
        <w:rPr>
          <w:szCs w:val="22"/>
        </w:rPr>
        <w:t xml:space="preserve">deze </w:t>
      </w:r>
      <w:r w:rsidR="00726CA5">
        <w:rPr>
          <w:szCs w:val="22"/>
        </w:rPr>
        <w:t>Overeenkomst</w:t>
      </w:r>
      <w:r>
        <w:rPr>
          <w:szCs w:val="22"/>
        </w:rPr>
        <w:t>,</w:t>
      </w:r>
      <w:r w:rsidRPr="00110821">
        <w:rPr>
          <w:szCs w:val="22"/>
        </w:rPr>
        <w:t xml:space="preserve"> van toepassing</w:t>
      </w:r>
      <w:r>
        <w:rPr>
          <w:szCs w:val="22"/>
        </w:rPr>
        <w:t xml:space="preserve"> </w:t>
      </w:r>
      <w:r w:rsidRPr="00110821">
        <w:rPr>
          <w:szCs w:val="22"/>
        </w:rPr>
        <w:t xml:space="preserve">te verklaren op </w:t>
      </w:r>
      <w:r w:rsidR="002F757B">
        <w:rPr>
          <w:szCs w:val="22"/>
        </w:rPr>
        <w:t>o</w:t>
      </w:r>
      <w:r w:rsidR="00726CA5">
        <w:rPr>
          <w:szCs w:val="22"/>
        </w:rPr>
        <w:t>vereenkomst</w:t>
      </w:r>
      <w:r w:rsidRPr="00110821">
        <w:rPr>
          <w:szCs w:val="22"/>
        </w:rPr>
        <w:t>en met derden.</w:t>
      </w:r>
    </w:p>
    <w:p w14:paraId="3A16ACC4" w14:textId="77777777" w:rsidR="00A63DD4" w:rsidRPr="00110821" w:rsidRDefault="00A63DD4" w:rsidP="00A63DD4">
      <w:pPr>
        <w:autoSpaceDE w:val="0"/>
        <w:autoSpaceDN w:val="0"/>
        <w:adjustRightInd w:val="0"/>
        <w:ind w:left="705" w:hanging="705"/>
        <w:rPr>
          <w:szCs w:val="22"/>
        </w:rPr>
      </w:pPr>
      <w:r w:rsidRPr="00110821">
        <w:rPr>
          <w:szCs w:val="22"/>
        </w:rPr>
        <w:t xml:space="preserve">7.2 </w:t>
      </w:r>
      <w:r>
        <w:rPr>
          <w:szCs w:val="22"/>
        </w:rPr>
        <w:tab/>
      </w:r>
      <w:r w:rsidRPr="00110821">
        <w:rPr>
          <w:szCs w:val="22"/>
        </w:rPr>
        <w:t>Indien na over</w:t>
      </w:r>
      <w:r>
        <w:rPr>
          <w:szCs w:val="22"/>
        </w:rPr>
        <w:t>leg met de opdrachtnemer redelijkerwi</w:t>
      </w:r>
      <w:r w:rsidRPr="00110821">
        <w:rPr>
          <w:szCs w:val="22"/>
        </w:rPr>
        <w:t>js moet worden aangenomen dat deze</w:t>
      </w:r>
      <w:r>
        <w:rPr>
          <w:szCs w:val="22"/>
        </w:rPr>
        <w:t xml:space="preserve"> niet, niet ti</w:t>
      </w:r>
      <w:r w:rsidRPr="00110821">
        <w:rPr>
          <w:szCs w:val="22"/>
        </w:rPr>
        <w:t xml:space="preserve">jdig </w:t>
      </w:r>
      <w:r>
        <w:rPr>
          <w:szCs w:val="22"/>
        </w:rPr>
        <w:t>of niet naar behoren haar verplichtingen ui</w:t>
      </w:r>
      <w:r w:rsidRPr="00110821">
        <w:rPr>
          <w:szCs w:val="22"/>
        </w:rPr>
        <w:t xml:space="preserve">t de </w:t>
      </w:r>
      <w:r w:rsidR="00726CA5">
        <w:rPr>
          <w:szCs w:val="22"/>
        </w:rPr>
        <w:t>Overeenkomst</w:t>
      </w:r>
      <w:r w:rsidRPr="00110821">
        <w:rPr>
          <w:szCs w:val="22"/>
        </w:rPr>
        <w:t xml:space="preserve"> kan c.q. zal</w:t>
      </w:r>
      <w:r>
        <w:rPr>
          <w:szCs w:val="22"/>
        </w:rPr>
        <w:t xml:space="preserve"> </w:t>
      </w:r>
      <w:r w:rsidRPr="00110821">
        <w:rPr>
          <w:szCs w:val="22"/>
        </w:rPr>
        <w:t>nakomen, is de</w:t>
      </w:r>
      <w:r>
        <w:rPr>
          <w:szCs w:val="22"/>
        </w:rPr>
        <w:t xml:space="preserve"> gemeente in aantoonbare, spoedeisende situaties bevoegd te ver</w:t>
      </w:r>
      <w:r w:rsidRPr="00110821">
        <w:rPr>
          <w:szCs w:val="22"/>
        </w:rPr>
        <w:t>langen dat de opdracht</w:t>
      </w:r>
      <w:r>
        <w:rPr>
          <w:szCs w:val="22"/>
        </w:rPr>
        <w:t>nemer de uitvoer</w:t>
      </w:r>
      <w:r w:rsidRPr="00110821">
        <w:rPr>
          <w:szCs w:val="22"/>
        </w:rPr>
        <w:t xml:space="preserve">ing van de </w:t>
      </w:r>
      <w:r w:rsidR="00726CA5">
        <w:rPr>
          <w:szCs w:val="22"/>
        </w:rPr>
        <w:t>Overeenkomst</w:t>
      </w:r>
      <w:r>
        <w:rPr>
          <w:szCs w:val="22"/>
        </w:rPr>
        <w:t xml:space="preserve"> voor eigen rekening en r</w:t>
      </w:r>
      <w:r w:rsidRPr="00110821">
        <w:rPr>
          <w:szCs w:val="22"/>
        </w:rPr>
        <w:t xml:space="preserve">isico </w:t>
      </w:r>
      <w:r>
        <w:rPr>
          <w:szCs w:val="22"/>
        </w:rPr>
        <w:t>geheel of gedeel</w:t>
      </w:r>
      <w:r w:rsidRPr="00110821">
        <w:rPr>
          <w:szCs w:val="22"/>
        </w:rPr>
        <w:t>tel</w:t>
      </w:r>
      <w:r>
        <w:rPr>
          <w:szCs w:val="22"/>
        </w:rPr>
        <w:t>ijk aan derden uitbesteedt</w:t>
      </w:r>
      <w:r w:rsidRPr="00110821">
        <w:rPr>
          <w:szCs w:val="22"/>
        </w:rPr>
        <w:t xml:space="preserve">. </w:t>
      </w:r>
      <w:r>
        <w:rPr>
          <w:szCs w:val="22"/>
        </w:rPr>
        <w:t>Dit</w:t>
      </w:r>
      <w:r w:rsidRPr="00110821">
        <w:rPr>
          <w:szCs w:val="22"/>
        </w:rPr>
        <w:t xml:space="preserve"> ontslaat de op</w:t>
      </w:r>
      <w:r>
        <w:rPr>
          <w:szCs w:val="22"/>
        </w:rPr>
        <w:t>drachtnemer niet van haar verpl</w:t>
      </w:r>
      <w:r w:rsidRPr="00110821">
        <w:rPr>
          <w:szCs w:val="22"/>
        </w:rPr>
        <w:t>icht</w:t>
      </w:r>
      <w:r>
        <w:rPr>
          <w:szCs w:val="22"/>
        </w:rPr>
        <w:t>ingen ui</w:t>
      </w:r>
      <w:r w:rsidRPr="00110821">
        <w:rPr>
          <w:szCs w:val="22"/>
        </w:rPr>
        <w:t xml:space="preserve">t de </w:t>
      </w:r>
      <w:r w:rsidR="00726CA5">
        <w:rPr>
          <w:szCs w:val="22"/>
        </w:rPr>
        <w:t>Overeenkomst</w:t>
      </w:r>
      <w:r w:rsidRPr="00110821">
        <w:rPr>
          <w:szCs w:val="22"/>
        </w:rPr>
        <w:t>.</w:t>
      </w:r>
    </w:p>
    <w:p w14:paraId="12EEA23D" w14:textId="77777777" w:rsidR="00A63DD4" w:rsidRDefault="00A63DD4" w:rsidP="00A63DD4">
      <w:pPr>
        <w:autoSpaceDE w:val="0"/>
        <w:autoSpaceDN w:val="0"/>
        <w:adjustRightInd w:val="0"/>
        <w:ind w:left="705" w:hanging="705"/>
        <w:rPr>
          <w:szCs w:val="22"/>
        </w:rPr>
      </w:pPr>
      <w:r w:rsidRPr="00110821">
        <w:rPr>
          <w:szCs w:val="22"/>
        </w:rPr>
        <w:t xml:space="preserve">7.3 </w:t>
      </w:r>
      <w:r>
        <w:rPr>
          <w:szCs w:val="22"/>
        </w:rPr>
        <w:tab/>
      </w:r>
      <w:r w:rsidRPr="00110821">
        <w:rPr>
          <w:szCs w:val="22"/>
        </w:rPr>
        <w:t>De ge</w:t>
      </w:r>
      <w:r>
        <w:rPr>
          <w:szCs w:val="22"/>
        </w:rPr>
        <w:t>meente is in aantoonbare, spoedeisende gevallen bevoegd de verplicht</w:t>
      </w:r>
      <w:r w:rsidRPr="00110821">
        <w:rPr>
          <w:szCs w:val="22"/>
        </w:rPr>
        <w:t>ingen van de opdrachtnemer</w:t>
      </w:r>
      <w:r>
        <w:rPr>
          <w:szCs w:val="22"/>
        </w:rPr>
        <w:t xml:space="preserve"> </w:t>
      </w:r>
      <w:r w:rsidRPr="00110821">
        <w:rPr>
          <w:szCs w:val="22"/>
        </w:rPr>
        <w:t xml:space="preserve">voor rekening en </w:t>
      </w:r>
      <w:r>
        <w:rPr>
          <w:szCs w:val="22"/>
        </w:rPr>
        <w:t>risico van de opdrachtnemer zelf ui</w:t>
      </w:r>
      <w:r w:rsidRPr="00110821">
        <w:rPr>
          <w:szCs w:val="22"/>
        </w:rPr>
        <w:t>t te vo</w:t>
      </w:r>
      <w:r>
        <w:rPr>
          <w:szCs w:val="22"/>
        </w:rPr>
        <w:t>eren of door derden te laten uit</w:t>
      </w:r>
      <w:r w:rsidRPr="00110821">
        <w:rPr>
          <w:szCs w:val="22"/>
        </w:rPr>
        <w:t xml:space="preserve">voeren, </w:t>
      </w:r>
      <w:r>
        <w:rPr>
          <w:szCs w:val="22"/>
        </w:rPr>
        <w:t>nadat</w:t>
      </w:r>
      <w:r w:rsidRPr="00110821">
        <w:rPr>
          <w:szCs w:val="22"/>
        </w:rPr>
        <w:t xml:space="preserve"> de opdrachtn</w:t>
      </w:r>
      <w:r>
        <w:rPr>
          <w:szCs w:val="22"/>
        </w:rPr>
        <w:t>emer in gebreke is gesteld en gedurende de daarna gestelde termijn niet presteert, voor wat betreft de verplicht</w:t>
      </w:r>
      <w:r w:rsidRPr="00110821">
        <w:rPr>
          <w:szCs w:val="22"/>
        </w:rPr>
        <w:t>ingen inzake de</w:t>
      </w:r>
      <w:r>
        <w:rPr>
          <w:szCs w:val="22"/>
        </w:rPr>
        <w:t xml:space="preserve"> aanvang of de voortgang van de dienstverlening, tenzi</w:t>
      </w:r>
      <w:r w:rsidRPr="00110821">
        <w:rPr>
          <w:szCs w:val="22"/>
        </w:rPr>
        <w:t>j de aanvang van of de v</w:t>
      </w:r>
      <w:r>
        <w:rPr>
          <w:szCs w:val="22"/>
        </w:rPr>
        <w:t>oor</w:t>
      </w:r>
      <w:r w:rsidRPr="00110821">
        <w:rPr>
          <w:szCs w:val="22"/>
        </w:rPr>
        <w:t>tgang van</w:t>
      </w:r>
      <w:r>
        <w:rPr>
          <w:szCs w:val="22"/>
        </w:rPr>
        <w:t xml:space="preserve"> de dienstverlening wordt vert</w:t>
      </w:r>
      <w:r w:rsidRPr="00110821">
        <w:rPr>
          <w:szCs w:val="22"/>
        </w:rPr>
        <w:t>raagd of verhinderd door fact</w:t>
      </w:r>
      <w:r>
        <w:rPr>
          <w:szCs w:val="22"/>
        </w:rPr>
        <w:t>oren, waarvoor de gemeente verantwoordelijk is, dan wel het onredelijk zou zi</w:t>
      </w:r>
      <w:r w:rsidRPr="00110821">
        <w:rPr>
          <w:szCs w:val="22"/>
        </w:rPr>
        <w:t>jn</w:t>
      </w:r>
      <w:r>
        <w:rPr>
          <w:szCs w:val="22"/>
        </w:rPr>
        <w:t xml:space="preserve"> de opdrachtnemer verantwoordeli</w:t>
      </w:r>
      <w:r w:rsidRPr="00110821">
        <w:rPr>
          <w:szCs w:val="22"/>
        </w:rPr>
        <w:t>jk te houden</w:t>
      </w:r>
      <w:r>
        <w:rPr>
          <w:szCs w:val="22"/>
        </w:rPr>
        <w:t xml:space="preserve"> </w:t>
      </w:r>
      <w:r w:rsidRPr="00110821">
        <w:rPr>
          <w:szCs w:val="22"/>
        </w:rPr>
        <w:t>voor deze factoren.</w:t>
      </w:r>
    </w:p>
    <w:p w14:paraId="67D2B920" w14:textId="77777777" w:rsidR="00EB208F" w:rsidRDefault="00EB208F" w:rsidP="00A63DD4">
      <w:pPr>
        <w:autoSpaceDE w:val="0"/>
        <w:autoSpaceDN w:val="0"/>
        <w:adjustRightInd w:val="0"/>
        <w:rPr>
          <w:szCs w:val="22"/>
        </w:rPr>
      </w:pPr>
    </w:p>
    <w:p w14:paraId="1A14FEF5" w14:textId="77777777" w:rsidR="00A63DD4" w:rsidRPr="00110821" w:rsidRDefault="00A63DD4" w:rsidP="00A63DD4">
      <w:pPr>
        <w:autoSpaceDE w:val="0"/>
        <w:autoSpaceDN w:val="0"/>
        <w:adjustRightInd w:val="0"/>
        <w:rPr>
          <w:b/>
          <w:bCs/>
          <w:szCs w:val="22"/>
        </w:rPr>
      </w:pPr>
      <w:r>
        <w:rPr>
          <w:b/>
          <w:bCs/>
          <w:szCs w:val="22"/>
        </w:rPr>
        <w:t>Artikel 8</w:t>
      </w:r>
      <w:r w:rsidRPr="00110821">
        <w:rPr>
          <w:b/>
          <w:bCs/>
          <w:szCs w:val="22"/>
        </w:rPr>
        <w:t xml:space="preserve">. Duur van de </w:t>
      </w:r>
      <w:r w:rsidR="00726CA5">
        <w:rPr>
          <w:b/>
          <w:bCs/>
          <w:szCs w:val="22"/>
        </w:rPr>
        <w:t>Overeenkomst</w:t>
      </w:r>
    </w:p>
    <w:p w14:paraId="4CC2CA44" w14:textId="5D25FA09" w:rsidR="00CA2230" w:rsidRPr="00CA2230" w:rsidRDefault="00A63DD4" w:rsidP="00CA2230">
      <w:pPr>
        <w:autoSpaceDE w:val="0"/>
        <w:autoSpaceDN w:val="0"/>
        <w:adjustRightInd w:val="0"/>
        <w:ind w:left="705" w:hanging="705"/>
        <w:rPr>
          <w:szCs w:val="22"/>
        </w:rPr>
      </w:pPr>
      <w:r>
        <w:rPr>
          <w:szCs w:val="22"/>
        </w:rPr>
        <w:t>8</w:t>
      </w:r>
      <w:r w:rsidRPr="00110821">
        <w:rPr>
          <w:szCs w:val="22"/>
        </w:rPr>
        <w:t xml:space="preserve">.1 </w:t>
      </w:r>
      <w:r>
        <w:rPr>
          <w:szCs w:val="22"/>
        </w:rPr>
        <w:tab/>
      </w:r>
      <w:r w:rsidR="00CA2230" w:rsidRPr="00CA2230">
        <w:rPr>
          <w:szCs w:val="22"/>
        </w:rPr>
        <w:t xml:space="preserve">Deze overeenkomst heeft betrekking op de controle van de jaarrekening in een periode van zeven jaar, te weten de periode vanaf 2026 en geldt in eerste instantie tot het moment dat de gemeenteraad de jaarrekening 2029 definitief heeft vastgesteld. </w:t>
      </w:r>
    </w:p>
    <w:p w14:paraId="73B05B8B" w14:textId="73157266" w:rsidR="00CA2230" w:rsidRPr="00CA2230" w:rsidRDefault="00287A6A" w:rsidP="00CA2230">
      <w:pPr>
        <w:autoSpaceDE w:val="0"/>
        <w:autoSpaceDN w:val="0"/>
        <w:adjustRightInd w:val="0"/>
        <w:ind w:left="705" w:hanging="705"/>
        <w:rPr>
          <w:szCs w:val="22"/>
        </w:rPr>
      </w:pPr>
      <w:r w:rsidRPr="00CA2230">
        <w:rPr>
          <w:szCs w:val="22"/>
        </w:rPr>
        <w:t>8.2</w:t>
      </w:r>
      <w:r w:rsidRPr="00CA2230">
        <w:rPr>
          <w:szCs w:val="22"/>
        </w:rPr>
        <w:tab/>
      </w:r>
      <w:r w:rsidR="00CA2230" w:rsidRPr="00CA2230">
        <w:rPr>
          <w:szCs w:val="22"/>
        </w:rPr>
        <w:t>Deze overeenkomst kan hierna drie keer verlengd worden met één jaar tot en met uiterlijk controle jaarrekening 2032. Verlenging geschiedt, op het moment dat er geen opzegging heeft plaatsgevonden door</w:t>
      </w:r>
      <w:ins w:id="10" w:author="Ceciel Lurvink" w:date="2025-11-10T11:51:00Z" w16du:dateUtc="2025-11-10T10:51:00Z">
        <w:r w:rsidR="00E87AC5">
          <w:rPr>
            <w:szCs w:val="22"/>
          </w:rPr>
          <w:t xml:space="preserve"> (één van de)</w:t>
        </w:r>
      </w:ins>
      <w:r w:rsidR="00CA2230" w:rsidRPr="00CA2230">
        <w:rPr>
          <w:szCs w:val="22"/>
        </w:rPr>
        <w:t xml:space="preserve"> </w:t>
      </w:r>
      <w:del w:id="11" w:author="Ceciel Lurvink" w:date="2025-11-10T11:51:00Z" w16du:dateUtc="2025-11-10T10:51:00Z">
        <w:r w:rsidR="00CA2230" w:rsidRPr="00CA2230" w:rsidDel="00E87AC5">
          <w:rPr>
            <w:szCs w:val="22"/>
          </w:rPr>
          <w:delText>Opdrachtgever</w:delText>
        </w:r>
      </w:del>
      <w:ins w:id="12" w:author="Ceciel Lurvink" w:date="2025-11-10T11:51:00Z" w16du:dateUtc="2025-11-10T10:51:00Z">
        <w:r w:rsidR="00E87AC5">
          <w:rPr>
            <w:szCs w:val="22"/>
          </w:rPr>
          <w:t>Partijen</w:t>
        </w:r>
      </w:ins>
      <w:r w:rsidR="00CA2230" w:rsidRPr="00CA2230">
        <w:rPr>
          <w:szCs w:val="22"/>
        </w:rPr>
        <w:t>, automatisch. Opzegtermijn is 1 maand.</w:t>
      </w:r>
    </w:p>
    <w:p w14:paraId="5F18B3E2" w14:textId="50B82F15" w:rsidR="00CA2230" w:rsidRPr="00CA2230" w:rsidRDefault="00A63DD4" w:rsidP="00CA2230">
      <w:pPr>
        <w:autoSpaceDE w:val="0"/>
        <w:autoSpaceDN w:val="0"/>
        <w:adjustRightInd w:val="0"/>
        <w:ind w:left="705" w:hanging="705"/>
        <w:rPr>
          <w:szCs w:val="22"/>
        </w:rPr>
      </w:pPr>
      <w:r w:rsidRPr="00283DF1">
        <w:rPr>
          <w:szCs w:val="22"/>
        </w:rPr>
        <w:t>8.</w:t>
      </w:r>
      <w:r w:rsidR="0009506E" w:rsidRPr="00283DF1">
        <w:rPr>
          <w:szCs w:val="22"/>
        </w:rPr>
        <w:t>3</w:t>
      </w:r>
      <w:r w:rsidRPr="00283DF1">
        <w:rPr>
          <w:szCs w:val="22"/>
        </w:rPr>
        <w:t xml:space="preserve"> </w:t>
      </w:r>
      <w:r w:rsidRPr="00283DF1">
        <w:rPr>
          <w:szCs w:val="22"/>
        </w:rPr>
        <w:tab/>
      </w:r>
      <w:r w:rsidR="00CA2230" w:rsidRPr="00CA2230">
        <w:rPr>
          <w:szCs w:val="22"/>
        </w:rPr>
        <w:t xml:space="preserve">Deze overeenkomst start per 1 juli 2026 en eindigt op </w:t>
      </w:r>
      <w:r w:rsidR="00064655">
        <w:rPr>
          <w:szCs w:val="22"/>
        </w:rPr>
        <w:t>30 juni</w:t>
      </w:r>
      <w:r w:rsidR="00CA2230" w:rsidRPr="00CA2230">
        <w:rPr>
          <w:szCs w:val="22"/>
        </w:rPr>
        <w:t xml:space="preserve"> 2030. Als gebruik wordt gemaakt van de maximale verlenging, eindigt het contract uiterlijk op </w:t>
      </w:r>
      <w:r w:rsidR="00064655">
        <w:rPr>
          <w:szCs w:val="22"/>
        </w:rPr>
        <w:t>30 juni</w:t>
      </w:r>
      <w:r w:rsidR="00CA2230" w:rsidRPr="00CA2230">
        <w:rPr>
          <w:szCs w:val="22"/>
        </w:rPr>
        <w:t xml:space="preserve"> 2033, voor zover de gemeenteraad de jaarrekening 2032 op die datum definitief heeft vastgesteld. </w:t>
      </w:r>
    </w:p>
    <w:p w14:paraId="1D9A3F8E" w14:textId="77777777" w:rsidR="00A63DD4" w:rsidRDefault="00A63DD4" w:rsidP="00A63DD4">
      <w:pPr>
        <w:autoSpaceDE w:val="0"/>
        <w:autoSpaceDN w:val="0"/>
        <w:adjustRightInd w:val="0"/>
        <w:ind w:left="705" w:hanging="705"/>
        <w:rPr>
          <w:szCs w:val="22"/>
        </w:rPr>
      </w:pPr>
      <w:r w:rsidRPr="00283DF1">
        <w:rPr>
          <w:szCs w:val="22"/>
        </w:rPr>
        <w:t>8.</w:t>
      </w:r>
      <w:r w:rsidR="0009506E" w:rsidRPr="00283DF1">
        <w:rPr>
          <w:szCs w:val="22"/>
        </w:rPr>
        <w:t>4</w:t>
      </w:r>
      <w:r w:rsidRPr="00283DF1">
        <w:rPr>
          <w:szCs w:val="22"/>
        </w:rPr>
        <w:t xml:space="preserve"> </w:t>
      </w:r>
      <w:r w:rsidRPr="00283DF1">
        <w:rPr>
          <w:szCs w:val="22"/>
        </w:rPr>
        <w:tab/>
        <w:t>Opdrachten of werkzaamheden die nog niet afgerond zijn op het moment</w:t>
      </w:r>
      <w:r>
        <w:rPr>
          <w:szCs w:val="22"/>
        </w:rPr>
        <w:t xml:space="preserve"> dat deze </w:t>
      </w:r>
      <w:r w:rsidR="00726CA5">
        <w:rPr>
          <w:szCs w:val="22"/>
        </w:rPr>
        <w:t>Overeenkomst</w:t>
      </w:r>
      <w:r>
        <w:rPr>
          <w:szCs w:val="22"/>
        </w:rPr>
        <w:t xml:space="preserve"> is geëindigd, zul</w:t>
      </w:r>
      <w:r w:rsidRPr="00110821">
        <w:rPr>
          <w:szCs w:val="22"/>
        </w:rPr>
        <w:t>len worden afgerond conform wat overeengekomen is in deze</w:t>
      </w:r>
      <w:r>
        <w:rPr>
          <w:szCs w:val="22"/>
        </w:rPr>
        <w:t xml:space="preserve"> </w:t>
      </w:r>
      <w:r w:rsidR="00726CA5">
        <w:rPr>
          <w:szCs w:val="22"/>
        </w:rPr>
        <w:t>Overeenkomst</w:t>
      </w:r>
      <w:r w:rsidRPr="00110821">
        <w:rPr>
          <w:szCs w:val="22"/>
        </w:rPr>
        <w:t>.</w:t>
      </w:r>
    </w:p>
    <w:p w14:paraId="4184E09C" w14:textId="77777777" w:rsidR="00A63DD4" w:rsidRDefault="00A63DD4" w:rsidP="00CA2230">
      <w:pPr>
        <w:autoSpaceDE w:val="0"/>
        <w:autoSpaceDN w:val="0"/>
        <w:adjustRightInd w:val="0"/>
        <w:ind w:left="705" w:hanging="705"/>
        <w:rPr>
          <w:szCs w:val="22"/>
        </w:rPr>
      </w:pPr>
    </w:p>
    <w:p w14:paraId="21A99917" w14:textId="77777777" w:rsidR="00A63DD4" w:rsidRDefault="00A63DD4" w:rsidP="00A63DD4">
      <w:pPr>
        <w:autoSpaceDE w:val="0"/>
        <w:autoSpaceDN w:val="0"/>
        <w:adjustRightInd w:val="0"/>
        <w:rPr>
          <w:szCs w:val="22"/>
        </w:rPr>
      </w:pPr>
      <w:r>
        <w:rPr>
          <w:b/>
          <w:szCs w:val="22"/>
        </w:rPr>
        <w:t>Artikel 9. Aansprakelijkheid</w:t>
      </w:r>
    </w:p>
    <w:p w14:paraId="0262C7B9" w14:textId="4E01C6C5" w:rsidR="00A63DD4" w:rsidRPr="00C43686" w:rsidRDefault="00A63DD4" w:rsidP="00A63DD4">
      <w:pPr>
        <w:autoSpaceDE w:val="0"/>
        <w:autoSpaceDN w:val="0"/>
        <w:adjustRightInd w:val="0"/>
        <w:ind w:left="705" w:hanging="705"/>
        <w:rPr>
          <w:szCs w:val="22"/>
        </w:rPr>
      </w:pPr>
      <w:r>
        <w:rPr>
          <w:szCs w:val="22"/>
        </w:rPr>
        <w:t>9.1</w:t>
      </w:r>
      <w:r>
        <w:rPr>
          <w:szCs w:val="22"/>
        </w:rPr>
        <w:tab/>
      </w:r>
      <w:r w:rsidRPr="00C43686">
        <w:rPr>
          <w:szCs w:val="22"/>
        </w:rPr>
        <w:t>I</w:t>
      </w:r>
      <w:r>
        <w:rPr>
          <w:szCs w:val="22"/>
        </w:rPr>
        <w:t xml:space="preserve">ndien de gemeente </w:t>
      </w:r>
      <w:r w:rsidRPr="00C43686">
        <w:rPr>
          <w:szCs w:val="22"/>
        </w:rPr>
        <w:t xml:space="preserve">aantoont dat zij schade heeft geleden door een fout van </w:t>
      </w:r>
      <w:r>
        <w:rPr>
          <w:szCs w:val="22"/>
        </w:rPr>
        <w:t>opdrachtnemer, is o</w:t>
      </w:r>
      <w:r w:rsidRPr="00C43686">
        <w:rPr>
          <w:szCs w:val="22"/>
        </w:rPr>
        <w:t>pdrachtnemer slechts aansprakelijk voor die schade, indien en voor zover deze het gevolg is v</w:t>
      </w:r>
      <w:r>
        <w:rPr>
          <w:szCs w:val="22"/>
        </w:rPr>
        <w:t>an het niet in acht nemen door o</w:t>
      </w:r>
      <w:r w:rsidRPr="00C43686">
        <w:rPr>
          <w:szCs w:val="22"/>
        </w:rPr>
        <w:t>pdrachtnemer van de zorgvuldigheid, deskundigheid en het vakmanschap waarop bij het uitvoeren van de</w:t>
      </w:r>
      <w:r>
        <w:rPr>
          <w:szCs w:val="22"/>
        </w:rPr>
        <w:t xml:space="preserve"> </w:t>
      </w:r>
      <w:r w:rsidRPr="00C43686">
        <w:rPr>
          <w:szCs w:val="22"/>
        </w:rPr>
        <w:t xml:space="preserve">opdracht mag worden vertrouwd en dan </w:t>
      </w:r>
      <w:del w:id="13" w:author="Ceciel Lurvink" w:date="2025-11-05T23:21:00Z" w16du:dateUtc="2025-11-05T22:21:00Z">
        <w:r w:rsidRPr="00C43686" w:rsidDel="00F94637">
          <w:rPr>
            <w:szCs w:val="22"/>
          </w:rPr>
          <w:delText>tot een</w:delText>
        </w:r>
      </w:del>
      <w:ins w:id="14" w:author="Ceciel Lurvink" w:date="2025-11-05T23:21:00Z" w16du:dateUtc="2025-11-05T22:21:00Z">
        <w:r w:rsidR="00F94637">
          <w:rPr>
            <w:szCs w:val="22"/>
          </w:rPr>
          <w:t>ten</w:t>
        </w:r>
      </w:ins>
      <w:r w:rsidRPr="00C43686">
        <w:rPr>
          <w:szCs w:val="22"/>
        </w:rPr>
        <w:t xml:space="preserve"> </w:t>
      </w:r>
      <w:del w:id="15" w:author="Ceciel Lurvink" w:date="2025-11-05T23:21:00Z" w16du:dateUtc="2025-11-05T22:21:00Z">
        <w:r w:rsidRPr="00C43686" w:rsidDel="00F94637">
          <w:rPr>
            <w:szCs w:val="22"/>
          </w:rPr>
          <w:delText xml:space="preserve">maximum </w:delText>
        </w:r>
      </w:del>
      <w:ins w:id="16" w:author="Ceciel Lurvink" w:date="2025-11-05T23:21:00Z" w16du:dateUtc="2025-11-05T22:21:00Z">
        <w:r w:rsidR="00F94637">
          <w:rPr>
            <w:szCs w:val="22"/>
          </w:rPr>
          <w:t xml:space="preserve"> minste </w:t>
        </w:r>
      </w:ins>
      <w:ins w:id="17" w:author="Ceciel Lurvink" w:date="2025-11-05T23:17:00Z" w16du:dateUtc="2025-11-05T22:17:00Z">
        <w:r w:rsidR="00F94637" w:rsidRPr="00F94637">
          <w:rPr>
            <w:szCs w:val="22"/>
          </w:rPr>
          <w:t>€ 1.000.000, - per gebeurtenis</w:t>
        </w:r>
      </w:ins>
      <w:ins w:id="18" w:author="Ceciel Lurvink" w:date="2025-11-05T23:19:00Z" w16du:dateUtc="2025-11-05T22:19:00Z">
        <w:r w:rsidR="00F94637">
          <w:rPr>
            <w:szCs w:val="22"/>
          </w:rPr>
          <w:t xml:space="preserve">. Hierbij worden samenhangende gebeurtenissen gezien als 1 gebeurtenis. </w:t>
        </w:r>
      </w:ins>
      <w:ins w:id="19" w:author="Ceciel Lurvink" w:date="2025-11-05T23:20:00Z" w16du:dateUtc="2025-11-05T22:20:00Z">
        <w:r w:rsidR="00F94637">
          <w:rPr>
            <w:szCs w:val="22"/>
          </w:rPr>
          <w:t xml:space="preserve">In </w:t>
        </w:r>
      </w:ins>
      <w:ins w:id="20" w:author="Ceciel Lurvink" w:date="2025-11-05T23:17:00Z" w16du:dateUtc="2025-11-05T22:17:00Z">
        <w:r w:rsidR="00F94637" w:rsidRPr="00F94637">
          <w:rPr>
            <w:szCs w:val="22"/>
          </w:rPr>
          <w:t>totaal ten minste € 2.</w:t>
        </w:r>
      </w:ins>
      <w:ins w:id="21" w:author="Ceciel Lurvink" w:date="2025-11-05T23:18:00Z" w16du:dateUtc="2025-11-05T22:18:00Z">
        <w:r w:rsidR="00F94637">
          <w:rPr>
            <w:szCs w:val="22"/>
          </w:rPr>
          <w:t>0</w:t>
        </w:r>
      </w:ins>
      <w:ins w:id="22" w:author="Ceciel Lurvink" w:date="2025-11-05T23:17:00Z" w16du:dateUtc="2025-11-05T22:17:00Z">
        <w:r w:rsidR="00F94637" w:rsidRPr="00F94637">
          <w:rPr>
            <w:szCs w:val="22"/>
          </w:rPr>
          <w:t>00.000, - per jaar bedraagt. De verzekering dient in stand gehouden te worden tot het moment waarop de Opdrachtnemer aan al zijn verplichtingen (gedurende de looptijd en met betrekking tot de opdracht) heeft voldaan</w:t>
        </w:r>
      </w:ins>
      <w:ins w:id="23" w:author="Ceciel Lurvink" w:date="2025-11-05T23:18:00Z" w16du:dateUtc="2025-11-05T22:18:00Z">
        <w:r w:rsidR="00F94637">
          <w:rPr>
            <w:szCs w:val="22"/>
          </w:rPr>
          <w:t>.</w:t>
        </w:r>
      </w:ins>
      <w:del w:id="24" w:author="Ceciel Lurvink" w:date="2025-11-05T23:17:00Z" w16du:dateUtc="2025-11-05T22:17:00Z">
        <w:r w:rsidRPr="00C43686" w:rsidDel="00F94637">
          <w:rPr>
            <w:szCs w:val="22"/>
          </w:rPr>
          <w:delText>van drie maal de opdrachtwaarde, met als toevoeging dat een reeks gebeurtenissen als één gebeurtenis zal worden beschouwd</w:delText>
        </w:r>
      </w:del>
    </w:p>
    <w:p w14:paraId="2294B8CF" w14:textId="77777777" w:rsidR="00A63DD4" w:rsidRPr="00110821" w:rsidRDefault="00A63DD4" w:rsidP="00A63DD4">
      <w:pPr>
        <w:autoSpaceDE w:val="0"/>
        <w:autoSpaceDN w:val="0"/>
        <w:adjustRightInd w:val="0"/>
        <w:rPr>
          <w:szCs w:val="22"/>
        </w:rPr>
      </w:pPr>
    </w:p>
    <w:p w14:paraId="5AA580C4" w14:textId="77777777" w:rsidR="00932913" w:rsidRDefault="00932913" w:rsidP="00A63DD4">
      <w:pPr>
        <w:autoSpaceDE w:val="0"/>
        <w:autoSpaceDN w:val="0"/>
        <w:adjustRightInd w:val="0"/>
        <w:rPr>
          <w:b/>
          <w:bCs/>
          <w:szCs w:val="22"/>
        </w:rPr>
      </w:pPr>
    </w:p>
    <w:p w14:paraId="1CAB05DF" w14:textId="77777777" w:rsidR="00932913" w:rsidRDefault="00932913" w:rsidP="00A63DD4">
      <w:pPr>
        <w:autoSpaceDE w:val="0"/>
        <w:autoSpaceDN w:val="0"/>
        <w:adjustRightInd w:val="0"/>
        <w:rPr>
          <w:b/>
          <w:bCs/>
          <w:szCs w:val="22"/>
        </w:rPr>
      </w:pPr>
    </w:p>
    <w:p w14:paraId="3E82A44F" w14:textId="1A49CF86" w:rsidR="00A63DD4" w:rsidRPr="00110821" w:rsidRDefault="00A63DD4" w:rsidP="00A63DD4">
      <w:pPr>
        <w:autoSpaceDE w:val="0"/>
        <w:autoSpaceDN w:val="0"/>
        <w:adjustRightInd w:val="0"/>
        <w:rPr>
          <w:b/>
          <w:bCs/>
          <w:szCs w:val="22"/>
        </w:rPr>
      </w:pPr>
      <w:r>
        <w:rPr>
          <w:b/>
          <w:bCs/>
          <w:szCs w:val="22"/>
        </w:rPr>
        <w:lastRenderedPageBreak/>
        <w:t>Artikel 10</w:t>
      </w:r>
      <w:r w:rsidRPr="00110821">
        <w:rPr>
          <w:b/>
          <w:bCs/>
          <w:szCs w:val="22"/>
        </w:rPr>
        <w:t>. Gesc</w:t>
      </w:r>
      <w:r>
        <w:rPr>
          <w:b/>
          <w:bCs/>
          <w:szCs w:val="22"/>
        </w:rPr>
        <w:t>hil</w:t>
      </w:r>
      <w:r w:rsidRPr="00110821">
        <w:rPr>
          <w:b/>
          <w:bCs/>
          <w:szCs w:val="22"/>
        </w:rPr>
        <w:t>len</w:t>
      </w:r>
    </w:p>
    <w:p w14:paraId="34E643A4" w14:textId="77777777" w:rsidR="00A63DD4" w:rsidRPr="00110821" w:rsidRDefault="00A63DD4" w:rsidP="00A63DD4">
      <w:pPr>
        <w:autoSpaceDE w:val="0"/>
        <w:autoSpaceDN w:val="0"/>
        <w:adjustRightInd w:val="0"/>
        <w:ind w:left="705" w:hanging="705"/>
        <w:rPr>
          <w:szCs w:val="22"/>
        </w:rPr>
      </w:pPr>
      <w:r>
        <w:rPr>
          <w:szCs w:val="22"/>
        </w:rPr>
        <w:t xml:space="preserve">10.1 </w:t>
      </w:r>
      <w:r>
        <w:rPr>
          <w:szCs w:val="22"/>
        </w:rPr>
        <w:tab/>
        <w:t>Geschillen tussen parti</w:t>
      </w:r>
      <w:r w:rsidRPr="00110821">
        <w:rPr>
          <w:szCs w:val="22"/>
        </w:rPr>
        <w:t>jen, daaronder begrepen die</w:t>
      </w:r>
      <w:r>
        <w:rPr>
          <w:szCs w:val="22"/>
        </w:rPr>
        <w:t xml:space="preserve"> welke slechts door één der parti</w:t>
      </w:r>
      <w:r w:rsidRPr="00110821">
        <w:rPr>
          <w:szCs w:val="22"/>
        </w:rPr>
        <w:t>jen als</w:t>
      </w:r>
      <w:r>
        <w:rPr>
          <w:szCs w:val="22"/>
        </w:rPr>
        <w:t xml:space="preserve"> zodanig worden beschouwd, zullen zoveel mogelijk door middel van goed overleg tot een </w:t>
      </w:r>
      <w:r w:rsidRPr="00110821">
        <w:rPr>
          <w:szCs w:val="22"/>
        </w:rPr>
        <w:t>oplossing</w:t>
      </w:r>
      <w:r>
        <w:rPr>
          <w:szCs w:val="22"/>
        </w:rPr>
        <w:t xml:space="preserve"> worden gebracht</w:t>
      </w:r>
      <w:r w:rsidRPr="00110821">
        <w:rPr>
          <w:szCs w:val="22"/>
        </w:rPr>
        <w:t>.</w:t>
      </w:r>
    </w:p>
    <w:p w14:paraId="00BDB55C" w14:textId="678F94E0" w:rsidR="00A63DD4" w:rsidRPr="00110821" w:rsidRDefault="00A63DD4" w:rsidP="00A63DD4">
      <w:pPr>
        <w:autoSpaceDE w:val="0"/>
        <w:autoSpaceDN w:val="0"/>
        <w:adjustRightInd w:val="0"/>
        <w:ind w:left="705" w:hanging="705"/>
        <w:rPr>
          <w:szCs w:val="22"/>
        </w:rPr>
      </w:pPr>
      <w:r>
        <w:rPr>
          <w:szCs w:val="22"/>
        </w:rPr>
        <w:t xml:space="preserve">10.2 </w:t>
      </w:r>
      <w:r>
        <w:rPr>
          <w:szCs w:val="22"/>
        </w:rPr>
        <w:tab/>
        <w:t>Als parti</w:t>
      </w:r>
      <w:r w:rsidRPr="00110821">
        <w:rPr>
          <w:szCs w:val="22"/>
        </w:rPr>
        <w:t>jen ni</w:t>
      </w:r>
      <w:r>
        <w:rPr>
          <w:szCs w:val="22"/>
        </w:rPr>
        <w:t xml:space="preserve">et tot een oplossing komen, wordt het geschil voorgelegd aan de daartoe bevoegde rechter in </w:t>
      </w:r>
      <w:r w:rsidR="002D0671">
        <w:rPr>
          <w:szCs w:val="22"/>
        </w:rPr>
        <w:t xml:space="preserve">Rechtbank Gelderland, te </w:t>
      </w:r>
      <w:r w:rsidR="00147297">
        <w:rPr>
          <w:szCs w:val="22"/>
        </w:rPr>
        <w:t>Arnhem</w:t>
      </w:r>
      <w:r w:rsidRPr="00110821">
        <w:rPr>
          <w:szCs w:val="22"/>
        </w:rPr>
        <w:t>,</w:t>
      </w:r>
      <w:r>
        <w:rPr>
          <w:szCs w:val="22"/>
        </w:rPr>
        <w:t xml:space="preserve"> tenzi</w:t>
      </w:r>
      <w:r w:rsidRPr="00110821">
        <w:rPr>
          <w:szCs w:val="22"/>
        </w:rPr>
        <w:t>j</w:t>
      </w:r>
      <w:r>
        <w:rPr>
          <w:szCs w:val="22"/>
        </w:rPr>
        <w:t xml:space="preserve"> partijen alsnog arbitrage of bindend advies zul</w:t>
      </w:r>
      <w:r w:rsidRPr="00110821">
        <w:rPr>
          <w:szCs w:val="22"/>
        </w:rPr>
        <w:t>len overeenkomen.</w:t>
      </w:r>
    </w:p>
    <w:p w14:paraId="08E3488B" w14:textId="77777777" w:rsidR="00A63DD4" w:rsidRDefault="00A63DD4" w:rsidP="00A63DD4">
      <w:pPr>
        <w:autoSpaceDE w:val="0"/>
        <w:autoSpaceDN w:val="0"/>
        <w:adjustRightInd w:val="0"/>
        <w:ind w:left="705" w:hanging="705"/>
        <w:rPr>
          <w:szCs w:val="22"/>
        </w:rPr>
      </w:pPr>
      <w:r>
        <w:rPr>
          <w:szCs w:val="22"/>
        </w:rPr>
        <w:t xml:space="preserve">10.3 </w:t>
      </w:r>
      <w:r>
        <w:rPr>
          <w:szCs w:val="22"/>
        </w:rPr>
        <w:tab/>
        <w:t>Er is sprake van een geschil, als een van de parti</w:t>
      </w:r>
      <w:r w:rsidRPr="00110821">
        <w:rPr>
          <w:szCs w:val="22"/>
        </w:rPr>
        <w:t>j</w:t>
      </w:r>
      <w:r>
        <w:rPr>
          <w:szCs w:val="22"/>
        </w:rPr>
        <w:t xml:space="preserve">en dit in een aangetekende brief aan </w:t>
      </w:r>
      <w:r w:rsidRPr="00110821">
        <w:rPr>
          <w:szCs w:val="22"/>
        </w:rPr>
        <w:t>de</w:t>
      </w:r>
      <w:r>
        <w:rPr>
          <w:szCs w:val="22"/>
        </w:rPr>
        <w:t xml:space="preserve"> wederpartij kenbaar maakt</w:t>
      </w:r>
      <w:r w:rsidRPr="00110821">
        <w:rPr>
          <w:szCs w:val="22"/>
        </w:rPr>
        <w:t>.</w:t>
      </w:r>
    </w:p>
    <w:p w14:paraId="12629FDE" w14:textId="77777777" w:rsidR="00A63DD4" w:rsidRDefault="00A63DD4" w:rsidP="00A63DD4">
      <w:pPr>
        <w:autoSpaceDE w:val="0"/>
        <w:autoSpaceDN w:val="0"/>
        <w:adjustRightInd w:val="0"/>
        <w:rPr>
          <w:szCs w:val="22"/>
        </w:rPr>
      </w:pPr>
    </w:p>
    <w:p w14:paraId="5481CEB5" w14:textId="77777777" w:rsidR="00A63DD4" w:rsidRDefault="00A63DD4" w:rsidP="00A63DD4">
      <w:pPr>
        <w:autoSpaceDE w:val="0"/>
        <w:autoSpaceDN w:val="0"/>
        <w:adjustRightInd w:val="0"/>
        <w:rPr>
          <w:szCs w:val="22"/>
        </w:rPr>
      </w:pPr>
      <w:r>
        <w:rPr>
          <w:b/>
          <w:szCs w:val="22"/>
        </w:rPr>
        <w:t>Artikel 12. Bijlagen</w:t>
      </w:r>
    </w:p>
    <w:p w14:paraId="12E3E1BB" w14:textId="77777777" w:rsidR="00A63DD4" w:rsidRDefault="00A63DD4" w:rsidP="00A63DD4">
      <w:pPr>
        <w:autoSpaceDE w:val="0"/>
        <w:autoSpaceDN w:val="0"/>
        <w:adjustRightInd w:val="0"/>
        <w:ind w:left="705" w:hanging="705"/>
        <w:rPr>
          <w:szCs w:val="22"/>
        </w:rPr>
      </w:pPr>
      <w:r>
        <w:rPr>
          <w:szCs w:val="22"/>
        </w:rPr>
        <w:t>12.1</w:t>
      </w:r>
      <w:r>
        <w:rPr>
          <w:szCs w:val="22"/>
        </w:rPr>
        <w:tab/>
        <w:t xml:space="preserve">Samen met de in dit artikel genoemde bijlagen, die integraal deel uitmaken van deze </w:t>
      </w:r>
      <w:r w:rsidR="00726CA5">
        <w:rPr>
          <w:szCs w:val="22"/>
        </w:rPr>
        <w:t>Overeenkomst</w:t>
      </w:r>
      <w:r>
        <w:rPr>
          <w:szCs w:val="22"/>
        </w:rPr>
        <w:t xml:space="preserve">, vormt deze </w:t>
      </w:r>
      <w:r w:rsidR="00726CA5">
        <w:rPr>
          <w:szCs w:val="22"/>
        </w:rPr>
        <w:t>Overeenkomst</w:t>
      </w:r>
      <w:r>
        <w:rPr>
          <w:szCs w:val="22"/>
        </w:rPr>
        <w:t xml:space="preserve"> één onlosmakelijk geheel.</w:t>
      </w:r>
    </w:p>
    <w:p w14:paraId="183D3868" w14:textId="4A3DC19A" w:rsidR="00AE3EF7" w:rsidRPr="00025ABF" w:rsidRDefault="00A63DD4" w:rsidP="00AE3EF7">
      <w:pPr>
        <w:autoSpaceDE w:val="0"/>
        <w:autoSpaceDN w:val="0"/>
        <w:adjustRightInd w:val="0"/>
        <w:ind w:left="705" w:hanging="705"/>
        <w:rPr>
          <w:b/>
          <w:color w:val="FF0000"/>
          <w:szCs w:val="22"/>
        </w:rPr>
      </w:pPr>
      <w:r>
        <w:rPr>
          <w:szCs w:val="22"/>
        </w:rPr>
        <w:t>12.2</w:t>
      </w:r>
      <w:r>
        <w:rPr>
          <w:szCs w:val="22"/>
        </w:rPr>
        <w:tab/>
        <w:t xml:space="preserve">Voor zover de </w:t>
      </w:r>
      <w:r w:rsidR="00726CA5">
        <w:rPr>
          <w:szCs w:val="22"/>
        </w:rPr>
        <w:t>Overeenkomst</w:t>
      </w:r>
      <w:r>
        <w:rPr>
          <w:szCs w:val="22"/>
        </w:rPr>
        <w:t xml:space="preserve"> en de bijlagen met elkaar in tegenspraak zijn, prevaleren de bepalingen van de </w:t>
      </w:r>
      <w:r w:rsidR="00726CA5">
        <w:rPr>
          <w:szCs w:val="22"/>
        </w:rPr>
        <w:t>Overeenkomst</w:t>
      </w:r>
      <w:r>
        <w:rPr>
          <w:szCs w:val="22"/>
        </w:rPr>
        <w:t xml:space="preserve"> boven die van de bijlagen.</w:t>
      </w:r>
      <w:ins w:id="25" w:author="Ceciel Lurvink" w:date="2025-11-05T20:01:00Z" w16du:dateUtc="2025-11-05T19:01:00Z">
        <w:r w:rsidR="00AE3EF7">
          <w:rPr>
            <w:szCs w:val="22"/>
          </w:rPr>
          <w:t xml:space="preserve"> </w:t>
        </w:r>
      </w:ins>
      <w:ins w:id="26" w:author="Ceciel Lurvink" w:date="2025-11-05T22:08:00Z" w16du:dateUtc="2025-11-05T21:08:00Z">
        <w:r w:rsidR="00426339">
          <w:rPr>
            <w:szCs w:val="22"/>
          </w:rPr>
          <w:t xml:space="preserve">De bijlagen zijn in afnemende volgorde </w:t>
        </w:r>
      </w:ins>
      <w:ins w:id="27" w:author="Ceciel Lurvink" w:date="2025-11-05T22:10:00Z" w16du:dateUtc="2025-11-05T21:10:00Z">
        <w:r w:rsidR="00426339">
          <w:rPr>
            <w:szCs w:val="22"/>
          </w:rPr>
          <w:t xml:space="preserve">van belangrijkheid </w:t>
        </w:r>
      </w:ins>
      <w:ins w:id="28" w:author="Ceciel Lurvink" w:date="2025-11-05T22:08:00Z" w16du:dateUtc="2025-11-05T21:08:00Z">
        <w:r w:rsidR="00426339">
          <w:rPr>
            <w:szCs w:val="22"/>
          </w:rPr>
          <w:t>in 12.</w:t>
        </w:r>
      </w:ins>
      <w:ins w:id="29" w:author="Ceciel Lurvink" w:date="2025-11-05T22:09:00Z" w16du:dateUtc="2025-11-05T21:09:00Z">
        <w:r w:rsidR="00426339">
          <w:rPr>
            <w:szCs w:val="22"/>
          </w:rPr>
          <w:t>3 genoemd</w:t>
        </w:r>
      </w:ins>
      <w:ins w:id="30" w:author="Ceciel Lurvink" w:date="2025-11-05T22:08:00Z" w16du:dateUtc="2025-11-05T21:08:00Z">
        <w:r w:rsidR="00426339">
          <w:rPr>
            <w:szCs w:val="22"/>
          </w:rPr>
          <w:t xml:space="preserve">. </w:t>
        </w:r>
      </w:ins>
      <w:ins w:id="31" w:author="Ceciel Lurvink" w:date="2025-11-05T20:01:00Z" w16du:dateUtc="2025-11-05T19:01:00Z">
        <w:r w:rsidR="00AE3EF7">
          <w:rPr>
            <w:szCs w:val="22"/>
          </w:rPr>
          <w:t xml:space="preserve">Voor zover de bijlagen met elkaar in tegenspraak zijn, prevaleert </w:t>
        </w:r>
      </w:ins>
      <w:ins w:id="32" w:author="Ceciel Lurvink" w:date="2025-11-05T20:02:00Z" w16du:dateUtc="2025-11-05T19:02:00Z">
        <w:r w:rsidR="00AE3EF7">
          <w:rPr>
            <w:szCs w:val="22"/>
          </w:rPr>
          <w:t xml:space="preserve">de </w:t>
        </w:r>
      </w:ins>
      <w:ins w:id="33" w:author="Ceciel Lurvink" w:date="2025-11-05T22:06:00Z" w16du:dateUtc="2025-11-05T21:06:00Z">
        <w:r w:rsidR="00426339">
          <w:rPr>
            <w:szCs w:val="22"/>
          </w:rPr>
          <w:t>eer</w:t>
        </w:r>
      </w:ins>
      <w:ins w:id="34" w:author="Ceciel Lurvink" w:date="2025-11-05T22:09:00Z" w16du:dateUtc="2025-11-05T21:09:00Z">
        <w:r w:rsidR="00426339">
          <w:rPr>
            <w:szCs w:val="22"/>
          </w:rPr>
          <w:t>der</w:t>
        </w:r>
      </w:ins>
      <w:ins w:id="35" w:author="Ceciel Lurvink" w:date="2025-11-05T22:06:00Z" w16du:dateUtc="2025-11-05T21:06:00Z">
        <w:r w:rsidR="00426339">
          <w:rPr>
            <w:szCs w:val="22"/>
          </w:rPr>
          <w:t xml:space="preserve"> genoemde </w:t>
        </w:r>
      </w:ins>
      <w:ins w:id="36" w:author="Ceciel Lurvink" w:date="2025-11-05T20:02:00Z" w16du:dateUtc="2025-11-05T19:02:00Z">
        <w:r w:rsidR="00AE3EF7">
          <w:rPr>
            <w:szCs w:val="22"/>
          </w:rPr>
          <w:t xml:space="preserve">bijlage boven de </w:t>
        </w:r>
      </w:ins>
      <w:ins w:id="37" w:author="Ceciel Lurvink" w:date="2025-11-05T22:09:00Z" w16du:dateUtc="2025-11-05T21:09:00Z">
        <w:r w:rsidR="00426339">
          <w:rPr>
            <w:szCs w:val="22"/>
          </w:rPr>
          <w:t xml:space="preserve">later genoemde </w:t>
        </w:r>
      </w:ins>
      <w:ins w:id="38" w:author="Ceciel Lurvink" w:date="2025-11-05T20:02:00Z" w16du:dateUtc="2025-11-05T19:02:00Z">
        <w:r w:rsidR="00AE3EF7">
          <w:rPr>
            <w:szCs w:val="22"/>
          </w:rPr>
          <w:t>bijlage.</w:t>
        </w:r>
      </w:ins>
      <w:ins w:id="39" w:author="Ceciel Lurvink" w:date="2025-11-05T22:08:00Z" w16du:dateUtc="2025-11-05T21:08:00Z">
        <w:r w:rsidR="00426339">
          <w:rPr>
            <w:szCs w:val="22"/>
          </w:rPr>
          <w:t xml:space="preserve"> </w:t>
        </w:r>
      </w:ins>
    </w:p>
    <w:p w14:paraId="73EDDCC1" w14:textId="77777777" w:rsidR="00A63DD4" w:rsidRDefault="00A63DD4" w:rsidP="00A63DD4">
      <w:pPr>
        <w:autoSpaceDE w:val="0"/>
        <w:autoSpaceDN w:val="0"/>
        <w:adjustRightInd w:val="0"/>
        <w:rPr>
          <w:szCs w:val="22"/>
        </w:rPr>
      </w:pPr>
      <w:r>
        <w:rPr>
          <w:szCs w:val="22"/>
        </w:rPr>
        <w:t>12.3</w:t>
      </w:r>
      <w:r>
        <w:rPr>
          <w:szCs w:val="22"/>
        </w:rPr>
        <w:tab/>
        <w:t xml:space="preserve">De volgende bijlagen zijn bij deze </w:t>
      </w:r>
      <w:r w:rsidR="00726CA5">
        <w:rPr>
          <w:szCs w:val="22"/>
        </w:rPr>
        <w:t>Overeenkomst</w:t>
      </w:r>
      <w:r>
        <w:rPr>
          <w:szCs w:val="22"/>
        </w:rPr>
        <w:t xml:space="preserve"> gevoegd:</w:t>
      </w:r>
    </w:p>
    <w:p w14:paraId="2DF4A68D" w14:textId="6EFDB21F" w:rsidR="00BD5D01" w:rsidRDefault="00A63DD4" w:rsidP="00A63DD4">
      <w:pPr>
        <w:autoSpaceDE w:val="0"/>
        <w:autoSpaceDN w:val="0"/>
        <w:adjustRightInd w:val="0"/>
        <w:rPr>
          <w:szCs w:val="22"/>
        </w:rPr>
      </w:pPr>
      <w:r>
        <w:rPr>
          <w:szCs w:val="22"/>
        </w:rPr>
        <w:tab/>
        <w:t xml:space="preserve">- </w:t>
      </w:r>
      <w:r w:rsidR="00BD5D01">
        <w:rPr>
          <w:szCs w:val="22"/>
        </w:rPr>
        <w:t xml:space="preserve"> </w:t>
      </w:r>
      <w:r w:rsidR="00BD5D01">
        <w:rPr>
          <w:szCs w:val="22"/>
        </w:rPr>
        <w:tab/>
        <w:t xml:space="preserve">Nota van Inlichtingen d.d. </w:t>
      </w:r>
      <w:r w:rsidR="00BD5D01" w:rsidRPr="00BD5D01">
        <w:rPr>
          <w:szCs w:val="22"/>
          <w:highlight w:val="yellow"/>
        </w:rPr>
        <w:t>xxx</w:t>
      </w:r>
    </w:p>
    <w:p w14:paraId="073ADAA4" w14:textId="7E9CAB5D" w:rsidR="002727DD" w:rsidRDefault="00BD5D01" w:rsidP="00A63DD4">
      <w:pPr>
        <w:autoSpaceDE w:val="0"/>
        <w:autoSpaceDN w:val="0"/>
        <w:adjustRightInd w:val="0"/>
        <w:rPr>
          <w:szCs w:val="22"/>
        </w:rPr>
      </w:pPr>
      <w:r>
        <w:rPr>
          <w:szCs w:val="22"/>
        </w:rPr>
        <w:tab/>
        <w:t>-</w:t>
      </w:r>
      <w:r>
        <w:rPr>
          <w:szCs w:val="22"/>
        </w:rPr>
        <w:tab/>
      </w:r>
      <w:r w:rsidR="00287A6A">
        <w:rPr>
          <w:szCs w:val="22"/>
        </w:rPr>
        <w:t xml:space="preserve">Offerteaanvraag gemeente Winterswijk d.d. </w:t>
      </w:r>
      <w:r w:rsidRPr="00BD5D01">
        <w:rPr>
          <w:szCs w:val="22"/>
          <w:highlight w:val="yellow"/>
        </w:rPr>
        <w:t>xxxx</w:t>
      </w:r>
      <w:r w:rsidR="003F42A9" w:rsidRPr="00BD5D01">
        <w:rPr>
          <w:szCs w:val="22"/>
          <w:highlight w:val="yellow"/>
        </w:rPr>
        <w:t>.</w:t>
      </w:r>
    </w:p>
    <w:p w14:paraId="1B01B9BB" w14:textId="1BECB6C0" w:rsidR="00746E1A" w:rsidRDefault="00746E1A" w:rsidP="00A63DD4">
      <w:pPr>
        <w:autoSpaceDE w:val="0"/>
        <w:autoSpaceDN w:val="0"/>
        <w:adjustRightInd w:val="0"/>
        <w:rPr>
          <w:szCs w:val="22"/>
        </w:rPr>
      </w:pPr>
      <w:r>
        <w:rPr>
          <w:szCs w:val="22"/>
        </w:rPr>
        <w:tab/>
      </w:r>
      <w:r>
        <w:rPr>
          <w:szCs w:val="22"/>
        </w:rPr>
        <w:tab/>
        <w:t xml:space="preserve">Inclusief pakket van eisen; </w:t>
      </w:r>
    </w:p>
    <w:p w14:paraId="77E2893C" w14:textId="5A8870FC" w:rsidR="003F42A9" w:rsidRDefault="003F42A9" w:rsidP="00A63DD4">
      <w:pPr>
        <w:autoSpaceDE w:val="0"/>
        <w:autoSpaceDN w:val="0"/>
        <w:adjustRightInd w:val="0"/>
        <w:rPr>
          <w:szCs w:val="22"/>
        </w:rPr>
      </w:pPr>
      <w:r>
        <w:rPr>
          <w:szCs w:val="22"/>
        </w:rPr>
        <w:tab/>
      </w:r>
      <w:r w:rsidR="00BD5D01">
        <w:rPr>
          <w:szCs w:val="22"/>
        </w:rPr>
        <w:t>-</w:t>
      </w:r>
      <w:r w:rsidR="00BD5D01">
        <w:rPr>
          <w:szCs w:val="22"/>
        </w:rPr>
        <w:tab/>
        <w:t>Algemene Inkoopvoorwaarden Achterhoekse Gemeenten 2017</w:t>
      </w:r>
      <w:r w:rsidR="00BD5D01" w:rsidRPr="006E60B8">
        <w:rPr>
          <w:szCs w:val="22"/>
        </w:rPr>
        <w:t>;</w:t>
      </w:r>
    </w:p>
    <w:p w14:paraId="48B7C3D3" w14:textId="3F635CBF" w:rsidR="002F757B" w:rsidRPr="00BD5D01" w:rsidRDefault="002F757B" w:rsidP="00A63DD4">
      <w:pPr>
        <w:autoSpaceDE w:val="0"/>
        <w:autoSpaceDN w:val="0"/>
        <w:adjustRightInd w:val="0"/>
        <w:rPr>
          <w:szCs w:val="22"/>
        </w:rPr>
      </w:pPr>
      <w:r>
        <w:rPr>
          <w:szCs w:val="22"/>
        </w:rPr>
        <w:tab/>
      </w:r>
      <w:r w:rsidRPr="00BD5D01">
        <w:rPr>
          <w:szCs w:val="22"/>
        </w:rPr>
        <w:t xml:space="preserve">- </w:t>
      </w:r>
      <w:r w:rsidR="00BD5D01">
        <w:rPr>
          <w:szCs w:val="22"/>
        </w:rPr>
        <w:tab/>
      </w:r>
      <w:r w:rsidR="00BD5D01" w:rsidRPr="00BD5D01">
        <w:rPr>
          <w:szCs w:val="22"/>
        </w:rPr>
        <w:t xml:space="preserve">Inschrijving/offerte van </w:t>
      </w:r>
      <w:r w:rsidR="00BD5D01" w:rsidRPr="00BD5D01">
        <w:rPr>
          <w:szCs w:val="22"/>
          <w:highlight w:val="yellow"/>
        </w:rPr>
        <w:t>xxxx</w:t>
      </w:r>
      <w:r w:rsidR="000632F1" w:rsidRPr="00BD5D01">
        <w:rPr>
          <w:szCs w:val="22"/>
          <w:highlight w:val="yellow"/>
        </w:rPr>
        <w:t xml:space="preserve"> </w:t>
      </w:r>
      <w:r w:rsidR="00287A6A" w:rsidRPr="00BD5D01">
        <w:rPr>
          <w:szCs w:val="22"/>
          <w:highlight w:val="yellow"/>
        </w:rPr>
        <w:t xml:space="preserve"> d.d. </w:t>
      </w:r>
      <w:r w:rsidR="00BD5D01" w:rsidRPr="00BD5D01">
        <w:rPr>
          <w:szCs w:val="22"/>
          <w:highlight w:val="yellow"/>
        </w:rPr>
        <w:t>xx</w:t>
      </w:r>
      <w:r w:rsidR="000632F1" w:rsidRPr="00BD5D01">
        <w:rPr>
          <w:szCs w:val="22"/>
        </w:rPr>
        <w:t xml:space="preserve">. </w:t>
      </w:r>
    </w:p>
    <w:p w14:paraId="0BF0509E" w14:textId="77777777" w:rsidR="00A63DD4" w:rsidRDefault="00A63DD4" w:rsidP="00A63DD4">
      <w:pPr>
        <w:autoSpaceDE w:val="0"/>
        <w:autoSpaceDN w:val="0"/>
        <w:adjustRightInd w:val="0"/>
        <w:rPr>
          <w:szCs w:val="22"/>
        </w:rPr>
      </w:pPr>
    </w:p>
    <w:p w14:paraId="16B9A184" w14:textId="1F441A8D" w:rsidR="00CE5875" w:rsidRPr="00746E1A" w:rsidRDefault="00CE5875" w:rsidP="00CE5875">
      <w:pPr>
        <w:autoSpaceDE w:val="0"/>
        <w:autoSpaceDN w:val="0"/>
        <w:adjustRightInd w:val="0"/>
        <w:rPr>
          <w:b/>
          <w:bCs/>
          <w:szCs w:val="22"/>
        </w:rPr>
      </w:pPr>
      <w:r w:rsidRPr="00746E1A">
        <w:rPr>
          <w:b/>
          <w:bCs/>
          <w:szCs w:val="22"/>
        </w:rPr>
        <w:t>Artikel 13.</w:t>
      </w:r>
      <w:r w:rsidRPr="00746E1A">
        <w:rPr>
          <w:b/>
          <w:bCs/>
          <w:szCs w:val="22"/>
        </w:rPr>
        <w:tab/>
        <w:t>Wijzigen/herzieningclausule</w:t>
      </w:r>
    </w:p>
    <w:p w14:paraId="6A761101" w14:textId="52575680" w:rsidR="00CE5875" w:rsidRPr="00746E1A" w:rsidRDefault="00CE5875" w:rsidP="00CE5875">
      <w:pPr>
        <w:autoSpaceDE w:val="0"/>
        <w:autoSpaceDN w:val="0"/>
        <w:adjustRightInd w:val="0"/>
        <w:ind w:left="705" w:hanging="705"/>
        <w:rPr>
          <w:szCs w:val="22"/>
        </w:rPr>
      </w:pPr>
      <w:r w:rsidRPr="00746E1A">
        <w:rPr>
          <w:szCs w:val="22"/>
        </w:rPr>
        <w:t>13.1.</w:t>
      </w:r>
      <w:r w:rsidRPr="00746E1A">
        <w:rPr>
          <w:szCs w:val="22"/>
        </w:rPr>
        <w:tab/>
        <w:t xml:space="preserve">De Opdrachtgever kan de overeenkomst tussentijds wijzigen. De wijzigingen kunnen </w:t>
      </w:r>
      <w:r w:rsidR="001F6924">
        <w:rPr>
          <w:szCs w:val="22"/>
        </w:rPr>
        <w:t>zien</w:t>
      </w:r>
      <w:r w:rsidRPr="00746E1A">
        <w:rPr>
          <w:szCs w:val="22"/>
        </w:rPr>
        <w:t xml:space="preserve"> op: </w:t>
      </w:r>
    </w:p>
    <w:p w14:paraId="4E773B37" w14:textId="00F0627E" w:rsidR="00CE5875" w:rsidRPr="00746E1A" w:rsidRDefault="00CE5875" w:rsidP="00CE5875">
      <w:pPr>
        <w:autoSpaceDE w:val="0"/>
        <w:autoSpaceDN w:val="0"/>
        <w:adjustRightInd w:val="0"/>
        <w:ind w:left="705" w:firstLine="15"/>
        <w:rPr>
          <w:szCs w:val="22"/>
        </w:rPr>
      </w:pPr>
      <w:r w:rsidRPr="00746E1A">
        <w:rPr>
          <w:szCs w:val="22"/>
        </w:rPr>
        <w:t>A Wijzigingen in producten die vallen binnen de scope van deze overeenkomst of het toevoegen van producten die redelijkerwijs onlosmakelijk samenhangen met het hoofdonderwerp van de overeenkomst, die op het moment van opstellen niet bekend zijn.</w:t>
      </w:r>
    </w:p>
    <w:p w14:paraId="4F277D61" w14:textId="62FC2835" w:rsidR="00CE5875" w:rsidRDefault="00CE5875" w:rsidP="00CE5875">
      <w:pPr>
        <w:autoSpaceDE w:val="0"/>
        <w:autoSpaceDN w:val="0"/>
        <w:adjustRightInd w:val="0"/>
        <w:ind w:left="705"/>
        <w:rPr>
          <w:ins w:id="40" w:author="Ceciel Lurvink" w:date="2025-11-10T11:43:00Z" w16du:dateUtc="2025-11-10T10:43:00Z"/>
          <w:szCs w:val="22"/>
        </w:rPr>
      </w:pPr>
      <w:r w:rsidRPr="00746E1A">
        <w:rPr>
          <w:szCs w:val="22"/>
        </w:rPr>
        <w:t>B Niet voorziene mutaties</w:t>
      </w:r>
      <w:r w:rsidR="00746E1A" w:rsidRPr="00746E1A">
        <w:rPr>
          <w:szCs w:val="22"/>
        </w:rPr>
        <w:t xml:space="preserve"> (bijvoorbeeld Sisa) anders dan onder a benoemd</w:t>
      </w:r>
      <w:r w:rsidRPr="00746E1A">
        <w:rPr>
          <w:szCs w:val="22"/>
        </w:rPr>
        <w:t xml:space="preserve">. Hiervoor zullen de prijzen als opgegeven in het Prijsinvulformulier naar evenredigheid </w:t>
      </w:r>
      <w:r w:rsidR="00746E1A" w:rsidRPr="00746E1A">
        <w:rPr>
          <w:szCs w:val="22"/>
        </w:rPr>
        <w:t xml:space="preserve">worden aangepast </w:t>
      </w:r>
      <w:r w:rsidRPr="00746E1A">
        <w:rPr>
          <w:szCs w:val="22"/>
        </w:rPr>
        <w:t xml:space="preserve">voor zover van toepassing, in combinatie met de indexering als benoemd in Artikel </w:t>
      </w:r>
      <w:r w:rsidR="00746E1A" w:rsidRPr="00746E1A">
        <w:rPr>
          <w:szCs w:val="22"/>
        </w:rPr>
        <w:t>4.2</w:t>
      </w:r>
      <w:r w:rsidRPr="00746E1A">
        <w:rPr>
          <w:szCs w:val="22"/>
        </w:rPr>
        <w:t>.</w:t>
      </w:r>
    </w:p>
    <w:p w14:paraId="366A3085" w14:textId="20ED33E9" w:rsidR="00DF1BDE" w:rsidRPr="00746E1A" w:rsidRDefault="00DF1BDE" w:rsidP="00CE5875">
      <w:pPr>
        <w:autoSpaceDE w:val="0"/>
        <w:autoSpaceDN w:val="0"/>
        <w:adjustRightInd w:val="0"/>
        <w:ind w:left="705"/>
        <w:rPr>
          <w:szCs w:val="22"/>
        </w:rPr>
      </w:pPr>
      <w:ins w:id="41" w:author="Ceciel Lurvink" w:date="2025-11-10T11:43:00Z" w16du:dateUtc="2025-11-10T10:43:00Z">
        <w:r>
          <w:rPr>
            <w:szCs w:val="22"/>
          </w:rPr>
          <w:t xml:space="preserve">C Controlewerkzaamheden </w:t>
        </w:r>
      </w:ins>
      <w:ins w:id="42" w:author="Ceciel Lurvink" w:date="2025-11-10T11:44:00Z" w16du:dateUtc="2025-11-10T10:44:00Z">
        <w:r>
          <w:rPr>
            <w:szCs w:val="22"/>
          </w:rPr>
          <w:t>die buiten de scope van de reguliere jaarrekening controle vallen, zoals bijvoorbeeld, separate controles van subsidie verantwoordingen</w:t>
        </w:r>
      </w:ins>
      <w:ins w:id="43" w:author="Ceciel Lurvink" w:date="2025-11-10T11:46:00Z" w16du:dateUtc="2025-11-10T10:46:00Z">
        <w:r>
          <w:rPr>
            <w:szCs w:val="22"/>
          </w:rPr>
          <w:t xml:space="preserve"> en indien van </w:t>
        </w:r>
      </w:ins>
      <w:ins w:id="44" w:author="Ceciel Lurvink" w:date="2025-11-10T11:47:00Z" w16du:dateUtc="2025-11-10T10:47:00Z">
        <w:r>
          <w:rPr>
            <w:szCs w:val="22"/>
          </w:rPr>
          <w:t>toepassing</w:t>
        </w:r>
      </w:ins>
      <w:ins w:id="45" w:author="Ceciel Lurvink" w:date="2025-11-10T11:46:00Z" w16du:dateUtc="2025-11-10T10:46:00Z">
        <w:r>
          <w:rPr>
            <w:szCs w:val="22"/>
          </w:rPr>
          <w:t xml:space="preserve"> onze regionale samenwerking ZOOV.</w:t>
        </w:r>
      </w:ins>
    </w:p>
    <w:p w14:paraId="5F27E3F6" w14:textId="77777777" w:rsidR="00DF1BDE" w:rsidRDefault="00CE5875" w:rsidP="00DF1BDE">
      <w:pPr>
        <w:autoSpaceDE w:val="0"/>
        <w:autoSpaceDN w:val="0"/>
        <w:adjustRightInd w:val="0"/>
        <w:ind w:left="705" w:hanging="705"/>
        <w:rPr>
          <w:ins w:id="46" w:author="Ceciel Lurvink" w:date="2025-11-10T11:50:00Z" w16du:dateUtc="2025-11-10T10:50:00Z"/>
          <w:szCs w:val="22"/>
        </w:rPr>
      </w:pPr>
      <w:r w:rsidRPr="00746E1A">
        <w:rPr>
          <w:szCs w:val="22"/>
        </w:rPr>
        <w:t>13.2.</w:t>
      </w:r>
      <w:r w:rsidRPr="00746E1A">
        <w:rPr>
          <w:szCs w:val="22"/>
        </w:rPr>
        <w:tab/>
      </w:r>
      <w:ins w:id="47" w:author="Ceciel Lurvink" w:date="2025-11-10T11:49:00Z" w16du:dateUtc="2025-11-10T10:49:00Z">
        <w:r w:rsidR="00DF1BDE">
          <w:rPr>
            <w:szCs w:val="22"/>
          </w:rPr>
          <w:t xml:space="preserve">Artikel 4 is van overeenkomstige toepassing bij bepaling van de kosten, bij 13.1  </w:t>
        </w:r>
      </w:ins>
    </w:p>
    <w:p w14:paraId="3901C842" w14:textId="3DB5606C" w:rsidR="00CE5875" w:rsidRPr="00746E1A" w:rsidRDefault="00DF1BDE" w:rsidP="00DF1BDE">
      <w:pPr>
        <w:autoSpaceDE w:val="0"/>
        <w:autoSpaceDN w:val="0"/>
        <w:adjustRightInd w:val="0"/>
        <w:ind w:left="705" w:hanging="705"/>
        <w:rPr>
          <w:szCs w:val="22"/>
        </w:rPr>
      </w:pPr>
      <w:ins w:id="48" w:author="Ceciel Lurvink" w:date="2025-11-10T11:50:00Z" w16du:dateUtc="2025-11-10T10:50:00Z">
        <w:r>
          <w:rPr>
            <w:szCs w:val="22"/>
          </w:rPr>
          <w:t>13.3.</w:t>
        </w:r>
        <w:r>
          <w:rPr>
            <w:szCs w:val="22"/>
          </w:rPr>
          <w:tab/>
        </w:r>
      </w:ins>
      <w:r w:rsidR="00CE5875" w:rsidRPr="00746E1A">
        <w:rPr>
          <w:szCs w:val="22"/>
        </w:rPr>
        <w:t xml:space="preserve">Wijzigingen van deze overeenkomst, zijn slechts geldig voor zover deze schriftelijk als addendum zijn toegevoegd aan deze overeenkomst </w:t>
      </w:r>
    </w:p>
    <w:p w14:paraId="146C5389" w14:textId="7BCFB65E" w:rsidR="00CE5875" w:rsidRPr="00CE5875" w:rsidRDefault="00CE5875" w:rsidP="00CE5875">
      <w:pPr>
        <w:autoSpaceDE w:val="0"/>
        <w:autoSpaceDN w:val="0"/>
        <w:adjustRightInd w:val="0"/>
        <w:ind w:left="705" w:hanging="705"/>
        <w:rPr>
          <w:szCs w:val="22"/>
        </w:rPr>
      </w:pPr>
      <w:r w:rsidRPr="00746E1A">
        <w:rPr>
          <w:szCs w:val="22"/>
        </w:rPr>
        <w:t>13.</w:t>
      </w:r>
      <w:ins w:id="49" w:author="Ceciel Lurvink" w:date="2025-11-10T11:50:00Z" w16du:dateUtc="2025-11-10T10:50:00Z">
        <w:r w:rsidR="00DF1BDE">
          <w:rPr>
            <w:szCs w:val="22"/>
          </w:rPr>
          <w:t>4</w:t>
        </w:r>
      </w:ins>
      <w:del w:id="50" w:author="Ceciel Lurvink" w:date="2025-11-10T11:50:00Z" w16du:dateUtc="2025-11-10T10:50:00Z">
        <w:r w:rsidRPr="00746E1A" w:rsidDel="00DF1BDE">
          <w:rPr>
            <w:szCs w:val="22"/>
          </w:rPr>
          <w:delText>3</w:delText>
        </w:r>
      </w:del>
      <w:r w:rsidRPr="00746E1A">
        <w:rPr>
          <w:szCs w:val="22"/>
        </w:rPr>
        <w:t>.</w:t>
      </w:r>
      <w:r w:rsidRPr="00746E1A">
        <w:rPr>
          <w:szCs w:val="22"/>
        </w:rPr>
        <w:tab/>
        <w:t>Partijen nemen een termijn van maximaal 1 maand in acht</w:t>
      </w:r>
      <w:r w:rsidRPr="00CE5875">
        <w:rPr>
          <w:szCs w:val="22"/>
        </w:rPr>
        <w:t xml:space="preserve">, ingaande de dag na het doorvoeren van de wijziging in de overeenkomst. </w:t>
      </w:r>
    </w:p>
    <w:p w14:paraId="1ACD7428" w14:textId="0E0E5E28" w:rsidR="00CE5875" w:rsidRPr="00CE5875" w:rsidRDefault="00CE5875" w:rsidP="00CE5875">
      <w:pPr>
        <w:autoSpaceDE w:val="0"/>
        <w:autoSpaceDN w:val="0"/>
        <w:adjustRightInd w:val="0"/>
        <w:ind w:left="705" w:hanging="705"/>
        <w:rPr>
          <w:szCs w:val="22"/>
        </w:rPr>
      </w:pPr>
      <w:r>
        <w:rPr>
          <w:szCs w:val="22"/>
        </w:rPr>
        <w:t>13.</w:t>
      </w:r>
      <w:ins w:id="51" w:author="Ceciel Lurvink" w:date="2025-11-10T11:50:00Z" w16du:dateUtc="2025-11-10T10:50:00Z">
        <w:r w:rsidR="00DF1BDE">
          <w:rPr>
            <w:szCs w:val="22"/>
          </w:rPr>
          <w:t>5</w:t>
        </w:r>
      </w:ins>
      <w:del w:id="52" w:author="Ceciel Lurvink" w:date="2025-11-10T11:50:00Z" w16du:dateUtc="2025-11-10T10:50:00Z">
        <w:r w:rsidDel="00DF1BDE">
          <w:rPr>
            <w:szCs w:val="22"/>
          </w:rPr>
          <w:delText>4</w:delText>
        </w:r>
      </w:del>
      <w:r>
        <w:rPr>
          <w:szCs w:val="22"/>
        </w:rPr>
        <w:t>.</w:t>
      </w:r>
      <w:r>
        <w:rPr>
          <w:szCs w:val="22"/>
        </w:rPr>
        <w:tab/>
      </w:r>
      <w:r w:rsidRPr="00CE5875">
        <w:rPr>
          <w:szCs w:val="22"/>
        </w:rPr>
        <w:t xml:space="preserve">De Opdrachtnemer weigert de wijziging niet op onredelijke gronden. Als de gevolgen van de wijziging naar het oordeel van Opdrachtnemer onredelijk is, of partijen anderszins niet tot overeenstemming komen over de (gevolgen van) de wijziging van de overeenkomst, dan heeft Opdrachtnemer het recht de overeenkomst op te zeggen als de Opdrachtgever van hem niet kan vergen de overeenkomst ongewijzigd voort te zetten. Opzegging op grond van dit artikel geeft Partijen geen recht op vergoeding van schade en/of kosten. </w:t>
      </w:r>
    </w:p>
    <w:p w14:paraId="56EDDDA6" w14:textId="2BCB80E0" w:rsidR="00CE5875" w:rsidRPr="00CE5875" w:rsidRDefault="00CE5875" w:rsidP="00CE5875">
      <w:pPr>
        <w:autoSpaceDE w:val="0"/>
        <w:autoSpaceDN w:val="0"/>
        <w:adjustRightInd w:val="0"/>
        <w:ind w:left="705" w:hanging="705"/>
        <w:rPr>
          <w:szCs w:val="22"/>
        </w:rPr>
      </w:pPr>
      <w:r>
        <w:rPr>
          <w:szCs w:val="22"/>
        </w:rPr>
        <w:t>13.</w:t>
      </w:r>
      <w:ins w:id="53" w:author="Ceciel Lurvink" w:date="2025-11-10T11:50:00Z" w16du:dateUtc="2025-11-10T10:50:00Z">
        <w:r w:rsidR="00DF1BDE">
          <w:rPr>
            <w:szCs w:val="22"/>
          </w:rPr>
          <w:t>6</w:t>
        </w:r>
      </w:ins>
      <w:del w:id="54" w:author="Ceciel Lurvink" w:date="2025-11-10T11:50:00Z" w16du:dateUtc="2025-11-10T10:50:00Z">
        <w:r w:rsidDel="00DF1BDE">
          <w:rPr>
            <w:szCs w:val="22"/>
          </w:rPr>
          <w:delText>5</w:delText>
        </w:r>
      </w:del>
      <w:r>
        <w:rPr>
          <w:szCs w:val="22"/>
        </w:rPr>
        <w:t>.</w:t>
      </w:r>
      <w:r>
        <w:rPr>
          <w:szCs w:val="22"/>
        </w:rPr>
        <w:tab/>
      </w:r>
      <w:r w:rsidRPr="00CE5875">
        <w:rPr>
          <w:szCs w:val="22"/>
        </w:rPr>
        <w:t>De mogelijkheid tot wijziging in dit artikel laat het wijzigen van de overeenkomst op basis van het bepaalde in art. 2.163b, 2.163d, 2.163e, 2.163f Aanbestedingswet 2012 en overige wijzigingsclausules opgenomen in de overeenkomt onverlet.</w:t>
      </w:r>
    </w:p>
    <w:p w14:paraId="7E5D0F34" w14:textId="77777777" w:rsidR="00CE5875" w:rsidRPr="0089447F" w:rsidRDefault="00CE5875" w:rsidP="00CE5875">
      <w:pPr>
        <w:tabs>
          <w:tab w:val="left" w:pos="0"/>
        </w:tabs>
        <w:rPr>
          <w:rFonts w:ascii="Trebuchet MS" w:hAnsi="Trebuchet MS"/>
        </w:rPr>
      </w:pPr>
    </w:p>
    <w:p w14:paraId="531D3F4A" w14:textId="57E23A6C" w:rsidR="00CE5875" w:rsidRPr="00CE5875" w:rsidRDefault="00CE5875" w:rsidP="00CE5875">
      <w:pPr>
        <w:autoSpaceDE w:val="0"/>
        <w:autoSpaceDN w:val="0"/>
        <w:adjustRightInd w:val="0"/>
        <w:rPr>
          <w:b/>
          <w:bCs/>
          <w:szCs w:val="22"/>
        </w:rPr>
      </w:pPr>
      <w:r>
        <w:rPr>
          <w:b/>
          <w:bCs/>
          <w:szCs w:val="22"/>
        </w:rPr>
        <w:t>Artikel 14.</w:t>
      </w:r>
      <w:r>
        <w:rPr>
          <w:b/>
          <w:bCs/>
          <w:szCs w:val="22"/>
        </w:rPr>
        <w:tab/>
      </w:r>
      <w:r w:rsidRPr="00CE5875">
        <w:rPr>
          <w:b/>
          <w:bCs/>
          <w:szCs w:val="22"/>
        </w:rPr>
        <w:t>SROI</w:t>
      </w:r>
    </w:p>
    <w:p w14:paraId="2411EE66" w14:textId="2D99D3E8" w:rsidR="00CE5875" w:rsidRPr="00CE5875" w:rsidRDefault="00CE5875" w:rsidP="00CE5875">
      <w:pPr>
        <w:autoSpaceDE w:val="0"/>
        <w:autoSpaceDN w:val="0"/>
        <w:adjustRightInd w:val="0"/>
        <w:ind w:left="705" w:hanging="705"/>
        <w:rPr>
          <w:szCs w:val="22"/>
        </w:rPr>
      </w:pPr>
      <w:r>
        <w:rPr>
          <w:szCs w:val="22"/>
        </w:rPr>
        <w:t>14.1.</w:t>
      </w:r>
      <w:r>
        <w:rPr>
          <w:szCs w:val="22"/>
        </w:rPr>
        <w:tab/>
      </w:r>
      <w:r w:rsidRPr="00CE5875">
        <w:rPr>
          <w:szCs w:val="22"/>
        </w:rPr>
        <w:t xml:space="preserve">Opdrachtnemer streeft er naar om de volgende prestatie op het gebied van Social Return, binnen de looptijd van de overeenkomst, inclusief de verlengingsjaren te leveren </w:t>
      </w:r>
      <w:del w:id="55" w:author="Ceciel Lurvink" w:date="2025-11-05T21:00:00Z" w16du:dateUtc="2025-11-05T20:00:00Z">
        <w:r w:rsidRPr="00CE5875" w:rsidDel="000E2BFD">
          <w:rPr>
            <w:szCs w:val="22"/>
            <w:highlight w:val="yellow"/>
          </w:rPr>
          <w:delText>x</w:delText>
        </w:r>
      </w:del>
      <w:ins w:id="56" w:author="Ceciel Lurvink" w:date="2025-11-05T21:00:00Z" w16du:dateUtc="2025-11-05T20:00:00Z">
        <w:r w:rsidR="000E2BFD">
          <w:rPr>
            <w:szCs w:val="22"/>
            <w:highlight w:val="yellow"/>
          </w:rPr>
          <w:t>3</w:t>
        </w:r>
      </w:ins>
      <w:r w:rsidRPr="00CE5875">
        <w:rPr>
          <w:szCs w:val="22"/>
          <w:highlight w:val="yellow"/>
        </w:rPr>
        <w:t>%</w:t>
      </w:r>
      <w:r w:rsidRPr="00CE5875">
        <w:rPr>
          <w:szCs w:val="22"/>
        </w:rPr>
        <w:t xml:space="preserve"> van de waarde van de opdracht (excl. BTW) aan te wenden in het kader van Social Return. </w:t>
      </w:r>
    </w:p>
    <w:p w14:paraId="5EF383D6" w14:textId="1273D8E9" w:rsidR="00CE5875" w:rsidRPr="00CE5875" w:rsidRDefault="00CE5875" w:rsidP="00CE5875">
      <w:pPr>
        <w:autoSpaceDE w:val="0"/>
        <w:autoSpaceDN w:val="0"/>
        <w:adjustRightInd w:val="0"/>
        <w:ind w:left="705" w:hanging="705"/>
        <w:rPr>
          <w:szCs w:val="22"/>
        </w:rPr>
      </w:pPr>
      <w:r>
        <w:rPr>
          <w:szCs w:val="22"/>
        </w:rPr>
        <w:lastRenderedPageBreak/>
        <w:t>14.2.</w:t>
      </w:r>
      <w:r>
        <w:rPr>
          <w:szCs w:val="22"/>
        </w:rPr>
        <w:tab/>
      </w:r>
      <w:r w:rsidRPr="00CE5875">
        <w:rPr>
          <w:szCs w:val="22"/>
        </w:rPr>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14:paraId="3F159F34" w14:textId="24890D7C" w:rsidR="00CE5875" w:rsidRPr="00CE5875" w:rsidRDefault="00CE5875" w:rsidP="00CE5875">
      <w:pPr>
        <w:autoSpaceDE w:val="0"/>
        <w:autoSpaceDN w:val="0"/>
        <w:adjustRightInd w:val="0"/>
        <w:ind w:left="705" w:hanging="705"/>
        <w:rPr>
          <w:szCs w:val="22"/>
        </w:rPr>
      </w:pPr>
      <w:r>
        <w:rPr>
          <w:szCs w:val="22"/>
        </w:rPr>
        <w:t>14.3.</w:t>
      </w:r>
      <w:r>
        <w:rPr>
          <w:szCs w:val="22"/>
        </w:rPr>
        <w:tab/>
      </w:r>
      <w:r w:rsidRPr="00CE5875">
        <w:rPr>
          <w:szCs w:val="22"/>
        </w:rPr>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Social Return ook toegestaan. </w:t>
      </w:r>
    </w:p>
    <w:p w14:paraId="3B896E66" w14:textId="215C3464" w:rsidR="00CE5875" w:rsidRPr="00CE5875" w:rsidRDefault="00CE5875" w:rsidP="00CE5875">
      <w:pPr>
        <w:autoSpaceDE w:val="0"/>
        <w:autoSpaceDN w:val="0"/>
        <w:adjustRightInd w:val="0"/>
        <w:ind w:left="705" w:hanging="705"/>
        <w:rPr>
          <w:szCs w:val="22"/>
        </w:rPr>
      </w:pPr>
      <w:r>
        <w:rPr>
          <w:szCs w:val="22"/>
        </w:rPr>
        <w:t>14.4.</w:t>
      </w:r>
      <w:r>
        <w:rPr>
          <w:szCs w:val="22"/>
        </w:rPr>
        <w:tab/>
      </w:r>
      <w:r w:rsidRPr="00CE5875">
        <w:rPr>
          <w:szCs w:val="22"/>
        </w:rPr>
        <w:t>Bij opdrachten met een totale aanneemsom groter of gelijk aan € 500.000,- mag de invulling van de Social Return verplichting door middel van inzet van leerlingen/scholieren, maximaal 50% zijn. Dit om bredere inzet van de bouwblokken te bewerkstelligen.</w:t>
      </w:r>
    </w:p>
    <w:p w14:paraId="225D1719" w14:textId="6DB729BB" w:rsidR="00CE5875" w:rsidRPr="00CE5875" w:rsidRDefault="00CE5875" w:rsidP="00CE5875">
      <w:pPr>
        <w:autoSpaceDE w:val="0"/>
        <w:autoSpaceDN w:val="0"/>
        <w:adjustRightInd w:val="0"/>
        <w:ind w:left="705" w:hanging="705"/>
        <w:rPr>
          <w:szCs w:val="22"/>
        </w:rPr>
      </w:pPr>
      <w:r>
        <w:rPr>
          <w:szCs w:val="22"/>
        </w:rPr>
        <w:t>14.5.</w:t>
      </w:r>
      <w:r>
        <w:rPr>
          <w:szCs w:val="22"/>
        </w:rPr>
        <w:tab/>
      </w:r>
      <w:r w:rsidRPr="00CE5875">
        <w:rPr>
          <w:szCs w:val="22"/>
        </w:rPr>
        <w:t>Opdrachtnemer is te allen tijde zelf verantwoordelijk voor het aantrekken van werkzoekenden en het voldoen aan haar verplichtingen voortvloeiend uit Social Return. De inspanningen die worden geleverd door de Opdrachtgever, doen niets af aan de verantwoordelijkheid van de Opdrachtnemer ter uitvoering van de verplichting zoals geformuleerd in het eerste lid.</w:t>
      </w:r>
    </w:p>
    <w:p w14:paraId="684BDDF7" w14:textId="45941CBD" w:rsidR="00CE5875" w:rsidRPr="00CE5875" w:rsidRDefault="00CE5875" w:rsidP="00CE5875">
      <w:pPr>
        <w:autoSpaceDE w:val="0"/>
        <w:autoSpaceDN w:val="0"/>
        <w:adjustRightInd w:val="0"/>
        <w:ind w:left="705" w:hanging="705"/>
        <w:rPr>
          <w:szCs w:val="22"/>
        </w:rPr>
      </w:pPr>
      <w:r>
        <w:rPr>
          <w:szCs w:val="22"/>
        </w:rPr>
        <w:t>14.6.</w:t>
      </w:r>
      <w:r>
        <w:rPr>
          <w:szCs w:val="22"/>
        </w:rPr>
        <w:tab/>
      </w:r>
      <w:r w:rsidRPr="00CE5875">
        <w:rPr>
          <w:szCs w:val="22"/>
        </w:rPr>
        <w:t xml:space="preserve">De definitieve berekening van </w:t>
      </w:r>
      <w:del w:id="57" w:author="Ceciel Lurvink" w:date="2025-11-05T21:00:00Z" w16du:dateUtc="2025-11-05T20:00:00Z">
        <w:r w:rsidRPr="00CE5875" w:rsidDel="000E2BFD">
          <w:rPr>
            <w:szCs w:val="22"/>
          </w:rPr>
          <w:delText>5</w:delText>
        </w:r>
      </w:del>
      <w:ins w:id="58" w:author="Ceciel Lurvink" w:date="2025-11-05T21:00:00Z" w16du:dateUtc="2025-11-05T20:00:00Z">
        <w:r w:rsidR="000E2BFD">
          <w:rPr>
            <w:szCs w:val="22"/>
          </w:rPr>
          <w:t>3</w:t>
        </w:r>
      </w:ins>
      <w:del w:id="59" w:author="Ceciel Lurvink" w:date="2025-11-05T21:00:00Z" w16du:dateUtc="2025-11-05T20:00:00Z">
        <w:r w:rsidRPr="00CE5875" w:rsidDel="000E2BFD">
          <w:rPr>
            <w:szCs w:val="22"/>
          </w:rPr>
          <w:delText>%</w:delText>
        </w:r>
      </w:del>
      <w:r w:rsidRPr="00CE5875">
        <w:rPr>
          <w:szCs w:val="22"/>
        </w:rPr>
        <w:t xml:space="preserve"> van de Opdrachtwaarde (excl. BTW) geschiedt aan het einde van de looptijd van de overeenkomst. Daarbij wordt de omzet van alle Deelopdrachten bij elkaar opgeteld. Gedurende de aanvang van het contract wordt de begroten opdrachtwaarde aangehouden. </w:t>
      </w:r>
    </w:p>
    <w:p w14:paraId="418F3C4D" w14:textId="77107E5A" w:rsidR="00CE5875" w:rsidRPr="00CE5875" w:rsidRDefault="00CE5875" w:rsidP="00CE5875">
      <w:pPr>
        <w:autoSpaceDE w:val="0"/>
        <w:autoSpaceDN w:val="0"/>
        <w:adjustRightInd w:val="0"/>
        <w:ind w:left="705" w:hanging="705"/>
        <w:rPr>
          <w:szCs w:val="22"/>
        </w:rPr>
      </w:pPr>
      <w:r>
        <w:rPr>
          <w:szCs w:val="22"/>
        </w:rPr>
        <w:t>14.7.</w:t>
      </w:r>
      <w:r>
        <w:rPr>
          <w:szCs w:val="22"/>
        </w:rPr>
        <w:tab/>
      </w:r>
      <w:r w:rsidRPr="00CE5875">
        <w:rPr>
          <w:szCs w:val="22"/>
        </w:rPr>
        <w:t>Op de invulling van de Social Return zijn de aanvullende voorwaarden zoals opgenomen in bijlage aanvullende voorwaarden sroi  bij deze overeenkomst van toepassing.</w:t>
      </w:r>
    </w:p>
    <w:p w14:paraId="2F091B35" w14:textId="21F26C15" w:rsidR="00CE5875" w:rsidRPr="00CE5875" w:rsidRDefault="00CE5875" w:rsidP="00CE5875">
      <w:pPr>
        <w:autoSpaceDE w:val="0"/>
        <w:autoSpaceDN w:val="0"/>
        <w:adjustRightInd w:val="0"/>
        <w:ind w:left="705" w:hanging="705"/>
        <w:rPr>
          <w:szCs w:val="22"/>
        </w:rPr>
      </w:pPr>
      <w:r>
        <w:rPr>
          <w:szCs w:val="22"/>
        </w:rPr>
        <w:t>14.8.</w:t>
      </w:r>
      <w:r>
        <w:rPr>
          <w:szCs w:val="22"/>
        </w:rPr>
        <w:tab/>
      </w:r>
      <w:r w:rsidRPr="00CE5875">
        <w:rPr>
          <w:szCs w:val="22"/>
        </w:rPr>
        <w:t>Als niet wordt voldaan aan de voorwaarden uit de opdrachtverstrekking, is opdrachtnemer een boetebedrag dat gelijk staat aan het niet ingevulde bedrag van de SR verplichting. Het boetebedrag is direct opeisbaar en invorderbaar.</w:t>
      </w:r>
    </w:p>
    <w:p w14:paraId="1D51632A" w14:textId="77777777" w:rsidR="00147297" w:rsidRPr="00CE5875" w:rsidRDefault="00147297" w:rsidP="00CE5875">
      <w:pPr>
        <w:autoSpaceDE w:val="0"/>
        <w:autoSpaceDN w:val="0"/>
        <w:adjustRightInd w:val="0"/>
        <w:ind w:left="705" w:hanging="705"/>
        <w:rPr>
          <w:szCs w:val="22"/>
        </w:rPr>
      </w:pPr>
    </w:p>
    <w:p w14:paraId="6A05D285" w14:textId="543171B0" w:rsidR="00CE5875" w:rsidRPr="00CE5875" w:rsidRDefault="00CE5875" w:rsidP="00CE5875">
      <w:pPr>
        <w:autoSpaceDE w:val="0"/>
        <w:autoSpaceDN w:val="0"/>
        <w:adjustRightInd w:val="0"/>
        <w:rPr>
          <w:b/>
          <w:bCs/>
          <w:szCs w:val="22"/>
        </w:rPr>
      </w:pPr>
      <w:r>
        <w:rPr>
          <w:b/>
          <w:bCs/>
          <w:szCs w:val="22"/>
        </w:rPr>
        <w:t>Artikel 15.</w:t>
      </w:r>
      <w:r>
        <w:rPr>
          <w:b/>
          <w:bCs/>
          <w:szCs w:val="22"/>
        </w:rPr>
        <w:tab/>
      </w:r>
      <w:r w:rsidRPr="00CE5875">
        <w:rPr>
          <w:b/>
          <w:bCs/>
          <w:szCs w:val="22"/>
        </w:rPr>
        <w:t>Slotbepaling</w:t>
      </w:r>
    </w:p>
    <w:p w14:paraId="7C6A2A47" w14:textId="457578E6" w:rsidR="00CE5875" w:rsidRPr="00CE5875" w:rsidRDefault="00CE5875" w:rsidP="00CE5875">
      <w:pPr>
        <w:autoSpaceDE w:val="0"/>
        <w:autoSpaceDN w:val="0"/>
        <w:adjustRightInd w:val="0"/>
        <w:ind w:left="705" w:hanging="705"/>
        <w:rPr>
          <w:szCs w:val="22"/>
        </w:rPr>
      </w:pPr>
      <w:r>
        <w:rPr>
          <w:szCs w:val="22"/>
        </w:rPr>
        <w:t>15.1.</w:t>
      </w:r>
      <w:r>
        <w:rPr>
          <w:szCs w:val="22"/>
        </w:rPr>
        <w:tab/>
      </w:r>
      <w:r w:rsidRPr="00CE5875">
        <w:rPr>
          <w:szCs w:val="22"/>
        </w:rPr>
        <w:t>Door ondertekening van deze overeenkomst vervallen alle eventueel eerder door partijen gemaakte mondelinge, dan wel schriftelijke afspraken.</w:t>
      </w:r>
    </w:p>
    <w:p w14:paraId="0FE4F090" w14:textId="7A48504B" w:rsidR="00CE5875" w:rsidRPr="00CE5875" w:rsidRDefault="00CE5875" w:rsidP="00CE5875">
      <w:pPr>
        <w:autoSpaceDE w:val="0"/>
        <w:autoSpaceDN w:val="0"/>
        <w:adjustRightInd w:val="0"/>
        <w:ind w:left="705" w:hanging="705"/>
        <w:rPr>
          <w:szCs w:val="22"/>
        </w:rPr>
      </w:pPr>
      <w:r>
        <w:rPr>
          <w:szCs w:val="22"/>
        </w:rPr>
        <w:t>15.2.</w:t>
      </w:r>
      <w:r>
        <w:rPr>
          <w:szCs w:val="22"/>
        </w:rPr>
        <w:tab/>
      </w:r>
      <w:r w:rsidRPr="00CE5875">
        <w:rPr>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5CED8712" w14:textId="37C836CE" w:rsidR="00CE5875" w:rsidRPr="00CE5875" w:rsidRDefault="00CE5875" w:rsidP="00CE5875">
      <w:pPr>
        <w:autoSpaceDE w:val="0"/>
        <w:autoSpaceDN w:val="0"/>
        <w:adjustRightInd w:val="0"/>
        <w:ind w:left="705" w:hanging="705"/>
        <w:rPr>
          <w:szCs w:val="22"/>
        </w:rPr>
      </w:pPr>
      <w:r>
        <w:rPr>
          <w:szCs w:val="22"/>
        </w:rPr>
        <w:t>15.3.</w:t>
      </w:r>
      <w:r>
        <w:rPr>
          <w:szCs w:val="22"/>
        </w:rPr>
        <w:tab/>
      </w:r>
      <w:r w:rsidRPr="00CE5875">
        <w:rPr>
          <w:szCs w:val="22"/>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1F63B7AD" w14:textId="77777777" w:rsidR="00CE5875" w:rsidRPr="00CE5875" w:rsidRDefault="00CE5875" w:rsidP="00CE5875">
      <w:pPr>
        <w:autoSpaceDE w:val="0"/>
        <w:autoSpaceDN w:val="0"/>
        <w:adjustRightInd w:val="0"/>
        <w:ind w:left="705" w:hanging="705"/>
        <w:rPr>
          <w:szCs w:val="22"/>
        </w:rPr>
      </w:pPr>
    </w:p>
    <w:p w14:paraId="4F8A1E2C" w14:textId="77777777" w:rsidR="00CE5875" w:rsidRPr="003C3ABF" w:rsidRDefault="00CE5875" w:rsidP="00CE5875">
      <w:pPr>
        <w:rPr>
          <w:rFonts w:ascii="Trebuchet MS" w:hAnsi="Trebuchet MS"/>
        </w:rPr>
      </w:pPr>
    </w:p>
    <w:p w14:paraId="0BD5017B" w14:textId="77777777" w:rsidR="00CE5875" w:rsidRDefault="00CE5875" w:rsidP="00A63DD4">
      <w:pPr>
        <w:autoSpaceDE w:val="0"/>
        <w:autoSpaceDN w:val="0"/>
        <w:adjustRightInd w:val="0"/>
        <w:rPr>
          <w:szCs w:val="22"/>
        </w:rPr>
      </w:pPr>
    </w:p>
    <w:p w14:paraId="5E0D4937" w14:textId="77777777" w:rsidR="00CE5875" w:rsidRDefault="00CE5875" w:rsidP="00A63DD4">
      <w:pPr>
        <w:autoSpaceDE w:val="0"/>
        <w:autoSpaceDN w:val="0"/>
        <w:adjustRightInd w:val="0"/>
        <w:rPr>
          <w:szCs w:val="22"/>
        </w:rPr>
      </w:pPr>
    </w:p>
    <w:p w14:paraId="317ED6DE" w14:textId="77777777" w:rsidR="00CE5875" w:rsidRDefault="00CE5875" w:rsidP="00A63DD4">
      <w:pPr>
        <w:autoSpaceDE w:val="0"/>
        <w:autoSpaceDN w:val="0"/>
        <w:adjustRightInd w:val="0"/>
        <w:rPr>
          <w:szCs w:val="22"/>
        </w:rPr>
      </w:pPr>
    </w:p>
    <w:p w14:paraId="56560AB6" w14:textId="3EBE9C4C" w:rsidR="00A63DD4" w:rsidRPr="00454605" w:rsidRDefault="002727DD" w:rsidP="00A63DD4">
      <w:pPr>
        <w:autoSpaceDE w:val="0"/>
        <w:autoSpaceDN w:val="0"/>
        <w:adjustRightInd w:val="0"/>
        <w:rPr>
          <w:szCs w:val="22"/>
        </w:rPr>
      </w:pPr>
      <w:r>
        <w:rPr>
          <w:szCs w:val="22"/>
        </w:rPr>
        <w:t xml:space="preserve">Aldus in tweevoud opgemaakt, </w:t>
      </w:r>
      <w:r w:rsidR="00A63DD4" w:rsidRPr="00454605">
        <w:rPr>
          <w:szCs w:val="22"/>
        </w:rPr>
        <w:t xml:space="preserve">overeengekomen en getekend te </w:t>
      </w:r>
      <w:r w:rsidR="00147297" w:rsidRPr="00454605">
        <w:rPr>
          <w:szCs w:val="22"/>
        </w:rPr>
        <w:t>Winterswijk</w:t>
      </w:r>
      <w:r w:rsidR="00A63DD4" w:rsidRPr="00454605">
        <w:rPr>
          <w:szCs w:val="22"/>
        </w:rPr>
        <w:t xml:space="preserve"> op </w:t>
      </w:r>
      <w:r w:rsidR="00531354" w:rsidRPr="00531354">
        <w:rPr>
          <w:szCs w:val="22"/>
          <w:highlight w:val="yellow"/>
        </w:rPr>
        <w:t>xxx</w:t>
      </w:r>
      <w:r w:rsidR="000632F1">
        <w:rPr>
          <w:szCs w:val="22"/>
        </w:rPr>
        <w:t>,</w:t>
      </w:r>
    </w:p>
    <w:p w14:paraId="3DE5DAC2" w14:textId="77777777" w:rsidR="00454605" w:rsidRDefault="00454605" w:rsidP="00A63DD4">
      <w:pPr>
        <w:autoSpaceDE w:val="0"/>
        <w:autoSpaceDN w:val="0"/>
        <w:adjustRightInd w:val="0"/>
        <w:rPr>
          <w:szCs w:val="22"/>
        </w:rPr>
      </w:pPr>
    </w:p>
    <w:p w14:paraId="36061ADF" w14:textId="77777777" w:rsidR="002F757B" w:rsidRPr="00110821" w:rsidRDefault="002F757B" w:rsidP="00A63DD4">
      <w:pPr>
        <w:autoSpaceDE w:val="0"/>
        <w:autoSpaceDN w:val="0"/>
        <w:adjustRightInd w:val="0"/>
        <w:rPr>
          <w:szCs w:val="22"/>
        </w:rPr>
      </w:pPr>
    </w:p>
    <w:p w14:paraId="2341A10C" w14:textId="3AA32B88" w:rsidR="00A63DD4" w:rsidRDefault="00454605" w:rsidP="000632F1">
      <w:pPr>
        <w:autoSpaceDE w:val="0"/>
        <w:autoSpaceDN w:val="0"/>
        <w:adjustRightInd w:val="0"/>
        <w:ind w:left="4718" w:hanging="4732"/>
        <w:jc w:val="left"/>
        <w:rPr>
          <w:szCs w:val="22"/>
        </w:rPr>
      </w:pPr>
      <w:r>
        <w:rPr>
          <w:szCs w:val="22"/>
        </w:rPr>
        <w:t>Namens gemeente Winterswijk</w:t>
      </w:r>
      <w:r w:rsidR="00A63DD4" w:rsidRPr="00110821">
        <w:rPr>
          <w:szCs w:val="22"/>
        </w:rPr>
        <w:t xml:space="preserve">, </w:t>
      </w:r>
      <w:r w:rsidR="000632F1">
        <w:rPr>
          <w:szCs w:val="22"/>
        </w:rPr>
        <w:tab/>
      </w:r>
      <w:r w:rsidR="002727DD">
        <w:rPr>
          <w:szCs w:val="22"/>
        </w:rPr>
        <w:t xml:space="preserve">namens </w:t>
      </w:r>
      <w:r w:rsidR="00531354" w:rsidRPr="00531354">
        <w:rPr>
          <w:szCs w:val="22"/>
          <w:highlight w:val="yellow"/>
        </w:rPr>
        <w:t>opdrachtneme</w:t>
      </w:r>
      <w:r w:rsidR="00531354">
        <w:rPr>
          <w:szCs w:val="22"/>
        </w:rPr>
        <w:t>r</w:t>
      </w:r>
    </w:p>
    <w:p w14:paraId="27CC2081" w14:textId="77777777" w:rsidR="00A63DD4" w:rsidRDefault="00A63DD4" w:rsidP="00A63DD4">
      <w:pPr>
        <w:rPr>
          <w:szCs w:val="22"/>
        </w:rPr>
      </w:pPr>
    </w:p>
    <w:p w14:paraId="5D07B1DA" w14:textId="77777777" w:rsidR="002F757B" w:rsidRDefault="002F757B" w:rsidP="00A63DD4">
      <w:pPr>
        <w:rPr>
          <w:szCs w:val="22"/>
        </w:rPr>
      </w:pPr>
    </w:p>
    <w:p w14:paraId="0B3EF2DB" w14:textId="77777777" w:rsidR="00454605" w:rsidRDefault="00454605" w:rsidP="00A63DD4">
      <w:pPr>
        <w:rPr>
          <w:szCs w:val="22"/>
        </w:rPr>
      </w:pPr>
    </w:p>
    <w:p w14:paraId="08F77C4D" w14:textId="77777777" w:rsidR="00454605" w:rsidRDefault="00454605" w:rsidP="00A63DD4">
      <w:pPr>
        <w:rPr>
          <w:szCs w:val="22"/>
        </w:rPr>
      </w:pPr>
    </w:p>
    <w:p w14:paraId="1968470E" w14:textId="4E187D0C" w:rsidR="00A63DD4" w:rsidRPr="002727DD" w:rsidRDefault="00531354" w:rsidP="000632F1">
      <w:pPr>
        <w:tabs>
          <w:tab w:val="left" w:pos="4678"/>
        </w:tabs>
        <w:rPr>
          <w:szCs w:val="22"/>
        </w:rPr>
      </w:pPr>
      <w:r w:rsidRPr="00531354">
        <w:rPr>
          <w:szCs w:val="22"/>
          <w:highlight w:val="yellow"/>
        </w:rPr>
        <w:t>xxx</w:t>
      </w:r>
      <w:r w:rsidR="000632F1">
        <w:rPr>
          <w:szCs w:val="22"/>
        </w:rPr>
        <w:tab/>
      </w:r>
      <w:r w:rsidRPr="00531354">
        <w:rPr>
          <w:szCs w:val="22"/>
          <w:highlight w:val="yellow"/>
        </w:rPr>
        <w:t>xxx</w:t>
      </w:r>
    </w:p>
    <w:p w14:paraId="507A9696" w14:textId="0852B6CD" w:rsidR="00147297" w:rsidRDefault="003F0B48" w:rsidP="000632F1">
      <w:pPr>
        <w:tabs>
          <w:tab w:val="left" w:pos="4678"/>
        </w:tabs>
        <w:rPr>
          <w:szCs w:val="22"/>
        </w:rPr>
      </w:pPr>
      <w:r>
        <w:rPr>
          <w:szCs w:val="22"/>
        </w:rPr>
        <w:t>b</w:t>
      </w:r>
      <w:r w:rsidR="00CF4B4C">
        <w:rPr>
          <w:szCs w:val="22"/>
        </w:rPr>
        <w:t>urgemeester</w:t>
      </w:r>
      <w:r w:rsidR="00CF4B4C">
        <w:rPr>
          <w:szCs w:val="22"/>
        </w:rPr>
        <w:tab/>
      </w:r>
      <w:r w:rsidR="00531354">
        <w:rPr>
          <w:szCs w:val="22"/>
        </w:rPr>
        <w:t>f</w:t>
      </w:r>
      <w:r w:rsidR="00531354" w:rsidRPr="00531354">
        <w:rPr>
          <w:szCs w:val="22"/>
          <w:highlight w:val="yellow"/>
        </w:rPr>
        <w:t>unctie</w:t>
      </w:r>
    </w:p>
    <w:p w14:paraId="37AB6C76" w14:textId="089C6466" w:rsidR="00E724FE" w:rsidRDefault="00E724FE">
      <w:pPr>
        <w:jc w:val="left"/>
        <w:rPr>
          <w:szCs w:val="22"/>
        </w:rPr>
      </w:pPr>
      <w:r>
        <w:rPr>
          <w:szCs w:val="22"/>
        </w:rPr>
        <w:br w:type="page"/>
      </w:r>
    </w:p>
    <w:p w14:paraId="0827FD01" w14:textId="77777777" w:rsidR="00E724FE" w:rsidRDefault="00E724FE" w:rsidP="00E724FE">
      <w:pPr>
        <w:rPr>
          <w:rFonts w:ascii="Trebuchet MS" w:hAnsi="Trebuchet MS"/>
        </w:rPr>
      </w:pPr>
      <w:r>
        <w:rPr>
          <w:rFonts w:ascii="Trebuchet MS" w:hAnsi="Trebuchet MS"/>
        </w:rPr>
        <w:lastRenderedPageBreak/>
        <w:t xml:space="preserve">Bijlage: aanvullende voorwaarden SROI  </w:t>
      </w:r>
    </w:p>
    <w:p w14:paraId="0121BB34" w14:textId="77777777" w:rsidR="00E724FE" w:rsidRPr="00413C77" w:rsidRDefault="00E724FE" w:rsidP="00E724FE">
      <w:pPr>
        <w:autoSpaceDE w:val="0"/>
        <w:autoSpaceDN w:val="0"/>
        <w:adjustRightInd w:val="0"/>
        <w:rPr>
          <w:rFonts w:ascii="Calibri Light" w:hAnsi="Calibri Light" w:cs="Calibri Light"/>
        </w:rPr>
      </w:pPr>
    </w:p>
    <w:p w14:paraId="06175C79"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Social Return onderdeel van het duurzame inkoopbeleid. De opdrachtgever vraagt van opdrachtnemer om hier, in haar opdracht voor de gemeente </w:t>
      </w:r>
      <w:r>
        <w:rPr>
          <w:rFonts w:ascii="Calibri Light" w:hAnsi="Calibri Light" w:cs="Calibri Light"/>
          <w:sz w:val="22"/>
          <w:szCs w:val="22"/>
        </w:rPr>
        <w:t>2</w:t>
      </w:r>
      <w:r w:rsidRPr="00413C77">
        <w:rPr>
          <w:rFonts w:ascii="Calibri Light" w:hAnsi="Calibri Light" w:cs="Calibri Light"/>
          <w:sz w:val="22"/>
          <w:szCs w:val="22"/>
        </w:rPr>
        <w:t xml:space="preserve"> invulling aan te geven. </w:t>
      </w:r>
    </w:p>
    <w:p w14:paraId="49434DFC" w14:textId="77777777" w:rsidR="00E724FE" w:rsidRPr="00413C77" w:rsidRDefault="00E724FE" w:rsidP="00E724FE">
      <w:pPr>
        <w:autoSpaceDE w:val="0"/>
        <w:autoSpaceDN w:val="0"/>
        <w:adjustRightInd w:val="0"/>
        <w:rPr>
          <w:rFonts w:ascii="Calibri Light" w:hAnsi="Calibri Light" w:cs="Calibri Light"/>
          <w:sz w:val="22"/>
          <w:szCs w:val="22"/>
        </w:rPr>
      </w:pPr>
    </w:p>
    <w:p w14:paraId="361396D5"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Het beoogde effect van Social Return is:</w:t>
      </w:r>
    </w:p>
    <w:p w14:paraId="288E36DB" w14:textId="77777777" w:rsidR="00E724FE" w:rsidRPr="00413C77" w:rsidRDefault="00E724FE" w:rsidP="00E724FE">
      <w:pPr>
        <w:pStyle w:val="Lijstalinea"/>
        <w:numPr>
          <w:ilvl w:val="0"/>
          <w:numId w:val="27"/>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creëren van werkgelegenheid voor mensen met een afstand tot de arbeidsmarkt;</w:t>
      </w:r>
    </w:p>
    <w:p w14:paraId="72DB425A" w14:textId="77777777" w:rsidR="00E724FE" w:rsidRPr="00413C77" w:rsidRDefault="00E724FE" w:rsidP="00E724FE">
      <w:pPr>
        <w:pStyle w:val="Lijstalinea"/>
        <w:numPr>
          <w:ilvl w:val="0"/>
          <w:numId w:val="27"/>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bevorderen en versterken van de strategische samenwerking tussen overheden, regionale werkgevers en opleidingsbedrijven;</w:t>
      </w:r>
    </w:p>
    <w:p w14:paraId="608D6BE2" w14:textId="77777777" w:rsidR="00E724FE" w:rsidRPr="00413C77" w:rsidRDefault="00E724FE" w:rsidP="00E724FE">
      <w:pPr>
        <w:pStyle w:val="Lijstalinea"/>
        <w:numPr>
          <w:ilvl w:val="0"/>
          <w:numId w:val="27"/>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lastenverlichting op het uitkeringsbestand en de re-integratiemiddelen.</w:t>
      </w:r>
    </w:p>
    <w:p w14:paraId="2C709A3D" w14:textId="77777777" w:rsidR="00E724FE" w:rsidRPr="00413C77" w:rsidRDefault="00E724FE" w:rsidP="00E724FE">
      <w:pPr>
        <w:autoSpaceDE w:val="0"/>
        <w:autoSpaceDN w:val="0"/>
        <w:adjustRightInd w:val="0"/>
        <w:rPr>
          <w:rFonts w:ascii="Calibri Light" w:hAnsi="Calibri Light" w:cs="Calibri Light"/>
          <w:sz w:val="22"/>
          <w:szCs w:val="22"/>
        </w:rPr>
      </w:pPr>
    </w:p>
    <w:p w14:paraId="76D9E787" w14:textId="77777777" w:rsidR="00E724FE" w:rsidRDefault="00E724FE" w:rsidP="00E724FE">
      <w:pPr>
        <w:autoSpaceDE w:val="0"/>
        <w:autoSpaceDN w:val="0"/>
        <w:adjustRightInd w:val="0"/>
        <w:rPr>
          <w:rFonts w:ascii="Calibri Light" w:hAnsi="Calibri Light" w:cs="Calibri Light"/>
        </w:rPr>
      </w:pPr>
      <w:r w:rsidRPr="00413C77">
        <w:rPr>
          <w:rFonts w:ascii="Calibri Light" w:hAnsi="Calibri Light" w:cs="Calibri Light"/>
          <w:sz w:val="22"/>
          <w:szCs w:val="22"/>
        </w:rPr>
        <w:t>In het aanbestedingsdocument is aangegeven op welke wijze/in welke mate invulling moet worden gegeven aan Social Return.</w:t>
      </w:r>
      <w:r w:rsidRPr="00413C77">
        <w:rPr>
          <w:rFonts w:ascii="Calibri Light" w:hAnsi="Calibri Light" w:cs="Calibri Light"/>
        </w:rPr>
        <w:t xml:space="preserve"> </w:t>
      </w:r>
    </w:p>
    <w:p w14:paraId="2094304A" w14:textId="77777777" w:rsidR="00E724FE" w:rsidRPr="00413C77" w:rsidRDefault="00E724FE" w:rsidP="00E724FE">
      <w:pPr>
        <w:autoSpaceDE w:val="0"/>
        <w:autoSpaceDN w:val="0"/>
        <w:adjustRightInd w:val="0"/>
        <w:rPr>
          <w:rFonts w:ascii="Calibri Light" w:hAnsi="Calibri Light" w:cs="Calibri Light"/>
        </w:rPr>
      </w:pPr>
      <w:r w:rsidRPr="00413C77">
        <w:rPr>
          <w:rFonts w:ascii="Calibri Light" w:hAnsi="Calibri Light" w:cs="Calibri Light"/>
        </w:rPr>
        <w:br/>
      </w:r>
    </w:p>
    <w:p w14:paraId="700D3F4D" w14:textId="77777777" w:rsidR="00E724FE" w:rsidRPr="00413C77" w:rsidRDefault="00E724FE" w:rsidP="00E724FE">
      <w:pPr>
        <w:pStyle w:val="Kop3"/>
        <w:keepNext w:val="0"/>
        <w:tabs>
          <w:tab w:val="clear" w:pos="742"/>
          <w:tab w:val="num" w:pos="1080"/>
        </w:tabs>
        <w:spacing w:before="0" w:after="0" w:line="290" w:lineRule="atLeast"/>
        <w:ind w:left="567" w:hanging="567"/>
        <w:rPr>
          <w:rFonts w:ascii="Calibri Light" w:hAnsi="Calibri Light" w:cs="Calibri Light"/>
          <w:b w:val="0"/>
        </w:rPr>
      </w:pPr>
      <w:r w:rsidRPr="00413C77">
        <w:rPr>
          <w:rFonts w:cs="Calibri Light"/>
          <w:b w:val="0"/>
        </w:rPr>
        <w:t>Het proces na de gunning:</w:t>
      </w:r>
    </w:p>
    <w:p w14:paraId="4742648F"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Social Return verplichting is vrij, maar vindt altijd plaats in overleg met de adviseur SROI van het WerkgeversServicepunt Achterhoek (hierna WSPA). Binnen zeven kalenderdagen na definitieve gunning van de opdracht moet de opdrachtnemer contact op nemen met het WSPA om een afspraak in te plannen. Hiervoor dient een mail gestuurd te worden naar </w:t>
      </w:r>
      <w:hyperlink r:id="rId8" w:history="1">
        <w:r w:rsidRPr="00413C77">
          <w:rPr>
            <w:rStyle w:val="Hyperlink"/>
            <w:rFonts w:cs="Calibri Light"/>
            <w:sz w:val="22"/>
            <w:szCs w:val="22"/>
          </w:rPr>
          <w:t>info@wspachterhoek.nl</w:t>
        </w:r>
      </w:hyperlink>
      <w:r w:rsidRPr="00413C77">
        <w:rPr>
          <w:rFonts w:ascii="Calibri Light" w:hAnsi="Calibri Light" w:cs="Calibri Light"/>
          <w:sz w:val="22"/>
          <w:szCs w:val="22"/>
        </w:rPr>
        <w:t xml:space="preserve">. </w:t>
      </w:r>
    </w:p>
    <w:p w14:paraId="591897E4" w14:textId="77777777" w:rsidR="00E724FE" w:rsidRPr="00413C77" w:rsidRDefault="00E724FE" w:rsidP="00E724FE">
      <w:pPr>
        <w:autoSpaceDE w:val="0"/>
        <w:autoSpaceDN w:val="0"/>
        <w:adjustRightInd w:val="0"/>
        <w:rPr>
          <w:rFonts w:ascii="Calibri Light" w:hAnsi="Calibri Light" w:cs="Calibri Light"/>
        </w:rPr>
      </w:pPr>
    </w:p>
    <w:p w14:paraId="1F87ECC8"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SROI percentage wordt aan de hand van de inschrijving uitgedrukt in een bedrag (percentage Social Return x (ingeschatte) contractwaarde), hierna te noemen de “SR verplichting”. </w:t>
      </w:r>
    </w:p>
    <w:p w14:paraId="3C937E29"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De SR verplichting moet binnen de looptijd van de overeenkomst (inclusief optie jaar/jaren die daadwerkelijk gelicht is/zijn) worden uitgevoerd en kan uitsluitend worden ingevuld door:</w:t>
      </w:r>
    </w:p>
    <w:p w14:paraId="015BCC01" w14:textId="77777777" w:rsidR="00E724FE" w:rsidRPr="00413C77" w:rsidRDefault="00E724FE" w:rsidP="00E724FE">
      <w:pPr>
        <w:pStyle w:val="Lijstalinea"/>
        <w:numPr>
          <w:ilvl w:val="0"/>
          <w:numId w:val="22"/>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Arbeidsparticipatie</w:t>
      </w:r>
    </w:p>
    <w:p w14:paraId="39AE056D" w14:textId="77777777" w:rsidR="00E724FE" w:rsidRPr="00413C77" w:rsidRDefault="00E724FE" w:rsidP="00E724FE">
      <w:pPr>
        <w:pStyle w:val="Lijstalinea"/>
        <w:numPr>
          <w:ilvl w:val="0"/>
          <w:numId w:val="22"/>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Sociale inkoop</w:t>
      </w:r>
    </w:p>
    <w:p w14:paraId="6412EFE0" w14:textId="77777777" w:rsidR="00E724FE" w:rsidRPr="00413C77" w:rsidRDefault="00E724FE" w:rsidP="00E724FE">
      <w:pPr>
        <w:pStyle w:val="Lijstalinea"/>
        <w:numPr>
          <w:ilvl w:val="0"/>
          <w:numId w:val="22"/>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Maatschappelijke activiteiten</w:t>
      </w:r>
    </w:p>
    <w:p w14:paraId="45896268" w14:textId="77777777" w:rsidR="00E724FE" w:rsidRPr="00413C77" w:rsidRDefault="00E724FE" w:rsidP="00E724FE">
      <w:pPr>
        <w:autoSpaceDE w:val="0"/>
        <w:autoSpaceDN w:val="0"/>
        <w:rPr>
          <w:rFonts w:ascii="Calibri Light" w:hAnsi="Calibri Light" w:cs="Calibri Light"/>
          <w:sz w:val="22"/>
          <w:szCs w:val="22"/>
        </w:rPr>
      </w:pPr>
    </w:p>
    <w:p w14:paraId="4290F730" w14:textId="77777777" w:rsidR="00E724FE" w:rsidRPr="00413C77" w:rsidRDefault="00E724FE" w:rsidP="00E724FE">
      <w:pPr>
        <w:autoSpaceDE w:val="0"/>
        <w:autoSpaceDN w:val="0"/>
        <w:rPr>
          <w:rFonts w:ascii="Calibri Light" w:hAnsi="Calibri Light" w:cs="Calibri Light"/>
          <w:sz w:val="22"/>
          <w:szCs w:val="22"/>
        </w:rPr>
      </w:pPr>
      <w:r w:rsidRPr="00413C77">
        <w:rPr>
          <w:rFonts w:ascii="Calibri Light" w:hAnsi="Calibri Light" w:cs="Calibri Light"/>
          <w:sz w:val="22"/>
          <w:szCs w:val="22"/>
        </w:rPr>
        <w:t>Arbeidsparticipatie is het uitgangspunt bij invulling van Social Return. Als arbeidsparticipatie niet haalbaar is omdat (een deel van) de uitvoering van de opdracht daar niet geschikt voor is of bijvoorbeeld de Social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Social Return plan.</w:t>
      </w:r>
    </w:p>
    <w:p w14:paraId="4E67CA3F" w14:textId="77777777" w:rsidR="00E724FE" w:rsidRPr="00413C77" w:rsidRDefault="00E724FE" w:rsidP="00E724FE">
      <w:pPr>
        <w:autoSpaceDE w:val="0"/>
        <w:autoSpaceDN w:val="0"/>
        <w:rPr>
          <w:rFonts w:ascii="Calibri Light" w:hAnsi="Calibri Light" w:cs="Calibri Light"/>
          <w:sz w:val="22"/>
          <w:szCs w:val="22"/>
        </w:rPr>
      </w:pPr>
    </w:p>
    <w:p w14:paraId="7EC6BC9B" w14:textId="77777777" w:rsidR="00E724FE" w:rsidRPr="00413C77" w:rsidRDefault="00E724FE" w:rsidP="00E724FE">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293E91D4" w14:textId="77777777" w:rsidR="00E724FE" w:rsidRPr="00413C77" w:rsidRDefault="00E724FE" w:rsidP="00E724FE">
      <w:pPr>
        <w:rPr>
          <w:rFonts w:ascii="Calibri Light" w:hAnsi="Calibri Light" w:cs="Calibri Light"/>
        </w:rPr>
      </w:pPr>
    </w:p>
    <w:p w14:paraId="606D2DE2" w14:textId="77777777" w:rsidR="00E724FE" w:rsidRPr="00413C77" w:rsidRDefault="00E724FE" w:rsidP="00E724FE">
      <w:pPr>
        <w:pStyle w:val="Kop2"/>
        <w:keepNext w:val="0"/>
        <w:tabs>
          <w:tab w:val="clear" w:pos="1361"/>
          <w:tab w:val="num" w:pos="567"/>
        </w:tabs>
        <w:spacing w:before="0" w:after="0"/>
        <w:ind w:left="567" w:hanging="567"/>
        <w:rPr>
          <w:rFonts w:ascii="Calibri Light" w:hAnsi="Calibri Light" w:cs="Calibri Light"/>
          <w:sz w:val="22"/>
          <w:szCs w:val="22"/>
        </w:rPr>
      </w:pPr>
      <w:r w:rsidRPr="00413C77">
        <w:rPr>
          <w:rFonts w:cs="Calibri Light"/>
          <w:b w:val="0"/>
          <w:sz w:val="22"/>
          <w:szCs w:val="22"/>
        </w:rPr>
        <w:t>Arbeidsparticipatie</w:t>
      </w:r>
    </w:p>
    <w:p w14:paraId="578615F6"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Social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Social Return verplichting door middel van inzet van leerlingen/scholieren, maximaal 50% zijn. Dit om bredere inzet van de bouwblokken te bewerkstelligen. De opdrachtgever hanteert het Bouwblokkenmodel Social Return Oost Nederland als waarderingsmethodiek. </w:t>
      </w:r>
    </w:p>
    <w:p w14:paraId="4E05568F"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lastRenderedPageBreak/>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3DD67DC5" w14:textId="77777777" w:rsidR="00E724FE" w:rsidRPr="00413C77" w:rsidRDefault="00E724FE" w:rsidP="00E724FE">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E724FE" w:rsidRPr="00413C77" w14:paraId="79065DD6"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8496B0"/>
          </w:tcPr>
          <w:p w14:paraId="68A3D5E4" w14:textId="77777777" w:rsidR="00E724FE" w:rsidRPr="00413C77" w:rsidRDefault="00E724FE" w:rsidP="00F9302E">
            <w:pPr>
              <w:autoSpaceDE w:val="0"/>
              <w:autoSpaceDN w:val="0"/>
              <w:spacing w:line="254" w:lineRule="auto"/>
              <w:rPr>
                <w:rFonts w:ascii="Calibri" w:hAnsi="Calibri" w:cs="Calibri"/>
                <w:b/>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7051782C"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sz w:val="18"/>
                <w:szCs w:val="18"/>
                <w:lang w:eastAsia="en-US"/>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007C22DB" w14:textId="77777777" w:rsidR="00E724FE" w:rsidRPr="00413C77" w:rsidRDefault="00E724FE" w:rsidP="00F9302E">
            <w:pPr>
              <w:rPr>
                <w:rFonts w:ascii="Calibri" w:hAnsi="Calibri" w:cs="Calibri"/>
                <w:b/>
                <w:bCs/>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8496B0"/>
            <w:hideMark/>
          </w:tcPr>
          <w:p w14:paraId="3551CA35"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sz w:val="18"/>
                <w:szCs w:val="18"/>
                <w:lang w:eastAsia="en-US"/>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DC711E6" w14:textId="77777777" w:rsidR="00E724FE" w:rsidRPr="00413C77" w:rsidRDefault="00E724FE" w:rsidP="00F9302E">
            <w:pPr>
              <w:autoSpaceDE w:val="0"/>
              <w:autoSpaceDN w:val="0"/>
              <w:spacing w:line="254" w:lineRule="auto"/>
              <w:rPr>
                <w:rFonts w:ascii="Calibri" w:hAnsi="Calibri" w:cs="Calibri"/>
                <w:b/>
                <w:sz w:val="18"/>
                <w:szCs w:val="18"/>
                <w:lang w:eastAsia="en-US"/>
              </w:rPr>
            </w:pPr>
            <w:r w:rsidRPr="00413C77">
              <w:rPr>
                <w:rFonts w:ascii="Calibri" w:hAnsi="Calibri" w:cs="Calibri"/>
                <w:b/>
                <w:sz w:val="18"/>
                <w:szCs w:val="18"/>
                <w:lang w:eastAsia="en-US"/>
              </w:rPr>
              <w:t xml:space="preserve"> Duur van meetellen</w:t>
            </w:r>
          </w:p>
        </w:tc>
      </w:tr>
      <w:tr w:rsidR="00E724FE" w:rsidRPr="00413C77" w14:paraId="0738B8AF"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44AC28F"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316A1B8"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646EB68"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9C1CD45"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AECBDC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 jaar; naar rato, omvang én arbeidsduur</w:t>
            </w:r>
          </w:p>
        </w:tc>
      </w:tr>
      <w:tr w:rsidR="00E724FE" w:rsidRPr="00413C77" w14:paraId="6702B635"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611D90F"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5C0D2D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1664DE4"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C6E2F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4FF08D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 jaar; naar rato, omvang én arbeidsduur</w:t>
            </w:r>
          </w:p>
        </w:tc>
      </w:tr>
      <w:tr w:rsidR="00E724FE" w:rsidRPr="00413C77" w14:paraId="3AF1D587"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14FF7E"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69A88B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17BF619"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B9D1590"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451388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Altijd; naar rato, omvang én arbeidsduur</w:t>
            </w:r>
          </w:p>
        </w:tc>
      </w:tr>
      <w:tr w:rsidR="00E724FE" w:rsidRPr="00413C77" w14:paraId="5FA51250"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A99710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B91592F"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17126D"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A2ABBD6"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474CB3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E724FE" w:rsidRPr="00413C77" w14:paraId="22EC9D65"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ABC6146"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7ECAEF2"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E003EB3"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722921"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A0912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E724FE" w:rsidRPr="00413C77" w14:paraId="0CC96054"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A5EEF93"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719C9F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661AB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F1ACBD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0B0B9D"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E724FE" w:rsidRPr="00413C77" w14:paraId="3B3FFD0D"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4812546"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97FAF19"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Werkervaringsplek/proefplaatsing</w:t>
            </w:r>
            <w:r w:rsidRPr="00413C77">
              <w:rPr>
                <w:rFonts w:ascii="Calibri" w:hAnsi="Calibri" w:cs="Calibri"/>
                <w:bCs/>
                <w:sz w:val="18"/>
                <w:szCs w:val="18"/>
                <w:vertAlign w:val="superscript"/>
                <w:lang w:eastAsia="en-US"/>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26CFC3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A13C0CA"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D7C8D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Afgesproken periode</w:t>
            </w:r>
          </w:p>
        </w:tc>
      </w:tr>
      <w:tr w:rsidR="00E724FE" w:rsidRPr="00413C77" w14:paraId="6F9B8B7D"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0DBB09E"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7136F8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FAA1E2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C539A0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E48F2E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Opleidingsperiode, naar rato omvang en  arbeidsduur</w:t>
            </w:r>
          </w:p>
        </w:tc>
      </w:tr>
      <w:tr w:rsidR="00E724FE" w:rsidRPr="00413C77" w14:paraId="05FE2199"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3D43391D"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6F2ED5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0891533"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5FF2E80"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9A7D0B3"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Opleidingsperiode, naar rato omvang en arbeidsduur</w:t>
            </w:r>
          </w:p>
        </w:tc>
      </w:tr>
      <w:tr w:rsidR="00E724FE" w:rsidRPr="00413C77" w14:paraId="782CEFB9"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15B9166"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0E5ACFA"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629D22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D6F232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BA370D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Stageperiode</w:t>
            </w:r>
          </w:p>
        </w:tc>
      </w:tr>
      <w:tr w:rsidR="00E724FE" w:rsidRPr="00413C77" w14:paraId="3DC0E4B6"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F583B7"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BCAF8E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4BB34F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EAF3E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C9B52B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Stageperiode</w:t>
            </w:r>
          </w:p>
        </w:tc>
      </w:tr>
      <w:tr w:rsidR="00E724FE" w:rsidRPr="00413C77" w14:paraId="6EEA3A23"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C12F6BB"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E902AE3"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BCA473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19FF0B"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259ED1D" w14:textId="77777777" w:rsidR="00E724FE" w:rsidRPr="00413C77" w:rsidRDefault="00E724FE" w:rsidP="00F9302E">
            <w:pPr>
              <w:autoSpaceDE w:val="0"/>
              <w:autoSpaceDN w:val="0"/>
              <w:spacing w:line="254" w:lineRule="auto"/>
              <w:rPr>
                <w:rFonts w:ascii="Calibri" w:hAnsi="Calibri" w:cs="Calibri"/>
                <w:bCs/>
                <w:color w:val="FF0000"/>
                <w:sz w:val="18"/>
                <w:szCs w:val="18"/>
                <w:lang w:eastAsia="en-US"/>
              </w:rPr>
            </w:pPr>
            <w:r w:rsidRPr="00413C77">
              <w:rPr>
                <w:rFonts w:ascii="Calibri" w:hAnsi="Calibri" w:cs="Calibri"/>
                <w:bCs/>
                <w:sz w:val="18"/>
                <w:szCs w:val="18"/>
                <w:lang w:eastAsia="en-US"/>
              </w:rPr>
              <w:t xml:space="preserve">Stageperiode   </w:t>
            </w:r>
          </w:p>
        </w:tc>
      </w:tr>
      <w:tr w:rsidR="00E724FE" w:rsidRPr="00413C77" w14:paraId="4EBA94E0"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C5514B"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ECC7865"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533A5D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96DF95B"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B03E02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Stageperiode  </w:t>
            </w:r>
          </w:p>
        </w:tc>
      </w:tr>
      <w:tr w:rsidR="00E724FE" w:rsidRPr="00413C77" w14:paraId="22DBA1E1"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6EE405F"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D28650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Werkplek na uitstroom</w:t>
            </w:r>
          </w:p>
          <w:p w14:paraId="71B8F304"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F4FDE1B"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608A32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468C85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Eenmalig </w:t>
            </w:r>
          </w:p>
        </w:tc>
      </w:tr>
      <w:tr w:rsidR="00E724FE" w:rsidRPr="00413C77" w14:paraId="316FE203"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EDE058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686451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WSW; Detachering, Diensten, Beschut Werk en</w:t>
            </w:r>
          </w:p>
          <w:p w14:paraId="6815364E" w14:textId="77777777" w:rsidR="00E724FE" w:rsidRPr="00413C77" w:rsidRDefault="00E724FE" w:rsidP="00F9302E">
            <w:pPr>
              <w:autoSpaceDE w:val="0"/>
              <w:autoSpaceDN w:val="0"/>
              <w:spacing w:line="254" w:lineRule="auto"/>
              <w:rPr>
                <w:rFonts w:ascii="Calibri" w:hAnsi="Calibri" w:cs="Calibri"/>
                <w:bCs/>
                <w:iCs/>
                <w:sz w:val="18"/>
                <w:szCs w:val="18"/>
                <w:vertAlign w:val="superscript"/>
                <w:lang w:eastAsia="en-US"/>
              </w:rPr>
            </w:pPr>
            <w:r w:rsidRPr="00413C77">
              <w:rPr>
                <w:rFonts w:ascii="Calibri" w:hAnsi="Calibri" w:cs="Calibri"/>
                <w:bCs/>
                <w:iCs/>
                <w:sz w:val="18"/>
                <w:szCs w:val="18"/>
                <w:lang w:eastAsia="en-US"/>
              </w:rPr>
              <w:t>Sociale Inkoop</w:t>
            </w:r>
            <w:r w:rsidRPr="00413C77">
              <w:rPr>
                <w:rFonts w:ascii="Calibri" w:hAnsi="Calibri" w:cs="Calibri"/>
                <w:bCs/>
                <w:iCs/>
                <w:sz w:val="18"/>
                <w:szCs w:val="18"/>
                <w:vertAlign w:val="superscript"/>
                <w:lang w:eastAsia="en-US"/>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0D13BF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hideMark/>
          </w:tcPr>
          <w:p w14:paraId="45F5F5E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7E68458" w14:textId="77777777" w:rsidR="00E724FE" w:rsidRPr="00413C77" w:rsidRDefault="00E724FE" w:rsidP="00F9302E">
            <w:pPr>
              <w:autoSpaceDE w:val="0"/>
              <w:autoSpaceDN w:val="0"/>
              <w:spacing w:line="254" w:lineRule="auto"/>
              <w:rPr>
                <w:rFonts w:ascii="Calibri" w:hAnsi="Calibri" w:cs="Calibri"/>
                <w:bCs/>
                <w:sz w:val="18"/>
                <w:szCs w:val="18"/>
                <w:lang w:eastAsia="en-US"/>
              </w:rPr>
            </w:pPr>
          </w:p>
        </w:tc>
      </w:tr>
      <w:tr w:rsidR="00E724FE" w:rsidRPr="00413C77" w14:paraId="5DB9F20C"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C3E4FDA"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D8A31F6"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MVO-activiteiten</w:t>
            </w:r>
            <w:r w:rsidRPr="00413C77">
              <w:rPr>
                <w:rFonts w:ascii="Calibri" w:hAnsi="Calibri" w:cs="Calibri"/>
                <w:bCs/>
                <w:sz w:val="18"/>
                <w:szCs w:val="18"/>
                <w:vertAlign w:val="superscript"/>
                <w:lang w:eastAsia="en-US"/>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9ABAD6A"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A28AFD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5EFDB3A"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In overleg met SR- verantwoordelijke</w:t>
            </w:r>
          </w:p>
        </w:tc>
      </w:tr>
      <w:tr w:rsidR="00E724FE" w:rsidRPr="00413C77" w14:paraId="62FD6DB2"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8496B0"/>
          </w:tcPr>
          <w:p w14:paraId="4187961E" w14:textId="77777777" w:rsidR="00E724FE" w:rsidRPr="00413C77" w:rsidRDefault="00E724FE" w:rsidP="00F9302E">
            <w:pPr>
              <w:autoSpaceDE w:val="0"/>
              <w:autoSpaceDN w:val="0"/>
              <w:spacing w:line="254" w:lineRule="auto"/>
              <w:jc w:val="center"/>
              <w:rPr>
                <w:rFonts w:ascii="Calibri" w:hAnsi="Calibri" w:cs="Calibri"/>
                <w:b/>
                <w:bCs/>
                <w:i/>
                <w:iCs/>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0996DBFC"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bCs/>
                <w:sz w:val="18"/>
                <w:szCs w:val="18"/>
                <w:lang w:eastAsia="en-US"/>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7B821947" w14:textId="77777777" w:rsidR="00E724FE" w:rsidRPr="00413C77" w:rsidRDefault="00E724FE" w:rsidP="00F9302E">
            <w:pPr>
              <w:autoSpaceDE w:val="0"/>
              <w:autoSpaceDN w:val="0"/>
              <w:spacing w:line="254" w:lineRule="auto"/>
              <w:rPr>
                <w:rFonts w:ascii="Calibri" w:hAnsi="Calibri" w:cs="Calibri"/>
                <w:b/>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8496B0"/>
            <w:hideMark/>
          </w:tcPr>
          <w:p w14:paraId="4910A49D" w14:textId="77777777" w:rsidR="00E724FE" w:rsidRPr="00413C77" w:rsidRDefault="00E724FE" w:rsidP="00F9302E">
            <w:pPr>
              <w:autoSpaceDE w:val="0"/>
              <w:autoSpaceDN w:val="0"/>
              <w:spacing w:line="254" w:lineRule="auto"/>
              <w:rPr>
                <w:rFonts w:ascii="Calibri" w:hAnsi="Calibri" w:cs="Calibri"/>
                <w:b/>
                <w:sz w:val="18"/>
                <w:szCs w:val="18"/>
                <w:lang w:eastAsia="en-US"/>
              </w:rPr>
            </w:pPr>
            <w:r w:rsidRPr="00413C77">
              <w:rPr>
                <w:rFonts w:ascii="Calibri" w:hAnsi="Calibri" w:cs="Calibri"/>
                <w:b/>
                <w:sz w:val="18"/>
                <w:szCs w:val="18"/>
                <w:lang w:eastAsia="en-US"/>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E880390"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bCs/>
                <w:sz w:val="18"/>
                <w:szCs w:val="18"/>
                <w:lang w:eastAsia="en-US"/>
              </w:rPr>
              <w:t xml:space="preserve"> Duur van meetellen</w:t>
            </w:r>
          </w:p>
        </w:tc>
      </w:tr>
      <w:tr w:rsidR="00E724FE" w:rsidRPr="00413C77" w14:paraId="196094ED" w14:textId="77777777" w:rsidTr="00F9302E">
        <w:tc>
          <w:tcPr>
            <w:tcW w:w="279" w:type="dxa"/>
            <w:tcBorders>
              <w:top w:val="single" w:sz="4" w:space="0" w:color="auto"/>
              <w:left w:val="single" w:sz="4" w:space="0" w:color="auto"/>
              <w:bottom w:val="single" w:sz="4" w:space="0" w:color="auto"/>
              <w:right w:val="single" w:sz="4" w:space="0" w:color="auto"/>
            </w:tcBorders>
            <w:hideMark/>
          </w:tcPr>
          <w:p w14:paraId="2F66435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01316BB9"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Leeftijd ≥ 50 jaar</w:t>
            </w:r>
            <w:r w:rsidRPr="00413C77">
              <w:rPr>
                <w:rFonts w:ascii="Calibri" w:hAnsi="Calibri" w:cs="Calibri"/>
                <w:bCs/>
                <w:sz w:val="18"/>
                <w:szCs w:val="18"/>
                <w:vertAlign w:val="superscript"/>
                <w:lang w:eastAsia="en-US"/>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5FFE3DE5"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3799620B"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2531BDC"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Binnen de duur van meetellen (bouwblok)</w:t>
            </w:r>
          </w:p>
        </w:tc>
      </w:tr>
      <w:tr w:rsidR="00E724FE" w:rsidRPr="00413C77" w14:paraId="1B6472C2"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93DFEF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A6A6241"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Bijzondere doelgroepen</w:t>
            </w:r>
            <w:r w:rsidRPr="00413C77">
              <w:rPr>
                <w:rFonts w:ascii="Calibri" w:hAnsi="Calibri" w:cs="Calibri"/>
                <w:bCs/>
                <w:sz w:val="18"/>
                <w:szCs w:val="18"/>
                <w:vertAlign w:val="superscript"/>
                <w:lang w:eastAsia="en-US"/>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48375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381169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A4CB263"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In overleg met SR- verantwoordelijke</w:t>
            </w:r>
          </w:p>
        </w:tc>
      </w:tr>
      <w:tr w:rsidR="00E724FE" w:rsidRPr="00413C77" w14:paraId="268A9B4F"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7933A70"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6635E33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Vast dienstverband (onbepaalde tijd)</w:t>
            </w:r>
          </w:p>
          <w:p w14:paraId="3C5A404C" w14:textId="77777777" w:rsidR="00E724FE" w:rsidRPr="00413C77" w:rsidRDefault="00E724FE" w:rsidP="00F9302E">
            <w:pPr>
              <w:autoSpaceDE w:val="0"/>
              <w:autoSpaceDN w:val="0"/>
              <w:spacing w:line="254" w:lineRule="auto"/>
              <w:rPr>
                <w:rFonts w:ascii="Calibri" w:hAnsi="Calibri" w:cs="Calibri"/>
                <w:bCs/>
                <w:sz w:val="18"/>
                <w:szCs w:val="18"/>
                <w:lang w:eastAsia="en-US"/>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D61677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CC3C5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33C14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Aansluitend of binnen de duur van meetellen (bouwblok)</w:t>
            </w:r>
          </w:p>
        </w:tc>
      </w:tr>
      <w:tr w:rsidR="00E724FE" w:rsidRPr="00413C77" w14:paraId="2F96CEE0"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E74E95C"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629491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PSO-ladder</w:t>
            </w:r>
            <w:r w:rsidRPr="00413C77">
              <w:rPr>
                <w:rFonts w:ascii="Calibri" w:hAnsi="Calibri" w:cs="Calibri"/>
                <w:b/>
                <w:bCs/>
                <w:sz w:val="18"/>
                <w:szCs w:val="18"/>
                <w:vertAlign w:val="superscript"/>
                <w:lang w:eastAsia="en-US"/>
              </w:rPr>
              <w:t>6</w:t>
            </w:r>
            <w:r w:rsidRPr="00413C77">
              <w:rPr>
                <w:rFonts w:ascii="Calibri" w:hAnsi="Calibri" w:cs="Calibri"/>
                <w:bCs/>
                <w:sz w:val="18"/>
                <w:szCs w:val="18"/>
                <w:lang w:eastAsia="en-US"/>
              </w:rPr>
              <w:t xml:space="preserve">: </w:t>
            </w:r>
          </w:p>
          <w:p w14:paraId="08E5A298"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trede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C9B4D46" w14:textId="77777777" w:rsidR="00E724FE" w:rsidRPr="00413C77" w:rsidRDefault="00E724FE" w:rsidP="00F9302E">
            <w:pPr>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1CF06F24"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EE48388" w14:textId="77777777" w:rsidR="00E724FE" w:rsidRPr="00413C77" w:rsidRDefault="00E724FE" w:rsidP="00F9302E">
            <w:pPr>
              <w:rPr>
                <w:rFonts w:ascii="Calibri" w:hAnsi="Calibri" w:cs="Calibri"/>
                <w:sz w:val="18"/>
                <w:szCs w:val="18"/>
                <w:lang w:eastAsia="en-US"/>
              </w:rPr>
            </w:pPr>
          </w:p>
        </w:tc>
      </w:tr>
      <w:tr w:rsidR="00E724FE" w:rsidRPr="00413C77" w14:paraId="50EF7809" w14:textId="77777777" w:rsidTr="00F9302E">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78B3261"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lastRenderedPageBreak/>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218864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-PSO-ladder</w:t>
            </w:r>
            <w:r w:rsidRPr="00413C77">
              <w:rPr>
                <w:rFonts w:ascii="Calibri" w:hAnsi="Calibri" w:cs="Calibri"/>
                <w:b/>
                <w:bCs/>
                <w:sz w:val="18"/>
                <w:szCs w:val="18"/>
                <w:vertAlign w:val="superscript"/>
                <w:lang w:eastAsia="en-US"/>
              </w:rPr>
              <w:t>6</w:t>
            </w:r>
            <w:r w:rsidRPr="00413C77">
              <w:rPr>
                <w:rFonts w:ascii="Calibri" w:hAnsi="Calibri" w:cs="Calibri"/>
                <w:bCs/>
                <w:sz w:val="18"/>
                <w:szCs w:val="18"/>
                <w:lang w:eastAsia="en-US"/>
              </w:rPr>
              <w:t>: trede 3-30+</w:t>
            </w:r>
          </w:p>
          <w:p w14:paraId="41E375B5"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4E277187" w14:textId="77777777" w:rsidR="00E724FE" w:rsidRPr="00413C77" w:rsidRDefault="00E724FE" w:rsidP="00F9302E">
            <w:pPr>
              <w:autoSpaceDE w:val="0"/>
              <w:autoSpaceDN w:val="0"/>
              <w:spacing w:line="254" w:lineRule="auto"/>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5A3B1A8A"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875F973" w14:textId="77777777" w:rsidR="00E724FE" w:rsidRPr="00413C77" w:rsidRDefault="00E724FE" w:rsidP="00F9302E">
            <w:pPr>
              <w:rPr>
                <w:rFonts w:ascii="Calibri" w:hAnsi="Calibri" w:cs="Calibri"/>
                <w:sz w:val="18"/>
                <w:szCs w:val="18"/>
                <w:lang w:eastAsia="en-US"/>
              </w:rPr>
            </w:pPr>
          </w:p>
        </w:tc>
      </w:tr>
      <w:tr w:rsidR="00E724FE" w:rsidRPr="00413C77" w14:paraId="63D3CB5E" w14:textId="77777777" w:rsidTr="00F9302E">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DDCC125"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8EA740B"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Inkoop facturen van PSO-gecertificeerde bedrijven</w:t>
            </w:r>
            <w:r w:rsidRPr="00413C77">
              <w:rPr>
                <w:rFonts w:ascii="Calibri" w:hAnsi="Calibri" w:cs="Calibri"/>
                <w:b/>
                <w:bCs/>
                <w:sz w:val="18"/>
                <w:szCs w:val="18"/>
                <w:vertAlign w:val="superscript"/>
                <w:lang w:eastAsia="en-US"/>
              </w:rPr>
              <w:t>7</w:t>
            </w:r>
            <w:r w:rsidRPr="00413C77">
              <w:rPr>
                <w:rFonts w:ascii="Calibri" w:hAnsi="Calibri" w:cs="Calibri"/>
                <w:bCs/>
                <w:sz w:val="18"/>
                <w:szCs w:val="18"/>
                <w:lang w:eastAsia="en-US"/>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0572AE67" w14:textId="77777777" w:rsidR="00E724FE" w:rsidRPr="00413C77" w:rsidRDefault="00E724FE" w:rsidP="00F9302E">
            <w:pPr>
              <w:autoSpaceDE w:val="0"/>
              <w:autoSpaceDN w:val="0"/>
              <w:spacing w:line="254" w:lineRule="auto"/>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1B99682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673E807B" w14:textId="77777777" w:rsidR="00E724FE" w:rsidRPr="00413C77" w:rsidRDefault="00E724FE" w:rsidP="00F9302E">
            <w:pPr>
              <w:autoSpaceDE w:val="0"/>
              <w:autoSpaceDN w:val="0"/>
              <w:spacing w:line="254" w:lineRule="auto"/>
              <w:rPr>
                <w:rFonts w:ascii="Calibri" w:hAnsi="Calibri" w:cs="Calibri"/>
                <w:bCs/>
                <w:sz w:val="18"/>
                <w:szCs w:val="18"/>
                <w:lang w:eastAsia="en-US"/>
              </w:rPr>
            </w:pPr>
          </w:p>
        </w:tc>
      </w:tr>
    </w:tbl>
    <w:p w14:paraId="4F2DC970" w14:textId="77777777" w:rsidR="00E724FE" w:rsidRPr="00413C77" w:rsidRDefault="00E724FE" w:rsidP="00E724FE">
      <w:pPr>
        <w:rPr>
          <w:rFonts w:ascii="Calibri Light" w:hAnsi="Calibri Light" w:cs="Calibri Light"/>
          <w:sz w:val="22"/>
          <w:szCs w:val="22"/>
        </w:rPr>
      </w:pPr>
    </w:p>
    <w:p w14:paraId="2A95A3EE" w14:textId="77777777" w:rsidR="00E724FE" w:rsidRPr="00413C77" w:rsidRDefault="00E724FE" w:rsidP="00E724FE">
      <w:pPr>
        <w:rPr>
          <w:rFonts w:ascii="Calibri Light" w:hAnsi="Calibri Light" w:cs="Calibri Light"/>
          <w:sz w:val="22"/>
          <w:szCs w:val="22"/>
        </w:rPr>
      </w:pPr>
    </w:p>
    <w:p w14:paraId="49BEBDEC"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3588E61E" w14:textId="77777777" w:rsidR="00E724FE" w:rsidRPr="00413C77" w:rsidRDefault="00E724FE" w:rsidP="00E724F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5FF0EF81" w14:textId="77777777" w:rsidR="00E724FE" w:rsidRPr="00413C77" w:rsidRDefault="00E724FE" w:rsidP="00E724F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i.h.k. van inburgering en zo meer. </w:t>
      </w:r>
    </w:p>
    <w:p w14:paraId="39210334" w14:textId="77777777" w:rsidR="00E724FE" w:rsidRPr="00413C77" w:rsidRDefault="00E724FE" w:rsidP="00E724F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Wanneer deze groep groei en ontwikkeling geboden wordt zal in overleg met de SR-verantwoordelijke een waarde worden toegekend.</w:t>
      </w:r>
    </w:p>
    <w:p w14:paraId="4284A57A"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75CD0D03" w14:textId="77777777" w:rsidR="00E724FE" w:rsidRPr="00413C77" w:rsidRDefault="00E724FE" w:rsidP="00E724FE">
      <w:pPr>
        <w:pStyle w:val="Lijstalinea"/>
        <w:numPr>
          <w:ilvl w:val="0"/>
          <w:numId w:val="24"/>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5679282C" w14:textId="77777777" w:rsidR="00E724FE" w:rsidRPr="00413C77" w:rsidRDefault="00E724FE" w:rsidP="00E724FE">
      <w:pPr>
        <w:pStyle w:val="Lijstalinea"/>
        <w:numPr>
          <w:ilvl w:val="0"/>
          <w:numId w:val="24"/>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0106F209" w14:textId="77777777" w:rsidR="00E724FE" w:rsidRPr="00413C77" w:rsidRDefault="00E724FE" w:rsidP="00E724FE">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 xml:space="preserve">waarop de onderneming wordt gevoerd. De sociale onderneming moet deelnemer zijn van, Code Sociale Ondernemingen of lid zijn van, Social Enterprise NL. </w:t>
      </w:r>
      <w:hyperlink r:id="rId9" w:history="1">
        <w:r w:rsidRPr="00413C77">
          <w:rPr>
            <w:rStyle w:val="Hyperlink"/>
            <w:rFonts w:eastAsia="Times New Roman" w:cs="Calibri Light"/>
            <w:sz w:val="18"/>
            <w:szCs w:val="18"/>
          </w:rPr>
          <w:t>www.codesocialeondernemingen.nl</w:t>
        </w:r>
      </w:hyperlink>
      <w:r w:rsidRPr="00413C77">
        <w:rPr>
          <w:rFonts w:ascii="Calibri Light" w:hAnsi="Calibri Light" w:cs="Calibri Light"/>
          <w:sz w:val="18"/>
          <w:szCs w:val="18"/>
        </w:rPr>
        <w:t>/</w:t>
      </w:r>
      <w:hyperlink r:id="rId10" w:history="1">
        <w:r w:rsidRPr="00413C77">
          <w:rPr>
            <w:rStyle w:val="Hyperlink"/>
            <w:rFonts w:eastAsia="Times New Roman" w:cs="Calibri Light"/>
            <w:sz w:val="18"/>
            <w:szCs w:val="18"/>
          </w:rPr>
          <w:t>www.social-enterprise.nl</w:t>
        </w:r>
      </w:hyperlink>
      <w:r w:rsidRPr="00413C77">
        <w:rPr>
          <w:rFonts w:ascii="Calibri Light" w:hAnsi="Calibri Light" w:cs="Calibri Light"/>
          <w:sz w:val="18"/>
          <w:szCs w:val="18"/>
        </w:rPr>
        <w:t xml:space="preserve">  </w:t>
      </w:r>
    </w:p>
    <w:p w14:paraId="027FF2C7" w14:textId="77777777" w:rsidR="00E724FE" w:rsidRPr="00413C77" w:rsidRDefault="00E724FE" w:rsidP="00E724FE">
      <w:pPr>
        <w:pStyle w:val="Lijstalinea"/>
        <w:numPr>
          <w:ilvl w:val="0"/>
          <w:numId w:val="24"/>
        </w:numPr>
        <w:autoSpaceDE w:val="0"/>
        <w:autoSpaceDN w:val="0"/>
        <w:contextualSpacing/>
        <w:jc w:val="left"/>
        <w:rPr>
          <w:rFonts w:ascii="Calibri Light" w:hAnsi="Calibri Light" w:cs="Calibri Light"/>
          <w:sz w:val="18"/>
          <w:szCs w:val="18"/>
        </w:rPr>
      </w:pPr>
      <w:hyperlink r:id="rId11" w:history="1">
        <w:r w:rsidRPr="00413C77">
          <w:rPr>
            <w:rStyle w:val="Hyperlink"/>
            <w:rFonts w:eastAsia="Times New Roman" w:cs="Calibri Light"/>
            <w:sz w:val="18"/>
            <w:szCs w:val="18"/>
          </w:rPr>
          <w:t>PSO-30+ gecertificeerde organisatie</w:t>
        </w:r>
      </w:hyperlink>
      <w:r w:rsidRPr="00413C77">
        <w:rPr>
          <w:rFonts w:ascii="Calibri Light" w:hAnsi="Calibri Light" w:cs="Calibri Light"/>
          <w:sz w:val="18"/>
          <w:szCs w:val="18"/>
        </w:rPr>
        <w:t>. Indien niet gecertificeerd, dan dient minimaal 30% van de werknemers van een dergelijke onderneming gehandicapt of</w:t>
      </w:r>
    </w:p>
    <w:p w14:paraId="019175EB" w14:textId="77777777" w:rsidR="00E724FE" w:rsidRPr="00413C77" w:rsidRDefault="00E724FE" w:rsidP="00E724FE">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kansarm te zijn, (art. 20 lid 1 van de aanbestedingsrichtlijn 2014/24).</w:t>
      </w:r>
    </w:p>
    <w:p w14:paraId="44656B22" w14:textId="77777777" w:rsidR="00E724FE" w:rsidRPr="00413C77" w:rsidRDefault="00E724FE" w:rsidP="00E724F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01CBCFBE" w14:textId="77777777" w:rsidR="00E724FE" w:rsidRPr="00413C77" w:rsidRDefault="00E724FE" w:rsidP="00E724F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02ED5982" w14:textId="77777777" w:rsidR="00E724FE" w:rsidRPr="00413C77" w:rsidRDefault="00E724FE" w:rsidP="00E724F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-Social Enterprise NL (factuurwaarde 50%).</w:t>
      </w:r>
    </w:p>
    <w:p w14:paraId="668F8D85" w14:textId="77777777" w:rsidR="00E724FE" w:rsidRPr="00413C77" w:rsidRDefault="00E724FE" w:rsidP="00E724FE">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Facturen PSO gecertificeerde bedrijven (trede 1, 2, 3 en 30+) waarde berekenen conform de PSO-trede, zie ook punt 7.</w:t>
      </w:r>
      <w:r w:rsidRPr="00413C77">
        <w:rPr>
          <w:rFonts w:ascii="Calibri Light" w:hAnsi="Calibri Light" w:cs="Calibri Light"/>
          <w:sz w:val="18"/>
          <w:szCs w:val="18"/>
        </w:rPr>
        <w:t xml:space="preserve"> </w:t>
      </w:r>
    </w:p>
    <w:p w14:paraId="2C35081F"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geldfit-trajecten, vitaliteit-vraagstukken enz. </w:t>
      </w:r>
    </w:p>
    <w:p w14:paraId="0985532C"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5AD48484"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25ECAB60"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Trede op PSO-ladder: Korting geldt alleen voor de Opdrachtnemer, niet voor de onderaannemer(s).</w:t>
      </w:r>
    </w:p>
    <w:p w14:paraId="0377392D"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0FD928C6"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I.g.v.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18FDFAF7" w14:textId="77777777" w:rsidR="00E724FE" w:rsidRPr="00413C77" w:rsidRDefault="00E724FE" w:rsidP="00E724FE">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629190B2" w14:textId="77777777" w:rsidR="00E724FE" w:rsidRPr="00413C77" w:rsidRDefault="00E724FE" w:rsidP="00E724FE">
      <w:pPr>
        <w:pStyle w:val="Kop2"/>
        <w:keepNext w:val="0"/>
        <w:tabs>
          <w:tab w:val="clear" w:pos="1361"/>
          <w:tab w:val="num" w:pos="567"/>
        </w:tabs>
        <w:spacing w:before="0" w:after="0"/>
        <w:ind w:left="567" w:hanging="567"/>
        <w:rPr>
          <w:rFonts w:ascii="Calibri Light" w:hAnsi="Calibri Light" w:cs="Calibri Light"/>
          <w:b w:val="0"/>
          <w:sz w:val="22"/>
          <w:szCs w:val="22"/>
        </w:rPr>
      </w:pPr>
      <w:r w:rsidRPr="00413C77">
        <w:rPr>
          <w:rFonts w:cs="Calibri Light"/>
          <w:b w:val="0"/>
          <w:sz w:val="22"/>
          <w:szCs w:val="22"/>
        </w:rPr>
        <w:t>Sociale inkoop</w:t>
      </w:r>
    </w:p>
    <w:p w14:paraId="0568FAFF"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2771C58E" w14:textId="77777777" w:rsidR="00E724FE" w:rsidRPr="00413C77" w:rsidRDefault="00E724FE" w:rsidP="00E724FE">
      <w:pPr>
        <w:rPr>
          <w:rFonts w:ascii="Calibri Light" w:hAnsi="Calibri Light" w:cs="Calibri Light"/>
          <w:sz w:val="22"/>
          <w:szCs w:val="22"/>
        </w:rPr>
      </w:pPr>
    </w:p>
    <w:p w14:paraId="52B4A5E9" w14:textId="77777777" w:rsidR="00E724FE" w:rsidRPr="00413C77" w:rsidRDefault="00E724FE" w:rsidP="00E724FE">
      <w:pPr>
        <w:pStyle w:val="Lijstalinea"/>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774DC6DD" w14:textId="77777777" w:rsidR="00E724FE" w:rsidRPr="00413C77" w:rsidRDefault="00E724FE" w:rsidP="00E724FE">
      <w:pPr>
        <w:pStyle w:val="Lijstalinea"/>
        <w:numPr>
          <w:ilvl w:val="0"/>
          <w:numId w:val="28"/>
        </w:numPr>
        <w:shd w:val="clear" w:color="auto" w:fill="FFFFFF"/>
        <w:overflowPunct w:val="0"/>
        <w:autoSpaceDE w:val="0"/>
        <w:autoSpaceDN w:val="0"/>
        <w:adjustRightInd w:val="0"/>
        <w:ind w:left="567" w:hanging="283"/>
        <w:contextualSpacing/>
        <w:jc w:val="left"/>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werkvoorziening (SW bedrijven of ook wel de sociale werkplaats genoemd); </w:t>
      </w:r>
    </w:p>
    <w:p w14:paraId="7DD309B6" w14:textId="77777777" w:rsidR="00E724FE" w:rsidRPr="00413C77" w:rsidRDefault="00E724FE" w:rsidP="00E724FE">
      <w:pPr>
        <w:pStyle w:val="Lijstalinea"/>
        <w:numPr>
          <w:ilvl w:val="0"/>
          <w:numId w:val="28"/>
        </w:numPr>
        <w:shd w:val="clear" w:color="auto" w:fill="FFFFFF"/>
        <w:overflowPunct w:val="0"/>
        <w:autoSpaceDE w:val="0"/>
        <w:autoSpaceDN w:val="0"/>
        <w:adjustRightInd w:val="0"/>
        <w:ind w:left="567" w:hanging="283"/>
        <w:contextualSpacing/>
        <w:jc w:val="left"/>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2" w:history="1">
        <w:r w:rsidRPr="00413C77">
          <w:rPr>
            <w:rStyle w:val="Hyperlink"/>
            <w:rFonts w:eastAsia="Times New Roman" w:cs="Calibri Light"/>
            <w:sz w:val="22"/>
            <w:szCs w:val="22"/>
          </w:rPr>
          <w:t>www.codesocialeondernemingen.nl</w:t>
        </w:r>
      </w:hyperlink>
      <w:r w:rsidRPr="00413C77">
        <w:rPr>
          <w:rFonts w:ascii="Calibri Light" w:hAnsi="Calibri Light" w:cs="Calibri Light"/>
          <w:sz w:val="22"/>
          <w:szCs w:val="22"/>
        </w:rPr>
        <w:t xml:space="preserve"> of lid zijn van “Social Enterprise NL”/ </w:t>
      </w:r>
      <w:hyperlink r:id="rId13" w:history="1">
        <w:r w:rsidRPr="00413C77">
          <w:rPr>
            <w:rStyle w:val="Hyperlink"/>
            <w:rFonts w:eastAsia="Times New Roman"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24288E05" w14:textId="77777777" w:rsidR="00E724FE" w:rsidRPr="00413C77" w:rsidRDefault="00E724FE" w:rsidP="00E724FE">
      <w:pPr>
        <w:pStyle w:val="Lijstalinea"/>
        <w:numPr>
          <w:ilvl w:val="0"/>
          <w:numId w:val="25"/>
        </w:numPr>
        <w:autoSpaceDE w:val="0"/>
        <w:autoSpaceDN w:val="0"/>
        <w:contextualSpacing/>
        <w:jc w:val="left"/>
        <w:rPr>
          <w:rFonts w:ascii="Calibri Light" w:hAnsi="Calibri Light" w:cs="Calibri Light"/>
          <w:sz w:val="22"/>
          <w:szCs w:val="22"/>
        </w:rPr>
      </w:pPr>
      <w:r w:rsidRPr="00413C77">
        <w:rPr>
          <w:rFonts w:ascii="Calibri Light" w:hAnsi="Calibri Light" w:cs="Calibri Light"/>
          <w:sz w:val="22"/>
          <w:szCs w:val="22"/>
        </w:rPr>
        <w:t xml:space="preserve">een </w:t>
      </w:r>
      <w:hyperlink r:id="rId14" w:history="1">
        <w:r w:rsidRPr="00413C77">
          <w:rPr>
            <w:rStyle w:val="Hyperlink"/>
            <w:rFonts w:eastAsia="Times New Roman" w:cs="Calibri Light"/>
            <w:sz w:val="22"/>
            <w:szCs w:val="22"/>
          </w:rPr>
          <w:t>PSO-30+ gecertificeerde organisatie</w:t>
        </w:r>
      </w:hyperlink>
      <w:r w:rsidRPr="00413C77">
        <w:rPr>
          <w:rFonts w:ascii="Calibri Light" w:hAnsi="Calibri Light" w:cs="Calibri Light"/>
          <w:sz w:val="22"/>
          <w:szCs w:val="22"/>
        </w:rPr>
        <w:t xml:space="preserve">. Indien niet gecertificeerd dient minimaal 30% van de werknemers van een dergelijke onderneming gehandicapt of kansarm te zijn, zie art. 20 lid 1 van de aanbestedingsrichtlijn 2014/24. </w:t>
      </w:r>
    </w:p>
    <w:p w14:paraId="42DD15E1" w14:textId="77777777" w:rsidR="00E724FE" w:rsidRPr="00413C77" w:rsidRDefault="00E724FE" w:rsidP="00E724FE">
      <w:pPr>
        <w:pStyle w:val="Lijstalinea"/>
        <w:numPr>
          <w:ilvl w:val="0"/>
          <w:numId w:val="25"/>
        </w:numPr>
        <w:autoSpaceDE w:val="0"/>
        <w:autoSpaceDN w:val="0"/>
        <w:contextualSpacing/>
        <w:jc w:val="left"/>
        <w:rPr>
          <w:rFonts w:ascii="Calibri Light" w:hAnsi="Calibri Light" w:cs="Calibri Light"/>
          <w:sz w:val="22"/>
          <w:szCs w:val="22"/>
        </w:rPr>
      </w:pPr>
      <w:r w:rsidRPr="00413C77">
        <w:rPr>
          <w:rFonts w:ascii="Calibri Light" w:hAnsi="Calibri Light" w:cs="Calibri Light"/>
          <w:sz w:val="22"/>
          <w:szCs w:val="22"/>
        </w:rPr>
        <w:t xml:space="preserve">Facturen: </w:t>
      </w:r>
    </w:p>
    <w:p w14:paraId="369D3E31" w14:textId="77777777" w:rsidR="00E724FE" w:rsidRPr="00413C77" w:rsidRDefault="00E724FE" w:rsidP="00E724FE">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4967B564" w14:textId="77777777" w:rsidR="00E724FE" w:rsidRPr="00413C77" w:rsidRDefault="00E724FE" w:rsidP="00E724FE">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Social Enterprise NL (factuurwaarde 50%)</w:t>
      </w:r>
    </w:p>
    <w:p w14:paraId="2AA6A422" w14:textId="77777777" w:rsidR="00E724FE" w:rsidRPr="00413C77" w:rsidRDefault="00E724FE" w:rsidP="00E724FE">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Facturen PSO gecertificeerde bedrijven (trede 1, 2, 3 en 30+) waarde berekenen     conform de PSO-trede; zie regel 22. In de bouwblokken</w:t>
      </w:r>
    </w:p>
    <w:p w14:paraId="55F367EB" w14:textId="77777777" w:rsidR="00E724FE" w:rsidRPr="00413C77" w:rsidRDefault="00E724FE" w:rsidP="00E724FE">
      <w:pPr>
        <w:autoSpaceDE w:val="0"/>
        <w:autoSpaceDN w:val="0"/>
        <w:ind w:left="1080"/>
        <w:rPr>
          <w:rFonts w:ascii="Calibri Light" w:hAnsi="Calibri Light" w:cs="Calibri Light"/>
          <w:sz w:val="22"/>
          <w:szCs w:val="22"/>
        </w:rPr>
      </w:pPr>
    </w:p>
    <w:p w14:paraId="75E68BB8" w14:textId="77777777" w:rsidR="00E724FE" w:rsidRPr="00413C77" w:rsidRDefault="00E724FE" w:rsidP="00E724FE">
      <w:pPr>
        <w:pStyle w:val="Kop2"/>
        <w:keepNext w:val="0"/>
        <w:tabs>
          <w:tab w:val="clear" w:pos="1361"/>
          <w:tab w:val="num" w:pos="567"/>
        </w:tabs>
        <w:spacing w:before="0" w:after="0"/>
        <w:ind w:left="567" w:hanging="567"/>
        <w:rPr>
          <w:rFonts w:ascii="Calibri Light" w:hAnsi="Calibri Light" w:cs="Calibri Light"/>
          <w:sz w:val="22"/>
          <w:szCs w:val="22"/>
        </w:rPr>
      </w:pPr>
      <w:r w:rsidRPr="00413C77">
        <w:rPr>
          <w:rFonts w:cs="Calibri Light"/>
          <w:b w:val="0"/>
          <w:sz w:val="22"/>
          <w:szCs w:val="22"/>
        </w:rPr>
        <w:t xml:space="preserve">Maatschappelijke (MVO) activiteiten: </w:t>
      </w:r>
    </w:p>
    <w:p w14:paraId="288AFA85"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76B990B6"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Voorbeelden:</w:t>
      </w:r>
    </w:p>
    <w:p w14:paraId="47F1927F"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sz w:val="22"/>
          <w:szCs w:val="22"/>
        </w:rPr>
        <w:t>gastles over bedrijf, branche of sector;</w:t>
      </w:r>
    </w:p>
    <w:p w14:paraId="198E000F"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sz w:val="22"/>
          <w:szCs w:val="22"/>
        </w:rPr>
        <w:t>bedrijfsbezoek;</w:t>
      </w:r>
    </w:p>
    <w:p w14:paraId="77A504D4"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color w:val="000000"/>
          <w:sz w:val="22"/>
          <w:szCs w:val="22"/>
        </w:rPr>
        <w:t>train-de-trainer: opdrachtnemer begeleidt een docent in bedrijfs-, branche- en sectorontwikkelingen.</w:t>
      </w:r>
    </w:p>
    <w:p w14:paraId="10B740DD"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sz w:val="22"/>
          <w:szCs w:val="22"/>
        </w:rPr>
        <w:t>sponsoring van een beroepsgerichte opleiding van iemand uit de doelgroep.</w:t>
      </w:r>
    </w:p>
    <w:p w14:paraId="61401DE6"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73C7E28F" w14:textId="77777777" w:rsidR="00E724FE" w:rsidRPr="00413C77" w:rsidRDefault="00E724FE" w:rsidP="00E724FE">
      <w:pPr>
        <w:rPr>
          <w:rFonts w:ascii="Calibri Light" w:hAnsi="Calibri Light" w:cs="Calibri Light"/>
          <w:sz w:val="22"/>
          <w:szCs w:val="22"/>
        </w:rPr>
      </w:pPr>
    </w:p>
    <w:p w14:paraId="564B7844" w14:textId="77777777" w:rsidR="00E724FE" w:rsidRPr="00413C77" w:rsidRDefault="00E724FE" w:rsidP="00E724FE">
      <w:pPr>
        <w:rPr>
          <w:rFonts w:ascii="Calibri Light" w:hAnsi="Calibri Light" w:cs="Calibri Light"/>
          <w:sz w:val="22"/>
          <w:szCs w:val="22"/>
        </w:rPr>
      </w:pPr>
    </w:p>
    <w:p w14:paraId="2851AD55" w14:textId="77777777" w:rsidR="00E724FE" w:rsidRPr="00413C77" w:rsidRDefault="00E724FE" w:rsidP="00E724FE">
      <w:pPr>
        <w:pStyle w:val="Kop1"/>
        <w:keepLines/>
        <w:pageBreakBefore w:val="0"/>
        <w:tabs>
          <w:tab w:val="clear" w:pos="-122"/>
          <w:tab w:val="num" w:pos="1440"/>
          <w:tab w:val="left" w:pos="1701"/>
        </w:tabs>
        <w:spacing w:before="0" w:after="0"/>
        <w:ind w:left="567" w:hanging="567"/>
        <w:rPr>
          <w:rFonts w:ascii="Calibri Light" w:hAnsi="Calibri Light" w:cs="Calibri Light"/>
          <w:sz w:val="22"/>
          <w:szCs w:val="22"/>
        </w:rPr>
      </w:pPr>
      <w:r w:rsidRPr="00413C77">
        <w:rPr>
          <w:rFonts w:cs="Calibri Light"/>
          <w:b w:val="0"/>
          <w:sz w:val="22"/>
          <w:szCs w:val="22"/>
        </w:rPr>
        <w:t xml:space="preserve">Registratie SR verplichting </w:t>
      </w:r>
    </w:p>
    <w:p w14:paraId="60736D8B"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SR verplichting hierin bij te houden. Hiervoor dient opdrachtnemer binnen zeven kalenderdagen na definitieve gunning contact op te nemen met het WSPA. </w:t>
      </w:r>
      <w:r w:rsidRPr="00413C77">
        <w:rPr>
          <w:rFonts w:ascii="Calibri Light" w:hAnsi="Calibri Light" w:cs="Calibri Light"/>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473E5B44" w14:textId="77777777" w:rsidR="00E724FE" w:rsidRPr="00413C77" w:rsidRDefault="00E724FE" w:rsidP="00E724FE">
      <w:pPr>
        <w:rPr>
          <w:rFonts w:ascii="Calibri Light" w:hAnsi="Calibri Light" w:cs="Calibri Light"/>
          <w:sz w:val="22"/>
          <w:szCs w:val="22"/>
        </w:rPr>
      </w:pPr>
    </w:p>
    <w:p w14:paraId="3E401D84"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3CB91450" w14:textId="77777777" w:rsidR="00E724FE" w:rsidRPr="00413C77" w:rsidRDefault="00E724FE" w:rsidP="00E724FE">
      <w:pPr>
        <w:rPr>
          <w:rFonts w:ascii="Calibri Light" w:hAnsi="Calibri Light" w:cs="Calibri Light"/>
          <w:sz w:val="22"/>
          <w:szCs w:val="22"/>
        </w:rPr>
      </w:pPr>
    </w:p>
    <w:p w14:paraId="234D2638" w14:textId="77777777" w:rsidR="00E724FE" w:rsidRDefault="00E724FE" w:rsidP="00E724FE">
      <w:pPr>
        <w:rPr>
          <w:rFonts w:ascii="Trebuchet MS" w:hAnsi="Trebuchet MS"/>
        </w:rPr>
      </w:pPr>
      <w:r w:rsidRPr="00413C77">
        <w:rPr>
          <w:rFonts w:ascii="Calibri Light" w:hAnsi="Calibri Light" w:cs="Calibri Light"/>
          <w:sz w:val="22"/>
          <w:szCs w:val="22"/>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61BFEE0F" w14:textId="77777777" w:rsidR="00E724FE" w:rsidRDefault="00E724FE" w:rsidP="00E724FE">
      <w:pPr>
        <w:rPr>
          <w:rFonts w:ascii="Trebuchet MS" w:hAnsi="Trebuchet MS"/>
        </w:rPr>
      </w:pPr>
    </w:p>
    <w:p w14:paraId="5264CC39" w14:textId="77777777" w:rsidR="00E724FE" w:rsidRDefault="00E724FE" w:rsidP="000632F1">
      <w:pPr>
        <w:tabs>
          <w:tab w:val="left" w:pos="4678"/>
        </w:tabs>
      </w:pPr>
    </w:p>
    <w:sectPr w:rsidR="00E724FE" w:rsidSect="001000A2">
      <w:headerReference w:type="default" r:id="rId15"/>
      <w:type w:val="continuous"/>
      <w:pgSz w:w="11907" w:h="16840" w:code="9"/>
      <w:pgMar w:top="1418" w:right="851" w:bottom="1418" w:left="1134" w:header="708" w:footer="708" w:gutter="0"/>
      <w:pgNumType w:start="28"/>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EA9D" w14:textId="77777777" w:rsidR="00726CA5" w:rsidRDefault="00726CA5">
      <w:pPr>
        <w:rPr>
          <w:rFonts w:ascii="Times New Roman" w:hAnsi="Times New Roman" w:cs="Times New Roman"/>
        </w:rPr>
      </w:pPr>
      <w:r>
        <w:rPr>
          <w:rFonts w:ascii="Times New Roman" w:hAnsi="Times New Roman" w:cs="Times New Roman"/>
        </w:rPr>
        <w:separator/>
      </w:r>
    </w:p>
  </w:endnote>
  <w:endnote w:type="continuationSeparator" w:id="0">
    <w:p w14:paraId="2CAD9FD2" w14:textId="77777777" w:rsidR="00726CA5" w:rsidRDefault="00726CA5">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YInterstate Light">
    <w:altName w:val="Franklin Gothic Medium Cond"/>
    <w:charset w:val="00"/>
    <w:family w:val="auto"/>
    <w:pitch w:val="variable"/>
    <w:sig w:usb0="A00002AF" w:usb1="5000206A"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0B78" w14:textId="77777777" w:rsidR="00726CA5" w:rsidRDefault="00726CA5">
      <w:pPr>
        <w:rPr>
          <w:rFonts w:ascii="Times New Roman" w:hAnsi="Times New Roman" w:cs="Times New Roman"/>
        </w:rPr>
      </w:pPr>
      <w:r>
        <w:rPr>
          <w:rFonts w:ascii="Times New Roman" w:hAnsi="Times New Roman" w:cs="Times New Roman"/>
        </w:rPr>
        <w:separator/>
      </w:r>
    </w:p>
  </w:footnote>
  <w:footnote w:type="continuationSeparator" w:id="0">
    <w:p w14:paraId="60B3134C" w14:textId="77777777" w:rsidR="00726CA5" w:rsidRDefault="00726CA5">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F7CC" w14:textId="77777777" w:rsidR="00726CA5" w:rsidRDefault="00726CA5">
    <w:pPr>
      <w:pStyle w:val="Koptekst"/>
      <w:rPr>
        <w:rFonts w:ascii="Times New Roman" w:hAnsi="Times New Roman" w:cs="Times New Roman"/>
      </w:rPr>
    </w:pPr>
    <w:r>
      <w:rPr>
        <w:noProof/>
      </w:rPr>
      <w:drawing>
        <wp:anchor distT="0" distB="0" distL="114300" distR="114300" simplePos="0" relativeHeight="251659264" behindDoc="0" locked="0" layoutInCell="1" allowOverlap="1" wp14:anchorId="258F4F02" wp14:editId="05D6C796">
          <wp:simplePos x="0" y="0"/>
          <wp:positionH relativeFrom="column">
            <wp:posOffset>5575300</wp:posOffset>
          </wp:positionH>
          <wp:positionV relativeFrom="paragraph">
            <wp:posOffset>-134620</wp:posOffset>
          </wp:positionV>
          <wp:extent cx="952500" cy="58610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586105"/>
                  </a:xfrm>
                  <a:prstGeom prst="rect">
                    <a:avLst/>
                  </a:prstGeom>
                  <a:noFill/>
                </pic:spPr>
              </pic:pic>
            </a:graphicData>
          </a:graphic>
          <wp14:sizeRelH relativeFrom="page">
            <wp14:pctWidth>0</wp14:pctWidth>
          </wp14:sizeRelH>
          <wp14:sizeRelV relativeFrom="page">
            <wp14:pctHeight>0</wp14:pctHeight>
          </wp14:sizeRelV>
        </wp:anchor>
      </w:drawing>
    </w:r>
  </w:p>
  <w:p w14:paraId="1FC948F8" w14:textId="77777777" w:rsidR="00726CA5" w:rsidRDefault="00726CA5">
    <w:pPr>
      <w:pStyle w:val="Koptekst"/>
      <w:rPr>
        <w:rFonts w:ascii="Times New Roman" w:hAnsi="Times New Roman" w:cs="Times New Roman"/>
      </w:rPr>
    </w:pPr>
  </w:p>
  <w:p w14:paraId="08010F50" w14:textId="77777777" w:rsidR="00726CA5" w:rsidRDefault="00726CA5">
    <w:pPr>
      <w:pStyle w:val="Koptekst"/>
      <w:rPr>
        <w:rFonts w:ascii="Times New Roman" w:hAnsi="Times New Roman" w:cs="Times New Roman"/>
      </w:rPr>
    </w:pPr>
  </w:p>
  <w:p w14:paraId="2BB532E6" w14:textId="77777777" w:rsidR="00726CA5" w:rsidRDefault="00726CA5">
    <w:pPr>
      <w:pStyle w:val="Koptekst"/>
      <w:rPr>
        <w:rFonts w:ascii="Times New Roman" w:hAnsi="Times New Roman" w:cs="Times New Roman"/>
      </w:rPr>
    </w:pPr>
  </w:p>
  <w:p w14:paraId="616E7C4B" w14:textId="77777777" w:rsidR="00726CA5" w:rsidRDefault="00726CA5">
    <w:pPr>
      <w:pStyle w:val="Kopteks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8F24E24"/>
    <w:lvl w:ilvl="0">
      <w:start w:val="1"/>
      <w:numFmt w:val="bullet"/>
      <w:pStyle w:val="Kop3"/>
      <w:lvlText w:val=""/>
      <w:lvlJc w:val="left"/>
      <w:pPr>
        <w:tabs>
          <w:tab w:val="num" w:pos="643"/>
        </w:tabs>
        <w:ind w:left="643" w:hanging="360"/>
      </w:pPr>
      <w:rPr>
        <w:rFonts w:ascii="Symbol" w:hAnsi="Symbol" w:cs="Symbol" w:hint="default"/>
      </w:rPr>
    </w:lvl>
  </w:abstractNum>
  <w:abstractNum w:abstractNumId="1"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B7E0508"/>
    <w:multiLevelType w:val="hybridMultilevel"/>
    <w:tmpl w:val="EA2ACFAE"/>
    <w:lvl w:ilvl="0" w:tplc="9B98C61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5B5D59"/>
    <w:multiLevelType w:val="hybridMultilevel"/>
    <w:tmpl w:val="F124BB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523C9"/>
    <w:multiLevelType w:val="hybridMultilevel"/>
    <w:tmpl w:val="0FBE5F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1BAD7431"/>
    <w:multiLevelType w:val="hybridMultilevel"/>
    <w:tmpl w:val="8D94F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C31834"/>
    <w:multiLevelType w:val="hybridMultilevel"/>
    <w:tmpl w:val="918AF0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1"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B75F42"/>
    <w:multiLevelType w:val="hybridMultilevel"/>
    <w:tmpl w:val="8778866C"/>
    <w:lvl w:ilvl="0" w:tplc="0413000F">
      <w:start w:val="1"/>
      <w:numFmt w:val="decimal"/>
      <w:lvlText w:val="%1."/>
      <w:lvlJc w:val="left"/>
      <w:pPr>
        <w:ind w:left="720" w:hanging="360"/>
      </w:pPr>
      <w:rPr>
        <w:rFonts w:hint="default"/>
        <w:color w:val="8DB3E2" w:themeColor="text2" w:themeTint="6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F77F4D"/>
    <w:multiLevelType w:val="hybridMultilevel"/>
    <w:tmpl w:val="F5821EA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BB717D"/>
    <w:multiLevelType w:val="hybridMultilevel"/>
    <w:tmpl w:val="3E88592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8A54A7"/>
    <w:multiLevelType w:val="hybridMultilevel"/>
    <w:tmpl w:val="8730B610"/>
    <w:lvl w:ilvl="0" w:tplc="EB9A380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0" w15:restartNumberingAfterBreak="0">
    <w:nsid w:val="5D5E26C5"/>
    <w:multiLevelType w:val="hybridMultilevel"/>
    <w:tmpl w:val="FADC7064"/>
    <w:lvl w:ilvl="0" w:tplc="EB9A380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7E2539"/>
    <w:multiLevelType w:val="hybridMultilevel"/>
    <w:tmpl w:val="7B6E9D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6691247C"/>
    <w:multiLevelType w:val="hybridMultilevel"/>
    <w:tmpl w:val="49663EA0"/>
    <w:lvl w:ilvl="0" w:tplc="EB9A380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265916"/>
    <w:multiLevelType w:val="hybridMultilevel"/>
    <w:tmpl w:val="F67ED372"/>
    <w:lvl w:ilvl="0" w:tplc="1F183876">
      <w:start w:val="1"/>
      <w:numFmt w:val="decimal"/>
      <w:lvlText w:val="%1."/>
      <w:lvlJc w:val="left"/>
      <w:pPr>
        <w:ind w:left="720" w:hanging="360"/>
      </w:pPr>
      <w:rPr>
        <w:rFonts w:hint="default"/>
        <w:color w:val="8DB3E2" w:themeColor="text2" w:themeTint="6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0F402A"/>
    <w:multiLevelType w:val="hybridMultilevel"/>
    <w:tmpl w:val="5470E7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A37BC9"/>
    <w:multiLevelType w:val="multilevel"/>
    <w:tmpl w:val="3A006176"/>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D2518F"/>
    <w:multiLevelType w:val="multilevel"/>
    <w:tmpl w:val="5AF6FB44"/>
    <w:lvl w:ilvl="0">
      <w:start w:val="13"/>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446BA8"/>
    <w:multiLevelType w:val="hybridMultilevel"/>
    <w:tmpl w:val="A692B338"/>
    <w:lvl w:ilvl="0" w:tplc="BB44A34C">
      <w:start w:val="1"/>
      <w:numFmt w:val="bullet"/>
      <w:pStyle w:val="Lijstopsomteken"/>
      <w:lvlText w:val=""/>
      <w:lvlJc w:val="left"/>
      <w:pPr>
        <w:tabs>
          <w:tab w:val="num" w:pos="720"/>
        </w:tabs>
        <w:ind w:left="720" w:hanging="360"/>
      </w:pPr>
      <w:rPr>
        <w:rFonts w:ascii="Wingdings" w:hAnsi="Wingdings" w:cs="Wingdings" w:hint="default"/>
        <w:b w:val="0"/>
        <w:bCs w:val="0"/>
        <w:i w:val="0"/>
        <w:iCs w:val="0"/>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C132FBE"/>
    <w:multiLevelType w:val="hybridMultilevel"/>
    <w:tmpl w:val="916C60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6612526">
    <w:abstractNumId w:val="0"/>
  </w:num>
  <w:num w:numId="2" w16cid:durableId="2116633388">
    <w:abstractNumId w:val="27"/>
  </w:num>
  <w:num w:numId="3" w16cid:durableId="1801223647">
    <w:abstractNumId w:val="28"/>
  </w:num>
  <w:num w:numId="4" w16cid:durableId="1326133025">
    <w:abstractNumId w:val="8"/>
  </w:num>
  <w:num w:numId="5" w16cid:durableId="510535833">
    <w:abstractNumId w:val="21"/>
  </w:num>
  <w:num w:numId="6" w16cid:durableId="1697384402">
    <w:abstractNumId w:val="4"/>
  </w:num>
  <w:num w:numId="7" w16cid:durableId="780565255">
    <w:abstractNumId w:val="22"/>
  </w:num>
  <w:num w:numId="8" w16cid:durableId="1461221658">
    <w:abstractNumId w:val="7"/>
  </w:num>
  <w:num w:numId="9" w16cid:durableId="628098444">
    <w:abstractNumId w:val="20"/>
  </w:num>
  <w:num w:numId="10" w16cid:durableId="273370498">
    <w:abstractNumId w:val="23"/>
  </w:num>
  <w:num w:numId="11" w16cid:durableId="1458718475">
    <w:abstractNumId w:val="14"/>
  </w:num>
  <w:num w:numId="12" w16cid:durableId="2118744427">
    <w:abstractNumId w:val="18"/>
  </w:num>
  <w:num w:numId="13" w16cid:durableId="1977950553">
    <w:abstractNumId w:val="17"/>
  </w:num>
  <w:num w:numId="14" w16cid:durableId="1980570488">
    <w:abstractNumId w:val="24"/>
  </w:num>
  <w:num w:numId="15" w16cid:durableId="1370059975">
    <w:abstractNumId w:val="3"/>
  </w:num>
  <w:num w:numId="16" w16cid:durableId="854342720">
    <w:abstractNumId w:val="12"/>
  </w:num>
  <w:num w:numId="17" w16cid:durableId="758939586">
    <w:abstractNumId w:val="10"/>
  </w:num>
  <w:num w:numId="18" w16cid:durableId="214853173">
    <w:abstractNumId w:val="2"/>
  </w:num>
  <w:num w:numId="19" w16cid:durableId="218446532">
    <w:abstractNumId w:val="9"/>
  </w:num>
  <w:num w:numId="20" w16cid:durableId="1031998745">
    <w:abstractNumId w:val="25"/>
  </w:num>
  <w:num w:numId="21" w16cid:durableId="1958827857">
    <w:abstractNumId w:val="26"/>
  </w:num>
  <w:num w:numId="22" w16cid:durableId="1449591839">
    <w:abstractNumId w:val="16"/>
  </w:num>
  <w:num w:numId="23" w16cid:durableId="1506938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5683692">
    <w:abstractNumId w:val="19"/>
  </w:num>
  <w:num w:numId="25" w16cid:durableId="429467340">
    <w:abstractNumId w:val="5"/>
  </w:num>
  <w:num w:numId="26" w16cid:durableId="202523436">
    <w:abstractNumId w:val="11"/>
  </w:num>
  <w:num w:numId="27" w16cid:durableId="887298388">
    <w:abstractNumId w:val="13"/>
  </w:num>
  <w:num w:numId="28" w16cid:durableId="1680082670">
    <w:abstractNumId w:val="6"/>
  </w:num>
  <w:num w:numId="29" w16cid:durableId="1243760997">
    <w:abstractNumId w:val="1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el Lurvink">
    <w15:presenceInfo w15:providerId="AD" w15:userId="S::clurvink@winterswijk.nl::0d2c415f-3cf3-4ff7-919b-bdf0bb31b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trackRevisions/>
  <w:defaultTabStop w:val="720"/>
  <w:hyphenationZone w:val="425"/>
  <w:doNotHyphenateCaps/>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CE3"/>
    <w:rsid w:val="00005F28"/>
    <w:rsid w:val="00056CF5"/>
    <w:rsid w:val="000632F1"/>
    <w:rsid w:val="00064655"/>
    <w:rsid w:val="00071713"/>
    <w:rsid w:val="0009506E"/>
    <w:rsid w:val="00096A90"/>
    <w:rsid w:val="000E2BFD"/>
    <w:rsid w:val="000F3BEA"/>
    <w:rsid w:val="001000A2"/>
    <w:rsid w:val="001000E0"/>
    <w:rsid w:val="00120940"/>
    <w:rsid w:val="00147297"/>
    <w:rsid w:val="001A3E7C"/>
    <w:rsid w:val="001F6924"/>
    <w:rsid w:val="002727DD"/>
    <w:rsid w:val="00277B64"/>
    <w:rsid w:val="00283DF1"/>
    <w:rsid w:val="00287A6A"/>
    <w:rsid w:val="002D0671"/>
    <w:rsid w:val="002F757B"/>
    <w:rsid w:val="00312022"/>
    <w:rsid w:val="003312CF"/>
    <w:rsid w:val="00361CE3"/>
    <w:rsid w:val="00387E47"/>
    <w:rsid w:val="0039564C"/>
    <w:rsid w:val="003F0B48"/>
    <w:rsid w:val="003F42A9"/>
    <w:rsid w:val="003F55B7"/>
    <w:rsid w:val="00402F94"/>
    <w:rsid w:val="004123F6"/>
    <w:rsid w:val="00426339"/>
    <w:rsid w:val="0043617E"/>
    <w:rsid w:val="00436F7E"/>
    <w:rsid w:val="00442633"/>
    <w:rsid w:val="00454605"/>
    <w:rsid w:val="0047203C"/>
    <w:rsid w:val="00485240"/>
    <w:rsid w:val="00531354"/>
    <w:rsid w:val="00603781"/>
    <w:rsid w:val="006040E6"/>
    <w:rsid w:val="00655932"/>
    <w:rsid w:val="00673429"/>
    <w:rsid w:val="006D16F1"/>
    <w:rsid w:val="00720872"/>
    <w:rsid w:val="00721134"/>
    <w:rsid w:val="00724485"/>
    <w:rsid w:val="00726CA5"/>
    <w:rsid w:val="00734FBD"/>
    <w:rsid w:val="00746E1A"/>
    <w:rsid w:val="007B08E1"/>
    <w:rsid w:val="00800919"/>
    <w:rsid w:val="00810BEA"/>
    <w:rsid w:val="008F57F3"/>
    <w:rsid w:val="00910FC0"/>
    <w:rsid w:val="00914A11"/>
    <w:rsid w:val="00932913"/>
    <w:rsid w:val="00A15C45"/>
    <w:rsid w:val="00A52A2A"/>
    <w:rsid w:val="00A63DD4"/>
    <w:rsid w:val="00AC7FD1"/>
    <w:rsid w:val="00AE30C3"/>
    <w:rsid w:val="00AE3EF7"/>
    <w:rsid w:val="00B34175"/>
    <w:rsid w:val="00B70B0F"/>
    <w:rsid w:val="00BA7852"/>
    <w:rsid w:val="00BC04B0"/>
    <w:rsid w:val="00BD5D01"/>
    <w:rsid w:val="00BE1F15"/>
    <w:rsid w:val="00BE3289"/>
    <w:rsid w:val="00BF4211"/>
    <w:rsid w:val="00C05740"/>
    <w:rsid w:val="00C13768"/>
    <w:rsid w:val="00C62948"/>
    <w:rsid w:val="00CA2230"/>
    <w:rsid w:val="00CE5875"/>
    <w:rsid w:val="00CF4B4C"/>
    <w:rsid w:val="00D82F38"/>
    <w:rsid w:val="00DB17A0"/>
    <w:rsid w:val="00DE2781"/>
    <w:rsid w:val="00DF1BDE"/>
    <w:rsid w:val="00E25451"/>
    <w:rsid w:val="00E45C22"/>
    <w:rsid w:val="00E5128B"/>
    <w:rsid w:val="00E517F3"/>
    <w:rsid w:val="00E724FE"/>
    <w:rsid w:val="00E87AC5"/>
    <w:rsid w:val="00EB208F"/>
    <w:rsid w:val="00F81314"/>
    <w:rsid w:val="00F946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505126F6"/>
  <w15:docId w15:val="{6525A398-E1C5-47BB-A472-3FD1D56C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jc w:val="both"/>
    </w:pPr>
    <w:rPr>
      <w:rFonts w:ascii="Arial" w:hAnsi="Arial" w:cs="Arial"/>
      <w:sz w:val="21"/>
      <w:szCs w:val="21"/>
    </w:rPr>
  </w:style>
  <w:style w:type="paragraph" w:styleId="Kop1">
    <w:name w:val="heading 1"/>
    <w:aliases w:val="Section Heading,Hoofdstuk,sectionHeading"/>
    <w:basedOn w:val="Standaard"/>
    <w:next w:val="Standaard"/>
    <w:link w:val="Kop1Char"/>
    <w:qFormat/>
    <w:pPr>
      <w:keepNext/>
      <w:pageBreakBefore/>
      <w:tabs>
        <w:tab w:val="num" w:pos="-122"/>
      </w:tabs>
      <w:spacing w:before="240" w:after="120"/>
      <w:ind w:left="-122" w:hanging="360"/>
      <w:outlineLvl w:val="0"/>
    </w:pPr>
    <w:rPr>
      <w:b/>
      <w:bCs/>
      <w:kern w:val="28"/>
      <w:sz w:val="28"/>
      <w:szCs w:val="28"/>
    </w:rPr>
  </w:style>
  <w:style w:type="paragraph" w:styleId="Kop2">
    <w:name w:val="heading 2"/>
    <w:aliases w:val="Reset numbering,Bijlage,paragraaf,Paragraaf,2scr,h2,H2,2scr1,h21,H21,Paragraaf (1.1),Univé Paragraaf"/>
    <w:basedOn w:val="Standaard"/>
    <w:next w:val="Standaard"/>
    <w:link w:val="Kop2Char"/>
    <w:qFormat/>
    <w:pPr>
      <w:keepNext/>
      <w:numPr>
        <w:ilvl w:val="1"/>
        <w:numId w:val="1"/>
      </w:numPr>
      <w:tabs>
        <w:tab w:val="clear" w:pos="643"/>
        <w:tab w:val="num" w:pos="1361"/>
      </w:tabs>
      <w:spacing w:before="360" w:after="240"/>
      <w:ind w:left="1361" w:hanging="1361"/>
      <w:outlineLvl w:val="1"/>
    </w:pPr>
    <w:rPr>
      <w:b/>
      <w:bCs/>
      <w:sz w:val="24"/>
      <w:szCs w:val="24"/>
    </w:rPr>
  </w:style>
  <w:style w:type="paragraph" w:styleId="Kop3">
    <w:name w:val="heading 3"/>
    <w:aliases w:val="Level 1 - 1,Voorwoord,subparagraaf,Subparagraaf"/>
    <w:basedOn w:val="Standaard"/>
    <w:next w:val="Standaard"/>
    <w:link w:val="Kop3Char"/>
    <w:qFormat/>
    <w:pPr>
      <w:keepNext/>
      <w:numPr>
        <w:ilvl w:val="2"/>
        <w:numId w:val="1"/>
      </w:numPr>
      <w:tabs>
        <w:tab w:val="clear" w:pos="643"/>
        <w:tab w:val="num" w:pos="742"/>
      </w:tabs>
      <w:spacing w:before="240" w:after="120"/>
      <w:ind w:left="742" w:hanging="504"/>
      <w:outlineLvl w:val="2"/>
    </w:pPr>
    <w:rPr>
      <w:b/>
      <w:bCs/>
      <w:sz w:val="22"/>
      <w:szCs w:val="22"/>
    </w:rPr>
  </w:style>
  <w:style w:type="paragraph" w:styleId="Kop4">
    <w:name w:val="heading 4"/>
    <w:aliases w:val="Level 2 - a"/>
    <w:basedOn w:val="Standaard"/>
    <w:next w:val="Standaard"/>
    <w:link w:val="Kop4Char"/>
    <w:qFormat/>
    <w:pPr>
      <w:keepNext/>
      <w:outlineLvl w:val="3"/>
    </w:pPr>
    <w:rPr>
      <w:rFonts w:ascii="Univers" w:hAnsi="Univers" w:cs="Univers"/>
      <w:b/>
      <w:bCs/>
      <w:sz w:val="24"/>
      <w:szCs w:val="24"/>
    </w:rPr>
  </w:style>
  <w:style w:type="paragraph" w:styleId="Kop5">
    <w:name w:val="heading 5"/>
    <w:aliases w:val="Level 3 - i"/>
    <w:basedOn w:val="Standaard"/>
    <w:next w:val="Standaard"/>
    <w:link w:val="Kop5Char"/>
    <w:qFormat/>
    <w:pPr>
      <w:keepNext/>
      <w:keepLines/>
      <w:spacing w:before="200"/>
      <w:outlineLvl w:val="4"/>
    </w:pPr>
    <w:rPr>
      <w:rFonts w:ascii="Cambria" w:hAnsi="Cambria" w:cs="Cambria"/>
    </w:rPr>
  </w:style>
  <w:style w:type="paragraph" w:styleId="Kop6">
    <w:name w:val="heading 6"/>
    <w:aliases w:val="Legal Level 1."/>
    <w:basedOn w:val="Standaard"/>
    <w:next w:val="Standaard"/>
    <w:link w:val="Kop6Char"/>
    <w:qFormat/>
    <w:pPr>
      <w:spacing w:before="240" w:after="60"/>
      <w:outlineLvl w:val="5"/>
    </w:pPr>
    <w:rPr>
      <w:rFonts w:ascii="Calibri" w:hAnsi="Calibri" w:cs="Calibri"/>
      <w:b/>
      <w:bCs/>
      <w:sz w:val="22"/>
      <w:szCs w:val="22"/>
    </w:rPr>
  </w:style>
  <w:style w:type="paragraph" w:styleId="Kop7">
    <w:name w:val="heading 7"/>
    <w:aliases w:val="Legal Level 1.1."/>
    <w:basedOn w:val="Standaard"/>
    <w:next w:val="Standaard"/>
    <w:link w:val="Kop7Char"/>
    <w:qFormat/>
    <w:pPr>
      <w:keepNext/>
      <w:outlineLvl w:val="6"/>
    </w:pPr>
    <w:rPr>
      <w:b/>
      <w:bCs/>
      <w:sz w:val="28"/>
      <w:szCs w:val="28"/>
    </w:rPr>
  </w:style>
  <w:style w:type="paragraph" w:styleId="Kop8">
    <w:name w:val="heading 8"/>
    <w:aliases w:val="Legal Level 1.1.1.,Legal Level 1.1.1. Char"/>
    <w:basedOn w:val="Standaard"/>
    <w:next w:val="Standaard"/>
    <w:link w:val="Kop8Char"/>
    <w:qFormat/>
    <w:rsid w:val="00E724FE"/>
    <w:pPr>
      <w:tabs>
        <w:tab w:val="num" w:pos="1440"/>
      </w:tabs>
      <w:spacing w:line="290" w:lineRule="atLeast"/>
      <w:ind w:left="1440" w:hanging="1440"/>
      <w:outlineLvl w:val="7"/>
    </w:pPr>
    <w:rPr>
      <w:rFonts w:ascii="Times New Roman" w:eastAsia="Times New Roman" w:hAnsi="Times New Roman" w:cs="Times New Roman"/>
      <w:b/>
      <w:i/>
      <w:sz w:val="22"/>
      <w:szCs w:val="20"/>
    </w:rPr>
  </w:style>
  <w:style w:type="paragraph" w:styleId="Kop9">
    <w:name w:val="heading 9"/>
    <w:aliases w:val="Legal Level 1.1.1.1."/>
    <w:basedOn w:val="Standaard"/>
    <w:next w:val="Standaard"/>
    <w:link w:val="Kop9Char"/>
    <w:qFormat/>
    <w:pPr>
      <w:keepNext/>
      <w:jc w:val="left"/>
      <w:outlineLvl w:val="8"/>
    </w:pPr>
    <w:rPr>
      <w:rFonts w:ascii="Courier New" w:hAnsi="Courier New" w:cs="Courier New"/>
      <w:b/>
      <w:bCs/>
      <w:sz w:val="20"/>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uiPriority w:val="99"/>
    <w:rPr>
      <w:rFonts w:ascii="Arial" w:hAnsi="Arial" w:cs="Arial"/>
      <w:b/>
      <w:bCs/>
      <w:kern w:val="28"/>
      <w:sz w:val="28"/>
      <w:szCs w:val="28"/>
    </w:rPr>
  </w:style>
  <w:style w:type="character" w:customStyle="1" w:styleId="Kop2Char">
    <w:name w:val="Kop 2 Char"/>
    <w:aliases w:val="Reset numbering Char,Bijlage Char,paragraaf Char,Paragraaf Char,2scr Char,h2 Char,H2 Char,2scr1 Char,h21 Char,H21 Char,Paragraaf (1.1) Char,Univé Paragraaf Char"/>
    <w:basedOn w:val="Standaardalinea-lettertype"/>
    <w:link w:val="Kop2"/>
    <w:uiPriority w:val="99"/>
    <w:rPr>
      <w:rFonts w:ascii="Arial" w:hAnsi="Arial" w:cs="Arial"/>
      <w:b/>
      <w:bCs/>
      <w:sz w:val="24"/>
      <w:szCs w:val="24"/>
    </w:rPr>
  </w:style>
  <w:style w:type="character" w:customStyle="1" w:styleId="Kop3Char">
    <w:name w:val="Kop 3 Char"/>
    <w:aliases w:val="Level 1 - 1 Char,Voorwoord Char,subparagraaf Char,Subparagraaf Char"/>
    <w:basedOn w:val="Standaardalinea-lettertype"/>
    <w:link w:val="Kop3"/>
    <w:uiPriority w:val="99"/>
    <w:rPr>
      <w:rFonts w:ascii="Arial" w:hAnsi="Arial" w:cs="Arial"/>
      <w:b/>
      <w:bCs/>
    </w:rPr>
  </w:style>
  <w:style w:type="character" w:customStyle="1" w:styleId="Kop4Char">
    <w:name w:val="Kop 4 Char"/>
    <w:aliases w:val="Level 2 - a Char"/>
    <w:basedOn w:val="Standaardalinea-lettertype"/>
    <w:link w:val="Kop4"/>
    <w:uiPriority w:val="99"/>
    <w:rPr>
      <w:rFonts w:ascii="Times New Roman" w:hAnsi="Times New Roman" w:cs="Times New Roman"/>
      <w:b/>
      <w:bCs/>
      <w:sz w:val="28"/>
      <w:szCs w:val="28"/>
    </w:rPr>
  </w:style>
  <w:style w:type="character" w:customStyle="1" w:styleId="Kop5Char">
    <w:name w:val="Kop 5 Char"/>
    <w:aliases w:val="Level 3 - i Char"/>
    <w:basedOn w:val="Standaardalinea-lettertype"/>
    <w:link w:val="Kop5"/>
    <w:uiPriority w:val="99"/>
    <w:rPr>
      <w:rFonts w:ascii="Cambria" w:hAnsi="Cambria" w:cs="Cambria"/>
      <w:color w:val="auto"/>
      <w:sz w:val="21"/>
      <w:szCs w:val="21"/>
    </w:rPr>
  </w:style>
  <w:style w:type="character" w:customStyle="1" w:styleId="Kop6Char">
    <w:name w:val="Kop 6 Char"/>
    <w:aliases w:val="Legal Level 1. Char"/>
    <w:basedOn w:val="Standaardalinea-lettertype"/>
    <w:link w:val="Kop6"/>
    <w:uiPriority w:val="99"/>
    <w:rPr>
      <w:rFonts w:ascii="Times New Roman" w:hAnsi="Times New Roman" w:cs="Times New Roman"/>
      <w:b/>
      <w:bCs/>
    </w:rPr>
  </w:style>
  <w:style w:type="character" w:customStyle="1" w:styleId="Kop7Char">
    <w:name w:val="Kop 7 Char"/>
    <w:aliases w:val="Legal Level 1.1. Char"/>
    <w:basedOn w:val="Standaardalinea-lettertype"/>
    <w:link w:val="Kop7"/>
    <w:uiPriority w:val="99"/>
    <w:rPr>
      <w:rFonts w:ascii="Times New Roman" w:hAnsi="Times New Roman" w:cs="Times New Roman"/>
      <w:sz w:val="24"/>
      <w:szCs w:val="24"/>
    </w:rPr>
  </w:style>
  <w:style w:type="character" w:customStyle="1" w:styleId="Kop9Char">
    <w:name w:val="Kop 9 Char"/>
    <w:aliases w:val="Legal Level 1.1.1.1. Char"/>
    <w:basedOn w:val="Standaardalinea-lettertype"/>
    <w:link w:val="Kop9"/>
    <w:uiPriority w:val="99"/>
    <w:rPr>
      <w:rFonts w:ascii="Cambria" w:hAnsi="Cambria" w:cs="Cambria"/>
    </w:rPr>
  </w:style>
  <w:style w:type="paragraph" w:styleId="Voetnoottekst">
    <w:name w:val="footnote text"/>
    <w:basedOn w:val="Standaard"/>
    <w:link w:val="VoetnoottekstChar"/>
    <w:uiPriority w:val="99"/>
    <w:pPr>
      <w:spacing w:line="200" w:lineRule="exact"/>
    </w:pPr>
    <w:rPr>
      <w:lang w:val="en-GB"/>
    </w:rPr>
  </w:style>
  <w:style w:type="character" w:customStyle="1" w:styleId="VoetnoottekstChar">
    <w:name w:val="Voetnoottekst Char"/>
    <w:basedOn w:val="Standaardalinea-lettertype"/>
    <w:link w:val="Voetnoottekst"/>
    <w:uiPriority w:val="99"/>
    <w:rPr>
      <w:rFonts w:ascii="Arial" w:hAnsi="Arial" w:cs="Arial"/>
      <w:sz w:val="20"/>
      <w:szCs w:val="20"/>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rPr>
      <w:rFonts w:ascii="Times New Roman" w:hAnsi="Times New Roman" w:cs="Times New Roman"/>
      <w:sz w:val="2"/>
      <w:szCs w:val="2"/>
    </w:rPr>
  </w:style>
  <w:style w:type="character" w:styleId="Verwijzingopmerking">
    <w:name w:val="annotation reference"/>
    <w:basedOn w:val="Standaardalinea-lettertype"/>
    <w:uiPriority w:val="99"/>
    <w:rPr>
      <w:rFonts w:ascii="Times New Roman" w:hAnsi="Times New Roman" w:cs="Times New Roman"/>
      <w:sz w:val="16"/>
      <w:szCs w:val="16"/>
    </w:rPr>
  </w:style>
  <w:style w:type="paragraph" w:styleId="Tekstopmerking">
    <w:name w:val="annotation text"/>
    <w:basedOn w:val="Standaard"/>
    <w:link w:val="TekstopmerkingChar"/>
    <w:uiPriority w:val="99"/>
  </w:style>
  <w:style w:type="character" w:customStyle="1" w:styleId="TekstopmerkingChar">
    <w:name w:val="Tekst opmerking Char"/>
    <w:basedOn w:val="Standaardalinea-lettertype"/>
    <w:link w:val="Tekstopmerking"/>
    <w:uiPriority w:val="99"/>
    <w:rPr>
      <w:rFonts w:ascii="Arial" w:hAnsi="Arial" w:cs="Arial"/>
      <w:sz w:val="20"/>
      <w:szCs w:val="20"/>
    </w:rPr>
  </w:style>
  <w:style w:type="paragraph" w:styleId="Onderwerpvanopmerking">
    <w:name w:val="annotation subject"/>
    <w:basedOn w:val="Tekstopmerking"/>
    <w:next w:val="Tekstopmerking"/>
    <w:link w:val="OnderwerpvanopmerkingChar"/>
    <w:uiPriority w:val="99"/>
    <w:rPr>
      <w:b/>
      <w:bCs/>
    </w:rPr>
  </w:style>
  <w:style w:type="character" w:customStyle="1" w:styleId="OnderwerpvanopmerkingChar">
    <w:name w:val="Onderwerp van opmerking Char"/>
    <w:basedOn w:val="TekstopmerkingChar"/>
    <w:link w:val="Onderwerpvanopmerking"/>
    <w:uiPriority w:val="99"/>
    <w:rPr>
      <w:rFonts w:ascii="Arial" w:hAnsi="Arial" w:cs="Arial"/>
      <w:b/>
      <w:bCs/>
      <w:sz w:val="20"/>
      <w:szCs w:val="20"/>
    </w:rPr>
  </w:style>
  <w:style w:type="paragraph" w:styleId="Inhopg1">
    <w:name w:val="toc 1"/>
    <w:basedOn w:val="Standaard"/>
    <w:next w:val="Standaard"/>
    <w:autoRedefine/>
    <w:uiPriority w:val="39"/>
  </w:style>
  <w:style w:type="paragraph" w:styleId="Inhopg2">
    <w:name w:val="toc 2"/>
    <w:basedOn w:val="Standaard"/>
    <w:next w:val="Standaard"/>
    <w:autoRedefine/>
    <w:uiPriority w:val="39"/>
    <w:pPr>
      <w:ind w:left="210"/>
    </w:pPr>
  </w:style>
  <w:style w:type="character" w:styleId="Hyperlink">
    <w:name w:val="Hyperlink"/>
    <w:basedOn w:val="Standaardalinea-lettertype"/>
    <w:uiPriority w:val="99"/>
    <w:rPr>
      <w:rFonts w:ascii="Times New Roman" w:hAnsi="Times New Roman" w:cs="Times New Roman"/>
      <w:color w:val="0000FF"/>
      <w:u w:val="single"/>
    </w:rPr>
  </w:style>
  <w:style w:type="paragraph" w:styleId="Lijstopsomteken2">
    <w:name w:val="List Bullet 2"/>
    <w:basedOn w:val="Lijstopsomteken"/>
    <w:autoRedefine/>
    <w:uiPriority w:val="99"/>
    <w:pPr>
      <w:numPr>
        <w:numId w:val="0"/>
      </w:numPr>
      <w:spacing w:after="100"/>
    </w:pPr>
  </w:style>
  <w:style w:type="paragraph" w:styleId="Lijstopsomteken">
    <w:name w:val="List Bullet"/>
    <w:basedOn w:val="Standaard"/>
    <w:autoRedefine/>
    <w:uiPriority w:val="99"/>
    <w:pPr>
      <w:numPr>
        <w:numId w:val="2"/>
      </w:numPr>
      <w:tabs>
        <w:tab w:val="clear" w:pos="720"/>
        <w:tab w:val="num" w:pos="360"/>
      </w:tabs>
      <w:ind w:left="360"/>
    </w:pPr>
  </w:style>
  <w:style w:type="paragraph" w:styleId="Koptekst">
    <w:name w:val="header"/>
    <w:basedOn w:val="Standaard"/>
    <w:link w:val="KoptekstChar"/>
    <w:uiPriority w:val="99"/>
    <w:pPr>
      <w:tabs>
        <w:tab w:val="center" w:pos="4320"/>
        <w:tab w:val="right" w:pos="8640"/>
      </w:tabs>
    </w:pPr>
  </w:style>
  <w:style w:type="character" w:customStyle="1" w:styleId="KoptekstChar">
    <w:name w:val="Koptekst Char"/>
    <w:basedOn w:val="Standaardalinea-lettertype"/>
    <w:link w:val="Koptekst"/>
    <w:uiPriority w:val="99"/>
    <w:rPr>
      <w:rFonts w:ascii="Arial" w:hAnsi="Arial" w:cs="Arial"/>
      <w:sz w:val="21"/>
      <w:szCs w:val="21"/>
    </w:rPr>
  </w:style>
  <w:style w:type="paragraph" w:styleId="Voettekst">
    <w:name w:val="footer"/>
    <w:basedOn w:val="Standaard"/>
    <w:link w:val="VoettekstChar"/>
    <w:uiPriority w:val="99"/>
    <w:pPr>
      <w:tabs>
        <w:tab w:val="center" w:pos="4320"/>
        <w:tab w:val="right" w:pos="8640"/>
      </w:tabs>
    </w:pPr>
  </w:style>
  <w:style w:type="character" w:customStyle="1" w:styleId="VoettekstChar">
    <w:name w:val="Voettekst Char"/>
    <w:basedOn w:val="Standaardalinea-lettertype"/>
    <w:link w:val="Voettekst"/>
    <w:uiPriority w:val="99"/>
    <w:rPr>
      <w:rFonts w:ascii="Arial" w:hAnsi="Arial" w:cs="Arial"/>
      <w:sz w:val="21"/>
      <w:szCs w:val="21"/>
    </w:rPr>
  </w:style>
  <w:style w:type="paragraph" w:styleId="Inhopg3">
    <w:name w:val="toc 3"/>
    <w:basedOn w:val="Standaard"/>
    <w:next w:val="Standaard"/>
    <w:autoRedefine/>
    <w:uiPriority w:val="39"/>
    <w:pPr>
      <w:ind w:left="420"/>
    </w:pPr>
  </w:style>
  <w:style w:type="paragraph" w:customStyle="1" w:styleId="Standaard20pt">
    <w:name w:val="Standaard + 20 pt"/>
    <w:aliases w:val="Vet,Centreren"/>
    <w:basedOn w:val="Standaard"/>
    <w:uiPriority w:val="99"/>
    <w:pPr>
      <w:jc w:val="center"/>
      <w:outlineLvl w:val="0"/>
    </w:pPr>
    <w:rPr>
      <w:b/>
      <w:bCs/>
      <w:sz w:val="40"/>
      <w:szCs w:val="40"/>
    </w:rPr>
  </w:style>
  <w:style w:type="paragraph" w:customStyle="1" w:styleId="Default">
    <w:name w:val="Default"/>
    <w:uiPriority w:val="99"/>
    <w:pPr>
      <w:autoSpaceDE w:val="0"/>
      <w:autoSpaceDN w:val="0"/>
      <w:adjustRightInd w:val="0"/>
    </w:pPr>
    <w:rPr>
      <w:rFonts w:ascii="Arial" w:hAnsi="Arial" w:cs="Arial"/>
      <w:color w:val="000000"/>
      <w:sz w:val="24"/>
      <w:szCs w:val="24"/>
      <w:lang w:val="en-US" w:eastAsia="en-US"/>
    </w:rPr>
  </w:style>
  <w:style w:type="paragraph" w:styleId="Plattetekstinspringen">
    <w:name w:val="Body Text Indent"/>
    <w:basedOn w:val="Standaard"/>
    <w:link w:val="PlattetekstinspringenChar"/>
    <w:uiPriority w:val="99"/>
    <w:pPr>
      <w:keepNext/>
      <w:keepLines/>
      <w:widowControl w:val="0"/>
      <w:tabs>
        <w:tab w:val="left" w:pos="720"/>
      </w:tabs>
      <w:spacing w:line="280" w:lineRule="atLeast"/>
    </w:pPr>
    <w:rPr>
      <w:noProof/>
      <w:sz w:val="18"/>
      <w:szCs w:val="18"/>
    </w:rPr>
  </w:style>
  <w:style w:type="character" w:customStyle="1" w:styleId="PlattetekstinspringenChar">
    <w:name w:val="Platte tekst inspringen Char"/>
    <w:basedOn w:val="Standaardalinea-lettertype"/>
    <w:link w:val="Plattetekstinspringen"/>
    <w:uiPriority w:val="99"/>
    <w:rPr>
      <w:rFonts w:ascii="Arial" w:hAnsi="Arial" w:cs="Arial"/>
      <w:sz w:val="21"/>
      <w:szCs w:val="21"/>
    </w:rPr>
  </w:style>
  <w:style w:type="paragraph" w:styleId="Geenafstand">
    <w:name w:val="No Spacing"/>
    <w:uiPriority w:val="99"/>
    <w:qFormat/>
    <w:rPr>
      <w:rFonts w:ascii="Calibri" w:hAnsi="Calibri" w:cs="Calibri"/>
      <w:lang w:eastAsia="en-US"/>
    </w:rPr>
  </w:style>
  <w:style w:type="character" w:customStyle="1" w:styleId="GeenafstandChar">
    <w:name w:val="Geen afstand Char"/>
    <w:uiPriority w:val="99"/>
    <w:rPr>
      <w:rFonts w:ascii="Calibri" w:hAnsi="Calibri" w:cs="Calibri"/>
      <w:sz w:val="22"/>
      <w:szCs w:val="22"/>
      <w:lang w:val="nl-NL" w:eastAsia="en-US"/>
    </w:rPr>
  </w:style>
  <w:style w:type="character" w:styleId="Voetnootmarkering">
    <w:name w:val="footnote reference"/>
    <w:basedOn w:val="Standaardalinea-lettertype"/>
    <w:uiPriority w:val="99"/>
    <w:rPr>
      <w:rFonts w:ascii="Times New Roman" w:hAnsi="Times New Roman" w:cs="Times New Roman"/>
      <w:vertAlign w:val="superscript"/>
    </w:rPr>
  </w:style>
  <w:style w:type="paragraph" w:styleId="Plattetekst">
    <w:name w:val="Body Text"/>
    <w:basedOn w:val="Standaard"/>
    <w:link w:val="PlattetekstChar"/>
    <w:uiPriority w:val="99"/>
    <w:pPr>
      <w:tabs>
        <w:tab w:val="right" w:pos="9072"/>
      </w:tabs>
    </w:pPr>
    <w:rPr>
      <w:i/>
      <w:iCs/>
      <w:sz w:val="20"/>
      <w:szCs w:val="20"/>
    </w:rPr>
  </w:style>
  <w:style w:type="character" w:customStyle="1" w:styleId="PlattetekstChar">
    <w:name w:val="Platte tekst Char"/>
    <w:basedOn w:val="Standaardalinea-lettertype"/>
    <w:link w:val="Plattetekst"/>
    <w:uiPriority w:val="99"/>
    <w:rPr>
      <w:rFonts w:ascii="Arial" w:hAnsi="Arial" w:cs="Arial"/>
      <w:sz w:val="21"/>
      <w:szCs w:val="21"/>
    </w:rPr>
  </w:style>
  <w:style w:type="paragraph" w:styleId="Plattetekst3">
    <w:name w:val="Body Text 3"/>
    <w:basedOn w:val="Standaard"/>
    <w:link w:val="Plattetekst3Char"/>
    <w:uiPriority w:val="99"/>
    <w:pPr>
      <w:spacing w:line="280" w:lineRule="exact"/>
    </w:pPr>
    <w:rPr>
      <w:sz w:val="22"/>
      <w:szCs w:val="22"/>
    </w:rPr>
  </w:style>
  <w:style w:type="character" w:customStyle="1" w:styleId="Plattetekst3Char">
    <w:name w:val="Platte tekst 3 Char"/>
    <w:basedOn w:val="Standaardalinea-lettertype"/>
    <w:link w:val="Plattetekst3"/>
    <w:uiPriority w:val="99"/>
    <w:rPr>
      <w:rFonts w:ascii="Arial" w:hAnsi="Arial" w:cs="Arial"/>
      <w:sz w:val="16"/>
      <w:szCs w:val="16"/>
    </w:rPr>
  </w:style>
  <w:style w:type="character" w:styleId="GevolgdeHyperlink">
    <w:name w:val="FollowedHyperlink"/>
    <w:basedOn w:val="Standaardalinea-lettertype"/>
    <w:uiPriority w:val="99"/>
    <w:rPr>
      <w:rFonts w:ascii="Times New Roman" w:hAnsi="Times New Roman" w:cs="Times New Roman"/>
      <w:color w:val="800080"/>
      <w:u w:val="single"/>
    </w:rPr>
  </w:style>
  <w:style w:type="paragraph" w:styleId="Plattetekstinspringen2">
    <w:name w:val="Body Text Indent 2"/>
    <w:basedOn w:val="Standaard"/>
    <w:link w:val="Plattetekstinspringen2Char"/>
    <w:uiPriority w:val="99"/>
    <w:pPr>
      <w:ind w:left="360"/>
    </w:pPr>
    <w:rPr>
      <w:sz w:val="22"/>
      <w:szCs w:val="22"/>
    </w:rPr>
  </w:style>
  <w:style w:type="character" w:customStyle="1" w:styleId="Plattetekstinspringen2Char">
    <w:name w:val="Platte tekst inspringen 2 Char"/>
    <w:basedOn w:val="Standaardalinea-lettertype"/>
    <w:link w:val="Plattetekstinspringen2"/>
    <w:uiPriority w:val="99"/>
    <w:rPr>
      <w:rFonts w:ascii="Arial" w:hAnsi="Arial" w:cs="Arial"/>
      <w:sz w:val="21"/>
      <w:szCs w:val="21"/>
    </w:rPr>
  </w:style>
  <w:style w:type="paragraph" w:styleId="Plattetekstinspringen3">
    <w:name w:val="Body Text Indent 3"/>
    <w:basedOn w:val="Standaard"/>
    <w:link w:val="Plattetekstinspringen3Char"/>
    <w:uiPriority w:val="99"/>
    <w:pPr>
      <w:ind w:left="360"/>
    </w:pPr>
  </w:style>
  <w:style w:type="character" w:customStyle="1" w:styleId="Plattetekstinspringen3Char">
    <w:name w:val="Platte tekst inspringen 3 Char"/>
    <w:basedOn w:val="Standaardalinea-lettertype"/>
    <w:link w:val="Plattetekstinspringen3"/>
    <w:uiPriority w:val="99"/>
    <w:rPr>
      <w:rFonts w:ascii="Arial" w:hAnsi="Arial" w:cs="Arial"/>
      <w:sz w:val="16"/>
      <w:szCs w:val="16"/>
    </w:rPr>
  </w:style>
  <w:style w:type="paragraph" w:styleId="Plattetekst2">
    <w:name w:val="Body Text 2"/>
    <w:basedOn w:val="Standaard"/>
    <w:link w:val="Plattetekst2Char"/>
    <w:uiPriority w:val="99"/>
    <w:pPr>
      <w:jc w:val="left"/>
    </w:pPr>
    <w:rPr>
      <w:rFonts w:ascii="Courier New" w:hAnsi="Courier New" w:cs="Courier New"/>
      <w:i/>
      <w:iCs/>
      <w:sz w:val="20"/>
      <w:szCs w:val="20"/>
    </w:rPr>
  </w:style>
  <w:style w:type="character" w:customStyle="1" w:styleId="Plattetekst2Char">
    <w:name w:val="Platte tekst 2 Char"/>
    <w:basedOn w:val="Standaardalinea-lettertype"/>
    <w:link w:val="Plattetekst2"/>
    <w:uiPriority w:val="99"/>
    <w:rPr>
      <w:rFonts w:ascii="Arial" w:hAnsi="Arial" w:cs="Arial"/>
      <w:sz w:val="21"/>
      <w:szCs w:val="21"/>
    </w:rPr>
  </w:style>
  <w:style w:type="paragraph" w:styleId="Bijschrift">
    <w:name w:val="caption"/>
    <w:basedOn w:val="Standaard"/>
    <w:next w:val="Standaard"/>
    <w:uiPriority w:val="99"/>
    <w:qFormat/>
    <w:pPr>
      <w:ind w:right="360"/>
    </w:pPr>
    <w:rPr>
      <w:i/>
      <w:iCs/>
      <w:sz w:val="18"/>
      <w:szCs w:val="18"/>
    </w:rPr>
  </w:style>
  <w:style w:type="paragraph" w:styleId="Index1">
    <w:name w:val="index 1"/>
    <w:basedOn w:val="Standaard"/>
    <w:next w:val="Standaard"/>
    <w:autoRedefine/>
    <w:uiPriority w:val="99"/>
    <w:pPr>
      <w:ind w:left="200" w:hanging="90"/>
      <w:jc w:val="left"/>
    </w:pPr>
    <w:rPr>
      <w:sz w:val="18"/>
      <w:szCs w:val="18"/>
      <w:u w:val="single"/>
    </w:rPr>
  </w:style>
  <w:style w:type="paragraph" w:styleId="Indexkop">
    <w:name w:val="index heading"/>
    <w:basedOn w:val="Standaard"/>
    <w:next w:val="Index1"/>
    <w:uiPriority w:val="99"/>
    <w:pPr>
      <w:jc w:val="left"/>
    </w:pPr>
    <w:rPr>
      <w:rFonts w:ascii="Univers" w:hAnsi="Univers" w:cs="Univers"/>
      <w:b/>
      <w:bCs/>
      <w:sz w:val="20"/>
      <w:szCs w:val="20"/>
    </w:rPr>
  </w:style>
  <w:style w:type="paragraph" w:styleId="Lijstalinea">
    <w:name w:val="List Paragraph"/>
    <w:basedOn w:val="Standaard"/>
    <w:uiPriority w:val="34"/>
    <w:qFormat/>
    <w:pPr>
      <w:ind w:left="720"/>
    </w:pPr>
  </w:style>
  <w:style w:type="paragraph" w:customStyle="1" w:styleId="000">
    <w:name w:val="000"/>
    <w:aliases w:val="standaard,standaard uitvullen,standaard (alt-s)"/>
    <w:basedOn w:val="Standaard"/>
    <w:rsid w:val="001000E0"/>
    <w:pPr>
      <w:jc w:val="left"/>
    </w:pPr>
    <w:rPr>
      <w:rFonts w:ascii="EYInterstate Light" w:eastAsia="Times New Roman" w:hAnsi="EYInterstate Light" w:cs="Times New Roman"/>
      <w:kern w:val="12"/>
      <w:sz w:val="24"/>
      <w:szCs w:val="24"/>
    </w:rPr>
  </w:style>
  <w:style w:type="paragraph" w:customStyle="1" w:styleId="Lijstalinea1">
    <w:name w:val="Lijstalinea1"/>
    <w:basedOn w:val="Standaard"/>
    <w:rsid w:val="00B70B0F"/>
    <w:pPr>
      <w:spacing w:after="200" w:line="276" w:lineRule="auto"/>
      <w:ind w:left="720"/>
      <w:jc w:val="left"/>
    </w:pPr>
    <w:rPr>
      <w:rFonts w:ascii="Calibri" w:eastAsia="Times New Roman" w:hAnsi="Calibri" w:cs="Times New Roman"/>
      <w:sz w:val="22"/>
      <w:szCs w:val="22"/>
    </w:rPr>
  </w:style>
  <w:style w:type="character" w:customStyle="1" w:styleId="Kop8Char">
    <w:name w:val="Kop 8 Char"/>
    <w:aliases w:val="Legal Level 1.1.1. Char1,Legal Level 1.1.1. Char Char"/>
    <w:basedOn w:val="Standaardalinea-lettertype"/>
    <w:link w:val="Kop8"/>
    <w:rsid w:val="00E724FE"/>
    <w:rPr>
      <w:rFonts w:ascii="Times New Roman" w:eastAsia="Times New Roman" w:hAnsi="Times New Roman" w:cs="Times New Roman"/>
      <w:b/>
      <w:i/>
      <w:szCs w:val="20"/>
    </w:rPr>
  </w:style>
  <w:style w:type="paragraph" w:customStyle="1" w:styleId="CBPalinea">
    <w:name w:val="CBP alinea"/>
    <w:qFormat/>
    <w:rsid w:val="0047203C"/>
    <w:pPr>
      <w:tabs>
        <w:tab w:val="left" w:pos="419"/>
      </w:tabs>
      <w:spacing w:after="240"/>
      <w:jc w:val="both"/>
    </w:pPr>
    <w:rPr>
      <w:rFonts w:ascii="Trebuchet MS" w:hAnsi="Trebuchet MS"/>
      <w:sz w:val="20"/>
      <w:szCs w:val="20"/>
    </w:rPr>
  </w:style>
  <w:style w:type="paragraph" w:styleId="Revisie">
    <w:name w:val="Revision"/>
    <w:hidden/>
    <w:uiPriority w:val="99"/>
    <w:semiHidden/>
    <w:rsid w:val="00F81314"/>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wspachterhoek.nl" TargetMode="External"/><Relationship Id="rId13" Type="http://schemas.openxmlformats.org/officeDocument/2006/relationships/hyperlink" Target="file:///\\KONDEVFS01\groepen\Commercie\SROI\SROI%20Regio\Convenant%20Oost%20Nederland\www.social-enterprise.nl%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KONDEVFS01\groepen\Commercie\SROI\SROI%20Regio\Convenant%20Oost%20Nederland\www.codesocialeondernemingen.nl%20"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o-nederland.nl/over-de-pso/pso-30-abw-certificaa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ocial-enterprise.nl" TargetMode="External"/><Relationship Id="rId4" Type="http://schemas.openxmlformats.org/officeDocument/2006/relationships/webSettings" Target="webSettings.xml"/><Relationship Id="rId9" Type="http://schemas.openxmlformats.org/officeDocument/2006/relationships/hyperlink" Target="http://www.codesocialeondernemingen.nl" TargetMode="External"/><Relationship Id="rId14" Type="http://schemas.openxmlformats.org/officeDocument/2006/relationships/hyperlink" Target="https://www.pso-nederland.nl/over-de-pso/pso-30-abw-certifica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12</Pages>
  <Words>5576</Words>
  <Characters>30672</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5</cp:revision>
  <cp:lastPrinted>2017-11-08T13:00:00Z</cp:lastPrinted>
  <dcterms:created xsi:type="dcterms:W3CDTF">2025-11-05T18:58:00Z</dcterms:created>
  <dcterms:modified xsi:type="dcterms:W3CDTF">2025-11-10T10:51:00Z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y fmtid="{D5CDD505-2E9C-101B-9397-08002B2CF9AE}" pid="3" name="MSIP_Label_f2a321f8-8824-45f5-a6ce-c574f8735758_Enabled">
    <vt:lpwstr>true</vt:lpwstr>
  </property>
  <property fmtid="{D5CDD505-2E9C-101B-9397-08002B2CF9AE}" pid="4" name="MSIP_Label_f2a321f8-8824-45f5-a6ce-c574f8735758_SetDate">
    <vt:lpwstr>2025-09-18T11:02:57Z</vt:lpwstr>
  </property>
  <property fmtid="{D5CDD505-2E9C-101B-9397-08002B2CF9AE}" pid="5" name="MSIP_Label_f2a321f8-8824-45f5-a6ce-c574f8735758_Method">
    <vt:lpwstr>Standard</vt:lpwstr>
  </property>
  <property fmtid="{D5CDD505-2E9C-101B-9397-08002B2CF9AE}" pid="6" name="MSIP_Label_f2a321f8-8824-45f5-a6ce-c574f8735758_Name">
    <vt:lpwstr>Algemeen</vt:lpwstr>
  </property>
  <property fmtid="{D5CDD505-2E9C-101B-9397-08002B2CF9AE}" pid="7" name="MSIP_Label_f2a321f8-8824-45f5-a6ce-c574f8735758_SiteId">
    <vt:lpwstr>3ad70990-d2ae-4eac-bcdd-531450540710</vt:lpwstr>
  </property>
  <property fmtid="{D5CDD505-2E9C-101B-9397-08002B2CF9AE}" pid="8" name="MSIP_Label_f2a321f8-8824-45f5-a6ce-c574f8735758_ActionId">
    <vt:lpwstr>6bda6dbd-f5fe-4fa4-bf1a-f40badb36eaa</vt:lpwstr>
  </property>
  <property fmtid="{D5CDD505-2E9C-101B-9397-08002B2CF9AE}" pid="9" name="MSIP_Label_f2a321f8-8824-45f5-a6ce-c574f8735758_ContentBits">
    <vt:lpwstr>0</vt:lpwstr>
  </property>
  <property fmtid="{D5CDD505-2E9C-101B-9397-08002B2CF9AE}" pid="10" name="MSIP_Label_f2a321f8-8824-45f5-a6ce-c574f8735758_Tag">
    <vt:lpwstr>10, 3, 0, 1</vt:lpwstr>
  </property>
</Properties>
</file>