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D01CE" w14:textId="77777777" w:rsidR="00F02FFA" w:rsidRDefault="00F02FFA" w:rsidP="00654A84">
      <w:pPr>
        <w:pStyle w:val="Kop1"/>
        <w:numPr>
          <w:ilvl w:val="0"/>
          <w:numId w:val="0"/>
        </w:numPr>
        <w:jc w:val="left"/>
        <w:rPr>
          <w:lang w:val="nl"/>
        </w:rPr>
      </w:pPr>
      <w:r w:rsidRPr="009D2224">
        <w:rPr>
          <w:szCs w:val="22"/>
          <w:lang w:val="nl"/>
        </w:rPr>
        <w:t>Partijen</w:t>
      </w:r>
      <w:r>
        <w:rPr>
          <w:szCs w:val="22"/>
          <w:lang w:val="nl"/>
        </w:rPr>
        <w:t>:</w:t>
      </w:r>
    </w:p>
    <w:p w14:paraId="7B0B2B2D" w14:textId="77777777" w:rsidR="00F02FFA" w:rsidRPr="00D049CD" w:rsidRDefault="00F02FFA" w:rsidP="00654A84">
      <w:pPr>
        <w:jc w:val="left"/>
        <w:rPr>
          <w:lang w:val="nl"/>
        </w:rPr>
      </w:pPr>
    </w:p>
    <w:p w14:paraId="7F47FCEC" w14:textId="49DB8627" w:rsidR="00944D34" w:rsidRPr="002F0888" w:rsidRDefault="00944D34" w:rsidP="0065606C">
      <w:pPr>
        <w:jc w:val="left"/>
        <w:rPr>
          <w:szCs w:val="18"/>
          <w:lang w:val="nl"/>
        </w:rPr>
      </w:pPr>
      <w:r w:rsidRPr="002F0888">
        <w:rPr>
          <w:szCs w:val="18"/>
          <w:lang w:val="nl"/>
        </w:rPr>
        <w:t>1.</w:t>
      </w:r>
      <w:r w:rsidRPr="002F0888">
        <w:rPr>
          <w:szCs w:val="18"/>
        </w:rPr>
        <w:t xml:space="preserve"> De publiekrechtelijke rechtspersoon </w:t>
      </w:r>
      <w:r w:rsidRPr="002F0888">
        <w:rPr>
          <w:b/>
          <w:szCs w:val="18"/>
        </w:rPr>
        <w:t>Waterschap Zuiderzeeland</w:t>
      </w:r>
      <w:r w:rsidRPr="002F0888">
        <w:rPr>
          <w:szCs w:val="18"/>
        </w:rPr>
        <w:t>,</w:t>
      </w:r>
      <w:r w:rsidRPr="002F0888">
        <w:rPr>
          <w:color w:val="FF0000"/>
          <w:szCs w:val="18"/>
        </w:rPr>
        <w:t xml:space="preserve"> </w:t>
      </w:r>
      <w:r w:rsidRPr="002F0888">
        <w:rPr>
          <w:szCs w:val="18"/>
        </w:rPr>
        <w:t xml:space="preserve">gevestigd en kantoorhoudend te </w:t>
      </w:r>
      <w:r w:rsidRPr="002F0888">
        <w:rPr>
          <w:b/>
          <w:szCs w:val="18"/>
        </w:rPr>
        <w:t>Lelystad</w:t>
      </w:r>
      <w:r w:rsidRPr="002F0888">
        <w:rPr>
          <w:szCs w:val="18"/>
        </w:rPr>
        <w:t xml:space="preserve">, aan de Lindelaan 20, te dezen rechtsgeldig vertegenwoordigd door </w:t>
      </w:r>
      <w:r w:rsidR="00314BCB">
        <w:rPr>
          <w:szCs w:val="18"/>
        </w:rPr>
        <w:t>de heer ing. W. Slob MSc</w:t>
      </w:r>
      <w:r w:rsidR="006C6E94">
        <w:rPr>
          <w:szCs w:val="18"/>
        </w:rPr>
        <w:t xml:space="preserve"> (</w:t>
      </w:r>
      <w:r w:rsidR="00233E79">
        <w:rPr>
          <w:szCs w:val="18"/>
        </w:rPr>
        <w:t>Secretaris-directeur</w:t>
      </w:r>
      <w:r w:rsidR="006C6E94">
        <w:rPr>
          <w:szCs w:val="18"/>
        </w:rPr>
        <w:t>)</w:t>
      </w:r>
      <w:r w:rsidRPr="002F0888">
        <w:rPr>
          <w:szCs w:val="18"/>
        </w:rPr>
        <w:t xml:space="preserve">, </w:t>
      </w:r>
      <w:r w:rsidRPr="002F0888">
        <w:rPr>
          <w:szCs w:val="18"/>
          <w:lang w:val="nl"/>
        </w:rPr>
        <w:t xml:space="preserve">hierna te noemen: </w:t>
      </w:r>
      <w:r w:rsidRPr="002F0888">
        <w:rPr>
          <w:b/>
          <w:szCs w:val="18"/>
          <w:lang w:val="nl"/>
        </w:rPr>
        <w:t>Verwerkingsverantwoordelijke</w:t>
      </w:r>
      <w:r w:rsidRPr="002F0888">
        <w:rPr>
          <w:szCs w:val="18"/>
          <w:lang w:val="nl"/>
        </w:rPr>
        <w:t>,</w:t>
      </w:r>
    </w:p>
    <w:p w14:paraId="07BEEB24" w14:textId="77777777" w:rsidR="00944D34" w:rsidRPr="002F0888" w:rsidRDefault="00944D34" w:rsidP="0065606C">
      <w:pPr>
        <w:jc w:val="left"/>
        <w:rPr>
          <w:lang w:val="nl"/>
        </w:rPr>
      </w:pPr>
    </w:p>
    <w:p w14:paraId="424F6BDE" w14:textId="77777777" w:rsidR="00944D34" w:rsidRPr="002F0888" w:rsidRDefault="00944D34" w:rsidP="0065606C">
      <w:pPr>
        <w:jc w:val="left"/>
        <w:rPr>
          <w:lang w:val="nl"/>
        </w:rPr>
      </w:pPr>
      <w:proofErr w:type="gramStart"/>
      <w:r w:rsidRPr="002F0888">
        <w:rPr>
          <w:lang w:val="nl"/>
        </w:rPr>
        <w:t>en</w:t>
      </w:r>
      <w:proofErr w:type="gramEnd"/>
    </w:p>
    <w:p w14:paraId="7BE9E86E" w14:textId="77777777" w:rsidR="00944D34" w:rsidRPr="002F0888" w:rsidRDefault="00944D34" w:rsidP="0065606C">
      <w:pPr>
        <w:jc w:val="left"/>
        <w:rPr>
          <w:lang w:val="nl"/>
        </w:rPr>
      </w:pPr>
    </w:p>
    <w:p w14:paraId="5786BA6C" w14:textId="77777777" w:rsidR="00944D34" w:rsidRPr="002F0888" w:rsidRDefault="00944D34" w:rsidP="0065606C">
      <w:pPr>
        <w:jc w:val="left"/>
        <w:rPr>
          <w:lang w:val="nl"/>
        </w:rPr>
      </w:pPr>
      <w:r w:rsidRPr="002F0888">
        <w:rPr>
          <w:lang w:val="nl"/>
        </w:rPr>
        <w:t xml:space="preserve">2. </w:t>
      </w:r>
      <w:r w:rsidRPr="002F0888">
        <w:rPr>
          <w:color w:val="FF0000"/>
          <w:lang w:val="nl"/>
        </w:rPr>
        <w:t>&lt;volledige naam en rechtsvorm contractant&gt;</w:t>
      </w:r>
      <w:r w:rsidRPr="002F0888">
        <w:rPr>
          <w:lang w:val="nl"/>
        </w:rPr>
        <w:t xml:space="preserve">, </w:t>
      </w:r>
      <w:r w:rsidRPr="002F0888">
        <w:rPr>
          <w:color w:val="FF0000"/>
          <w:lang w:val="nl"/>
        </w:rPr>
        <w:t>&lt;statutair&gt;</w:t>
      </w:r>
      <w:r w:rsidRPr="002F0888">
        <w:rPr>
          <w:lang w:val="nl"/>
        </w:rPr>
        <w:t xml:space="preserve"> gevestigd te </w:t>
      </w:r>
      <w:r w:rsidRPr="002F0888">
        <w:rPr>
          <w:color w:val="FF0000"/>
          <w:lang w:val="nl"/>
        </w:rPr>
        <w:t>&lt;plaats&gt;</w:t>
      </w:r>
      <w:r w:rsidRPr="002F0888">
        <w:rPr>
          <w:lang w:val="nl"/>
        </w:rPr>
        <w:t xml:space="preserve">, te dezen vertegenwoordigd </w:t>
      </w:r>
      <w:r w:rsidRPr="002F0888">
        <w:rPr>
          <w:szCs w:val="18"/>
          <w:lang w:val="nl"/>
        </w:rPr>
        <w:t xml:space="preserve">door </w:t>
      </w:r>
      <w:r w:rsidRPr="002F0888">
        <w:rPr>
          <w:color w:val="FF0000"/>
          <w:szCs w:val="18"/>
        </w:rPr>
        <w:t xml:space="preserve">&lt;de heer/mevrouw&gt; </w:t>
      </w:r>
      <w:r w:rsidRPr="002F0888">
        <w:rPr>
          <w:color w:val="FF0000"/>
          <w:szCs w:val="18"/>
          <w:lang w:val="nl"/>
        </w:rPr>
        <w:t>&lt;naam&gt;</w:t>
      </w:r>
      <w:r w:rsidRPr="002F0888">
        <w:rPr>
          <w:szCs w:val="18"/>
          <w:lang w:val="nl"/>
        </w:rPr>
        <w:t>,</w:t>
      </w:r>
      <w:r w:rsidRPr="002F0888">
        <w:rPr>
          <w:lang w:val="nl"/>
        </w:rPr>
        <w:t xml:space="preserve"> </w:t>
      </w:r>
      <w:r w:rsidRPr="002F0888">
        <w:rPr>
          <w:color w:val="FF0000"/>
          <w:lang w:val="nl"/>
        </w:rPr>
        <w:t xml:space="preserve">&lt;functie&gt; </w:t>
      </w:r>
      <w:r w:rsidRPr="002F0888">
        <w:rPr>
          <w:lang w:val="nl"/>
        </w:rPr>
        <w:t xml:space="preserve">hierna te noemen: </w:t>
      </w:r>
      <w:r w:rsidRPr="002F0888">
        <w:rPr>
          <w:b/>
          <w:lang w:val="nl"/>
        </w:rPr>
        <w:t>Verwerker</w:t>
      </w:r>
      <w:r w:rsidRPr="002F0888">
        <w:rPr>
          <w:lang w:val="nl"/>
        </w:rPr>
        <w:t>,</w:t>
      </w:r>
    </w:p>
    <w:p w14:paraId="66AAA1D1" w14:textId="77777777" w:rsidR="00944D34" w:rsidRPr="002F0888" w:rsidRDefault="00944D34" w:rsidP="0065606C">
      <w:pPr>
        <w:jc w:val="left"/>
        <w:rPr>
          <w:lang w:val="nl"/>
        </w:rPr>
      </w:pPr>
    </w:p>
    <w:p w14:paraId="3B0EADEF" w14:textId="77777777" w:rsidR="00944D34" w:rsidRPr="002F0888" w:rsidRDefault="00944D34" w:rsidP="003968C2">
      <w:pPr>
        <w:rPr>
          <w:lang w:val="nl"/>
        </w:rPr>
      </w:pPr>
      <w:r w:rsidRPr="002F0888">
        <w:rPr>
          <w:lang w:val="nl"/>
        </w:rPr>
        <w:t xml:space="preserve">Hierna tevens gezamenlijk Partijen en ieder afzonderlijk Partij te noemen. </w:t>
      </w:r>
      <w:r w:rsidRPr="002F0888">
        <w:rPr>
          <w:lang w:val="nl"/>
        </w:rPr>
        <w:tab/>
      </w:r>
    </w:p>
    <w:p w14:paraId="3A130143" w14:textId="77777777" w:rsidR="003C41F0" w:rsidRPr="006C0013" w:rsidRDefault="003C41F0" w:rsidP="00654A84">
      <w:pPr>
        <w:pStyle w:val="Kop1"/>
        <w:numPr>
          <w:ilvl w:val="0"/>
          <w:numId w:val="0"/>
        </w:numPr>
        <w:jc w:val="left"/>
        <w:rPr>
          <w:szCs w:val="22"/>
        </w:rPr>
      </w:pPr>
    </w:p>
    <w:p w14:paraId="3977C147" w14:textId="77777777" w:rsidR="003C41F0" w:rsidRDefault="003C41F0" w:rsidP="00654A84">
      <w:pPr>
        <w:pStyle w:val="Kop1"/>
        <w:numPr>
          <w:ilvl w:val="0"/>
          <w:numId w:val="0"/>
        </w:numPr>
        <w:jc w:val="left"/>
        <w:rPr>
          <w:szCs w:val="22"/>
          <w:lang w:val="nl"/>
        </w:rPr>
      </w:pPr>
    </w:p>
    <w:p w14:paraId="423E98AF" w14:textId="650330CB" w:rsidR="001E35ED" w:rsidRPr="00A873E2" w:rsidRDefault="00F02FFA" w:rsidP="00001F28">
      <w:pPr>
        <w:pStyle w:val="Kop1"/>
        <w:numPr>
          <w:ilvl w:val="0"/>
          <w:numId w:val="0"/>
        </w:numPr>
        <w:tabs>
          <w:tab w:val="left" w:pos="5677"/>
        </w:tabs>
        <w:jc w:val="left"/>
        <w:rPr>
          <w:lang w:val="nl"/>
        </w:rPr>
      </w:pPr>
      <w:proofErr w:type="gramStart"/>
      <w:r w:rsidRPr="00D049CD">
        <w:rPr>
          <w:szCs w:val="22"/>
          <w:lang w:val="nl"/>
        </w:rPr>
        <w:t>k</w:t>
      </w:r>
      <w:r w:rsidRPr="009D2224">
        <w:rPr>
          <w:szCs w:val="22"/>
          <w:lang w:val="nl"/>
        </w:rPr>
        <w:t>omen</w:t>
      </w:r>
      <w:proofErr w:type="gramEnd"/>
      <w:r w:rsidRPr="009D2224">
        <w:rPr>
          <w:szCs w:val="22"/>
          <w:lang w:val="nl"/>
        </w:rPr>
        <w:t xml:space="preserve"> het volgende overeen</w:t>
      </w:r>
      <w:r>
        <w:rPr>
          <w:szCs w:val="22"/>
          <w:lang w:val="nl"/>
        </w:rPr>
        <w:t>:</w:t>
      </w:r>
      <w:r w:rsidR="00001F28">
        <w:rPr>
          <w:szCs w:val="22"/>
          <w:lang w:val="nl"/>
        </w:rPr>
        <w:tab/>
      </w:r>
    </w:p>
    <w:p w14:paraId="76744DE2" w14:textId="77777777" w:rsidR="001E35ED" w:rsidRDefault="001E35ED" w:rsidP="00654A84">
      <w:pPr>
        <w:jc w:val="left"/>
      </w:pPr>
    </w:p>
    <w:p w14:paraId="66DCCEE9" w14:textId="77777777" w:rsidR="001E35ED" w:rsidRDefault="001E35ED" w:rsidP="00654A84">
      <w:pPr>
        <w:jc w:val="left"/>
      </w:pPr>
    </w:p>
    <w:p w14:paraId="3FFAAB91" w14:textId="77777777" w:rsidR="008374DC" w:rsidRDefault="00014317" w:rsidP="00235189">
      <w:pPr>
        <w:pStyle w:val="Kop1"/>
        <w:ind w:left="142" w:firstLine="0"/>
        <w:jc w:val="left"/>
      </w:pPr>
      <w:r>
        <w:t xml:space="preserve">Algemeen en </w:t>
      </w:r>
      <w:r w:rsidR="00D55306">
        <w:t>Doel</w:t>
      </w:r>
      <w:r w:rsidR="00461DD9">
        <w:br/>
      </w:r>
    </w:p>
    <w:p w14:paraId="0E94BB3C" w14:textId="77777777" w:rsidR="00D52712" w:rsidRDefault="00861BB1" w:rsidP="003968C2">
      <w:pPr>
        <w:pStyle w:val="Kop2"/>
      </w:pPr>
      <w:r>
        <w:t>De</w:t>
      </w:r>
      <w:r w:rsidR="00010334">
        <w:t>ze</w:t>
      </w:r>
      <w:r>
        <w:t xml:space="preserve"> </w:t>
      </w:r>
      <w:r w:rsidR="008B0183">
        <w:t>verwerkers</w:t>
      </w:r>
      <w:r>
        <w:t xml:space="preserve">overeenkomst </w:t>
      </w:r>
      <w:r w:rsidR="00850C90">
        <w:t xml:space="preserve">(hierna: de </w:t>
      </w:r>
      <w:r w:rsidR="000D1227">
        <w:t>Verwerkersovereenkomst</w:t>
      </w:r>
      <w:r w:rsidR="00850C90">
        <w:t xml:space="preserve">) </w:t>
      </w:r>
      <w:r w:rsidR="00B170C8">
        <w:t>heeft betrekking op</w:t>
      </w:r>
      <w:r w:rsidR="00E02846">
        <w:t xml:space="preserve"> de </w:t>
      </w:r>
      <w:r w:rsidR="000D1227">
        <w:t>Overeenkomst</w:t>
      </w:r>
      <w:r w:rsidR="003C41F0">
        <w:t>.</w:t>
      </w:r>
      <w:r w:rsidR="00461DD9">
        <w:t xml:space="preserve"> </w:t>
      </w:r>
      <w:r w:rsidR="00D55306">
        <w:t xml:space="preserve">De </w:t>
      </w:r>
      <w:r w:rsidR="000D1227">
        <w:t>Verwerkerso</w:t>
      </w:r>
      <w:r w:rsidR="00D55306">
        <w:t xml:space="preserve">vereenkomst regelt </w:t>
      </w:r>
      <w:r w:rsidR="00380C83">
        <w:t xml:space="preserve">de verwerking door Verwerker van de </w:t>
      </w:r>
      <w:r w:rsidR="00D55306">
        <w:t>persoonsgegeve</w:t>
      </w:r>
      <w:r w:rsidR="003C41F0">
        <w:t xml:space="preserve">ns </w:t>
      </w:r>
      <w:r w:rsidR="001D023E">
        <w:t xml:space="preserve">(hierna: </w:t>
      </w:r>
      <w:r w:rsidR="008B0183">
        <w:t xml:space="preserve">de </w:t>
      </w:r>
      <w:r w:rsidR="001D023E">
        <w:t xml:space="preserve">Persoonsgegevens) </w:t>
      </w:r>
      <w:r w:rsidR="003C41F0">
        <w:t xml:space="preserve">die worden verstrekt door </w:t>
      </w:r>
      <w:r w:rsidR="00B9057A">
        <w:t>Verwerkingsverantwoordelijke</w:t>
      </w:r>
      <w:r w:rsidR="003C41F0">
        <w:t xml:space="preserve"> aan </w:t>
      </w:r>
      <w:r w:rsidR="00B9057A">
        <w:t>Verwerker</w:t>
      </w:r>
      <w:r w:rsidR="00D55306">
        <w:t xml:space="preserve"> </w:t>
      </w:r>
      <w:r w:rsidR="00E02846">
        <w:t xml:space="preserve">in het kader van de </w:t>
      </w:r>
      <w:r w:rsidR="000D1227">
        <w:t>Overeenkomst</w:t>
      </w:r>
      <w:r w:rsidR="00D55306">
        <w:t>.</w:t>
      </w:r>
      <w:r w:rsidR="00D52712">
        <w:br/>
      </w:r>
    </w:p>
    <w:p w14:paraId="7ADFB34D" w14:textId="30327EBA" w:rsidR="00D52712" w:rsidRDefault="00461DD9" w:rsidP="00B1570B">
      <w:pPr>
        <w:pStyle w:val="Kop2"/>
      </w:pPr>
      <w:r w:rsidRPr="00461DD9">
        <w:t xml:space="preserve">Op de verwerking van </w:t>
      </w:r>
      <w:r>
        <w:t xml:space="preserve">de </w:t>
      </w:r>
      <w:r w:rsidRPr="00461DD9">
        <w:t xml:space="preserve">Persoonsgegevens zijn de Algemene </w:t>
      </w:r>
      <w:r w:rsidR="000D1227">
        <w:t>v</w:t>
      </w:r>
      <w:r w:rsidRPr="00461DD9">
        <w:t xml:space="preserve">erordening </w:t>
      </w:r>
      <w:r w:rsidR="000D1227">
        <w:t>g</w:t>
      </w:r>
      <w:r w:rsidRPr="00461DD9">
        <w:t xml:space="preserve">egevensbescherming (AVG) en de Uitvoeringswet Algemene </w:t>
      </w:r>
      <w:r w:rsidR="000D1227">
        <w:t>v</w:t>
      </w:r>
      <w:r w:rsidRPr="00461DD9">
        <w:t xml:space="preserve">erordening </w:t>
      </w:r>
      <w:r w:rsidR="000D1227">
        <w:t>g</w:t>
      </w:r>
      <w:r w:rsidRPr="00461DD9">
        <w:t>ege</w:t>
      </w:r>
      <w:r>
        <w:t xml:space="preserve">vensbescherming van toepassing </w:t>
      </w:r>
      <w:r w:rsidRPr="00461DD9">
        <w:t>(UAVG).</w:t>
      </w:r>
    </w:p>
    <w:p w14:paraId="2156FB5E" w14:textId="77777777" w:rsidR="00B1570B" w:rsidRPr="00B1570B" w:rsidRDefault="00B1570B" w:rsidP="00B1570B"/>
    <w:p w14:paraId="44D42210" w14:textId="780C0296" w:rsidR="006A0006" w:rsidRDefault="00D52712" w:rsidP="009127DF">
      <w:pPr>
        <w:pStyle w:val="Kop2"/>
      </w:pPr>
      <w:r>
        <w:t>De begripsbepalingen uit de AVG zijn van toepassing op de Verwerkersovereenkomst.</w:t>
      </w:r>
    </w:p>
    <w:p w14:paraId="58929C76" w14:textId="77777777" w:rsidR="009127DF" w:rsidRPr="009127DF" w:rsidRDefault="009127DF" w:rsidP="009127DF"/>
    <w:p w14:paraId="3BAF3F76" w14:textId="24314128" w:rsidR="009127DF" w:rsidRDefault="006A0006" w:rsidP="003968C2">
      <w:pPr>
        <w:pStyle w:val="Kop2"/>
      </w:pPr>
      <w:r>
        <w:t xml:space="preserve">Het doel van de verwerking van de Persoonsgegevens is: </w:t>
      </w:r>
      <w:r w:rsidR="00DB7358" w:rsidRPr="00A925B4">
        <w:t>Nodig ten behoeve van het leveren van de gevraagde dienstverlening.</w:t>
      </w:r>
    </w:p>
    <w:p w14:paraId="39BAE171" w14:textId="54102314" w:rsidR="002F176A" w:rsidRDefault="006A0006" w:rsidP="009127DF">
      <w:pPr>
        <w:pStyle w:val="Kop2"/>
        <w:numPr>
          <w:ilvl w:val="0"/>
          <w:numId w:val="0"/>
        </w:numPr>
        <w:ind w:left="360"/>
      </w:pPr>
      <w:r>
        <w:br/>
      </w:r>
    </w:p>
    <w:p w14:paraId="516789EF" w14:textId="77777777" w:rsidR="006639C2" w:rsidRPr="00C45D50" w:rsidRDefault="00A51B40" w:rsidP="00F06DE5">
      <w:pPr>
        <w:pStyle w:val="Kop1"/>
        <w:ind w:left="567" w:hanging="567"/>
        <w:rPr>
          <w:lang w:val="nl"/>
        </w:rPr>
      </w:pPr>
      <w:r>
        <w:rPr>
          <w:lang w:val="nl"/>
        </w:rPr>
        <w:t xml:space="preserve">Looptijd </w:t>
      </w:r>
    </w:p>
    <w:p w14:paraId="0C238685" w14:textId="77777777" w:rsidR="002F176A" w:rsidRDefault="002F176A" w:rsidP="00D15EF8">
      <w:pPr>
        <w:jc w:val="left"/>
        <w:rPr>
          <w:lang w:val="nl"/>
        </w:rPr>
      </w:pPr>
    </w:p>
    <w:p w14:paraId="066F17E0" w14:textId="77777777" w:rsidR="003968C2" w:rsidRPr="003968C2" w:rsidRDefault="5C23CFDB" w:rsidP="00A028FC">
      <w:pPr>
        <w:pStyle w:val="Kop2"/>
        <w:ind w:left="1077"/>
      </w:pPr>
      <w:r w:rsidRPr="00CC0A41">
        <w:rPr>
          <w:lang w:val="nl"/>
        </w:rPr>
        <w:t xml:space="preserve">De ingangsdatum en datum van beëindiging van de </w:t>
      </w:r>
      <w:r w:rsidR="000D1227" w:rsidRPr="00CC0A41">
        <w:rPr>
          <w:lang w:val="nl"/>
        </w:rPr>
        <w:t>Verwerkerso</w:t>
      </w:r>
      <w:r w:rsidRPr="00CC0A41">
        <w:rPr>
          <w:lang w:val="nl"/>
        </w:rPr>
        <w:t xml:space="preserve">vereenkomst zijn gelijk aan die van de </w:t>
      </w:r>
      <w:r w:rsidR="000D1227" w:rsidRPr="00CC0A41">
        <w:rPr>
          <w:lang w:val="nl"/>
        </w:rPr>
        <w:t>Overeenkoms</w:t>
      </w:r>
      <w:r w:rsidRPr="00CC0A41">
        <w:rPr>
          <w:lang w:val="nl"/>
        </w:rPr>
        <w:t>t.</w:t>
      </w:r>
    </w:p>
    <w:p w14:paraId="0AD1E402" w14:textId="0856D7C7" w:rsidR="00CC0A41" w:rsidRDefault="00CC0A41" w:rsidP="00755AA4">
      <w:pPr>
        <w:pStyle w:val="Kop2"/>
        <w:numPr>
          <w:ilvl w:val="0"/>
          <w:numId w:val="0"/>
        </w:numPr>
      </w:pPr>
    </w:p>
    <w:p w14:paraId="5E35955A" w14:textId="77777777" w:rsidR="00755AA4" w:rsidRPr="00755AA4" w:rsidRDefault="00755AA4" w:rsidP="00755AA4"/>
    <w:p w14:paraId="3124C7C4" w14:textId="75EA4994" w:rsidR="006F59FE" w:rsidRDefault="00461DD9" w:rsidP="00FC28D2">
      <w:pPr>
        <w:pStyle w:val="Kop1"/>
        <w:ind w:left="567" w:hanging="567"/>
        <w:jc w:val="left"/>
        <w:rPr>
          <w:lang w:val="nl"/>
        </w:rPr>
      </w:pPr>
      <w:r>
        <w:rPr>
          <w:lang w:val="nl"/>
        </w:rPr>
        <w:t>Persoonsgegevens</w:t>
      </w:r>
      <w:r w:rsidR="004951E8">
        <w:rPr>
          <w:lang w:val="nl"/>
        </w:rPr>
        <w:br/>
      </w:r>
    </w:p>
    <w:p w14:paraId="4E7AA136" w14:textId="32861A88" w:rsidR="00D05EE1" w:rsidRDefault="00B9057A" w:rsidP="00A028FC">
      <w:pPr>
        <w:pStyle w:val="Kop2"/>
      </w:pPr>
      <w:r>
        <w:t>Door Verwerker worden de volgende Persoonsgegevens verwerkt</w:t>
      </w:r>
      <w:r w:rsidR="3E355308">
        <w:t>:</w:t>
      </w:r>
      <w:r w:rsidR="00BB2702">
        <w:t xml:space="preserve"> (Contact)gegevens van medewerkers </w:t>
      </w:r>
      <w:r w:rsidR="00FB668E">
        <w:t>en inhuurkrachten van Verwerk</w:t>
      </w:r>
      <w:r w:rsidR="004D6D0D">
        <w:t xml:space="preserve">ingsverantwoordelijke </w:t>
      </w:r>
      <w:r w:rsidR="00FB668E">
        <w:t>zoals onder andere:</w:t>
      </w:r>
    </w:p>
    <w:p w14:paraId="031A60C4" w14:textId="77777777" w:rsidR="00503C65" w:rsidRPr="00503C65" w:rsidRDefault="00503C65" w:rsidP="00A028FC">
      <w:pPr>
        <w:pStyle w:val="Default"/>
        <w:numPr>
          <w:ilvl w:val="0"/>
          <w:numId w:val="17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503C65">
        <w:rPr>
          <w:rFonts w:ascii="Verdana" w:hAnsi="Verdana" w:cs="Arial"/>
          <w:sz w:val="18"/>
          <w:szCs w:val="18"/>
        </w:rPr>
        <w:t>Naam + voornaam (en) of voorletters</w:t>
      </w:r>
    </w:p>
    <w:p w14:paraId="25FF0231" w14:textId="77777777" w:rsidR="00503C65" w:rsidRPr="00503C65" w:rsidRDefault="00503C65" w:rsidP="00A028FC">
      <w:pPr>
        <w:pStyle w:val="Default"/>
        <w:numPr>
          <w:ilvl w:val="0"/>
          <w:numId w:val="17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503C65">
        <w:rPr>
          <w:rFonts w:ascii="Verdana" w:hAnsi="Verdana" w:cs="Arial"/>
          <w:sz w:val="18"/>
          <w:szCs w:val="18"/>
        </w:rPr>
        <w:t>Mobiel telefoonnummer (zakelijk en bij privé gebruik van mobiele apparatuur, ook privé mobiele telefoonnummer)</w:t>
      </w:r>
    </w:p>
    <w:p w14:paraId="4303D41D" w14:textId="77777777" w:rsidR="00503C65" w:rsidRPr="00503C65" w:rsidRDefault="00503C65" w:rsidP="00A028FC">
      <w:pPr>
        <w:pStyle w:val="Default"/>
        <w:numPr>
          <w:ilvl w:val="0"/>
          <w:numId w:val="17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503C65">
        <w:rPr>
          <w:rFonts w:ascii="Verdana" w:hAnsi="Verdana" w:cs="Arial"/>
          <w:sz w:val="18"/>
          <w:szCs w:val="18"/>
        </w:rPr>
        <w:t>Email adres (zakelijk en bij privé gebruik van mobiele apparatuur, ook privé email adres)</w:t>
      </w:r>
    </w:p>
    <w:p w14:paraId="04ED43DD" w14:textId="77777777" w:rsidR="00503C65" w:rsidRPr="00503C65" w:rsidRDefault="00503C65" w:rsidP="00A028FC">
      <w:pPr>
        <w:pStyle w:val="Default"/>
        <w:numPr>
          <w:ilvl w:val="0"/>
          <w:numId w:val="17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503C65">
        <w:rPr>
          <w:rFonts w:ascii="Verdana" w:hAnsi="Verdana" w:cs="Arial"/>
          <w:sz w:val="18"/>
          <w:szCs w:val="18"/>
        </w:rPr>
        <w:t xml:space="preserve">Afdeling / Functie / Rol </w:t>
      </w:r>
    </w:p>
    <w:p w14:paraId="505B9291" w14:textId="77777777" w:rsidR="00503C65" w:rsidRPr="00503C65" w:rsidRDefault="00503C65" w:rsidP="00A028FC">
      <w:pPr>
        <w:pStyle w:val="Default"/>
        <w:numPr>
          <w:ilvl w:val="0"/>
          <w:numId w:val="17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503C65">
        <w:rPr>
          <w:rFonts w:ascii="Verdana" w:hAnsi="Verdana" w:cs="Arial"/>
          <w:sz w:val="18"/>
          <w:szCs w:val="18"/>
        </w:rPr>
        <w:t>Inlognaam / wachtwoord voor de diverse telefonietoepassingen</w:t>
      </w:r>
    </w:p>
    <w:p w14:paraId="6412AFF9" w14:textId="77777777" w:rsidR="00503C65" w:rsidRPr="00503C65" w:rsidRDefault="00503C65" w:rsidP="00A028FC">
      <w:pPr>
        <w:pStyle w:val="Default"/>
        <w:numPr>
          <w:ilvl w:val="0"/>
          <w:numId w:val="17"/>
        </w:numPr>
        <w:spacing w:line="276" w:lineRule="auto"/>
        <w:jc w:val="both"/>
        <w:rPr>
          <w:rFonts w:ascii="Verdana" w:hAnsi="Verdana" w:cs="Arial"/>
          <w:sz w:val="18"/>
          <w:szCs w:val="18"/>
        </w:rPr>
      </w:pPr>
      <w:r w:rsidRPr="00503C65">
        <w:rPr>
          <w:rFonts w:ascii="Verdana" w:hAnsi="Verdana" w:cs="Arial"/>
          <w:sz w:val="18"/>
          <w:szCs w:val="18"/>
        </w:rPr>
        <w:t>Publiek IP-adres</w:t>
      </w:r>
      <w:r w:rsidRPr="00503C65">
        <w:rPr>
          <w:rFonts w:ascii="Arial" w:hAnsi="Arial" w:cs="Arial"/>
          <w:sz w:val="20"/>
          <w:szCs w:val="20"/>
        </w:rPr>
        <w:t xml:space="preserve"> </w:t>
      </w:r>
    </w:p>
    <w:p w14:paraId="7D1243CB" w14:textId="77777777" w:rsidR="00FB668E" w:rsidRDefault="00FB668E" w:rsidP="003B6BFF">
      <w:pPr>
        <w:pStyle w:val="Kop2"/>
        <w:numPr>
          <w:ilvl w:val="0"/>
          <w:numId w:val="0"/>
        </w:numPr>
        <w:ind w:left="1080"/>
      </w:pPr>
    </w:p>
    <w:p w14:paraId="7B3119DA" w14:textId="01BFB93D" w:rsidR="00A54A97" w:rsidRPr="00503C65" w:rsidRDefault="3E355308" w:rsidP="00F84CE7">
      <w:pPr>
        <w:pStyle w:val="Kop2"/>
      </w:pPr>
      <w:r w:rsidRPr="00503C65">
        <w:t>De categorie/categorieën van betrokkenen waarop de Persoonsgegevens betrekking hebben is/zijn:</w:t>
      </w:r>
      <w:r w:rsidR="00503C65">
        <w:t xml:space="preserve"> </w:t>
      </w:r>
      <w:r w:rsidR="004D6D0D">
        <w:t>M</w:t>
      </w:r>
      <w:r w:rsidR="00503C65" w:rsidRPr="00503C65">
        <w:t xml:space="preserve">edewerkers </w:t>
      </w:r>
      <w:r w:rsidR="004D6D0D">
        <w:t xml:space="preserve">en inhuurkrachten </w:t>
      </w:r>
      <w:r w:rsidR="00503C65" w:rsidRPr="00503C65">
        <w:t xml:space="preserve">van </w:t>
      </w:r>
      <w:r w:rsidR="004D6D0D">
        <w:t>Verwerk</w:t>
      </w:r>
      <w:r w:rsidR="007B0DDB">
        <w:t>ings</w:t>
      </w:r>
      <w:r w:rsidR="004D6D0D">
        <w:t>verant</w:t>
      </w:r>
      <w:r w:rsidR="007C1037">
        <w:t>w</w:t>
      </w:r>
      <w:r w:rsidR="004D6D0D">
        <w:t>oordelijke</w:t>
      </w:r>
      <w:r w:rsidR="00A54A97" w:rsidRPr="00503C65">
        <w:t>.</w:t>
      </w:r>
      <w:r w:rsidRPr="00503C65">
        <w:t xml:space="preserve"> </w:t>
      </w:r>
    </w:p>
    <w:p w14:paraId="45C8B753" w14:textId="77777777" w:rsidR="00063829" w:rsidRDefault="00063829" w:rsidP="00654A84">
      <w:pPr>
        <w:jc w:val="left"/>
      </w:pPr>
    </w:p>
    <w:p w14:paraId="13635C93" w14:textId="77777777" w:rsidR="00755AA4" w:rsidRDefault="00755AA4" w:rsidP="00654A84">
      <w:pPr>
        <w:jc w:val="left"/>
      </w:pPr>
    </w:p>
    <w:p w14:paraId="539C8070" w14:textId="18C3DE75" w:rsidR="006F59FE" w:rsidRDefault="006F59FE" w:rsidP="00FC28D2">
      <w:pPr>
        <w:pStyle w:val="Kop1"/>
        <w:spacing w:line="276" w:lineRule="auto"/>
        <w:ind w:left="567" w:hanging="567"/>
        <w:jc w:val="left"/>
      </w:pPr>
      <w:r>
        <w:t xml:space="preserve">Verplichtingen </w:t>
      </w:r>
      <w:r w:rsidR="00B9057A">
        <w:t>Verwerker</w:t>
      </w:r>
      <w:r w:rsidR="004951E8">
        <w:br/>
      </w:r>
    </w:p>
    <w:p w14:paraId="75B4977F" w14:textId="77777777" w:rsidR="00F84CE7" w:rsidRDefault="00B9057A" w:rsidP="00F84CE7">
      <w:pPr>
        <w:pStyle w:val="Kop2"/>
        <w:ind w:left="1134" w:hanging="862"/>
      </w:pPr>
      <w:r>
        <w:t>Verwerker</w:t>
      </w:r>
      <w:r w:rsidR="5C23CFDB">
        <w:t xml:space="preserve"> verwerkt de Persoonsgegevens alleen ten behoeve van het uitvoeren van de </w:t>
      </w:r>
      <w:r w:rsidR="004405B9">
        <w:t>Overeenkomst</w:t>
      </w:r>
      <w:r w:rsidR="5C23CFDB">
        <w:t>, in overeenstemming met schriftelijke</w:t>
      </w:r>
      <w:r w:rsidR="00770308">
        <w:t xml:space="preserve"> (waaronder elektronische)</w:t>
      </w:r>
      <w:r w:rsidR="5C23CFDB">
        <w:t xml:space="preserve"> instructies van </w:t>
      </w:r>
      <w:r>
        <w:t>Verwerkingsverantwoordelijke</w:t>
      </w:r>
      <w:r w:rsidR="0051311F">
        <w:t>.</w:t>
      </w:r>
    </w:p>
    <w:p w14:paraId="35F821C7" w14:textId="2C24D2A2" w:rsidR="00A647FD" w:rsidRPr="00357062" w:rsidRDefault="00A647FD" w:rsidP="00F84CE7">
      <w:pPr>
        <w:pStyle w:val="Kop2"/>
        <w:numPr>
          <w:ilvl w:val="0"/>
          <w:numId w:val="0"/>
        </w:numPr>
        <w:ind w:left="1134"/>
      </w:pPr>
    </w:p>
    <w:p w14:paraId="0B34A803" w14:textId="71550148" w:rsidR="00A647FD" w:rsidRPr="00357062" w:rsidRDefault="00B9057A" w:rsidP="00F84CE7">
      <w:pPr>
        <w:pStyle w:val="Kop2"/>
        <w:ind w:hanging="796"/>
      </w:pPr>
      <w:r>
        <w:t>Verwerker</w:t>
      </w:r>
      <w:r w:rsidR="3E355308">
        <w:t xml:space="preserve"> </w:t>
      </w:r>
      <w:r w:rsidR="005F37E5">
        <w:t xml:space="preserve">schakelt </w:t>
      </w:r>
      <w:r w:rsidR="3E355308">
        <w:t xml:space="preserve">ten behoeve van de </w:t>
      </w:r>
      <w:r w:rsidR="004405B9">
        <w:t>Overeenkomst</w:t>
      </w:r>
      <w:r w:rsidR="3E355308">
        <w:t xml:space="preserve"> </w:t>
      </w:r>
      <w:r w:rsidR="005F37E5">
        <w:t xml:space="preserve">uitsluitend </w:t>
      </w:r>
      <w:r w:rsidR="3E355308">
        <w:t xml:space="preserve">een </w:t>
      </w:r>
      <w:r w:rsidR="00C205D5" w:rsidRPr="00B9057A">
        <w:t xml:space="preserve">andere </w:t>
      </w:r>
      <w:r w:rsidR="00325EC7">
        <w:t>v</w:t>
      </w:r>
      <w:r w:rsidRPr="00B9057A">
        <w:t>erwerker</w:t>
      </w:r>
      <w:r w:rsidR="005F37E5">
        <w:t xml:space="preserve"> </w:t>
      </w:r>
      <w:r w:rsidR="006D6ED2" w:rsidRPr="006D6ED2">
        <w:t>(</w:t>
      </w:r>
      <w:proofErr w:type="spellStart"/>
      <w:r w:rsidR="00C205D5" w:rsidRPr="006D6ED2">
        <w:t>sub</w:t>
      </w:r>
      <w:r w:rsidR="0097396E" w:rsidRPr="006D6ED2">
        <w:t>v</w:t>
      </w:r>
      <w:r w:rsidRPr="006D6ED2">
        <w:t>erw</w:t>
      </w:r>
      <w:r>
        <w:t>erker</w:t>
      </w:r>
      <w:proofErr w:type="spellEnd"/>
      <w:r w:rsidR="00C205D5">
        <w:t>)</w:t>
      </w:r>
      <w:r w:rsidR="00C67435">
        <w:t xml:space="preserve"> </w:t>
      </w:r>
      <w:r w:rsidR="005F37E5">
        <w:t xml:space="preserve">in nadat </w:t>
      </w:r>
      <w:r w:rsidR="00325EC7">
        <w:t>V</w:t>
      </w:r>
      <w:r w:rsidR="00C83880">
        <w:t>erwerkingsverant</w:t>
      </w:r>
      <w:r w:rsidR="00C67435">
        <w:t>woordelijke</w:t>
      </w:r>
      <w:r w:rsidR="005F37E5">
        <w:t xml:space="preserve"> hiervoor schriftelijk toestemming heeft verleend</w:t>
      </w:r>
      <w:r w:rsidR="00C67435">
        <w:t xml:space="preserve">. </w:t>
      </w:r>
      <w:r>
        <w:t>Verwerker</w:t>
      </w:r>
      <w:r w:rsidR="3E355308">
        <w:t xml:space="preserve"> </w:t>
      </w:r>
      <w:r w:rsidR="00C67435">
        <w:t xml:space="preserve">legt </w:t>
      </w:r>
      <w:r w:rsidR="3E355308">
        <w:t>bij overeenkomst dez</w:t>
      </w:r>
      <w:r w:rsidR="00C205D5">
        <w:t xml:space="preserve">elfde verplichtingen op aan </w:t>
      </w:r>
      <w:proofErr w:type="spellStart"/>
      <w:r w:rsidR="00C205D5">
        <w:t>sub</w:t>
      </w:r>
      <w:r w:rsidR="0097396E">
        <w:t>v</w:t>
      </w:r>
      <w:r>
        <w:t>erwerker</w:t>
      </w:r>
      <w:proofErr w:type="spellEnd"/>
      <w:r w:rsidR="3E355308">
        <w:t xml:space="preserve"> als die welke in de </w:t>
      </w:r>
      <w:r w:rsidR="004405B9">
        <w:t>Verwerkerso</w:t>
      </w:r>
      <w:r w:rsidR="3E355308">
        <w:t>vereenkomst zijn opgenomen.</w:t>
      </w:r>
      <w:r w:rsidR="00C67435">
        <w:br/>
        <w:t xml:space="preserve">Verwerkingsverantwoordelijke verleent </w:t>
      </w:r>
      <w:r w:rsidR="00FF0835">
        <w:t xml:space="preserve">bij het aangaan van de Verwerkersovereenkomst </w:t>
      </w:r>
      <w:r w:rsidR="00C67435">
        <w:t>toestem</w:t>
      </w:r>
      <w:r w:rsidR="00FF0835">
        <w:t>ming voor het inschakelen door V</w:t>
      </w:r>
      <w:r w:rsidR="00C67435">
        <w:t xml:space="preserve">erwerker van de volgende </w:t>
      </w:r>
      <w:proofErr w:type="spellStart"/>
      <w:r w:rsidR="00C67435">
        <w:t>subverwerkers</w:t>
      </w:r>
      <w:proofErr w:type="spellEnd"/>
      <w:proofErr w:type="gramStart"/>
      <w:r w:rsidR="00C67435">
        <w:t>:</w:t>
      </w:r>
      <w:r w:rsidR="00F84CE7">
        <w:t xml:space="preserve"> </w:t>
      </w:r>
      <w:r w:rsidR="00C67435">
        <w:rPr>
          <w:color w:val="FF0000"/>
        </w:rPr>
        <w:t>/</w:t>
      </w:r>
      <w:proofErr w:type="gramEnd"/>
      <w:r w:rsidR="00C67435">
        <w:rPr>
          <w:color w:val="FF0000"/>
        </w:rPr>
        <w:t xml:space="preserve">……geef hier aan welke </w:t>
      </w:r>
      <w:proofErr w:type="spellStart"/>
      <w:r w:rsidR="00C67435">
        <w:rPr>
          <w:color w:val="FF0000"/>
        </w:rPr>
        <w:t>subverwerkers</w:t>
      </w:r>
      <w:proofErr w:type="spellEnd"/>
      <w:r w:rsidR="00C67435">
        <w:rPr>
          <w:color w:val="FF0000"/>
        </w:rPr>
        <w:t xml:space="preserve"> bij het sluiten van deze overeenkoms</w:t>
      </w:r>
      <w:r w:rsidR="00FF0835">
        <w:rPr>
          <w:color w:val="FF0000"/>
        </w:rPr>
        <w:t xml:space="preserve">t bekend </w:t>
      </w:r>
      <w:proofErr w:type="gramStart"/>
      <w:r w:rsidR="00FF0835">
        <w:rPr>
          <w:color w:val="FF0000"/>
        </w:rPr>
        <w:t>zijn</w:t>
      </w:r>
      <w:r w:rsidR="00C67435">
        <w:rPr>
          <w:color w:val="FF0000"/>
        </w:rPr>
        <w:t>….</w:t>
      </w:r>
      <w:proofErr w:type="gramEnd"/>
      <w:r w:rsidR="00C67435">
        <w:rPr>
          <w:color w:val="FF0000"/>
        </w:rPr>
        <w:t>/</w:t>
      </w:r>
    </w:p>
    <w:p w14:paraId="7E1E30F6" w14:textId="77777777" w:rsidR="00A647FD" w:rsidRPr="00357062" w:rsidRDefault="00A647FD" w:rsidP="00F84CE7">
      <w:pPr>
        <w:rPr>
          <w:szCs w:val="18"/>
        </w:rPr>
      </w:pPr>
    </w:p>
    <w:p w14:paraId="67493E35" w14:textId="77777777" w:rsidR="00B9057A" w:rsidRDefault="00B9057A" w:rsidP="00F84CE7">
      <w:pPr>
        <w:pStyle w:val="Kop2"/>
        <w:ind w:hanging="796"/>
      </w:pPr>
      <w:r>
        <w:t>Verwerker</w:t>
      </w:r>
      <w:r w:rsidR="3E355308">
        <w:t xml:space="preserve"> zorgt ervoor dat de Persoonsgegevens veilig verwerkt en bewaard worden</w:t>
      </w:r>
      <w:r w:rsidR="00C83880">
        <w:t xml:space="preserve"> en neemt daarvoor voldoende technische en organisatorische maatregelen.</w:t>
      </w:r>
      <w:r w:rsidR="3E355308">
        <w:t xml:space="preserve"> Dit geldt voor alle locaties, fysiek en digitaal, waar de Persoonsgegevens door </w:t>
      </w:r>
      <w:r>
        <w:t>Verwerker</w:t>
      </w:r>
      <w:r w:rsidR="3E355308">
        <w:t xml:space="preserve"> worden bewaard. </w:t>
      </w:r>
      <w:r>
        <w:br/>
      </w:r>
    </w:p>
    <w:p w14:paraId="19BCC716" w14:textId="77777777" w:rsidR="00F84CE7" w:rsidRDefault="00B9057A" w:rsidP="00F84CE7">
      <w:pPr>
        <w:pStyle w:val="Kop2"/>
        <w:ind w:hanging="796"/>
      </w:pPr>
      <w:r>
        <w:t>Verwerker</w:t>
      </w:r>
      <w:r w:rsidR="3E355308">
        <w:t xml:space="preserve"> informeert </w:t>
      </w:r>
      <w:r>
        <w:t>Verwerkersverantwoordelijke</w:t>
      </w:r>
      <w:r w:rsidR="3E355308">
        <w:t xml:space="preserve"> voorafgaande aan de verwerking van de Persoonsgegevens over de </w:t>
      </w:r>
      <w:r>
        <w:t>maatregelen die Verwerker neemt ter beveiliging van de Persoonsgegevens</w:t>
      </w:r>
      <w:r w:rsidR="00F84CE7">
        <w:t>.</w:t>
      </w:r>
    </w:p>
    <w:p w14:paraId="7FE4665E" w14:textId="7A2E4E83" w:rsidR="00A647FD" w:rsidRPr="00357062" w:rsidRDefault="00A647FD" w:rsidP="00F84CE7">
      <w:pPr>
        <w:pStyle w:val="Kop2"/>
        <w:numPr>
          <w:ilvl w:val="0"/>
          <w:numId w:val="0"/>
        </w:numPr>
        <w:ind w:left="1080"/>
      </w:pPr>
    </w:p>
    <w:p w14:paraId="783832A9" w14:textId="77777777" w:rsidR="00A647FD" w:rsidRPr="00357062" w:rsidRDefault="3E355308" w:rsidP="00F84CE7">
      <w:pPr>
        <w:pStyle w:val="Kop2"/>
        <w:ind w:hanging="796"/>
      </w:pPr>
      <w:r>
        <w:t xml:space="preserve">Alleen personen voor wie het noodzakelijk is in verband met het uitvoeren van de </w:t>
      </w:r>
      <w:r w:rsidR="004405B9">
        <w:t xml:space="preserve">Overeenkomst </w:t>
      </w:r>
      <w:r>
        <w:t>hebben toegang tot de Persoonsgegevens.</w:t>
      </w:r>
      <w:r w:rsidR="00A647FD">
        <w:br/>
      </w:r>
      <w:r w:rsidR="00B9057A">
        <w:t>Verwerker</w:t>
      </w:r>
      <w:r>
        <w:t xml:space="preserve"> zorgt voor geheimhouding van de Persoonsgegevens door zijn medewerkers. Dit kan </w:t>
      </w:r>
      <w:r w:rsidR="00B9057A">
        <w:t>Verwerker</w:t>
      </w:r>
      <w:r>
        <w:t xml:space="preserve"> aantonen </w:t>
      </w:r>
      <w:r w:rsidR="006F2910">
        <w:t>door bijvoorbeeld een getekende</w:t>
      </w:r>
      <w:r w:rsidR="0051311F">
        <w:t xml:space="preserve"> </w:t>
      </w:r>
      <w:r>
        <w:t>geheimhoudingsverklaring.</w:t>
      </w:r>
    </w:p>
    <w:p w14:paraId="1EFC69D1" w14:textId="77777777" w:rsidR="00A647FD" w:rsidRPr="00357062" w:rsidRDefault="00A647FD" w:rsidP="00F84CE7">
      <w:pPr>
        <w:pStyle w:val="Kop2"/>
        <w:numPr>
          <w:ilvl w:val="0"/>
          <w:numId w:val="0"/>
        </w:numPr>
        <w:ind w:left="1080" w:hanging="720"/>
        <w:rPr>
          <w:szCs w:val="18"/>
        </w:rPr>
      </w:pPr>
    </w:p>
    <w:p w14:paraId="54744A78" w14:textId="1C3A9D56" w:rsidR="00A647FD" w:rsidRPr="00357062" w:rsidRDefault="00B9057A" w:rsidP="00F84CE7">
      <w:pPr>
        <w:pStyle w:val="Kop2"/>
        <w:ind w:hanging="796"/>
      </w:pPr>
      <w:r>
        <w:t>Verwerker</w:t>
      </w:r>
      <w:r w:rsidR="3E355308">
        <w:t xml:space="preserve"> stelt </w:t>
      </w:r>
      <w:r>
        <w:t>Verwerkingsverantwoordelijke</w:t>
      </w:r>
      <w:r w:rsidR="3E355308">
        <w:t xml:space="preserve"> onverwijld, of in ieder geval </w:t>
      </w:r>
      <w:r w:rsidR="3E355308" w:rsidRPr="008A0B18">
        <w:rPr>
          <w:b/>
          <w:bCs/>
        </w:rPr>
        <w:t>uiterlijk</w:t>
      </w:r>
      <w:r w:rsidR="3E355308">
        <w:t xml:space="preserve"> </w:t>
      </w:r>
      <w:r w:rsidR="3E355308" w:rsidRPr="008A0B18">
        <w:rPr>
          <w:b/>
          <w:bCs/>
        </w:rPr>
        <w:t>binnen 24 uur na constatering</w:t>
      </w:r>
      <w:r w:rsidR="3E355308">
        <w:t>, op de hoogte van (mogelijk) verlies of onrechtmatig gebruik van de Persoonsgegevens (</w:t>
      </w:r>
      <w:proofErr w:type="spellStart"/>
      <w:r w:rsidR="3E355308">
        <w:t>datalek</w:t>
      </w:r>
      <w:proofErr w:type="spellEnd"/>
      <w:r w:rsidR="3E355308">
        <w:t xml:space="preserve">). </w:t>
      </w:r>
    </w:p>
    <w:p w14:paraId="0C59CBBE" w14:textId="77777777" w:rsidR="00A647FD" w:rsidRPr="00357062" w:rsidRDefault="00A647FD" w:rsidP="00F84CE7">
      <w:pPr>
        <w:rPr>
          <w:szCs w:val="18"/>
        </w:rPr>
      </w:pPr>
    </w:p>
    <w:p w14:paraId="6BE9EBF2" w14:textId="77777777" w:rsidR="00A647FD" w:rsidRPr="00357062" w:rsidRDefault="00B9057A" w:rsidP="00F84CE7">
      <w:pPr>
        <w:pStyle w:val="Kop2"/>
        <w:ind w:hanging="796"/>
      </w:pPr>
      <w:r>
        <w:t>Verwerker</w:t>
      </w:r>
      <w:r w:rsidR="3E355308">
        <w:t xml:space="preserve"> maakt op geen enkele wijze kopieën en/of schaduwbestanden van de Persoonsgegevens zonder toestemming van de </w:t>
      </w:r>
      <w:r>
        <w:t>Verwerkingsverantwoordelijke</w:t>
      </w:r>
      <w:r w:rsidR="3E355308">
        <w:t xml:space="preserve"> (uitgezonderd een back-up).</w:t>
      </w:r>
    </w:p>
    <w:p w14:paraId="080D9E66" w14:textId="77777777" w:rsidR="00A647FD" w:rsidRPr="00357062" w:rsidRDefault="00A647FD" w:rsidP="00F84CE7">
      <w:pPr>
        <w:rPr>
          <w:szCs w:val="18"/>
        </w:rPr>
      </w:pPr>
    </w:p>
    <w:p w14:paraId="1B89F331" w14:textId="77777777" w:rsidR="00F84CE7" w:rsidRDefault="00B170C8" w:rsidP="00F84CE7">
      <w:pPr>
        <w:pStyle w:val="Kop2"/>
        <w:ind w:left="1134" w:hanging="850"/>
      </w:pPr>
      <w:r w:rsidRPr="00B170C8">
        <w:t xml:space="preserve">De door Verwerker ontvangen </w:t>
      </w:r>
      <w:r w:rsidR="00EB3AF2">
        <w:t xml:space="preserve">verzoeken van betrokkenen (zoals </w:t>
      </w:r>
      <w:r w:rsidRPr="00B170C8">
        <w:t>inzageverzoeken</w:t>
      </w:r>
      <w:r w:rsidR="00EB3AF2">
        <w:t>)</w:t>
      </w:r>
      <w:r w:rsidRPr="00B170C8">
        <w:t xml:space="preserve"> die betrekking hebben op de Persoonsgegevens worden zo spoedig mogelijk aan Verwerkingsverantwoordelijke doorgezonden.</w:t>
      </w:r>
    </w:p>
    <w:p w14:paraId="0D826FB9" w14:textId="16435AE5" w:rsidR="00A647FD" w:rsidRPr="00B170C8" w:rsidRDefault="00A647FD" w:rsidP="00F84CE7">
      <w:pPr>
        <w:pStyle w:val="Kop2"/>
        <w:numPr>
          <w:ilvl w:val="0"/>
          <w:numId w:val="0"/>
        </w:numPr>
        <w:ind w:left="1134"/>
      </w:pPr>
    </w:p>
    <w:p w14:paraId="6004B651" w14:textId="77777777" w:rsidR="00A647FD" w:rsidRPr="00357062" w:rsidRDefault="00B9057A" w:rsidP="00F84CE7">
      <w:pPr>
        <w:numPr>
          <w:ilvl w:val="1"/>
          <w:numId w:val="12"/>
        </w:numPr>
        <w:ind w:left="1146" w:hanging="862"/>
        <w:contextualSpacing/>
        <w:outlineLvl w:val="1"/>
      </w:pPr>
      <w:r>
        <w:rPr>
          <w:rFonts w:cs="Arial"/>
        </w:rPr>
        <w:t>Verwerker</w:t>
      </w:r>
      <w:r w:rsidR="00AF7829">
        <w:rPr>
          <w:rFonts w:cs="Arial"/>
        </w:rPr>
        <w:t xml:space="preserve"> verleent</w:t>
      </w:r>
      <w:r w:rsidR="1B5E3BC1" w:rsidRPr="1B5E3BC1">
        <w:rPr>
          <w:rFonts w:cs="Arial"/>
        </w:rPr>
        <w:t xml:space="preserve"> aan </w:t>
      </w:r>
      <w:r w:rsidR="0097396E">
        <w:rPr>
          <w:rFonts w:cs="Arial"/>
        </w:rPr>
        <w:t>Verwerkings</w:t>
      </w:r>
      <w:r w:rsidR="1B5E3BC1" w:rsidRPr="1B5E3BC1">
        <w:rPr>
          <w:rFonts w:cs="Arial"/>
        </w:rPr>
        <w:t xml:space="preserve">verantwoordelijke </w:t>
      </w:r>
      <w:r w:rsidR="00AF7829">
        <w:rPr>
          <w:rFonts w:cs="Arial"/>
        </w:rPr>
        <w:t xml:space="preserve">alle benodigde </w:t>
      </w:r>
      <w:r w:rsidR="00AF7829" w:rsidRPr="1B5E3BC1">
        <w:rPr>
          <w:rFonts w:cs="Arial"/>
        </w:rPr>
        <w:t xml:space="preserve">bijstand </w:t>
      </w:r>
      <w:r w:rsidR="1B5E3BC1" w:rsidRPr="1B5E3BC1">
        <w:rPr>
          <w:rFonts w:cs="Arial"/>
        </w:rPr>
        <w:t xml:space="preserve">voor het vervullen van verplichtingen </w:t>
      </w:r>
      <w:r w:rsidR="00B170C8">
        <w:rPr>
          <w:rFonts w:cs="Arial"/>
        </w:rPr>
        <w:t>m</w:t>
      </w:r>
      <w:r w:rsidR="0097396E">
        <w:rPr>
          <w:rFonts w:cs="Arial"/>
        </w:rPr>
        <w:t>et betrekking tot de rechten van betrokkenen op grond van de AVG.</w:t>
      </w:r>
    </w:p>
    <w:p w14:paraId="2FD31E6A" w14:textId="77777777" w:rsidR="00A647FD" w:rsidRPr="00357062" w:rsidRDefault="00A647FD" w:rsidP="00F84CE7">
      <w:pPr>
        <w:pStyle w:val="Lijstalinea"/>
        <w:rPr>
          <w:rFonts w:cs="Arial"/>
          <w:szCs w:val="18"/>
        </w:rPr>
      </w:pPr>
    </w:p>
    <w:p w14:paraId="1935ADF2" w14:textId="77777777" w:rsidR="00B1570B" w:rsidRPr="00B1570B" w:rsidRDefault="1B5E3BC1" w:rsidP="00F84CE7">
      <w:pPr>
        <w:pStyle w:val="Kop2"/>
        <w:ind w:left="1146" w:hanging="862"/>
      </w:pPr>
      <w:r w:rsidRPr="1B5E3BC1">
        <w:rPr>
          <w:rFonts w:cs="Arial"/>
        </w:rPr>
        <w:t xml:space="preserve">Verwerking van Persoonsgegevens door </w:t>
      </w:r>
      <w:r w:rsidR="00B9057A">
        <w:rPr>
          <w:rFonts w:cs="Arial"/>
        </w:rPr>
        <w:t>Verwerker</w:t>
      </w:r>
      <w:r w:rsidRPr="1B5E3BC1">
        <w:rPr>
          <w:rFonts w:cs="Arial"/>
        </w:rPr>
        <w:t xml:space="preserve"> en haar </w:t>
      </w:r>
      <w:proofErr w:type="spellStart"/>
      <w:r w:rsidRPr="1B5E3BC1">
        <w:rPr>
          <w:rFonts w:cs="Arial"/>
        </w:rPr>
        <w:t>sub</w:t>
      </w:r>
      <w:r w:rsidR="00B9057A">
        <w:rPr>
          <w:rFonts w:cs="Arial"/>
        </w:rPr>
        <w:t>verwerker</w:t>
      </w:r>
      <w:r w:rsidRPr="1B5E3BC1">
        <w:rPr>
          <w:rFonts w:cs="Arial"/>
        </w:rPr>
        <w:t>s</w:t>
      </w:r>
      <w:proofErr w:type="spellEnd"/>
      <w:r w:rsidRPr="1B5E3BC1">
        <w:rPr>
          <w:rFonts w:cs="Arial"/>
        </w:rPr>
        <w:t xml:space="preserve"> ge</w:t>
      </w:r>
      <w:r w:rsidR="00AF7829">
        <w:rPr>
          <w:rFonts w:cs="Arial"/>
        </w:rPr>
        <w:t xml:space="preserve">schiedt uitsluitend binnen de Europese </w:t>
      </w:r>
      <w:r w:rsidR="004405B9">
        <w:rPr>
          <w:rFonts w:cs="Arial"/>
        </w:rPr>
        <w:t>Economische Ruimte</w:t>
      </w:r>
      <w:r w:rsidRPr="1B5E3BC1">
        <w:rPr>
          <w:rFonts w:cs="Arial"/>
        </w:rPr>
        <w:t>.</w:t>
      </w:r>
      <w:r w:rsidR="00AF7829">
        <w:rPr>
          <w:rFonts w:cs="Arial"/>
        </w:rPr>
        <w:t xml:space="preserve"> </w:t>
      </w:r>
    </w:p>
    <w:p w14:paraId="51428BF1" w14:textId="177C94A0" w:rsidR="00FF0835" w:rsidRPr="00FF0835" w:rsidRDefault="00FF0835" w:rsidP="00B1570B"/>
    <w:p w14:paraId="00FF88AD" w14:textId="77777777" w:rsidR="00FF0835" w:rsidRDefault="00FF0835" w:rsidP="00F84CE7">
      <w:pPr>
        <w:pStyle w:val="Kop2"/>
        <w:ind w:hanging="796"/>
      </w:pPr>
      <w:r>
        <w:lastRenderedPageBreak/>
        <w:t>Na uitvoering van de Overeenkomst worden de verstrekte Persoonsgegevens terugbezorgd bij Verwerkingsverantwoordelijke dan wel definitief en volledig vernietigd. Verwerker en Verwerkingsverantwoordelijke maken hier tijdig, voordat de</w:t>
      </w:r>
      <w:r w:rsidRPr="00FF0835">
        <w:t xml:space="preserve"> </w:t>
      </w:r>
      <w:r>
        <w:t>Overeenkomst is beëindigd, afspraken over.</w:t>
      </w:r>
    </w:p>
    <w:p w14:paraId="1C8942B7" w14:textId="77777777" w:rsidR="00CC0A41" w:rsidRDefault="00CC0A41" w:rsidP="00CC0A41"/>
    <w:p w14:paraId="59AFF0DF" w14:textId="77777777" w:rsidR="00755AA4" w:rsidRPr="00CC0A41" w:rsidRDefault="00755AA4" w:rsidP="00CC0A41"/>
    <w:p w14:paraId="58D1287E" w14:textId="74642BCA" w:rsidR="002D200C" w:rsidRDefault="002D200C" w:rsidP="00235189">
      <w:pPr>
        <w:pStyle w:val="Kop1"/>
        <w:ind w:left="851" w:hanging="491"/>
      </w:pPr>
      <w:r>
        <w:t xml:space="preserve">Informatieverplichting </w:t>
      </w:r>
      <w:r w:rsidR="004951E8">
        <w:br/>
      </w:r>
    </w:p>
    <w:p w14:paraId="5409230C" w14:textId="77777777" w:rsidR="00F84CE7" w:rsidRDefault="00AF7829" w:rsidP="00F84CE7">
      <w:pPr>
        <w:pStyle w:val="Kop2"/>
      </w:pPr>
      <w:r>
        <w:t xml:space="preserve">Wanneer Verwerkingsverantwoordelijke hierom verzoekt toont Verwerker aan </w:t>
      </w:r>
      <w:r w:rsidR="3E355308">
        <w:t xml:space="preserve">dat </w:t>
      </w:r>
      <w:r w:rsidR="00891183">
        <w:t xml:space="preserve">hij voldoet aan de </w:t>
      </w:r>
      <w:r w:rsidR="3E355308">
        <w:t>verplichtingen uit</w:t>
      </w:r>
      <w:r w:rsidR="00891183">
        <w:t xml:space="preserve"> de AVG/UAVG </w:t>
      </w:r>
      <w:r>
        <w:t>met betrekking tot de verwerking van de Persoonsgegevens</w:t>
      </w:r>
      <w:r w:rsidR="3E355308">
        <w:t>.</w:t>
      </w:r>
    </w:p>
    <w:p w14:paraId="68E2817D" w14:textId="287AD2C2" w:rsidR="00A6099D" w:rsidRDefault="00A6099D" w:rsidP="00F84CE7">
      <w:pPr>
        <w:pStyle w:val="Kop2"/>
        <w:numPr>
          <w:ilvl w:val="0"/>
          <w:numId w:val="0"/>
        </w:numPr>
        <w:ind w:left="1080"/>
      </w:pPr>
    </w:p>
    <w:p w14:paraId="3845226B" w14:textId="77777777" w:rsidR="00755AA4" w:rsidRPr="00755AA4" w:rsidRDefault="00755AA4" w:rsidP="00755AA4"/>
    <w:p w14:paraId="4F4DECCC" w14:textId="41F0D90C" w:rsidR="00C45D50" w:rsidRDefault="00F62BDC" w:rsidP="00235189">
      <w:pPr>
        <w:pStyle w:val="Kop1"/>
        <w:ind w:left="851" w:hanging="491"/>
        <w:jc w:val="left"/>
      </w:pPr>
      <w:r>
        <w:t>Contactpersonen</w:t>
      </w:r>
      <w:r w:rsidR="00227E89">
        <w:t xml:space="preserve"> en melden </w:t>
      </w:r>
      <w:r w:rsidR="00BA6625">
        <w:t>inbreuk in verband met Persoonsgegevens (</w:t>
      </w:r>
      <w:proofErr w:type="spellStart"/>
      <w:r w:rsidR="00227E89">
        <w:t>datalek</w:t>
      </w:r>
      <w:proofErr w:type="spellEnd"/>
      <w:r w:rsidR="00BA6625">
        <w:t>)</w:t>
      </w:r>
      <w:r w:rsidR="004951E8">
        <w:br/>
      </w:r>
    </w:p>
    <w:p w14:paraId="4782A054" w14:textId="2A98F671" w:rsidR="00F237E0" w:rsidRPr="00BC4C31" w:rsidRDefault="3E355308">
      <w:pPr>
        <w:pStyle w:val="Kop2"/>
        <w:ind w:left="1146"/>
      </w:pPr>
      <w:r w:rsidRPr="00BC4C31">
        <w:t xml:space="preserve">Namens </w:t>
      </w:r>
      <w:r w:rsidR="00B9057A" w:rsidRPr="00BC4C31">
        <w:t>Verwerker</w:t>
      </w:r>
      <w:r w:rsidRPr="00BC4C31">
        <w:t xml:space="preserve"> treedt als contactpersoon op: </w:t>
      </w:r>
    </w:p>
    <w:p w14:paraId="2D3582C4" w14:textId="27B10C46" w:rsidR="007A0DB9" w:rsidRPr="007A0DB9" w:rsidRDefault="00135B97" w:rsidP="00F237E0">
      <w:pPr>
        <w:pStyle w:val="Kop2"/>
        <w:numPr>
          <w:ilvl w:val="0"/>
          <w:numId w:val="0"/>
        </w:numPr>
        <w:ind w:left="1146"/>
      </w:pPr>
      <w:proofErr w:type="gramStart"/>
      <w:r w:rsidRPr="00BC4C31">
        <w:rPr>
          <w:color w:val="FF0000"/>
        </w:rPr>
        <w:t>&lt;</w:t>
      </w:r>
      <w:r w:rsidR="00167D2E" w:rsidRPr="00BC4C31">
        <w:rPr>
          <w:color w:val="FF0000"/>
        </w:rPr>
        <w:t>..</w:t>
      </w:r>
      <w:proofErr w:type="gramEnd"/>
      <w:r w:rsidR="00167D2E" w:rsidRPr="00BC4C31">
        <w:rPr>
          <w:color w:val="FF0000"/>
        </w:rPr>
        <w:t xml:space="preserve">naam, </w:t>
      </w:r>
      <w:r w:rsidR="3E355308" w:rsidRPr="00BC4C31">
        <w:rPr>
          <w:color w:val="FF0000"/>
        </w:rPr>
        <w:t>functie</w:t>
      </w:r>
      <w:r w:rsidR="00167D2E" w:rsidRPr="00BC4C31">
        <w:rPr>
          <w:color w:val="FF0000"/>
        </w:rPr>
        <w:t>, mailadres, mobiele nummer</w:t>
      </w:r>
      <w:proofErr w:type="gramStart"/>
      <w:r w:rsidRPr="00BC4C31">
        <w:rPr>
          <w:color w:val="FF0000"/>
        </w:rPr>
        <w:t xml:space="preserve"> ..</w:t>
      </w:r>
      <w:proofErr w:type="gramEnd"/>
      <w:r w:rsidRPr="00BC4C31">
        <w:rPr>
          <w:color w:val="FF0000"/>
        </w:rPr>
        <w:t>&gt;</w:t>
      </w:r>
    </w:p>
    <w:p w14:paraId="6DD57D3F" w14:textId="15A32830" w:rsidR="00F75254" w:rsidRDefault="00A21E62" w:rsidP="007A0DB9">
      <w:pPr>
        <w:pStyle w:val="Kop2"/>
        <w:numPr>
          <w:ilvl w:val="0"/>
          <w:numId w:val="0"/>
        </w:numPr>
        <w:ind w:left="1134" w:hanging="774"/>
        <w:rPr>
          <w:ins w:id="0" w:author="Kossen, Karin" w:date="2025-07-25T15:23:00Z" w16du:dateUtc="2025-07-25T13:23:00Z"/>
        </w:rPr>
      </w:pPr>
      <w:r>
        <w:br/>
      </w:r>
      <w:r w:rsidR="3E355308">
        <w:t xml:space="preserve">Namens </w:t>
      </w:r>
      <w:r w:rsidR="00B9057A">
        <w:t>Verwerkingsverantwoordelijke</w:t>
      </w:r>
      <w:r w:rsidR="3E355308">
        <w:t xml:space="preserve"> treedt als contactpersoon op:</w:t>
      </w:r>
    </w:p>
    <w:p w14:paraId="0853BD5F" w14:textId="40D6329D" w:rsidR="00F75254" w:rsidRDefault="003B6BFF" w:rsidP="00F75254">
      <w:pPr>
        <w:pStyle w:val="Kop2"/>
        <w:numPr>
          <w:ilvl w:val="0"/>
          <w:numId w:val="0"/>
        </w:numPr>
        <w:ind w:left="1134"/>
      </w:pPr>
      <w:r w:rsidRPr="00BC4C31">
        <w:t>Menno van Eijk</w:t>
      </w:r>
    </w:p>
    <w:p w14:paraId="3BB50DA3" w14:textId="77777777" w:rsidR="00F75254" w:rsidRDefault="003B6BFF" w:rsidP="00F75254">
      <w:pPr>
        <w:pStyle w:val="Kop2"/>
        <w:numPr>
          <w:ilvl w:val="0"/>
          <w:numId w:val="0"/>
        </w:numPr>
        <w:ind w:left="1134"/>
      </w:pPr>
      <w:r w:rsidRPr="00BC4C31">
        <w:t>Teammanager ICT</w:t>
      </w:r>
    </w:p>
    <w:p w14:paraId="28F8B648" w14:textId="77C51B7E" w:rsidR="00F75254" w:rsidRDefault="00765A7F" w:rsidP="00F75254">
      <w:pPr>
        <w:pStyle w:val="Kop2"/>
        <w:numPr>
          <w:ilvl w:val="0"/>
          <w:numId w:val="0"/>
        </w:numPr>
        <w:ind w:left="1134"/>
      </w:pPr>
      <w:hyperlink r:id="rId12" w:history="1">
        <w:r w:rsidRPr="00E95474">
          <w:rPr>
            <w:rStyle w:val="Hyperlink"/>
          </w:rPr>
          <w:t>m.vaneijk@zuiderzeeland.nl</w:t>
        </w:r>
      </w:hyperlink>
    </w:p>
    <w:p w14:paraId="15FC6E4B" w14:textId="6D0B210C" w:rsidR="003B6BFF" w:rsidRDefault="003B6BFF" w:rsidP="00F75254">
      <w:pPr>
        <w:pStyle w:val="Kop2"/>
        <w:numPr>
          <w:ilvl w:val="0"/>
          <w:numId w:val="0"/>
        </w:numPr>
        <w:ind w:left="1134"/>
      </w:pPr>
      <w:r w:rsidRPr="00BC4C31">
        <w:t>06 - 2149 1660</w:t>
      </w:r>
    </w:p>
    <w:p w14:paraId="2FDC78A8" w14:textId="77777777" w:rsidR="00EE229D" w:rsidRDefault="00EE229D" w:rsidP="00EE229D">
      <w:pPr>
        <w:pStyle w:val="Kop2"/>
        <w:numPr>
          <w:ilvl w:val="0"/>
          <w:numId w:val="0"/>
        </w:numPr>
      </w:pPr>
    </w:p>
    <w:p w14:paraId="4B4C0690" w14:textId="25BBC760" w:rsidR="006F59FE" w:rsidRDefault="00A747C4" w:rsidP="00235189">
      <w:pPr>
        <w:pStyle w:val="Kop2"/>
        <w:ind w:left="1146"/>
      </w:pPr>
      <w:r w:rsidRPr="00CC0CC7">
        <w:t xml:space="preserve">Verwerker meldt een (mogelijk) </w:t>
      </w:r>
      <w:proofErr w:type="spellStart"/>
      <w:r w:rsidRPr="00CC0CC7">
        <w:t>datalek</w:t>
      </w:r>
      <w:proofErr w:type="spellEnd"/>
      <w:r w:rsidRPr="00CC0CC7">
        <w:t xml:space="preserve"> betreffende de Persoonsgegevens</w:t>
      </w:r>
      <w:r w:rsidR="004B395C">
        <w:t xml:space="preserve"> (zie 4.6)</w:t>
      </w:r>
      <w:r w:rsidRPr="00CC0CC7">
        <w:t>:</w:t>
      </w:r>
      <w:r w:rsidRPr="00CC0CC7">
        <w:rPr>
          <w:color w:val="FF0000"/>
        </w:rPr>
        <w:br/>
      </w:r>
      <w:r w:rsidR="001E21B8">
        <w:rPr>
          <w:rFonts w:eastAsia="Times New Roman"/>
          <w:lang w:eastAsia="nl-NL"/>
        </w:rPr>
        <w:t xml:space="preserve">bij de Functionaris Gegevensbescherming (FG) of de privacy </w:t>
      </w:r>
      <w:proofErr w:type="spellStart"/>
      <w:r w:rsidR="001E21B8">
        <w:rPr>
          <w:rFonts w:eastAsia="Times New Roman"/>
          <w:lang w:eastAsia="nl-NL"/>
        </w:rPr>
        <w:t>officer</w:t>
      </w:r>
      <w:proofErr w:type="spellEnd"/>
      <w:r w:rsidR="001E21B8">
        <w:rPr>
          <w:rFonts w:eastAsia="Times New Roman"/>
          <w:lang w:eastAsia="nl-NL"/>
        </w:rPr>
        <w:t xml:space="preserve"> (PO) op </w:t>
      </w:r>
      <w:hyperlink r:id="rId13" w:history="1">
        <w:r w:rsidR="002A6B2D" w:rsidRPr="00814A22">
          <w:rPr>
            <w:rStyle w:val="Hyperlink"/>
            <w:lang w:eastAsia="nl-NL"/>
          </w:rPr>
          <w:t>datalek@zuiderzeeland.nl</w:t>
        </w:r>
      </w:hyperlink>
      <w:r w:rsidR="00227E89">
        <w:rPr>
          <w:color w:val="FF0000"/>
        </w:rPr>
        <w:br/>
      </w:r>
    </w:p>
    <w:p w14:paraId="3EA48F6A" w14:textId="77777777" w:rsidR="00FC36AB" w:rsidRDefault="00FC36AB" w:rsidP="002A6B2D">
      <w:pPr>
        <w:jc w:val="left"/>
      </w:pPr>
    </w:p>
    <w:p w14:paraId="59D5E8BD" w14:textId="77777777" w:rsidR="00E15B99" w:rsidRDefault="00E15B99" w:rsidP="00036EBA">
      <w:pPr>
        <w:pStyle w:val="Geenafstand"/>
        <w:spacing w:line="276" w:lineRule="auto"/>
        <w:rPr>
          <w:szCs w:val="18"/>
        </w:rPr>
      </w:pPr>
    </w:p>
    <w:p w14:paraId="2789AE1E" w14:textId="77777777" w:rsidR="00E15B99" w:rsidRDefault="00E15B99" w:rsidP="00036EBA">
      <w:pPr>
        <w:pStyle w:val="Geenafstand"/>
        <w:spacing w:line="276" w:lineRule="auto"/>
        <w:rPr>
          <w:szCs w:val="18"/>
        </w:rPr>
      </w:pPr>
    </w:p>
    <w:p w14:paraId="4DC31CDF" w14:textId="7E4E93D1" w:rsidR="00036EBA" w:rsidRPr="004C71B0" w:rsidRDefault="00036EBA" w:rsidP="00036EBA">
      <w:pPr>
        <w:pStyle w:val="Geenafstand"/>
        <w:spacing w:line="276" w:lineRule="auto"/>
        <w:rPr>
          <w:szCs w:val="18"/>
        </w:rPr>
      </w:pPr>
      <w:r w:rsidRPr="004C71B0">
        <w:rPr>
          <w:szCs w:val="18"/>
        </w:rPr>
        <w:t xml:space="preserve">Aldus in tweevoud opgemaakt op </w:t>
      </w:r>
      <w:proofErr w:type="gramStart"/>
      <w:r w:rsidRPr="004C71B0">
        <w:rPr>
          <w:i/>
          <w:color w:val="FF0000"/>
          <w:szCs w:val="18"/>
        </w:rPr>
        <w:t>&lt;..datum..</w:t>
      </w:r>
      <w:proofErr w:type="gramEnd"/>
      <w:r w:rsidRPr="004C71B0">
        <w:rPr>
          <w:i/>
          <w:color w:val="FF0000"/>
          <w:szCs w:val="18"/>
        </w:rPr>
        <w:t xml:space="preserve">&gt; </w:t>
      </w:r>
      <w:r w:rsidRPr="004C71B0">
        <w:rPr>
          <w:szCs w:val="18"/>
        </w:rPr>
        <w:t xml:space="preserve">te </w:t>
      </w:r>
      <w:r w:rsidRPr="004C71B0">
        <w:rPr>
          <w:i/>
          <w:color w:val="FF0000"/>
          <w:szCs w:val="18"/>
        </w:rPr>
        <w:t>&lt;…</w:t>
      </w:r>
      <w:proofErr w:type="gramStart"/>
      <w:r w:rsidRPr="004C71B0">
        <w:rPr>
          <w:i/>
          <w:color w:val="FF0000"/>
          <w:szCs w:val="18"/>
        </w:rPr>
        <w:t>plaats..</w:t>
      </w:r>
      <w:proofErr w:type="gramEnd"/>
      <w:r w:rsidRPr="004C71B0">
        <w:rPr>
          <w:i/>
          <w:color w:val="FF0000"/>
          <w:szCs w:val="18"/>
        </w:rPr>
        <w:t>&gt;</w:t>
      </w:r>
    </w:p>
    <w:p w14:paraId="5137689C" w14:textId="77777777" w:rsidR="00036EBA" w:rsidRPr="004C71B0" w:rsidRDefault="00036EBA" w:rsidP="00036EBA">
      <w:pPr>
        <w:pStyle w:val="Geenafstand"/>
        <w:spacing w:line="276" w:lineRule="auto"/>
        <w:rPr>
          <w:szCs w:val="18"/>
        </w:rPr>
      </w:pPr>
    </w:p>
    <w:p w14:paraId="55B4FB18" w14:textId="77777777" w:rsidR="00036EBA" w:rsidRPr="004C71B0" w:rsidRDefault="00036EBA" w:rsidP="00036EBA">
      <w:pPr>
        <w:pStyle w:val="Geenafstand"/>
        <w:spacing w:line="276" w:lineRule="auto"/>
        <w:rPr>
          <w:szCs w:val="18"/>
        </w:rPr>
      </w:pPr>
      <w:r w:rsidRPr="004C71B0">
        <w:rPr>
          <w:szCs w:val="18"/>
        </w:rPr>
        <w:t>Namens Verwerkingsverantwoordelijke</w:t>
      </w:r>
      <w:r w:rsidRPr="004C71B0">
        <w:rPr>
          <w:szCs w:val="18"/>
        </w:rPr>
        <w:tab/>
      </w:r>
      <w:r w:rsidRPr="004C71B0">
        <w:rPr>
          <w:szCs w:val="18"/>
        </w:rPr>
        <w:tab/>
      </w:r>
      <w:r w:rsidRPr="004C71B0">
        <w:rPr>
          <w:szCs w:val="18"/>
        </w:rPr>
        <w:tab/>
      </w:r>
      <w:r>
        <w:rPr>
          <w:szCs w:val="18"/>
        </w:rPr>
        <w:tab/>
      </w:r>
      <w:r w:rsidRPr="004C71B0">
        <w:rPr>
          <w:szCs w:val="18"/>
        </w:rPr>
        <w:t>Namens Verwerker</w:t>
      </w:r>
    </w:p>
    <w:p w14:paraId="1B119A11" w14:textId="77777777" w:rsidR="00036EBA" w:rsidRPr="004C71B0" w:rsidRDefault="00036EBA" w:rsidP="00036EBA">
      <w:pPr>
        <w:pStyle w:val="Geenafstand"/>
        <w:spacing w:line="276" w:lineRule="auto"/>
        <w:rPr>
          <w:szCs w:val="18"/>
        </w:rPr>
      </w:pPr>
    </w:p>
    <w:p w14:paraId="0D50498F" w14:textId="77777777" w:rsidR="00036EBA" w:rsidRPr="004C71B0" w:rsidRDefault="00036EBA" w:rsidP="00036EBA">
      <w:pPr>
        <w:pStyle w:val="Geenafstand"/>
        <w:spacing w:line="276" w:lineRule="auto"/>
        <w:rPr>
          <w:szCs w:val="18"/>
        </w:rPr>
      </w:pPr>
    </w:p>
    <w:p w14:paraId="5C229C15" w14:textId="77777777" w:rsidR="00036EBA" w:rsidRDefault="00036EBA" w:rsidP="00036EBA">
      <w:pPr>
        <w:pStyle w:val="Geenafstand"/>
        <w:spacing w:line="276" w:lineRule="auto"/>
        <w:rPr>
          <w:szCs w:val="18"/>
        </w:rPr>
      </w:pPr>
    </w:p>
    <w:p w14:paraId="36CAC71E" w14:textId="77777777" w:rsidR="00036EBA" w:rsidRPr="004C71B0" w:rsidRDefault="00036EBA" w:rsidP="00036EBA">
      <w:pPr>
        <w:pStyle w:val="Geenafstand"/>
        <w:spacing w:line="276" w:lineRule="auto"/>
        <w:rPr>
          <w:szCs w:val="18"/>
        </w:rPr>
      </w:pPr>
    </w:p>
    <w:p w14:paraId="1C459C8C" w14:textId="77777777" w:rsidR="00036EBA" w:rsidRPr="004C71B0" w:rsidRDefault="00036EBA" w:rsidP="00036EBA">
      <w:pPr>
        <w:pStyle w:val="Geenafstand"/>
        <w:spacing w:line="276" w:lineRule="auto"/>
        <w:rPr>
          <w:i/>
          <w:color w:val="FF0000"/>
          <w:szCs w:val="18"/>
        </w:rPr>
      </w:pPr>
      <w:r w:rsidRPr="004C71B0">
        <w:rPr>
          <w:i/>
          <w:color w:val="FF0000"/>
          <w:szCs w:val="18"/>
        </w:rPr>
        <w:t>&lt;…handtekening…&gt;</w:t>
      </w:r>
      <w:r w:rsidRPr="004C71B0">
        <w:rPr>
          <w:i/>
          <w:color w:val="FF0000"/>
          <w:szCs w:val="18"/>
        </w:rPr>
        <w:tab/>
      </w:r>
      <w:r w:rsidRPr="004C71B0">
        <w:rPr>
          <w:i/>
          <w:color w:val="FF0000"/>
          <w:szCs w:val="18"/>
        </w:rPr>
        <w:tab/>
      </w:r>
      <w:r w:rsidRPr="004C71B0">
        <w:rPr>
          <w:i/>
          <w:color w:val="FF0000"/>
          <w:szCs w:val="18"/>
        </w:rPr>
        <w:tab/>
      </w:r>
      <w:r w:rsidRPr="004C71B0">
        <w:rPr>
          <w:i/>
          <w:color w:val="FF0000"/>
          <w:szCs w:val="18"/>
        </w:rPr>
        <w:tab/>
      </w:r>
      <w:r w:rsidRPr="004C71B0">
        <w:rPr>
          <w:i/>
          <w:color w:val="FF0000"/>
          <w:szCs w:val="18"/>
        </w:rPr>
        <w:tab/>
      </w:r>
      <w:r w:rsidRPr="004C71B0">
        <w:rPr>
          <w:i/>
          <w:color w:val="FF0000"/>
          <w:szCs w:val="18"/>
        </w:rPr>
        <w:tab/>
        <w:t>&lt;…handtekening…&gt;</w:t>
      </w:r>
    </w:p>
    <w:p w14:paraId="359367C0" w14:textId="77777777" w:rsidR="00036EBA" w:rsidRPr="004C71B0" w:rsidRDefault="00036EBA" w:rsidP="00036EBA">
      <w:pPr>
        <w:pStyle w:val="Geenafstand"/>
        <w:spacing w:line="276" w:lineRule="auto"/>
        <w:rPr>
          <w:color w:val="FF0000"/>
          <w:szCs w:val="18"/>
        </w:rPr>
      </w:pPr>
    </w:p>
    <w:p w14:paraId="58B1BB74" w14:textId="090E93DF" w:rsidR="00D57126" w:rsidRPr="004C71B0" w:rsidRDefault="00D57126" w:rsidP="00D57126">
      <w:pPr>
        <w:pStyle w:val="Geenafstand"/>
        <w:spacing w:line="276" w:lineRule="auto"/>
        <w:rPr>
          <w:i/>
          <w:color w:val="FF0000"/>
          <w:szCs w:val="18"/>
        </w:rPr>
      </w:pPr>
      <w:proofErr w:type="gramStart"/>
      <w:r>
        <w:rPr>
          <w:szCs w:val="18"/>
        </w:rPr>
        <w:t>de</w:t>
      </w:r>
      <w:proofErr w:type="gramEnd"/>
      <w:r>
        <w:rPr>
          <w:szCs w:val="18"/>
        </w:rPr>
        <w:t xml:space="preserve"> heer ing. W. Slob MSc</w:t>
      </w:r>
      <w:r w:rsidRPr="004C71B0">
        <w:rPr>
          <w:i/>
          <w:color w:val="FF0000"/>
          <w:szCs w:val="18"/>
        </w:rPr>
        <w:tab/>
      </w:r>
      <w:r>
        <w:rPr>
          <w:i/>
          <w:color w:val="FF0000"/>
          <w:szCs w:val="18"/>
        </w:rPr>
        <w:tab/>
      </w:r>
      <w:r>
        <w:rPr>
          <w:i/>
          <w:color w:val="FF0000"/>
          <w:szCs w:val="18"/>
        </w:rPr>
        <w:tab/>
      </w:r>
      <w:r>
        <w:rPr>
          <w:i/>
          <w:color w:val="FF0000"/>
          <w:szCs w:val="18"/>
        </w:rPr>
        <w:tab/>
      </w:r>
      <w:r>
        <w:rPr>
          <w:i/>
          <w:color w:val="FF0000"/>
          <w:szCs w:val="18"/>
        </w:rPr>
        <w:tab/>
      </w:r>
      <w:r w:rsidRPr="004C71B0">
        <w:rPr>
          <w:i/>
          <w:color w:val="FF0000"/>
          <w:szCs w:val="18"/>
        </w:rPr>
        <w:t>&lt;…naam en functie…&gt;</w:t>
      </w:r>
    </w:p>
    <w:p w14:paraId="72FFEFC3" w14:textId="5BE295A5" w:rsidR="00036EBA" w:rsidRPr="00D57126" w:rsidRDefault="00D57126" w:rsidP="00036EBA">
      <w:pPr>
        <w:pStyle w:val="Geenafstand"/>
        <w:spacing w:line="276" w:lineRule="auto"/>
        <w:rPr>
          <w:i/>
          <w:color w:val="FF0000"/>
          <w:szCs w:val="18"/>
        </w:rPr>
      </w:pPr>
      <w:r>
        <w:rPr>
          <w:szCs w:val="18"/>
        </w:rPr>
        <w:t>Secretaris-directeur</w:t>
      </w:r>
    </w:p>
    <w:p w14:paraId="5F9E02D3" w14:textId="77777777" w:rsidR="00036EBA" w:rsidRPr="004C71B0" w:rsidRDefault="00036EBA" w:rsidP="00036EBA">
      <w:pPr>
        <w:pStyle w:val="Geenafstand"/>
        <w:spacing w:line="276" w:lineRule="auto"/>
        <w:rPr>
          <w:szCs w:val="18"/>
        </w:rPr>
      </w:pPr>
    </w:p>
    <w:p w14:paraId="0CE213C8" w14:textId="77777777" w:rsidR="00D57126" w:rsidRPr="004C71B0" w:rsidRDefault="00D57126">
      <w:pPr>
        <w:pStyle w:val="Geenafstand"/>
        <w:spacing w:line="276" w:lineRule="auto"/>
        <w:rPr>
          <w:i/>
          <w:color w:val="FF0000"/>
          <w:szCs w:val="18"/>
        </w:rPr>
      </w:pPr>
    </w:p>
    <w:sectPr w:rsidR="00D57126" w:rsidRPr="004C71B0" w:rsidSect="00CD29CF">
      <w:headerReference w:type="default" r:id="rId14"/>
      <w:footerReference w:type="default" r:id="rId15"/>
      <w:headerReference w:type="first" r:id="rId16"/>
      <w:type w:val="continuous"/>
      <w:pgSz w:w="11906" w:h="16838"/>
      <w:pgMar w:top="1417" w:right="1417" w:bottom="1417" w:left="1417" w:header="709" w:footer="708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5B70A" w14:textId="77777777" w:rsidR="00A94427" w:rsidRPr="0094101B" w:rsidRDefault="00A94427" w:rsidP="00833B5E">
      <w:r w:rsidRPr="0094101B">
        <w:separator/>
      </w:r>
    </w:p>
  </w:endnote>
  <w:endnote w:type="continuationSeparator" w:id="0">
    <w:p w14:paraId="2A37AE0F" w14:textId="77777777" w:rsidR="00A94427" w:rsidRPr="0094101B" w:rsidRDefault="00A94427" w:rsidP="00833B5E">
      <w:r w:rsidRPr="0094101B">
        <w:continuationSeparator/>
      </w:r>
    </w:p>
  </w:endnote>
  <w:endnote w:type="continuationNotice" w:id="1">
    <w:p w14:paraId="40B118F8" w14:textId="77777777" w:rsidR="00A94427" w:rsidRDefault="00A944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rutiger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213177"/>
      <w:docPartObj>
        <w:docPartGallery w:val="Page Numbers (Bottom of Page)"/>
        <w:docPartUnique/>
      </w:docPartObj>
    </w:sdtPr>
    <w:sdtEndPr/>
    <w:sdtContent>
      <w:p w14:paraId="504B0437" w14:textId="19E17C29" w:rsidR="00C40B25" w:rsidRDefault="00914EEB" w:rsidP="00833B5E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45D815E7" wp14:editId="643465D1">
                  <wp:simplePos x="0" y="0"/>
                  <wp:positionH relativeFrom="page">
                    <wp:posOffset>6090557</wp:posOffset>
                  </wp:positionH>
                  <wp:positionV relativeFrom="page">
                    <wp:posOffset>8969828</wp:posOffset>
                  </wp:positionV>
                  <wp:extent cx="1469572" cy="1721485"/>
                  <wp:effectExtent l="0" t="0" r="0" b="0"/>
                  <wp:wrapNone/>
                  <wp:docPr id="1" name="Gelijkbenige drie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69572" cy="1721485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CD2BCB" w14:textId="77777777" w:rsidR="00914EEB" w:rsidRPr="00914EEB" w:rsidRDefault="00914EEB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 w:rsidRPr="00914EEB">
                                <w:rPr>
                                  <w:rFonts w:asciiTheme="minorHAnsi" w:eastAsiaTheme="minorEastAsia" w:hAnsiTheme="minorHAnsi"/>
                                  <w:sz w:val="52"/>
                                  <w:szCs w:val="52"/>
                                </w:rPr>
                                <w:fldChar w:fldCharType="begin"/>
                              </w:r>
                              <w:r w:rsidRPr="00914EEB">
                                <w:rPr>
                                  <w:sz w:val="52"/>
                                  <w:szCs w:val="52"/>
                                </w:rPr>
                                <w:instrText>PAGE    \* MERGEFORMAT</w:instrText>
                              </w:r>
                              <w:r w:rsidRPr="00914EEB">
                                <w:rPr>
                                  <w:rFonts w:asciiTheme="minorHAnsi" w:eastAsiaTheme="minorEastAsia" w:hAnsiTheme="minorHAnsi"/>
                                  <w:sz w:val="52"/>
                                  <w:szCs w:val="52"/>
                                </w:rPr>
                                <w:fldChar w:fldCharType="separate"/>
                              </w:r>
                              <w:r w:rsidRPr="00914EEB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52"/>
                                  <w:szCs w:val="52"/>
                                </w:rPr>
                                <w:t>2</w:t>
                              </w:r>
                              <w:r w:rsidRPr="00914EEB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52"/>
                                  <w:szCs w:val="5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5D815E7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elijkbenige driehoek 1" o:spid="_x0000_s1026" type="#_x0000_t5" style="position:absolute;left:0;text-align:left;margin-left:479.55pt;margin-top:706.3pt;width:115.7pt;height:135.5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" adj="21600" fillcolor="#d2eaf1" stroked="f">
                  <v:textbox>
                    <w:txbxContent>
                      <w:p w14:paraId="0DCD2BCB" w14:textId="77777777" w:rsidR="00914EEB" w:rsidRPr="00914EEB" w:rsidRDefault="00914EEB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 w:rsidRPr="00914EEB">
                          <w:rPr>
                            <w:rFonts w:asciiTheme="minorHAnsi" w:eastAsiaTheme="minorEastAsia" w:hAnsiTheme="minorHAnsi"/>
                            <w:sz w:val="52"/>
                            <w:szCs w:val="52"/>
                          </w:rPr>
                          <w:fldChar w:fldCharType="begin"/>
                        </w:r>
                        <w:r w:rsidRPr="00914EEB">
                          <w:rPr>
                            <w:sz w:val="52"/>
                            <w:szCs w:val="52"/>
                          </w:rPr>
                          <w:instrText>PAGE    \* MERGEFORMAT</w:instrText>
                        </w:r>
                        <w:r w:rsidRPr="00914EEB">
                          <w:rPr>
                            <w:rFonts w:asciiTheme="minorHAnsi" w:eastAsiaTheme="minorEastAsia" w:hAnsiTheme="minorHAnsi"/>
                            <w:sz w:val="52"/>
                            <w:szCs w:val="52"/>
                          </w:rPr>
                          <w:fldChar w:fldCharType="separate"/>
                        </w:r>
                        <w:r w:rsidRPr="00914EEB"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52"/>
                            <w:szCs w:val="52"/>
                          </w:rPr>
                          <w:t>2</w:t>
                        </w:r>
                        <w:r w:rsidRPr="00914EEB"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52"/>
                            <w:szCs w:val="5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4FC34" w14:textId="77777777" w:rsidR="00A94427" w:rsidRPr="0094101B" w:rsidRDefault="00A94427" w:rsidP="00833B5E">
      <w:r w:rsidRPr="0094101B">
        <w:separator/>
      </w:r>
    </w:p>
  </w:footnote>
  <w:footnote w:type="continuationSeparator" w:id="0">
    <w:p w14:paraId="1E40AD3A" w14:textId="77777777" w:rsidR="00A94427" w:rsidRPr="0094101B" w:rsidRDefault="00A94427" w:rsidP="00833B5E">
      <w:r w:rsidRPr="0094101B">
        <w:continuationSeparator/>
      </w:r>
    </w:p>
  </w:footnote>
  <w:footnote w:type="continuationNotice" w:id="1">
    <w:p w14:paraId="32AD309E" w14:textId="77777777" w:rsidR="00A94427" w:rsidRDefault="00A94427" w:rsidP="00833B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B6A81" w14:textId="2933A85D" w:rsidR="007E2C5B" w:rsidRPr="00402D0D" w:rsidRDefault="000B2164" w:rsidP="00402D0D">
    <w:pPr>
      <w:pStyle w:val="Titelklein"/>
      <w:tabs>
        <w:tab w:val="left" w:pos="7512"/>
      </w:tabs>
      <w:rPr>
        <w:b/>
        <w:bCs/>
        <w:sz w:val="18"/>
        <w:szCs w:val="18"/>
      </w:rPr>
    </w:pPr>
    <w:r>
      <w:rPr>
        <w:rFonts w:ascii="Arial" w:hAnsi="Arial"/>
        <w:noProof/>
        <w:color w:val="2962FF"/>
        <w:sz w:val="20"/>
        <w:szCs w:val="20"/>
      </w:rPr>
      <w:drawing>
        <wp:anchor distT="0" distB="0" distL="114300" distR="114300" simplePos="0" relativeHeight="251658241" behindDoc="0" locked="0" layoutInCell="1" allowOverlap="1" wp14:anchorId="28D8A812" wp14:editId="04B04EB5">
          <wp:simplePos x="0" y="0"/>
          <wp:positionH relativeFrom="margin">
            <wp:posOffset>4836160</wp:posOffset>
          </wp:positionH>
          <wp:positionV relativeFrom="paragraph">
            <wp:posOffset>-105194</wp:posOffset>
          </wp:positionV>
          <wp:extent cx="920115" cy="417195"/>
          <wp:effectExtent l="0" t="0" r="0" b="1905"/>
          <wp:wrapThrough wrapText="bothSides">
            <wp:wrapPolygon edited="0">
              <wp:start x="0" y="0"/>
              <wp:lineTo x="0" y="20712"/>
              <wp:lineTo x="21019" y="20712"/>
              <wp:lineTo x="21019" y="0"/>
              <wp:lineTo x="0" y="0"/>
            </wp:wrapPolygon>
          </wp:wrapThrough>
          <wp:docPr id="2" name="Afbeelding 2" descr="Waterschap Zuiderzeeland verstuurt 20.000 folders met onjuiste informatie |  Flevoland | destentor.nl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terschap Zuiderzeeland verstuurt 20.000 folders met onjuiste informatie |  Flevoland | destentor.nl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115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817720426"/>
        <w:docPartObj>
          <w:docPartGallery w:val="Page Numbers (Top of Page)"/>
          <w:docPartUnique/>
        </w:docPartObj>
      </w:sdtPr>
      <w:sdtEndPr>
        <w:rPr>
          <w:b/>
          <w:bCs/>
          <w:sz w:val="18"/>
          <w:szCs w:val="18"/>
        </w:rPr>
      </w:sdtEndPr>
      <w:sdtContent>
        <w:r w:rsidR="007E2C5B" w:rsidRPr="00402D0D">
          <w:rPr>
            <w:b/>
            <w:bCs/>
            <w:sz w:val="18"/>
            <w:szCs w:val="18"/>
          </w:rPr>
          <w:t>Model verwerkersovereenkomst Waterschap Zuiderzeeland |</w:t>
        </w:r>
        <w:r w:rsidR="007E2C5B" w:rsidRPr="00402D0D">
          <w:rPr>
            <w:b/>
            <w:bCs/>
            <w:color w:val="808080" w:themeColor="background1" w:themeShade="80"/>
            <w:sz w:val="18"/>
            <w:szCs w:val="18"/>
          </w:rPr>
          <w:t xml:space="preserve"> 202</w:t>
        </w:r>
        <w:r w:rsidR="009127DF">
          <w:rPr>
            <w:b/>
            <w:bCs/>
            <w:color w:val="808080" w:themeColor="background1" w:themeShade="80"/>
            <w:sz w:val="18"/>
            <w:szCs w:val="18"/>
          </w:rPr>
          <w:t>2</w:t>
        </w:r>
      </w:sdtContent>
    </w:sdt>
    <w:r w:rsidR="00402D0D">
      <w:rPr>
        <w:b/>
        <w:bCs/>
        <w:sz w:val="18"/>
        <w:szCs w:val="18"/>
      </w:rPr>
      <w:tab/>
    </w:r>
  </w:p>
  <w:p w14:paraId="5C5D62B8" w14:textId="77777777" w:rsidR="007E2C5B" w:rsidRDefault="007E2C5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614961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3428A99E" w14:textId="2A4E262C" w:rsidR="00A13BCA" w:rsidRPr="0082788C" w:rsidRDefault="0065606C" w:rsidP="0082788C">
        <w:pPr>
          <w:pStyle w:val="Titelklein"/>
          <w:rPr>
            <w:b/>
            <w:bCs/>
            <w:sz w:val="20"/>
            <w:szCs w:val="20"/>
          </w:rPr>
        </w:pPr>
        <w:sdt>
          <w:sdtPr>
            <w:id w:val="-2073110042"/>
            <w:docPartObj>
              <w:docPartGallery w:val="Page Numbers (Top of Page)"/>
              <w:docPartUnique/>
            </w:docPartObj>
          </w:sdtPr>
          <w:sdtEndPr>
            <w:rPr>
              <w:b/>
              <w:bCs/>
              <w:sz w:val="20"/>
              <w:szCs w:val="20"/>
            </w:rPr>
          </w:sdtEndPr>
          <w:sdtContent>
            <w:r w:rsidR="0082788C" w:rsidRPr="00D0475D">
              <w:rPr>
                <w:b/>
                <w:bCs/>
                <w:sz w:val="18"/>
                <w:szCs w:val="18"/>
              </w:rPr>
              <w:t xml:space="preserve">Model verwerkersovereenkomst </w:t>
            </w:r>
            <w:r w:rsidR="00D0475D" w:rsidRPr="00D0475D">
              <w:rPr>
                <w:b/>
                <w:bCs/>
                <w:sz w:val="18"/>
                <w:szCs w:val="18"/>
              </w:rPr>
              <w:t xml:space="preserve">verkorte versie </w:t>
            </w:r>
            <w:r w:rsidR="0082788C" w:rsidRPr="00D0475D">
              <w:rPr>
                <w:b/>
                <w:bCs/>
                <w:sz w:val="18"/>
                <w:szCs w:val="18"/>
              </w:rPr>
              <w:t>Waterschap Zuiderzeeland |</w:t>
            </w:r>
            <w:r w:rsidR="0082788C" w:rsidRPr="00D0475D">
              <w:rPr>
                <w:b/>
                <w:bCs/>
                <w:color w:val="808080" w:themeColor="background1" w:themeShade="80"/>
                <w:sz w:val="18"/>
                <w:szCs w:val="18"/>
              </w:rPr>
              <w:t xml:space="preserve"> 2020</w:t>
            </w:r>
          </w:sdtContent>
        </w:sdt>
      </w:p>
    </w:sdtContent>
  </w:sdt>
  <w:p w14:paraId="2FAAF6A4" w14:textId="4D4A8EE0" w:rsidR="00C40B25" w:rsidRDefault="00A13BCA" w:rsidP="00A13BCA">
    <w:pPr>
      <w:pStyle w:val="Titelklein"/>
    </w:pPr>
    <w:r>
      <w:t xml:space="preserve"> </w:t>
    </w:r>
    <w:r w:rsidR="00C40B25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C4EC72A" wp14:editId="053B7B7D">
              <wp:simplePos x="0" y="0"/>
              <wp:positionH relativeFrom="page">
                <wp:posOffset>33655</wp:posOffset>
              </wp:positionH>
              <wp:positionV relativeFrom="page">
                <wp:posOffset>30480</wp:posOffset>
              </wp:positionV>
              <wp:extent cx="7570470" cy="10690225"/>
              <wp:effectExtent l="0" t="0" r="0" b="0"/>
              <wp:wrapNone/>
              <wp:docPr id="52" name="Rechthoek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70470" cy="10690225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11701D56" id="Rechthoek 52" o:spid="_x0000_s1026" style="position:absolute;margin-left:2.65pt;margin-top:2.4pt;width:596.1pt;height:841.75pt;z-index:-251658240;visibility:visible;mso-wrap-style:square;mso-width-percent:0;mso-height-percent:10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" filled="f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1pt;height:51pt" o:bullet="t">
        <v:imagedata r:id="rId1" o:title="hetwaterschapshuislogo 1 bol-kleiner-blauw"/>
      </v:shape>
    </w:pict>
  </w:numPicBullet>
  <w:numPicBullet w:numPicBulletId="1">
    <w:pict>
      <v:shape id="_x0000_i1027" type="#_x0000_t75" style="width:51pt;height:51pt" o:bullet="t">
        <v:imagedata r:id="rId2" o:title="hetwaterschapshuislogo 1 bol-kleiner-oranje"/>
      </v:shape>
    </w:pict>
  </w:numPicBullet>
  <w:numPicBullet w:numPicBulletId="2">
    <w:pict>
      <v:shape id="_x0000_i1028" type="#_x0000_t75" style="width:51pt;height:51pt" o:bullet="t">
        <v:imagedata r:id="rId3" o:title="hetwaterschapshuislogo 1 bol-kleiner-blauw-lijn"/>
      </v:shape>
    </w:pict>
  </w:numPicBullet>
  <w:numPicBullet w:numPicBulletId="3">
    <w:pict>
      <v:shape id="_x0000_i1029" type="#_x0000_t75" style="width:51pt;height:51pt" o:bullet="t">
        <v:imagedata r:id="rId4" o:title="hetwaterschapshuislogo 1 bol-kleiner-oranje-lijn"/>
      </v:shape>
    </w:pict>
  </w:numPicBullet>
  <w:abstractNum w:abstractNumId="0" w15:restartNumberingAfterBreak="0">
    <w:nsid w:val="F8CE0BE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7E131E"/>
    <w:multiLevelType w:val="hybridMultilevel"/>
    <w:tmpl w:val="9140C4A0"/>
    <w:lvl w:ilvl="0" w:tplc="BB7C1B9C">
      <w:numFmt w:val="bullet"/>
      <w:lvlText w:val=""/>
      <w:lvlJc w:val="left"/>
      <w:pPr>
        <w:ind w:left="1440" w:hanging="360"/>
      </w:pPr>
      <w:rPr>
        <w:rFonts w:ascii="Symbol" w:eastAsia="Verdana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DE67DC"/>
    <w:multiLevelType w:val="singleLevel"/>
    <w:tmpl w:val="CCD81790"/>
    <w:lvl w:ilvl="0">
      <w:start w:val="1"/>
      <w:numFmt w:val="decimal"/>
      <w:pStyle w:val="Wensen"/>
      <w:lvlText w:val="Gunningscriterium %1"/>
      <w:lvlJc w:val="left"/>
      <w:pPr>
        <w:tabs>
          <w:tab w:val="num" w:pos="1561"/>
        </w:tabs>
        <w:ind w:left="1561" w:hanging="851"/>
      </w:pPr>
      <w:rPr>
        <w:rFonts w:ascii="Verdana" w:hAnsi="Verdana" w:hint="default"/>
        <w:b/>
        <w:bCs/>
        <w:i w:val="0"/>
        <w:color w:val="auto"/>
        <w:sz w:val="18"/>
      </w:rPr>
    </w:lvl>
  </w:abstractNum>
  <w:abstractNum w:abstractNumId="5" w15:restartNumberingAfterBreak="0">
    <w:nsid w:val="2EB33A41"/>
    <w:multiLevelType w:val="hybridMultilevel"/>
    <w:tmpl w:val="55D2C8D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8" w15:restartNumberingAfterBreak="0">
    <w:nsid w:val="37963796"/>
    <w:multiLevelType w:val="multilevel"/>
    <w:tmpl w:val="3416975A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ind w:left="1080" w:hanging="720"/>
      </w:pPr>
    </w:lvl>
    <w:lvl w:ilvl="2">
      <w:start w:val="1"/>
      <w:numFmt w:val="low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C0F546E"/>
    <w:multiLevelType w:val="hybridMultilevel"/>
    <w:tmpl w:val="29EE18EC"/>
    <w:lvl w:ilvl="0" w:tplc="71BCBD48">
      <w:start w:val="1"/>
      <w:numFmt w:val="decimal"/>
      <w:pStyle w:val="Eisen"/>
      <w:lvlText w:val="Eis %1"/>
      <w:lvlJc w:val="right"/>
      <w:pPr>
        <w:ind w:left="720" w:hanging="360"/>
      </w:pPr>
      <w:rPr>
        <w:rFonts w:ascii="Verdana" w:hAnsi="Verdana" w:hint="default"/>
        <w:b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C7368"/>
    <w:multiLevelType w:val="hybridMultilevel"/>
    <w:tmpl w:val="519EB3AE"/>
    <w:lvl w:ilvl="0" w:tplc="AFA4A628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11" w15:restartNumberingAfterBreak="0">
    <w:nsid w:val="55572C6E"/>
    <w:multiLevelType w:val="hybridMultilevel"/>
    <w:tmpl w:val="B18E01C4"/>
    <w:lvl w:ilvl="0" w:tplc="572476EC">
      <w:start w:val="1"/>
      <w:numFmt w:val="bullet"/>
      <w:pStyle w:val="AuteursBullets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089D54">
      <w:numFmt w:val="bullet"/>
      <w:lvlText w:val=""/>
      <w:lvlJc w:val="left"/>
      <w:pPr>
        <w:tabs>
          <w:tab w:val="num" w:pos="3225"/>
        </w:tabs>
        <w:ind w:left="3225" w:hanging="705"/>
      </w:pPr>
      <w:rPr>
        <w:rFonts w:ascii="Symbol" w:eastAsia="Times New Roman" w:hAnsi="Symbol" w:cs="Times New Roman" w:hint="default"/>
      </w:rPr>
    </w:lvl>
    <w:lvl w:ilvl="4" w:tplc="2C9A8238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entury Gothic" w:eastAsia="Times New Roman" w:hAnsi="Century Gothic" w:cs="Times New Roman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11399"/>
    <w:multiLevelType w:val="multilevel"/>
    <w:tmpl w:val="EC3070A4"/>
    <w:lvl w:ilvl="0">
      <w:start w:val="1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170"/>
      </w:pPr>
      <w:rPr>
        <w:rFonts w:hint="default"/>
      </w:rPr>
    </w:lvl>
  </w:abstractNum>
  <w:abstractNum w:abstractNumId="13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num w:numId="1" w16cid:durableId="2085687383">
    <w:abstractNumId w:val="14"/>
  </w:num>
  <w:num w:numId="2" w16cid:durableId="209920734">
    <w:abstractNumId w:val="13"/>
    <w:lvlOverride w:ilvl="0">
      <w:startOverride w:val="1"/>
    </w:lvlOverride>
  </w:num>
  <w:num w:numId="3" w16cid:durableId="1717701305">
    <w:abstractNumId w:val="2"/>
  </w:num>
  <w:num w:numId="4" w16cid:durableId="540366455">
    <w:abstractNumId w:val="12"/>
  </w:num>
  <w:num w:numId="5" w16cid:durableId="719598417">
    <w:abstractNumId w:val="11"/>
  </w:num>
  <w:num w:numId="6" w16cid:durableId="1170439882">
    <w:abstractNumId w:val="7"/>
  </w:num>
  <w:num w:numId="7" w16cid:durableId="1020006898">
    <w:abstractNumId w:val="4"/>
  </w:num>
  <w:num w:numId="8" w16cid:durableId="944507167">
    <w:abstractNumId w:val="9"/>
  </w:num>
  <w:num w:numId="9" w16cid:durableId="379521115">
    <w:abstractNumId w:val="6"/>
  </w:num>
  <w:num w:numId="10" w16cid:durableId="1174107196">
    <w:abstractNumId w:val="1"/>
  </w:num>
  <w:num w:numId="11" w16cid:durableId="1226065746">
    <w:abstractNumId w:val="10"/>
  </w:num>
  <w:num w:numId="12" w16cid:durableId="818959245">
    <w:abstractNumId w:val="8"/>
  </w:num>
  <w:num w:numId="13" w16cid:durableId="1375884898">
    <w:abstractNumId w:val="5"/>
  </w:num>
  <w:num w:numId="14" w16cid:durableId="16724408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29537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5463606">
    <w:abstractNumId w:val="0"/>
  </w:num>
  <w:num w:numId="17" w16cid:durableId="1384328427">
    <w:abstractNumId w:val="3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ossen, Karin">
    <w15:presenceInfo w15:providerId="AD" w15:userId="S::k.kossen@zuiderzeeland.nl::df671ae0-6348-4552-bc9c-92169ef39eb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DocumentLanguage" w:val="nl-NL"/>
    <w:docVar w:name="mitFileNames" w:val="ThisDocument|"/>
    <w:docVar w:name="mitStyleTemplates" w:val="hwsh-normal|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3&lt;/FieldRequired&gt;_x000d__x000a_        &lt;FieldLen&gt;-1&lt;/FieldLen&gt;_x000d__x000a_        &lt;FieldHelp /&gt;_x000d__x000a_        &lt;FieldDocProp&gt;TEXT2&lt;/FieldDocProp&gt;_x000d__x000a_        &lt;FieldEmptyDate&gt;false&lt;/FieldEmptyDate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EmptyDate&gt;false&lt;/FieldEmptyDate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werp/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EmptyDate&gt;false&lt;/FieldEmptyDate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&gt;_x000d__x000a_          &lt;QuestionValue&gt;_x000d__x000a_            &lt;FollowUpFields /&gt;_x000d__x000a_            &lt;ValueIndex&gt;0&lt;/ValueIndex&gt;_x000d__x000a_            &lt;ValueName&gt;Aanbestedingsdocument&lt;/ValueName&gt;_x000d__x000a_            &lt;ValueParentID&gt;VV775D2ADD2384497B88D8DDD9C3DF1CD0&lt;/ValueParentID&gt;_x000d__x000a_            &lt;ValueID&gt;8953A760174B2A45ACBB7E7B09F2508F~0&lt;/ValueID&gt;_x000d__x000a_          &lt;/QuestionValue&gt;_x000d__x000a_          &lt;QuestionValue&gt;_x000d__x000a_            &lt;FollowUpFields /&gt;_x000d__x000a_            &lt;ValueIndex&gt;1&lt;/ValueIndex&gt;_x000d__x000a_            &lt;ValueName&gt;Marktconsultatie&lt;/ValueName&gt;_x000d__x000a_            &lt;ValueParentID&gt;VV775D2ADD2384497B88D8DDD9C3DF1CD0&lt;/ValueParentID&gt;_x000d__x000a_            &lt;ValueID&gt;86CB265B4A0EE44387712C4FBED16E82~0&lt;/ValueID&gt;_x000d__x000a_          &lt;/QuestionValue&gt;_x000d__x000a_          &lt;QuestionValue&gt;_x000d__x000a_            &lt;FollowUpFields /&gt;_x000d__x000a_            &lt;ValueIndex&gt;2&lt;/ValueIndex&gt;_x000d__x000a_            &lt;ValueName&gt;Rapport&lt;/ValueName&gt;_x000d__x000a_            &lt;ValueParentID&gt;VV775D2ADD2384497B88D8DDD9C3DF1CD0&lt;/ValueParentID&gt;_x000d__x000a_            &lt;ValueID&gt;07FE4991F68821418A7AC862D5960616~0&lt;/ValueID&gt;_x000d__x000a_          &lt;/QuestionValue&gt;_x000d__x000a_          &lt;QuestionValue&gt;_x000d__x000a_            &lt;FollowUpFields /&gt;_x000d__x000a_            &lt;ValueIndex&gt;3&lt;/ValueIndex&gt;_x000d__x000a_            &lt;ValueName&gt;Anders? Typ hier overheen.&lt;/ValueName&gt;_x000d__x000a_            &lt;ValueParentID&gt;VV775D2ADD2384497B88D8DDD9C3DF1CD0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1&lt;/FieldRun&gt;_x000d__x000a_        &lt;FieldDataSource&gt;0&lt;/FieldDataSource&gt;_x000d__x000a_        &lt;FieldList&gt;1&lt;/FieldList&gt;_x000d__x000a_        &lt;FieldRequired&gt;3&lt;/FieldRequired&gt;_x000d__x000a_        &lt;FieldLen&gt;-1&lt;/FieldLen&gt;_x000d__x000a_        &lt;FieldHelp /&gt;_x000d__x000a_        &lt;FieldDocProp&gt;TEXT9&lt;/FieldDocProp&gt;_x000d__x000a_        &lt;FieldEmptyDate&gt;false&lt;/FieldEmptyDate&gt;_x000d__x000a_        &lt;FieldDefault xsi:type=&quot;xsd:string&quot;&gt;Offerteaanvraag&lt;/FieldDefault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vangend contactpersoon&lt;/FieldPrompt&gt;_x000d__x000a_        &lt;FieldIndex&gt;3&lt;/FieldIndex&gt;_x000d__x000a_        &lt;FieldDescription /&gt;_x000d__x000a_        &lt;FieldName&gt;Vervangend_contactpersoon&lt;/FieldName&gt;_x000d__x000a_        &lt;FieldID&gt;VV3AC397FD48114A53BA23484AB973EB4B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-mailadres contactpersoon&lt;/FieldPrompt&gt;_x000d__x000a_        &lt;FieldIndex&gt;4&lt;/FieldIndex&gt;_x000d__x000a_        &lt;FieldDescription /&gt;_x000d__x000a_        &lt;FieldName&gt;Mailadres_contactpersoon&lt;/FieldName&gt;_x000d__x000a_        &lt;FieldID&gt;VV40016CD516BF4E3F8470E6371C1F6290&lt;/FieldID&gt;_x000d__x000a_        &lt;FieldXpath /&gt;_x000d__x000a_        &lt;FieldLinkedProp /&gt;_x000d__x000a_      &lt;/QuestionField&gt;_x000d__x000a_    &lt;/GroupFields&gt;_x000d__x000a_  &lt;/QuestionGroup&gt;_x000d__x000a_  &lt;QuestionGroup&gt;_x000d__x000a_    &lt;GroupID&gt;GR263777D69C7F47B8B1E0CACC45651F90&lt;/GroupID&gt;_x000d__x000a_    &lt;GroupName&gt;Opzet en planning aanbesteding&lt;/GroupName&gt;_x000d__x000a_    &lt;GroupDescription /&gt;_x000d__x000a_    &lt;GroupIndex&gt;2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&gt;_x000d__x000a_          &lt;QuestionValue&gt;_x000d__x000a_            &lt;FollowUpFields /&gt;_x000d__x000a_            &lt;ValueIndex&gt;0&lt;/ValueIndex&gt;_x000d__x000a_            &lt;ValueName&gt;laagste prijs&lt;/ValueName&gt;_x000d__x000a_            &lt;ValueParentID&gt;VV82D040F9E82D431FAAFF73DF5220E4CB&lt;/ValueParentID&gt;_x000d__x000a_            &lt;ValueID&gt;BA94E30C5EF649FEB3F98A30DC8C2EDD~0&lt;/ValueID&gt;_x000d__x000a_          &lt;/QuestionValue&gt;_x000d__x000a_          &lt;QuestionValue&gt;_x000d__x000a_            &lt;FollowUpFields /&gt;_x000d__x000a_            &lt;ValueIndex&gt;1&lt;/ValueIndex&gt;_x000d__x000a_            &lt;ValueName&gt;economisch meest voordelige inschrijving&lt;/ValueName&gt;_x000d__x000a_            &lt;ValueParentID&gt;VV82D040F9E82D431FAAFF73DF5220E4CB&lt;/ValueParentID&gt;_x000d__x000a_            &lt;ValueID&gt;B9CBA3148C3046B38D1168609AD27B07~0&lt;/ValueID&gt;_x000d__x000a_          &lt;/QuestionValue&gt;_x000d__x000a_        &lt;/FieldValues&gt;_x000d__x000a_        &lt;FieldMerge&gt;false&lt;/FieldMerge&gt;_x000d__x000a_        &lt;FieldParent&gt;GR263777D69C7F47B8B1E0CACC45651F90&lt;/FieldParent&gt;_x000d__x000a_        &lt;FieldRun&gt;0&lt;/FieldRun&gt;_x000d__x000a_        &lt;FieldDataSource&gt;0&lt;/FieldDataSource&gt;_x000d__x000a_        &lt;FieldList&gt;1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Gunning aan de leverancier met&lt;/FieldPrompt&gt;_x000d__x000a_        &lt;FieldIndex&gt;0&lt;/FieldIndex&gt;_x000d__x000a_        &lt;FieldDescription /&gt;_x000d__x000a_        &lt;FieldName&gt;Gunning&lt;/FieldName&gt;_x000d__x000a_        &lt;FieldID&gt;VV2B8FBC1C9ABB447586864A60EB749CF6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263777D69C7F47B8B1E0CACC45651F90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Datum offerteaanvraag&lt;/FieldPrompt&gt;_x000d__x000a_        &lt;FieldIndex&gt;1&lt;/FieldIndex&gt;_x000d__x000a_        &lt;FieldDescription /&gt;_x000d__x000a_        &lt;FieldName&gt;Datum_offerteaanvraag&lt;/FieldName&gt;_x000d__x000a_        &lt;FieldID&gt;VV6E8218E699C44E3EA55EC74F544B2BAB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263777D69C7F47B8B1E0CACC45651F90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Datum offerteaanvraag&lt;/FieldPrompt&gt;_x000d__x000a_        &lt;FieldIndex&gt;2&lt;/FieldIndex&gt;_x000d__x000a_        &lt;FieldDescription /&gt;_x000d__x000a_        &lt;FieldName&gt;Datum_vragen&lt;/FieldName&gt;_x000d__x000a_        &lt;FieldID&gt;VV36FCEC24456D42DF841C76CE689251D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263777D69C7F47B8B1E0CACC45651F90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Datum Nota van inlichtingen&lt;/FieldPrompt&gt;_x000d__x000a_        &lt;FieldIndex&gt;3&lt;/FieldIndex&gt;_x000d__x000a_        &lt;FieldDescription /&gt;_x000d__x000a_        &lt;FieldName&gt;Datum_Nota&lt;/FieldName&gt;_x000d__x000a_        &lt;FieldID&gt;VVF7C2C1641DB14E24AA367AA4D0D97844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263777D69C7F47B8B1E0CACC45651F90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Sluitingsdatum Offertes&lt;/FieldPrompt&gt;_x000d__x000a_        &lt;FieldIndex&gt;4&lt;/FieldIndex&gt;_x000d__x000a_        &lt;FieldDescription /&gt;_x000d__x000a_        &lt;FieldName&gt;Sluitingsdatum_Offertes&lt;/FieldName&gt;_x000d__x000a_        &lt;FieldID&gt;VVB6B3C706D6B244A787A62997E90BBC25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263777D69C7F47B8B1E0CACC45651F90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Start evaluatie&lt;/FieldPrompt&gt;_x000d__x000a_        &lt;FieldIndex&gt;5&lt;/FieldIndex&gt;_x000d__x000a_        &lt;FieldDescription /&gt;_x000d__x000a_        &lt;FieldName&gt;Start_evaluatie&lt;/FieldName&gt;_x000d__x000a_        &lt;FieldID&gt;VV2C985958A4B04445B33AB8F17C75EA41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263777D69C7F47B8B1E0CACC45651F90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Eind evalutie&lt;/FieldPrompt&gt;_x000d__x000a_        &lt;FieldIndex&gt;5&lt;/FieldIndex&gt;_x000d__x000a_        &lt;FieldDescription /&gt;_x000d__x000a_        &lt;FieldName&gt;Eind_evalutie&lt;/FieldName&gt;_x000d__x000a_        &lt;FieldID&gt;VV11E3401E83464F6182858B4940A4216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263777D69C7F47B8B1E0CACC45651F90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0&lt;/FieldLen&gt;_x000d__x000a_        &lt;FieldHelp /&gt;_x000d__x000a_        &lt;FieldDocProp /&gt;_x000d__x000a_        &lt;FieldEmptyDate&gt;false&lt;/FieldEmptyDate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Start verificatiebespreking&lt;/FieldPrompt&gt;_x000d__x000a_        &lt;FieldIndex&gt;6&lt;/FieldIndex&gt;_x000d__x000a_        &lt;FieldDescription /&gt;_x000d__x000a_        &lt;FieldName&gt;Start_verificatiebespreking&lt;/FieldName&gt;_x000d__x000a_        &lt;FieldID&gt;VVF5DCBF5F147F4C309AB6D95FDBF139D3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263777D69C7F47B8B1E0CACC45651F90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Ondertekenen overeenkomst&lt;/FieldPrompt&gt;_x000d__x000a_        &lt;FieldIndex&gt;7&lt;/FieldIndex&gt;_x000d__x000a_        &lt;FieldDescription /&gt;_x000d__x000a_        &lt;FieldName&gt;Ondertekenen_overeenkomst&lt;/FieldName&gt;_x000d__x000a_        &lt;FieldID&gt;VV24282AD8AE93470EB59F02070C83536B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263777D69C7F47B8B1E0CACC45651F90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Start uitvoering opdracht&lt;/FieldPrompt&gt;_x000d__x000a_        &lt;FieldIndex&gt;8&lt;/FieldIndex&gt;_x000d__x000a_        &lt;FieldDescription /&gt;_x000d__x000a_        &lt;FieldName&gt;Start_opdracht&lt;/FieldName&gt;_x000d__x000a_        &lt;FieldID&gt;VVFA38AD20B38446CEB9F5835A50B5447B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263777D69C7F47B8B1E0CACC45651F90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 /&gt;_x000d__x000a_        &lt;FieldFormat&gt;General Number&lt;/FieldFormat&gt;_x000d__x000a_        &lt;FieldDataType&gt;5&lt;/FieldDataType&gt;_x000d__x000a_        &lt;FieldTip /&gt;_x000d__x000a_        &lt;FieldPrompt&gt;Duur periode (in maanden)&lt;/FieldPrompt&gt;_x000d__x000a_        &lt;FieldIndex&gt;9&lt;/FieldIndex&gt;_x000d__x000a_        &lt;FieldDescription&gt;Bij een éénmalige levering van producten (zonder onderhoud, e.d.) of een éénmalige uitvoering van diensten, zal de duur van de overeenkomst meestal toezien op de periode van de levering/uitvoering van de werkzaamheden (tot het moment dat het laatste product c.q. de laatste dienst is geleverd/uitgevoerd).&lt;/FieldDescription&gt;_x000d__x000a_        &lt;FieldName&gt;Duur_periode&lt;/FieldName&gt;_x000d__x000a_        &lt;FieldID&gt;VV5F19D2D3F38C404E985AA8B43AB2056E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263777D69C7F47B8B1E0CACC45651F90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Voorlopige einddatum opdracht&lt;/FieldPrompt&gt;_x000d__x000a_        &lt;FieldIndex&gt;10&lt;/FieldIndex&gt;_x000d__x000a_        &lt;FieldDescription /&gt;_x000d__x000a_        &lt;FieldName&gt;Eind_opdracht&lt;/FieldName&gt;_x000d__x000a_        &lt;FieldID&gt;VV47ACA048F30547B3AE141D72308EE532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AB1692FCBBB93D4684A93D22932477E5&lt;/ID&gt;_x000d__x000a_      &lt;PROMPT&gt;_x000d__x000a_        &lt;NLNL&gt;Zaakdossier&lt;/NLNL&gt;_x000d__x000a_        &lt;NLBE /&gt;_x000d__x000a_        &lt;FRFR /&gt;_x000d__x000a_        &lt;FRBE /&gt;_x000d__x000a_        &lt;ENUS&gt;Zaakdossier&lt;/ENUS&gt;_x000d__x000a_        &lt;DEDE&gt;Zaakdossier&lt;/DEDE&gt;_x000d__x000a_        &lt;DADK /&gt;_x000d__x000a_        &lt;PLPL /&gt;_x000d__x000a_        &lt;SVSE /&gt;_x000d__x000a_        &lt;EN&gt;Zaakdossi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</w:docVars>
  <w:rsids>
    <w:rsidRoot w:val="00D02A88"/>
    <w:rsid w:val="00001F28"/>
    <w:rsid w:val="000020E7"/>
    <w:rsid w:val="00003C95"/>
    <w:rsid w:val="0000403F"/>
    <w:rsid w:val="00005047"/>
    <w:rsid w:val="00010334"/>
    <w:rsid w:val="00010C1B"/>
    <w:rsid w:val="000139FF"/>
    <w:rsid w:val="00014317"/>
    <w:rsid w:val="00015A8C"/>
    <w:rsid w:val="00024BAE"/>
    <w:rsid w:val="00024FB2"/>
    <w:rsid w:val="000267CD"/>
    <w:rsid w:val="000333B6"/>
    <w:rsid w:val="00036632"/>
    <w:rsid w:val="00036EBA"/>
    <w:rsid w:val="00040D80"/>
    <w:rsid w:val="00042C30"/>
    <w:rsid w:val="00063829"/>
    <w:rsid w:val="0007771C"/>
    <w:rsid w:val="000816E7"/>
    <w:rsid w:val="00083086"/>
    <w:rsid w:val="00084EAD"/>
    <w:rsid w:val="00095278"/>
    <w:rsid w:val="000964F8"/>
    <w:rsid w:val="00096FFC"/>
    <w:rsid w:val="000A04B2"/>
    <w:rsid w:val="000A30F8"/>
    <w:rsid w:val="000A6D8B"/>
    <w:rsid w:val="000B2164"/>
    <w:rsid w:val="000B22C3"/>
    <w:rsid w:val="000B5353"/>
    <w:rsid w:val="000B581C"/>
    <w:rsid w:val="000C0F2D"/>
    <w:rsid w:val="000C6090"/>
    <w:rsid w:val="000C6FD6"/>
    <w:rsid w:val="000D1227"/>
    <w:rsid w:val="000D230B"/>
    <w:rsid w:val="000D2627"/>
    <w:rsid w:val="000D445A"/>
    <w:rsid w:val="000D5F04"/>
    <w:rsid w:val="000E3354"/>
    <w:rsid w:val="000E5240"/>
    <w:rsid w:val="00100A6F"/>
    <w:rsid w:val="00100ACF"/>
    <w:rsid w:val="00105116"/>
    <w:rsid w:val="00111F35"/>
    <w:rsid w:val="001133F0"/>
    <w:rsid w:val="00120377"/>
    <w:rsid w:val="001240C6"/>
    <w:rsid w:val="00126A71"/>
    <w:rsid w:val="001278F5"/>
    <w:rsid w:val="00127B99"/>
    <w:rsid w:val="00132F27"/>
    <w:rsid w:val="001354AD"/>
    <w:rsid w:val="00135B97"/>
    <w:rsid w:val="001366AD"/>
    <w:rsid w:val="00143F2D"/>
    <w:rsid w:val="00145CE2"/>
    <w:rsid w:val="001502CB"/>
    <w:rsid w:val="001513AC"/>
    <w:rsid w:val="0015427F"/>
    <w:rsid w:val="00156BB4"/>
    <w:rsid w:val="00157D74"/>
    <w:rsid w:val="001620F0"/>
    <w:rsid w:val="00164956"/>
    <w:rsid w:val="00167424"/>
    <w:rsid w:val="00167D2E"/>
    <w:rsid w:val="00171B6B"/>
    <w:rsid w:val="00173749"/>
    <w:rsid w:val="00175F51"/>
    <w:rsid w:val="00184FB8"/>
    <w:rsid w:val="001871FD"/>
    <w:rsid w:val="00187B49"/>
    <w:rsid w:val="00197FDF"/>
    <w:rsid w:val="001A39AB"/>
    <w:rsid w:val="001B0BCB"/>
    <w:rsid w:val="001B17EF"/>
    <w:rsid w:val="001B6FE2"/>
    <w:rsid w:val="001C1F3F"/>
    <w:rsid w:val="001C2E61"/>
    <w:rsid w:val="001C631A"/>
    <w:rsid w:val="001D023E"/>
    <w:rsid w:val="001D3500"/>
    <w:rsid w:val="001D3621"/>
    <w:rsid w:val="001D5B7A"/>
    <w:rsid w:val="001D67C8"/>
    <w:rsid w:val="001E07DA"/>
    <w:rsid w:val="001E0A92"/>
    <w:rsid w:val="001E1BED"/>
    <w:rsid w:val="001E21B8"/>
    <w:rsid w:val="001E315C"/>
    <w:rsid w:val="001E35ED"/>
    <w:rsid w:val="001E6D20"/>
    <w:rsid w:val="001F60F4"/>
    <w:rsid w:val="001F7EEF"/>
    <w:rsid w:val="00207406"/>
    <w:rsid w:val="0021318D"/>
    <w:rsid w:val="00217587"/>
    <w:rsid w:val="0022087E"/>
    <w:rsid w:val="00227E89"/>
    <w:rsid w:val="00230109"/>
    <w:rsid w:val="00233E79"/>
    <w:rsid w:val="00233F99"/>
    <w:rsid w:val="00235189"/>
    <w:rsid w:val="0024111B"/>
    <w:rsid w:val="002476D3"/>
    <w:rsid w:val="0025237B"/>
    <w:rsid w:val="002528DE"/>
    <w:rsid w:val="002578F0"/>
    <w:rsid w:val="00261768"/>
    <w:rsid w:val="00261F3E"/>
    <w:rsid w:val="00262D65"/>
    <w:rsid w:val="00265241"/>
    <w:rsid w:val="0026610F"/>
    <w:rsid w:val="002714C4"/>
    <w:rsid w:val="00272BB4"/>
    <w:rsid w:val="00280E55"/>
    <w:rsid w:val="00287CDE"/>
    <w:rsid w:val="00292AD7"/>
    <w:rsid w:val="00292DC1"/>
    <w:rsid w:val="00294DCF"/>
    <w:rsid w:val="00296333"/>
    <w:rsid w:val="002968E2"/>
    <w:rsid w:val="002A4358"/>
    <w:rsid w:val="002A6197"/>
    <w:rsid w:val="002A65D8"/>
    <w:rsid w:val="002A6B2D"/>
    <w:rsid w:val="002B07AF"/>
    <w:rsid w:val="002B16D5"/>
    <w:rsid w:val="002B68DD"/>
    <w:rsid w:val="002C2E52"/>
    <w:rsid w:val="002C4503"/>
    <w:rsid w:val="002D048C"/>
    <w:rsid w:val="002D200C"/>
    <w:rsid w:val="002D300B"/>
    <w:rsid w:val="002D4B26"/>
    <w:rsid w:val="002D4BFA"/>
    <w:rsid w:val="002E3AD7"/>
    <w:rsid w:val="002E4F54"/>
    <w:rsid w:val="002E751F"/>
    <w:rsid w:val="002F0B9F"/>
    <w:rsid w:val="002F176A"/>
    <w:rsid w:val="002F1C81"/>
    <w:rsid w:val="002F33CB"/>
    <w:rsid w:val="002F43D3"/>
    <w:rsid w:val="002F444F"/>
    <w:rsid w:val="002F70F7"/>
    <w:rsid w:val="00314BCB"/>
    <w:rsid w:val="003154AB"/>
    <w:rsid w:val="0031574F"/>
    <w:rsid w:val="00316744"/>
    <w:rsid w:val="00320707"/>
    <w:rsid w:val="00324018"/>
    <w:rsid w:val="003245A5"/>
    <w:rsid w:val="00325EC7"/>
    <w:rsid w:val="003274F1"/>
    <w:rsid w:val="00331CF7"/>
    <w:rsid w:val="00337413"/>
    <w:rsid w:val="00337854"/>
    <w:rsid w:val="003411A0"/>
    <w:rsid w:val="00344293"/>
    <w:rsid w:val="003634EF"/>
    <w:rsid w:val="0036748F"/>
    <w:rsid w:val="003718DB"/>
    <w:rsid w:val="003734C5"/>
    <w:rsid w:val="00374413"/>
    <w:rsid w:val="003775CC"/>
    <w:rsid w:val="00380C83"/>
    <w:rsid w:val="00381C11"/>
    <w:rsid w:val="00382C9E"/>
    <w:rsid w:val="00384253"/>
    <w:rsid w:val="00384686"/>
    <w:rsid w:val="00384A3B"/>
    <w:rsid w:val="0038686E"/>
    <w:rsid w:val="00391203"/>
    <w:rsid w:val="00391979"/>
    <w:rsid w:val="00392946"/>
    <w:rsid w:val="00394A60"/>
    <w:rsid w:val="003968C2"/>
    <w:rsid w:val="003A3C86"/>
    <w:rsid w:val="003B3E44"/>
    <w:rsid w:val="003B6BFF"/>
    <w:rsid w:val="003C41F0"/>
    <w:rsid w:val="003C4D3A"/>
    <w:rsid w:val="003D0BC1"/>
    <w:rsid w:val="003D52A6"/>
    <w:rsid w:val="003D75D6"/>
    <w:rsid w:val="003E05BF"/>
    <w:rsid w:val="003E1005"/>
    <w:rsid w:val="003E296C"/>
    <w:rsid w:val="003E3C1F"/>
    <w:rsid w:val="003E4089"/>
    <w:rsid w:val="003E5478"/>
    <w:rsid w:val="003E586C"/>
    <w:rsid w:val="003F10F9"/>
    <w:rsid w:val="003F28E2"/>
    <w:rsid w:val="003F72A3"/>
    <w:rsid w:val="00402BA4"/>
    <w:rsid w:val="00402D0D"/>
    <w:rsid w:val="004036DB"/>
    <w:rsid w:val="00403867"/>
    <w:rsid w:val="00404059"/>
    <w:rsid w:val="00405D52"/>
    <w:rsid w:val="0041062A"/>
    <w:rsid w:val="00415557"/>
    <w:rsid w:val="004243DE"/>
    <w:rsid w:val="0043192C"/>
    <w:rsid w:val="004405B9"/>
    <w:rsid w:val="00443D44"/>
    <w:rsid w:val="00445E75"/>
    <w:rsid w:val="00447CC0"/>
    <w:rsid w:val="00451C56"/>
    <w:rsid w:val="00461DD9"/>
    <w:rsid w:val="004646B9"/>
    <w:rsid w:val="00465D7F"/>
    <w:rsid w:val="0046749E"/>
    <w:rsid w:val="004739C2"/>
    <w:rsid w:val="00474229"/>
    <w:rsid w:val="0048305A"/>
    <w:rsid w:val="004921EB"/>
    <w:rsid w:val="004951E8"/>
    <w:rsid w:val="004A12A3"/>
    <w:rsid w:val="004A540A"/>
    <w:rsid w:val="004A7950"/>
    <w:rsid w:val="004B395C"/>
    <w:rsid w:val="004B3E0F"/>
    <w:rsid w:val="004B7A68"/>
    <w:rsid w:val="004C0929"/>
    <w:rsid w:val="004C22FE"/>
    <w:rsid w:val="004C51F3"/>
    <w:rsid w:val="004D105B"/>
    <w:rsid w:val="004D148B"/>
    <w:rsid w:val="004D6D0D"/>
    <w:rsid w:val="004D7CBF"/>
    <w:rsid w:val="004E1CCD"/>
    <w:rsid w:val="004E260E"/>
    <w:rsid w:val="004E3173"/>
    <w:rsid w:val="004E49AD"/>
    <w:rsid w:val="004F0C28"/>
    <w:rsid w:val="004F2BD0"/>
    <w:rsid w:val="004F6291"/>
    <w:rsid w:val="005004E3"/>
    <w:rsid w:val="005012E6"/>
    <w:rsid w:val="00502A6E"/>
    <w:rsid w:val="00502C80"/>
    <w:rsid w:val="00503C65"/>
    <w:rsid w:val="005050D0"/>
    <w:rsid w:val="00507535"/>
    <w:rsid w:val="005101B6"/>
    <w:rsid w:val="0051311F"/>
    <w:rsid w:val="0052218B"/>
    <w:rsid w:val="00537A53"/>
    <w:rsid w:val="005411AB"/>
    <w:rsid w:val="0054375B"/>
    <w:rsid w:val="00545C10"/>
    <w:rsid w:val="005554DB"/>
    <w:rsid w:val="00557B60"/>
    <w:rsid w:val="0056090A"/>
    <w:rsid w:val="0056183A"/>
    <w:rsid w:val="0056636F"/>
    <w:rsid w:val="005736F9"/>
    <w:rsid w:val="005738D7"/>
    <w:rsid w:val="00573C9A"/>
    <w:rsid w:val="005741D4"/>
    <w:rsid w:val="005754B7"/>
    <w:rsid w:val="00581DBD"/>
    <w:rsid w:val="00584010"/>
    <w:rsid w:val="005867FA"/>
    <w:rsid w:val="00590B9A"/>
    <w:rsid w:val="005915C2"/>
    <w:rsid w:val="005920E6"/>
    <w:rsid w:val="005950F6"/>
    <w:rsid w:val="005A024F"/>
    <w:rsid w:val="005B251E"/>
    <w:rsid w:val="005B3643"/>
    <w:rsid w:val="005B3766"/>
    <w:rsid w:val="005C0ACD"/>
    <w:rsid w:val="005C1CFF"/>
    <w:rsid w:val="005C20C5"/>
    <w:rsid w:val="005C26A8"/>
    <w:rsid w:val="005C37B2"/>
    <w:rsid w:val="005D0FC6"/>
    <w:rsid w:val="005E6D5B"/>
    <w:rsid w:val="005F37E5"/>
    <w:rsid w:val="005F61A7"/>
    <w:rsid w:val="005F6C30"/>
    <w:rsid w:val="005F75A7"/>
    <w:rsid w:val="006006C9"/>
    <w:rsid w:val="00602797"/>
    <w:rsid w:val="00606C4C"/>
    <w:rsid w:val="0062083F"/>
    <w:rsid w:val="006212FF"/>
    <w:rsid w:val="00623F48"/>
    <w:rsid w:val="006327EC"/>
    <w:rsid w:val="00636044"/>
    <w:rsid w:val="00636A2D"/>
    <w:rsid w:val="0063777A"/>
    <w:rsid w:val="00641949"/>
    <w:rsid w:val="00643ABC"/>
    <w:rsid w:val="0064690F"/>
    <w:rsid w:val="00651D11"/>
    <w:rsid w:val="00654A84"/>
    <w:rsid w:val="00654C19"/>
    <w:rsid w:val="00655598"/>
    <w:rsid w:val="0065606C"/>
    <w:rsid w:val="006605EC"/>
    <w:rsid w:val="00660D12"/>
    <w:rsid w:val="0066387E"/>
    <w:rsid w:val="006639C2"/>
    <w:rsid w:val="006644C7"/>
    <w:rsid w:val="00667697"/>
    <w:rsid w:val="00675CAB"/>
    <w:rsid w:val="00676706"/>
    <w:rsid w:val="006919D9"/>
    <w:rsid w:val="006960D1"/>
    <w:rsid w:val="006A0006"/>
    <w:rsid w:val="006B5358"/>
    <w:rsid w:val="006B58B9"/>
    <w:rsid w:val="006B64BF"/>
    <w:rsid w:val="006C0013"/>
    <w:rsid w:val="006C6E94"/>
    <w:rsid w:val="006D35E1"/>
    <w:rsid w:val="006D6ED2"/>
    <w:rsid w:val="006E4C27"/>
    <w:rsid w:val="006F2910"/>
    <w:rsid w:val="006F3C72"/>
    <w:rsid w:val="006F59FE"/>
    <w:rsid w:val="006F5E83"/>
    <w:rsid w:val="007048A8"/>
    <w:rsid w:val="007100F5"/>
    <w:rsid w:val="00712E28"/>
    <w:rsid w:val="007263CF"/>
    <w:rsid w:val="00734654"/>
    <w:rsid w:val="007370B4"/>
    <w:rsid w:val="00755AA4"/>
    <w:rsid w:val="00757384"/>
    <w:rsid w:val="00761EF6"/>
    <w:rsid w:val="00763E02"/>
    <w:rsid w:val="00765A7F"/>
    <w:rsid w:val="00765CA5"/>
    <w:rsid w:val="00770308"/>
    <w:rsid w:val="00773576"/>
    <w:rsid w:val="00773802"/>
    <w:rsid w:val="0078196F"/>
    <w:rsid w:val="00785877"/>
    <w:rsid w:val="007A058B"/>
    <w:rsid w:val="007A0DB9"/>
    <w:rsid w:val="007A6922"/>
    <w:rsid w:val="007B0DDB"/>
    <w:rsid w:val="007C1037"/>
    <w:rsid w:val="007C6740"/>
    <w:rsid w:val="007C6E03"/>
    <w:rsid w:val="007D11D4"/>
    <w:rsid w:val="007D2ACA"/>
    <w:rsid w:val="007D4691"/>
    <w:rsid w:val="007D66DD"/>
    <w:rsid w:val="007D7925"/>
    <w:rsid w:val="007E2C5B"/>
    <w:rsid w:val="007E2F9B"/>
    <w:rsid w:val="007E315D"/>
    <w:rsid w:val="007E6A3E"/>
    <w:rsid w:val="007F1949"/>
    <w:rsid w:val="007F1EBE"/>
    <w:rsid w:val="007F43D3"/>
    <w:rsid w:val="007F5202"/>
    <w:rsid w:val="007F6339"/>
    <w:rsid w:val="007F6712"/>
    <w:rsid w:val="008133A3"/>
    <w:rsid w:val="00814E8A"/>
    <w:rsid w:val="008158B4"/>
    <w:rsid w:val="00825867"/>
    <w:rsid w:val="008272CC"/>
    <w:rsid w:val="0082788C"/>
    <w:rsid w:val="00830A1F"/>
    <w:rsid w:val="00833B5E"/>
    <w:rsid w:val="008374DC"/>
    <w:rsid w:val="00844B41"/>
    <w:rsid w:val="00845575"/>
    <w:rsid w:val="00846997"/>
    <w:rsid w:val="00850C90"/>
    <w:rsid w:val="008516F9"/>
    <w:rsid w:val="008565EE"/>
    <w:rsid w:val="0086062B"/>
    <w:rsid w:val="00861BB1"/>
    <w:rsid w:val="00863657"/>
    <w:rsid w:val="00867356"/>
    <w:rsid w:val="00873C8A"/>
    <w:rsid w:val="00882CA4"/>
    <w:rsid w:val="00884D3F"/>
    <w:rsid w:val="00885302"/>
    <w:rsid w:val="00891183"/>
    <w:rsid w:val="00892C8F"/>
    <w:rsid w:val="008941E7"/>
    <w:rsid w:val="008975C8"/>
    <w:rsid w:val="008A0B18"/>
    <w:rsid w:val="008A13CF"/>
    <w:rsid w:val="008A3490"/>
    <w:rsid w:val="008A7A11"/>
    <w:rsid w:val="008B0183"/>
    <w:rsid w:val="008B143F"/>
    <w:rsid w:val="008B17B7"/>
    <w:rsid w:val="008C3848"/>
    <w:rsid w:val="008D07FA"/>
    <w:rsid w:val="008D085B"/>
    <w:rsid w:val="008D3367"/>
    <w:rsid w:val="008E5EE8"/>
    <w:rsid w:val="008E6B12"/>
    <w:rsid w:val="008E7BBD"/>
    <w:rsid w:val="008F21F0"/>
    <w:rsid w:val="008F330B"/>
    <w:rsid w:val="008F7F47"/>
    <w:rsid w:val="00906CED"/>
    <w:rsid w:val="00907758"/>
    <w:rsid w:val="00911C0B"/>
    <w:rsid w:val="009127DF"/>
    <w:rsid w:val="00912AC7"/>
    <w:rsid w:val="00914EEB"/>
    <w:rsid w:val="00915BDF"/>
    <w:rsid w:val="009168B2"/>
    <w:rsid w:val="009264AD"/>
    <w:rsid w:val="0092743F"/>
    <w:rsid w:val="00931162"/>
    <w:rsid w:val="00932B9A"/>
    <w:rsid w:val="00940DAA"/>
    <w:rsid w:val="0094101B"/>
    <w:rsid w:val="00941543"/>
    <w:rsid w:val="00942A7C"/>
    <w:rsid w:val="00944D34"/>
    <w:rsid w:val="00946C4C"/>
    <w:rsid w:val="00947E5D"/>
    <w:rsid w:val="00951B83"/>
    <w:rsid w:val="00951D0F"/>
    <w:rsid w:val="00952228"/>
    <w:rsid w:val="0095498B"/>
    <w:rsid w:val="00955E68"/>
    <w:rsid w:val="00957FEE"/>
    <w:rsid w:val="009603D9"/>
    <w:rsid w:val="00967C7C"/>
    <w:rsid w:val="0097396E"/>
    <w:rsid w:val="00973DD0"/>
    <w:rsid w:val="00985E42"/>
    <w:rsid w:val="00987C79"/>
    <w:rsid w:val="00992317"/>
    <w:rsid w:val="00996633"/>
    <w:rsid w:val="009A01FE"/>
    <w:rsid w:val="009A2033"/>
    <w:rsid w:val="009A2656"/>
    <w:rsid w:val="009B6E76"/>
    <w:rsid w:val="009D2224"/>
    <w:rsid w:val="009D6A81"/>
    <w:rsid w:val="009D7DA2"/>
    <w:rsid w:val="009E362B"/>
    <w:rsid w:val="009E6AF8"/>
    <w:rsid w:val="009F2724"/>
    <w:rsid w:val="00A00095"/>
    <w:rsid w:val="00A012CF"/>
    <w:rsid w:val="00A028FC"/>
    <w:rsid w:val="00A03334"/>
    <w:rsid w:val="00A042D3"/>
    <w:rsid w:val="00A044A9"/>
    <w:rsid w:val="00A13BCA"/>
    <w:rsid w:val="00A21E62"/>
    <w:rsid w:val="00A25ECC"/>
    <w:rsid w:val="00A32755"/>
    <w:rsid w:val="00A4022A"/>
    <w:rsid w:val="00A41EBE"/>
    <w:rsid w:val="00A42915"/>
    <w:rsid w:val="00A430D2"/>
    <w:rsid w:val="00A44CA1"/>
    <w:rsid w:val="00A47553"/>
    <w:rsid w:val="00A50AFB"/>
    <w:rsid w:val="00A50F9A"/>
    <w:rsid w:val="00A51B40"/>
    <w:rsid w:val="00A53612"/>
    <w:rsid w:val="00A54A97"/>
    <w:rsid w:val="00A560BE"/>
    <w:rsid w:val="00A57A29"/>
    <w:rsid w:val="00A6099D"/>
    <w:rsid w:val="00A6456D"/>
    <w:rsid w:val="00A647FD"/>
    <w:rsid w:val="00A6576C"/>
    <w:rsid w:val="00A65F88"/>
    <w:rsid w:val="00A66A29"/>
    <w:rsid w:val="00A70AAE"/>
    <w:rsid w:val="00A714D0"/>
    <w:rsid w:val="00A72E55"/>
    <w:rsid w:val="00A747C4"/>
    <w:rsid w:val="00A757F6"/>
    <w:rsid w:val="00A773C7"/>
    <w:rsid w:val="00A819A8"/>
    <w:rsid w:val="00A84310"/>
    <w:rsid w:val="00A84C92"/>
    <w:rsid w:val="00A873E2"/>
    <w:rsid w:val="00A925B4"/>
    <w:rsid w:val="00A933E0"/>
    <w:rsid w:val="00A94427"/>
    <w:rsid w:val="00AA18C3"/>
    <w:rsid w:val="00AA46EA"/>
    <w:rsid w:val="00AA4C29"/>
    <w:rsid w:val="00AA5FFE"/>
    <w:rsid w:val="00AA66D2"/>
    <w:rsid w:val="00AB2F82"/>
    <w:rsid w:val="00AB5C4C"/>
    <w:rsid w:val="00AB6888"/>
    <w:rsid w:val="00AC1710"/>
    <w:rsid w:val="00AC205E"/>
    <w:rsid w:val="00AC4BFD"/>
    <w:rsid w:val="00AD0CA6"/>
    <w:rsid w:val="00AD2906"/>
    <w:rsid w:val="00AE28AE"/>
    <w:rsid w:val="00AE2A45"/>
    <w:rsid w:val="00AE34F6"/>
    <w:rsid w:val="00AE6776"/>
    <w:rsid w:val="00AE75D2"/>
    <w:rsid w:val="00AF0888"/>
    <w:rsid w:val="00AF1150"/>
    <w:rsid w:val="00AF7624"/>
    <w:rsid w:val="00AF7829"/>
    <w:rsid w:val="00B1570B"/>
    <w:rsid w:val="00B170C8"/>
    <w:rsid w:val="00B200B2"/>
    <w:rsid w:val="00B21020"/>
    <w:rsid w:val="00B217C5"/>
    <w:rsid w:val="00B25A63"/>
    <w:rsid w:val="00B2732C"/>
    <w:rsid w:val="00B32ED3"/>
    <w:rsid w:val="00B34AC6"/>
    <w:rsid w:val="00B36C83"/>
    <w:rsid w:val="00B374DD"/>
    <w:rsid w:val="00B433AC"/>
    <w:rsid w:val="00B525A2"/>
    <w:rsid w:val="00B54180"/>
    <w:rsid w:val="00B60025"/>
    <w:rsid w:val="00B61616"/>
    <w:rsid w:val="00B71705"/>
    <w:rsid w:val="00B74DCC"/>
    <w:rsid w:val="00B76249"/>
    <w:rsid w:val="00B83198"/>
    <w:rsid w:val="00B9057A"/>
    <w:rsid w:val="00B90B47"/>
    <w:rsid w:val="00BA3102"/>
    <w:rsid w:val="00BA549F"/>
    <w:rsid w:val="00BA6625"/>
    <w:rsid w:val="00BB2702"/>
    <w:rsid w:val="00BB2DBA"/>
    <w:rsid w:val="00BB73F9"/>
    <w:rsid w:val="00BC4C31"/>
    <w:rsid w:val="00BE104A"/>
    <w:rsid w:val="00BE50B7"/>
    <w:rsid w:val="00BF5978"/>
    <w:rsid w:val="00C010BF"/>
    <w:rsid w:val="00C01C74"/>
    <w:rsid w:val="00C04427"/>
    <w:rsid w:val="00C065ED"/>
    <w:rsid w:val="00C142CA"/>
    <w:rsid w:val="00C205D5"/>
    <w:rsid w:val="00C360E0"/>
    <w:rsid w:val="00C40248"/>
    <w:rsid w:val="00C409BC"/>
    <w:rsid w:val="00C40B25"/>
    <w:rsid w:val="00C45D50"/>
    <w:rsid w:val="00C5000C"/>
    <w:rsid w:val="00C55952"/>
    <w:rsid w:val="00C66286"/>
    <w:rsid w:val="00C67435"/>
    <w:rsid w:val="00C67FF0"/>
    <w:rsid w:val="00C7037D"/>
    <w:rsid w:val="00C7125B"/>
    <w:rsid w:val="00C71874"/>
    <w:rsid w:val="00C76251"/>
    <w:rsid w:val="00C76487"/>
    <w:rsid w:val="00C775B2"/>
    <w:rsid w:val="00C83880"/>
    <w:rsid w:val="00C86DC0"/>
    <w:rsid w:val="00C926FF"/>
    <w:rsid w:val="00C95807"/>
    <w:rsid w:val="00CA217A"/>
    <w:rsid w:val="00CA2D3C"/>
    <w:rsid w:val="00CB5A4B"/>
    <w:rsid w:val="00CC0A41"/>
    <w:rsid w:val="00CC0CC7"/>
    <w:rsid w:val="00CC1A96"/>
    <w:rsid w:val="00CC3AC9"/>
    <w:rsid w:val="00CC6FE6"/>
    <w:rsid w:val="00CD0041"/>
    <w:rsid w:val="00CD29CF"/>
    <w:rsid w:val="00CD2BC1"/>
    <w:rsid w:val="00CD4919"/>
    <w:rsid w:val="00CD59CA"/>
    <w:rsid w:val="00CD70A0"/>
    <w:rsid w:val="00CE5AAB"/>
    <w:rsid w:val="00CE697B"/>
    <w:rsid w:val="00CE69BF"/>
    <w:rsid w:val="00CF482A"/>
    <w:rsid w:val="00CF696F"/>
    <w:rsid w:val="00CF69DB"/>
    <w:rsid w:val="00D02A88"/>
    <w:rsid w:val="00D0475D"/>
    <w:rsid w:val="00D049CD"/>
    <w:rsid w:val="00D05EE1"/>
    <w:rsid w:val="00D05F9A"/>
    <w:rsid w:val="00D13DE0"/>
    <w:rsid w:val="00D15EF8"/>
    <w:rsid w:val="00D16022"/>
    <w:rsid w:val="00D204FB"/>
    <w:rsid w:val="00D332AF"/>
    <w:rsid w:val="00D338A5"/>
    <w:rsid w:val="00D40030"/>
    <w:rsid w:val="00D40F51"/>
    <w:rsid w:val="00D45C78"/>
    <w:rsid w:val="00D52712"/>
    <w:rsid w:val="00D55306"/>
    <w:rsid w:val="00D57126"/>
    <w:rsid w:val="00D67ADE"/>
    <w:rsid w:val="00D76844"/>
    <w:rsid w:val="00D77366"/>
    <w:rsid w:val="00DA7672"/>
    <w:rsid w:val="00DB060C"/>
    <w:rsid w:val="00DB09F8"/>
    <w:rsid w:val="00DB0A40"/>
    <w:rsid w:val="00DB7358"/>
    <w:rsid w:val="00DC1DBD"/>
    <w:rsid w:val="00DC6DA8"/>
    <w:rsid w:val="00DD226B"/>
    <w:rsid w:val="00DD2EF0"/>
    <w:rsid w:val="00DE0C54"/>
    <w:rsid w:val="00DE18E5"/>
    <w:rsid w:val="00DE5440"/>
    <w:rsid w:val="00DE5CCE"/>
    <w:rsid w:val="00DE78D0"/>
    <w:rsid w:val="00DF2A08"/>
    <w:rsid w:val="00DF7FA7"/>
    <w:rsid w:val="00E01EBA"/>
    <w:rsid w:val="00E02846"/>
    <w:rsid w:val="00E0302B"/>
    <w:rsid w:val="00E031B3"/>
    <w:rsid w:val="00E04DDA"/>
    <w:rsid w:val="00E05F7C"/>
    <w:rsid w:val="00E07F03"/>
    <w:rsid w:val="00E11811"/>
    <w:rsid w:val="00E11C8D"/>
    <w:rsid w:val="00E11E54"/>
    <w:rsid w:val="00E15B99"/>
    <w:rsid w:val="00E234BB"/>
    <w:rsid w:val="00E306DA"/>
    <w:rsid w:val="00E3175F"/>
    <w:rsid w:val="00E3432B"/>
    <w:rsid w:val="00E36D33"/>
    <w:rsid w:val="00E405DB"/>
    <w:rsid w:val="00E4657C"/>
    <w:rsid w:val="00E47465"/>
    <w:rsid w:val="00E53154"/>
    <w:rsid w:val="00E5427A"/>
    <w:rsid w:val="00E54E9B"/>
    <w:rsid w:val="00E621E8"/>
    <w:rsid w:val="00E65610"/>
    <w:rsid w:val="00E70D3C"/>
    <w:rsid w:val="00E7536F"/>
    <w:rsid w:val="00E779C9"/>
    <w:rsid w:val="00E83188"/>
    <w:rsid w:val="00E84AF8"/>
    <w:rsid w:val="00E85A3B"/>
    <w:rsid w:val="00E86338"/>
    <w:rsid w:val="00E91C17"/>
    <w:rsid w:val="00E95B78"/>
    <w:rsid w:val="00E97915"/>
    <w:rsid w:val="00EA21EB"/>
    <w:rsid w:val="00EA59C7"/>
    <w:rsid w:val="00EA76DB"/>
    <w:rsid w:val="00EA7F33"/>
    <w:rsid w:val="00EB06BE"/>
    <w:rsid w:val="00EB3AF2"/>
    <w:rsid w:val="00EB4F19"/>
    <w:rsid w:val="00EB6BD8"/>
    <w:rsid w:val="00EC28A9"/>
    <w:rsid w:val="00EC485E"/>
    <w:rsid w:val="00EC543A"/>
    <w:rsid w:val="00EC6949"/>
    <w:rsid w:val="00ED06C0"/>
    <w:rsid w:val="00ED44E0"/>
    <w:rsid w:val="00ED55FE"/>
    <w:rsid w:val="00ED719E"/>
    <w:rsid w:val="00EE229D"/>
    <w:rsid w:val="00EE580A"/>
    <w:rsid w:val="00EE75F7"/>
    <w:rsid w:val="00EE7B71"/>
    <w:rsid w:val="00EF092C"/>
    <w:rsid w:val="00EF17A2"/>
    <w:rsid w:val="00EF604F"/>
    <w:rsid w:val="00EF6408"/>
    <w:rsid w:val="00F02FFA"/>
    <w:rsid w:val="00F065D5"/>
    <w:rsid w:val="00F06DE5"/>
    <w:rsid w:val="00F11F6A"/>
    <w:rsid w:val="00F13944"/>
    <w:rsid w:val="00F237E0"/>
    <w:rsid w:val="00F33525"/>
    <w:rsid w:val="00F35764"/>
    <w:rsid w:val="00F3723A"/>
    <w:rsid w:val="00F42D0C"/>
    <w:rsid w:val="00F461CD"/>
    <w:rsid w:val="00F5400E"/>
    <w:rsid w:val="00F62BDC"/>
    <w:rsid w:val="00F67AB4"/>
    <w:rsid w:val="00F7050B"/>
    <w:rsid w:val="00F73296"/>
    <w:rsid w:val="00F75254"/>
    <w:rsid w:val="00F75FDF"/>
    <w:rsid w:val="00F77DCE"/>
    <w:rsid w:val="00F8334D"/>
    <w:rsid w:val="00F84CE7"/>
    <w:rsid w:val="00F8673C"/>
    <w:rsid w:val="00F87015"/>
    <w:rsid w:val="00F91EB5"/>
    <w:rsid w:val="00F94B89"/>
    <w:rsid w:val="00FA12BF"/>
    <w:rsid w:val="00FA1D4A"/>
    <w:rsid w:val="00FA29CC"/>
    <w:rsid w:val="00FB6440"/>
    <w:rsid w:val="00FB668E"/>
    <w:rsid w:val="00FC121B"/>
    <w:rsid w:val="00FC1AC9"/>
    <w:rsid w:val="00FC28D2"/>
    <w:rsid w:val="00FC2EDC"/>
    <w:rsid w:val="00FC36AB"/>
    <w:rsid w:val="00FC519E"/>
    <w:rsid w:val="00FC59AD"/>
    <w:rsid w:val="00FC7A9D"/>
    <w:rsid w:val="00FC7BE0"/>
    <w:rsid w:val="00FD1458"/>
    <w:rsid w:val="00FD4651"/>
    <w:rsid w:val="00FD480B"/>
    <w:rsid w:val="00FD5236"/>
    <w:rsid w:val="00FD779C"/>
    <w:rsid w:val="00FE187E"/>
    <w:rsid w:val="00FE3015"/>
    <w:rsid w:val="00FE3942"/>
    <w:rsid w:val="00FE3C54"/>
    <w:rsid w:val="00FF0835"/>
    <w:rsid w:val="00FF3991"/>
    <w:rsid w:val="00FF6D29"/>
    <w:rsid w:val="1B5E3BC1"/>
    <w:rsid w:val="3E355308"/>
    <w:rsid w:val="5C23C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3623ED40"/>
  <w15:docId w15:val="{DF13722E-1D11-4EA2-A3CC-89733713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locked="1" w:semiHidden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3B5E"/>
    <w:pPr>
      <w:spacing w:line="276" w:lineRule="auto"/>
      <w:jc w:val="both"/>
    </w:pPr>
    <w:rPr>
      <w:sz w:val="18"/>
      <w:szCs w:val="22"/>
      <w:lang w:eastAsia="en-US"/>
    </w:rPr>
  </w:style>
  <w:style w:type="paragraph" w:styleId="Kop1">
    <w:name w:val="heading 1"/>
    <w:basedOn w:val="Geenafstand"/>
    <w:next w:val="Standaard"/>
    <w:link w:val="Kop1Char"/>
    <w:uiPriority w:val="9"/>
    <w:qFormat/>
    <w:rsid w:val="003968C2"/>
    <w:pPr>
      <w:numPr>
        <w:numId w:val="12"/>
      </w:numPr>
      <w:suppressAutoHyphens/>
      <w:overflowPunct w:val="0"/>
      <w:autoSpaceDE w:val="0"/>
      <w:autoSpaceDN w:val="0"/>
      <w:adjustRightInd w:val="0"/>
      <w:ind w:right="-1"/>
      <w:jc w:val="both"/>
      <w:textAlignment w:val="baseline"/>
      <w:outlineLvl w:val="0"/>
    </w:pPr>
    <w:rPr>
      <w:b/>
      <w:color w:val="1F497D" w:themeColor="text2"/>
      <w:sz w:val="22"/>
      <w:szCs w:val="24"/>
    </w:rPr>
  </w:style>
  <w:style w:type="paragraph" w:styleId="Kop2">
    <w:name w:val="heading 2"/>
    <w:basedOn w:val="Lijstalinea"/>
    <w:next w:val="Standaard"/>
    <w:link w:val="Kop2Char"/>
    <w:uiPriority w:val="9"/>
    <w:qFormat/>
    <w:rsid w:val="003D75D6"/>
    <w:pPr>
      <w:numPr>
        <w:ilvl w:val="1"/>
        <w:numId w:val="12"/>
      </w:numPr>
      <w:outlineLvl w:val="1"/>
    </w:pPr>
  </w:style>
  <w:style w:type="paragraph" w:styleId="Kop3">
    <w:name w:val="heading 3"/>
    <w:basedOn w:val="Standaard"/>
    <w:next w:val="Standaard"/>
    <w:link w:val="Kop3Char"/>
    <w:uiPriority w:val="9"/>
    <w:qFormat/>
    <w:rsid w:val="000D445A"/>
    <w:pPr>
      <w:keepNext/>
      <w:keepLines/>
      <w:numPr>
        <w:ilvl w:val="2"/>
        <w:numId w:val="4"/>
      </w:numPr>
      <w:spacing w:before="20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basedOn w:val="Standaard"/>
    <w:next w:val="Standaard"/>
    <w:link w:val="Kop4Char"/>
    <w:uiPriority w:val="9"/>
    <w:qFormat/>
    <w:rsid w:val="000D445A"/>
    <w:pPr>
      <w:keepNext/>
      <w:keepLines/>
      <w:numPr>
        <w:ilvl w:val="3"/>
        <w:numId w:val="4"/>
      </w:numPr>
      <w:spacing w:before="20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locked/>
    <w:rsid w:val="000D445A"/>
    <w:pPr>
      <w:numPr>
        <w:ilvl w:val="4"/>
        <w:numId w:val="4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locked/>
    <w:rsid w:val="000D445A"/>
    <w:pPr>
      <w:numPr>
        <w:ilvl w:val="5"/>
        <w:numId w:val="4"/>
      </w:num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locked/>
    <w:rsid w:val="000D445A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locked/>
    <w:rsid w:val="000D445A"/>
    <w:pPr>
      <w:numPr>
        <w:ilvl w:val="7"/>
        <w:numId w:val="4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locked/>
    <w:rsid w:val="000D445A"/>
    <w:pPr>
      <w:numPr>
        <w:ilvl w:val="8"/>
        <w:numId w:val="4"/>
      </w:num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0D445A"/>
    <w:pPr>
      <w:ind w:left="720"/>
      <w:contextualSpacing/>
    </w:pPr>
  </w:style>
  <w:style w:type="character" w:customStyle="1" w:styleId="Kop1Char">
    <w:name w:val="Kop 1 Char"/>
    <w:link w:val="Kop1"/>
    <w:uiPriority w:val="9"/>
    <w:rsid w:val="003968C2"/>
    <w:rPr>
      <w:b/>
      <w:color w:val="1F497D" w:themeColor="text2"/>
      <w:sz w:val="22"/>
      <w:szCs w:val="24"/>
      <w:lang w:eastAsia="en-US"/>
    </w:rPr>
  </w:style>
  <w:style w:type="character" w:customStyle="1" w:styleId="Kop2Char">
    <w:name w:val="Kop 2 Char"/>
    <w:link w:val="Kop2"/>
    <w:uiPriority w:val="9"/>
    <w:rsid w:val="003D75D6"/>
    <w:rPr>
      <w:sz w:val="18"/>
      <w:szCs w:val="22"/>
      <w:lang w:eastAsia="en-US"/>
    </w:rPr>
  </w:style>
  <w:style w:type="character" w:customStyle="1" w:styleId="Kop3Char">
    <w:name w:val="Kop 3 Char"/>
    <w:link w:val="Kop3"/>
    <w:uiPriority w:val="9"/>
    <w:rsid w:val="000D445A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Kop4Char">
    <w:name w:val="Kop 4 Char"/>
    <w:link w:val="Kop4"/>
    <w:uiPriority w:val="9"/>
    <w:rsid w:val="000D445A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jstalinea"/>
    <w:uiPriority w:val="34"/>
    <w:qFormat/>
    <w:rsid w:val="00D05F9A"/>
    <w:pPr>
      <w:numPr>
        <w:numId w:val="1"/>
      </w:numPr>
      <w:ind w:left="357" w:hanging="357"/>
    </w:pPr>
  </w:style>
  <w:style w:type="paragraph" w:customStyle="1" w:styleId="Lijstalineagenummerd">
    <w:name w:val="Lijstalinea genummerd"/>
    <w:basedOn w:val="Lijstalinea"/>
    <w:uiPriority w:val="34"/>
    <w:qFormat/>
    <w:rsid w:val="000D445A"/>
    <w:pPr>
      <w:numPr>
        <w:numId w:val="2"/>
      </w:numPr>
    </w:pPr>
  </w:style>
  <w:style w:type="table" w:styleId="Tabelraster">
    <w:name w:val="Table Grid"/>
    <w:basedOn w:val="Standaardtabel"/>
    <w:locked/>
    <w:rsid w:val="000D4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5">
    <w:name w:val="Light Grid Accent 5"/>
    <w:basedOn w:val="Standaardtabel"/>
    <w:uiPriority w:val="62"/>
    <w:rsid w:val="000D445A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0D445A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elChar">
    <w:name w:val="Titel Char"/>
    <w:link w:val="Titel"/>
    <w:uiPriority w:val="10"/>
    <w:rsid w:val="000D445A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0D445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uiPriority w:val="99"/>
    <w:rsid w:val="000D445A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0D445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sid w:val="000D445A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0D445A"/>
    <w:rPr>
      <w:color w:val="F79239"/>
      <w:u w:val="single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0D445A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44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D445A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qFormat/>
    <w:rsid w:val="000D445A"/>
    <w:rPr>
      <w:b/>
      <w:bCs/>
    </w:rPr>
  </w:style>
  <w:style w:type="paragraph" w:styleId="Bijschrift">
    <w:name w:val="caption"/>
    <w:basedOn w:val="Standaard"/>
    <w:next w:val="Standaard"/>
    <w:uiPriority w:val="35"/>
    <w:qFormat/>
    <w:rsid w:val="000D445A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D445A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0D445A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uiPriority w:val="99"/>
    <w:rsid w:val="000D445A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uiPriority w:val="99"/>
    <w:rsid w:val="000D445A"/>
    <w:rPr>
      <w:sz w:val="16"/>
      <w:lang w:eastAsia="en-US"/>
    </w:rPr>
  </w:style>
  <w:style w:type="character" w:styleId="Voetnootmarkering">
    <w:name w:val="footnote reference"/>
    <w:uiPriority w:val="99"/>
    <w:rsid w:val="000D445A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0D445A"/>
    <w:pPr>
      <w:spacing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0D445A"/>
    <w:rPr>
      <w:sz w:val="16"/>
      <w:lang w:eastAsia="en-US"/>
    </w:rPr>
  </w:style>
  <w:style w:type="character" w:styleId="Eindnootmarkering">
    <w:name w:val="endnote reference"/>
    <w:uiPriority w:val="99"/>
    <w:semiHidden/>
    <w:rsid w:val="000D445A"/>
    <w:rPr>
      <w:vertAlign w:val="superscript"/>
    </w:rPr>
  </w:style>
  <w:style w:type="character" w:styleId="Nadruk">
    <w:name w:val="Emphasis"/>
    <w:uiPriority w:val="99"/>
    <w:qFormat/>
    <w:rsid w:val="000D445A"/>
    <w:rPr>
      <w:i/>
      <w:iCs/>
    </w:rPr>
  </w:style>
  <w:style w:type="character" w:styleId="Tekstvantijdelijkeaanduiding">
    <w:name w:val="Placeholder Text"/>
    <w:uiPriority w:val="99"/>
    <w:semiHidden/>
    <w:rsid w:val="000D445A"/>
    <w:rPr>
      <w:color w:val="808080"/>
    </w:rPr>
  </w:style>
  <w:style w:type="character" w:styleId="Intensievebenadrukking">
    <w:name w:val="Intense Emphasis"/>
    <w:uiPriority w:val="21"/>
    <w:qFormat/>
    <w:rsid w:val="000D445A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semiHidden/>
    <w:qFormat/>
    <w:rsid w:val="000D445A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4E260E"/>
    <w:pPr>
      <w:pBdr>
        <w:bottom w:val="dotted" w:sz="4" w:space="1" w:color="2C4475"/>
      </w:pBdr>
      <w:tabs>
        <w:tab w:val="left" w:pos="660"/>
        <w:tab w:val="right" w:pos="9062"/>
      </w:tabs>
      <w:spacing w:before="12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0D445A"/>
    <w:pPr>
      <w:tabs>
        <w:tab w:val="right" w:pos="9062"/>
      </w:tabs>
      <w:spacing w:before="40"/>
    </w:pPr>
  </w:style>
  <w:style w:type="paragraph" w:styleId="Inhopg3">
    <w:name w:val="toc 3"/>
    <w:basedOn w:val="Standaard"/>
    <w:next w:val="Standaard"/>
    <w:autoRedefine/>
    <w:uiPriority w:val="39"/>
    <w:rsid w:val="000D445A"/>
    <w:pPr>
      <w:spacing w:before="40"/>
    </w:pPr>
    <w:rPr>
      <w:sz w:val="16"/>
    </w:rPr>
  </w:style>
  <w:style w:type="paragraph" w:styleId="Plattetekst">
    <w:name w:val="Body Text"/>
    <w:basedOn w:val="Standaard"/>
    <w:link w:val="PlattetekstChar"/>
    <w:semiHidden/>
    <w:rsid w:val="000333B6"/>
    <w:pPr>
      <w:tabs>
        <w:tab w:val="left" w:pos="1701"/>
      </w:tabs>
      <w:spacing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PlattetekstChar">
    <w:name w:val="Platte tekst Char"/>
    <w:link w:val="Plattetekst"/>
    <w:semiHidden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Standaard"/>
    <w:next w:val="Standaard"/>
    <w:semiHidden/>
    <w:qFormat/>
    <w:rsid w:val="00C360E0"/>
    <w:rPr>
      <w:sz w:val="12"/>
    </w:rPr>
  </w:style>
  <w:style w:type="paragraph" w:customStyle="1" w:styleId="Veldwaarde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Kop5Char">
    <w:name w:val="Kop 5 Char"/>
    <w:link w:val="Kop5"/>
    <w:uiPriority w:val="9"/>
    <w:semiHidden/>
    <w:rsid w:val="000D445A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link w:val="Kop6"/>
    <w:uiPriority w:val="9"/>
    <w:semiHidden/>
    <w:rsid w:val="000D445A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link w:val="Kop7"/>
    <w:uiPriority w:val="9"/>
    <w:semiHidden/>
    <w:rsid w:val="000D445A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link w:val="Kop8"/>
    <w:uiPriority w:val="9"/>
    <w:semiHidden/>
    <w:rsid w:val="000D445A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link w:val="Kop9"/>
    <w:uiPriority w:val="9"/>
    <w:semiHidden/>
    <w:rsid w:val="000D445A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0D445A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0D445A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Standaard"/>
    <w:next w:val="Standaard"/>
    <w:qFormat/>
    <w:rsid w:val="000D445A"/>
    <w:pPr>
      <w:spacing w:before="48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0D445A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0D445A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rsid w:val="0025237B"/>
    <w:pPr>
      <w:spacing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Tekstopmerking">
    <w:name w:val="annotation text"/>
    <w:basedOn w:val="Standaard"/>
    <w:link w:val="TekstopmerkingChar"/>
    <w:uiPriority w:val="99"/>
    <w:rsid w:val="004C0929"/>
    <w:pPr>
      <w:spacing w:line="240" w:lineRule="auto"/>
    </w:pPr>
    <w:rPr>
      <w:rFonts w:ascii="Arial" w:eastAsia="Times New Roman" w:hAnsi="Aria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C0929"/>
    <w:rPr>
      <w:rFonts w:ascii="Arial" w:eastAsia="Times New Roman" w:hAnsi="Arial"/>
      <w:lang w:eastAsia="en-US"/>
    </w:rPr>
  </w:style>
  <w:style w:type="paragraph" w:customStyle="1" w:styleId="AuteursBullets">
    <w:name w:val="Auteurs Bullets"/>
    <w:basedOn w:val="Standaard"/>
    <w:link w:val="AuteursBulletsChar"/>
    <w:rsid w:val="005738D7"/>
    <w:pPr>
      <w:numPr>
        <w:numId w:val="5"/>
      </w:numPr>
      <w:spacing w:line="280" w:lineRule="atLeast"/>
    </w:pPr>
    <w:rPr>
      <w:rFonts w:ascii="Century Gothic" w:eastAsia="Times New Roman" w:hAnsi="Century Gothic"/>
      <w:sz w:val="20"/>
      <w:szCs w:val="20"/>
      <w:lang w:eastAsia="zh-CN"/>
    </w:rPr>
  </w:style>
  <w:style w:type="character" w:customStyle="1" w:styleId="AuteursBulletsChar">
    <w:name w:val="Auteurs Bullets Char"/>
    <w:link w:val="AuteursBullets"/>
    <w:rsid w:val="005738D7"/>
    <w:rPr>
      <w:rFonts w:ascii="Century Gothic" w:eastAsia="Times New Roman" w:hAnsi="Century Gothic"/>
      <w:lang w:eastAsia="zh-CN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5F51"/>
    <w:rPr>
      <w:color w:val="800080" w:themeColor="followedHyperlink"/>
      <w:u w:val="single"/>
    </w:rPr>
  </w:style>
  <w:style w:type="table" w:customStyle="1" w:styleId="HWH-tabel">
    <w:name w:val="HWH-tabel"/>
    <w:basedOn w:val="Lichtraster-accent5"/>
    <w:uiPriority w:val="99"/>
    <w:rsid w:val="000D445A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12AC7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2AC7"/>
    <w:pPr>
      <w:spacing w:after="200"/>
    </w:pPr>
    <w:rPr>
      <w:rFonts w:ascii="Verdana" w:eastAsia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2AC7"/>
    <w:rPr>
      <w:rFonts w:ascii="Arial" w:eastAsia="Times New Roman" w:hAnsi="Arial"/>
      <w:b/>
      <w:bCs/>
      <w:lang w:eastAsia="en-US"/>
    </w:rPr>
  </w:style>
  <w:style w:type="paragraph" w:styleId="Lijst">
    <w:name w:val="List"/>
    <w:basedOn w:val="Standaard"/>
    <w:rsid w:val="00CD2BC1"/>
    <w:pPr>
      <w:numPr>
        <w:numId w:val="6"/>
      </w:numPr>
      <w:spacing w:line="240" w:lineRule="atLeast"/>
    </w:pPr>
    <w:rPr>
      <w:rFonts w:ascii="Lucida Sans Unicode" w:eastAsia="Times New Roman" w:hAnsi="Lucida Sans Unicode"/>
      <w:szCs w:val="20"/>
      <w:lang w:eastAsia="nl-NL"/>
    </w:rPr>
  </w:style>
  <w:style w:type="table" w:customStyle="1" w:styleId="TenderPeople">
    <w:name w:val="Tender People"/>
    <w:basedOn w:val="Standaardtabel"/>
    <w:uiPriority w:val="99"/>
    <w:rsid w:val="00CD2BC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952228"/>
    <w:pPr>
      <w:numPr>
        <w:numId w:val="7"/>
      </w:numPr>
      <w:tabs>
        <w:tab w:val="clear" w:pos="1561"/>
        <w:tab w:val="num" w:pos="851"/>
      </w:tabs>
      <w:spacing w:before="120" w:after="120" w:line="240" w:lineRule="atLeast"/>
      <w:ind w:left="851"/>
    </w:pPr>
    <w:rPr>
      <w:rFonts w:ascii="Lucida Sans Unicode" w:eastAsia="Times New Roman" w:hAnsi="Lucida Sans Unicode" w:cs="Lucida Sans Unicode"/>
      <w:bCs/>
      <w:szCs w:val="20"/>
      <w:lang w:eastAsia="nl-NL"/>
    </w:rPr>
  </w:style>
  <w:style w:type="character" w:customStyle="1" w:styleId="LijstalineaChar">
    <w:name w:val="Lijstalinea Char"/>
    <w:link w:val="Lijstalinea"/>
    <w:uiPriority w:val="34"/>
    <w:rsid w:val="00B34AC6"/>
    <w:rPr>
      <w:sz w:val="18"/>
      <w:szCs w:val="22"/>
      <w:lang w:eastAsia="en-US"/>
    </w:rPr>
  </w:style>
  <w:style w:type="paragraph" w:customStyle="1" w:styleId="Eisen">
    <w:name w:val="Eisen"/>
    <w:basedOn w:val="Lijstalinea"/>
    <w:link w:val="EisenChar"/>
    <w:uiPriority w:val="99"/>
    <w:qFormat/>
    <w:rsid w:val="003D0BC1"/>
    <w:pPr>
      <w:numPr>
        <w:numId w:val="8"/>
      </w:numPr>
      <w:ind w:left="0"/>
    </w:pPr>
  </w:style>
  <w:style w:type="character" w:customStyle="1" w:styleId="EisenChar">
    <w:name w:val="Eisen Char"/>
    <w:basedOn w:val="LijstalineaChar"/>
    <w:link w:val="Eisen"/>
    <w:uiPriority w:val="99"/>
    <w:rsid w:val="003D0BC1"/>
    <w:rPr>
      <w:sz w:val="18"/>
      <w:szCs w:val="22"/>
      <w:lang w:eastAsia="en-US"/>
    </w:rPr>
  </w:style>
  <w:style w:type="paragraph" w:styleId="Revisie">
    <w:name w:val="Revision"/>
    <w:hidden/>
    <w:uiPriority w:val="99"/>
    <w:semiHidden/>
    <w:rsid w:val="00AE75D2"/>
    <w:rPr>
      <w:sz w:val="18"/>
      <w:szCs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0C60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numbering" w:customStyle="1" w:styleId="Stijl">
    <w:name w:val="Stijl"/>
    <w:basedOn w:val="Geenlijst"/>
    <w:rsid w:val="00197FDF"/>
    <w:pPr>
      <w:numPr>
        <w:numId w:val="9"/>
      </w:numPr>
    </w:pPr>
  </w:style>
  <w:style w:type="table" w:customStyle="1" w:styleId="Rastertabel4-Accent51">
    <w:name w:val="Rastertabel 4 - Accent 51"/>
    <w:basedOn w:val="Standaardtabel"/>
    <w:uiPriority w:val="49"/>
    <w:rsid w:val="00D05F9A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Rastertabel4-Accent11">
    <w:name w:val="Rastertabel 4 - Accent 11"/>
    <w:basedOn w:val="Standaardtabel"/>
    <w:uiPriority w:val="49"/>
    <w:rsid w:val="00D05F9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jstvoortzetting">
    <w:name w:val="List Continue"/>
    <w:basedOn w:val="Standaard"/>
    <w:rsid w:val="00A57A29"/>
    <w:pPr>
      <w:numPr>
        <w:numId w:val="10"/>
      </w:numPr>
    </w:pPr>
    <w:rPr>
      <w:rFonts w:asciiTheme="minorHAnsi" w:eastAsia="Times New Roman" w:hAnsiTheme="minorHAnsi"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E779C9"/>
  </w:style>
  <w:style w:type="paragraph" w:styleId="Lijstopsomteken">
    <w:name w:val="List Bullet"/>
    <w:basedOn w:val="Standaard"/>
    <w:next w:val="Standaard"/>
    <w:autoRedefine/>
    <w:rsid w:val="004D105B"/>
    <w:pPr>
      <w:numPr>
        <w:numId w:val="11"/>
      </w:numPr>
      <w:overflowPunct w:val="0"/>
      <w:autoSpaceDE w:val="0"/>
      <w:autoSpaceDN w:val="0"/>
      <w:adjustRightInd w:val="0"/>
      <w:spacing w:line="240" w:lineRule="exact"/>
      <w:ind w:left="0" w:firstLine="0"/>
      <w:textAlignment w:val="baseline"/>
    </w:pPr>
    <w:rPr>
      <w:rFonts w:ascii="Frutiger" w:eastAsia="Times New Roman" w:hAnsi="Frutiger"/>
      <w:kern w:val="16"/>
      <w:sz w:val="20"/>
      <w:szCs w:val="20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61616"/>
    <w:rPr>
      <w:color w:val="808080"/>
      <w:shd w:val="clear" w:color="auto" w:fill="E6E6E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A6B2D"/>
    <w:rPr>
      <w:color w:val="605E5C"/>
      <w:shd w:val="clear" w:color="auto" w:fill="E1DFDD"/>
    </w:rPr>
  </w:style>
  <w:style w:type="paragraph" w:customStyle="1" w:styleId="Default">
    <w:name w:val="Default"/>
    <w:rsid w:val="00D05EE1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character" w:styleId="Vermelding">
    <w:name w:val="Mention"/>
    <w:basedOn w:val="Standaardalinea-lettertype"/>
    <w:uiPriority w:val="99"/>
    <w:unhideWhenUsed/>
    <w:rsid w:val="00AE2A4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7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7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atalek@zuiderzeeland.nl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.vaneijk@zuiderzeeland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hyperlink" Target="https://www.google.nl/url?sa=i&amp;url=https%3A%2F%2Fwww.destentor.nl%2Fflevoland%2Fwaterschap-zuiderzeeland-verstuurt-20-000-folders-met-onjuiste-informatie~a15ea7fc%2F&amp;psig=AOvVaw1k2d0ZhMYuXX1rz7Mg4-ZN&amp;ust=1603369136923000&amp;source=images&amp;cd=vfe&amp;ved=0CAIQjRxqFwoTCLDRvtTVxewCFQAAAAAdAAAAABAE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decdb89-24cf-4814-a3cb-f5ada4a8aae9">TMS00642-1260906791-97</_dlc_DocId>
    <_dlc_DocIdUrl xmlns="6decdb89-24cf-4814-a3cb-f5ada4a8aae9">
      <Url>https://zuiderzeeland.sharepoint.com/sites/TeamAanbestedingTelefoniemetBenN/_layouts/15/DocIdRedir.aspx?ID=TMS00642-1260906791-97</Url>
      <Description>TMS00642-1260906791-97</Description>
    </_dlc_DocIdUrl>
    <_dlc_DocIdPersistId xmlns="6decdb89-24cf-4814-a3cb-f5ada4a8aa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0789E255CF85409F41ACE7DB48C9B2" ma:contentTypeVersion="4" ma:contentTypeDescription="Een nieuw document maken." ma:contentTypeScope="" ma:versionID="fc443181067c4776b787578aed2173d4">
  <xsd:schema xmlns:xsd="http://www.w3.org/2001/XMLSchema" xmlns:xs="http://www.w3.org/2001/XMLSchema" xmlns:p="http://schemas.microsoft.com/office/2006/metadata/properties" xmlns:ns2="6decdb89-24cf-4814-a3cb-f5ada4a8aae9" xmlns:ns3="caf2b5af-0297-40fd-a5be-99583b47f89e" targetNamespace="http://schemas.microsoft.com/office/2006/metadata/properties" ma:root="true" ma:fieldsID="ebf0e98c02f6b06700b1b6e624581d18" ns2:_="" ns3:_="">
    <xsd:import namespace="6decdb89-24cf-4814-a3cb-f5ada4a8aae9"/>
    <xsd:import namespace="caf2b5af-0297-40fd-a5be-99583b47f8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cdb89-24cf-4814-a3cb-f5ada4a8aae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2b5af-0297-40fd-a5be-99583b47f8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CC8BF02-735A-4F15-8993-98A896F52008}">
  <ds:schemaRefs>
    <ds:schemaRef ds:uri="http://schemas.microsoft.com/office/2006/metadata/properties"/>
    <ds:schemaRef ds:uri="http://schemas.microsoft.com/office/infopath/2007/PartnerControls"/>
    <ds:schemaRef ds:uri="6decdb89-24cf-4814-a3cb-f5ada4a8aae9"/>
  </ds:schemaRefs>
</ds:datastoreItem>
</file>

<file path=customXml/itemProps2.xml><?xml version="1.0" encoding="utf-8"?>
<ds:datastoreItem xmlns:ds="http://schemas.openxmlformats.org/officeDocument/2006/customXml" ds:itemID="{8601026E-E8E2-49CB-84C3-AE347AAA86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88649F-FEED-4347-9643-7D2DA4712F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35458E-6141-40D3-B77F-42CAFC520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cdb89-24cf-4814-a3cb-f5ada4a8aae9"/>
    <ds:schemaRef ds:uri="caf2b5af-0297-40fd-a5be-99583b47f8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CFC995D-4057-4EDC-BA35-B42F3189437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906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HHNK</Company>
  <LinksUpToDate>false</LinksUpToDate>
  <CharactersWithSpaces>5881</CharactersWithSpaces>
  <SharedDoc>false</SharedDoc>
  <HLinks>
    <vt:vector size="36" baseType="variant">
      <vt:variant>
        <vt:i4>7798853</vt:i4>
      </vt:variant>
      <vt:variant>
        <vt:i4>3</vt:i4>
      </vt:variant>
      <vt:variant>
        <vt:i4>0</vt:i4>
      </vt:variant>
      <vt:variant>
        <vt:i4>5</vt:i4>
      </vt:variant>
      <vt:variant>
        <vt:lpwstr>mailto:datalek@zuiderzeeland.nl</vt:lpwstr>
      </vt:variant>
      <vt:variant>
        <vt:lpwstr/>
      </vt:variant>
      <vt:variant>
        <vt:i4>1507424</vt:i4>
      </vt:variant>
      <vt:variant>
        <vt:i4>0</vt:i4>
      </vt:variant>
      <vt:variant>
        <vt:i4>0</vt:i4>
      </vt:variant>
      <vt:variant>
        <vt:i4>5</vt:i4>
      </vt:variant>
      <vt:variant>
        <vt:lpwstr>mailto:m.vaneijk@zuiderzeeland.nl</vt:lpwstr>
      </vt:variant>
      <vt:variant>
        <vt:lpwstr/>
      </vt:variant>
      <vt:variant>
        <vt:i4>1507424</vt:i4>
      </vt:variant>
      <vt:variant>
        <vt:i4>9</vt:i4>
      </vt:variant>
      <vt:variant>
        <vt:i4>0</vt:i4>
      </vt:variant>
      <vt:variant>
        <vt:i4>5</vt:i4>
      </vt:variant>
      <vt:variant>
        <vt:lpwstr>mailto:m.vaneijk@zuiderzeeland.nl</vt:lpwstr>
      </vt:variant>
      <vt:variant>
        <vt:lpwstr/>
      </vt:variant>
      <vt:variant>
        <vt:i4>1507424</vt:i4>
      </vt:variant>
      <vt:variant>
        <vt:i4>6</vt:i4>
      </vt:variant>
      <vt:variant>
        <vt:i4>0</vt:i4>
      </vt:variant>
      <vt:variant>
        <vt:i4>5</vt:i4>
      </vt:variant>
      <vt:variant>
        <vt:lpwstr>mailto:m.vaneijk@zuiderzeeland.nl</vt:lpwstr>
      </vt:variant>
      <vt:variant>
        <vt:lpwstr/>
      </vt:variant>
      <vt:variant>
        <vt:i4>1507424</vt:i4>
      </vt:variant>
      <vt:variant>
        <vt:i4>3</vt:i4>
      </vt:variant>
      <vt:variant>
        <vt:i4>0</vt:i4>
      </vt:variant>
      <vt:variant>
        <vt:i4>5</vt:i4>
      </vt:variant>
      <vt:variant>
        <vt:lpwstr>mailto:m.vaneijk@zuiderzeeland.nl</vt:lpwstr>
      </vt:variant>
      <vt:variant>
        <vt:lpwstr/>
      </vt:variant>
      <vt:variant>
        <vt:i4>1507424</vt:i4>
      </vt:variant>
      <vt:variant>
        <vt:i4>0</vt:i4>
      </vt:variant>
      <vt:variant>
        <vt:i4>0</vt:i4>
      </vt:variant>
      <vt:variant>
        <vt:i4>5</vt:i4>
      </vt:variant>
      <vt:variant>
        <vt:lpwstr>mailto:m.vaneijk@zuiderzeeland.nl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Karimlou-Kranendonk, Ada</dc:creator>
  <cp:keywords/>
  <cp:lastModifiedBy>Neijensteijn, Linda</cp:lastModifiedBy>
  <cp:revision>59</cp:revision>
  <cp:lastPrinted>2019-02-20T17:54:00Z</cp:lastPrinted>
  <dcterms:created xsi:type="dcterms:W3CDTF">2025-07-15T18:39:00Z</dcterms:created>
  <dcterms:modified xsi:type="dcterms:W3CDTF">2025-08-28T12:46:00Z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0x010100CF0789E255CF85409F41ACE7DB48C9B2</vt:lpwstr>
  </property>
  <property fmtid="{D5CDD505-2E9C-101B-9397-08002B2CF9AE}" pid="3" name="FileDescription">
    <vt:lpwstr>Offerteaanvraag Ondersteuning Integraal Manager Projecten en Beheer</vt:lpwstr>
  </property>
  <property fmtid="{D5CDD505-2E9C-101B-9397-08002B2CF9AE}" pid="4" name="AuthorIds_UIVersion_3072">
    <vt:lpwstr>353</vt:lpwstr>
  </property>
  <property fmtid="{D5CDD505-2E9C-101B-9397-08002B2CF9AE}" pid="5" name="_dlc_DocIdItemGuid">
    <vt:lpwstr>3d1dcdf2-51bb-400f-8a38-0c0261b78b42</vt:lpwstr>
  </property>
  <property fmtid="{D5CDD505-2E9C-101B-9397-08002B2CF9AE}" pid="6" name="Team">
    <vt:lpwstr>288;#Team Inkoop|7213a7df-d692-4d44-a17e-201e95d4cb55</vt:lpwstr>
  </property>
</Properties>
</file>