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F68F63" w14:textId="77777777" w:rsidR="000F7CC4" w:rsidRPr="000A3579" w:rsidRDefault="00A96951" w:rsidP="009F360D">
      <w:pPr>
        <w:spacing w:line="300" w:lineRule="auto"/>
        <w:rPr>
          <w:rFonts w:ascii="Arial" w:hAnsi="Arial" w:cs="Arial"/>
          <w:b/>
        </w:rPr>
      </w:pPr>
      <w:r w:rsidRPr="000A3579">
        <w:rPr>
          <w:rFonts w:ascii="Arial" w:hAnsi="Arial" w:cs="Arial"/>
          <w:b/>
          <w:noProof/>
        </w:rPr>
        <w:drawing>
          <wp:anchor distT="0" distB="0" distL="114300" distR="114300" simplePos="0" relativeHeight="251658240" behindDoc="1" locked="0" layoutInCell="1" allowOverlap="1" wp14:anchorId="5BF690A9" wp14:editId="61A73715">
            <wp:simplePos x="0" y="0"/>
            <wp:positionH relativeFrom="margin">
              <wp:posOffset>-907415</wp:posOffset>
            </wp:positionH>
            <wp:positionV relativeFrom="margin">
              <wp:posOffset>-1143635</wp:posOffset>
            </wp:positionV>
            <wp:extent cx="7559040" cy="10692130"/>
            <wp:effectExtent l="0" t="0" r="3810" b="0"/>
            <wp:wrapNone/>
            <wp:docPr id="6"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5BF68F64" w14:textId="77777777" w:rsidR="000F7CC4" w:rsidRPr="000A3579" w:rsidRDefault="000F7CC4" w:rsidP="009F360D">
      <w:pPr>
        <w:pStyle w:val="Plattetekstinspringen"/>
        <w:spacing w:line="300" w:lineRule="auto"/>
        <w:ind w:left="0"/>
        <w:jc w:val="center"/>
        <w:rPr>
          <w:rFonts w:ascii="Arial" w:hAnsi="Arial" w:cs="Arial"/>
          <w:b w:val="0"/>
          <w:sz w:val="22"/>
        </w:rPr>
      </w:pPr>
    </w:p>
    <w:p w14:paraId="5BF68F65" w14:textId="77777777" w:rsidR="000F7CC4" w:rsidRPr="000A3579" w:rsidRDefault="000F7CC4" w:rsidP="009F360D">
      <w:pPr>
        <w:pStyle w:val="Plattetekstinspringen"/>
        <w:spacing w:line="300" w:lineRule="auto"/>
        <w:ind w:left="0"/>
        <w:jc w:val="center"/>
        <w:rPr>
          <w:rFonts w:ascii="Arial" w:hAnsi="Arial" w:cs="Arial"/>
        </w:rPr>
      </w:pPr>
    </w:p>
    <w:p w14:paraId="5BF68F66" w14:textId="77777777" w:rsidR="000F7CC4" w:rsidRPr="000A3579" w:rsidRDefault="000F7CC4" w:rsidP="009F360D">
      <w:pPr>
        <w:spacing w:line="300" w:lineRule="auto"/>
        <w:rPr>
          <w:rFonts w:ascii="Arial" w:hAnsi="Arial" w:cs="Arial"/>
        </w:rPr>
      </w:pPr>
    </w:p>
    <w:p w14:paraId="5BF68F67" w14:textId="77777777" w:rsidR="000F7CC4" w:rsidRPr="000A3579" w:rsidRDefault="000F7CC4" w:rsidP="009F360D">
      <w:pPr>
        <w:spacing w:line="300" w:lineRule="auto"/>
        <w:rPr>
          <w:rFonts w:ascii="Arial" w:hAnsi="Arial" w:cs="Arial"/>
          <w:b/>
        </w:rPr>
      </w:pPr>
    </w:p>
    <w:p w14:paraId="5BF68F68" w14:textId="77777777" w:rsidR="000F7CC4" w:rsidRPr="000A3579" w:rsidRDefault="000F7CC4" w:rsidP="009F360D">
      <w:pPr>
        <w:pStyle w:val="Plattetekstinspringen"/>
        <w:spacing w:line="300" w:lineRule="auto"/>
        <w:ind w:left="0"/>
        <w:jc w:val="center"/>
        <w:rPr>
          <w:rFonts w:ascii="Arial" w:hAnsi="Arial" w:cs="Arial"/>
          <w:b w:val="0"/>
          <w:sz w:val="22"/>
        </w:rPr>
      </w:pPr>
    </w:p>
    <w:p w14:paraId="5BF68F69" w14:textId="77777777" w:rsidR="000F7CC4" w:rsidRPr="000A3579" w:rsidRDefault="000F7CC4" w:rsidP="009F360D">
      <w:pPr>
        <w:pStyle w:val="Plattetekstinspringen"/>
        <w:spacing w:line="300" w:lineRule="auto"/>
        <w:ind w:left="0"/>
        <w:jc w:val="center"/>
        <w:rPr>
          <w:rFonts w:ascii="Arial" w:hAnsi="Arial" w:cs="Arial"/>
        </w:rPr>
      </w:pPr>
    </w:p>
    <w:p w14:paraId="5BF68F6A" w14:textId="77777777" w:rsidR="000F7CC4" w:rsidRPr="000A3579" w:rsidRDefault="000F7CC4" w:rsidP="009F360D">
      <w:pPr>
        <w:pStyle w:val="Plattetekstinspringen"/>
        <w:spacing w:line="300" w:lineRule="auto"/>
        <w:ind w:left="0"/>
        <w:jc w:val="center"/>
        <w:rPr>
          <w:rFonts w:ascii="Arial" w:hAnsi="Arial" w:cs="Arial"/>
        </w:rPr>
      </w:pPr>
    </w:p>
    <w:p w14:paraId="5BF68F6B" w14:textId="77777777" w:rsidR="004B2CDF" w:rsidRDefault="004B2CDF" w:rsidP="002D0366">
      <w:pPr>
        <w:pStyle w:val="Plattetekstinspringen"/>
        <w:spacing w:line="300" w:lineRule="auto"/>
        <w:ind w:left="0"/>
        <w:rPr>
          <w:rFonts w:ascii="Arial" w:hAnsi="Arial" w:cs="Arial"/>
          <w:bCs/>
          <w:i/>
          <w:iCs/>
          <w:color w:val="000000"/>
          <w:sz w:val="36"/>
          <w:szCs w:val="36"/>
        </w:rPr>
      </w:pPr>
    </w:p>
    <w:p w14:paraId="5BF68F6C" w14:textId="747C128D" w:rsidR="00AA425C" w:rsidRDefault="00AA425C" w:rsidP="004B2CDF">
      <w:pPr>
        <w:pStyle w:val="Plattetekstinspringen"/>
        <w:spacing w:line="300" w:lineRule="auto"/>
        <w:ind w:left="-284"/>
        <w:rPr>
          <w:rFonts w:ascii="Arial" w:hAnsi="Arial" w:cs="Arial"/>
          <w:i/>
          <w:sz w:val="32"/>
          <w:szCs w:val="32"/>
        </w:rPr>
      </w:pPr>
      <w:r>
        <w:rPr>
          <w:rFonts w:ascii="Arial" w:hAnsi="Arial" w:cs="Arial"/>
          <w:i/>
          <w:sz w:val="32"/>
          <w:szCs w:val="32"/>
        </w:rPr>
        <w:t xml:space="preserve">Bijlage </w:t>
      </w:r>
      <w:r w:rsidR="00D739CF">
        <w:rPr>
          <w:rFonts w:ascii="Arial" w:hAnsi="Arial" w:cs="Arial"/>
          <w:i/>
          <w:sz w:val="32"/>
          <w:szCs w:val="32"/>
        </w:rPr>
        <w:t>5</w:t>
      </w:r>
      <w:r>
        <w:rPr>
          <w:rFonts w:ascii="Arial" w:hAnsi="Arial" w:cs="Arial"/>
          <w:i/>
          <w:sz w:val="32"/>
          <w:szCs w:val="32"/>
        </w:rPr>
        <w:t>:</w:t>
      </w:r>
    </w:p>
    <w:p w14:paraId="5BF68F6D" w14:textId="77777777" w:rsidR="00AA425C" w:rsidRDefault="00AA425C" w:rsidP="004B2CDF">
      <w:pPr>
        <w:pStyle w:val="Plattetekstinspringen"/>
        <w:spacing w:line="300" w:lineRule="auto"/>
        <w:ind w:left="-284"/>
        <w:rPr>
          <w:rFonts w:ascii="Arial" w:hAnsi="Arial" w:cs="Arial"/>
          <w:i/>
          <w:sz w:val="32"/>
          <w:szCs w:val="32"/>
        </w:rPr>
      </w:pPr>
    </w:p>
    <w:p w14:paraId="3B6C357C" w14:textId="77777777" w:rsidR="00D739CF" w:rsidRDefault="00D739CF" w:rsidP="00D739CF">
      <w:pPr>
        <w:pStyle w:val="Plattetekstinspringen"/>
        <w:spacing w:line="300" w:lineRule="auto"/>
        <w:ind w:left="-284"/>
        <w:rPr>
          <w:rFonts w:ascii="Arial" w:hAnsi="Arial" w:cs="Arial"/>
          <w:b w:val="0"/>
          <w:sz w:val="28"/>
          <w:szCs w:val="28"/>
          <w:lang w:eastAsia="en-US"/>
        </w:rPr>
      </w:pPr>
      <w:r>
        <w:rPr>
          <w:rFonts w:ascii="Arial" w:hAnsi="Arial" w:cs="Arial"/>
          <w:i/>
          <w:sz w:val="32"/>
          <w:szCs w:val="32"/>
        </w:rPr>
        <w:t xml:space="preserve">Eigen Verklaring, </w:t>
      </w:r>
      <w:r>
        <w:rPr>
          <w:rFonts w:ascii="Arial" w:hAnsi="Arial" w:cs="Arial"/>
          <w:b w:val="0"/>
          <w:sz w:val="28"/>
          <w:szCs w:val="28"/>
          <w:lang w:eastAsia="en-US"/>
        </w:rPr>
        <w:t>b</w:t>
      </w:r>
      <w:r w:rsidRPr="00D739CF">
        <w:rPr>
          <w:rFonts w:ascii="Arial" w:hAnsi="Arial" w:cs="Arial"/>
          <w:b w:val="0"/>
          <w:sz w:val="28"/>
          <w:szCs w:val="28"/>
          <w:lang w:eastAsia="en-US"/>
        </w:rPr>
        <w:t xml:space="preserve">ehorende bij de overeenkomst </w:t>
      </w:r>
    </w:p>
    <w:p w14:paraId="1B9F0790" w14:textId="2A490B34" w:rsidR="00563708" w:rsidRDefault="00D739CF" w:rsidP="00D739CF">
      <w:pPr>
        <w:pStyle w:val="Plattetekstinspringen"/>
        <w:spacing w:line="300" w:lineRule="auto"/>
        <w:ind w:left="-284"/>
        <w:rPr>
          <w:rFonts w:ascii="Arial" w:hAnsi="Arial" w:cs="Arial"/>
          <w:b w:val="0"/>
          <w:sz w:val="28"/>
          <w:szCs w:val="28"/>
          <w:lang w:eastAsia="en-US"/>
        </w:rPr>
      </w:pPr>
      <w:r w:rsidRPr="00D739CF">
        <w:rPr>
          <w:rFonts w:ascii="Arial" w:hAnsi="Arial" w:cs="Arial"/>
          <w:b w:val="0"/>
          <w:sz w:val="28"/>
          <w:szCs w:val="28"/>
          <w:lang w:eastAsia="en-US"/>
        </w:rPr>
        <w:t>“Impuls O</w:t>
      </w:r>
      <w:r w:rsidR="00811C94">
        <w:rPr>
          <w:rFonts w:ascii="Arial" w:hAnsi="Arial" w:cs="Arial"/>
          <w:b w:val="0"/>
          <w:sz w:val="28"/>
          <w:szCs w:val="28"/>
          <w:lang w:eastAsia="en-US"/>
        </w:rPr>
        <w:t xml:space="preserve">nderwijs, Sport en Cultuur </w:t>
      </w:r>
      <w:r w:rsidR="00115852">
        <w:rPr>
          <w:rFonts w:ascii="Arial" w:hAnsi="Arial" w:cs="Arial"/>
          <w:b w:val="0"/>
          <w:sz w:val="28"/>
          <w:szCs w:val="28"/>
          <w:lang w:eastAsia="en-US"/>
        </w:rPr>
        <w:t>202</w:t>
      </w:r>
      <w:r w:rsidR="00ED7103">
        <w:rPr>
          <w:rFonts w:ascii="Arial" w:hAnsi="Arial" w:cs="Arial"/>
          <w:b w:val="0"/>
          <w:sz w:val="28"/>
          <w:szCs w:val="28"/>
          <w:lang w:eastAsia="en-US"/>
        </w:rPr>
        <w:t>2</w:t>
      </w:r>
      <w:r w:rsidRPr="00D739CF">
        <w:rPr>
          <w:rFonts w:ascii="Arial" w:hAnsi="Arial" w:cs="Arial"/>
          <w:b w:val="0"/>
          <w:sz w:val="28"/>
          <w:szCs w:val="28"/>
          <w:lang w:eastAsia="en-US"/>
        </w:rPr>
        <w:t>”</w:t>
      </w:r>
    </w:p>
    <w:p w14:paraId="15D288BA" w14:textId="34157B57" w:rsidR="00563708" w:rsidRDefault="00563708" w:rsidP="00D739CF">
      <w:pPr>
        <w:pStyle w:val="Plattetekstinspringen"/>
        <w:spacing w:line="300" w:lineRule="auto"/>
        <w:ind w:left="-284"/>
        <w:rPr>
          <w:rFonts w:ascii="Arial" w:hAnsi="Arial" w:cs="Arial"/>
          <w:b w:val="0"/>
          <w:sz w:val="28"/>
          <w:szCs w:val="28"/>
          <w:lang w:eastAsia="en-US"/>
        </w:rPr>
      </w:pPr>
    </w:p>
    <w:p w14:paraId="4C039E28" w14:textId="77777777" w:rsidR="00563708" w:rsidRDefault="00563708" w:rsidP="00D739CF">
      <w:pPr>
        <w:pStyle w:val="Plattetekstinspringen"/>
        <w:spacing w:line="300" w:lineRule="auto"/>
        <w:ind w:left="-284"/>
        <w:rPr>
          <w:rFonts w:ascii="Arial" w:hAnsi="Arial" w:cs="Arial"/>
          <w:b w:val="0"/>
          <w:sz w:val="20"/>
          <w:szCs w:val="20"/>
          <w:lang w:eastAsia="en-US"/>
        </w:rPr>
      </w:pPr>
    </w:p>
    <w:p w14:paraId="372988DB" w14:textId="535CFDF0" w:rsidR="00563708" w:rsidRPr="00563708" w:rsidRDefault="00563708" w:rsidP="00D739CF">
      <w:pPr>
        <w:pStyle w:val="Plattetekstinspringen"/>
        <w:spacing w:line="300" w:lineRule="auto"/>
        <w:ind w:left="-284"/>
        <w:rPr>
          <w:rFonts w:ascii="Arial" w:hAnsi="Arial" w:cs="Arial"/>
          <w:b w:val="0"/>
          <w:i/>
          <w:sz w:val="20"/>
          <w:szCs w:val="20"/>
        </w:rPr>
      </w:pPr>
      <w:r w:rsidRPr="00563708">
        <w:rPr>
          <w:rFonts w:ascii="Arial" w:hAnsi="Arial" w:cs="Arial"/>
          <w:b w:val="0"/>
          <w:sz w:val="20"/>
          <w:szCs w:val="20"/>
          <w:lang w:eastAsia="en-US"/>
        </w:rPr>
        <w:t xml:space="preserve">Kenmerk: </w:t>
      </w:r>
      <w:r w:rsidR="00115852">
        <w:rPr>
          <w:rFonts w:ascii="Arial" w:hAnsi="Arial" w:cs="Arial"/>
          <w:b w:val="0"/>
          <w:sz w:val="20"/>
          <w:szCs w:val="20"/>
          <w:lang w:eastAsia="en-US"/>
        </w:rPr>
        <w:t>202</w:t>
      </w:r>
      <w:r w:rsidR="00ED7103">
        <w:rPr>
          <w:rFonts w:ascii="Arial" w:hAnsi="Arial" w:cs="Arial"/>
          <w:b w:val="0"/>
          <w:sz w:val="20"/>
          <w:szCs w:val="20"/>
          <w:lang w:eastAsia="en-US"/>
        </w:rPr>
        <w:t>2</w:t>
      </w:r>
      <w:r w:rsidRPr="00563708">
        <w:rPr>
          <w:rFonts w:ascii="Arial" w:hAnsi="Arial" w:cs="Arial"/>
          <w:b w:val="0"/>
          <w:sz w:val="20"/>
          <w:szCs w:val="20"/>
          <w:lang w:eastAsia="en-US"/>
        </w:rPr>
        <w:t>-122</w:t>
      </w:r>
    </w:p>
    <w:p w14:paraId="5BF68F74" w14:textId="77777777" w:rsidR="000F7CC4" w:rsidRPr="000A3579" w:rsidRDefault="000F7CC4" w:rsidP="00563708">
      <w:pPr>
        <w:spacing w:line="300" w:lineRule="auto"/>
        <w:rPr>
          <w:rFonts w:ascii="Arial" w:hAnsi="Arial" w:cs="Arial"/>
          <w:b/>
          <w:szCs w:val="20"/>
        </w:rPr>
      </w:pPr>
    </w:p>
    <w:p w14:paraId="5BF68F75" w14:textId="77777777" w:rsidR="000F7CC4" w:rsidRPr="000A3579" w:rsidRDefault="000F7CC4" w:rsidP="009F360D">
      <w:pPr>
        <w:spacing w:line="300" w:lineRule="auto"/>
        <w:ind w:left="3540"/>
        <w:rPr>
          <w:rFonts w:ascii="Arial" w:hAnsi="Arial" w:cs="Arial"/>
          <w:b/>
          <w:szCs w:val="20"/>
        </w:rPr>
      </w:pPr>
    </w:p>
    <w:p w14:paraId="5BF68F76" w14:textId="77777777" w:rsidR="00726922" w:rsidRPr="000A3579" w:rsidRDefault="00726922" w:rsidP="009F360D">
      <w:pPr>
        <w:autoSpaceDE w:val="0"/>
        <w:autoSpaceDN w:val="0"/>
        <w:adjustRightInd w:val="0"/>
        <w:spacing w:line="300" w:lineRule="auto"/>
        <w:rPr>
          <w:rFonts w:ascii="Arial" w:hAnsi="Arial" w:cs="Arial"/>
          <w:szCs w:val="20"/>
        </w:rPr>
      </w:pPr>
    </w:p>
    <w:p w14:paraId="5BF68F77" w14:textId="77777777" w:rsidR="00726922" w:rsidRPr="000A3579" w:rsidRDefault="00726922" w:rsidP="009F360D">
      <w:pPr>
        <w:autoSpaceDE w:val="0"/>
        <w:autoSpaceDN w:val="0"/>
        <w:adjustRightInd w:val="0"/>
        <w:spacing w:line="300" w:lineRule="auto"/>
        <w:rPr>
          <w:rFonts w:ascii="Arial" w:hAnsi="Arial" w:cs="Arial"/>
          <w:szCs w:val="20"/>
        </w:rPr>
      </w:pPr>
    </w:p>
    <w:p w14:paraId="5BF68F78" w14:textId="77777777" w:rsidR="00726922" w:rsidRPr="000A3579" w:rsidRDefault="00726922" w:rsidP="009F360D">
      <w:pPr>
        <w:autoSpaceDE w:val="0"/>
        <w:autoSpaceDN w:val="0"/>
        <w:adjustRightInd w:val="0"/>
        <w:spacing w:line="300" w:lineRule="auto"/>
        <w:rPr>
          <w:rFonts w:ascii="Arial" w:hAnsi="Arial" w:cs="Arial"/>
          <w:szCs w:val="20"/>
        </w:rPr>
      </w:pPr>
    </w:p>
    <w:p w14:paraId="5BF68F79" w14:textId="77777777" w:rsidR="00726922" w:rsidRPr="000A3579" w:rsidRDefault="00726922" w:rsidP="009F360D">
      <w:pPr>
        <w:autoSpaceDE w:val="0"/>
        <w:autoSpaceDN w:val="0"/>
        <w:adjustRightInd w:val="0"/>
        <w:spacing w:line="300" w:lineRule="auto"/>
        <w:rPr>
          <w:rFonts w:ascii="Arial" w:hAnsi="Arial" w:cs="Arial"/>
          <w:szCs w:val="20"/>
        </w:rPr>
      </w:pPr>
    </w:p>
    <w:p w14:paraId="5BF68F7A" w14:textId="77777777" w:rsidR="00726922" w:rsidRPr="000A3579" w:rsidRDefault="00726922" w:rsidP="009F360D">
      <w:pPr>
        <w:autoSpaceDE w:val="0"/>
        <w:autoSpaceDN w:val="0"/>
        <w:adjustRightInd w:val="0"/>
        <w:spacing w:line="300" w:lineRule="auto"/>
        <w:rPr>
          <w:rFonts w:ascii="Arial" w:hAnsi="Arial" w:cs="Arial"/>
          <w:szCs w:val="20"/>
        </w:rPr>
      </w:pPr>
    </w:p>
    <w:p w14:paraId="5BF68F7B" w14:textId="77777777" w:rsidR="00726922" w:rsidRPr="000A3579" w:rsidRDefault="00726922" w:rsidP="009F360D">
      <w:pPr>
        <w:autoSpaceDE w:val="0"/>
        <w:autoSpaceDN w:val="0"/>
        <w:adjustRightInd w:val="0"/>
        <w:spacing w:line="300" w:lineRule="auto"/>
        <w:rPr>
          <w:rFonts w:ascii="Arial" w:hAnsi="Arial" w:cs="Arial"/>
          <w:szCs w:val="20"/>
        </w:rPr>
      </w:pPr>
    </w:p>
    <w:p w14:paraId="5BF68F7C" w14:textId="77777777" w:rsidR="00726922" w:rsidRPr="000A3579" w:rsidRDefault="00726922" w:rsidP="009F360D">
      <w:pPr>
        <w:autoSpaceDE w:val="0"/>
        <w:autoSpaceDN w:val="0"/>
        <w:adjustRightInd w:val="0"/>
        <w:spacing w:line="300" w:lineRule="auto"/>
        <w:rPr>
          <w:rFonts w:ascii="Arial" w:hAnsi="Arial" w:cs="Arial"/>
          <w:szCs w:val="20"/>
        </w:rPr>
      </w:pPr>
    </w:p>
    <w:p w14:paraId="5BF68F7D" w14:textId="77777777" w:rsidR="00726922" w:rsidRPr="000A3579" w:rsidRDefault="00726922" w:rsidP="009F360D">
      <w:pPr>
        <w:autoSpaceDE w:val="0"/>
        <w:autoSpaceDN w:val="0"/>
        <w:adjustRightInd w:val="0"/>
        <w:spacing w:line="300" w:lineRule="auto"/>
        <w:rPr>
          <w:rFonts w:ascii="Arial" w:hAnsi="Arial" w:cs="Arial"/>
          <w:szCs w:val="20"/>
        </w:rPr>
      </w:pPr>
    </w:p>
    <w:p w14:paraId="5BF68F7E" w14:textId="77777777" w:rsidR="00726922" w:rsidRPr="000A3579" w:rsidRDefault="00726922" w:rsidP="009F360D">
      <w:pPr>
        <w:autoSpaceDE w:val="0"/>
        <w:autoSpaceDN w:val="0"/>
        <w:adjustRightInd w:val="0"/>
        <w:spacing w:line="300" w:lineRule="auto"/>
        <w:rPr>
          <w:rFonts w:ascii="Arial" w:hAnsi="Arial" w:cs="Arial"/>
          <w:szCs w:val="20"/>
        </w:rPr>
      </w:pPr>
    </w:p>
    <w:p w14:paraId="5BF68F7F" w14:textId="77777777" w:rsidR="00726922" w:rsidRPr="000A3579" w:rsidRDefault="00726922" w:rsidP="009F360D">
      <w:pPr>
        <w:autoSpaceDE w:val="0"/>
        <w:autoSpaceDN w:val="0"/>
        <w:adjustRightInd w:val="0"/>
        <w:spacing w:line="300" w:lineRule="auto"/>
        <w:rPr>
          <w:rFonts w:ascii="Arial" w:hAnsi="Arial" w:cs="Arial"/>
          <w:szCs w:val="20"/>
        </w:rPr>
      </w:pPr>
    </w:p>
    <w:p w14:paraId="5BF68F80" w14:textId="77777777" w:rsidR="00726922" w:rsidRPr="000A3579" w:rsidRDefault="00726922" w:rsidP="009F360D">
      <w:pPr>
        <w:autoSpaceDE w:val="0"/>
        <w:autoSpaceDN w:val="0"/>
        <w:adjustRightInd w:val="0"/>
        <w:spacing w:line="300" w:lineRule="auto"/>
        <w:rPr>
          <w:rFonts w:ascii="Arial" w:hAnsi="Arial" w:cs="Arial"/>
          <w:szCs w:val="20"/>
        </w:rPr>
      </w:pPr>
    </w:p>
    <w:p w14:paraId="5BF68F81" w14:textId="77777777" w:rsidR="00726922" w:rsidRPr="000A3579" w:rsidRDefault="00726922" w:rsidP="009F360D">
      <w:pPr>
        <w:autoSpaceDE w:val="0"/>
        <w:autoSpaceDN w:val="0"/>
        <w:adjustRightInd w:val="0"/>
        <w:spacing w:line="300" w:lineRule="auto"/>
        <w:rPr>
          <w:rFonts w:ascii="Arial" w:hAnsi="Arial" w:cs="Arial"/>
          <w:szCs w:val="20"/>
        </w:rPr>
      </w:pPr>
    </w:p>
    <w:p w14:paraId="5BF68F82" w14:textId="77777777" w:rsidR="00726922" w:rsidRPr="000A3579" w:rsidRDefault="00726922" w:rsidP="009F360D">
      <w:pPr>
        <w:autoSpaceDE w:val="0"/>
        <w:autoSpaceDN w:val="0"/>
        <w:adjustRightInd w:val="0"/>
        <w:spacing w:line="300" w:lineRule="auto"/>
        <w:rPr>
          <w:rFonts w:ascii="Arial" w:hAnsi="Arial" w:cs="Arial"/>
          <w:szCs w:val="20"/>
        </w:rPr>
      </w:pPr>
    </w:p>
    <w:p w14:paraId="5BF68F83" w14:textId="77777777" w:rsidR="00726922" w:rsidRPr="000A3579" w:rsidRDefault="00726922" w:rsidP="009F360D">
      <w:pPr>
        <w:autoSpaceDE w:val="0"/>
        <w:autoSpaceDN w:val="0"/>
        <w:adjustRightInd w:val="0"/>
        <w:spacing w:line="300" w:lineRule="auto"/>
        <w:rPr>
          <w:rFonts w:ascii="Arial" w:hAnsi="Arial" w:cs="Arial"/>
          <w:szCs w:val="20"/>
        </w:rPr>
      </w:pPr>
    </w:p>
    <w:p w14:paraId="5BF68F84" w14:textId="77777777" w:rsidR="00726922" w:rsidRPr="000A3579" w:rsidRDefault="00726922" w:rsidP="009F360D">
      <w:pPr>
        <w:autoSpaceDE w:val="0"/>
        <w:autoSpaceDN w:val="0"/>
        <w:adjustRightInd w:val="0"/>
        <w:spacing w:line="300" w:lineRule="auto"/>
        <w:rPr>
          <w:rFonts w:ascii="Arial" w:hAnsi="Arial" w:cs="Arial"/>
          <w:szCs w:val="20"/>
        </w:rPr>
      </w:pPr>
    </w:p>
    <w:p w14:paraId="5BF68F85" w14:textId="77777777" w:rsidR="00726922" w:rsidRPr="000A3579" w:rsidRDefault="00726922" w:rsidP="009F360D">
      <w:pPr>
        <w:autoSpaceDE w:val="0"/>
        <w:autoSpaceDN w:val="0"/>
        <w:adjustRightInd w:val="0"/>
        <w:spacing w:line="300" w:lineRule="auto"/>
        <w:rPr>
          <w:rFonts w:ascii="Arial" w:hAnsi="Arial" w:cs="Arial"/>
          <w:szCs w:val="20"/>
        </w:rPr>
      </w:pPr>
    </w:p>
    <w:p w14:paraId="5BF68F86" w14:textId="77777777" w:rsidR="00726922" w:rsidRPr="000A3579" w:rsidRDefault="00726922" w:rsidP="009F360D">
      <w:pPr>
        <w:autoSpaceDE w:val="0"/>
        <w:autoSpaceDN w:val="0"/>
        <w:adjustRightInd w:val="0"/>
        <w:spacing w:line="300" w:lineRule="auto"/>
        <w:rPr>
          <w:rFonts w:ascii="Arial" w:hAnsi="Arial" w:cs="Arial"/>
          <w:szCs w:val="20"/>
        </w:rPr>
      </w:pPr>
    </w:p>
    <w:p w14:paraId="5BF68F87" w14:textId="77777777" w:rsidR="00726922" w:rsidRPr="000A3579" w:rsidRDefault="00726922" w:rsidP="009F360D">
      <w:pPr>
        <w:autoSpaceDE w:val="0"/>
        <w:autoSpaceDN w:val="0"/>
        <w:adjustRightInd w:val="0"/>
        <w:spacing w:line="300" w:lineRule="auto"/>
        <w:rPr>
          <w:rFonts w:ascii="Arial" w:hAnsi="Arial" w:cs="Arial"/>
          <w:szCs w:val="20"/>
        </w:rPr>
      </w:pPr>
    </w:p>
    <w:p w14:paraId="5BF68F88" w14:textId="77777777" w:rsidR="00726922" w:rsidRPr="000A3579" w:rsidRDefault="00726922" w:rsidP="009F360D">
      <w:pPr>
        <w:autoSpaceDE w:val="0"/>
        <w:autoSpaceDN w:val="0"/>
        <w:adjustRightInd w:val="0"/>
        <w:spacing w:line="300" w:lineRule="auto"/>
        <w:rPr>
          <w:rFonts w:ascii="Arial" w:hAnsi="Arial" w:cs="Arial"/>
          <w:szCs w:val="20"/>
        </w:rPr>
      </w:pPr>
    </w:p>
    <w:p w14:paraId="5BF68F89" w14:textId="77777777" w:rsidR="00726922" w:rsidRPr="000A3579" w:rsidRDefault="00726922" w:rsidP="009F360D">
      <w:pPr>
        <w:autoSpaceDE w:val="0"/>
        <w:autoSpaceDN w:val="0"/>
        <w:adjustRightInd w:val="0"/>
        <w:spacing w:line="300" w:lineRule="auto"/>
        <w:rPr>
          <w:rFonts w:ascii="Arial" w:hAnsi="Arial" w:cs="Arial"/>
          <w:szCs w:val="20"/>
        </w:rPr>
      </w:pPr>
    </w:p>
    <w:p w14:paraId="5BF68F8A" w14:textId="77777777" w:rsidR="00726922" w:rsidRPr="000A3579" w:rsidRDefault="00726922" w:rsidP="009F360D">
      <w:pPr>
        <w:autoSpaceDE w:val="0"/>
        <w:autoSpaceDN w:val="0"/>
        <w:adjustRightInd w:val="0"/>
        <w:spacing w:line="300" w:lineRule="auto"/>
        <w:rPr>
          <w:rFonts w:ascii="Arial" w:hAnsi="Arial" w:cs="Arial"/>
          <w:szCs w:val="20"/>
        </w:rPr>
      </w:pPr>
    </w:p>
    <w:p w14:paraId="5BF68F8B" w14:textId="77777777" w:rsidR="00726922" w:rsidRPr="000A3579" w:rsidRDefault="00726922" w:rsidP="009F360D">
      <w:pPr>
        <w:autoSpaceDE w:val="0"/>
        <w:autoSpaceDN w:val="0"/>
        <w:adjustRightInd w:val="0"/>
        <w:spacing w:line="300" w:lineRule="auto"/>
        <w:rPr>
          <w:rFonts w:ascii="Arial" w:hAnsi="Arial" w:cs="Arial"/>
          <w:szCs w:val="20"/>
        </w:rPr>
      </w:pPr>
    </w:p>
    <w:p w14:paraId="5BF68F8C" w14:textId="77777777" w:rsidR="00726922" w:rsidRPr="000A3579" w:rsidRDefault="00726922" w:rsidP="009F360D">
      <w:pPr>
        <w:autoSpaceDE w:val="0"/>
        <w:autoSpaceDN w:val="0"/>
        <w:adjustRightInd w:val="0"/>
        <w:spacing w:line="300" w:lineRule="auto"/>
        <w:rPr>
          <w:rFonts w:ascii="Arial" w:hAnsi="Arial" w:cs="Arial"/>
          <w:szCs w:val="20"/>
        </w:rPr>
      </w:pPr>
    </w:p>
    <w:p w14:paraId="4B042C34" w14:textId="77777777" w:rsidR="008C4370" w:rsidRDefault="008C4370" w:rsidP="008C4370">
      <w:pPr>
        <w:autoSpaceDE w:val="0"/>
        <w:autoSpaceDN w:val="0"/>
        <w:adjustRightInd w:val="0"/>
        <w:spacing w:line="300" w:lineRule="auto"/>
        <w:rPr>
          <w:rFonts w:ascii="Arial" w:hAnsi="Arial" w:cs="Arial"/>
          <w:szCs w:val="20"/>
        </w:rPr>
      </w:pPr>
    </w:p>
    <w:p w14:paraId="642C8737" w14:textId="77777777" w:rsidR="008C4370" w:rsidRDefault="008C4370" w:rsidP="008C4370">
      <w:pPr>
        <w:autoSpaceDE w:val="0"/>
        <w:autoSpaceDN w:val="0"/>
        <w:adjustRightInd w:val="0"/>
        <w:spacing w:line="300" w:lineRule="auto"/>
        <w:rPr>
          <w:rFonts w:ascii="Arial" w:hAnsi="Arial" w:cs="Arial"/>
          <w:szCs w:val="20"/>
        </w:rPr>
      </w:pPr>
    </w:p>
    <w:p w14:paraId="7D928A23" w14:textId="77777777" w:rsidR="008C4370" w:rsidRDefault="008C4370" w:rsidP="008C4370">
      <w:pPr>
        <w:autoSpaceDE w:val="0"/>
        <w:autoSpaceDN w:val="0"/>
        <w:adjustRightInd w:val="0"/>
        <w:spacing w:line="300" w:lineRule="auto"/>
        <w:rPr>
          <w:rFonts w:ascii="Arial" w:hAnsi="Arial" w:cs="Arial"/>
          <w:szCs w:val="20"/>
        </w:rPr>
      </w:pPr>
    </w:p>
    <w:p w14:paraId="520AB2EB" w14:textId="77777777" w:rsidR="008C4370" w:rsidRDefault="008C4370" w:rsidP="008C4370">
      <w:pPr>
        <w:autoSpaceDE w:val="0"/>
        <w:autoSpaceDN w:val="0"/>
        <w:adjustRightInd w:val="0"/>
        <w:spacing w:line="300" w:lineRule="auto"/>
        <w:rPr>
          <w:rFonts w:ascii="Arial" w:hAnsi="Arial" w:cs="Arial"/>
          <w:szCs w:val="20"/>
        </w:rPr>
      </w:pPr>
    </w:p>
    <w:p w14:paraId="08C2156C" w14:textId="77777777" w:rsidR="008C4370" w:rsidRDefault="008C4370" w:rsidP="008C4370">
      <w:pPr>
        <w:autoSpaceDE w:val="0"/>
        <w:autoSpaceDN w:val="0"/>
        <w:adjustRightInd w:val="0"/>
        <w:spacing w:line="300" w:lineRule="auto"/>
        <w:rPr>
          <w:rFonts w:ascii="Arial" w:hAnsi="Arial" w:cs="Arial"/>
          <w:szCs w:val="20"/>
        </w:rPr>
      </w:pPr>
    </w:p>
    <w:p w14:paraId="54575BAD" w14:textId="77777777" w:rsidR="008C4370" w:rsidRDefault="008C4370" w:rsidP="008C4370">
      <w:pPr>
        <w:autoSpaceDE w:val="0"/>
        <w:autoSpaceDN w:val="0"/>
        <w:adjustRightInd w:val="0"/>
        <w:spacing w:line="300" w:lineRule="auto"/>
        <w:rPr>
          <w:rFonts w:ascii="Arial" w:hAnsi="Arial" w:cs="Arial"/>
          <w:szCs w:val="20"/>
        </w:rPr>
      </w:pPr>
    </w:p>
    <w:p w14:paraId="7D65DC88" w14:textId="77777777" w:rsidR="008C4370" w:rsidRDefault="008C4370" w:rsidP="008C4370">
      <w:pPr>
        <w:autoSpaceDE w:val="0"/>
        <w:autoSpaceDN w:val="0"/>
        <w:adjustRightInd w:val="0"/>
        <w:spacing w:line="300" w:lineRule="auto"/>
        <w:rPr>
          <w:rFonts w:ascii="Arial" w:hAnsi="Arial" w:cs="Arial"/>
          <w:szCs w:val="20"/>
        </w:rPr>
      </w:pPr>
    </w:p>
    <w:p w14:paraId="414ED2EA" w14:textId="77777777" w:rsidR="008C4370" w:rsidRDefault="008C4370" w:rsidP="008C4370">
      <w:pPr>
        <w:autoSpaceDE w:val="0"/>
        <w:autoSpaceDN w:val="0"/>
        <w:adjustRightInd w:val="0"/>
        <w:spacing w:line="300" w:lineRule="auto"/>
        <w:rPr>
          <w:rFonts w:ascii="Arial" w:hAnsi="Arial" w:cs="Arial"/>
          <w:szCs w:val="20"/>
        </w:rPr>
      </w:pPr>
    </w:p>
    <w:p w14:paraId="5C4D2032" w14:textId="77777777" w:rsidR="008C4370" w:rsidRDefault="008C4370" w:rsidP="008C4370">
      <w:pPr>
        <w:autoSpaceDE w:val="0"/>
        <w:autoSpaceDN w:val="0"/>
        <w:adjustRightInd w:val="0"/>
        <w:spacing w:line="300" w:lineRule="auto"/>
        <w:rPr>
          <w:rFonts w:ascii="Arial" w:hAnsi="Arial" w:cs="Arial"/>
          <w:szCs w:val="20"/>
        </w:rPr>
      </w:pPr>
    </w:p>
    <w:p w14:paraId="6649AA64" w14:textId="77777777" w:rsidR="008C4370" w:rsidRDefault="008C4370" w:rsidP="008C4370">
      <w:pPr>
        <w:autoSpaceDE w:val="0"/>
        <w:autoSpaceDN w:val="0"/>
        <w:adjustRightInd w:val="0"/>
        <w:spacing w:line="300" w:lineRule="auto"/>
        <w:rPr>
          <w:rFonts w:ascii="Arial" w:hAnsi="Arial" w:cs="Arial"/>
          <w:szCs w:val="20"/>
        </w:rPr>
      </w:pPr>
    </w:p>
    <w:p w14:paraId="0DE267C9" w14:textId="77777777" w:rsidR="008C4370" w:rsidRDefault="008C4370" w:rsidP="008C4370">
      <w:pPr>
        <w:autoSpaceDE w:val="0"/>
        <w:autoSpaceDN w:val="0"/>
        <w:adjustRightInd w:val="0"/>
        <w:spacing w:line="300" w:lineRule="auto"/>
        <w:rPr>
          <w:rFonts w:ascii="Arial" w:hAnsi="Arial" w:cs="Arial"/>
          <w:szCs w:val="20"/>
        </w:rPr>
      </w:pPr>
    </w:p>
    <w:p w14:paraId="38BDF9B3" w14:textId="77777777" w:rsidR="008C4370" w:rsidRDefault="008C4370" w:rsidP="008C4370">
      <w:pPr>
        <w:autoSpaceDE w:val="0"/>
        <w:autoSpaceDN w:val="0"/>
        <w:adjustRightInd w:val="0"/>
        <w:spacing w:line="300" w:lineRule="auto"/>
        <w:rPr>
          <w:rFonts w:ascii="Arial" w:hAnsi="Arial" w:cs="Arial"/>
          <w:szCs w:val="20"/>
        </w:rPr>
      </w:pPr>
    </w:p>
    <w:p w14:paraId="1FC73520" w14:textId="77777777" w:rsidR="008C4370" w:rsidRDefault="008C4370" w:rsidP="008C4370">
      <w:pPr>
        <w:autoSpaceDE w:val="0"/>
        <w:autoSpaceDN w:val="0"/>
        <w:adjustRightInd w:val="0"/>
        <w:spacing w:line="300" w:lineRule="auto"/>
        <w:rPr>
          <w:rFonts w:ascii="Arial" w:hAnsi="Arial" w:cs="Arial"/>
          <w:szCs w:val="20"/>
        </w:rPr>
      </w:pPr>
    </w:p>
    <w:p w14:paraId="33FB73CC" w14:textId="77777777" w:rsidR="008C4370" w:rsidRDefault="008C4370" w:rsidP="008C4370">
      <w:pPr>
        <w:autoSpaceDE w:val="0"/>
        <w:autoSpaceDN w:val="0"/>
        <w:adjustRightInd w:val="0"/>
        <w:spacing w:line="300" w:lineRule="auto"/>
        <w:rPr>
          <w:rFonts w:ascii="Arial" w:hAnsi="Arial" w:cs="Arial"/>
          <w:szCs w:val="20"/>
        </w:rPr>
      </w:pPr>
    </w:p>
    <w:p w14:paraId="281643B1" w14:textId="77777777" w:rsidR="008C4370" w:rsidRDefault="008C4370" w:rsidP="008C4370">
      <w:pPr>
        <w:autoSpaceDE w:val="0"/>
        <w:autoSpaceDN w:val="0"/>
        <w:adjustRightInd w:val="0"/>
        <w:spacing w:line="300" w:lineRule="auto"/>
        <w:rPr>
          <w:rFonts w:ascii="Arial" w:hAnsi="Arial" w:cs="Arial"/>
          <w:szCs w:val="20"/>
        </w:rPr>
      </w:pPr>
    </w:p>
    <w:p w14:paraId="1A927EF9" w14:textId="77777777" w:rsidR="008C4370" w:rsidRDefault="008C4370" w:rsidP="008C4370">
      <w:pPr>
        <w:autoSpaceDE w:val="0"/>
        <w:autoSpaceDN w:val="0"/>
        <w:adjustRightInd w:val="0"/>
        <w:spacing w:line="300" w:lineRule="auto"/>
        <w:rPr>
          <w:rFonts w:ascii="Arial" w:hAnsi="Arial" w:cs="Arial"/>
          <w:szCs w:val="20"/>
        </w:rPr>
      </w:pPr>
    </w:p>
    <w:p w14:paraId="617815B7" w14:textId="77777777" w:rsidR="008C4370" w:rsidRDefault="008C4370" w:rsidP="008C4370">
      <w:pPr>
        <w:autoSpaceDE w:val="0"/>
        <w:autoSpaceDN w:val="0"/>
        <w:adjustRightInd w:val="0"/>
        <w:spacing w:line="300" w:lineRule="auto"/>
        <w:rPr>
          <w:rFonts w:ascii="Arial" w:hAnsi="Arial" w:cs="Arial"/>
          <w:szCs w:val="20"/>
        </w:rPr>
      </w:pPr>
    </w:p>
    <w:p w14:paraId="6EA03393" w14:textId="77777777" w:rsidR="008C4370" w:rsidRDefault="008C4370" w:rsidP="008C4370">
      <w:pPr>
        <w:autoSpaceDE w:val="0"/>
        <w:autoSpaceDN w:val="0"/>
        <w:adjustRightInd w:val="0"/>
        <w:spacing w:line="300" w:lineRule="auto"/>
        <w:rPr>
          <w:rFonts w:ascii="Arial" w:hAnsi="Arial" w:cs="Arial"/>
          <w:szCs w:val="20"/>
        </w:rPr>
      </w:pPr>
    </w:p>
    <w:p w14:paraId="7AB11EF7" w14:textId="77777777" w:rsidR="008C4370" w:rsidRDefault="008C4370" w:rsidP="008C4370">
      <w:pPr>
        <w:autoSpaceDE w:val="0"/>
        <w:autoSpaceDN w:val="0"/>
        <w:adjustRightInd w:val="0"/>
        <w:spacing w:line="300" w:lineRule="auto"/>
        <w:rPr>
          <w:rFonts w:ascii="Arial" w:hAnsi="Arial" w:cs="Arial"/>
          <w:szCs w:val="20"/>
        </w:rPr>
      </w:pPr>
    </w:p>
    <w:p w14:paraId="2FFFDF72" w14:textId="77777777" w:rsidR="008C4370" w:rsidRDefault="008C4370" w:rsidP="008C4370">
      <w:pPr>
        <w:autoSpaceDE w:val="0"/>
        <w:autoSpaceDN w:val="0"/>
        <w:adjustRightInd w:val="0"/>
        <w:spacing w:line="300" w:lineRule="auto"/>
        <w:rPr>
          <w:rFonts w:ascii="Arial" w:hAnsi="Arial" w:cs="Arial"/>
          <w:szCs w:val="20"/>
        </w:rPr>
      </w:pPr>
    </w:p>
    <w:p w14:paraId="344E1B26" w14:textId="77777777" w:rsidR="008C4370" w:rsidRDefault="008C4370" w:rsidP="008C4370">
      <w:pPr>
        <w:autoSpaceDE w:val="0"/>
        <w:autoSpaceDN w:val="0"/>
        <w:adjustRightInd w:val="0"/>
        <w:spacing w:line="300" w:lineRule="auto"/>
        <w:rPr>
          <w:rFonts w:ascii="Arial" w:hAnsi="Arial" w:cs="Arial"/>
          <w:szCs w:val="20"/>
        </w:rPr>
      </w:pPr>
    </w:p>
    <w:p w14:paraId="4047A93C" w14:textId="77777777" w:rsidR="008C4370" w:rsidRDefault="008C4370" w:rsidP="008C4370">
      <w:pPr>
        <w:autoSpaceDE w:val="0"/>
        <w:autoSpaceDN w:val="0"/>
        <w:adjustRightInd w:val="0"/>
        <w:spacing w:line="300" w:lineRule="auto"/>
        <w:rPr>
          <w:rFonts w:ascii="Arial" w:hAnsi="Arial" w:cs="Arial"/>
          <w:szCs w:val="20"/>
        </w:rPr>
      </w:pPr>
    </w:p>
    <w:p w14:paraId="3C4AA1CA" w14:textId="77777777" w:rsidR="008C4370" w:rsidRDefault="008C4370" w:rsidP="008C4370">
      <w:pPr>
        <w:autoSpaceDE w:val="0"/>
        <w:autoSpaceDN w:val="0"/>
        <w:adjustRightInd w:val="0"/>
        <w:spacing w:line="300" w:lineRule="auto"/>
        <w:rPr>
          <w:rFonts w:ascii="Arial" w:hAnsi="Arial" w:cs="Arial"/>
          <w:szCs w:val="20"/>
        </w:rPr>
      </w:pPr>
    </w:p>
    <w:p w14:paraId="5FD21190" w14:textId="77777777" w:rsidR="008C4370" w:rsidRDefault="008C4370" w:rsidP="008C4370">
      <w:pPr>
        <w:autoSpaceDE w:val="0"/>
        <w:autoSpaceDN w:val="0"/>
        <w:adjustRightInd w:val="0"/>
        <w:spacing w:line="300" w:lineRule="auto"/>
        <w:rPr>
          <w:rFonts w:ascii="Arial" w:hAnsi="Arial" w:cs="Arial"/>
          <w:szCs w:val="20"/>
        </w:rPr>
      </w:pPr>
    </w:p>
    <w:p w14:paraId="6F64E589" w14:textId="77777777" w:rsidR="008C4370" w:rsidRDefault="008C4370" w:rsidP="008C4370">
      <w:pPr>
        <w:autoSpaceDE w:val="0"/>
        <w:autoSpaceDN w:val="0"/>
        <w:adjustRightInd w:val="0"/>
        <w:spacing w:line="300" w:lineRule="auto"/>
        <w:rPr>
          <w:rFonts w:ascii="Arial" w:hAnsi="Arial" w:cs="Arial"/>
          <w:szCs w:val="20"/>
        </w:rPr>
      </w:pPr>
    </w:p>
    <w:p w14:paraId="5BB8DA80" w14:textId="77777777" w:rsidR="008C4370" w:rsidRDefault="008C4370" w:rsidP="008C4370">
      <w:pPr>
        <w:autoSpaceDE w:val="0"/>
        <w:autoSpaceDN w:val="0"/>
        <w:adjustRightInd w:val="0"/>
        <w:spacing w:line="300" w:lineRule="auto"/>
        <w:rPr>
          <w:rFonts w:ascii="Arial" w:hAnsi="Arial" w:cs="Arial"/>
          <w:szCs w:val="20"/>
        </w:rPr>
      </w:pPr>
    </w:p>
    <w:p w14:paraId="5B9D5EA3" w14:textId="07182EC1" w:rsidR="008C4370" w:rsidRPr="00C34BE2" w:rsidRDefault="008C4370" w:rsidP="008C4370">
      <w:pPr>
        <w:autoSpaceDE w:val="0"/>
        <w:autoSpaceDN w:val="0"/>
        <w:adjustRightInd w:val="0"/>
        <w:spacing w:line="300" w:lineRule="auto"/>
        <w:rPr>
          <w:rFonts w:ascii="Arial" w:hAnsi="Arial" w:cs="Arial"/>
          <w:szCs w:val="20"/>
        </w:rPr>
      </w:pPr>
      <w:r>
        <w:rPr>
          <w:rFonts w:ascii="Arial" w:hAnsi="Arial" w:cs="Arial"/>
          <w:szCs w:val="20"/>
        </w:rPr>
        <w:t>O</w:t>
      </w:r>
      <w:r w:rsidRPr="00C34BE2">
        <w:rPr>
          <w:rFonts w:ascii="Arial" w:hAnsi="Arial" w:cs="Arial"/>
          <w:szCs w:val="20"/>
        </w:rPr>
        <w:t>pdrachtgever:</w:t>
      </w:r>
    </w:p>
    <w:p w14:paraId="3F448688" w14:textId="77777777" w:rsidR="008C4370" w:rsidRPr="00C34BE2" w:rsidRDefault="008C4370" w:rsidP="008C4370">
      <w:pPr>
        <w:autoSpaceDE w:val="0"/>
        <w:autoSpaceDN w:val="0"/>
        <w:adjustRightInd w:val="0"/>
        <w:spacing w:line="300" w:lineRule="auto"/>
        <w:rPr>
          <w:rFonts w:ascii="Arial" w:hAnsi="Arial" w:cs="Arial"/>
          <w:szCs w:val="20"/>
        </w:rPr>
      </w:pPr>
      <w:r>
        <w:rPr>
          <w:rFonts w:ascii="Arial" w:hAnsi="Arial" w:cs="Arial"/>
          <w:szCs w:val="20"/>
        </w:rPr>
        <w:t>Gemeente Zaanstad</w:t>
      </w:r>
    </w:p>
    <w:p w14:paraId="42E9D7CA" w14:textId="77777777" w:rsidR="008C4370" w:rsidRPr="000E0D26" w:rsidRDefault="008C4370" w:rsidP="008C4370">
      <w:pPr>
        <w:autoSpaceDE w:val="0"/>
        <w:autoSpaceDN w:val="0"/>
        <w:adjustRightInd w:val="0"/>
        <w:spacing w:line="240" w:lineRule="atLeast"/>
        <w:rPr>
          <w:rFonts w:ascii="Arial" w:hAnsi="Arial" w:cs="Arial"/>
          <w:szCs w:val="20"/>
        </w:rPr>
      </w:pPr>
      <w:r w:rsidRPr="000E0D26">
        <w:rPr>
          <w:rFonts w:ascii="Arial" w:hAnsi="Arial" w:cs="Arial"/>
          <w:szCs w:val="20"/>
        </w:rPr>
        <w:t>Sector Maatschappelijke Ontwikkeling</w:t>
      </w:r>
    </w:p>
    <w:p w14:paraId="200825B2" w14:textId="77777777" w:rsidR="008C4370" w:rsidRPr="00C34BE2" w:rsidRDefault="008C4370" w:rsidP="008C4370">
      <w:pPr>
        <w:autoSpaceDE w:val="0"/>
        <w:autoSpaceDN w:val="0"/>
        <w:adjustRightInd w:val="0"/>
        <w:spacing w:line="300" w:lineRule="auto"/>
        <w:rPr>
          <w:rFonts w:ascii="Arial" w:hAnsi="Arial" w:cs="Arial"/>
          <w:szCs w:val="20"/>
        </w:rPr>
      </w:pPr>
    </w:p>
    <w:p w14:paraId="739AD1D0" w14:textId="77777777" w:rsidR="008C4370" w:rsidRPr="00C34BE2"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Procesbegeleiding:</w:t>
      </w:r>
    </w:p>
    <w:p w14:paraId="15700297" w14:textId="77777777" w:rsidR="008C4370" w:rsidRPr="00C34BE2"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Gemeente Zaanstad</w:t>
      </w:r>
    </w:p>
    <w:p w14:paraId="05200F3C" w14:textId="77777777" w:rsidR="008C4370" w:rsidRPr="00C34BE2"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Domein Bedrijfsvoering</w:t>
      </w:r>
    </w:p>
    <w:p w14:paraId="39F52300" w14:textId="77777777" w:rsidR="008C4370" w:rsidRPr="00C34BE2" w:rsidRDefault="008C4370" w:rsidP="008C4370">
      <w:pPr>
        <w:autoSpaceDE w:val="0"/>
        <w:autoSpaceDN w:val="0"/>
        <w:adjustRightInd w:val="0"/>
        <w:spacing w:line="300" w:lineRule="auto"/>
        <w:rPr>
          <w:rFonts w:ascii="Arial" w:hAnsi="Arial" w:cs="Arial"/>
          <w:szCs w:val="20"/>
        </w:rPr>
      </w:pPr>
      <w:r>
        <w:rPr>
          <w:rFonts w:ascii="Arial" w:hAnsi="Arial" w:cs="Arial"/>
          <w:szCs w:val="20"/>
        </w:rPr>
        <w:t xml:space="preserve">Afdeling </w:t>
      </w:r>
      <w:r w:rsidRPr="00C34BE2">
        <w:rPr>
          <w:rFonts w:ascii="Arial" w:hAnsi="Arial" w:cs="Arial"/>
          <w:szCs w:val="20"/>
        </w:rPr>
        <w:t xml:space="preserve"> </w:t>
      </w:r>
      <w:r>
        <w:rPr>
          <w:rFonts w:ascii="Arial" w:hAnsi="Arial" w:cs="Arial"/>
          <w:szCs w:val="20"/>
        </w:rPr>
        <w:t>Inkoop en subsidies</w:t>
      </w:r>
    </w:p>
    <w:p w14:paraId="0C4C854E" w14:textId="77777777" w:rsidR="008C4370" w:rsidRDefault="008C4370" w:rsidP="008C4370">
      <w:pPr>
        <w:autoSpaceDE w:val="0"/>
        <w:autoSpaceDN w:val="0"/>
        <w:adjustRightInd w:val="0"/>
        <w:spacing w:line="300" w:lineRule="auto"/>
        <w:rPr>
          <w:rFonts w:ascii="Arial" w:hAnsi="Arial" w:cs="Arial"/>
          <w:szCs w:val="20"/>
        </w:rPr>
      </w:pPr>
    </w:p>
    <w:p w14:paraId="6EA2ADB1" w14:textId="77777777" w:rsidR="008C4370" w:rsidRPr="00C34BE2"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Postbus 2000</w:t>
      </w:r>
    </w:p>
    <w:p w14:paraId="71EE4D85" w14:textId="77777777" w:rsidR="008C4370" w:rsidRDefault="008C4370" w:rsidP="008C4370">
      <w:pPr>
        <w:spacing w:line="300" w:lineRule="auto"/>
        <w:rPr>
          <w:rFonts w:ascii="Arial" w:hAnsi="Arial" w:cs="Arial"/>
          <w:szCs w:val="20"/>
        </w:rPr>
      </w:pPr>
      <w:r w:rsidRPr="00C34BE2">
        <w:rPr>
          <w:rFonts w:ascii="Arial" w:hAnsi="Arial" w:cs="Arial"/>
          <w:szCs w:val="20"/>
        </w:rPr>
        <w:t>1500 GA Zaandam</w:t>
      </w:r>
    </w:p>
    <w:p w14:paraId="5E20C8A6" w14:textId="77777777" w:rsidR="008C4370" w:rsidRPr="00C34BE2" w:rsidRDefault="008C4370" w:rsidP="008C4370">
      <w:pPr>
        <w:spacing w:line="300" w:lineRule="auto"/>
        <w:ind w:left="3540"/>
        <w:rPr>
          <w:rFonts w:ascii="Arial" w:hAnsi="Arial" w:cs="Arial"/>
          <w:szCs w:val="20"/>
        </w:rPr>
      </w:pPr>
    </w:p>
    <w:p w14:paraId="526B4BA4" w14:textId="18C7B64B" w:rsidR="00241EB9" w:rsidRDefault="008C4370" w:rsidP="6B2EE7FD">
      <w:pPr>
        <w:autoSpaceDE w:val="0"/>
        <w:autoSpaceDN w:val="0"/>
        <w:adjustRightInd w:val="0"/>
        <w:spacing w:line="300" w:lineRule="auto"/>
        <w:rPr>
          <w:rFonts w:ascii="Arial" w:hAnsi="Arial" w:cs="Arial"/>
        </w:rPr>
      </w:pPr>
      <w:r w:rsidRPr="6B2EE7FD">
        <w:rPr>
          <w:rFonts w:ascii="Arial" w:hAnsi="Arial" w:cs="Arial"/>
        </w:rPr>
        <w:t xml:space="preserve">Datum: </w:t>
      </w:r>
      <w:r w:rsidRPr="6B2EE7FD">
        <w:rPr>
          <w:rFonts w:ascii="Arial" w:hAnsi="Arial" w:cs="Arial"/>
        </w:rPr>
        <w:fldChar w:fldCharType="begin"/>
      </w:r>
      <w:r w:rsidRPr="6B2EE7FD">
        <w:rPr>
          <w:rFonts w:ascii="Arial" w:hAnsi="Arial" w:cs="Arial"/>
        </w:rPr>
        <w:instrText xml:space="preserve"> DATE  \@ "d MMMM yyyy"  \* MERGEFORMAT </w:instrText>
      </w:r>
      <w:r w:rsidRPr="6B2EE7FD">
        <w:rPr>
          <w:rFonts w:ascii="Arial" w:hAnsi="Arial" w:cs="Arial"/>
        </w:rPr>
        <w:fldChar w:fldCharType="separate"/>
      </w:r>
      <w:r w:rsidR="00ED7103">
        <w:rPr>
          <w:rFonts w:ascii="Arial" w:hAnsi="Arial" w:cs="Arial"/>
          <w:noProof/>
        </w:rPr>
        <w:t>20 maart 2025</w:t>
      </w:r>
      <w:r w:rsidRPr="6B2EE7FD">
        <w:rPr>
          <w:rFonts w:ascii="Arial" w:hAnsi="Arial" w:cs="Arial"/>
        </w:rPr>
        <w:fldChar w:fldCharType="end"/>
      </w:r>
    </w:p>
    <w:p w14:paraId="6482FA37" w14:textId="54017AF0" w:rsidR="008C4370"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 xml:space="preserve">Status: </w:t>
      </w:r>
      <w:r w:rsidR="00241EB9">
        <w:rPr>
          <w:rFonts w:ascii="Arial" w:hAnsi="Arial" w:cs="Arial"/>
          <w:szCs w:val="20"/>
        </w:rPr>
        <w:t>definitief</w:t>
      </w:r>
    </w:p>
    <w:p w14:paraId="0FC5FF8D" w14:textId="77777777" w:rsidR="008C4370" w:rsidRDefault="008C4370" w:rsidP="008C4370">
      <w:pPr>
        <w:autoSpaceDE w:val="0"/>
        <w:autoSpaceDN w:val="0"/>
        <w:adjustRightInd w:val="0"/>
        <w:spacing w:line="300" w:lineRule="auto"/>
        <w:rPr>
          <w:rFonts w:ascii="Arial" w:hAnsi="Arial" w:cs="Arial"/>
          <w:szCs w:val="20"/>
        </w:rPr>
      </w:pPr>
    </w:p>
    <w:p w14:paraId="39E98975" w14:textId="77777777" w:rsidR="008C4370" w:rsidRDefault="008C4370" w:rsidP="008C4370">
      <w:pPr>
        <w:autoSpaceDE w:val="0"/>
        <w:autoSpaceDN w:val="0"/>
        <w:adjustRightInd w:val="0"/>
        <w:spacing w:line="300" w:lineRule="auto"/>
        <w:rPr>
          <w:rFonts w:ascii="Arial" w:hAnsi="Arial" w:cs="Arial"/>
          <w:szCs w:val="20"/>
        </w:rPr>
      </w:pPr>
    </w:p>
    <w:p w14:paraId="568946B7" w14:textId="77777777" w:rsidR="008C4370" w:rsidRDefault="008C4370" w:rsidP="008C4370">
      <w:pPr>
        <w:pStyle w:val="Plattetekst2"/>
        <w:spacing w:line="300" w:lineRule="auto"/>
        <w:ind w:left="705" w:hanging="705"/>
        <w:rPr>
          <w:rFonts w:ascii="Arial" w:hAnsi="Arial" w:cs="Arial"/>
          <w:sz w:val="16"/>
        </w:rPr>
      </w:pPr>
    </w:p>
    <w:p w14:paraId="74BE8B6D" w14:textId="77777777" w:rsidR="008C4370" w:rsidRDefault="008C4370" w:rsidP="008C4370">
      <w:pPr>
        <w:pStyle w:val="Plattetekst2"/>
        <w:spacing w:line="300" w:lineRule="auto"/>
        <w:ind w:left="705" w:hanging="705"/>
        <w:rPr>
          <w:rFonts w:ascii="Arial" w:hAnsi="Arial" w:cs="Arial"/>
          <w:sz w:val="16"/>
        </w:rPr>
      </w:pPr>
    </w:p>
    <w:p w14:paraId="63CBDC31" w14:textId="6E00C5B6" w:rsidR="008C4370" w:rsidRPr="007C640A" w:rsidRDefault="008C4370" w:rsidP="007C640A">
      <w:pPr>
        <w:pStyle w:val="Plattetekst2"/>
        <w:spacing w:line="300" w:lineRule="auto"/>
        <w:ind w:left="705" w:hanging="705"/>
        <w:rPr>
          <w:rFonts w:ascii="Arial" w:hAnsi="Arial" w:cs="Arial"/>
          <w:sz w:val="16"/>
        </w:rPr>
      </w:pPr>
      <w:r w:rsidRPr="00C34BE2">
        <w:rPr>
          <w:rFonts w:ascii="Arial" w:hAnsi="Arial" w:cs="Arial"/>
          <w:sz w:val="16"/>
        </w:rPr>
        <w:t xml:space="preserve">© </w:t>
      </w:r>
      <w:r w:rsidRPr="00C34BE2">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r>
        <w:rPr>
          <w:rFonts w:ascii="Arial" w:hAnsi="Arial" w:cs="Arial"/>
          <w:b/>
          <w:szCs w:val="20"/>
        </w:rPr>
        <w:br w:type="page"/>
      </w:r>
    </w:p>
    <w:p w14:paraId="0843C614" w14:textId="7A8F37C7" w:rsidR="00E6217A" w:rsidRDefault="00E6217A" w:rsidP="003912E3">
      <w:pPr>
        <w:spacing w:line="276" w:lineRule="auto"/>
        <w:rPr>
          <w:rFonts w:ascii="Arial" w:hAnsi="Arial" w:cs="Arial"/>
          <w:b/>
          <w:szCs w:val="20"/>
        </w:rPr>
      </w:pPr>
      <w:r>
        <w:rPr>
          <w:rFonts w:ascii="Arial" w:hAnsi="Arial" w:cs="Arial"/>
          <w:b/>
          <w:szCs w:val="20"/>
        </w:rPr>
        <w:lastRenderedPageBreak/>
        <w:t xml:space="preserve">De volgende documenten dient u aan te leveren bij </w:t>
      </w:r>
      <w:r w:rsidR="00C3442A">
        <w:rPr>
          <w:rFonts w:ascii="Arial" w:hAnsi="Arial" w:cs="Arial"/>
          <w:b/>
          <w:szCs w:val="20"/>
        </w:rPr>
        <w:t>inschrijving:</w:t>
      </w:r>
    </w:p>
    <w:p w14:paraId="07C3E722" w14:textId="77777777" w:rsidR="00E6217A" w:rsidRDefault="00E6217A" w:rsidP="003912E3">
      <w:pPr>
        <w:spacing w:line="276" w:lineRule="auto"/>
        <w:rPr>
          <w:rFonts w:ascii="Arial" w:hAnsi="Arial" w:cs="Arial"/>
          <w:b/>
          <w:szCs w:val="20"/>
        </w:rPr>
      </w:pPr>
    </w:p>
    <w:p w14:paraId="7A45A469" w14:textId="1A5BDC0B" w:rsidR="0061538A" w:rsidRPr="00C41203" w:rsidRDefault="0061538A" w:rsidP="0061538A">
      <w:pPr>
        <w:pStyle w:val="Lijstalinea"/>
        <w:numPr>
          <w:ilvl w:val="0"/>
          <w:numId w:val="8"/>
        </w:numPr>
        <w:spacing w:line="276" w:lineRule="auto"/>
        <w:rPr>
          <w:rFonts w:ascii="Arial" w:hAnsi="Arial" w:cs="Arial"/>
          <w:bCs/>
          <w:szCs w:val="20"/>
        </w:rPr>
      </w:pPr>
      <w:r w:rsidRPr="00C41203">
        <w:rPr>
          <w:rFonts w:ascii="Arial" w:hAnsi="Arial" w:cs="Arial"/>
          <w:bCs/>
          <w:szCs w:val="20"/>
        </w:rPr>
        <w:t>Bijlage 5 – Eigen verklaring 202</w:t>
      </w:r>
      <w:r w:rsidR="00ED7103">
        <w:rPr>
          <w:rFonts w:ascii="Arial" w:hAnsi="Arial" w:cs="Arial"/>
          <w:bCs/>
          <w:szCs w:val="20"/>
        </w:rPr>
        <w:t>2</w:t>
      </w:r>
      <w:r w:rsidRPr="00C41203">
        <w:rPr>
          <w:rFonts w:ascii="Arial" w:hAnsi="Arial" w:cs="Arial"/>
          <w:bCs/>
          <w:szCs w:val="20"/>
        </w:rPr>
        <w:t xml:space="preserve"> (dit document)</w:t>
      </w:r>
    </w:p>
    <w:p w14:paraId="6BF9BA53" w14:textId="77777777" w:rsidR="00C41203" w:rsidRPr="00C41203" w:rsidRDefault="00C41203" w:rsidP="00C41203">
      <w:pPr>
        <w:pStyle w:val="Lijstalinea"/>
        <w:numPr>
          <w:ilvl w:val="0"/>
          <w:numId w:val="8"/>
        </w:numPr>
        <w:rPr>
          <w:rFonts w:ascii="Arial" w:hAnsi="Arial" w:cs="Arial"/>
          <w:bCs/>
          <w:szCs w:val="20"/>
        </w:rPr>
      </w:pPr>
      <w:r w:rsidRPr="00C41203">
        <w:rPr>
          <w:rFonts w:ascii="Arial" w:hAnsi="Arial" w:cs="Arial"/>
          <w:bCs/>
        </w:rPr>
        <w:t xml:space="preserve">Verklaring hoofdelijke aansprakelijkheid, (bij een combinatie ondertekend door alle </w:t>
      </w:r>
      <w:proofErr w:type="spellStart"/>
      <w:r w:rsidRPr="00C41203">
        <w:rPr>
          <w:rFonts w:ascii="Arial" w:hAnsi="Arial" w:cs="Arial"/>
          <w:bCs/>
        </w:rPr>
        <w:t>combinanten</w:t>
      </w:r>
      <w:proofErr w:type="spellEnd"/>
      <w:r w:rsidRPr="00C41203">
        <w:rPr>
          <w:rFonts w:ascii="Arial" w:hAnsi="Arial" w:cs="Arial"/>
          <w:bCs/>
        </w:rPr>
        <w:t>) – bijlage 6.</w:t>
      </w:r>
    </w:p>
    <w:p w14:paraId="666DF577" w14:textId="77777777" w:rsidR="00C41203" w:rsidRPr="00C41203" w:rsidRDefault="00C41203" w:rsidP="00C41203">
      <w:pPr>
        <w:pStyle w:val="Lijstalinea"/>
        <w:numPr>
          <w:ilvl w:val="0"/>
          <w:numId w:val="8"/>
        </w:numPr>
        <w:rPr>
          <w:rFonts w:ascii="Arial" w:hAnsi="Arial" w:cs="Arial"/>
          <w:bCs/>
          <w:szCs w:val="20"/>
        </w:rPr>
      </w:pPr>
      <w:r w:rsidRPr="00C41203">
        <w:rPr>
          <w:rFonts w:ascii="Arial" w:hAnsi="Arial" w:cs="Arial"/>
          <w:bCs/>
        </w:rPr>
        <w:t xml:space="preserve">Indien van toepassing: volmacht aan gevolmachtigde rechtsgeldig vertegenwoordiger (per </w:t>
      </w:r>
      <w:proofErr w:type="spellStart"/>
      <w:r w:rsidRPr="00C41203">
        <w:rPr>
          <w:rFonts w:ascii="Arial" w:hAnsi="Arial" w:cs="Arial"/>
          <w:bCs/>
        </w:rPr>
        <w:t>combinant</w:t>
      </w:r>
      <w:proofErr w:type="spellEnd"/>
      <w:r w:rsidRPr="00C41203">
        <w:rPr>
          <w:rFonts w:ascii="Arial" w:hAnsi="Arial" w:cs="Arial"/>
          <w:bCs/>
        </w:rPr>
        <w:t>) – bijlage 7;</w:t>
      </w:r>
    </w:p>
    <w:p w14:paraId="236EC50D" w14:textId="77777777" w:rsidR="00C41203" w:rsidRPr="00C41203" w:rsidRDefault="00C41203" w:rsidP="00C41203">
      <w:pPr>
        <w:pStyle w:val="Lijstalinea"/>
        <w:numPr>
          <w:ilvl w:val="0"/>
          <w:numId w:val="8"/>
        </w:numPr>
        <w:rPr>
          <w:rFonts w:ascii="Arial" w:hAnsi="Arial" w:cs="Arial"/>
          <w:bCs/>
          <w:szCs w:val="20"/>
        </w:rPr>
      </w:pPr>
      <w:r w:rsidRPr="00C41203">
        <w:rPr>
          <w:rFonts w:ascii="Arial" w:hAnsi="Arial" w:cs="Arial"/>
          <w:bCs/>
        </w:rPr>
        <w:t xml:space="preserve">Uittreksel uit het handelsregister, kamer van koophandel (indien van toepassing per </w:t>
      </w:r>
      <w:proofErr w:type="spellStart"/>
      <w:r w:rsidRPr="00C41203">
        <w:rPr>
          <w:rFonts w:ascii="Arial" w:hAnsi="Arial" w:cs="Arial"/>
          <w:bCs/>
        </w:rPr>
        <w:t>combinant</w:t>
      </w:r>
      <w:proofErr w:type="spellEnd"/>
      <w:r w:rsidRPr="00C41203">
        <w:rPr>
          <w:rFonts w:ascii="Arial" w:hAnsi="Arial" w:cs="Arial"/>
          <w:bCs/>
        </w:rPr>
        <w:t>);</w:t>
      </w:r>
    </w:p>
    <w:p w14:paraId="6B8A4FFF" w14:textId="77777777" w:rsidR="00C41203" w:rsidRPr="00C41203" w:rsidRDefault="00C41203" w:rsidP="00C41203">
      <w:pPr>
        <w:pStyle w:val="Lijstalinea"/>
        <w:numPr>
          <w:ilvl w:val="0"/>
          <w:numId w:val="8"/>
        </w:numPr>
        <w:rPr>
          <w:rFonts w:ascii="Arial" w:hAnsi="Arial" w:cs="Arial"/>
          <w:bCs/>
          <w:szCs w:val="20"/>
        </w:rPr>
      </w:pPr>
      <w:r w:rsidRPr="00C41203">
        <w:rPr>
          <w:rFonts w:ascii="Arial" w:hAnsi="Arial" w:cs="Arial"/>
          <w:bCs/>
        </w:rPr>
        <w:t xml:space="preserve">Alle noodzakelijke bewijsstukken waaruit de naam van de vertegenwoordigingsbevoegde functionaris conform handelsregister blijkt (indien van toepassing per </w:t>
      </w:r>
      <w:proofErr w:type="spellStart"/>
      <w:r w:rsidRPr="00C41203">
        <w:rPr>
          <w:rFonts w:ascii="Arial" w:hAnsi="Arial" w:cs="Arial"/>
          <w:bCs/>
        </w:rPr>
        <w:t>combinant</w:t>
      </w:r>
      <w:proofErr w:type="spellEnd"/>
      <w:r w:rsidRPr="00C41203">
        <w:rPr>
          <w:rFonts w:ascii="Arial" w:hAnsi="Arial" w:cs="Arial"/>
          <w:bCs/>
        </w:rPr>
        <w:t>);</w:t>
      </w:r>
    </w:p>
    <w:p w14:paraId="614B9FE9" w14:textId="77777777" w:rsidR="00151D69" w:rsidRDefault="00151D69" w:rsidP="003912E3">
      <w:pPr>
        <w:spacing w:line="276" w:lineRule="auto"/>
        <w:rPr>
          <w:rFonts w:ascii="Arial" w:hAnsi="Arial" w:cs="Arial"/>
          <w:b/>
          <w:szCs w:val="20"/>
        </w:rPr>
      </w:pPr>
    </w:p>
    <w:p w14:paraId="3C015C93" w14:textId="59587E0B" w:rsidR="003912E3" w:rsidRPr="0064329D" w:rsidRDefault="003912E3" w:rsidP="003912E3">
      <w:pPr>
        <w:spacing w:line="276" w:lineRule="auto"/>
        <w:rPr>
          <w:rFonts w:ascii="Arial" w:hAnsi="Arial" w:cs="Arial"/>
          <w:b/>
          <w:szCs w:val="20"/>
        </w:rPr>
      </w:pPr>
      <w:r w:rsidRPr="0064329D">
        <w:rPr>
          <w:rFonts w:ascii="Arial" w:hAnsi="Arial" w:cs="Arial"/>
          <w:b/>
          <w:szCs w:val="20"/>
        </w:rPr>
        <w:t>Pas op verzoek van de opdrachtgever, moet u andere documenten als hieronder aangehaald en als beschreven in hoofdstuk 3 van het aanmeldingsdocument kunnen overleggen.</w:t>
      </w:r>
    </w:p>
    <w:p w14:paraId="1B493CC2" w14:textId="77777777" w:rsidR="003912E3" w:rsidRPr="0064329D" w:rsidRDefault="003912E3" w:rsidP="003912E3">
      <w:pPr>
        <w:spacing w:line="276" w:lineRule="auto"/>
        <w:rPr>
          <w:rFonts w:ascii="Arial" w:hAnsi="Arial" w:cs="Arial"/>
          <w:szCs w:val="20"/>
        </w:rPr>
      </w:pPr>
    </w:p>
    <w:p w14:paraId="63ACB1A5"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Invulinstructie:</w:t>
      </w:r>
    </w:p>
    <w:p w14:paraId="7327F89B" w14:textId="2E10FA1A" w:rsidR="003912E3" w:rsidRPr="0064329D" w:rsidRDefault="003912E3" w:rsidP="003912E3">
      <w:pPr>
        <w:pStyle w:val="Lijstalinea"/>
        <w:numPr>
          <w:ilvl w:val="0"/>
          <w:numId w:val="4"/>
        </w:numPr>
        <w:spacing w:line="276" w:lineRule="auto"/>
        <w:rPr>
          <w:rFonts w:ascii="Arial" w:hAnsi="Arial" w:cs="Arial"/>
          <w:szCs w:val="20"/>
          <w:lang w:eastAsia="en-US"/>
        </w:rPr>
      </w:pPr>
      <w:r w:rsidRPr="0064329D">
        <w:rPr>
          <w:rFonts w:ascii="Arial" w:hAnsi="Arial" w:cs="Arial"/>
          <w:szCs w:val="20"/>
          <w:lang w:eastAsia="en-US"/>
        </w:rPr>
        <w:t>Vul d</w:t>
      </w:r>
      <w:r w:rsidR="00C3442A">
        <w:rPr>
          <w:rFonts w:ascii="Arial" w:hAnsi="Arial" w:cs="Arial"/>
          <w:szCs w:val="20"/>
          <w:lang w:eastAsia="en-US"/>
        </w:rPr>
        <w:t>e</w:t>
      </w:r>
      <w:r w:rsidRPr="0064329D">
        <w:rPr>
          <w:rFonts w:ascii="Arial" w:hAnsi="Arial" w:cs="Arial"/>
          <w:szCs w:val="20"/>
          <w:lang w:eastAsia="en-US"/>
        </w:rPr>
        <w:t xml:space="preserve"> document</w:t>
      </w:r>
      <w:r w:rsidR="00C3442A">
        <w:rPr>
          <w:rFonts w:ascii="Arial" w:hAnsi="Arial" w:cs="Arial"/>
          <w:szCs w:val="20"/>
          <w:lang w:eastAsia="en-US"/>
        </w:rPr>
        <w:t>en</w:t>
      </w:r>
      <w:r w:rsidRPr="0064329D">
        <w:rPr>
          <w:rFonts w:ascii="Arial" w:hAnsi="Arial" w:cs="Arial"/>
          <w:szCs w:val="20"/>
          <w:lang w:eastAsia="en-US"/>
        </w:rPr>
        <w:t xml:space="preserve"> in </w:t>
      </w:r>
    </w:p>
    <w:p w14:paraId="5F794133" w14:textId="7DF466F5" w:rsidR="003912E3" w:rsidRPr="0064329D" w:rsidRDefault="003912E3" w:rsidP="003912E3">
      <w:pPr>
        <w:pStyle w:val="Lijstalinea"/>
        <w:numPr>
          <w:ilvl w:val="0"/>
          <w:numId w:val="4"/>
        </w:numPr>
        <w:spacing w:line="276" w:lineRule="auto"/>
        <w:rPr>
          <w:rFonts w:ascii="Arial" w:hAnsi="Arial" w:cs="Arial"/>
          <w:szCs w:val="20"/>
          <w:lang w:eastAsia="en-US"/>
        </w:rPr>
      </w:pPr>
      <w:r w:rsidRPr="0064329D">
        <w:rPr>
          <w:rFonts w:ascii="Arial" w:hAnsi="Arial" w:cs="Arial"/>
          <w:szCs w:val="20"/>
          <w:lang w:eastAsia="en-US"/>
        </w:rPr>
        <w:t xml:space="preserve">Print </w:t>
      </w:r>
      <w:r w:rsidR="00C3442A">
        <w:rPr>
          <w:rFonts w:ascii="Arial" w:hAnsi="Arial" w:cs="Arial"/>
          <w:szCs w:val="20"/>
          <w:lang w:eastAsia="en-US"/>
        </w:rPr>
        <w:t>de</w:t>
      </w:r>
      <w:r w:rsidRPr="0064329D">
        <w:rPr>
          <w:rFonts w:ascii="Arial" w:hAnsi="Arial" w:cs="Arial"/>
          <w:szCs w:val="20"/>
          <w:lang w:eastAsia="en-US"/>
        </w:rPr>
        <w:t xml:space="preserve"> document</w:t>
      </w:r>
      <w:r w:rsidR="00C3442A">
        <w:rPr>
          <w:rFonts w:ascii="Arial" w:hAnsi="Arial" w:cs="Arial"/>
          <w:szCs w:val="20"/>
          <w:lang w:eastAsia="en-US"/>
        </w:rPr>
        <w:t>en</w:t>
      </w:r>
      <w:r w:rsidRPr="0064329D">
        <w:rPr>
          <w:rFonts w:ascii="Arial" w:hAnsi="Arial" w:cs="Arial"/>
          <w:szCs w:val="20"/>
          <w:lang w:eastAsia="en-US"/>
        </w:rPr>
        <w:t xml:space="preserve"> uit</w:t>
      </w:r>
      <w:r w:rsidR="00B46E98">
        <w:rPr>
          <w:rFonts w:ascii="Arial" w:hAnsi="Arial" w:cs="Arial"/>
          <w:szCs w:val="20"/>
          <w:lang w:eastAsia="en-US"/>
        </w:rPr>
        <w:t xml:space="preserve"> </w:t>
      </w:r>
    </w:p>
    <w:p w14:paraId="49C73B23" w14:textId="179101D6" w:rsidR="003912E3" w:rsidRPr="0064329D" w:rsidRDefault="003912E3" w:rsidP="003912E3">
      <w:pPr>
        <w:pStyle w:val="Lijstalinea"/>
        <w:numPr>
          <w:ilvl w:val="0"/>
          <w:numId w:val="4"/>
        </w:numPr>
        <w:spacing w:line="276" w:lineRule="auto"/>
        <w:rPr>
          <w:rFonts w:ascii="Arial" w:hAnsi="Arial" w:cs="Arial"/>
          <w:szCs w:val="20"/>
          <w:lang w:eastAsia="en-US"/>
        </w:rPr>
      </w:pPr>
      <w:r w:rsidRPr="0064329D">
        <w:rPr>
          <w:rFonts w:ascii="Arial" w:hAnsi="Arial" w:cs="Arial"/>
          <w:szCs w:val="20"/>
          <w:lang w:eastAsia="en-US"/>
        </w:rPr>
        <w:t xml:space="preserve">Onderteken </w:t>
      </w:r>
      <w:r w:rsidR="00B46E98">
        <w:rPr>
          <w:rFonts w:ascii="Arial" w:hAnsi="Arial" w:cs="Arial"/>
          <w:szCs w:val="20"/>
          <w:lang w:eastAsia="en-US"/>
        </w:rPr>
        <w:t>de</w:t>
      </w:r>
      <w:r w:rsidRPr="0064329D">
        <w:rPr>
          <w:rFonts w:ascii="Arial" w:hAnsi="Arial" w:cs="Arial"/>
          <w:szCs w:val="20"/>
          <w:lang w:eastAsia="en-US"/>
        </w:rPr>
        <w:t xml:space="preserve"> document</w:t>
      </w:r>
      <w:r w:rsidR="00B46E98">
        <w:rPr>
          <w:rFonts w:ascii="Arial" w:hAnsi="Arial" w:cs="Arial"/>
          <w:szCs w:val="20"/>
          <w:lang w:eastAsia="en-US"/>
        </w:rPr>
        <w:t>en</w:t>
      </w:r>
    </w:p>
    <w:p w14:paraId="2ADC85FA" w14:textId="6A98C9FF" w:rsidR="00573299" w:rsidRDefault="003912E3" w:rsidP="00573299">
      <w:pPr>
        <w:pStyle w:val="Lijstalinea"/>
        <w:numPr>
          <w:ilvl w:val="0"/>
          <w:numId w:val="4"/>
        </w:numPr>
        <w:spacing w:line="276" w:lineRule="auto"/>
        <w:rPr>
          <w:rFonts w:ascii="Arial" w:hAnsi="Arial" w:cs="Arial"/>
          <w:szCs w:val="20"/>
          <w:lang w:eastAsia="en-US"/>
        </w:rPr>
      </w:pPr>
      <w:r w:rsidRPr="00573299">
        <w:rPr>
          <w:rFonts w:ascii="Arial" w:hAnsi="Arial" w:cs="Arial"/>
          <w:szCs w:val="20"/>
          <w:lang w:eastAsia="en-US"/>
        </w:rPr>
        <w:t xml:space="preserve">Scan </w:t>
      </w:r>
      <w:r w:rsidR="00B46E98">
        <w:rPr>
          <w:rFonts w:ascii="Arial" w:hAnsi="Arial" w:cs="Arial"/>
          <w:szCs w:val="20"/>
          <w:lang w:eastAsia="en-US"/>
        </w:rPr>
        <w:t>de</w:t>
      </w:r>
      <w:r w:rsidRPr="00573299">
        <w:rPr>
          <w:rFonts w:ascii="Arial" w:hAnsi="Arial" w:cs="Arial"/>
          <w:szCs w:val="20"/>
          <w:lang w:eastAsia="en-US"/>
        </w:rPr>
        <w:t xml:space="preserve"> document</w:t>
      </w:r>
      <w:r w:rsidR="00B46E98">
        <w:rPr>
          <w:rFonts w:ascii="Arial" w:hAnsi="Arial" w:cs="Arial"/>
          <w:szCs w:val="20"/>
          <w:lang w:eastAsia="en-US"/>
        </w:rPr>
        <w:t>en</w:t>
      </w:r>
    </w:p>
    <w:p w14:paraId="281ED152" w14:textId="396A355F" w:rsidR="003912E3" w:rsidRPr="00C95F2F" w:rsidRDefault="009902E6" w:rsidP="00C95F2F">
      <w:pPr>
        <w:pStyle w:val="Lijstalinea"/>
        <w:numPr>
          <w:ilvl w:val="0"/>
          <w:numId w:val="4"/>
        </w:numPr>
        <w:spacing w:line="276" w:lineRule="auto"/>
        <w:rPr>
          <w:rFonts w:ascii="Arial" w:hAnsi="Arial" w:cs="Arial"/>
          <w:szCs w:val="20"/>
          <w:lang w:eastAsia="en-US"/>
        </w:rPr>
      </w:pPr>
      <w:r>
        <w:rPr>
          <w:rFonts w:ascii="Arial" w:hAnsi="Arial" w:cs="Arial"/>
          <w:szCs w:val="20"/>
          <w:lang w:eastAsia="en-US"/>
        </w:rPr>
        <w:t>Stuur d</w:t>
      </w:r>
      <w:r w:rsidR="00B46E98">
        <w:rPr>
          <w:rFonts w:ascii="Arial" w:hAnsi="Arial" w:cs="Arial"/>
          <w:szCs w:val="20"/>
          <w:lang w:eastAsia="en-US"/>
        </w:rPr>
        <w:t>eze</w:t>
      </w:r>
      <w:r>
        <w:rPr>
          <w:rFonts w:ascii="Arial" w:hAnsi="Arial" w:cs="Arial"/>
          <w:szCs w:val="20"/>
          <w:lang w:eastAsia="en-US"/>
        </w:rPr>
        <w:t xml:space="preserve"> document</w:t>
      </w:r>
      <w:r w:rsidR="00B46E98">
        <w:rPr>
          <w:rFonts w:ascii="Arial" w:hAnsi="Arial" w:cs="Arial"/>
          <w:szCs w:val="20"/>
          <w:lang w:eastAsia="en-US"/>
        </w:rPr>
        <w:t>en</w:t>
      </w:r>
      <w:r w:rsidR="00BC5C50">
        <w:rPr>
          <w:rFonts w:ascii="Arial" w:hAnsi="Arial" w:cs="Arial"/>
          <w:szCs w:val="20"/>
          <w:lang w:eastAsia="en-US"/>
        </w:rPr>
        <w:t xml:space="preserve"> uiterlijk </w:t>
      </w:r>
      <w:r w:rsidR="00B46E98">
        <w:rPr>
          <w:rFonts w:ascii="Arial" w:hAnsi="Arial" w:cs="Arial"/>
          <w:szCs w:val="20"/>
          <w:lang w:eastAsia="en-US"/>
        </w:rPr>
        <w:t>maandag</w:t>
      </w:r>
      <w:r w:rsidR="00BC5C50">
        <w:rPr>
          <w:rFonts w:ascii="Arial" w:hAnsi="Arial" w:cs="Arial"/>
          <w:szCs w:val="20"/>
          <w:lang w:eastAsia="en-US"/>
        </w:rPr>
        <w:t xml:space="preserve"> </w:t>
      </w:r>
      <w:r w:rsidR="00C95F2F">
        <w:rPr>
          <w:rFonts w:ascii="Arial" w:hAnsi="Arial" w:cs="Arial"/>
          <w:szCs w:val="20"/>
          <w:lang w:eastAsia="en-US"/>
        </w:rPr>
        <w:t>2</w:t>
      </w:r>
      <w:r w:rsidR="00B46E98">
        <w:rPr>
          <w:rFonts w:ascii="Arial" w:hAnsi="Arial" w:cs="Arial"/>
          <w:szCs w:val="20"/>
          <w:lang w:eastAsia="en-US"/>
        </w:rPr>
        <w:t>4</w:t>
      </w:r>
      <w:r w:rsidR="00BC5C50">
        <w:rPr>
          <w:rFonts w:ascii="Arial" w:hAnsi="Arial" w:cs="Arial"/>
          <w:szCs w:val="20"/>
          <w:lang w:eastAsia="en-US"/>
        </w:rPr>
        <w:t xml:space="preserve"> maart 2025 </w:t>
      </w:r>
      <w:r w:rsidR="00EE5B2F">
        <w:rPr>
          <w:rFonts w:ascii="Arial" w:hAnsi="Arial" w:cs="Arial"/>
          <w:szCs w:val="20"/>
          <w:lang w:eastAsia="en-US"/>
        </w:rPr>
        <w:t>voor 1</w:t>
      </w:r>
      <w:r w:rsidR="00B46E98">
        <w:rPr>
          <w:rFonts w:ascii="Arial" w:hAnsi="Arial" w:cs="Arial"/>
          <w:szCs w:val="20"/>
          <w:lang w:eastAsia="en-US"/>
        </w:rPr>
        <w:t>2</w:t>
      </w:r>
      <w:r w:rsidR="00EE5B2F">
        <w:rPr>
          <w:rFonts w:ascii="Arial" w:hAnsi="Arial" w:cs="Arial"/>
          <w:szCs w:val="20"/>
          <w:lang w:eastAsia="en-US"/>
        </w:rPr>
        <w:t>:00 uur</w:t>
      </w:r>
      <w:r>
        <w:rPr>
          <w:rFonts w:ascii="Arial" w:hAnsi="Arial" w:cs="Arial"/>
          <w:szCs w:val="20"/>
          <w:lang w:eastAsia="en-US"/>
        </w:rPr>
        <w:t xml:space="preserve"> in via de berichten module</w:t>
      </w:r>
      <w:r w:rsidR="00EE5B2F">
        <w:rPr>
          <w:rFonts w:ascii="Arial" w:hAnsi="Arial" w:cs="Arial"/>
          <w:szCs w:val="20"/>
          <w:lang w:eastAsia="en-US"/>
        </w:rPr>
        <w:t xml:space="preserve"> op</w:t>
      </w:r>
      <w:r>
        <w:rPr>
          <w:rFonts w:ascii="Arial" w:hAnsi="Arial" w:cs="Arial"/>
          <w:szCs w:val="20"/>
          <w:lang w:eastAsia="en-US"/>
        </w:rPr>
        <w:t xml:space="preserve"> TenderNed</w:t>
      </w:r>
      <w:r w:rsidR="00C95F2F">
        <w:rPr>
          <w:rFonts w:ascii="Arial" w:hAnsi="Arial" w:cs="Arial"/>
          <w:szCs w:val="20"/>
          <w:lang w:eastAsia="en-US"/>
        </w:rPr>
        <w:t xml:space="preserve"> of per e-mail naar </w:t>
      </w:r>
      <w:hyperlink r:id="rId13" w:history="1">
        <w:r w:rsidR="00C95F2F" w:rsidRPr="00202CB9">
          <w:rPr>
            <w:rStyle w:val="Hyperlink"/>
            <w:rFonts w:ascii="Arial" w:hAnsi="Arial" w:cs="Arial"/>
            <w:szCs w:val="20"/>
            <w:lang w:eastAsia="en-US"/>
          </w:rPr>
          <w:t>inkoop.contracten@zaanstad.nl</w:t>
        </w:r>
      </w:hyperlink>
      <w:r w:rsidR="00C95F2F">
        <w:rPr>
          <w:rFonts w:ascii="Arial" w:hAnsi="Arial" w:cs="Arial"/>
          <w:szCs w:val="20"/>
          <w:lang w:eastAsia="en-US"/>
        </w:rPr>
        <w:t xml:space="preserve"> </w:t>
      </w:r>
      <w:r w:rsidRPr="00C95F2F">
        <w:rPr>
          <w:rFonts w:ascii="Arial" w:hAnsi="Arial" w:cs="Arial"/>
          <w:szCs w:val="20"/>
          <w:lang w:eastAsia="en-US"/>
        </w:rPr>
        <w:t xml:space="preserve"> </w:t>
      </w:r>
      <w:r w:rsidR="00683BE5" w:rsidRPr="00C95F2F">
        <w:rPr>
          <w:rFonts w:ascii="Arial" w:hAnsi="Arial" w:cs="Arial"/>
          <w:szCs w:val="20"/>
          <w:lang w:eastAsia="en-US"/>
        </w:rPr>
        <w:t xml:space="preserve">o.v.v. Impuls Onderwijs, Sport en Cultuur </w:t>
      </w:r>
      <w:r w:rsidR="00115852">
        <w:rPr>
          <w:rFonts w:ascii="Arial" w:hAnsi="Arial" w:cs="Arial"/>
          <w:szCs w:val="20"/>
          <w:lang w:eastAsia="en-US"/>
        </w:rPr>
        <w:t>202</w:t>
      </w:r>
      <w:r w:rsidR="00ED7103">
        <w:rPr>
          <w:rFonts w:ascii="Arial" w:hAnsi="Arial" w:cs="Arial"/>
          <w:szCs w:val="20"/>
          <w:lang w:eastAsia="en-US"/>
        </w:rPr>
        <w:t>2</w:t>
      </w:r>
      <w:r w:rsidR="00C95F2F" w:rsidRPr="00C95F2F">
        <w:rPr>
          <w:rFonts w:ascii="Arial" w:hAnsi="Arial" w:cs="Arial"/>
          <w:szCs w:val="20"/>
          <w:lang w:eastAsia="en-US"/>
        </w:rPr>
        <w:t xml:space="preserve">. </w:t>
      </w:r>
    </w:p>
    <w:p w14:paraId="41510A7C" w14:textId="77777777" w:rsidR="003912E3" w:rsidRPr="0064329D" w:rsidRDefault="003912E3" w:rsidP="003912E3">
      <w:pPr>
        <w:spacing w:line="276" w:lineRule="auto"/>
        <w:rPr>
          <w:rFonts w:ascii="Arial" w:hAnsi="Arial" w:cs="Arial"/>
          <w:szCs w:val="20"/>
        </w:rPr>
      </w:pPr>
    </w:p>
    <w:p w14:paraId="5D0C0CC3" w14:textId="77777777" w:rsidR="003912E3" w:rsidRPr="0064329D" w:rsidRDefault="003912E3" w:rsidP="003912E3">
      <w:pPr>
        <w:spacing w:line="276" w:lineRule="auto"/>
        <w:rPr>
          <w:rFonts w:ascii="Arial" w:hAnsi="Arial" w:cs="Arial"/>
          <w:szCs w:val="20"/>
        </w:rPr>
      </w:pPr>
    </w:p>
    <w:p w14:paraId="32528D40"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t>Deel 1: Gegevens over de inkoopprocedure en de opdrachtgever</w:t>
      </w:r>
    </w:p>
    <w:p w14:paraId="2401A61F" w14:textId="77777777" w:rsidR="003912E3" w:rsidRPr="0064329D" w:rsidRDefault="003912E3" w:rsidP="003912E3">
      <w:pPr>
        <w:spacing w:line="276" w:lineRule="auto"/>
        <w:rPr>
          <w:rFonts w:ascii="Arial" w:hAnsi="Arial" w:cs="Arial"/>
          <w:szCs w:val="20"/>
        </w:rPr>
      </w:pPr>
    </w:p>
    <w:p w14:paraId="6E4EACE1" w14:textId="77777777" w:rsidR="003912E3" w:rsidRPr="0064329D" w:rsidRDefault="003912E3" w:rsidP="003912E3">
      <w:pPr>
        <w:spacing w:line="276" w:lineRule="auto"/>
        <w:rPr>
          <w:rFonts w:ascii="Arial" w:hAnsi="Arial" w:cs="Arial"/>
          <w:b/>
          <w:i/>
          <w:szCs w:val="20"/>
        </w:rPr>
      </w:pPr>
      <w:r w:rsidRPr="0064329D">
        <w:rPr>
          <w:rFonts w:ascii="Arial" w:hAnsi="Arial" w:cs="Arial"/>
          <w:b/>
          <w:i/>
          <w:szCs w:val="20"/>
        </w:rPr>
        <w:t>Naam opdrachtgever:</w:t>
      </w:r>
    </w:p>
    <w:p w14:paraId="5B4B27BA"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Gemeente Zaanstad</w:t>
      </w:r>
    </w:p>
    <w:p w14:paraId="6D3FEB4D" w14:textId="77777777" w:rsidR="003912E3" w:rsidRPr="0064329D" w:rsidRDefault="003912E3" w:rsidP="003912E3">
      <w:pPr>
        <w:spacing w:line="276" w:lineRule="auto"/>
        <w:rPr>
          <w:rFonts w:ascii="Arial" w:hAnsi="Arial" w:cs="Arial"/>
          <w:b/>
          <w:i/>
          <w:szCs w:val="20"/>
        </w:rPr>
      </w:pPr>
      <w:r w:rsidRPr="0064329D">
        <w:rPr>
          <w:rFonts w:ascii="Arial" w:hAnsi="Arial" w:cs="Arial"/>
          <w:b/>
          <w:i/>
          <w:szCs w:val="20"/>
        </w:rPr>
        <w:t>Titel of beknopte omschrijving van de inkoopprocedure:</w:t>
      </w:r>
    </w:p>
    <w:p w14:paraId="4832D5EB" w14:textId="1D03799E" w:rsidR="003912E3" w:rsidRPr="0064329D" w:rsidRDefault="003912E3" w:rsidP="003912E3">
      <w:pPr>
        <w:spacing w:line="276" w:lineRule="auto"/>
        <w:rPr>
          <w:rFonts w:ascii="Arial" w:hAnsi="Arial" w:cs="Arial"/>
          <w:szCs w:val="20"/>
        </w:rPr>
      </w:pPr>
      <w:r w:rsidRPr="0064329D">
        <w:rPr>
          <w:rFonts w:ascii="Arial" w:hAnsi="Arial" w:cs="Arial"/>
          <w:szCs w:val="20"/>
        </w:rPr>
        <w:t>“Open house” Impuls Onderwijs, Sport en Cultuur</w:t>
      </w:r>
      <w:r w:rsidR="0064329D" w:rsidRPr="0064329D">
        <w:rPr>
          <w:rFonts w:ascii="Arial" w:hAnsi="Arial" w:cs="Arial"/>
          <w:szCs w:val="20"/>
        </w:rPr>
        <w:t xml:space="preserve"> </w:t>
      </w:r>
      <w:r w:rsidR="00115852">
        <w:rPr>
          <w:rFonts w:ascii="Arial" w:hAnsi="Arial" w:cs="Arial"/>
          <w:szCs w:val="20"/>
        </w:rPr>
        <w:t>202</w:t>
      </w:r>
      <w:r w:rsidR="00ED7103">
        <w:rPr>
          <w:rFonts w:ascii="Arial" w:hAnsi="Arial" w:cs="Arial"/>
          <w:szCs w:val="20"/>
        </w:rPr>
        <w:t>2</w:t>
      </w:r>
      <w:r w:rsidR="00151D69">
        <w:rPr>
          <w:rFonts w:ascii="Arial" w:hAnsi="Arial" w:cs="Arial"/>
          <w:szCs w:val="20"/>
        </w:rPr>
        <w:t xml:space="preserve"> –</w:t>
      </w:r>
      <w:r w:rsidR="00C932D0">
        <w:rPr>
          <w:rFonts w:ascii="Arial" w:hAnsi="Arial" w:cs="Arial"/>
          <w:szCs w:val="20"/>
        </w:rPr>
        <w:t xml:space="preserve"> </w:t>
      </w:r>
      <w:r w:rsidR="00151D69">
        <w:rPr>
          <w:rFonts w:ascii="Arial" w:hAnsi="Arial" w:cs="Arial"/>
          <w:szCs w:val="20"/>
        </w:rPr>
        <w:t>voor schooljaar 202</w:t>
      </w:r>
      <w:r w:rsidR="00F57F0D">
        <w:rPr>
          <w:rFonts w:ascii="Arial" w:hAnsi="Arial" w:cs="Arial"/>
          <w:szCs w:val="20"/>
        </w:rPr>
        <w:t>5</w:t>
      </w:r>
      <w:r w:rsidR="00151D69">
        <w:rPr>
          <w:rFonts w:ascii="Arial" w:hAnsi="Arial" w:cs="Arial"/>
          <w:szCs w:val="20"/>
        </w:rPr>
        <w:t>/202</w:t>
      </w:r>
      <w:r w:rsidR="00F57F0D">
        <w:rPr>
          <w:rFonts w:ascii="Arial" w:hAnsi="Arial" w:cs="Arial"/>
          <w:szCs w:val="20"/>
        </w:rPr>
        <w:t>6</w:t>
      </w:r>
    </w:p>
    <w:p w14:paraId="61457668" w14:textId="5D72F90F" w:rsidR="003912E3" w:rsidRPr="0064329D" w:rsidRDefault="003912E3" w:rsidP="003912E3">
      <w:pPr>
        <w:spacing w:line="276" w:lineRule="auto"/>
        <w:rPr>
          <w:rFonts w:ascii="Arial" w:hAnsi="Arial" w:cs="Arial"/>
          <w:szCs w:val="20"/>
        </w:rPr>
      </w:pPr>
      <w:r w:rsidRPr="0064329D">
        <w:rPr>
          <w:rFonts w:ascii="Arial" w:hAnsi="Arial" w:cs="Arial"/>
          <w:b/>
          <w:i/>
          <w:szCs w:val="20"/>
        </w:rPr>
        <w:t xml:space="preserve">Kenmerk: </w:t>
      </w:r>
      <w:r w:rsidR="00115852">
        <w:rPr>
          <w:rFonts w:ascii="Arial" w:hAnsi="Arial" w:cs="Arial"/>
          <w:szCs w:val="20"/>
        </w:rPr>
        <w:t>202</w:t>
      </w:r>
      <w:r w:rsidR="00ED7103">
        <w:rPr>
          <w:rFonts w:ascii="Arial" w:hAnsi="Arial" w:cs="Arial"/>
          <w:szCs w:val="20"/>
        </w:rPr>
        <w:t>2</w:t>
      </w:r>
      <w:r w:rsidR="0064329D" w:rsidRPr="0064329D">
        <w:rPr>
          <w:rFonts w:ascii="Arial" w:hAnsi="Arial" w:cs="Arial"/>
          <w:szCs w:val="20"/>
        </w:rPr>
        <w:t>-</w:t>
      </w:r>
      <w:r w:rsidRPr="0064329D">
        <w:rPr>
          <w:rFonts w:ascii="Arial" w:hAnsi="Arial" w:cs="Arial"/>
          <w:szCs w:val="20"/>
        </w:rPr>
        <w:t>122</w:t>
      </w:r>
    </w:p>
    <w:p w14:paraId="40DC4C0C" w14:textId="77777777" w:rsidR="003912E3" w:rsidRPr="0064329D" w:rsidRDefault="003912E3" w:rsidP="003912E3">
      <w:pPr>
        <w:spacing w:line="276" w:lineRule="auto"/>
        <w:rPr>
          <w:rFonts w:ascii="Arial" w:hAnsi="Arial" w:cs="Arial"/>
          <w:szCs w:val="20"/>
        </w:rPr>
      </w:pPr>
    </w:p>
    <w:p w14:paraId="5E5E4126" w14:textId="77777777" w:rsidR="003912E3" w:rsidRPr="0064329D" w:rsidRDefault="003912E3" w:rsidP="003912E3">
      <w:pPr>
        <w:spacing w:line="276" w:lineRule="auto"/>
        <w:rPr>
          <w:rFonts w:ascii="Arial" w:hAnsi="Arial" w:cs="Arial"/>
          <w:szCs w:val="20"/>
        </w:rPr>
      </w:pPr>
    </w:p>
    <w:p w14:paraId="60F63202"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t>Deel 2: Gegevens met betrekking tot de ondernemer</w:t>
      </w:r>
    </w:p>
    <w:p w14:paraId="5FE96372" w14:textId="77777777" w:rsidR="003912E3" w:rsidRPr="0064329D" w:rsidRDefault="003912E3" w:rsidP="003912E3">
      <w:pPr>
        <w:spacing w:line="276" w:lineRule="auto"/>
        <w:rPr>
          <w:rFonts w:ascii="Arial" w:hAnsi="Arial" w:cs="Arial"/>
          <w:szCs w:val="20"/>
        </w:rPr>
      </w:pPr>
    </w:p>
    <w:p w14:paraId="1798FBC3"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Naam:</w:t>
      </w:r>
    </w:p>
    <w:p w14:paraId="62FF182B"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6F4F0987" w14:textId="77777777" w:rsidR="003912E3" w:rsidRPr="0064329D" w:rsidRDefault="003912E3" w:rsidP="003912E3">
      <w:pPr>
        <w:spacing w:line="276" w:lineRule="auto"/>
        <w:rPr>
          <w:rFonts w:ascii="Arial" w:hAnsi="Arial" w:cs="Arial"/>
          <w:i/>
          <w:szCs w:val="20"/>
        </w:rPr>
      </w:pPr>
      <w:proofErr w:type="spellStart"/>
      <w:r w:rsidRPr="0064329D">
        <w:rPr>
          <w:rFonts w:ascii="Arial" w:hAnsi="Arial" w:cs="Arial"/>
          <w:i/>
          <w:szCs w:val="20"/>
        </w:rPr>
        <w:t>BTW-nummer</w:t>
      </w:r>
      <w:proofErr w:type="spellEnd"/>
      <w:r w:rsidRPr="0064329D">
        <w:rPr>
          <w:rFonts w:ascii="Arial" w:hAnsi="Arial" w:cs="Arial"/>
          <w:i/>
          <w:szCs w:val="20"/>
        </w:rPr>
        <w:t xml:space="preserve"> of KvK-nummer:</w:t>
      </w:r>
    </w:p>
    <w:p w14:paraId="462D6D1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7BDE3BD"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Postadres:</w:t>
      </w:r>
    </w:p>
    <w:p w14:paraId="2AD6BD3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B252AD1"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Telefoonnummer:</w:t>
      </w:r>
    </w:p>
    <w:p w14:paraId="2BE84CDF"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9D9E2A7"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E-mail:</w:t>
      </w:r>
    </w:p>
    <w:p w14:paraId="06D8D9C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826F76A"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Internetadres:</w:t>
      </w:r>
    </w:p>
    <w:p w14:paraId="19EE74BA"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6C00C787"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Contactpersoon/-personen:</w:t>
      </w:r>
    </w:p>
    <w:p w14:paraId="74F37C9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BFF2164"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Tekenbevoegd persoon/-personen, als vermeld in het uittreksel KvK :</w:t>
      </w:r>
    </w:p>
    <w:p w14:paraId="45B0DB42"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DC31E72" w14:textId="77777777" w:rsidR="0064329D" w:rsidDel="001E29D0" w:rsidRDefault="0064329D" w:rsidP="003912E3">
      <w:pPr>
        <w:spacing w:line="276" w:lineRule="auto"/>
        <w:rPr>
          <w:del w:id="0" w:author="Berendse, Vicky" w:date="2025-03-04T13:22:00Z" w16du:dateUtc="2025-03-04T12:22:00Z"/>
          <w:rFonts w:ascii="Arial" w:hAnsi="Arial" w:cs="Arial"/>
          <w:b/>
          <w:szCs w:val="20"/>
        </w:rPr>
      </w:pPr>
    </w:p>
    <w:p w14:paraId="27B73DD7" w14:textId="77777777" w:rsidR="0064329D" w:rsidDel="001E29D0" w:rsidRDefault="0064329D" w:rsidP="003912E3">
      <w:pPr>
        <w:spacing w:line="276" w:lineRule="auto"/>
        <w:rPr>
          <w:del w:id="1" w:author="Berendse, Vicky" w:date="2025-03-04T13:22:00Z" w16du:dateUtc="2025-03-04T12:22:00Z"/>
          <w:rFonts w:ascii="Arial" w:hAnsi="Arial" w:cs="Arial"/>
          <w:b/>
          <w:szCs w:val="20"/>
        </w:rPr>
      </w:pPr>
    </w:p>
    <w:p w14:paraId="5C5AF5E1" w14:textId="77777777" w:rsidR="0064329D" w:rsidRDefault="0064329D" w:rsidP="003912E3">
      <w:pPr>
        <w:spacing w:line="276" w:lineRule="auto"/>
        <w:rPr>
          <w:rFonts w:ascii="Arial" w:hAnsi="Arial" w:cs="Arial"/>
          <w:b/>
          <w:szCs w:val="20"/>
        </w:rPr>
      </w:pPr>
    </w:p>
    <w:p w14:paraId="02EA94BB" w14:textId="4BA0AFED" w:rsidR="0064329D" w:rsidDel="001E29D0" w:rsidRDefault="0064329D" w:rsidP="003912E3">
      <w:pPr>
        <w:spacing w:line="276" w:lineRule="auto"/>
        <w:rPr>
          <w:del w:id="2" w:author="Berendse, Vicky" w:date="2025-03-04T13:23:00Z" w16du:dateUtc="2025-03-04T12:23:00Z"/>
          <w:rFonts w:ascii="Arial" w:hAnsi="Arial" w:cs="Arial"/>
          <w:b/>
          <w:szCs w:val="20"/>
        </w:rPr>
      </w:pPr>
    </w:p>
    <w:p w14:paraId="506B3F60" w14:textId="77777777" w:rsidR="0064329D" w:rsidRDefault="0064329D" w:rsidP="003912E3">
      <w:pPr>
        <w:spacing w:line="276" w:lineRule="auto"/>
        <w:rPr>
          <w:rFonts w:ascii="Arial" w:hAnsi="Arial" w:cs="Arial"/>
          <w:b/>
          <w:szCs w:val="20"/>
        </w:rPr>
      </w:pPr>
    </w:p>
    <w:p w14:paraId="3B3558DF" w14:textId="77777777" w:rsidR="001E29D0" w:rsidRDefault="001E29D0" w:rsidP="003912E3">
      <w:pPr>
        <w:spacing w:line="276" w:lineRule="auto"/>
        <w:rPr>
          <w:rFonts w:ascii="Arial" w:hAnsi="Arial" w:cs="Arial"/>
          <w:b/>
          <w:szCs w:val="20"/>
        </w:rPr>
      </w:pPr>
    </w:p>
    <w:p w14:paraId="5F89AD64" w14:textId="77777777" w:rsidR="001E29D0" w:rsidRDefault="001E29D0" w:rsidP="003912E3">
      <w:pPr>
        <w:spacing w:line="276" w:lineRule="auto"/>
        <w:rPr>
          <w:rFonts w:ascii="Arial" w:hAnsi="Arial" w:cs="Arial"/>
          <w:b/>
          <w:szCs w:val="20"/>
        </w:rPr>
      </w:pPr>
    </w:p>
    <w:p w14:paraId="2CD85C54" w14:textId="089F3A3B" w:rsidR="003912E3" w:rsidRPr="0064329D" w:rsidRDefault="003912E3" w:rsidP="003912E3">
      <w:pPr>
        <w:spacing w:line="276" w:lineRule="auto"/>
        <w:rPr>
          <w:rFonts w:ascii="Arial" w:hAnsi="Arial" w:cs="Arial"/>
          <w:b/>
          <w:szCs w:val="20"/>
        </w:rPr>
      </w:pPr>
      <w:r w:rsidRPr="0064329D">
        <w:rPr>
          <w:rFonts w:ascii="Arial" w:hAnsi="Arial" w:cs="Arial"/>
          <w:b/>
          <w:szCs w:val="20"/>
        </w:rPr>
        <w:t>Percelen:</w:t>
      </w:r>
    </w:p>
    <w:p w14:paraId="035AC4D5"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Ondernemer schrijft in voor de volgende diensten binnen de percelen.</w:t>
      </w:r>
    </w:p>
    <w:p w14:paraId="4C3DC957" w14:textId="77777777" w:rsidR="003912E3" w:rsidRPr="0064329D" w:rsidRDefault="003912E3" w:rsidP="003912E3">
      <w:pPr>
        <w:rPr>
          <w:rFonts w:ascii="Arial" w:hAnsi="Arial" w:cs="Arial"/>
          <w:szCs w:val="20"/>
        </w:rPr>
      </w:pPr>
    </w:p>
    <w:tbl>
      <w:tblPr>
        <w:tblW w:w="9371" w:type="dxa"/>
        <w:tblInd w:w="55" w:type="dxa"/>
        <w:tblCellMar>
          <w:left w:w="70" w:type="dxa"/>
          <w:right w:w="70" w:type="dxa"/>
        </w:tblCellMar>
        <w:tblLook w:val="04A0" w:firstRow="1" w:lastRow="0" w:firstColumn="1" w:lastColumn="0" w:noHBand="0" w:noVBand="1"/>
      </w:tblPr>
      <w:tblGrid>
        <w:gridCol w:w="3417"/>
        <w:gridCol w:w="4450"/>
        <w:gridCol w:w="1504"/>
      </w:tblGrid>
      <w:tr w:rsidR="003912E3" w:rsidRPr="0064329D" w14:paraId="371CA06A" w14:textId="77777777" w:rsidTr="00863240">
        <w:trPr>
          <w:trHeight w:val="1012"/>
        </w:trPr>
        <w:tc>
          <w:tcPr>
            <w:tcW w:w="3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61DDA7" w14:textId="77777777" w:rsidR="003912E3" w:rsidRPr="0064329D" w:rsidRDefault="003912E3" w:rsidP="00863240">
            <w:pPr>
              <w:rPr>
                <w:rFonts w:ascii="Arial" w:hAnsi="Arial" w:cs="Arial"/>
                <w:b/>
                <w:bCs/>
                <w:color w:val="000000"/>
                <w:szCs w:val="20"/>
              </w:rPr>
            </w:pPr>
            <w:r w:rsidRPr="0064329D">
              <w:rPr>
                <w:rFonts w:ascii="Arial" w:hAnsi="Arial" w:cs="Arial"/>
                <w:b/>
                <w:bCs/>
                <w:color w:val="000000"/>
                <w:szCs w:val="20"/>
              </w:rPr>
              <w:t>Perceel</w:t>
            </w:r>
          </w:p>
        </w:tc>
        <w:tc>
          <w:tcPr>
            <w:tcW w:w="445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A8141B6" w14:textId="77777777" w:rsidR="003912E3" w:rsidRPr="0064329D" w:rsidRDefault="003912E3" w:rsidP="00863240">
            <w:pPr>
              <w:rPr>
                <w:rFonts w:ascii="Arial" w:hAnsi="Arial" w:cs="Arial"/>
                <w:b/>
                <w:bCs/>
                <w:color w:val="000000"/>
                <w:szCs w:val="20"/>
              </w:rPr>
            </w:pPr>
            <w:r w:rsidRPr="0064329D">
              <w:rPr>
                <w:rFonts w:ascii="Arial" w:hAnsi="Arial" w:cs="Arial"/>
                <w:b/>
                <w:bCs/>
                <w:color w:val="000000"/>
                <w:szCs w:val="20"/>
              </w:rPr>
              <w:t>Uw diensten</w:t>
            </w:r>
          </w:p>
        </w:tc>
        <w:tc>
          <w:tcPr>
            <w:tcW w:w="150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BC2A848" w14:textId="77777777" w:rsidR="003912E3" w:rsidRPr="0064329D" w:rsidRDefault="003912E3" w:rsidP="00863240">
            <w:pPr>
              <w:rPr>
                <w:rFonts w:ascii="Arial" w:hAnsi="Arial" w:cs="Arial"/>
                <w:b/>
                <w:bCs/>
                <w:color w:val="000000"/>
                <w:szCs w:val="20"/>
              </w:rPr>
            </w:pPr>
            <w:r w:rsidRPr="0064329D">
              <w:rPr>
                <w:rFonts w:ascii="Arial" w:hAnsi="Arial" w:cs="Arial"/>
                <w:b/>
                <w:bCs/>
                <w:color w:val="000000"/>
                <w:szCs w:val="20"/>
              </w:rPr>
              <w:t>Uw tarief</w:t>
            </w:r>
          </w:p>
          <w:p w14:paraId="45BE785F" w14:textId="77777777" w:rsidR="003912E3" w:rsidRPr="0064329D" w:rsidRDefault="003912E3" w:rsidP="00863240">
            <w:pPr>
              <w:rPr>
                <w:rFonts w:ascii="Arial" w:hAnsi="Arial" w:cs="Arial"/>
                <w:b/>
                <w:bCs/>
                <w:color w:val="000000"/>
                <w:szCs w:val="20"/>
              </w:rPr>
            </w:pPr>
            <w:r w:rsidRPr="0064329D">
              <w:rPr>
                <w:rFonts w:ascii="Arial" w:hAnsi="Arial" w:cs="Arial"/>
                <w:b/>
                <w:bCs/>
                <w:color w:val="000000"/>
                <w:szCs w:val="20"/>
              </w:rPr>
              <w:t>(excl. BTW)</w:t>
            </w:r>
          </w:p>
        </w:tc>
      </w:tr>
      <w:tr w:rsidR="003912E3" w:rsidRPr="0064329D" w14:paraId="4048618B"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6042DC6C"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Creatief</w:t>
            </w:r>
          </w:p>
        </w:tc>
        <w:tc>
          <w:tcPr>
            <w:tcW w:w="4450" w:type="dxa"/>
            <w:tcBorders>
              <w:top w:val="nil"/>
              <w:left w:val="nil"/>
              <w:bottom w:val="single" w:sz="4" w:space="0" w:color="auto"/>
              <w:right w:val="single" w:sz="4" w:space="0" w:color="auto"/>
            </w:tcBorders>
            <w:shd w:val="clear" w:color="auto" w:fill="auto"/>
            <w:vAlign w:val="center"/>
            <w:hideMark/>
          </w:tcPr>
          <w:p w14:paraId="000EF3E1"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58AEADA4"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w:t>
            </w:r>
          </w:p>
        </w:tc>
      </w:tr>
      <w:tr w:rsidR="003912E3" w:rsidRPr="0064329D" w14:paraId="723C6988"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33D2E75D"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Cultuur - overig</w:t>
            </w:r>
          </w:p>
        </w:tc>
        <w:tc>
          <w:tcPr>
            <w:tcW w:w="4450" w:type="dxa"/>
            <w:tcBorders>
              <w:top w:val="nil"/>
              <w:left w:val="nil"/>
              <w:bottom w:val="single" w:sz="4" w:space="0" w:color="auto"/>
              <w:right w:val="single" w:sz="4" w:space="0" w:color="auto"/>
            </w:tcBorders>
            <w:shd w:val="clear" w:color="auto" w:fill="auto"/>
            <w:vAlign w:val="center"/>
            <w:hideMark/>
          </w:tcPr>
          <w:p w14:paraId="3D02BAC5" w14:textId="77777777" w:rsidR="003912E3" w:rsidRPr="0064329D" w:rsidRDefault="003912E3" w:rsidP="00863240">
            <w:pPr>
              <w:rPr>
                <w:rFonts w:ascii="Arial" w:hAnsi="Arial" w:cs="Arial"/>
                <w:color w:val="000000"/>
                <w:szCs w:val="20"/>
              </w:rPr>
            </w:pPr>
          </w:p>
        </w:tc>
        <w:tc>
          <w:tcPr>
            <w:tcW w:w="1504" w:type="dxa"/>
            <w:tcBorders>
              <w:top w:val="nil"/>
              <w:left w:val="nil"/>
              <w:bottom w:val="single" w:sz="4" w:space="0" w:color="auto"/>
              <w:right w:val="single" w:sz="4" w:space="0" w:color="auto"/>
            </w:tcBorders>
            <w:shd w:val="clear" w:color="auto" w:fill="auto"/>
            <w:vAlign w:val="center"/>
            <w:hideMark/>
          </w:tcPr>
          <w:p w14:paraId="2CC3E532"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742B0C51"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12A9735B"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Dans</w:t>
            </w:r>
          </w:p>
        </w:tc>
        <w:tc>
          <w:tcPr>
            <w:tcW w:w="4450" w:type="dxa"/>
            <w:tcBorders>
              <w:top w:val="nil"/>
              <w:left w:val="nil"/>
              <w:bottom w:val="single" w:sz="4" w:space="0" w:color="auto"/>
              <w:right w:val="single" w:sz="4" w:space="0" w:color="auto"/>
            </w:tcBorders>
            <w:shd w:val="clear" w:color="auto" w:fill="auto"/>
            <w:vAlign w:val="center"/>
            <w:hideMark/>
          </w:tcPr>
          <w:p w14:paraId="09BB21BC"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6B09DB32"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0961FD5F"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328462B5"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Educatief</w:t>
            </w:r>
          </w:p>
        </w:tc>
        <w:tc>
          <w:tcPr>
            <w:tcW w:w="4450" w:type="dxa"/>
            <w:tcBorders>
              <w:top w:val="nil"/>
              <w:left w:val="nil"/>
              <w:bottom w:val="single" w:sz="4" w:space="0" w:color="auto"/>
              <w:right w:val="single" w:sz="4" w:space="0" w:color="auto"/>
            </w:tcBorders>
            <w:shd w:val="clear" w:color="auto" w:fill="auto"/>
            <w:vAlign w:val="center"/>
            <w:hideMark/>
          </w:tcPr>
          <w:p w14:paraId="1BCB8728"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6A0CD55B"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49235873"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0F41DBEA"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Koken</w:t>
            </w:r>
          </w:p>
        </w:tc>
        <w:tc>
          <w:tcPr>
            <w:tcW w:w="4450" w:type="dxa"/>
            <w:tcBorders>
              <w:top w:val="nil"/>
              <w:left w:val="nil"/>
              <w:bottom w:val="single" w:sz="4" w:space="0" w:color="auto"/>
              <w:right w:val="single" w:sz="4" w:space="0" w:color="auto"/>
            </w:tcBorders>
            <w:shd w:val="clear" w:color="auto" w:fill="auto"/>
            <w:vAlign w:val="center"/>
            <w:hideMark/>
          </w:tcPr>
          <w:p w14:paraId="6C9E4E89"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1037D642"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5F334508"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6C050FA3"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Muziek</w:t>
            </w:r>
          </w:p>
        </w:tc>
        <w:tc>
          <w:tcPr>
            <w:tcW w:w="4450" w:type="dxa"/>
            <w:tcBorders>
              <w:top w:val="nil"/>
              <w:left w:val="nil"/>
              <w:bottom w:val="single" w:sz="4" w:space="0" w:color="auto"/>
              <w:right w:val="single" w:sz="4" w:space="0" w:color="auto"/>
            </w:tcBorders>
            <w:shd w:val="clear" w:color="auto" w:fill="auto"/>
            <w:vAlign w:val="center"/>
            <w:hideMark/>
          </w:tcPr>
          <w:p w14:paraId="1935D495"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41290F0D"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159B8D33"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4CEC1F8B"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Sport – overig</w:t>
            </w:r>
          </w:p>
        </w:tc>
        <w:tc>
          <w:tcPr>
            <w:tcW w:w="4450" w:type="dxa"/>
            <w:tcBorders>
              <w:top w:val="nil"/>
              <w:left w:val="nil"/>
              <w:bottom w:val="single" w:sz="4" w:space="0" w:color="auto"/>
              <w:right w:val="single" w:sz="4" w:space="0" w:color="auto"/>
            </w:tcBorders>
            <w:shd w:val="clear" w:color="auto" w:fill="auto"/>
            <w:vAlign w:val="center"/>
            <w:hideMark/>
          </w:tcPr>
          <w:p w14:paraId="1982F6F5"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5048D837"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0674C54F"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0B84A17E"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Sportevenementen en vakantieactiviteiten</w:t>
            </w:r>
          </w:p>
        </w:tc>
        <w:tc>
          <w:tcPr>
            <w:tcW w:w="4450" w:type="dxa"/>
            <w:tcBorders>
              <w:top w:val="nil"/>
              <w:left w:val="nil"/>
              <w:bottom w:val="single" w:sz="4" w:space="0" w:color="auto"/>
              <w:right w:val="single" w:sz="4" w:space="0" w:color="auto"/>
            </w:tcBorders>
            <w:shd w:val="clear" w:color="auto" w:fill="auto"/>
            <w:vAlign w:val="center"/>
            <w:hideMark/>
          </w:tcPr>
          <w:p w14:paraId="7A340895"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393A239B"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6628D3F0"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48C20C90"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Yoga – Rots en water</w:t>
            </w:r>
          </w:p>
        </w:tc>
        <w:tc>
          <w:tcPr>
            <w:tcW w:w="4450" w:type="dxa"/>
            <w:tcBorders>
              <w:top w:val="nil"/>
              <w:left w:val="nil"/>
              <w:bottom w:val="single" w:sz="4" w:space="0" w:color="auto"/>
              <w:right w:val="single" w:sz="4" w:space="0" w:color="auto"/>
            </w:tcBorders>
            <w:shd w:val="clear" w:color="auto" w:fill="auto"/>
            <w:vAlign w:val="center"/>
            <w:hideMark/>
          </w:tcPr>
          <w:p w14:paraId="5768D83D"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6C3C7386"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5A1AE34B"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47578C8F"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lastRenderedPageBreak/>
              <w:t>Zelfverdediging – Vechtsporten</w:t>
            </w:r>
          </w:p>
        </w:tc>
        <w:tc>
          <w:tcPr>
            <w:tcW w:w="4450" w:type="dxa"/>
            <w:tcBorders>
              <w:top w:val="nil"/>
              <w:left w:val="nil"/>
              <w:bottom w:val="single" w:sz="4" w:space="0" w:color="auto"/>
              <w:right w:val="single" w:sz="4" w:space="0" w:color="auto"/>
            </w:tcBorders>
            <w:shd w:val="clear" w:color="auto" w:fill="auto"/>
            <w:vAlign w:val="center"/>
            <w:hideMark/>
          </w:tcPr>
          <w:p w14:paraId="04B812C9" w14:textId="77777777" w:rsidR="003912E3" w:rsidRPr="0064329D" w:rsidRDefault="003912E3" w:rsidP="00863240">
            <w:pPr>
              <w:rPr>
                <w:rFonts w:ascii="Arial" w:hAnsi="Arial" w:cs="Arial"/>
                <w:color w:val="000000"/>
                <w:szCs w:val="20"/>
              </w:rPr>
            </w:pPr>
          </w:p>
        </w:tc>
        <w:tc>
          <w:tcPr>
            <w:tcW w:w="1504" w:type="dxa"/>
            <w:tcBorders>
              <w:top w:val="nil"/>
              <w:left w:val="nil"/>
              <w:bottom w:val="single" w:sz="4" w:space="0" w:color="auto"/>
              <w:right w:val="single" w:sz="4" w:space="0" w:color="auto"/>
            </w:tcBorders>
            <w:shd w:val="clear" w:color="auto" w:fill="auto"/>
            <w:vAlign w:val="center"/>
            <w:hideMark/>
          </w:tcPr>
          <w:p w14:paraId="24B54B6A"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2B6E43FD"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548EA084"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Zorg</w:t>
            </w:r>
          </w:p>
        </w:tc>
        <w:tc>
          <w:tcPr>
            <w:tcW w:w="4450" w:type="dxa"/>
            <w:tcBorders>
              <w:top w:val="nil"/>
              <w:left w:val="nil"/>
              <w:bottom w:val="single" w:sz="4" w:space="0" w:color="auto"/>
              <w:right w:val="single" w:sz="4" w:space="0" w:color="auto"/>
            </w:tcBorders>
            <w:shd w:val="clear" w:color="auto" w:fill="auto"/>
            <w:vAlign w:val="center"/>
            <w:hideMark/>
          </w:tcPr>
          <w:p w14:paraId="7EB0D3D9"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60BC1B40"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bl>
    <w:p w14:paraId="4032FD4D" w14:textId="77777777" w:rsidR="003912E3" w:rsidRPr="0064329D" w:rsidRDefault="003912E3" w:rsidP="003912E3">
      <w:pPr>
        <w:spacing w:line="276" w:lineRule="auto"/>
        <w:rPr>
          <w:rFonts w:ascii="Arial" w:hAnsi="Arial" w:cs="Arial"/>
          <w:bCs/>
          <w:iCs/>
          <w:szCs w:val="20"/>
          <w:u w:val="single"/>
        </w:rPr>
      </w:pPr>
    </w:p>
    <w:p w14:paraId="7F2C5C3E" w14:textId="4840129C" w:rsidR="003912E3" w:rsidRDefault="003912E3" w:rsidP="003912E3">
      <w:pPr>
        <w:spacing w:line="276" w:lineRule="auto"/>
        <w:rPr>
          <w:rFonts w:ascii="Arial" w:hAnsi="Arial" w:cs="Arial"/>
          <w:b/>
          <w:szCs w:val="20"/>
        </w:rPr>
      </w:pPr>
      <w:r w:rsidRPr="0064329D">
        <w:rPr>
          <w:rFonts w:ascii="Arial" w:hAnsi="Arial" w:cs="Arial"/>
          <w:b/>
          <w:szCs w:val="20"/>
        </w:rPr>
        <w:t>NOTA BENE: U kunt zich inschrijven voor één of meer percelen en u hoeft niet in te schrijven voor alle diensten binnen een perceel.</w:t>
      </w:r>
    </w:p>
    <w:p w14:paraId="5D16BFB7" w14:textId="77777777" w:rsidR="0064329D" w:rsidRPr="0064329D" w:rsidRDefault="0064329D" w:rsidP="003912E3">
      <w:pPr>
        <w:spacing w:line="276" w:lineRule="auto"/>
        <w:rPr>
          <w:rFonts w:ascii="Arial" w:hAnsi="Arial" w:cs="Arial"/>
          <w:b/>
          <w:szCs w:val="20"/>
        </w:rPr>
      </w:pPr>
    </w:p>
    <w:p w14:paraId="63DBBE97" w14:textId="77777777" w:rsidR="003912E3" w:rsidRPr="0064329D" w:rsidRDefault="003912E3" w:rsidP="003912E3">
      <w:pPr>
        <w:spacing w:line="276" w:lineRule="auto"/>
        <w:rPr>
          <w:rFonts w:ascii="Arial" w:hAnsi="Arial" w:cs="Arial"/>
          <w:b/>
          <w:szCs w:val="20"/>
        </w:rPr>
      </w:pPr>
    </w:p>
    <w:p w14:paraId="002BA1AB"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t>Deel 3: Uitsluitingsgronden</w:t>
      </w:r>
    </w:p>
    <w:p w14:paraId="24E5C56F" w14:textId="77777777" w:rsidR="003912E3" w:rsidRPr="0064329D" w:rsidRDefault="003912E3" w:rsidP="003912E3">
      <w:pPr>
        <w:spacing w:line="276" w:lineRule="auto"/>
        <w:rPr>
          <w:rFonts w:ascii="Arial" w:hAnsi="Arial" w:cs="Arial"/>
          <w:szCs w:val="20"/>
        </w:rPr>
      </w:pPr>
    </w:p>
    <w:p w14:paraId="1DD40287" w14:textId="77777777" w:rsidR="003912E3" w:rsidRPr="0064329D" w:rsidRDefault="003912E3" w:rsidP="003912E3">
      <w:pPr>
        <w:pStyle w:val="Lijstalinea"/>
        <w:numPr>
          <w:ilvl w:val="0"/>
          <w:numId w:val="7"/>
        </w:numPr>
        <w:spacing w:line="276" w:lineRule="auto"/>
        <w:ind w:left="426"/>
        <w:rPr>
          <w:rFonts w:ascii="Arial" w:hAnsi="Arial" w:cs="Arial"/>
          <w:szCs w:val="20"/>
        </w:rPr>
      </w:pPr>
      <w:r w:rsidRPr="0064329D">
        <w:rPr>
          <w:rFonts w:ascii="Arial" w:hAnsi="Arial" w:cs="Arial"/>
          <w:szCs w:val="20"/>
        </w:rPr>
        <w:t xml:space="preserve">Is de ondernemer zelf of iemand die lid is van het bestuurs-, leidinggevend of toezichthoudend orgaan van de ondernemer of daarin vertegenwoordigings-, beslissings- of controlebevoegdheid heeft, om een van de hierna genoemde redenen veroordeeld bij onherroepelijk vonnis, welk vonnis niet later dan vijf jaar geleden is gewezen of dat expliciet een uitsluitingsperiode bevat die nog steeds van toepassing is? </w:t>
      </w:r>
    </w:p>
    <w:p w14:paraId="6971B6AE" w14:textId="77777777" w:rsidR="003912E3" w:rsidRPr="0064329D" w:rsidRDefault="003912E3" w:rsidP="003912E3">
      <w:pPr>
        <w:spacing w:line="276" w:lineRule="auto"/>
        <w:rPr>
          <w:rFonts w:ascii="Arial" w:hAnsi="Arial" w:cs="Arial"/>
          <w:szCs w:val="20"/>
        </w:rPr>
      </w:pPr>
    </w:p>
    <w:p w14:paraId="4A7A0F8C" w14:textId="77777777" w:rsidR="003912E3" w:rsidRPr="0064329D" w:rsidRDefault="003912E3" w:rsidP="003912E3">
      <w:pPr>
        <w:rPr>
          <w:rFonts w:ascii="Arial" w:hAnsi="Arial" w:cs="Arial"/>
          <w:szCs w:val="20"/>
        </w:rPr>
      </w:pPr>
      <w:r w:rsidRPr="0064329D">
        <w:rPr>
          <w:rFonts w:ascii="Arial" w:hAnsi="Arial" w:cs="Arial"/>
          <w:szCs w:val="20"/>
          <w:u w:val="single"/>
        </w:rPr>
        <w:t>Bewijsmiddel alleen insturen op verzoek opdrachtgever: gedragsverklaring aanbesteden niet ouder dan 24 maanden op moment van aanmelding.</w:t>
      </w:r>
    </w:p>
    <w:p w14:paraId="47B33BA3" w14:textId="77777777" w:rsidR="003912E3" w:rsidRPr="0064329D" w:rsidRDefault="003912E3" w:rsidP="003912E3">
      <w:pPr>
        <w:spacing w:line="276" w:lineRule="auto"/>
        <w:rPr>
          <w:rFonts w:ascii="Arial" w:hAnsi="Arial" w:cs="Arial"/>
          <w:szCs w:val="20"/>
        </w:rPr>
      </w:pPr>
    </w:p>
    <w:p w14:paraId="4203A485"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Deelneming aan een criminele organisatie</w:t>
      </w:r>
    </w:p>
    <w:p w14:paraId="20CB6706"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Corruptie</w:t>
      </w:r>
    </w:p>
    <w:p w14:paraId="363C0974"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Fraude</w:t>
      </w:r>
    </w:p>
    <w:p w14:paraId="38436A6D"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Terroristische misdrijven of strafbare feiten die daarmee verband houden</w:t>
      </w:r>
    </w:p>
    <w:p w14:paraId="0D56B5C9"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Witwassen van geld of financiering van terrorisme</w:t>
      </w:r>
    </w:p>
    <w:p w14:paraId="52889FDC"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Kinderarbeid en andere vormen van mensenhandel</w:t>
      </w:r>
    </w:p>
    <w:p w14:paraId="5E698B78" w14:textId="77777777" w:rsidR="003912E3" w:rsidRPr="0064329D" w:rsidRDefault="003912E3" w:rsidP="003912E3">
      <w:pPr>
        <w:spacing w:line="276" w:lineRule="auto"/>
        <w:rPr>
          <w:rFonts w:ascii="Arial" w:hAnsi="Arial" w:cs="Arial"/>
          <w:szCs w:val="20"/>
        </w:rPr>
      </w:pPr>
    </w:p>
    <w:p w14:paraId="12185E8D"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4BF00689"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Zo ja, licht toe:</w:t>
      </w:r>
    </w:p>
    <w:p w14:paraId="5237A24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B58E52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C5B7922" w14:textId="77777777" w:rsidR="003912E3" w:rsidRPr="0064329D" w:rsidRDefault="003912E3" w:rsidP="003912E3">
      <w:pPr>
        <w:spacing w:line="276" w:lineRule="auto"/>
        <w:rPr>
          <w:rFonts w:ascii="Arial" w:hAnsi="Arial" w:cs="Arial"/>
          <w:szCs w:val="20"/>
        </w:rPr>
      </w:pPr>
    </w:p>
    <w:p w14:paraId="3C42EC23" w14:textId="77777777" w:rsidR="003912E3" w:rsidRPr="0064329D" w:rsidRDefault="003912E3" w:rsidP="003912E3">
      <w:pPr>
        <w:pStyle w:val="Lijstalinea"/>
        <w:numPr>
          <w:ilvl w:val="0"/>
          <w:numId w:val="7"/>
        </w:numPr>
        <w:spacing w:line="276" w:lineRule="auto"/>
        <w:ind w:left="426"/>
        <w:rPr>
          <w:rFonts w:ascii="Arial" w:hAnsi="Arial" w:cs="Arial"/>
          <w:szCs w:val="20"/>
        </w:rPr>
      </w:pPr>
      <w:r w:rsidRPr="0064329D">
        <w:rPr>
          <w:rFonts w:ascii="Arial" w:hAnsi="Arial" w:cs="Arial"/>
          <w:szCs w:val="20"/>
        </w:rPr>
        <w:t>Heeft de ondernemer voldaan aan al zijn verplichtingen met betrekking tot de betaling van belastingen of sociale premies?</w:t>
      </w:r>
    </w:p>
    <w:p w14:paraId="6E69CBEF" w14:textId="77777777" w:rsidR="003912E3" w:rsidRPr="0064329D" w:rsidRDefault="003912E3" w:rsidP="003912E3">
      <w:pPr>
        <w:rPr>
          <w:rFonts w:ascii="Arial" w:hAnsi="Arial" w:cs="Arial"/>
          <w:szCs w:val="20"/>
        </w:rPr>
      </w:pPr>
    </w:p>
    <w:p w14:paraId="6BC18C21" w14:textId="77777777" w:rsidR="003912E3" w:rsidRPr="0064329D" w:rsidRDefault="003912E3" w:rsidP="003912E3">
      <w:pPr>
        <w:rPr>
          <w:rFonts w:ascii="Arial" w:hAnsi="Arial" w:cs="Arial"/>
          <w:szCs w:val="20"/>
        </w:rPr>
      </w:pPr>
      <w:r w:rsidRPr="0064329D">
        <w:rPr>
          <w:rFonts w:ascii="Arial" w:hAnsi="Arial" w:cs="Arial"/>
          <w:szCs w:val="20"/>
          <w:u w:val="single"/>
        </w:rPr>
        <w:t>Bewijsmiddel alleen insturen op verzoek opdrachtgever: verklaring belastingdienst niet ouder dan 6 maanden op moment van aanmelding.</w:t>
      </w:r>
    </w:p>
    <w:p w14:paraId="7B29B503" w14:textId="77777777" w:rsidR="003912E3" w:rsidRPr="0064329D" w:rsidRDefault="003912E3" w:rsidP="003912E3">
      <w:pPr>
        <w:rPr>
          <w:rFonts w:ascii="Arial" w:hAnsi="Arial" w:cs="Arial"/>
          <w:szCs w:val="20"/>
        </w:rPr>
      </w:pPr>
    </w:p>
    <w:p w14:paraId="0A122B01"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76088307"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Zo nee, licht toe:</w:t>
      </w:r>
    </w:p>
    <w:p w14:paraId="3F97903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48369F7"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084EB1E" w14:textId="77777777" w:rsidR="003912E3" w:rsidRPr="0064329D" w:rsidRDefault="003912E3" w:rsidP="003912E3">
      <w:pPr>
        <w:rPr>
          <w:rFonts w:ascii="Arial" w:hAnsi="Arial" w:cs="Arial"/>
          <w:szCs w:val="20"/>
        </w:rPr>
      </w:pPr>
    </w:p>
    <w:p w14:paraId="763CB530"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Heeft de ondernemer voor zover hij weet zijn verplichtingen op het gebied van sociaal of arbeidsrecht geschonden?</w:t>
      </w:r>
    </w:p>
    <w:p w14:paraId="11FFE3BB" w14:textId="77777777" w:rsidR="003912E3" w:rsidRPr="0064329D" w:rsidRDefault="003912E3" w:rsidP="003912E3">
      <w:pPr>
        <w:rPr>
          <w:rFonts w:ascii="Arial" w:hAnsi="Arial" w:cs="Arial"/>
          <w:szCs w:val="20"/>
        </w:rPr>
      </w:pPr>
    </w:p>
    <w:p w14:paraId="20D048FD"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718CD365" w14:textId="77777777" w:rsidR="003912E3" w:rsidRPr="0064329D" w:rsidRDefault="003912E3" w:rsidP="003912E3">
      <w:pPr>
        <w:spacing w:line="276" w:lineRule="auto"/>
        <w:rPr>
          <w:rFonts w:ascii="Arial" w:hAnsi="Arial" w:cs="Arial"/>
          <w:szCs w:val="20"/>
        </w:rPr>
      </w:pPr>
      <w:r w:rsidRPr="0064329D">
        <w:rPr>
          <w:rFonts w:ascii="Arial" w:hAnsi="Arial" w:cs="Arial"/>
          <w:szCs w:val="20"/>
        </w:rPr>
        <w:lastRenderedPageBreak/>
        <w:t>Zo ja, heeft de ondernemer maatregelen getroffen om aan te tonen dat hij ondanks deze schending een betrouwbare ondernemer is?</w:t>
      </w:r>
    </w:p>
    <w:p w14:paraId="4296C074" w14:textId="77777777" w:rsidR="003912E3" w:rsidRPr="0064329D" w:rsidRDefault="003912E3" w:rsidP="003912E3">
      <w:pPr>
        <w:spacing w:line="276" w:lineRule="auto"/>
        <w:rPr>
          <w:rFonts w:ascii="Arial" w:hAnsi="Arial" w:cs="Arial"/>
          <w:szCs w:val="20"/>
        </w:rPr>
      </w:pPr>
    </w:p>
    <w:p w14:paraId="2C61F83C"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457CE452"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Toelichting (waaronder, indien “ja”, beschrijving van de genomen maatregelen:</w:t>
      </w:r>
    </w:p>
    <w:p w14:paraId="6350056A"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FEC955E"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20146EB" w14:textId="7805A299" w:rsidR="0064329D" w:rsidRDefault="0064329D" w:rsidP="0064329D">
      <w:pPr>
        <w:pStyle w:val="Lijstalinea"/>
        <w:ind w:left="426"/>
        <w:rPr>
          <w:rFonts w:ascii="Arial" w:hAnsi="Arial" w:cs="Arial"/>
          <w:szCs w:val="20"/>
        </w:rPr>
      </w:pPr>
    </w:p>
    <w:p w14:paraId="0B3BB727" w14:textId="2E62F727" w:rsidR="0064329D" w:rsidRDefault="0064329D" w:rsidP="0064329D">
      <w:pPr>
        <w:pStyle w:val="Lijstalinea"/>
        <w:ind w:left="426"/>
        <w:rPr>
          <w:rFonts w:ascii="Arial" w:hAnsi="Arial" w:cs="Arial"/>
          <w:szCs w:val="20"/>
        </w:rPr>
      </w:pPr>
    </w:p>
    <w:p w14:paraId="25B07254" w14:textId="77777777" w:rsidR="0064329D" w:rsidRDefault="0064329D" w:rsidP="0064329D">
      <w:pPr>
        <w:pStyle w:val="Lijstalinea"/>
        <w:ind w:left="426"/>
        <w:rPr>
          <w:rFonts w:ascii="Arial" w:hAnsi="Arial" w:cs="Arial"/>
          <w:szCs w:val="20"/>
        </w:rPr>
      </w:pPr>
    </w:p>
    <w:p w14:paraId="022AF32C" w14:textId="4778D7F2"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Is op de ondernemer een van de volgende situaties van toepassing?</w:t>
      </w:r>
    </w:p>
    <w:p w14:paraId="44BF7F0E" w14:textId="77777777" w:rsidR="003912E3" w:rsidRPr="0064329D" w:rsidRDefault="003912E3" w:rsidP="003912E3">
      <w:pPr>
        <w:rPr>
          <w:rFonts w:ascii="Arial" w:hAnsi="Arial" w:cs="Arial"/>
          <w:szCs w:val="20"/>
        </w:rPr>
      </w:pPr>
    </w:p>
    <w:p w14:paraId="017A0C0A"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Faillissement</w:t>
      </w:r>
    </w:p>
    <w:p w14:paraId="422C9ED8"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Insolventie of liquidatie</w:t>
      </w:r>
    </w:p>
    <w:p w14:paraId="44D69BB0"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Een regeling met schuldeisers getroffen</w:t>
      </w:r>
    </w:p>
    <w:p w14:paraId="781F7E5C"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Een andere vergelijkbare toestand als beschreven onder 1, 2 of 3</w:t>
      </w:r>
    </w:p>
    <w:p w14:paraId="6B3F7DF0"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Activa worden beheerd door een curator of rechtbank</w:t>
      </w:r>
    </w:p>
    <w:p w14:paraId="7DCF5D64"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Bedrijfsactiviteiten zijn gestaakt</w:t>
      </w:r>
    </w:p>
    <w:p w14:paraId="5B50FF34" w14:textId="77777777" w:rsidR="003912E3" w:rsidRPr="0064329D" w:rsidRDefault="003912E3" w:rsidP="003912E3">
      <w:pPr>
        <w:rPr>
          <w:rFonts w:ascii="Arial" w:hAnsi="Arial" w:cs="Arial"/>
          <w:szCs w:val="20"/>
        </w:rPr>
      </w:pPr>
    </w:p>
    <w:p w14:paraId="4D5B4FAC" w14:textId="77777777" w:rsidR="003912E3" w:rsidRPr="0064329D" w:rsidRDefault="003912E3" w:rsidP="003912E3">
      <w:pPr>
        <w:rPr>
          <w:rFonts w:ascii="Arial" w:hAnsi="Arial" w:cs="Arial"/>
          <w:szCs w:val="20"/>
        </w:rPr>
      </w:pPr>
    </w:p>
    <w:p w14:paraId="430C54E6"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4B21C61C"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w:t>
      </w:r>
    </w:p>
    <w:p w14:paraId="69B9EFBE"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D2F487B"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9FC6536" w14:textId="77777777" w:rsidR="003912E3" w:rsidRPr="0064329D" w:rsidRDefault="003912E3" w:rsidP="003912E3">
      <w:pPr>
        <w:rPr>
          <w:rFonts w:ascii="Arial" w:hAnsi="Arial" w:cs="Arial"/>
          <w:szCs w:val="20"/>
        </w:rPr>
      </w:pPr>
    </w:p>
    <w:p w14:paraId="22C389E2"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Heeft de ondernemer zich schuldig gemaakt aan een ernstige beroepsfout?</w:t>
      </w:r>
    </w:p>
    <w:p w14:paraId="428D5E98" w14:textId="77777777" w:rsidR="003912E3" w:rsidRPr="0064329D" w:rsidRDefault="003912E3" w:rsidP="003912E3">
      <w:pPr>
        <w:spacing w:line="276" w:lineRule="auto"/>
        <w:rPr>
          <w:rFonts w:ascii="Arial" w:hAnsi="Arial" w:cs="Arial"/>
          <w:b/>
          <w:i/>
          <w:szCs w:val="20"/>
        </w:rPr>
      </w:pPr>
    </w:p>
    <w:p w14:paraId="4472CF9A"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03930D62"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 (met daarbij een beschrijving van genomen maatregelen ter voorkoming):</w:t>
      </w:r>
    </w:p>
    <w:p w14:paraId="3B75123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5478E03"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751FC302" w14:textId="77777777" w:rsidR="003912E3" w:rsidRPr="0064329D" w:rsidRDefault="003912E3" w:rsidP="003912E3">
      <w:pPr>
        <w:rPr>
          <w:rFonts w:ascii="Arial" w:hAnsi="Arial" w:cs="Arial"/>
          <w:szCs w:val="20"/>
        </w:rPr>
      </w:pPr>
    </w:p>
    <w:p w14:paraId="5E890D39"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Heeft de ondernemer met andere ondernemers overeenkomsten gesloten die gericht zijn op vervalsing van de mededinging?</w:t>
      </w:r>
    </w:p>
    <w:p w14:paraId="4ACD3A51" w14:textId="77777777" w:rsidR="003912E3" w:rsidRPr="0064329D" w:rsidRDefault="003912E3" w:rsidP="003912E3">
      <w:pPr>
        <w:spacing w:line="276" w:lineRule="auto"/>
        <w:rPr>
          <w:rFonts w:ascii="Arial" w:hAnsi="Arial" w:cs="Arial"/>
          <w:b/>
          <w:i/>
          <w:szCs w:val="20"/>
        </w:rPr>
      </w:pPr>
    </w:p>
    <w:p w14:paraId="3E4323DF"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30C3F1D0"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 (met daarbij een beschrijving van genomen maatregelen ter voorkoming):</w:t>
      </w:r>
    </w:p>
    <w:p w14:paraId="68207D32"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16FCFB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797F7BAF" w14:textId="77777777" w:rsidR="003912E3" w:rsidRPr="0064329D" w:rsidRDefault="003912E3" w:rsidP="003912E3">
      <w:pPr>
        <w:rPr>
          <w:rFonts w:ascii="Arial" w:hAnsi="Arial" w:cs="Arial"/>
          <w:szCs w:val="20"/>
        </w:rPr>
      </w:pPr>
    </w:p>
    <w:p w14:paraId="2AB8E63B"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Is de ondernemer zich bewust van enig belangenconflict als gevolg van deelneming aan deze inkoopprocedure?</w:t>
      </w:r>
    </w:p>
    <w:p w14:paraId="12653071" w14:textId="77777777" w:rsidR="003912E3" w:rsidRPr="0064329D" w:rsidRDefault="003912E3" w:rsidP="003912E3">
      <w:pPr>
        <w:rPr>
          <w:rFonts w:ascii="Arial" w:hAnsi="Arial" w:cs="Arial"/>
          <w:szCs w:val="20"/>
        </w:rPr>
      </w:pPr>
    </w:p>
    <w:p w14:paraId="4F000BB5"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4FCE027C"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 (met daarbij een beschrijving van genomen maatregelen ter voorkoming):</w:t>
      </w:r>
    </w:p>
    <w:p w14:paraId="2D421FD2"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CCB8DC9"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80B3156" w14:textId="77777777" w:rsidR="003912E3" w:rsidRPr="0064329D" w:rsidRDefault="003912E3" w:rsidP="003912E3">
      <w:pPr>
        <w:rPr>
          <w:rFonts w:ascii="Arial" w:hAnsi="Arial" w:cs="Arial"/>
          <w:szCs w:val="20"/>
        </w:rPr>
      </w:pPr>
    </w:p>
    <w:p w14:paraId="30707780"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Heeft de ondernemer of een met de ondernemer verbonden onderneming de opdrachtgever geadviseerd of is de ondernemer of met hem verbonden onderneming anderszins betrokken geweest bij de voorbereiding van de inkoopprocedure?</w:t>
      </w:r>
    </w:p>
    <w:p w14:paraId="65A5395F"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0E96E37B" w14:textId="77777777" w:rsidR="003912E3" w:rsidRPr="0064329D" w:rsidRDefault="003912E3" w:rsidP="003912E3">
      <w:pPr>
        <w:spacing w:line="276" w:lineRule="auto"/>
        <w:rPr>
          <w:rFonts w:ascii="Arial" w:hAnsi="Arial" w:cs="Arial"/>
          <w:szCs w:val="20"/>
        </w:rPr>
      </w:pPr>
      <w:r w:rsidRPr="0064329D">
        <w:rPr>
          <w:rFonts w:ascii="Arial" w:hAnsi="Arial" w:cs="Arial"/>
          <w:szCs w:val="20"/>
        </w:rPr>
        <w:lastRenderedPageBreak/>
        <w:t>Indien ja, toelichting:</w:t>
      </w:r>
    </w:p>
    <w:p w14:paraId="4DA1A3B9"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D12D955"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672865A6" w14:textId="77777777" w:rsidR="003912E3" w:rsidRPr="0064329D" w:rsidRDefault="003912E3" w:rsidP="003912E3">
      <w:pPr>
        <w:rPr>
          <w:rFonts w:ascii="Arial" w:hAnsi="Arial" w:cs="Arial"/>
          <w:szCs w:val="20"/>
        </w:rPr>
      </w:pPr>
    </w:p>
    <w:p w14:paraId="45E8B3A3" w14:textId="7587C968" w:rsidR="0064329D" w:rsidRDefault="0064329D" w:rsidP="0064329D">
      <w:pPr>
        <w:pStyle w:val="Lijstalinea"/>
        <w:ind w:left="426"/>
        <w:rPr>
          <w:rFonts w:ascii="Arial" w:hAnsi="Arial" w:cs="Arial"/>
          <w:szCs w:val="20"/>
        </w:rPr>
      </w:pPr>
    </w:p>
    <w:p w14:paraId="1CBC0F64" w14:textId="77777777" w:rsidR="0064329D" w:rsidRDefault="0064329D" w:rsidP="0064329D">
      <w:pPr>
        <w:pStyle w:val="Lijstalinea"/>
        <w:ind w:left="426"/>
        <w:rPr>
          <w:rFonts w:ascii="Arial" w:hAnsi="Arial" w:cs="Arial"/>
          <w:szCs w:val="20"/>
        </w:rPr>
      </w:pPr>
    </w:p>
    <w:p w14:paraId="13D06DFE" w14:textId="1D854530"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Is het de ondernemer overkomen dat een eerdere overeenkomst met een inkopende organisatie heeft geleid tot vroegtijdige beëindiging van die overeenkomst, tot schadevergoeding of een andere vergelijkbare sanctie?</w:t>
      </w:r>
    </w:p>
    <w:p w14:paraId="3E187733" w14:textId="77777777" w:rsidR="003912E3" w:rsidRPr="0064329D" w:rsidRDefault="003912E3" w:rsidP="003912E3">
      <w:pPr>
        <w:rPr>
          <w:rFonts w:ascii="Arial" w:hAnsi="Arial" w:cs="Arial"/>
          <w:szCs w:val="20"/>
        </w:rPr>
      </w:pPr>
    </w:p>
    <w:p w14:paraId="4BA1B5C5"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15C72308"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 (met daarbij een beschrijving van genomen maatregelen ter voorkoming):</w:t>
      </w:r>
    </w:p>
    <w:p w14:paraId="1397A2EE"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B5240B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D8914BA" w14:textId="77777777" w:rsidR="003912E3" w:rsidRPr="0064329D" w:rsidRDefault="003912E3" w:rsidP="003912E3">
      <w:pPr>
        <w:rPr>
          <w:rFonts w:ascii="Arial" w:hAnsi="Arial" w:cs="Arial"/>
          <w:szCs w:val="20"/>
        </w:rPr>
      </w:pPr>
    </w:p>
    <w:p w14:paraId="6EED0D84"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Bevestigt u dat:</w:t>
      </w:r>
    </w:p>
    <w:p w14:paraId="172C7B04" w14:textId="77777777" w:rsidR="003912E3" w:rsidRPr="0064329D" w:rsidRDefault="003912E3" w:rsidP="003912E3">
      <w:pPr>
        <w:pStyle w:val="Lijstalinea"/>
        <w:numPr>
          <w:ilvl w:val="0"/>
          <w:numId w:val="4"/>
        </w:numPr>
        <w:spacing w:line="276" w:lineRule="auto"/>
        <w:ind w:left="993" w:hanging="284"/>
        <w:rPr>
          <w:rFonts w:ascii="Arial" w:hAnsi="Arial" w:cs="Arial"/>
          <w:szCs w:val="20"/>
        </w:rPr>
      </w:pPr>
      <w:r w:rsidRPr="0064329D">
        <w:rPr>
          <w:rFonts w:ascii="Arial" w:hAnsi="Arial" w:cs="Arial"/>
          <w:szCs w:val="20"/>
        </w:rPr>
        <w:t>u zich niet in ernstige mate schuldig heeft gemaakt aan valse verklaringen bij het verstrekken van informatie die nodig is om te controleren of er geen gronden zijn voor uitsluiting;</w:t>
      </w:r>
    </w:p>
    <w:p w14:paraId="2077F7E3" w14:textId="77777777" w:rsidR="003912E3" w:rsidRPr="0064329D" w:rsidRDefault="003912E3" w:rsidP="003912E3">
      <w:pPr>
        <w:pStyle w:val="Lijstalinea"/>
        <w:numPr>
          <w:ilvl w:val="0"/>
          <w:numId w:val="4"/>
        </w:numPr>
        <w:spacing w:line="276" w:lineRule="auto"/>
        <w:ind w:left="993" w:hanging="284"/>
        <w:rPr>
          <w:rFonts w:ascii="Arial" w:hAnsi="Arial" w:cs="Arial"/>
          <w:szCs w:val="20"/>
        </w:rPr>
      </w:pPr>
      <w:r w:rsidRPr="0064329D">
        <w:rPr>
          <w:rFonts w:ascii="Arial" w:hAnsi="Arial" w:cs="Arial"/>
          <w:szCs w:val="20"/>
        </w:rPr>
        <w:t>u dergelijke informatie niet hebt achtergehouden;</w:t>
      </w:r>
    </w:p>
    <w:p w14:paraId="356D721E" w14:textId="77777777" w:rsidR="003912E3" w:rsidRPr="0064329D" w:rsidRDefault="003912E3" w:rsidP="003912E3">
      <w:pPr>
        <w:pStyle w:val="Lijstalinea"/>
        <w:numPr>
          <w:ilvl w:val="0"/>
          <w:numId w:val="4"/>
        </w:numPr>
        <w:spacing w:line="276" w:lineRule="auto"/>
        <w:ind w:left="993" w:hanging="284"/>
        <w:rPr>
          <w:rFonts w:ascii="Arial" w:hAnsi="Arial" w:cs="Arial"/>
          <w:szCs w:val="20"/>
        </w:rPr>
      </w:pPr>
      <w:r w:rsidRPr="0064329D">
        <w:rPr>
          <w:rFonts w:ascii="Arial" w:hAnsi="Arial" w:cs="Arial"/>
          <w:szCs w:val="20"/>
        </w:rPr>
        <w:t>u de door de opdrachtgever gevraagde ondersteunende documenten onverwijld kan overleggen;</w:t>
      </w:r>
    </w:p>
    <w:p w14:paraId="42BFBAA5" w14:textId="77777777" w:rsidR="003912E3" w:rsidRPr="0064329D" w:rsidRDefault="003912E3" w:rsidP="003912E3">
      <w:pPr>
        <w:pStyle w:val="Lijstalinea"/>
        <w:numPr>
          <w:ilvl w:val="0"/>
          <w:numId w:val="4"/>
        </w:numPr>
        <w:spacing w:line="276" w:lineRule="auto"/>
        <w:ind w:left="993" w:hanging="284"/>
        <w:rPr>
          <w:rFonts w:ascii="Arial" w:hAnsi="Arial" w:cs="Arial"/>
          <w:szCs w:val="20"/>
        </w:rPr>
      </w:pPr>
      <w:r w:rsidRPr="0064329D">
        <w:rPr>
          <w:rFonts w:ascii="Arial" w:hAnsi="Arial" w:cs="Arial"/>
          <w:szCs w:val="20"/>
        </w:rPr>
        <w:t>u niet heeft getracht het besluitvormingsproces van opdrachtgever onrechtmatig te beïnvloeden, om vertrouwelijke informatie te verkrijgen die u onrechtmatige voordelen bezorgen of om verwijtbaar misleidende informatie te verstrekken die een belangrijke invloed kunnen hebben op de beslissing met u een overeenkomst te sluiten?</w:t>
      </w:r>
    </w:p>
    <w:p w14:paraId="50682C4C" w14:textId="77777777" w:rsidR="003912E3" w:rsidRPr="0064329D" w:rsidRDefault="003912E3" w:rsidP="003912E3">
      <w:pPr>
        <w:spacing w:line="276" w:lineRule="auto"/>
        <w:rPr>
          <w:rFonts w:ascii="Arial" w:hAnsi="Arial" w:cs="Arial"/>
          <w:szCs w:val="20"/>
        </w:rPr>
      </w:pPr>
    </w:p>
    <w:p w14:paraId="47785014"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6DA4DB64"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nee, toelichting:</w:t>
      </w:r>
    </w:p>
    <w:p w14:paraId="68817A25"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A37D028"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A396BE4" w14:textId="77777777" w:rsidR="003912E3" w:rsidRPr="0064329D" w:rsidRDefault="003912E3" w:rsidP="003912E3">
      <w:pPr>
        <w:rPr>
          <w:rFonts w:ascii="Arial" w:hAnsi="Arial" w:cs="Arial"/>
          <w:szCs w:val="20"/>
        </w:rPr>
      </w:pPr>
    </w:p>
    <w:p w14:paraId="67ECF01A" w14:textId="77777777" w:rsidR="003912E3" w:rsidRPr="0064329D" w:rsidRDefault="003912E3" w:rsidP="003912E3">
      <w:pPr>
        <w:rPr>
          <w:rFonts w:ascii="Arial" w:hAnsi="Arial" w:cs="Arial"/>
          <w:szCs w:val="20"/>
        </w:rPr>
      </w:pPr>
    </w:p>
    <w:p w14:paraId="07C41354" w14:textId="77777777" w:rsidR="003912E3" w:rsidRPr="0064329D" w:rsidRDefault="003912E3" w:rsidP="003912E3">
      <w:pPr>
        <w:rPr>
          <w:rFonts w:ascii="Arial" w:hAnsi="Arial" w:cs="Arial"/>
          <w:szCs w:val="20"/>
        </w:rPr>
      </w:pPr>
    </w:p>
    <w:p w14:paraId="082636FD"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t>Deel 4: EISEN</w:t>
      </w:r>
    </w:p>
    <w:p w14:paraId="3D18479A" w14:textId="77777777" w:rsidR="003912E3" w:rsidRPr="0064329D" w:rsidRDefault="003912E3" w:rsidP="003912E3">
      <w:pPr>
        <w:spacing w:line="276" w:lineRule="auto"/>
        <w:rPr>
          <w:rFonts w:ascii="Arial" w:hAnsi="Arial" w:cs="Arial"/>
          <w:szCs w:val="20"/>
        </w:rPr>
      </w:pPr>
    </w:p>
    <w:p w14:paraId="677FA18E"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U voldoet aan de geschiktheidseisen genoemd in bijlage 1 en beschikt over de in het aanmeldingsdocument gevraagde documenten, certificeringen en andere bewijsstukken.</w:t>
      </w:r>
    </w:p>
    <w:p w14:paraId="2665B0C9" w14:textId="77777777" w:rsidR="003912E3" w:rsidRPr="0064329D" w:rsidRDefault="003912E3" w:rsidP="003912E3">
      <w:pPr>
        <w:spacing w:line="276" w:lineRule="auto"/>
        <w:rPr>
          <w:rFonts w:ascii="Arial" w:hAnsi="Arial" w:cs="Arial"/>
          <w:szCs w:val="20"/>
        </w:rPr>
      </w:pPr>
    </w:p>
    <w:p w14:paraId="263BCD96" w14:textId="77777777" w:rsidR="003912E3" w:rsidRPr="0064329D" w:rsidRDefault="003912E3" w:rsidP="003912E3">
      <w:pPr>
        <w:spacing w:line="276" w:lineRule="auto"/>
        <w:rPr>
          <w:rFonts w:ascii="Arial" w:hAnsi="Arial" w:cs="Arial"/>
          <w:szCs w:val="20"/>
          <w:bdr w:val="single" w:sz="4" w:space="0" w:color="auto"/>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5F4AC0AB" w14:textId="77777777" w:rsidR="003912E3" w:rsidRPr="0064329D" w:rsidRDefault="003912E3" w:rsidP="003912E3">
      <w:pPr>
        <w:spacing w:line="276" w:lineRule="auto"/>
        <w:rPr>
          <w:rFonts w:ascii="Arial" w:hAnsi="Arial" w:cs="Arial"/>
          <w:b/>
          <w:bCs/>
          <w:caps/>
          <w:szCs w:val="20"/>
        </w:rPr>
      </w:pPr>
    </w:p>
    <w:p w14:paraId="51CE3D68" w14:textId="77777777" w:rsidR="003912E3" w:rsidRPr="0064329D" w:rsidRDefault="003912E3" w:rsidP="003912E3">
      <w:pPr>
        <w:spacing w:line="276" w:lineRule="auto"/>
        <w:rPr>
          <w:rFonts w:ascii="Arial" w:hAnsi="Arial" w:cs="Arial"/>
          <w:b/>
          <w:bCs/>
          <w:caps/>
          <w:szCs w:val="20"/>
        </w:rPr>
      </w:pPr>
    </w:p>
    <w:p w14:paraId="70169E16" w14:textId="75581116" w:rsidR="0064329D" w:rsidRDefault="0064329D">
      <w:pPr>
        <w:rPr>
          <w:rFonts w:ascii="Arial" w:hAnsi="Arial" w:cs="Arial"/>
          <w:b/>
          <w:bCs/>
          <w:caps/>
          <w:szCs w:val="20"/>
        </w:rPr>
      </w:pPr>
      <w:r>
        <w:rPr>
          <w:rFonts w:ascii="Arial" w:hAnsi="Arial" w:cs="Arial"/>
          <w:b/>
          <w:bCs/>
          <w:caps/>
          <w:szCs w:val="20"/>
        </w:rPr>
        <w:br w:type="page"/>
      </w:r>
    </w:p>
    <w:p w14:paraId="71F4F6CE"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lastRenderedPageBreak/>
        <w:t>Deel 5: ondertekening</w:t>
      </w:r>
    </w:p>
    <w:p w14:paraId="5DAD2D60" w14:textId="77777777" w:rsidR="003912E3" w:rsidRPr="0064329D" w:rsidRDefault="003912E3" w:rsidP="003912E3">
      <w:pPr>
        <w:spacing w:line="276" w:lineRule="auto"/>
        <w:rPr>
          <w:rFonts w:ascii="Arial" w:hAnsi="Arial" w:cs="Arial"/>
          <w:szCs w:val="20"/>
        </w:rPr>
      </w:pPr>
    </w:p>
    <w:p w14:paraId="57B2B57C"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Ondergetekende(n) verklaart/verklaren formeel dat de door hem/haar/hen hiervoor verstrekte informatie accuraat en correct is en dat hij/zij zich volledig bewust is/zijn van de consequenties van het afleggen van een valse verklaring.</w:t>
      </w:r>
    </w:p>
    <w:p w14:paraId="7DE92851"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Ondergetekende(n) verklaart/verklaren formeel desgevraagd en onverwijld de hiervoor bedoelde documenten, certificeringen en andere bewijsstukken te kunnen overleggen, tenzij de opdrachtgever al over deze informatie beschikt.</w:t>
      </w:r>
    </w:p>
    <w:p w14:paraId="74BC9632" w14:textId="77777777" w:rsidR="003912E3" w:rsidRPr="0064329D" w:rsidRDefault="003912E3" w:rsidP="003912E3">
      <w:pPr>
        <w:spacing w:line="276" w:lineRule="auto"/>
        <w:rPr>
          <w:rFonts w:ascii="Arial" w:hAnsi="Arial" w:cs="Arial"/>
          <w:szCs w:val="20"/>
        </w:rPr>
      </w:pPr>
      <w:bookmarkStart w:id="3" w:name="_Hlk536654462"/>
      <w:r w:rsidRPr="0064329D">
        <w:rPr>
          <w:rFonts w:ascii="Arial" w:hAnsi="Arial" w:cs="Arial"/>
          <w:szCs w:val="20"/>
        </w:rPr>
        <w:t xml:space="preserve">Ondergetekende(n) stemt/stemmen er formeel mee in </w:t>
      </w:r>
      <w:bookmarkEnd w:id="3"/>
      <w:r w:rsidRPr="0064329D">
        <w:rPr>
          <w:rFonts w:ascii="Arial" w:hAnsi="Arial" w:cs="Arial"/>
          <w:szCs w:val="20"/>
        </w:rPr>
        <w:t>dat de opdrachtgever genoemd onder deel 1 toegang krijgt tot stukken tot staving van de informatie die is verstrekt in deze eigen verklaring met het oog op onderhavige inkoopprocedure.</w:t>
      </w:r>
    </w:p>
    <w:p w14:paraId="01DAF63A"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Ondergetekende(n) verklaart/verklaren door in te schrijven formeel in te stemmen met alle beschreven voorwaarden en eisen in het aanmeldingsdocument inclusief bijlagen.</w:t>
      </w:r>
    </w:p>
    <w:p w14:paraId="4824BE80" w14:textId="77777777" w:rsidR="003912E3" w:rsidRPr="0064329D" w:rsidRDefault="003912E3" w:rsidP="003912E3">
      <w:pPr>
        <w:spacing w:line="276" w:lineRule="auto"/>
        <w:rPr>
          <w:rFonts w:ascii="Arial" w:hAnsi="Arial" w:cs="Arial"/>
          <w:szCs w:val="20"/>
        </w:rPr>
      </w:pPr>
    </w:p>
    <w:p w14:paraId="44AD0D84"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Plaats</w:t>
      </w:r>
      <w:r w:rsidRPr="0064329D">
        <w:rPr>
          <w:rFonts w:ascii="Arial" w:hAnsi="Arial" w:cs="Arial"/>
          <w:szCs w:val="20"/>
        </w:rPr>
        <w:t>:</w:t>
      </w:r>
    </w:p>
    <w:p w14:paraId="3DEC69B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19FF5AF"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Datum</w:t>
      </w:r>
      <w:r w:rsidRPr="0064329D">
        <w:rPr>
          <w:rFonts w:ascii="Arial" w:hAnsi="Arial" w:cs="Arial"/>
          <w:szCs w:val="20"/>
        </w:rPr>
        <w:t>:</w:t>
      </w:r>
    </w:p>
    <w:p w14:paraId="60A1058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C5CF1EB"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Naam</w:t>
      </w:r>
      <w:r w:rsidRPr="0064329D">
        <w:rPr>
          <w:rFonts w:ascii="Arial" w:hAnsi="Arial" w:cs="Arial"/>
          <w:szCs w:val="20"/>
        </w:rPr>
        <w:t>:</w:t>
      </w:r>
    </w:p>
    <w:p w14:paraId="34B985DC"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C511952"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Functie</w:t>
      </w:r>
      <w:r w:rsidRPr="0064329D">
        <w:rPr>
          <w:rFonts w:ascii="Arial" w:hAnsi="Arial" w:cs="Arial"/>
          <w:szCs w:val="20"/>
        </w:rPr>
        <w:t>:</w:t>
      </w:r>
    </w:p>
    <w:p w14:paraId="5E4534CE"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007B0C2"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Handtekening</w:t>
      </w:r>
      <w:r w:rsidRPr="0064329D">
        <w:rPr>
          <w:rFonts w:ascii="Arial" w:hAnsi="Arial" w:cs="Arial"/>
          <w:szCs w:val="20"/>
        </w:rPr>
        <w:t>: (van tekenbevoegde zoals die is vermeld op het uittreksel KvK)</w:t>
      </w:r>
    </w:p>
    <w:p w14:paraId="6214C7DC"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r w:rsidRPr="0064329D">
        <w:rPr>
          <w:rFonts w:ascii="Arial" w:hAnsi="Arial" w:cs="Arial"/>
          <w:szCs w:val="20"/>
        </w:rPr>
        <w:t xml:space="preserve"> </w:t>
      </w:r>
    </w:p>
    <w:p w14:paraId="52442467" w14:textId="77777777" w:rsidR="003912E3" w:rsidRPr="0064329D" w:rsidRDefault="003912E3" w:rsidP="003912E3">
      <w:pPr>
        <w:spacing w:line="276" w:lineRule="auto"/>
        <w:rPr>
          <w:rFonts w:ascii="Arial" w:hAnsi="Arial" w:cs="Arial"/>
          <w:b/>
          <w:i/>
          <w:szCs w:val="20"/>
        </w:rPr>
      </w:pPr>
    </w:p>
    <w:p w14:paraId="1B356953" w14:textId="77777777" w:rsidR="003912E3" w:rsidRPr="0064329D" w:rsidRDefault="003912E3" w:rsidP="003912E3">
      <w:pPr>
        <w:spacing w:line="276" w:lineRule="auto"/>
        <w:rPr>
          <w:rFonts w:ascii="Arial" w:hAnsi="Arial" w:cs="Arial"/>
          <w:b/>
          <w:i/>
          <w:szCs w:val="20"/>
        </w:rPr>
      </w:pPr>
    </w:p>
    <w:p w14:paraId="6B1649D3"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Plaats</w:t>
      </w:r>
      <w:r w:rsidRPr="0064329D">
        <w:rPr>
          <w:rFonts w:ascii="Arial" w:hAnsi="Arial" w:cs="Arial"/>
          <w:szCs w:val="20"/>
        </w:rPr>
        <w:t>:</w:t>
      </w:r>
    </w:p>
    <w:p w14:paraId="511B1817"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7780EB0"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Datum</w:t>
      </w:r>
      <w:r w:rsidRPr="0064329D">
        <w:rPr>
          <w:rFonts w:ascii="Arial" w:hAnsi="Arial" w:cs="Arial"/>
          <w:szCs w:val="20"/>
        </w:rPr>
        <w:t>:</w:t>
      </w:r>
    </w:p>
    <w:p w14:paraId="73D831BA"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7F8AAD3"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Naam</w:t>
      </w:r>
      <w:r w:rsidRPr="0064329D">
        <w:rPr>
          <w:rFonts w:ascii="Arial" w:hAnsi="Arial" w:cs="Arial"/>
          <w:szCs w:val="20"/>
        </w:rPr>
        <w:t>:</w:t>
      </w:r>
    </w:p>
    <w:p w14:paraId="29BE3D0A"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238810D"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Functie</w:t>
      </w:r>
      <w:r w:rsidRPr="0064329D">
        <w:rPr>
          <w:rFonts w:ascii="Arial" w:hAnsi="Arial" w:cs="Arial"/>
          <w:szCs w:val="20"/>
        </w:rPr>
        <w:t>:</w:t>
      </w:r>
    </w:p>
    <w:p w14:paraId="4CBB9016"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29376F5"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Handtekening</w:t>
      </w:r>
      <w:r w:rsidRPr="0064329D">
        <w:rPr>
          <w:rFonts w:ascii="Arial" w:hAnsi="Arial" w:cs="Arial"/>
          <w:szCs w:val="20"/>
        </w:rPr>
        <w:t>: (van tekenbevoegde zoals die is vermeld op het uittreksel KvK)</w:t>
      </w:r>
    </w:p>
    <w:p w14:paraId="7E47731C"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r w:rsidRPr="0064329D">
        <w:rPr>
          <w:rFonts w:ascii="Arial" w:hAnsi="Arial" w:cs="Arial"/>
          <w:szCs w:val="20"/>
        </w:rPr>
        <w:t xml:space="preserve"> </w:t>
      </w:r>
    </w:p>
    <w:p w14:paraId="5BF68F8D" w14:textId="77777777" w:rsidR="00726922" w:rsidRPr="0064329D" w:rsidRDefault="00726922" w:rsidP="009F360D">
      <w:pPr>
        <w:autoSpaceDE w:val="0"/>
        <w:autoSpaceDN w:val="0"/>
        <w:adjustRightInd w:val="0"/>
        <w:spacing w:line="300" w:lineRule="auto"/>
        <w:rPr>
          <w:rFonts w:ascii="Arial" w:hAnsi="Arial" w:cs="Arial"/>
          <w:szCs w:val="20"/>
        </w:rPr>
      </w:pPr>
    </w:p>
    <w:p w14:paraId="5BF68F8E" w14:textId="77777777" w:rsidR="00726922" w:rsidRPr="0064329D" w:rsidRDefault="00726922" w:rsidP="009F360D">
      <w:pPr>
        <w:autoSpaceDE w:val="0"/>
        <w:autoSpaceDN w:val="0"/>
        <w:adjustRightInd w:val="0"/>
        <w:spacing w:line="300" w:lineRule="auto"/>
        <w:rPr>
          <w:rFonts w:ascii="Arial" w:hAnsi="Arial" w:cs="Arial"/>
          <w:szCs w:val="20"/>
        </w:rPr>
      </w:pPr>
    </w:p>
    <w:p w14:paraId="5BF68F8F" w14:textId="77777777" w:rsidR="00726922" w:rsidRPr="0064329D" w:rsidRDefault="00726922" w:rsidP="009F360D">
      <w:pPr>
        <w:autoSpaceDE w:val="0"/>
        <w:autoSpaceDN w:val="0"/>
        <w:adjustRightInd w:val="0"/>
        <w:spacing w:line="300" w:lineRule="auto"/>
        <w:rPr>
          <w:rFonts w:ascii="Arial" w:hAnsi="Arial" w:cs="Arial"/>
          <w:szCs w:val="20"/>
        </w:rPr>
      </w:pPr>
    </w:p>
    <w:p w14:paraId="5BF68F90" w14:textId="77777777" w:rsidR="00726922" w:rsidRPr="0064329D" w:rsidRDefault="00726922" w:rsidP="009F360D">
      <w:pPr>
        <w:autoSpaceDE w:val="0"/>
        <w:autoSpaceDN w:val="0"/>
        <w:adjustRightInd w:val="0"/>
        <w:spacing w:line="300" w:lineRule="auto"/>
        <w:rPr>
          <w:rFonts w:ascii="Arial" w:hAnsi="Arial" w:cs="Arial"/>
          <w:szCs w:val="20"/>
        </w:rPr>
      </w:pPr>
    </w:p>
    <w:p w14:paraId="5BF68F91" w14:textId="77777777" w:rsidR="00726922" w:rsidRPr="0064329D" w:rsidRDefault="00726922" w:rsidP="009F360D">
      <w:pPr>
        <w:autoSpaceDE w:val="0"/>
        <w:autoSpaceDN w:val="0"/>
        <w:adjustRightInd w:val="0"/>
        <w:spacing w:line="300" w:lineRule="auto"/>
        <w:rPr>
          <w:rFonts w:ascii="Arial" w:hAnsi="Arial" w:cs="Arial"/>
          <w:szCs w:val="20"/>
        </w:rPr>
      </w:pPr>
    </w:p>
    <w:p w14:paraId="5BF68F92" w14:textId="77777777" w:rsidR="00096A5A" w:rsidRPr="0064329D" w:rsidRDefault="00096A5A" w:rsidP="009F360D">
      <w:pPr>
        <w:autoSpaceDE w:val="0"/>
        <w:autoSpaceDN w:val="0"/>
        <w:adjustRightInd w:val="0"/>
        <w:spacing w:line="300" w:lineRule="auto"/>
        <w:rPr>
          <w:rFonts w:ascii="Arial" w:hAnsi="Arial" w:cs="Arial"/>
          <w:szCs w:val="20"/>
        </w:rPr>
      </w:pPr>
    </w:p>
    <w:p w14:paraId="5BF68F93" w14:textId="77777777" w:rsidR="00096A5A" w:rsidRPr="0064329D" w:rsidRDefault="00096A5A" w:rsidP="009F360D">
      <w:pPr>
        <w:autoSpaceDE w:val="0"/>
        <w:autoSpaceDN w:val="0"/>
        <w:adjustRightInd w:val="0"/>
        <w:spacing w:line="300" w:lineRule="auto"/>
        <w:rPr>
          <w:rFonts w:ascii="Arial" w:hAnsi="Arial" w:cs="Arial"/>
          <w:szCs w:val="20"/>
        </w:rPr>
      </w:pPr>
    </w:p>
    <w:p w14:paraId="5BF68F94" w14:textId="77777777" w:rsidR="00096A5A" w:rsidRPr="0064329D" w:rsidRDefault="00096A5A" w:rsidP="009F360D">
      <w:pPr>
        <w:autoSpaceDE w:val="0"/>
        <w:autoSpaceDN w:val="0"/>
        <w:adjustRightInd w:val="0"/>
        <w:spacing w:line="300" w:lineRule="auto"/>
        <w:rPr>
          <w:rFonts w:ascii="Arial" w:hAnsi="Arial" w:cs="Arial"/>
          <w:szCs w:val="20"/>
        </w:rPr>
      </w:pPr>
    </w:p>
    <w:p w14:paraId="5BF68F95" w14:textId="77777777" w:rsidR="00096A5A" w:rsidRPr="0064329D" w:rsidRDefault="00096A5A" w:rsidP="009F360D">
      <w:pPr>
        <w:autoSpaceDE w:val="0"/>
        <w:autoSpaceDN w:val="0"/>
        <w:adjustRightInd w:val="0"/>
        <w:spacing w:line="300" w:lineRule="auto"/>
        <w:rPr>
          <w:rFonts w:ascii="Arial" w:hAnsi="Arial" w:cs="Arial"/>
          <w:szCs w:val="20"/>
        </w:rPr>
      </w:pPr>
    </w:p>
    <w:p w14:paraId="5BF68F96" w14:textId="77777777" w:rsidR="00096A5A" w:rsidRPr="0064329D" w:rsidRDefault="00096A5A" w:rsidP="009F360D">
      <w:pPr>
        <w:autoSpaceDE w:val="0"/>
        <w:autoSpaceDN w:val="0"/>
        <w:adjustRightInd w:val="0"/>
        <w:spacing w:line="300" w:lineRule="auto"/>
        <w:rPr>
          <w:rFonts w:ascii="Arial" w:hAnsi="Arial" w:cs="Arial"/>
          <w:szCs w:val="20"/>
        </w:rPr>
      </w:pPr>
    </w:p>
    <w:p w14:paraId="5BF68F97" w14:textId="77777777" w:rsidR="00096A5A" w:rsidRPr="0064329D" w:rsidRDefault="00096A5A" w:rsidP="009F360D">
      <w:pPr>
        <w:autoSpaceDE w:val="0"/>
        <w:autoSpaceDN w:val="0"/>
        <w:adjustRightInd w:val="0"/>
        <w:spacing w:line="300" w:lineRule="auto"/>
        <w:rPr>
          <w:rFonts w:ascii="Arial" w:hAnsi="Arial" w:cs="Arial"/>
          <w:szCs w:val="20"/>
        </w:rPr>
      </w:pPr>
    </w:p>
    <w:p w14:paraId="5BF68F98" w14:textId="77777777" w:rsidR="00096A5A" w:rsidRPr="0064329D" w:rsidRDefault="00096A5A" w:rsidP="009F360D">
      <w:pPr>
        <w:autoSpaceDE w:val="0"/>
        <w:autoSpaceDN w:val="0"/>
        <w:adjustRightInd w:val="0"/>
        <w:spacing w:line="300" w:lineRule="auto"/>
        <w:rPr>
          <w:rFonts w:ascii="Arial" w:hAnsi="Arial" w:cs="Arial"/>
          <w:szCs w:val="20"/>
        </w:rPr>
      </w:pPr>
    </w:p>
    <w:p w14:paraId="5BF68F99" w14:textId="77777777" w:rsidR="00096A5A" w:rsidRPr="0064329D" w:rsidRDefault="00096A5A" w:rsidP="009F360D">
      <w:pPr>
        <w:autoSpaceDE w:val="0"/>
        <w:autoSpaceDN w:val="0"/>
        <w:adjustRightInd w:val="0"/>
        <w:spacing w:line="300" w:lineRule="auto"/>
        <w:rPr>
          <w:rFonts w:ascii="Arial" w:hAnsi="Arial" w:cs="Arial"/>
          <w:szCs w:val="20"/>
        </w:rPr>
      </w:pPr>
    </w:p>
    <w:p w14:paraId="5BF68F9A" w14:textId="77777777" w:rsidR="00096A5A" w:rsidRPr="0064329D" w:rsidRDefault="00096A5A" w:rsidP="009F360D">
      <w:pPr>
        <w:autoSpaceDE w:val="0"/>
        <w:autoSpaceDN w:val="0"/>
        <w:adjustRightInd w:val="0"/>
        <w:spacing w:line="300" w:lineRule="auto"/>
        <w:rPr>
          <w:rFonts w:ascii="Arial" w:hAnsi="Arial" w:cs="Arial"/>
          <w:szCs w:val="20"/>
        </w:rPr>
      </w:pPr>
    </w:p>
    <w:p w14:paraId="5BF68F9B" w14:textId="77777777" w:rsidR="00726922" w:rsidRPr="0064329D" w:rsidRDefault="00726922" w:rsidP="009F360D">
      <w:pPr>
        <w:autoSpaceDE w:val="0"/>
        <w:autoSpaceDN w:val="0"/>
        <w:adjustRightInd w:val="0"/>
        <w:spacing w:line="300" w:lineRule="auto"/>
        <w:rPr>
          <w:rFonts w:ascii="Arial" w:hAnsi="Arial" w:cs="Arial"/>
          <w:szCs w:val="20"/>
        </w:rPr>
      </w:pPr>
    </w:p>
    <w:p w14:paraId="5BF68F9C" w14:textId="77777777" w:rsidR="00726922" w:rsidRPr="0064329D" w:rsidRDefault="00726922" w:rsidP="005943E1">
      <w:pPr>
        <w:autoSpaceDE w:val="0"/>
        <w:autoSpaceDN w:val="0"/>
        <w:adjustRightInd w:val="0"/>
        <w:spacing w:line="300" w:lineRule="auto"/>
        <w:jc w:val="center"/>
        <w:rPr>
          <w:rFonts w:ascii="Arial" w:hAnsi="Arial" w:cs="Arial"/>
          <w:szCs w:val="20"/>
        </w:rPr>
      </w:pPr>
    </w:p>
    <w:p w14:paraId="5BF68F9D" w14:textId="77777777" w:rsidR="00726922" w:rsidRPr="0064329D" w:rsidRDefault="00726922" w:rsidP="009F360D">
      <w:pPr>
        <w:autoSpaceDE w:val="0"/>
        <w:autoSpaceDN w:val="0"/>
        <w:adjustRightInd w:val="0"/>
        <w:spacing w:line="300" w:lineRule="auto"/>
        <w:rPr>
          <w:rFonts w:ascii="Arial" w:hAnsi="Arial" w:cs="Arial"/>
          <w:szCs w:val="20"/>
        </w:rPr>
      </w:pPr>
    </w:p>
    <w:p w14:paraId="5BF68F9E" w14:textId="77777777" w:rsidR="00726922" w:rsidRPr="0064329D" w:rsidRDefault="00726922" w:rsidP="009F360D">
      <w:pPr>
        <w:autoSpaceDE w:val="0"/>
        <w:autoSpaceDN w:val="0"/>
        <w:adjustRightInd w:val="0"/>
        <w:spacing w:line="300" w:lineRule="auto"/>
        <w:rPr>
          <w:rFonts w:ascii="Arial" w:hAnsi="Arial" w:cs="Arial"/>
          <w:szCs w:val="20"/>
        </w:rPr>
      </w:pPr>
    </w:p>
    <w:p w14:paraId="5BF68F9F" w14:textId="77777777" w:rsidR="002A669F" w:rsidRPr="0064329D" w:rsidRDefault="002A669F" w:rsidP="009F360D">
      <w:pPr>
        <w:autoSpaceDE w:val="0"/>
        <w:autoSpaceDN w:val="0"/>
        <w:adjustRightInd w:val="0"/>
        <w:spacing w:line="300" w:lineRule="auto"/>
        <w:rPr>
          <w:rFonts w:ascii="Arial" w:hAnsi="Arial" w:cs="Arial"/>
          <w:szCs w:val="20"/>
        </w:rPr>
      </w:pPr>
    </w:p>
    <w:p w14:paraId="5BF6906F" w14:textId="3C62FC67" w:rsidR="0048047C" w:rsidRPr="0064329D" w:rsidRDefault="003912E3" w:rsidP="003912E3">
      <w:pPr>
        <w:tabs>
          <w:tab w:val="left" w:pos="3405"/>
        </w:tabs>
        <w:spacing w:before="240" w:after="60" w:line="300" w:lineRule="auto"/>
        <w:rPr>
          <w:rFonts w:ascii="Arial" w:hAnsi="Arial" w:cs="Arial"/>
          <w:szCs w:val="20"/>
        </w:rPr>
      </w:pPr>
      <w:r w:rsidRPr="0064329D">
        <w:rPr>
          <w:rFonts w:ascii="Arial" w:hAnsi="Arial" w:cs="Arial"/>
          <w:szCs w:val="20"/>
        </w:rPr>
        <w:t xml:space="preserve"> </w:t>
      </w:r>
    </w:p>
    <w:p w14:paraId="5BF69070" w14:textId="77777777" w:rsidR="00D22510" w:rsidRPr="0064329D" w:rsidRDefault="00D22510" w:rsidP="0048047C">
      <w:pPr>
        <w:spacing w:line="300" w:lineRule="auto"/>
        <w:rPr>
          <w:rFonts w:ascii="Arial" w:hAnsi="Arial" w:cs="Arial"/>
          <w:szCs w:val="20"/>
        </w:rPr>
      </w:pPr>
    </w:p>
    <w:p w14:paraId="5BF69071" w14:textId="77777777" w:rsidR="00D22510" w:rsidRPr="0064329D" w:rsidRDefault="00D22510" w:rsidP="0048047C">
      <w:pPr>
        <w:spacing w:line="300" w:lineRule="auto"/>
        <w:rPr>
          <w:rFonts w:ascii="Arial" w:hAnsi="Arial" w:cs="Arial"/>
          <w:szCs w:val="20"/>
        </w:rPr>
      </w:pPr>
    </w:p>
    <w:p w14:paraId="5BF69072" w14:textId="77777777" w:rsidR="00D22510" w:rsidRPr="0064329D" w:rsidRDefault="00D22510" w:rsidP="0048047C">
      <w:pPr>
        <w:spacing w:line="300" w:lineRule="auto"/>
        <w:rPr>
          <w:rFonts w:ascii="Arial" w:hAnsi="Arial" w:cs="Arial"/>
          <w:szCs w:val="20"/>
        </w:rPr>
      </w:pPr>
    </w:p>
    <w:p w14:paraId="5BF69073" w14:textId="77777777" w:rsidR="00D22510" w:rsidRPr="0064329D" w:rsidRDefault="00D22510" w:rsidP="0048047C">
      <w:pPr>
        <w:spacing w:line="300" w:lineRule="auto"/>
        <w:rPr>
          <w:rFonts w:ascii="Arial" w:hAnsi="Arial" w:cs="Arial"/>
          <w:szCs w:val="20"/>
        </w:rPr>
      </w:pPr>
    </w:p>
    <w:p w14:paraId="5BF69074" w14:textId="77777777" w:rsidR="00D22510" w:rsidRPr="0064329D" w:rsidRDefault="00D22510" w:rsidP="0048047C">
      <w:pPr>
        <w:spacing w:line="300" w:lineRule="auto"/>
        <w:rPr>
          <w:rFonts w:ascii="Arial" w:hAnsi="Arial" w:cs="Arial"/>
          <w:szCs w:val="20"/>
        </w:rPr>
      </w:pPr>
    </w:p>
    <w:p w14:paraId="5BF69075" w14:textId="77777777" w:rsidR="00D22510" w:rsidRPr="0064329D" w:rsidRDefault="00D22510" w:rsidP="0048047C">
      <w:pPr>
        <w:spacing w:line="300" w:lineRule="auto"/>
        <w:rPr>
          <w:rFonts w:ascii="Arial" w:hAnsi="Arial" w:cs="Arial"/>
          <w:szCs w:val="20"/>
        </w:rPr>
      </w:pPr>
    </w:p>
    <w:p w14:paraId="5BF69076" w14:textId="77777777" w:rsidR="00D22510" w:rsidRPr="0064329D" w:rsidRDefault="00D22510" w:rsidP="0048047C">
      <w:pPr>
        <w:spacing w:line="300" w:lineRule="auto"/>
        <w:rPr>
          <w:rFonts w:ascii="Arial" w:hAnsi="Arial" w:cs="Arial"/>
          <w:szCs w:val="20"/>
        </w:rPr>
      </w:pPr>
    </w:p>
    <w:p w14:paraId="5BF69077" w14:textId="77777777" w:rsidR="00D22510" w:rsidRPr="0064329D" w:rsidRDefault="00D22510" w:rsidP="0048047C">
      <w:pPr>
        <w:spacing w:line="300" w:lineRule="auto"/>
        <w:rPr>
          <w:rFonts w:ascii="Arial" w:hAnsi="Arial" w:cs="Arial"/>
          <w:szCs w:val="20"/>
        </w:rPr>
      </w:pPr>
    </w:p>
    <w:p w14:paraId="5BF69078" w14:textId="77777777" w:rsidR="00D22510" w:rsidRPr="0064329D" w:rsidRDefault="00D22510" w:rsidP="0048047C">
      <w:pPr>
        <w:spacing w:line="300" w:lineRule="auto"/>
        <w:rPr>
          <w:rFonts w:ascii="Arial" w:hAnsi="Arial" w:cs="Arial"/>
          <w:szCs w:val="20"/>
        </w:rPr>
      </w:pPr>
    </w:p>
    <w:p w14:paraId="5BF69079" w14:textId="77777777" w:rsidR="00D22510" w:rsidRPr="0064329D" w:rsidRDefault="00D22510" w:rsidP="0048047C">
      <w:pPr>
        <w:spacing w:line="300" w:lineRule="auto"/>
        <w:rPr>
          <w:rFonts w:ascii="Arial" w:hAnsi="Arial" w:cs="Arial"/>
          <w:szCs w:val="20"/>
        </w:rPr>
      </w:pPr>
    </w:p>
    <w:p w14:paraId="5BF6907A" w14:textId="77777777" w:rsidR="00D22510" w:rsidRPr="0064329D" w:rsidRDefault="00D22510" w:rsidP="0048047C">
      <w:pPr>
        <w:spacing w:line="300" w:lineRule="auto"/>
        <w:rPr>
          <w:rFonts w:ascii="Arial" w:hAnsi="Arial" w:cs="Arial"/>
          <w:szCs w:val="20"/>
        </w:rPr>
      </w:pPr>
    </w:p>
    <w:p w14:paraId="5BF6907B" w14:textId="77777777" w:rsidR="00D22510" w:rsidRPr="0064329D" w:rsidRDefault="00D22510" w:rsidP="0048047C">
      <w:pPr>
        <w:spacing w:line="300" w:lineRule="auto"/>
        <w:rPr>
          <w:rFonts w:ascii="Arial" w:hAnsi="Arial" w:cs="Arial"/>
          <w:szCs w:val="20"/>
        </w:rPr>
      </w:pPr>
    </w:p>
    <w:p w14:paraId="5BF6907C" w14:textId="77777777" w:rsidR="00D22510" w:rsidRPr="0064329D" w:rsidRDefault="00D22510" w:rsidP="0048047C">
      <w:pPr>
        <w:spacing w:line="300" w:lineRule="auto"/>
        <w:rPr>
          <w:rFonts w:ascii="Arial" w:hAnsi="Arial" w:cs="Arial"/>
          <w:szCs w:val="20"/>
        </w:rPr>
      </w:pPr>
    </w:p>
    <w:p w14:paraId="5BF6907D" w14:textId="77777777" w:rsidR="00D22510" w:rsidRPr="0064329D" w:rsidRDefault="00D22510" w:rsidP="0048047C">
      <w:pPr>
        <w:spacing w:line="300" w:lineRule="auto"/>
        <w:rPr>
          <w:rFonts w:ascii="Arial" w:hAnsi="Arial" w:cs="Arial"/>
          <w:szCs w:val="20"/>
        </w:rPr>
      </w:pPr>
    </w:p>
    <w:p w14:paraId="5BF6907E" w14:textId="77777777" w:rsidR="00D22510" w:rsidRPr="0064329D" w:rsidRDefault="00D22510" w:rsidP="0048047C">
      <w:pPr>
        <w:spacing w:line="300" w:lineRule="auto"/>
        <w:rPr>
          <w:rFonts w:ascii="Arial" w:hAnsi="Arial" w:cs="Arial"/>
          <w:szCs w:val="20"/>
        </w:rPr>
      </w:pPr>
    </w:p>
    <w:p w14:paraId="5BF6907F" w14:textId="77777777" w:rsidR="00D22510" w:rsidRPr="0064329D" w:rsidRDefault="00D22510" w:rsidP="0048047C">
      <w:pPr>
        <w:spacing w:line="300" w:lineRule="auto"/>
        <w:rPr>
          <w:rFonts w:ascii="Arial" w:hAnsi="Arial" w:cs="Arial"/>
          <w:szCs w:val="20"/>
        </w:rPr>
      </w:pPr>
    </w:p>
    <w:p w14:paraId="5BF69080" w14:textId="77777777" w:rsidR="00D22510" w:rsidRPr="0064329D" w:rsidRDefault="00D22510" w:rsidP="0048047C">
      <w:pPr>
        <w:spacing w:line="300" w:lineRule="auto"/>
        <w:rPr>
          <w:rFonts w:ascii="Arial" w:hAnsi="Arial" w:cs="Arial"/>
          <w:szCs w:val="20"/>
        </w:rPr>
      </w:pPr>
    </w:p>
    <w:p w14:paraId="5BF69081" w14:textId="77777777" w:rsidR="00D22510" w:rsidRPr="0064329D" w:rsidRDefault="00D22510" w:rsidP="0048047C">
      <w:pPr>
        <w:spacing w:line="300" w:lineRule="auto"/>
        <w:rPr>
          <w:rFonts w:ascii="Arial" w:hAnsi="Arial" w:cs="Arial"/>
          <w:szCs w:val="20"/>
        </w:rPr>
      </w:pPr>
    </w:p>
    <w:p w14:paraId="5BF69082" w14:textId="77777777" w:rsidR="00D22510" w:rsidRPr="0064329D" w:rsidRDefault="00D22510" w:rsidP="0048047C">
      <w:pPr>
        <w:spacing w:line="300" w:lineRule="auto"/>
        <w:rPr>
          <w:rFonts w:ascii="Arial" w:hAnsi="Arial" w:cs="Arial"/>
          <w:szCs w:val="20"/>
        </w:rPr>
      </w:pPr>
    </w:p>
    <w:p w14:paraId="5BF69083" w14:textId="77777777" w:rsidR="00D22510" w:rsidRPr="0064329D" w:rsidRDefault="00D22510" w:rsidP="0048047C">
      <w:pPr>
        <w:spacing w:line="300" w:lineRule="auto"/>
        <w:rPr>
          <w:rFonts w:ascii="Arial" w:hAnsi="Arial" w:cs="Arial"/>
          <w:szCs w:val="20"/>
        </w:rPr>
      </w:pPr>
    </w:p>
    <w:p w14:paraId="5BF69084" w14:textId="77777777" w:rsidR="00D22510" w:rsidRPr="0064329D" w:rsidRDefault="00D22510" w:rsidP="0048047C">
      <w:pPr>
        <w:spacing w:line="300" w:lineRule="auto"/>
        <w:rPr>
          <w:rFonts w:ascii="Arial" w:hAnsi="Arial" w:cs="Arial"/>
          <w:szCs w:val="20"/>
        </w:rPr>
      </w:pPr>
    </w:p>
    <w:p w14:paraId="5BF69085" w14:textId="77777777" w:rsidR="00D22510" w:rsidRPr="0064329D" w:rsidRDefault="00D22510" w:rsidP="0048047C">
      <w:pPr>
        <w:spacing w:line="300" w:lineRule="auto"/>
        <w:rPr>
          <w:rFonts w:ascii="Arial" w:hAnsi="Arial" w:cs="Arial"/>
          <w:szCs w:val="20"/>
        </w:rPr>
      </w:pPr>
    </w:p>
    <w:p w14:paraId="5BF69086" w14:textId="77777777" w:rsidR="00D22510" w:rsidRPr="0064329D" w:rsidRDefault="00D22510" w:rsidP="0048047C">
      <w:pPr>
        <w:spacing w:line="300" w:lineRule="auto"/>
        <w:rPr>
          <w:rFonts w:ascii="Arial" w:hAnsi="Arial" w:cs="Arial"/>
          <w:szCs w:val="20"/>
        </w:rPr>
      </w:pPr>
    </w:p>
    <w:p w14:paraId="5BF69087" w14:textId="77777777" w:rsidR="00D22510" w:rsidRPr="0064329D" w:rsidRDefault="00D22510" w:rsidP="0048047C">
      <w:pPr>
        <w:spacing w:line="300" w:lineRule="auto"/>
        <w:rPr>
          <w:rFonts w:ascii="Arial" w:hAnsi="Arial" w:cs="Arial"/>
          <w:szCs w:val="20"/>
        </w:rPr>
      </w:pPr>
    </w:p>
    <w:p w14:paraId="5BF69088" w14:textId="77777777" w:rsidR="00D22510" w:rsidRPr="0064329D" w:rsidRDefault="00D22510" w:rsidP="0048047C">
      <w:pPr>
        <w:spacing w:line="300" w:lineRule="auto"/>
        <w:rPr>
          <w:rFonts w:ascii="Arial" w:hAnsi="Arial" w:cs="Arial"/>
          <w:szCs w:val="20"/>
        </w:rPr>
      </w:pPr>
    </w:p>
    <w:p w14:paraId="5BF69089" w14:textId="77777777" w:rsidR="00D22510" w:rsidRPr="0064329D" w:rsidRDefault="00D22510" w:rsidP="0048047C">
      <w:pPr>
        <w:spacing w:line="300" w:lineRule="auto"/>
        <w:rPr>
          <w:rFonts w:ascii="Arial" w:hAnsi="Arial" w:cs="Arial"/>
          <w:szCs w:val="20"/>
        </w:rPr>
      </w:pPr>
    </w:p>
    <w:p w14:paraId="5BF6908A" w14:textId="77777777" w:rsidR="00D22510" w:rsidRPr="0064329D" w:rsidRDefault="00CE6D7C" w:rsidP="0048047C">
      <w:pPr>
        <w:spacing w:line="300" w:lineRule="auto"/>
        <w:rPr>
          <w:rFonts w:ascii="Arial" w:hAnsi="Arial" w:cs="Arial"/>
          <w:szCs w:val="20"/>
        </w:rPr>
      </w:pPr>
      <w:r w:rsidRPr="0064329D">
        <w:rPr>
          <w:rFonts w:ascii="Arial" w:hAnsi="Arial" w:cs="Arial"/>
          <w:noProof/>
          <w:szCs w:val="20"/>
        </w:rPr>
        <w:drawing>
          <wp:anchor distT="0" distB="0" distL="114300" distR="114300" simplePos="0" relativeHeight="251658241" behindDoc="1" locked="0" layoutInCell="1" allowOverlap="1" wp14:anchorId="5BF690AB" wp14:editId="5BF690AC">
            <wp:simplePos x="0" y="0"/>
            <wp:positionH relativeFrom="margin">
              <wp:posOffset>-904207</wp:posOffset>
            </wp:positionH>
            <wp:positionV relativeFrom="margin">
              <wp:posOffset>-1143000</wp:posOffset>
            </wp:positionV>
            <wp:extent cx="7559040" cy="10692130"/>
            <wp:effectExtent l="0" t="0" r="381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5BF6908B" w14:textId="77777777" w:rsidR="00D22510" w:rsidRPr="0064329D" w:rsidRDefault="00D22510" w:rsidP="0048047C">
      <w:pPr>
        <w:spacing w:line="300" w:lineRule="auto"/>
        <w:rPr>
          <w:rFonts w:ascii="Arial" w:hAnsi="Arial" w:cs="Arial"/>
          <w:szCs w:val="20"/>
        </w:rPr>
      </w:pPr>
    </w:p>
    <w:p w14:paraId="5BF6908C" w14:textId="77777777" w:rsidR="00D22510" w:rsidRPr="0064329D" w:rsidRDefault="00D22510" w:rsidP="0048047C">
      <w:pPr>
        <w:spacing w:line="300" w:lineRule="auto"/>
        <w:rPr>
          <w:rFonts w:ascii="Arial" w:hAnsi="Arial" w:cs="Arial"/>
          <w:szCs w:val="20"/>
        </w:rPr>
      </w:pPr>
    </w:p>
    <w:p w14:paraId="5BF6908D" w14:textId="77777777" w:rsidR="00D22510" w:rsidRPr="0064329D" w:rsidRDefault="00D22510" w:rsidP="0048047C">
      <w:pPr>
        <w:spacing w:line="300" w:lineRule="auto"/>
        <w:rPr>
          <w:rFonts w:ascii="Arial" w:hAnsi="Arial" w:cs="Arial"/>
          <w:szCs w:val="20"/>
        </w:rPr>
      </w:pPr>
    </w:p>
    <w:p w14:paraId="5BF6908E" w14:textId="77777777" w:rsidR="00D22510" w:rsidRPr="0064329D" w:rsidRDefault="00D22510" w:rsidP="0048047C">
      <w:pPr>
        <w:spacing w:line="300" w:lineRule="auto"/>
        <w:rPr>
          <w:rFonts w:ascii="Arial" w:hAnsi="Arial" w:cs="Arial"/>
          <w:szCs w:val="20"/>
        </w:rPr>
      </w:pPr>
    </w:p>
    <w:p w14:paraId="5BF6908F" w14:textId="77777777" w:rsidR="00D22510" w:rsidRPr="0064329D" w:rsidRDefault="00D22510" w:rsidP="0048047C">
      <w:pPr>
        <w:spacing w:line="300" w:lineRule="auto"/>
        <w:rPr>
          <w:rFonts w:ascii="Arial" w:hAnsi="Arial" w:cs="Arial"/>
          <w:szCs w:val="20"/>
        </w:rPr>
      </w:pPr>
    </w:p>
    <w:p w14:paraId="5BF69090" w14:textId="77777777" w:rsidR="00D22510" w:rsidRPr="0064329D" w:rsidRDefault="00D22510" w:rsidP="0048047C">
      <w:pPr>
        <w:spacing w:line="300" w:lineRule="auto"/>
        <w:rPr>
          <w:rFonts w:ascii="Arial" w:hAnsi="Arial" w:cs="Arial"/>
          <w:szCs w:val="20"/>
        </w:rPr>
      </w:pPr>
    </w:p>
    <w:p w14:paraId="5BF69091" w14:textId="77777777" w:rsidR="00D22510" w:rsidRPr="0064329D" w:rsidRDefault="00D22510" w:rsidP="0048047C">
      <w:pPr>
        <w:spacing w:line="300" w:lineRule="auto"/>
        <w:rPr>
          <w:rFonts w:ascii="Arial" w:hAnsi="Arial" w:cs="Arial"/>
          <w:szCs w:val="20"/>
        </w:rPr>
      </w:pPr>
    </w:p>
    <w:p w14:paraId="5BF69092" w14:textId="77777777" w:rsidR="00D22510" w:rsidRPr="0064329D" w:rsidRDefault="00D22510" w:rsidP="0048047C">
      <w:pPr>
        <w:spacing w:line="300" w:lineRule="auto"/>
        <w:rPr>
          <w:rFonts w:ascii="Arial" w:hAnsi="Arial" w:cs="Arial"/>
          <w:szCs w:val="20"/>
        </w:rPr>
      </w:pPr>
    </w:p>
    <w:p w14:paraId="5BF69093" w14:textId="77777777" w:rsidR="00D22510" w:rsidRPr="0064329D" w:rsidRDefault="00D22510" w:rsidP="0048047C">
      <w:pPr>
        <w:spacing w:line="300" w:lineRule="auto"/>
        <w:rPr>
          <w:rFonts w:ascii="Arial" w:hAnsi="Arial" w:cs="Arial"/>
          <w:szCs w:val="20"/>
        </w:rPr>
      </w:pPr>
    </w:p>
    <w:p w14:paraId="5BF69094" w14:textId="77777777" w:rsidR="00D22510" w:rsidRPr="0064329D" w:rsidRDefault="00D22510" w:rsidP="0048047C">
      <w:pPr>
        <w:spacing w:line="300" w:lineRule="auto"/>
        <w:rPr>
          <w:rFonts w:ascii="Arial" w:hAnsi="Arial" w:cs="Arial"/>
          <w:szCs w:val="20"/>
        </w:rPr>
      </w:pPr>
    </w:p>
    <w:p w14:paraId="5BF69095" w14:textId="77777777" w:rsidR="00D22510" w:rsidRPr="0064329D" w:rsidRDefault="00D22510" w:rsidP="0048047C">
      <w:pPr>
        <w:spacing w:line="300" w:lineRule="auto"/>
        <w:rPr>
          <w:rFonts w:ascii="Arial" w:hAnsi="Arial" w:cs="Arial"/>
          <w:szCs w:val="20"/>
        </w:rPr>
      </w:pPr>
    </w:p>
    <w:p w14:paraId="5BF69096" w14:textId="77777777" w:rsidR="00D22510" w:rsidRPr="0064329D" w:rsidRDefault="00D22510" w:rsidP="0048047C">
      <w:pPr>
        <w:spacing w:line="300" w:lineRule="auto"/>
        <w:rPr>
          <w:rFonts w:ascii="Arial" w:hAnsi="Arial" w:cs="Arial"/>
          <w:szCs w:val="20"/>
        </w:rPr>
      </w:pPr>
    </w:p>
    <w:p w14:paraId="5BF69097" w14:textId="77777777" w:rsidR="00D22510" w:rsidRPr="0064329D" w:rsidRDefault="00D22510" w:rsidP="0048047C">
      <w:pPr>
        <w:spacing w:line="300" w:lineRule="auto"/>
        <w:rPr>
          <w:rFonts w:ascii="Arial" w:hAnsi="Arial" w:cs="Arial"/>
          <w:szCs w:val="20"/>
        </w:rPr>
      </w:pPr>
    </w:p>
    <w:p w14:paraId="5BF69098" w14:textId="77777777" w:rsidR="00D22510" w:rsidRPr="0064329D" w:rsidRDefault="00D22510" w:rsidP="0048047C">
      <w:pPr>
        <w:spacing w:line="300" w:lineRule="auto"/>
        <w:rPr>
          <w:rFonts w:ascii="Arial" w:hAnsi="Arial" w:cs="Arial"/>
          <w:szCs w:val="20"/>
        </w:rPr>
      </w:pPr>
    </w:p>
    <w:p w14:paraId="5BF69099" w14:textId="77777777" w:rsidR="00D22510" w:rsidRPr="0064329D" w:rsidRDefault="00D22510" w:rsidP="0048047C">
      <w:pPr>
        <w:spacing w:line="300" w:lineRule="auto"/>
        <w:rPr>
          <w:rFonts w:ascii="Arial" w:hAnsi="Arial" w:cs="Arial"/>
          <w:szCs w:val="20"/>
        </w:rPr>
      </w:pPr>
    </w:p>
    <w:p w14:paraId="5BF6909A" w14:textId="77777777" w:rsidR="00D22510" w:rsidRPr="0064329D" w:rsidRDefault="00D22510" w:rsidP="0048047C">
      <w:pPr>
        <w:spacing w:line="300" w:lineRule="auto"/>
        <w:rPr>
          <w:rFonts w:ascii="Arial" w:hAnsi="Arial" w:cs="Arial"/>
          <w:szCs w:val="20"/>
        </w:rPr>
      </w:pPr>
    </w:p>
    <w:p w14:paraId="5BF6909B" w14:textId="77777777" w:rsidR="00D22510" w:rsidRPr="0064329D" w:rsidRDefault="00D22510" w:rsidP="0048047C">
      <w:pPr>
        <w:spacing w:line="300" w:lineRule="auto"/>
        <w:rPr>
          <w:rFonts w:ascii="Arial" w:hAnsi="Arial" w:cs="Arial"/>
          <w:szCs w:val="20"/>
        </w:rPr>
      </w:pPr>
    </w:p>
    <w:p w14:paraId="5BF6909C" w14:textId="77777777" w:rsidR="00D22510" w:rsidRPr="0064329D" w:rsidRDefault="00D22510" w:rsidP="0048047C">
      <w:pPr>
        <w:spacing w:line="300" w:lineRule="auto"/>
        <w:rPr>
          <w:rFonts w:ascii="Arial" w:hAnsi="Arial" w:cs="Arial"/>
          <w:szCs w:val="20"/>
        </w:rPr>
      </w:pPr>
    </w:p>
    <w:p w14:paraId="5BF6909D" w14:textId="77777777" w:rsidR="0048047C" w:rsidRPr="0064329D" w:rsidRDefault="0048047C" w:rsidP="0048047C">
      <w:pPr>
        <w:spacing w:line="300" w:lineRule="auto"/>
        <w:rPr>
          <w:rFonts w:ascii="Arial" w:hAnsi="Arial" w:cs="Arial"/>
          <w:szCs w:val="20"/>
        </w:rPr>
      </w:pPr>
    </w:p>
    <w:p w14:paraId="5BF6909E" w14:textId="77777777" w:rsidR="0048047C" w:rsidRPr="0064329D" w:rsidRDefault="0048047C" w:rsidP="009F360D">
      <w:pPr>
        <w:spacing w:line="300" w:lineRule="auto"/>
        <w:rPr>
          <w:rFonts w:ascii="Arial" w:hAnsi="Arial" w:cs="Arial"/>
          <w:szCs w:val="20"/>
        </w:rPr>
      </w:pPr>
    </w:p>
    <w:p w14:paraId="5BF6909F" w14:textId="77777777" w:rsidR="006D53E1" w:rsidRPr="0064329D" w:rsidRDefault="006D53E1" w:rsidP="009F360D">
      <w:pPr>
        <w:spacing w:line="300" w:lineRule="auto"/>
        <w:rPr>
          <w:rFonts w:ascii="Arial" w:hAnsi="Arial" w:cs="Arial"/>
          <w:szCs w:val="20"/>
        </w:rPr>
      </w:pPr>
    </w:p>
    <w:p w14:paraId="5BF690A0" w14:textId="77777777" w:rsidR="006D53E1" w:rsidRPr="0064329D" w:rsidRDefault="006D53E1" w:rsidP="009F360D">
      <w:pPr>
        <w:spacing w:line="300" w:lineRule="auto"/>
        <w:rPr>
          <w:rFonts w:ascii="Arial" w:hAnsi="Arial" w:cs="Arial"/>
          <w:szCs w:val="20"/>
        </w:rPr>
      </w:pPr>
    </w:p>
    <w:p w14:paraId="5BF690A1" w14:textId="77777777" w:rsidR="006D53E1" w:rsidRPr="0064329D" w:rsidRDefault="006D53E1" w:rsidP="009F360D">
      <w:pPr>
        <w:spacing w:line="300" w:lineRule="auto"/>
        <w:rPr>
          <w:rFonts w:ascii="Arial" w:hAnsi="Arial" w:cs="Arial"/>
          <w:szCs w:val="20"/>
        </w:rPr>
      </w:pPr>
    </w:p>
    <w:p w14:paraId="5BF690A2" w14:textId="77777777" w:rsidR="006D53E1" w:rsidRPr="0064329D" w:rsidRDefault="006D53E1" w:rsidP="009F360D">
      <w:pPr>
        <w:spacing w:line="300" w:lineRule="auto"/>
        <w:rPr>
          <w:rFonts w:ascii="Arial" w:hAnsi="Arial" w:cs="Arial"/>
          <w:szCs w:val="20"/>
        </w:rPr>
      </w:pPr>
    </w:p>
    <w:p w14:paraId="5BF690A3" w14:textId="77777777" w:rsidR="006D53E1" w:rsidRPr="0064329D" w:rsidRDefault="006D53E1" w:rsidP="009F360D">
      <w:pPr>
        <w:spacing w:line="300" w:lineRule="auto"/>
        <w:rPr>
          <w:rFonts w:ascii="Arial" w:hAnsi="Arial" w:cs="Arial"/>
          <w:szCs w:val="20"/>
        </w:rPr>
      </w:pPr>
    </w:p>
    <w:p w14:paraId="5BF690A4" w14:textId="77777777" w:rsidR="006D53E1" w:rsidRPr="0064329D" w:rsidRDefault="006D53E1" w:rsidP="009F360D">
      <w:pPr>
        <w:spacing w:line="300" w:lineRule="auto"/>
        <w:rPr>
          <w:rFonts w:ascii="Arial" w:hAnsi="Arial" w:cs="Arial"/>
          <w:szCs w:val="20"/>
        </w:rPr>
      </w:pPr>
    </w:p>
    <w:p w14:paraId="5BF690A5" w14:textId="77777777" w:rsidR="006D53E1" w:rsidRPr="0064329D" w:rsidRDefault="006D53E1" w:rsidP="009F360D">
      <w:pPr>
        <w:spacing w:line="300" w:lineRule="auto"/>
        <w:rPr>
          <w:rFonts w:ascii="Arial" w:hAnsi="Arial" w:cs="Arial"/>
          <w:szCs w:val="20"/>
        </w:rPr>
      </w:pPr>
    </w:p>
    <w:p w14:paraId="5BF690A6" w14:textId="77777777" w:rsidR="006D53E1" w:rsidRPr="0064329D" w:rsidRDefault="006D53E1" w:rsidP="009F360D">
      <w:pPr>
        <w:spacing w:line="300" w:lineRule="auto"/>
        <w:rPr>
          <w:rFonts w:ascii="Arial" w:hAnsi="Arial" w:cs="Arial"/>
          <w:szCs w:val="20"/>
        </w:rPr>
      </w:pPr>
    </w:p>
    <w:p w14:paraId="5BF690A7" w14:textId="77777777" w:rsidR="006D53E1" w:rsidRPr="0064329D" w:rsidRDefault="006D53E1" w:rsidP="009F360D">
      <w:pPr>
        <w:spacing w:line="300" w:lineRule="auto"/>
        <w:rPr>
          <w:rFonts w:ascii="Arial" w:hAnsi="Arial" w:cs="Arial"/>
          <w:szCs w:val="20"/>
        </w:rPr>
      </w:pPr>
    </w:p>
    <w:p w14:paraId="5BF690A8" w14:textId="77777777" w:rsidR="006D53E1" w:rsidRPr="007B41E5" w:rsidRDefault="006D53E1" w:rsidP="009F360D">
      <w:pPr>
        <w:spacing w:line="300" w:lineRule="auto"/>
        <w:rPr>
          <w:rFonts w:ascii="Arial" w:hAnsi="Arial" w:cs="Arial"/>
        </w:rPr>
      </w:pPr>
    </w:p>
    <w:sectPr w:rsidR="006D53E1" w:rsidRPr="007B41E5" w:rsidSect="00C331CB">
      <w:footerReference w:type="default" r:id="rId15"/>
      <w:footerReference w:type="first" r:id="rId16"/>
      <w:pgSz w:w="11907" w:h="16840" w:code="9"/>
      <w:pgMar w:top="1797" w:right="1106" w:bottom="1418" w:left="1418" w:header="709" w:footer="8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DC5447" w14:textId="77777777" w:rsidR="00623E7D" w:rsidRDefault="00623E7D">
      <w:r>
        <w:separator/>
      </w:r>
    </w:p>
  </w:endnote>
  <w:endnote w:type="continuationSeparator" w:id="0">
    <w:p w14:paraId="6BE7906C" w14:textId="77777777" w:rsidR="00623E7D" w:rsidRDefault="00623E7D">
      <w:r>
        <w:continuationSeparator/>
      </w:r>
    </w:p>
  </w:endnote>
  <w:endnote w:type="continuationNotice" w:id="1">
    <w:p w14:paraId="63FAA9A9" w14:textId="77777777" w:rsidR="00623E7D" w:rsidRDefault="00623E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panose1 w:val="020B0500000000000000"/>
    <w:charset w:val="00"/>
    <w:family w:val="swiss"/>
    <w:pitch w:val="variable"/>
    <w:sig w:usb0="80000027" w:usb1="00000000" w:usb2="00000000" w:usb3="00000000" w:csb0="0000001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Utopia">
    <w:altName w:val="Arial Narrow"/>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Imago Book">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 w:name="Agrofont">
    <w:panose1 w:val="00000000000000000000"/>
    <w:charset w:val="00"/>
    <w:family w:val="swiss"/>
    <w:notTrueType/>
    <w:pitch w:val="variable"/>
    <w:sig w:usb0="00000003" w:usb1="00000000" w:usb2="00000000" w:usb3="00000000" w:csb0="00000001" w:csb1="00000000"/>
  </w:font>
  <w:font w:name="Scala Sans">
    <w:altName w:val="Scala 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3202538"/>
      <w:docPartObj>
        <w:docPartGallery w:val="Page Numbers (Bottom of Page)"/>
        <w:docPartUnique/>
      </w:docPartObj>
    </w:sdtPr>
    <w:sdtEndPr/>
    <w:sdtContent>
      <w:p w14:paraId="5BF690BA" w14:textId="385F30DE" w:rsidR="00EB375C" w:rsidRDefault="00EB375C">
        <w:pPr>
          <w:pStyle w:val="Voettekst"/>
          <w:jc w:val="right"/>
        </w:pPr>
        <w:r>
          <w:fldChar w:fldCharType="begin"/>
        </w:r>
        <w:r>
          <w:instrText>PAGE   \* MERGEFORMAT</w:instrText>
        </w:r>
        <w:r>
          <w:fldChar w:fldCharType="separate"/>
        </w:r>
        <w:r w:rsidR="00241EB9">
          <w:rPr>
            <w:noProof/>
          </w:rPr>
          <w:t>2</w:t>
        </w:r>
        <w:r>
          <w:fldChar w:fldCharType="end"/>
        </w:r>
      </w:p>
    </w:sdtContent>
  </w:sdt>
  <w:p w14:paraId="5BF690BB" w14:textId="77777777" w:rsidR="00EB375C" w:rsidRDefault="00EB375C" w:rsidP="006C159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690BC" w14:textId="77777777" w:rsidR="00EB375C" w:rsidRDefault="00EB375C" w:rsidP="00FD2D75">
    <w:pPr>
      <w:pStyle w:val="Voettekst"/>
      <w:jc w:val="right"/>
      <w:rPr>
        <w:sz w:val="18"/>
        <w:szCs w:val="18"/>
      </w:rPr>
    </w:pPr>
    <w:r>
      <w:rPr>
        <w:noProof/>
        <w:sz w:val="18"/>
        <w:szCs w:val="18"/>
      </w:rPr>
      <mc:AlternateContent>
        <mc:Choice Requires="wps">
          <w:drawing>
            <wp:anchor distT="0" distB="0" distL="114300" distR="114300" simplePos="0" relativeHeight="251658240" behindDoc="0" locked="0" layoutInCell="0" allowOverlap="1" wp14:anchorId="5BF690C0" wp14:editId="5BF690C1">
              <wp:simplePos x="0" y="0"/>
              <wp:positionH relativeFrom="column">
                <wp:posOffset>13970</wp:posOffset>
              </wp:positionH>
              <wp:positionV relativeFrom="paragraph">
                <wp:posOffset>38735</wp:posOffset>
              </wp:positionV>
              <wp:extent cx="5972175"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56E20"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3.05pt" to="471.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" o:allowincell="f">
              <w10:wrap type="topAndBottom"/>
            </v:line>
          </w:pict>
        </mc:Fallback>
      </mc:AlternateContent>
    </w:r>
  </w:p>
  <w:p w14:paraId="5BF690BD" w14:textId="77777777" w:rsidR="00EB375C" w:rsidRPr="00FD2D75" w:rsidRDefault="00EB375C" w:rsidP="00FD2D75">
    <w:pPr>
      <w:pStyle w:val="Voettekst"/>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EB25C7" w14:textId="77777777" w:rsidR="00623E7D" w:rsidRDefault="00623E7D">
      <w:r>
        <w:separator/>
      </w:r>
    </w:p>
  </w:footnote>
  <w:footnote w:type="continuationSeparator" w:id="0">
    <w:p w14:paraId="44FD3F2E" w14:textId="77777777" w:rsidR="00623E7D" w:rsidRDefault="00623E7D">
      <w:r>
        <w:continuationSeparator/>
      </w:r>
    </w:p>
  </w:footnote>
  <w:footnote w:type="continuationNotice" w:id="1">
    <w:p w14:paraId="0359EA35" w14:textId="77777777" w:rsidR="00623E7D" w:rsidRDefault="00623E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3"/>
    <w:lvl w:ilvl="0">
      <w:start w:val="1"/>
      <w:numFmt w:val="decimal"/>
      <w:lvlText w:val="%1."/>
      <w:lvlJc w:val="left"/>
      <w:pPr>
        <w:tabs>
          <w:tab w:val="num" w:pos="0"/>
        </w:tabs>
      </w:pPr>
      <w:rPr>
        <w:rFonts w:cs="Times New Roman"/>
      </w:rPr>
    </w:lvl>
    <w:lvl w:ilvl="1">
      <w:start w:val="1"/>
      <w:numFmt w:val="decimal"/>
      <w:lvlText w:val="%1.%2"/>
      <w:lvlJc w:val="left"/>
      <w:pPr>
        <w:tabs>
          <w:tab w:val="num" w:pos="0"/>
        </w:tabs>
      </w:pPr>
      <w:rPr>
        <w:rFonts w:cs="Times New Roman"/>
      </w:rPr>
    </w:lvl>
    <w:lvl w:ilvl="2">
      <w:start w:val="1"/>
      <w:numFmt w:val="decimal"/>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 w15:restartNumberingAfterBreak="0">
    <w:nsid w:val="06505443"/>
    <w:multiLevelType w:val="hybridMultilevel"/>
    <w:tmpl w:val="0EE0E5B2"/>
    <w:lvl w:ilvl="0" w:tplc="868ACE5C">
      <w:start w:val="1"/>
      <w:numFmt w:val="lowerLetter"/>
      <w:lvlText w:val="%1."/>
      <w:lvlJc w:val="left"/>
      <w:pPr>
        <w:ind w:left="720" w:hanging="360"/>
      </w:pPr>
      <w:rPr>
        <w:rFonts w:hint="default"/>
        <w:b/>
      </w:rPr>
    </w:lvl>
    <w:lvl w:ilvl="1" w:tplc="9316199C">
      <w:numFmt w:val="bullet"/>
      <w:lvlText w:val="•"/>
      <w:lvlJc w:val="left"/>
      <w:pPr>
        <w:ind w:left="1440" w:hanging="360"/>
      </w:pPr>
      <w:rPr>
        <w:rFonts w:ascii="Calibri" w:eastAsia="Arial" w:hAnsi="Calibri"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9A5A60"/>
    <w:multiLevelType w:val="hybridMultilevel"/>
    <w:tmpl w:val="857A239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B443A8"/>
    <w:multiLevelType w:val="multilevel"/>
    <w:tmpl w:val="33E07618"/>
    <w:lvl w:ilvl="0">
      <w:start w:val="1"/>
      <w:numFmt w:val="decimal"/>
      <w:pStyle w:val="Kop1"/>
      <w:lvlText w:val="%1"/>
      <w:lvlJc w:val="left"/>
      <w:pPr>
        <w:tabs>
          <w:tab w:val="num" w:pos="612"/>
        </w:tabs>
        <w:ind w:left="612" w:hanging="432"/>
      </w:pPr>
      <w:rPr>
        <w:rFonts w:ascii="Arial" w:hAnsi="Arial" w:hint="default"/>
        <w:b/>
        <w:i w:val="0"/>
        <w:sz w:val="24"/>
      </w:rPr>
    </w:lvl>
    <w:lvl w:ilvl="1">
      <w:start w:val="1"/>
      <w:numFmt w:val="decimal"/>
      <w:pStyle w:val="Kop2"/>
      <w:lvlText w:val="%1.%2"/>
      <w:lvlJc w:val="left"/>
      <w:pPr>
        <w:tabs>
          <w:tab w:val="num" w:pos="1134"/>
        </w:tabs>
        <w:ind w:left="1134" w:hanging="1134"/>
      </w:pPr>
      <w:rPr>
        <w:rFonts w:ascii="Arial" w:hAnsi="Arial" w:cs="Wingdings" w:hint="default"/>
        <w:b/>
      </w:rPr>
    </w:lvl>
    <w:lvl w:ilvl="2">
      <w:start w:val="1"/>
      <w:numFmt w:val="decimal"/>
      <w:pStyle w:val="Kop3"/>
      <w:lvlText w:val="%1.%2.%3"/>
      <w:lvlJc w:val="left"/>
      <w:pPr>
        <w:tabs>
          <w:tab w:val="num" w:pos="1134"/>
        </w:tabs>
        <w:ind w:left="1134" w:hanging="567"/>
      </w:pPr>
      <w:rPr>
        <w:rFonts w:hint="default"/>
        <w:b/>
        <w:sz w:val="20"/>
        <w:szCs w:val="20"/>
      </w:rPr>
    </w:lvl>
    <w:lvl w:ilvl="3">
      <w:start w:val="1"/>
      <w:numFmt w:val="decimal"/>
      <w:pStyle w:val="Kop4"/>
      <w:lvlText w:val="%1.%2.%3.%4"/>
      <w:lvlJc w:val="left"/>
      <w:pPr>
        <w:tabs>
          <w:tab w:val="num" w:pos="1290"/>
        </w:tabs>
        <w:ind w:left="1290" w:hanging="864"/>
      </w:pPr>
      <w:rPr>
        <w:rFonts w:ascii="Arial" w:hAnsi="Arial" w:hint="default"/>
        <w:b/>
        <w:i w:val="0"/>
        <w:sz w:val="20"/>
        <w:u w:val="none"/>
      </w:rPr>
    </w:lvl>
    <w:lvl w:ilvl="4">
      <w:start w:val="1"/>
      <w:numFmt w:val="decimal"/>
      <w:pStyle w:val="Kop5"/>
      <w:lvlText w:val="%1.%2.%3.%4.%5"/>
      <w:lvlJc w:val="left"/>
      <w:pPr>
        <w:tabs>
          <w:tab w:val="num" w:pos="1008"/>
        </w:tabs>
        <w:ind w:left="1008" w:hanging="1008"/>
      </w:pPr>
      <w:rPr>
        <w:rFonts w:hint="default"/>
        <w:b w:val="0"/>
        <w:i w:val="0"/>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 w15:restartNumberingAfterBreak="0">
    <w:nsid w:val="1FCD3B72"/>
    <w:multiLevelType w:val="singleLevel"/>
    <w:tmpl w:val="E47CEB06"/>
    <w:lvl w:ilvl="0">
      <w:start w:val="1"/>
      <w:numFmt w:val="decimal"/>
      <w:pStyle w:val="Bijlage"/>
      <w:lvlText w:val="Bijlage %1"/>
      <w:lvlJc w:val="left"/>
      <w:pPr>
        <w:tabs>
          <w:tab w:val="num" w:pos="1418"/>
        </w:tabs>
        <w:ind w:left="1418" w:hanging="1418"/>
      </w:pPr>
      <w:rPr>
        <w:rFonts w:ascii="Avenir Book" w:hAnsi="Avenir Book" w:cs="Times New Roman" w:hint="default"/>
        <w:b/>
        <w:i w:val="0"/>
        <w:sz w:val="22"/>
      </w:rPr>
    </w:lvl>
  </w:abstractNum>
  <w:abstractNum w:abstractNumId="5" w15:restartNumberingAfterBreak="0">
    <w:nsid w:val="288C3F59"/>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D03C64"/>
    <w:multiLevelType w:val="hybridMultilevel"/>
    <w:tmpl w:val="D628502C"/>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4E816038"/>
    <w:multiLevelType w:val="hybridMultilevel"/>
    <w:tmpl w:val="5DD04AB4"/>
    <w:lvl w:ilvl="0" w:tplc="62A6DC8A">
      <w:start w:val="1"/>
      <w:numFmt w:val="lowerLetter"/>
      <w:pStyle w:val="Onderdeel"/>
      <w:lvlText w:val="%1."/>
      <w:lvlJc w:val="left"/>
      <w:pPr>
        <w:tabs>
          <w:tab w:val="num" w:pos="720"/>
        </w:tabs>
        <w:ind w:left="720" w:hanging="360"/>
      </w:pPr>
      <w:rPr>
        <w:rFonts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AB0D9F"/>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C525DF"/>
    <w:multiLevelType w:val="hybridMultilevel"/>
    <w:tmpl w:val="1B74A7CE"/>
    <w:lvl w:ilvl="0" w:tplc="273EE620">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38273852">
    <w:abstractNumId w:val="4"/>
  </w:num>
  <w:num w:numId="2" w16cid:durableId="641734115">
    <w:abstractNumId w:val="7"/>
    <w:lvlOverride w:ilvl="0">
      <w:startOverride w:val="1"/>
    </w:lvlOverride>
  </w:num>
  <w:num w:numId="3" w16cid:durableId="119157234">
    <w:abstractNumId w:val="3"/>
  </w:num>
  <w:num w:numId="4" w16cid:durableId="1571846110">
    <w:abstractNumId w:val="6"/>
  </w:num>
  <w:num w:numId="5" w16cid:durableId="12656495">
    <w:abstractNumId w:val="5"/>
  </w:num>
  <w:num w:numId="6" w16cid:durableId="1985229724">
    <w:abstractNumId w:val="8"/>
  </w:num>
  <w:num w:numId="7" w16cid:durableId="1589388207">
    <w:abstractNumId w:val="1"/>
  </w:num>
  <w:num w:numId="8" w16cid:durableId="427774087">
    <w:abstractNumId w:val="9"/>
  </w:num>
  <w:num w:numId="9" w16cid:durableId="2112817380">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CC4"/>
    <w:rsid w:val="000071AD"/>
    <w:rsid w:val="00007805"/>
    <w:rsid w:val="00010DD0"/>
    <w:rsid w:val="00011334"/>
    <w:rsid w:val="00014817"/>
    <w:rsid w:val="00017A3E"/>
    <w:rsid w:val="00021200"/>
    <w:rsid w:val="00021A02"/>
    <w:rsid w:val="00021A4F"/>
    <w:rsid w:val="00021F79"/>
    <w:rsid w:val="000233CB"/>
    <w:rsid w:val="00026852"/>
    <w:rsid w:val="00027CA5"/>
    <w:rsid w:val="0003009D"/>
    <w:rsid w:val="00032402"/>
    <w:rsid w:val="00032DF7"/>
    <w:rsid w:val="000348C4"/>
    <w:rsid w:val="00034B1F"/>
    <w:rsid w:val="000361B7"/>
    <w:rsid w:val="0003759D"/>
    <w:rsid w:val="00037759"/>
    <w:rsid w:val="00041F54"/>
    <w:rsid w:val="00042471"/>
    <w:rsid w:val="0004250A"/>
    <w:rsid w:val="0004599A"/>
    <w:rsid w:val="000471FA"/>
    <w:rsid w:val="0004781D"/>
    <w:rsid w:val="00047B94"/>
    <w:rsid w:val="00050A30"/>
    <w:rsid w:val="000510AC"/>
    <w:rsid w:val="00051B05"/>
    <w:rsid w:val="0005286C"/>
    <w:rsid w:val="00054E6E"/>
    <w:rsid w:val="000643CB"/>
    <w:rsid w:val="0006473D"/>
    <w:rsid w:val="00066497"/>
    <w:rsid w:val="0006786F"/>
    <w:rsid w:val="000706EC"/>
    <w:rsid w:val="00070E3A"/>
    <w:rsid w:val="00070ED7"/>
    <w:rsid w:val="00071088"/>
    <w:rsid w:val="00071142"/>
    <w:rsid w:val="0007125D"/>
    <w:rsid w:val="000712A9"/>
    <w:rsid w:val="00072859"/>
    <w:rsid w:val="00075894"/>
    <w:rsid w:val="0008146D"/>
    <w:rsid w:val="00081638"/>
    <w:rsid w:val="00081CB7"/>
    <w:rsid w:val="00081E2A"/>
    <w:rsid w:val="000829B6"/>
    <w:rsid w:val="00083913"/>
    <w:rsid w:val="00084A19"/>
    <w:rsid w:val="00084BF3"/>
    <w:rsid w:val="000868DF"/>
    <w:rsid w:val="00087297"/>
    <w:rsid w:val="00087B2E"/>
    <w:rsid w:val="00093844"/>
    <w:rsid w:val="00093E55"/>
    <w:rsid w:val="00095098"/>
    <w:rsid w:val="00096A5A"/>
    <w:rsid w:val="00096D43"/>
    <w:rsid w:val="0009713C"/>
    <w:rsid w:val="000A0C03"/>
    <w:rsid w:val="000A2758"/>
    <w:rsid w:val="000A27E8"/>
    <w:rsid w:val="000A3380"/>
    <w:rsid w:val="000A3579"/>
    <w:rsid w:val="000A5511"/>
    <w:rsid w:val="000A666E"/>
    <w:rsid w:val="000A66BF"/>
    <w:rsid w:val="000A6907"/>
    <w:rsid w:val="000A740B"/>
    <w:rsid w:val="000B00E3"/>
    <w:rsid w:val="000B1A2E"/>
    <w:rsid w:val="000B4E75"/>
    <w:rsid w:val="000B65D7"/>
    <w:rsid w:val="000B717E"/>
    <w:rsid w:val="000C06FB"/>
    <w:rsid w:val="000C2E86"/>
    <w:rsid w:val="000D0319"/>
    <w:rsid w:val="000D28ED"/>
    <w:rsid w:val="000D2E37"/>
    <w:rsid w:val="000D3387"/>
    <w:rsid w:val="000D40D2"/>
    <w:rsid w:val="000D439E"/>
    <w:rsid w:val="000D557D"/>
    <w:rsid w:val="000D5D0D"/>
    <w:rsid w:val="000D73D2"/>
    <w:rsid w:val="000D7C2F"/>
    <w:rsid w:val="000E13A5"/>
    <w:rsid w:val="000E1CB6"/>
    <w:rsid w:val="000E2338"/>
    <w:rsid w:val="000E3ADD"/>
    <w:rsid w:val="000E4567"/>
    <w:rsid w:val="000E4ADE"/>
    <w:rsid w:val="000E7328"/>
    <w:rsid w:val="000F018B"/>
    <w:rsid w:val="000F11BF"/>
    <w:rsid w:val="000F166C"/>
    <w:rsid w:val="000F3C83"/>
    <w:rsid w:val="000F7CC4"/>
    <w:rsid w:val="00100AE9"/>
    <w:rsid w:val="00101706"/>
    <w:rsid w:val="00101D9C"/>
    <w:rsid w:val="00104437"/>
    <w:rsid w:val="001059FE"/>
    <w:rsid w:val="001067F1"/>
    <w:rsid w:val="00110622"/>
    <w:rsid w:val="00110CFA"/>
    <w:rsid w:val="00111301"/>
    <w:rsid w:val="001115CF"/>
    <w:rsid w:val="001157A1"/>
    <w:rsid w:val="00115852"/>
    <w:rsid w:val="00115B31"/>
    <w:rsid w:val="00120C4F"/>
    <w:rsid w:val="0012184B"/>
    <w:rsid w:val="00122A47"/>
    <w:rsid w:val="00126970"/>
    <w:rsid w:val="00126C96"/>
    <w:rsid w:val="00126E6D"/>
    <w:rsid w:val="00133508"/>
    <w:rsid w:val="0013364D"/>
    <w:rsid w:val="001338B4"/>
    <w:rsid w:val="001339DB"/>
    <w:rsid w:val="00133D78"/>
    <w:rsid w:val="00137027"/>
    <w:rsid w:val="001375C6"/>
    <w:rsid w:val="0014079C"/>
    <w:rsid w:val="0014144A"/>
    <w:rsid w:val="00141C90"/>
    <w:rsid w:val="00142860"/>
    <w:rsid w:val="0014403B"/>
    <w:rsid w:val="00145571"/>
    <w:rsid w:val="001457A9"/>
    <w:rsid w:val="0014628A"/>
    <w:rsid w:val="0015100A"/>
    <w:rsid w:val="00151527"/>
    <w:rsid w:val="00151D69"/>
    <w:rsid w:val="001525AD"/>
    <w:rsid w:val="00152836"/>
    <w:rsid w:val="001529A7"/>
    <w:rsid w:val="00155E22"/>
    <w:rsid w:val="001572F4"/>
    <w:rsid w:val="001600F8"/>
    <w:rsid w:val="00163754"/>
    <w:rsid w:val="00166E79"/>
    <w:rsid w:val="00171107"/>
    <w:rsid w:val="00171CBB"/>
    <w:rsid w:val="00172467"/>
    <w:rsid w:val="00173F93"/>
    <w:rsid w:val="0017448F"/>
    <w:rsid w:val="001750C1"/>
    <w:rsid w:val="00175CB2"/>
    <w:rsid w:val="0017782F"/>
    <w:rsid w:val="00177B6A"/>
    <w:rsid w:val="00180D05"/>
    <w:rsid w:val="00181608"/>
    <w:rsid w:val="0018280B"/>
    <w:rsid w:val="0018371E"/>
    <w:rsid w:val="00190BAF"/>
    <w:rsid w:val="0019181D"/>
    <w:rsid w:val="00191AED"/>
    <w:rsid w:val="00192878"/>
    <w:rsid w:val="00192C61"/>
    <w:rsid w:val="00194FFC"/>
    <w:rsid w:val="00195739"/>
    <w:rsid w:val="00195A22"/>
    <w:rsid w:val="00196B67"/>
    <w:rsid w:val="00197756"/>
    <w:rsid w:val="001A0188"/>
    <w:rsid w:val="001A1243"/>
    <w:rsid w:val="001A28B6"/>
    <w:rsid w:val="001A4B8D"/>
    <w:rsid w:val="001A6158"/>
    <w:rsid w:val="001A7AD7"/>
    <w:rsid w:val="001A7B6D"/>
    <w:rsid w:val="001B026D"/>
    <w:rsid w:val="001B059A"/>
    <w:rsid w:val="001B104D"/>
    <w:rsid w:val="001B4FCD"/>
    <w:rsid w:val="001B51CC"/>
    <w:rsid w:val="001B543F"/>
    <w:rsid w:val="001B58AE"/>
    <w:rsid w:val="001B5BB1"/>
    <w:rsid w:val="001B5DC1"/>
    <w:rsid w:val="001C00DE"/>
    <w:rsid w:val="001C1101"/>
    <w:rsid w:val="001C790E"/>
    <w:rsid w:val="001D0EBA"/>
    <w:rsid w:val="001D0F71"/>
    <w:rsid w:val="001D2E49"/>
    <w:rsid w:val="001D3BD2"/>
    <w:rsid w:val="001D3E39"/>
    <w:rsid w:val="001D5C80"/>
    <w:rsid w:val="001D5DCA"/>
    <w:rsid w:val="001D7BCE"/>
    <w:rsid w:val="001D7DDA"/>
    <w:rsid w:val="001E03AC"/>
    <w:rsid w:val="001E0DDB"/>
    <w:rsid w:val="001E29D0"/>
    <w:rsid w:val="001E66E4"/>
    <w:rsid w:val="001E68A8"/>
    <w:rsid w:val="001F0AD9"/>
    <w:rsid w:val="001F0DB6"/>
    <w:rsid w:val="001F3074"/>
    <w:rsid w:val="001F6FDD"/>
    <w:rsid w:val="002001E5"/>
    <w:rsid w:val="002007E2"/>
    <w:rsid w:val="00200AE1"/>
    <w:rsid w:val="00201678"/>
    <w:rsid w:val="002019A0"/>
    <w:rsid w:val="00202741"/>
    <w:rsid w:val="00205B87"/>
    <w:rsid w:val="00206610"/>
    <w:rsid w:val="00207463"/>
    <w:rsid w:val="002078A7"/>
    <w:rsid w:val="00207FCD"/>
    <w:rsid w:val="00212832"/>
    <w:rsid w:val="0021396D"/>
    <w:rsid w:val="002141AB"/>
    <w:rsid w:val="002144C1"/>
    <w:rsid w:val="00214BC0"/>
    <w:rsid w:val="002212F7"/>
    <w:rsid w:val="00221628"/>
    <w:rsid w:val="00221DA4"/>
    <w:rsid w:val="00223CF1"/>
    <w:rsid w:val="00224E79"/>
    <w:rsid w:val="002307A4"/>
    <w:rsid w:val="002308FE"/>
    <w:rsid w:val="00233363"/>
    <w:rsid w:val="0023442C"/>
    <w:rsid w:val="002357F8"/>
    <w:rsid w:val="00235C66"/>
    <w:rsid w:val="00236356"/>
    <w:rsid w:val="00236769"/>
    <w:rsid w:val="00236EB2"/>
    <w:rsid w:val="00241624"/>
    <w:rsid w:val="00241B38"/>
    <w:rsid w:val="00241EB9"/>
    <w:rsid w:val="00243E18"/>
    <w:rsid w:val="002445ED"/>
    <w:rsid w:val="00244890"/>
    <w:rsid w:val="002454F9"/>
    <w:rsid w:val="00245CDF"/>
    <w:rsid w:val="00246CB8"/>
    <w:rsid w:val="00250118"/>
    <w:rsid w:val="0025019F"/>
    <w:rsid w:val="0025104C"/>
    <w:rsid w:val="002515DC"/>
    <w:rsid w:val="002542AE"/>
    <w:rsid w:val="00254AEB"/>
    <w:rsid w:val="00254EFD"/>
    <w:rsid w:val="00255D87"/>
    <w:rsid w:val="0025671F"/>
    <w:rsid w:val="002569FB"/>
    <w:rsid w:val="002577EF"/>
    <w:rsid w:val="00257847"/>
    <w:rsid w:val="00260CEA"/>
    <w:rsid w:val="002626D5"/>
    <w:rsid w:val="002634C3"/>
    <w:rsid w:val="00263934"/>
    <w:rsid w:val="002642EC"/>
    <w:rsid w:val="00267540"/>
    <w:rsid w:val="002707AF"/>
    <w:rsid w:val="002715CA"/>
    <w:rsid w:val="0027255A"/>
    <w:rsid w:val="00272D59"/>
    <w:rsid w:val="00273203"/>
    <w:rsid w:val="002739DD"/>
    <w:rsid w:val="002764D1"/>
    <w:rsid w:val="00276DE3"/>
    <w:rsid w:val="00280B4F"/>
    <w:rsid w:val="00281977"/>
    <w:rsid w:val="0028203B"/>
    <w:rsid w:val="0028250C"/>
    <w:rsid w:val="00283B4F"/>
    <w:rsid w:val="002843C1"/>
    <w:rsid w:val="002867D7"/>
    <w:rsid w:val="00286A58"/>
    <w:rsid w:val="00287388"/>
    <w:rsid w:val="00293C89"/>
    <w:rsid w:val="00295E7E"/>
    <w:rsid w:val="00297557"/>
    <w:rsid w:val="002A1768"/>
    <w:rsid w:val="002A33AD"/>
    <w:rsid w:val="002A3C4B"/>
    <w:rsid w:val="002A5423"/>
    <w:rsid w:val="002A5E26"/>
    <w:rsid w:val="002A669F"/>
    <w:rsid w:val="002A6B67"/>
    <w:rsid w:val="002B089A"/>
    <w:rsid w:val="002B0F25"/>
    <w:rsid w:val="002B4876"/>
    <w:rsid w:val="002B56C3"/>
    <w:rsid w:val="002B6539"/>
    <w:rsid w:val="002B75E9"/>
    <w:rsid w:val="002C1326"/>
    <w:rsid w:val="002C46C5"/>
    <w:rsid w:val="002C5CD3"/>
    <w:rsid w:val="002D0366"/>
    <w:rsid w:val="002D2394"/>
    <w:rsid w:val="002D41B2"/>
    <w:rsid w:val="002D793B"/>
    <w:rsid w:val="002E0696"/>
    <w:rsid w:val="002E0E7C"/>
    <w:rsid w:val="002E17FC"/>
    <w:rsid w:val="002E1D21"/>
    <w:rsid w:val="002E3599"/>
    <w:rsid w:val="002E420F"/>
    <w:rsid w:val="002E6E6D"/>
    <w:rsid w:val="002F2373"/>
    <w:rsid w:val="002F2CA9"/>
    <w:rsid w:val="00300692"/>
    <w:rsid w:val="003020E8"/>
    <w:rsid w:val="00303EBD"/>
    <w:rsid w:val="0030461C"/>
    <w:rsid w:val="0030579C"/>
    <w:rsid w:val="00307682"/>
    <w:rsid w:val="00307C4D"/>
    <w:rsid w:val="0031266F"/>
    <w:rsid w:val="003155E0"/>
    <w:rsid w:val="0032002B"/>
    <w:rsid w:val="00320E3F"/>
    <w:rsid w:val="003221B9"/>
    <w:rsid w:val="00322643"/>
    <w:rsid w:val="00322E92"/>
    <w:rsid w:val="003273BF"/>
    <w:rsid w:val="0032756F"/>
    <w:rsid w:val="003275D2"/>
    <w:rsid w:val="00331574"/>
    <w:rsid w:val="00331BB5"/>
    <w:rsid w:val="00333F59"/>
    <w:rsid w:val="003354C2"/>
    <w:rsid w:val="00344D33"/>
    <w:rsid w:val="0034571C"/>
    <w:rsid w:val="00347CE6"/>
    <w:rsid w:val="00350604"/>
    <w:rsid w:val="00350610"/>
    <w:rsid w:val="00350996"/>
    <w:rsid w:val="0035207A"/>
    <w:rsid w:val="003551B2"/>
    <w:rsid w:val="00356EEC"/>
    <w:rsid w:val="0035793C"/>
    <w:rsid w:val="003617CB"/>
    <w:rsid w:val="00361C42"/>
    <w:rsid w:val="003623C7"/>
    <w:rsid w:val="00362918"/>
    <w:rsid w:val="003657A4"/>
    <w:rsid w:val="003704B5"/>
    <w:rsid w:val="003720F7"/>
    <w:rsid w:val="0037249A"/>
    <w:rsid w:val="00372DA1"/>
    <w:rsid w:val="00373F62"/>
    <w:rsid w:val="00374004"/>
    <w:rsid w:val="003802AD"/>
    <w:rsid w:val="00382D68"/>
    <w:rsid w:val="003862CF"/>
    <w:rsid w:val="003912E3"/>
    <w:rsid w:val="00391E66"/>
    <w:rsid w:val="00393063"/>
    <w:rsid w:val="00393071"/>
    <w:rsid w:val="00393733"/>
    <w:rsid w:val="0039442F"/>
    <w:rsid w:val="00395B45"/>
    <w:rsid w:val="00397C66"/>
    <w:rsid w:val="003A602F"/>
    <w:rsid w:val="003A74B3"/>
    <w:rsid w:val="003B110A"/>
    <w:rsid w:val="003B114A"/>
    <w:rsid w:val="003B390D"/>
    <w:rsid w:val="003B4AB5"/>
    <w:rsid w:val="003B4F1A"/>
    <w:rsid w:val="003B618F"/>
    <w:rsid w:val="003B6BF9"/>
    <w:rsid w:val="003B79DF"/>
    <w:rsid w:val="003C054E"/>
    <w:rsid w:val="003C3D9A"/>
    <w:rsid w:val="003C48EB"/>
    <w:rsid w:val="003C4AD1"/>
    <w:rsid w:val="003C5A29"/>
    <w:rsid w:val="003C6F4A"/>
    <w:rsid w:val="003D25C6"/>
    <w:rsid w:val="003D4F25"/>
    <w:rsid w:val="003D5237"/>
    <w:rsid w:val="003D6D65"/>
    <w:rsid w:val="003D6FDD"/>
    <w:rsid w:val="003E05ED"/>
    <w:rsid w:val="003E1505"/>
    <w:rsid w:val="003E287B"/>
    <w:rsid w:val="003E30E0"/>
    <w:rsid w:val="003E3A7C"/>
    <w:rsid w:val="003E5178"/>
    <w:rsid w:val="003E54B2"/>
    <w:rsid w:val="003E6262"/>
    <w:rsid w:val="003E7C5F"/>
    <w:rsid w:val="003F1D94"/>
    <w:rsid w:val="003F34EE"/>
    <w:rsid w:val="003F68C2"/>
    <w:rsid w:val="003F6B6E"/>
    <w:rsid w:val="004013FF"/>
    <w:rsid w:val="004019B5"/>
    <w:rsid w:val="0040234C"/>
    <w:rsid w:val="00402ED1"/>
    <w:rsid w:val="00404B3D"/>
    <w:rsid w:val="00405CC3"/>
    <w:rsid w:val="0041076B"/>
    <w:rsid w:val="00411AB6"/>
    <w:rsid w:val="00412A3B"/>
    <w:rsid w:val="004135C7"/>
    <w:rsid w:val="004142B6"/>
    <w:rsid w:val="00415171"/>
    <w:rsid w:val="00415E96"/>
    <w:rsid w:val="00416526"/>
    <w:rsid w:val="00417120"/>
    <w:rsid w:val="0041748A"/>
    <w:rsid w:val="004176F2"/>
    <w:rsid w:val="00417D85"/>
    <w:rsid w:val="004211FF"/>
    <w:rsid w:val="00422229"/>
    <w:rsid w:val="004223E6"/>
    <w:rsid w:val="0042729D"/>
    <w:rsid w:val="00427514"/>
    <w:rsid w:val="00427A1B"/>
    <w:rsid w:val="0043106C"/>
    <w:rsid w:val="00432CC5"/>
    <w:rsid w:val="004349DE"/>
    <w:rsid w:val="00434E0F"/>
    <w:rsid w:val="00436814"/>
    <w:rsid w:val="00437EEB"/>
    <w:rsid w:val="0044148E"/>
    <w:rsid w:val="0044156A"/>
    <w:rsid w:val="00441FF3"/>
    <w:rsid w:val="0044317E"/>
    <w:rsid w:val="004441F7"/>
    <w:rsid w:val="00444F5A"/>
    <w:rsid w:val="00451437"/>
    <w:rsid w:val="004527FE"/>
    <w:rsid w:val="00455B7D"/>
    <w:rsid w:val="00455BE8"/>
    <w:rsid w:val="00457DCE"/>
    <w:rsid w:val="00461398"/>
    <w:rsid w:val="004621E9"/>
    <w:rsid w:val="0046270F"/>
    <w:rsid w:val="0046371A"/>
    <w:rsid w:val="00466961"/>
    <w:rsid w:val="00467152"/>
    <w:rsid w:val="004707C9"/>
    <w:rsid w:val="0047193E"/>
    <w:rsid w:val="00471EF4"/>
    <w:rsid w:val="00473FA8"/>
    <w:rsid w:val="00474CB9"/>
    <w:rsid w:val="00474D70"/>
    <w:rsid w:val="0047507D"/>
    <w:rsid w:val="00476536"/>
    <w:rsid w:val="00477332"/>
    <w:rsid w:val="0048042B"/>
    <w:rsid w:val="0048047C"/>
    <w:rsid w:val="00481085"/>
    <w:rsid w:val="00481B6F"/>
    <w:rsid w:val="00482A21"/>
    <w:rsid w:val="00482B88"/>
    <w:rsid w:val="00485AA6"/>
    <w:rsid w:val="004864CB"/>
    <w:rsid w:val="0048761A"/>
    <w:rsid w:val="00487A8D"/>
    <w:rsid w:val="00492743"/>
    <w:rsid w:val="00493125"/>
    <w:rsid w:val="00495FF0"/>
    <w:rsid w:val="0049616B"/>
    <w:rsid w:val="004A0AFB"/>
    <w:rsid w:val="004A11F5"/>
    <w:rsid w:val="004A307E"/>
    <w:rsid w:val="004A7293"/>
    <w:rsid w:val="004A7CCD"/>
    <w:rsid w:val="004B0C6B"/>
    <w:rsid w:val="004B23AF"/>
    <w:rsid w:val="004B2993"/>
    <w:rsid w:val="004B2C2F"/>
    <w:rsid w:val="004B2CDF"/>
    <w:rsid w:val="004B5521"/>
    <w:rsid w:val="004B5526"/>
    <w:rsid w:val="004B7FF3"/>
    <w:rsid w:val="004C07BF"/>
    <w:rsid w:val="004C15BE"/>
    <w:rsid w:val="004C3E7E"/>
    <w:rsid w:val="004D0E55"/>
    <w:rsid w:val="004D3A61"/>
    <w:rsid w:val="004D43C1"/>
    <w:rsid w:val="004D5FB0"/>
    <w:rsid w:val="004D76DC"/>
    <w:rsid w:val="004D77B4"/>
    <w:rsid w:val="004D7B50"/>
    <w:rsid w:val="004E0285"/>
    <w:rsid w:val="004E0948"/>
    <w:rsid w:val="004E3066"/>
    <w:rsid w:val="004E3EE1"/>
    <w:rsid w:val="004E41C1"/>
    <w:rsid w:val="004E463F"/>
    <w:rsid w:val="004E4ECB"/>
    <w:rsid w:val="004E6699"/>
    <w:rsid w:val="004F0885"/>
    <w:rsid w:val="004F3255"/>
    <w:rsid w:val="004F3722"/>
    <w:rsid w:val="004F3FD7"/>
    <w:rsid w:val="005017D4"/>
    <w:rsid w:val="0050425E"/>
    <w:rsid w:val="00504B10"/>
    <w:rsid w:val="0050661D"/>
    <w:rsid w:val="00507F9B"/>
    <w:rsid w:val="005125C1"/>
    <w:rsid w:val="00514D3A"/>
    <w:rsid w:val="00516817"/>
    <w:rsid w:val="00521A45"/>
    <w:rsid w:val="00521A57"/>
    <w:rsid w:val="0052291D"/>
    <w:rsid w:val="00522B8C"/>
    <w:rsid w:val="00524243"/>
    <w:rsid w:val="00524380"/>
    <w:rsid w:val="00530518"/>
    <w:rsid w:val="0053058E"/>
    <w:rsid w:val="00530AA4"/>
    <w:rsid w:val="005362DB"/>
    <w:rsid w:val="00537654"/>
    <w:rsid w:val="0054071F"/>
    <w:rsid w:val="00540C87"/>
    <w:rsid w:val="005420F9"/>
    <w:rsid w:val="00542373"/>
    <w:rsid w:val="00543FBB"/>
    <w:rsid w:val="00544497"/>
    <w:rsid w:val="00544D1A"/>
    <w:rsid w:val="005454E6"/>
    <w:rsid w:val="00545E04"/>
    <w:rsid w:val="0054629C"/>
    <w:rsid w:val="005466D7"/>
    <w:rsid w:val="00546DB6"/>
    <w:rsid w:val="00547515"/>
    <w:rsid w:val="00547636"/>
    <w:rsid w:val="00550221"/>
    <w:rsid w:val="00551099"/>
    <w:rsid w:val="00551804"/>
    <w:rsid w:val="005519EC"/>
    <w:rsid w:val="00552C6F"/>
    <w:rsid w:val="00552CF6"/>
    <w:rsid w:val="00553824"/>
    <w:rsid w:val="00553EDC"/>
    <w:rsid w:val="005573FB"/>
    <w:rsid w:val="00557B9D"/>
    <w:rsid w:val="0056142F"/>
    <w:rsid w:val="00562844"/>
    <w:rsid w:val="005634B6"/>
    <w:rsid w:val="00563708"/>
    <w:rsid w:val="00564394"/>
    <w:rsid w:val="00564BB4"/>
    <w:rsid w:val="005670FF"/>
    <w:rsid w:val="00571491"/>
    <w:rsid w:val="00572BB0"/>
    <w:rsid w:val="00573299"/>
    <w:rsid w:val="00573545"/>
    <w:rsid w:val="005738A6"/>
    <w:rsid w:val="00575F81"/>
    <w:rsid w:val="00580C14"/>
    <w:rsid w:val="00581AD9"/>
    <w:rsid w:val="00582689"/>
    <w:rsid w:val="00582A3B"/>
    <w:rsid w:val="00584A96"/>
    <w:rsid w:val="0058764A"/>
    <w:rsid w:val="005879BF"/>
    <w:rsid w:val="00592070"/>
    <w:rsid w:val="005943E1"/>
    <w:rsid w:val="005947CA"/>
    <w:rsid w:val="0059788B"/>
    <w:rsid w:val="00597F78"/>
    <w:rsid w:val="005A1C04"/>
    <w:rsid w:val="005A3B83"/>
    <w:rsid w:val="005A41D8"/>
    <w:rsid w:val="005A46BC"/>
    <w:rsid w:val="005A615D"/>
    <w:rsid w:val="005A7CB3"/>
    <w:rsid w:val="005B13B1"/>
    <w:rsid w:val="005B1881"/>
    <w:rsid w:val="005B1938"/>
    <w:rsid w:val="005B3572"/>
    <w:rsid w:val="005B3EF3"/>
    <w:rsid w:val="005B54E3"/>
    <w:rsid w:val="005B5800"/>
    <w:rsid w:val="005B59EC"/>
    <w:rsid w:val="005B6BA7"/>
    <w:rsid w:val="005C018C"/>
    <w:rsid w:val="005C1C79"/>
    <w:rsid w:val="005C2EE5"/>
    <w:rsid w:val="005C3639"/>
    <w:rsid w:val="005C4470"/>
    <w:rsid w:val="005C4E2D"/>
    <w:rsid w:val="005C63BC"/>
    <w:rsid w:val="005C6677"/>
    <w:rsid w:val="005C68B6"/>
    <w:rsid w:val="005C69E0"/>
    <w:rsid w:val="005C710B"/>
    <w:rsid w:val="005D2D09"/>
    <w:rsid w:val="005D3F62"/>
    <w:rsid w:val="005E016A"/>
    <w:rsid w:val="005E2B03"/>
    <w:rsid w:val="005E5A30"/>
    <w:rsid w:val="005E7868"/>
    <w:rsid w:val="005F06D3"/>
    <w:rsid w:val="005F1860"/>
    <w:rsid w:val="005F5815"/>
    <w:rsid w:val="005F66D1"/>
    <w:rsid w:val="005F6BF8"/>
    <w:rsid w:val="005F6F49"/>
    <w:rsid w:val="0060134B"/>
    <w:rsid w:val="006017AF"/>
    <w:rsid w:val="00602719"/>
    <w:rsid w:val="00603E95"/>
    <w:rsid w:val="00605B57"/>
    <w:rsid w:val="00611138"/>
    <w:rsid w:val="006126E6"/>
    <w:rsid w:val="006134BC"/>
    <w:rsid w:val="00613961"/>
    <w:rsid w:val="00613EBF"/>
    <w:rsid w:val="00614199"/>
    <w:rsid w:val="00614882"/>
    <w:rsid w:val="00614FE7"/>
    <w:rsid w:val="0061538A"/>
    <w:rsid w:val="006157ED"/>
    <w:rsid w:val="006158CE"/>
    <w:rsid w:val="0062081A"/>
    <w:rsid w:val="00621D1E"/>
    <w:rsid w:val="00623E7D"/>
    <w:rsid w:val="00625AC0"/>
    <w:rsid w:val="00625C5F"/>
    <w:rsid w:val="00626D18"/>
    <w:rsid w:val="00630478"/>
    <w:rsid w:val="00631203"/>
    <w:rsid w:val="0063222B"/>
    <w:rsid w:val="00633D3C"/>
    <w:rsid w:val="00633ED3"/>
    <w:rsid w:val="00634F00"/>
    <w:rsid w:val="006357B9"/>
    <w:rsid w:val="006401CC"/>
    <w:rsid w:val="00642642"/>
    <w:rsid w:val="0064329D"/>
    <w:rsid w:val="00643969"/>
    <w:rsid w:val="006451B2"/>
    <w:rsid w:val="00646A3D"/>
    <w:rsid w:val="006503E9"/>
    <w:rsid w:val="00650DC2"/>
    <w:rsid w:val="0065122C"/>
    <w:rsid w:val="00651474"/>
    <w:rsid w:val="00651B3C"/>
    <w:rsid w:val="00654FF8"/>
    <w:rsid w:val="00655175"/>
    <w:rsid w:val="00656396"/>
    <w:rsid w:val="00660C71"/>
    <w:rsid w:val="00662DDE"/>
    <w:rsid w:val="006633F1"/>
    <w:rsid w:val="006636A3"/>
    <w:rsid w:val="00663B3F"/>
    <w:rsid w:val="0066554F"/>
    <w:rsid w:val="00666ECC"/>
    <w:rsid w:val="00667B0D"/>
    <w:rsid w:val="006724C6"/>
    <w:rsid w:val="00674721"/>
    <w:rsid w:val="00674D63"/>
    <w:rsid w:val="00674DA3"/>
    <w:rsid w:val="006800D8"/>
    <w:rsid w:val="00683129"/>
    <w:rsid w:val="00683BE5"/>
    <w:rsid w:val="00683E99"/>
    <w:rsid w:val="006843A8"/>
    <w:rsid w:val="00684AE2"/>
    <w:rsid w:val="00684D72"/>
    <w:rsid w:val="00686BE1"/>
    <w:rsid w:val="00687E08"/>
    <w:rsid w:val="00693A7E"/>
    <w:rsid w:val="006964FC"/>
    <w:rsid w:val="00697044"/>
    <w:rsid w:val="006975DC"/>
    <w:rsid w:val="00697DF0"/>
    <w:rsid w:val="006A1DC9"/>
    <w:rsid w:val="006A2074"/>
    <w:rsid w:val="006A2DDF"/>
    <w:rsid w:val="006A4809"/>
    <w:rsid w:val="006A49D1"/>
    <w:rsid w:val="006A54C1"/>
    <w:rsid w:val="006A70E5"/>
    <w:rsid w:val="006B0D70"/>
    <w:rsid w:val="006B1EF4"/>
    <w:rsid w:val="006B33AD"/>
    <w:rsid w:val="006B3789"/>
    <w:rsid w:val="006B5F78"/>
    <w:rsid w:val="006C1155"/>
    <w:rsid w:val="006C159C"/>
    <w:rsid w:val="006C21BB"/>
    <w:rsid w:val="006C38A9"/>
    <w:rsid w:val="006C5DD3"/>
    <w:rsid w:val="006C6172"/>
    <w:rsid w:val="006C6361"/>
    <w:rsid w:val="006C6477"/>
    <w:rsid w:val="006C7287"/>
    <w:rsid w:val="006D13E1"/>
    <w:rsid w:val="006D45BC"/>
    <w:rsid w:val="006D53E1"/>
    <w:rsid w:val="006D6C67"/>
    <w:rsid w:val="006D782F"/>
    <w:rsid w:val="006D7B6C"/>
    <w:rsid w:val="006D7EBF"/>
    <w:rsid w:val="006D7F10"/>
    <w:rsid w:val="006D7F57"/>
    <w:rsid w:val="006E2D44"/>
    <w:rsid w:val="006E2E43"/>
    <w:rsid w:val="006E3075"/>
    <w:rsid w:val="006E30CF"/>
    <w:rsid w:val="006E3CE4"/>
    <w:rsid w:val="006E40AF"/>
    <w:rsid w:val="006E5828"/>
    <w:rsid w:val="006E779E"/>
    <w:rsid w:val="006F055B"/>
    <w:rsid w:val="006F0CEE"/>
    <w:rsid w:val="006F2A76"/>
    <w:rsid w:val="006F4798"/>
    <w:rsid w:val="006F68BB"/>
    <w:rsid w:val="006F6F08"/>
    <w:rsid w:val="006F79CF"/>
    <w:rsid w:val="00700E42"/>
    <w:rsid w:val="00703090"/>
    <w:rsid w:val="00704720"/>
    <w:rsid w:val="00705657"/>
    <w:rsid w:val="00707A12"/>
    <w:rsid w:val="00707A6E"/>
    <w:rsid w:val="00710BDA"/>
    <w:rsid w:val="00711AB3"/>
    <w:rsid w:val="007129AA"/>
    <w:rsid w:val="00714560"/>
    <w:rsid w:val="00715473"/>
    <w:rsid w:val="00716603"/>
    <w:rsid w:val="007173B8"/>
    <w:rsid w:val="00721413"/>
    <w:rsid w:val="00723CF4"/>
    <w:rsid w:val="00723E23"/>
    <w:rsid w:val="007251D1"/>
    <w:rsid w:val="00725E23"/>
    <w:rsid w:val="00726688"/>
    <w:rsid w:val="00726922"/>
    <w:rsid w:val="007278A4"/>
    <w:rsid w:val="007301B2"/>
    <w:rsid w:val="00732081"/>
    <w:rsid w:val="00732F0B"/>
    <w:rsid w:val="007334EC"/>
    <w:rsid w:val="00735036"/>
    <w:rsid w:val="00735073"/>
    <w:rsid w:val="00735736"/>
    <w:rsid w:val="00736A45"/>
    <w:rsid w:val="0073790E"/>
    <w:rsid w:val="00737D5E"/>
    <w:rsid w:val="0074466E"/>
    <w:rsid w:val="00746483"/>
    <w:rsid w:val="00747007"/>
    <w:rsid w:val="007507A4"/>
    <w:rsid w:val="00750E54"/>
    <w:rsid w:val="007510FA"/>
    <w:rsid w:val="007512EB"/>
    <w:rsid w:val="007518E9"/>
    <w:rsid w:val="007531DE"/>
    <w:rsid w:val="00753E5F"/>
    <w:rsid w:val="00756801"/>
    <w:rsid w:val="007606F1"/>
    <w:rsid w:val="00760978"/>
    <w:rsid w:val="007618AA"/>
    <w:rsid w:val="00761C8A"/>
    <w:rsid w:val="00762731"/>
    <w:rsid w:val="00763010"/>
    <w:rsid w:val="00766F63"/>
    <w:rsid w:val="00770BE3"/>
    <w:rsid w:val="00771107"/>
    <w:rsid w:val="007738EA"/>
    <w:rsid w:val="00773A60"/>
    <w:rsid w:val="00774877"/>
    <w:rsid w:val="0077550A"/>
    <w:rsid w:val="00775D39"/>
    <w:rsid w:val="00776403"/>
    <w:rsid w:val="00781101"/>
    <w:rsid w:val="00783666"/>
    <w:rsid w:val="0078437B"/>
    <w:rsid w:val="007844AC"/>
    <w:rsid w:val="00786147"/>
    <w:rsid w:val="00787AE9"/>
    <w:rsid w:val="00790399"/>
    <w:rsid w:val="00790CAF"/>
    <w:rsid w:val="00791F67"/>
    <w:rsid w:val="007922FA"/>
    <w:rsid w:val="0079447C"/>
    <w:rsid w:val="00797DE5"/>
    <w:rsid w:val="007A0477"/>
    <w:rsid w:val="007A48E7"/>
    <w:rsid w:val="007A570E"/>
    <w:rsid w:val="007A6CCC"/>
    <w:rsid w:val="007B09F7"/>
    <w:rsid w:val="007B22E7"/>
    <w:rsid w:val="007B279D"/>
    <w:rsid w:val="007B2C2D"/>
    <w:rsid w:val="007B41E5"/>
    <w:rsid w:val="007B5384"/>
    <w:rsid w:val="007B6A33"/>
    <w:rsid w:val="007B79FB"/>
    <w:rsid w:val="007B7F35"/>
    <w:rsid w:val="007C640A"/>
    <w:rsid w:val="007C6D1E"/>
    <w:rsid w:val="007D1FBE"/>
    <w:rsid w:val="007D2D43"/>
    <w:rsid w:val="007D3AF5"/>
    <w:rsid w:val="007D44F6"/>
    <w:rsid w:val="007D5349"/>
    <w:rsid w:val="007D5DA4"/>
    <w:rsid w:val="007D6E72"/>
    <w:rsid w:val="007D7636"/>
    <w:rsid w:val="007E1CFB"/>
    <w:rsid w:val="007E4F42"/>
    <w:rsid w:val="007E5B66"/>
    <w:rsid w:val="007E7BEA"/>
    <w:rsid w:val="007F0968"/>
    <w:rsid w:val="007F139C"/>
    <w:rsid w:val="007F1406"/>
    <w:rsid w:val="007F3A55"/>
    <w:rsid w:val="007F3E5B"/>
    <w:rsid w:val="007F5AF7"/>
    <w:rsid w:val="007F6276"/>
    <w:rsid w:val="007F7A21"/>
    <w:rsid w:val="00800E89"/>
    <w:rsid w:val="00803A33"/>
    <w:rsid w:val="00806343"/>
    <w:rsid w:val="00811A75"/>
    <w:rsid w:val="00811C38"/>
    <w:rsid w:val="00811C94"/>
    <w:rsid w:val="00812B5F"/>
    <w:rsid w:val="00814290"/>
    <w:rsid w:val="008145B3"/>
    <w:rsid w:val="00814AF7"/>
    <w:rsid w:val="00817046"/>
    <w:rsid w:val="00817A8F"/>
    <w:rsid w:val="00817C04"/>
    <w:rsid w:val="0082021B"/>
    <w:rsid w:val="008223F5"/>
    <w:rsid w:val="008249D5"/>
    <w:rsid w:val="00825569"/>
    <w:rsid w:val="00826946"/>
    <w:rsid w:val="008341A7"/>
    <w:rsid w:val="00834BB2"/>
    <w:rsid w:val="00835ADF"/>
    <w:rsid w:val="0083644B"/>
    <w:rsid w:val="00836CE3"/>
    <w:rsid w:val="00841635"/>
    <w:rsid w:val="00844FF0"/>
    <w:rsid w:val="0084595B"/>
    <w:rsid w:val="00846124"/>
    <w:rsid w:val="008461C1"/>
    <w:rsid w:val="00851B0C"/>
    <w:rsid w:val="00851DFF"/>
    <w:rsid w:val="0085576C"/>
    <w:rsid w:val="00860C5F"/>
    <w:rsid w:val="00864940"/>
    <w:rsid w:val="00864B19"/>
    <w:rsid w:val="008657ED"/>
    <w:rsid w:val="00866A41"/>
    <w:rsid w:val="008717EC"/>
    <w:rsid w:val="00871A73"/>
    <w:rsid w:val="008738F5"/>
    <w:rsid w:val="00876AB3"/>
    <w:rsid w:val="008800D9"/>
    <w:rsid w:val="008802A7"/>
    <w:rsid w:val="00882779"/>
    <w:rsid w:val="00882B32"/>
    <w:rsid w:val="00884498"/>
    <w:rsid w:val="00886CC2"/>
    <w:rsid w:val="00887D76"/>
    <w:rsid w:val="0089086C"/>
    <w:rsid w:val="00896FBD"/>
    <w:rsid w:val="00897531"/>
    <w:rsid w:val="008A0E20"/>
    <w:rsid w:val="008A4781"/>
    <w:rsid w:val="008A55E8"/>
    <w:rsid w:val="008A6322"/>
    <w:rsid w:val="008A729F"/>
    <w:rsid w:val="008B0237"/>
    <w:rsid w:val="008B231E"/>
    <w:rsid w:val="008B2913"/>
    <w:rsid w:val="008B38CC"/>
    <w:rsid w:val="008C0A39"/>
    <w:rsid w:val="008C0A5E"/>
    <w:rsid w:val="008C0BA7"/>
    <w:rsid w:val="008C4370"/>
    <w:rsid w:val="008C4940"/>
    <w:rsid w:val="008C67BE"/>
    <w:rsid w:val="008D1ADA"/>
    <w:rsid w:val="008D1F81"/>
    <w:rsid w:val="008D3619"/>
    <w:rsid w:val="008D4AC4"/>
    <w:rsid w:val="008D5F8E"/>
    <w:rsid w:val="008D760C"/>
    <w:rsid w:val="008E1323"/>
    <w:rsid w:val="008E2565"/>
    <w:rsid w:val="008E2DB9"/>
    <w:rsid w:val="008E5A0B"/>
    <w:rsid w:val="008E6142"/>
    <w:rsid w:val="008E782A"/>
    <w:rsid w:val="008E7CDA"/>
    <w:rsid w:val="008F3E94"/>
    <w:rsid w:val="008F5238"/>
    <w:rsid w:val="008F56D8"/>
    <w:rsid w:val="008F7AA5"/>
    <w:rsid w:val="00900AB3"/>
    <w:rsid w:val="009016A6"/>
    <w:rsid w:val="00901B90"/>
    <w:rsid w:val="00906758"/>
    <w:rsid w:val="009076B1"/>
    <w:rsid w:val="00907761"/>
    <w:rsid w:val="0091150D"/>
    <w:rsid w:val="00911E8B"/>
    <w:rsid w:val="00912E65"/>
    <w:rsid w:val="00913002"/>
    <w:rsid w:val="009136E7"/>
    <w:rsid w:val="00914A37"/>
    <w:rsid w:val="00915AF3"/>
    <w:rsid w:val="00915D93"/>
    <w:rsid w:val="0091713A"/>
    <w:rsid w:val="0092173B"/>
    <w:rsid w:val="00923502"/>
    <w:rsid w:val="00927AF6"/>
    <w:rsid w:val="00927E12"/>
    <w:rsid w:val="00931CF7"/>
    <w:rsid w:val="0093286D"/>
    <w:rsid w:val="00934371"/>
    <w:rsid w:val="00934FD3"/>
    <w:rsid w:val="00935B65"/>
    <w:rsid w:val="00937C49"/>
    <w:rsid w:val="00940108"/>
    <w:rsid w:val="00940422"/>
    <w:rsid w:val="009405B5"/>
    <w:rsid w:val="00940EC2"/>
    <w:rsid w:val="0094135B"/>
    <w:rsid w:val="00942738"/>
    <w:rsid w:val="00942A26"/>
    <w:rsid w:val="0094362F"/>
    <w:rsid w:val="00944E0E"/>
    <w:rsid w:val="00945DA8"/>
    <w:rsid w:val="00947269"/>
    <w:rsid w:val="00950611"/>
    <w:rsid w:val="009516A9"/>
    <w:rsid w:val="00951844"/>
    <w:rsid w:val="00956B5E"/>
    <w:rsid w:val="0095742C"/>
    <w:rsid w:val="009600FC"/>
    <w:rsid w:val="009624F3"/>
    <w:rsid w:val="009661A9"/>
    <w:rsid w:val="0097087C"/>
    <w:rsid w:val="00971881"/>
    <w:rsid w:val="00971A1B"/>
    <w:rsid w:val="00977AC8"/>
    <w:rsid w:val="009822C4"/>
    <w:rsid w:val="00986F0B"/>
    <w:rsid w:val="009876F6"/>
    <w:rsid w:val="009902E6"/>
    <w:rsid w:val="009918E8"/>
    <w:rsid w:val="00993A84"/>
    <w:rsid w:val="009958A4"/>
    <w:rsid w:val="00996065"/>
    <w:rsid w:val="00996548"/>
    <w:rsid w:val="009967C9"/>
    <w:rsid w:val="00997AB9"/>
    <w:rsid w:val="009A05B4"/>
    <w:rsid w:val="009A07C3"/>
    <w:rsid w:val="009A10AD"/>
    <w:rsid w:val="009A25AC"/>
    <w:rsid w:val="009A287C"/>
    <w:rsid w:val="009A3CA3"/>
    <w:rsid w:val="009A438C"/>
    <w:rsid w:val="009A594E"/>
    <w:rsid w:val="009A7E53"/>
    <w:rsid w:val="009B2D9F"/>
    <w:rsid w:val="009B3FBF"/>
    <w:rsid w:val="009B69F8"/>
    <w:rsid w:val="009B733F"/>
    <w:rsid w:val="009C241A"/>
    <w:rsid w:val="009C2604"/>
    <w:rsid w:val="009C48A7"/>
    <w:rsid w:val="009C5075"/>
    <w:rsid w:val="009C72E9"/>
    <w:rsid w:val="009C7F1F"/>
    <w:rsid w:val="009D0239"/>
    <w:rsid w:val="009D0FDA"/>
    <w:rsid w:val="009D1958"/>
    <w:rsid w:val="009D1E75"/>
    <w:rsid w:val="009D1FC7"/>
    <w:rsid w:val="009D314B"/>
    <w:rsid w:val="009D3688"/>
    <w:rsid w:val="009E0752"/>
    <w:rsid w:val="009E0757"/>
    <w:rsid w:val="009E0CE1"/>
    <w:rsid w:val="009F0419"/>
    <w:rsid w:val="009F0EE1"/>
    <w:rsid w:val="009F1A5A"/>
    <w:rsid w:val="009F360D"/>
    <w:rsid w:val="009F663F"/>
    <w:rsid w:val="00A01103"/>
    <w:rsid w:val="00A03209"/>
    <w:rsid w:val="00A06265"/>
    <w:rsid w:val="00A064D6"/>
    <w:rsid w:val="00A1192F"/>
    <w:rsid w:val="00A12588"/>
    <w:rsid w:val="00A12BDF"/>
    <w:rsid w:val="00A140DA"/>
    <w:rsid w:val="00A14820"/>
    <w:rsid w:val="00A166F8"/>
    <w:rsid w:val="00A1697C"/>
    <w:rsid w:val="00A17756"/>
    <w:rsid w:val="00A178A4"/>
    <w:rsid w:val="00A2297C"/>
    <w:rsid w:val="00A23F74"/>
    <w:rsid w:val="00A25F2F"/>
    <w:rsid w:val="00A3150F"/>
    <w:rsid w:val="00A32F67"/>
    <w:rsid w:val="00A33E81"/>
    <w:rsid w:val="00A353DD"/>
    <w:rsid w:val="00A361B8"/>
    <w:rsid w:val="00A37C37"/>
    <w:rsid w:val="00A37C58"/>
    <w:rsid w:val="00A40532"/>
    <w:rsid w:val="00A40E59"/>
    <w:rsid w:val="00A42627"/>
    <w:rsid w:val="00A42900"/>
    <w:rsid w:val="00A43FDC"/>
    <w:rsid w:val="00A455AB"/>
    <w:rsid w:val="00A501D8"/>
    <w:rsid w:val="00A509A5"/>
    <w:rsid w:val="00A51ECF"/>
    <w:rsid w:val="00A52B60"/>
    <w:rsid w:val="00A53B86"/>
    <w:rsid w:val="00A53CB5"/>
    <w:rsid w:val="00A54480"/>
    <w:rsid w:val="00A61F10"/>
    <w:rsid w:val="00A65156"/>
    <w:rsid w:val="00A6576E"/>
    <w:rsid w:val="00A66965"/>
    <w:rsid w:val="00A6747A"/>
    <w:rsid w:val="00A715E7"/>
    <w:rsid w:val="00A72985"/>
    <w:rsid w:val="00A72D88"/>
    <w:rsid w:val="00A74A3F"/>
    <w:rsid w:val="00A765DF"/>
    <w:rsid w:val="00A76EE0"/>
    <w:rsid w:val="00A80CAC"/>
    <w:rsid w:val="00A810A3"/>
    <w:rsid w:val="00A81B40"/>
    <w:rsid w:val="00A83CC5"/>
    <w:rsid w:val="00A85CBA"/>
    <w:rsid w:val="00A86465"/>
    <w:rsid w:val="00A877E7"/>
    <w:rsid w:val="00A93300"/>
    <w:rsid w:val="00A938BD"/>
    <w:rsid w:val="00A948D1"/>
    <w:rsid w:val="00A96951"/>
    <w:rsid w:val="00AA0DF3"/>
    <w:rsid w:val="00AA1AFD"/>
    <w:rsid w:val="00AA1CFB"/>
    <w:rsid w:val="00AA29BF"/>
    <w:rsid w:val="00AA3155"/>
    <w:rsid w:val="00AA3ED2"/>
    <w:rsid w:val="00AA425C"/>
    <w:rsid w:val="00AA50E2"/>
    <w:rsid w:val="00AA5708"/>
    <w:rsid w:val="00AA7721"/>
    <w:rsid w:val="00AA7731"/>
    <w:rsid w:val="00AB1906"/>
    <w:rsid w:val="00AB2973"/>
    <w:rsid w:val="00AB2FC7"/>
    <w:rsid w:val="00AB590C"/>
    <w:rsid w:val="00AB5DD9"/>
    <w:rsid w:val="00AC0561"/>
    <w:rsid w:val="00AC0AE2"/>
    <w:rsid w:val="00AC0FDF"/>
    <w:rsid w:val="00AC34EA"/>
    <w:rsid w:val="00AC523B"/>
    <w:rsid w:val="00AC6D9C"/>
    <w:rsid w:val="00AC7FD1"/>
    <w:rsid w:val="00AD1316"/>
    <w:rsid w:val="00AD223E"/>
    <w:rsid w:val="00AD29EC"/>
    <w:rsid w:val="00AD459A"/>
    <w:rsid w:val="00AD4A2A"/>
    <w:rsid w:val="00AD4EE6"/>
    <w:rsid w:val="00AD5959"/>
    <w:rsid w:val="00AD7DDD"/>
    <w:rsid w:val="00AE191F"/>
    <w:rsid w:val="00AE3E18"/>
    <w:rsid w:val="00AE4E21"/>
    <w:rsid w:val="00AE6C3B"/>
    <w:rsid w:val="00AF02EF"/>
    <w:rsid w:val="00AF06E2"/>
    <w:rsid w:val="00AF21CE"/>
    <w:rsid w:val="00AF5722"/>
    <w:rsid w:val="00AF7217"/>
    <w:rsid w:val="00AF7AEC"/>
    <w:rsid w:val="00B00537"/>
    <w:rsid w:val="00B00B55"/>
    <w:rsid w:val="00B00C8E"/>
    <w:rsid w:val="00B01524"/>
    <w:rsid w:val="00B0438D"/>
    <w:rsid w:val="00B056E8"/>
    <w:rsid w:val="00B077F4"/>
    <w:rsid w:val="00B12125"/>
    <w:rsid w:val="00B12207"/>
    <w:rsid w:val="00B14024"/>
    <w:rsid w:val="00B150C7"/>
    <w:rsid w:val="00B15CC7"/>
    <w:rsid w:val="00B16010"/>
    <w:rsid w:val="00B173F1"/>
    <w:rsid w:val="00B205E9"/>
    <w:rsid w:val="00B20A93"/>
    <w:rsid w:val="00B240CD"/>
    <w:rsid w:val="00B24953"/>
    <w:rsid w:val="00B25459"/>
    <w:rsid w:val="00B26664"/>
    <w:rsid w:val="00B2768B"/>
    <w:rsid w:val="00B3222C"/>
    <w:rsid w:val="00B34AE8"/>
    <w:rsid w:val="00B350C3"/>
    <w:rsid w:val="00B35668"/>
    <w:rsid w:val="00B35AAD"/>
    <w:rsid w:val="00B36489"/>
    <w:rsid w:val="00B36C15"/>
    <w:rsid w:val="00B37AC7"/>
    <w:rsid w:val="00B37CFC"/>
    <w:rsid w:val="00B4160D"/>
    <w:rsid w:val="00B449ED"/>
    <w:rsid w:val="00B45473"/>
    <w:rsid w:val="00B467F5"/>
    <w:rsid w:val="00B46B22"/>
    <w:rsid w:val="00B46E98"/>
    <w:rsid w:val="00B474DB"/>
    <w:rsid w:val="00B50326"/>
    <w:rsid w:val="00B53C0E"/>
    <w:rsid w:val="00B54C79"/>
    <w:rsid w:val="00B55785"/>
    <w:rsid w:val="00B56567"/>
    <w:rsid w:val="00B61F5D"/>
    <w:rsid w:val="00B648E0"/>
    <w:rsid w:val="00B668CA"/>
    <w:rsid w:val="00B67CA4"/>
    <w:rsid w:val="00B70773"/>
    <w:rsid w:val="00B70981"/>
    <w:rsid w:val="00B71026"/>
    <w:rsid w:val="00B71CEF"/>
    <w:rsid w:val="00B71D89"/>
    <w:rsid w:val="00B72390"/>
    <w:rsid w:val="00B7797A"/>
    <w:rsid w:val="00B77BA0"/>
    <w:rsid w:val="00B81788"/>
    <w:rsid w:val="00B82681"/>
    <w:rsid w:val="00B84762"/>
    <w:rsid w:val="00B85EA3"/>
    <w:rsid w:val="00B8694E"/>
    <w:rsid w:val="00B9014F"/>
    <w:rsid w:val="00B92A3A"/>
    <w:rsid w:val="00B92A56"/>
    <w:rsid w:val="00BA0699"/>
    <w:rsid w:val="00BA360B"/>
    <w:rsid w:val="00BA3AA3"/>
    <w:rsid w:val="00BA4C1A"/>
    <w:rsid w:val="00BA65A6"/>
    <w:rsid w:val="00BA7120"/>
    <w:rsid w:val="00BA716C"/>
    <w:rsid w:val="00BA718B"/>
    <w:rsid w:val="00BB04C9"/>
    <w:rsid w:val="00BC044E"/>
    <w:rsid w:val="00BC3732"/>
    <w:rsid w:val="00BC4FA8"/>
    <w:rsid w:val="00BC5C50"/>
    <w:rsid w:val="00BD1013"/>
    <w:rsid w:val="00BD3BA9"/>
    <w:rsid w:val="00BD6F87"/>
    <w:rsid w:val="00BD7ED0"/>
    <w:rsid w:val="00BE0474"/>
    <w:rsid w:val="00BE137E"/>
    <w:rsid w:val="00BE31C1"/>
    <w:rsid w:val="00BE497B"/>
    <w:rsid w:val="00BE613E"/>
    <w:rsid w:val="00BF3767"/>
    <w:rsid w:val="00BF39A6"/>
    <w:rsid w:val="00BF3E3B"/>
    <w:rsid w:val="00BF7928"/>
    <w:rsid w:val="00C0055B"/>
    <w:rsid w:val="00C0165B"/>
    <w:rsid w:val="00C01AB3"/>
    <w:rsid w:val="00C01B74"/>
    <w:rsid w:val="00C07EEC"/>
    <w:rsid w:val="00C07EF0"/>
    <w:rsid w:val="00C10125"/>
    <w:rsid w:val="00C10311"/>
    <w:rsid w:val="00C10B09"/>
    <w:rsid w:val="00C11520"/>
    <w:rsid w:val="00C11EE0"/>
    <w:rsid w:val="00C12908"/>
    <w:rsid w:val="00C12929"/>
    <w:rsid w:val="00C13B4F"/>
    <w:rsid w:val="00C13C48"/>
    <w:rsid w:val="00C2569E"/>
    <w:rsid w:val="00C2613A"/>
    <w:rsid w:val="00C27359"/>
    <w:rsid w:val="00C27BF8"/>
    <w:rsid w:val="00C308E4"/>
    <w:rsid w:val="00C311D2"/>
    <w:rsid w:val="00C3228E"/>
    <w:rsid w:val="00C3269C"/>
    <w:rsid w:val="00C326FF"/>
    <w:rsid w:val="00C32EA7"/>
    <w:rsid w:val="00C3303F"/>
    <w:rsid w:val="00C331CB"/>
    <w:rsid w:val="00C33FA2"/>
    <w:rsid w:val="00C343C2"/>
    <w:rsid w:val="00C3442A"/>
    <w:rsid w:val="00C34714"/>
    <w:rsid w:val="00C34BE2"/>
    <w:rsid w:val="00C35EBD"/>
    <w:rsid w:val="00C36056"/>
    <w:rsid w:val="00C40308"/>
    <w:rsid w:val="00C4070C"/>
    <w:rsid w:val="00C41203"/>
    <w:rsid w:val="00C41D78"/>
    <w:rsid w:val="00C45BF6"/>
    <w:rsid w:val="00C46471"/>
    <w:rsid w:val="00C479FC"/>
    <w:rsid w:val="00C50121"/>
    <w:rsid w:val="00C5517B"/>
    <w:rsid w:val="00C556DC"/>
    <w:rsid w:val="00C567E8"/>
    <w:rsid w:val="00C60B03"/>
    <w:rsid w:val="00C61375"/>
    <w:rsid w:val="00C6473F"/>
    <w:rsid w:val="00C65D67"/>
    <w:rsid w:val="00C67BD8"/>
    <w:rsid w:val="00C72327"/>
    <w:rsid w:val="00C76E8C"/>
    <w:rsid w:val="00C77774"/>
    <w:rsid w:val="00C7789E"/>
    <w:rsid w:val="00C7798D"/>
    <w:rsid w:val="00C779DC"/>
    <w:rsid w:val="00C80D37"/>
    <w:rsid w:val="00C81775"/>
    <w:rsid w:val="00C82828"/>
    <w:rsid w:val="00C844F5"/>
    <w:rsid w:val="00C85D2D"/>
    <w:rsid w:val="00C861E8"/>
    <w:rsid w:val="00C8626F"/>
    <w:rsid w:val="00C86587"/>
    <w:rsid w:val="00C873DB"/>
    <w:rsid w:val="00C87B66"/>
    <w:rsid w:val="00C916F3"/>
    <w:rsid w:val="00C91D1F"/>
    <w:rsid w:val="00C932D0"/>
    <w:rsid w:val="00C9362B"/>
    <w:rsid w:val="00C93C69"/>
    <w:rsid w:val="00C93F35"/>
    <w:rsid w:val="00C93FBC"/>
    <w:rsid w:val="00C947C6"/>
    <w:rsid w:val="00C955D4"/>
    <w:rsid w:val="00C95894"/>
    <w:rsid w:val="00C95F2F"/>
    <w:rsid w:val="00CA4B0B"/>
    <w:rsid w:val="00CA53C9"/>
    <w:rsid w:val="00CA5B26"/>
    <w:rsid w:val="00CA681B"/>
    <w:rsid w:val="00CA6CFC"/>
    <w:rsid w:val="00CA765E"/>
    <w:rsid w:val="00CA7FE7"/>
    <w:rsid w:val="00CB04B5"/>
    <w:rsid w:val="00CB3BA7"/>
    <w:rsid w:val="00CB41E1"/>
    <w:rsid w:val="00CB5E05"/>
    <w:rsid w:val="00CC082C"/>
    <w:rsid w:val="00CC1079"/>
    <w:rsid w:val="00CC3A3C"/>
    <w:rsid w:val="00CC7214"/>
    <w:rsid w:val="00CC7ED7"/>
    <w:rsid w:val="00CD1D0C"/>
    <w:rsid w:val="00CD1FF9"/>
    <w:rsid w:val="00CD25D2"/>
    <w:rsid w:val="00CD37FD"/>
    <w:rsid w:val="00CD58E8"/>
    <w:rsid w:val="00CD702A"/>
    <w:rsid w:val="00CE024E"/>
    <w:rsid w:val="00CE2069"/>
    <w:rsid w:val="00CE22E5"/>
    <w:rsid w:val="00CE3F79"/>
    <w:rsid w:val="00CE517A"/>
    <w:rsid w:val="00CE603C"/>
    <w:rsid w:val="00CE6D7C"/>
    <w:rsid w:val="00CF01B5"/>
    <w:rsid w:val="00CF0629"/>
    <w:rsid w:val="00CF0644"/>
    <w:rsid w:val="00CF1E13"/>
    <w:rsid w:val="00CF34B0"/>
    <w:rsid w:val="00CF5CEE"/>
    <w:rsid w:val="00CF6E17"/>
    <w:rsid w:val="00D009D4"/>
    <w:rsid w:val="00D030E0"/>
    <w:rsid w:val="00D03DA5"/>
    <w:rsid w:val="00D04F18"/>
    <w:rsid w:val="00D0608F"/>
    <w:rsid w:val="00D07A58"/>
    <w:rsid w:val="00D07D2B"/>
    <w:rsid w:val="00D10491"/>
    <w:rsid w:val="00D10AB9"/>
    <w:rsid w:val="00D125A5"/>
    <w:rsid w:val="00D137B1"/>
    <w:rsid w:val="00D16F16"/>
    <w:rsid w:val="00D17256"/>
    <w:rsid w:val="00D201EC"/>
    <w:rsid w:val="00D20F6F"/>
    <w:rsid w:val="00D213F5"/>
    <w:rsid w:val="00D222B5"/>
    <w:rsid w:val="00D22510"/>
    <w:rsid w:val="00D233ED"/>
    <w:rsid w:val="00D24B59"/>
    <w:rsid w:val="00D26F04"/>
    <w:rsid w:val="00D300B2"/>
    <w:rsid w:val="00D32DB5"/>
    <w:rsid w:val="00D35136"/>
    <w:rsid w:val="00D353D9"/>
    <w:rsid w:val="00D35EC6"/>
    <w:rsid w:val="00D36986"/>
    <w:rsid w:val="00D40050"/>
    <w:rsid w:val="00D424D5"/>
    <w:rsid w:val="00D44946"/>
    <w:rsid w:val="00D45BAD"/>
    <w:rsid w:val="00D46E01"/>
    <w:rsid w:val="00D51B0D"/>
    <w:rsid w:val="00D54261"/>
    <w:rsid w:val="00D54646"/>
    <w:rsid w:val="00D54F79"/>
    <w:rsid w:val="00D56182"/>
    <w:rsid w:val="00D60915"/>
    <w:rsid w:val="00D6186B"/>
    <w:rsid w:val="00D61F21"/>
    <w:rsid w:val="00D63189"/>
    <w:rsid w:val="00D636EB"/>
    <w:rsid w:val="00D637C1"/>
    <w:rsid w:val="00D6657D"/>
    <w:rsid w:val="00D6662D"/>
    <w:rsid w:val="00D66C3E"/>
    <w:rsid w:val="00D66DFF"/>
    <w:rsid w:val="00D67031"/>
    <w:rsid w:val="00D67983"/>
    <w:rsid w:val="00D71C0B"/>
    <w:rsid w:val="00D71D52"/>
    <w:rsid w:val="00D720E6"/>
    <w:rsid w:val="00D7349C"/>
    <w:rsid w:val="00D739CF"/>
    <w:rsid w:val="00D76993"/>
    <w:rsid w:val="00D76C0C"/>
    <w:rsid w:val="00D80608"/>
    <w:rsid w:val="00D8098F"/>
    <w:rsid w:val="00D82EFD"/>
    <w:rsid w:val="00D838A5"/>
    <w:rsid w:val="00D83F7E"/>
    <w:rsid w:val="00D848B4"/>
    <w:rsid w:val="00D849C9"/>
    <w:rsid w:val="00D84BDB"/>
    <w:rsid w:val="00D850EC"/>
    <w:rsid w:val="00D857A7"/>
    <w:rsid w:val="00D85A96"/>
    <w:rsid w:val="00D86938"/>
    <w:rsid w:val="00D90F7C"/>
    <w:rsid w:val="00D921AD"/>
    <w:rsid w:val="00D94591"/>
    <w:rsid w:val="00DA3A26"/>
    <w:rsid w:val="00DA41F7"/>
    <w:rsid w:val="00DA44A8"/>
    <w:rsid w:val="00DA518B"/>
    <w:rsid w:val="00DA5528"/>
    <w:rsid w:val="00DA56C4"/>
    <w:rsid w:val="00DA7482"/>
    <w:rsid w:val="00DB0A66"/>
    <w:rsid w:val="00DB2F41"/>
    <w:rsid w:val="00DB4C9D"/>
    <w:rsid w:val="00DB572B"/>
    <w:rsid w:val="00DB598D"/>
    <w:rsid w:val="00DB7D8F"/>
    <w:rsid w:val="00DC0C15"/>
    <w:rsid w:val="00DC0F77"/>
    <w:rsid w:val="00DC3C20"/>
    <w:rsid w:val="00DC5692"/>
    <w:rsid w:val="00DC631E"/>
    <w:rsid w:val="00DD14A0"/>
    <w:rsid w:val="00DD1A61"/>
    <w:rsid w:val="00DD279B"/>
    <w:rsid w:val="00DD5CE2"/>
    <w:rsid w:val="00DD69F9"/>
    <w:rsid w:val="00DD7854"/>
    <w:rsid w:val="00DD7F91"/>
    <w:rsid w:val="00DE2479"/>
    <w:rsid w:val="00DE4AC0"/>
    <w:rsid w:val="00DE7355"/>
    <w:rsid w:val="00DF0D9F"/>
    <w:rsid w:val="00DF3BD8"/>
    <w:rsid w:val="00DF447D"/>
    <w:rsid w:val="00DF4F37"/>
    <w:rsid w:val="00DF57F9"/>
    <w:rsid w:val="00DF637C"/>
    <w:rsid w:val="00DF72C9"/>
    <w:rsid w:val="00DF7FE5"/>
    <w:rsid w:val="00E00093"/>
    <w:rsid w:val="00E003FD"/>
    <w:rsid w:val="00E007FD"/>
    <w:rsid w:val="00E022BB"/>
    <w:rsid w:val="00E052A1"/>
    <w:rsid w:val="00E056E5"/>
    <w:rsid w:val="00E05D82"/>
    <w:rsid w:val="00E065D8"/>
    <w:rsid w:val="00E1142F"/>
    <w:rsid w:val="00E118AA"/>
    <w:rsid w:val="00E122FC"/>
    <w:rsid w:val="00E1348C"/>
    <w:rsid w:val="00E14567"/>
    <w:rsid w:val="00E16160"/>
    <w:rsid w:val="00E178FF"/>
    <w:rsid w:val="00E2218A"/>
    <w:rsid w:val="00E222D0"/>
    <w:rsid w:val="00E3143E"/>
    <w:rsid w:val="00E336E8"/>
    <w:rsid w:val="00E337C0"/>
    <w:rsid w:val="00E3418D"/>
    <w:rsid w:val="00E34E90"/>
    <w:rsid w:val="00E364F0"/>
    <w:rsid w:val="00E405A8"/>
    <w:rsid w:val="00E4238A"/>
    <w:rsid w:val="00E423AF"/>
    <w:rsid w:val="00E42CD9"/>
    <w:rsid w:val="00E43118"/>
    <w:rsid w:val="00E43162"/>
    <w:rsid w:val="00E4667C"/>
    <w:rsid w:val="00E46996"/>
    <w:rsid w:val="00E50086"/>
    <w:rsid w:val="00E50172"/>
    <w:rsid w:val="00E52F1B"/>
    <w:rsid w:val="00E53163"/>
    <w:rsid w:val="00E57257"/>
    <w:rsid w:val="00E57DA2"/>
    <w:rsid w:val="00E57F53"/>
    <w:rsid w:val="00E615C3"/>
    <w:rsid w:val="00E61FEF"/>
    <w:rsid w:val="00E6217A"/>
    <w:rsid w:val="00E62791"/>
    <w:rsid w:val="00E63645"/>
    <w:rsid w:val="00E6489B"/>
    <w:rsid w:val="00E65DAF"/>
    <w:rsid w:val="00E65E47"/>
    <w:rsid w:val="00E65E60"/>
    <w:rsid w:val="00E70F4D"/>
    <w:rsid w:val="00E73490"/>
    <w:rsid w:val="00E735A8"/>
    <w:rsid w:val="00E757D7"/>
    <w:rsid w:val="00E75F4E"/>
    <w:rsid w:val="00E7754E"/>
    <w:rsid w:val="00E81721"/>
    <w:rsid w:val="00E8172E"/>
    <w:rsid w:val="00E8284A"/>
    <w:rsid w:val="00E83AF3"/>
    <w:rsid w:val="00E84226"/>
    <w:rsid w:val="00E84FC9"/>
    <w:rsid w:val="00E9068D"/>
    <w:rsid w:val="00E9087D"/>
    <w:rsid w:val="00E91D01"/>
    <w:rsid w:val="00E936C8"/>
    <w:rsid w:val="00E939CD"/>
    <w:rsid w:val="00E93A12"/>
    <w:rsid w:val="00E9470D"/>
    <w:rsid w:val="00E948B9"/>
    <w:rsid w:val="00E94B62"/>
    <w:rsid w:val="00E962A7"/>
    <w:rsid w:val="00E969B1"/>
    <w:rsid w:val="00EA41EC"/>
    <w:rsid w:val="00EA7E50"/>
    <w:rsid w:val="00EB0378"/>
    <w:rsid w:val="00EB375C"/>
    <w:rsid w:val="00EB51D9"/>
    <w:rsid w:val="00EB628C"/>
    <w:rsid w:val="00EB6FC1"/>
    <w:rsid w:val="00EB7171"/>
    <w:rsid w:val="00EC19F4"/>
    <w:rsid w:val="00EC1E1F"/>
    <w:rsid w:val="00EC1EC3"/>
    <w:rsid w:val="00EC26FE"/>
    <w:rsid w:val="00EC2F04"/>
    <w:rsid w:val="00EC73C2"/>
    <w:rsid w:val="00EC7A4F"/>
    <w:rsid w:val="00ED254E"/>
    <w:rsid w:val="00ED367E"/>
    <w:rsid w:val="00ED42D4"/>
    <w:rsid w:val="00ED60B3"/>
    <w:rsid w:val="00ED6A6C"/>
    <w:rsid w:val="00ED7103"/>
    <w:rsid w:val="00ED75A6"/>
    <w:rsid w:val="00EE16C3"/>
    <w:rsid w:val="00EE1AE9"/>
    <w:rsid w:val="00EE24F7"/>
    <w:rsid w:val="00EE34F6"/>
    <w:rsid w:val="00EE5B2F"/>
    <w:rsid w:val="00EE6B4C"/>
    <w:rsid w:val="00EF1BA2"/>
    <w:rsid w:val="00EF3EA8"/>
    <w:rsid w:val="00EF4A12"/>
    <w:rsid w:val="00EF620C"/>
    <w:rsid w:val="00F03976"/>
    <w:rsid w:val="00F055D0"/>
    <w:rsid w:val="00F0689C"/>
    <w:rsid w:val="00F06F67"/>
    <w:rsid w:val="00F129ED"/>
    <w:rsid w:val="00F14131"/>
    <w:rsid w:val="00F14CC2"/>
    <w:rsid w:val="00F14E55"/>
    <w:rsid w:val="00F20E7D"/>
    <w:rsid w:val="00F21335"/>
    <w:rsid w:val="00F21357"/>
    <w:rsid w:val="00F2331D"/>
    <w:rsid w:val="00F2546F"/>
    <w:rsid w:val="00F262AC"/>
    <w:rsid w:val="00F2716E"/>
    <w:rsid w:val="00F316A2"/>
    <w:rsid w:val="00F3324C"/>
    <w:rsid w:val="00F34482"/>
    <w:rsid w:val="00F3479E"/>
    <w:rsid w:val="00F350CF"/>
    <w:rsid w:val="00F35210"/>
    <w:rsid w:val="00F367B9"/>
    <w:rsid w:val="00F37677"/>
    <w:rsid w:val="00F378B9"/>
    <w:rsid w:val="00F40A16"/>
    <w:rsid w:val="00F413DC"/>
    <w:rsid w:val="00F4450E"/>
    <w:rsid w:val="00F44A8D"/>
    <w:rsid w:val="00F458D1"/>
    <w:rsid w:val="00F46925"/>
    <w:rsid w:val="00F474EF"/>
    <w:rsid w:val="00F51FF7"/>
    <w:rsid w:val="00F526E1"/>
    <w:rsid w:val="00F539CB"/>
    <w:rsid w:val="00F54C55"/>
    <w:rsid w:val="00F55770"/>
    <w:rsid w:val="00F57F0D"/>
    <w:rsid w:val="00F60C84"/>
    <w:rsid w:val="00F6349C"/>
    <w:rsid w:val="00F64666"/>
    <w:rsid w:val="00F64900"/>
    <w:rsid w:val="00F659BF"/>
    <w:rsid w:val="00F65D7A"/>
    <w:rsid w:val="00F66D17"/>
    <w:rsid w:val="00F66F79"/>
    <w:rsid w:val="00F7209F"/>
    <w:rsid w:val="00F72E95"/>
    <w:rsid w:val="00F739F7"/>
    <w:rsid w:val="00F74126"/>
    <w:rsid w:val="00F7414D"/>
    <w:rsid w:val="00F74FB3"/>
    <w:rsid w:val="00F80040"/>
    <w:rsid w:val="00F80582"/>
    <w:rsid w:val="00F80E61"/>
    <w:rsid w:val="00F8174F"/>
    <w:rsid w:val="00F81755"/>
    <w:rsid w:val="00F81991"/>
    <w:rsid w:val="00F83F7E"/>
    <w:rsid w:val="00F84263"/>
    <w:rsid w:val="00F84EBA"/>
    <w:rsid w:val="00F85693"/>
    <w:rsid w:val="00F8593C"/>
    <w:rsid w:val="00F86D97"/>
    <w:rsid w:val="00F91A37"/>
    <w:rsid w:val="00F93B2B"/>
    <w:rsid w:val="00F94611"/>
    <w:rsid w:val="00F962AC"/>
    <w:rsid w:val="00F96796"/>
    <w:rsid w:val="00F96AC5"/>
    <w:rsid w:val="00F97CEB"/>
    <w:rsid w:val="00FA10DD"/>
    <w:rsid w:val="00FA31A0"/>
    <w:rsid w:val="00FA3ADB"/>
    <w:rsid w:val="00FA4419"/>
    <w:rsid w:val="00FA56B2"/>
    <w:rsid w:val="00FA5A85"/>
    <w:rsid w:val="00FA5CB9"/>
    <w:rsid w:val="00FA696B"/>
    <w:rsid w:val="00FB28BE"/>
    <w:rsid w:val="00FB3445"/>
    <w:rsid w:val="00FB3920"/>
    <w:rsid w:val="00FB3B7F"/>
    <w:rsid w:val="00FB4F85"/>
    <w:rsid w:val="00FB74B2"/>
    <w:rsid w:val="00FC0BCD"/>
    <w:rsid w:val="00FC2A11"/>
    <w:rsid w:val="00FC595F"/>
    <w:rsid w:val="00FC5EF7"/>
    <w:rsid w:val="00FC7EB6"/>
    <w:rsid w:val="00FD1DCD"/>
    <w:rsid w:val="00FD23C2"/>
    <w:rsid w:val="00FD25D5"/>
    <w:rsid w:val="00FD2D75"/>
    <w:rsid w:val="00FD47FC"/>
    <w:rsid w:val="00FD5C51"/>
    <w:rsid w:val="00FD648B"/>
    <w:rsid w:val="00FD7C59"/>
    <w:rsid w:val="00FE12CE"/>
    <w:rsid w:val="00FE1844"/>
    <w:rsid w:val="00FE3F07"/>
    <w:rsid w:val="00FE4A28"/>
    <w:rsid w:val="00FE4C53"/>
    <w:rsid w:val="00FE4DDB"/>
    <w:rsid w:val="00FE683B"/>
    <w:rsid w:val="00FE6932"/>
    <w:rsid w:val="00FE7206"/>
    <w:rsid w:val="00FE758F"/>
    <w:rsid w:val="00FF0176"/>
    <w:rsid w:val="00FF104B"/>
    <w:rsid w:val="00FF206C"/>
    <w:rsid w:val="00FF2309"/>
    <w:rsid w:val="00FF29CF"/>
    <w:rsid w:val="00FF4659"/>
    <w:rsid w:val="00FF78CB"/>
    <w:rsid w:val="6B2EE7FD"/>
    <w:rsid w:val="72AB8D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68F63"/>
  <w15:docId w15:val="{A4A4019C-DD97-477C-A85E-1539D7118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11138"/>
    <w:rPr>
      <w:rFonts w:ascii="Avenir Book" w:hAnsi="Avenir Book"/>
      <w:szCs w:val="24"/>
    </w:rPr>
  </w:style>
  <w:style w:type="paragraph" w:styleId="Kop1">
    <w:name w:val="heading 1"/>
    <w:aliases w:val="Section Heading,Hoofdstuk,sectionHeading,Hoofstukkop"/>
    <w:basedOn w:val="Standaard"/>
    <w:next w:val="Standaard"/>
    <w:qFormat/>
    <w:pPr>
      <w:keepNext/>
      <w:numPr>
        <w:numId w:val="3"/>
      </w:numPr>
      <w:spacing w:before="240" w:after="60"/>
      <w:outlineLvl w:val="0"/>
    </w:pPr>
    <w:rPr>
      <w:b/>
      <w:kern w:val="32"/>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qFormat/>
    <w:pPr>
      <w:keepNext/>
      <w:numPr>
        <w:ilvl w:val="1"/>
        <w:numId w:val="3"/>
      </w:numPr>
      <w:spacing w:before="240" w:after="60"/>
      <w:outlineLvl w:val="1"/>
    </w:pPr>
    <w:rPr>
      <w:b/>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qFormat/>
    <w:pPr>
      <w:keepNext/>
      <w:numPr>
        <w:ilvl w:val="2"/>
        <w:numId w:val="3"/>
      </w:numPr>
      <w:spacing w:before="240" w:after="60"/>
      <w:outlineLvl w:val="2"/>
    </w:pPr>
    <w:rPr>
      <w:b/>
      <w:i/>
    </w:rPr>
  </w:style>
  <w:style w:type="paragraph" w:styleId="Kop4">
    <w:name w:val="heading 4"/>
    <w:aliases w:val="Level 2 - a"/>
    <w:basedOn w:val="Standaard"/>
    <w:next w:val="Standaard"/>
    <w:qFormat/>
    <w:pPr>
      <w:keepNext/>
      <w:numPr>
        <w:ilvl w:val="3"/>
        <w:numId w:val="3"/>
      </w:numPr>
      <w:outlineLvl w:val="3"/>
    </w:pPr>
    <w:rPr>
      <w:b/>
      <w:szCs w:val="20"/>
    </w:rPr>
  </w:style>
  <w:style w:type="paragraph" w:styleId="Kop5">
    <w:name w:val="heading 5"/>
    <w:aliases w:val="Level 3 - i,Kop 1A"/>
    <w:basedOn w:val="Standaard"/>
    <w:next w:val="Standaard"/>
    <w:qFormat/>
    <w:pPr>
      <w:keepNext/>
      <w:numPr>
        <w:ilvl w:val="4"/>
        <w:numId w:val="3"/>
      </w:numPr>
      <w:outlineLvl w:val="4"/>
    </w:pPr>
    <w:rPr>
      <w:szCs w:val="20"/>
      <w:u w:val="single"/>
    </w:rPr>
  </w:style>
  <w:style w:type="paragraph" w:styleId="Kop6">
    <w:name w:val="heading 6"/>
    <w:aliases w:val="Legal Level 1."/>
    <w:basedOn w:val="Standaard"/>
    <w:next w:val="Standaard"/>
    <w:qFormat/>
    <w:pPr>
      <w:numPr>
        <w:ilvl w:val="5"/>
        <w:numId w:val="3"/>
      </w:numPr>
      <w:spacing w:before="240" w:after="60"/>
      <w:outlineLvl w:val="5"/>
    </w:pPr>
    <w:rPr>
      <w:i/>
      <w:szCs w:val="20"/>
    </w:rPr>
  </w:style>
  <w:style w:type="paragraph" w:styleId="Kop7">
    <w:name w:val="heading 7"/>
    <w:aliases w:val="Legal Level 1.1."/>
    <w:basedOn w:val="Standaard"/>
    <w:next w:val="Standaard"/>
    <w:qFormat/>
    <w:pPr>
      <w:numPr>
        <w:ilvl w:val="6"/>
        <w:numId w:val="3"/>
      </w:numPr>
      <w:spacing w:before="240" w:after="60"/>
      <w:outlineLvl w:val="6"/>
    </w:pPr>
    <w:rPr>
      <w:szCs w:val="20"/>
    </w:rPr>
  </w:style>
  <w:style w:type="paragraph" w:styleId="Kop8">
    <w:name w:val="heading 8"/>
    <w:aliases w:val="Legal Level 1.1.1.,Legal Level 1.1.1. Char"/>
    <w:basedOn w:val="Standaard"/>
    <w:next w:val="Standaard"/>
    <w:qFormat/>
    <w:pPr>
      <w:numPr>
        <w:ilvl w:val="7"/>
        <w:numId w:val="3"/>
      </w:numPr>
      <w:spacing w:before="240" w:after="60"/>
      <w:outlineLvl w:val="7"/>
    </w:pPr>
    <w:rPr>
      <w:i/>
      <w:szCs w:val="20"/>
    </w:rPr>
  </w:style>
  <w:style w:type="paragraph" w:styleId="Kop9">
    <w:name w:val="heading 9"/>
    <w:aliases w:val="Legal Level 1.1.1.1."/>
    <w:basedOn w:val="Standaard"/>
    <w:next w:val="Standaard"/>
    <w:qFormat/>
    <w:pPr>
      <w:keepNext/>
      <w:numPr>
        <w:ilvl w:val="8"/>
        <w:numId w:val="3"/>
      </w:numPr>
      <w:outlineLvl w:val="8"/>
    </w:pPr>
    <w:rPr>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aliases w:val="Voettekst Char1,Voettekst Char Char,Voettekst Char"/>
    <w:basedOn w:val="Standaard"/>
    <w:uiPriority w:val="99"/>
    <w:pPr>
      <w:tabs>
        <w:tab w:val="center" w:pos="4536"/>
        <w:tab w:val="right" w:pos="9072"/>
      </w:tabs>
    </w:pPr>
  </w:style>
  <w:style w:type="paragraph" w:styleId="Ballontekst">
    <w:name w:val="Balloon Text"/>
    <w:basedOn w:val="Standaard"/>
    <w:semiHidden/>
    <w:rPr>
      <w:rFonts w:ascii="Tahoma" w:hAnsi="Tahoma" w:cs="Tahoma"/>
      <w:sz w:val="16"/>
      <w:szCs w:val="16"/>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rPr>
      <w:szCs w:val="20"/>
    </w:rPr>
  </w:style>
  <w:style w:type="paragraph" w:styleId="Voetnoottekst">
    <w:name w:val="footnote text"/>
    <w:basedOn w:val="Standaard"/>
    <w:semiHidden/>
    <w:rPr>
      <w:szCs w:val="20"/>
    </w:rPr>
  </w:style>
  <w:style w:type="character" w:styleId="Voetnootmarkering">
    <w:name w:val="footnote reference"/>
    <w:semiHidden/>
    <w:rPr>
      <w:rFonts w:cs="Times New Roman"/>
      <w:vertAlign w:val="superscript"/>
    </w:rPr>
  </w:style>
  <w:style w:type="character" w:styleId="Hyperlink">
    <w:name w:val="Hyperlink"/>
    <w:rPr>
      <w:rFonts w:cs="Times New Roman"/>
      <w:color w:val="0000FF"/>
      <w:u w:val="single"/>
    </w:rPr>
  </w:style>
  <w:style w:type="paragraph" w:customStyle="1" w:styleId="Inleiding">
    <w:name w:val="Inleiding"/>
    <w:basedOn w:val="Standaard"/>
    <w:next w:val="Standaard"/>
    <w:pPr>
      <w:spacing w:after="240" w:line="288" w:lineRule="auto"/>
      <w:outlineLvl w:val="0"/>
    </w:pPr>
    <w:rPr>
      <w:b/>
    </w:rPr>
  </w:style>
  <w:style w:type="paragraph" w:customStyle="1" w:styleId="Kopje">
    <w:name w:val="Kopje"/>
    <w:basedOn w:val="Standaard"/>
    <w:next w:val="Standaard"/>
    <w:pPr>
      <w:spacing w:line="288" w:lineRule="auto"/>
    </w:pPr>
    <w:rPr>
      <w:b/>
    </w:rPr>
  </w:style>
  <w:style w:type="paragraph" w:styleId="Plattetekst2">
    <w:name w:val="Body Text 2"/>
    <w:basedOn w:val="Standaard"/>
    <w:rPr>
      <w:sz w:val="14"/>
    </w:rPr>
  </w:style>
  <w:style w:type="paragraph" w:styleId="Plattetekstinspringen">
    <w:name w:val="Body Text Indent"/>
    <w:basedOn w:val="Standaard"/>
    <w:pPr>
      <w:ind w:left="3540"/>
    </w:pPr>
    <w:rPr>
      <w:b/>
      <w:sz w:val="40"/>
    </w:rPr>
  </w:style>
  <w:style w:type="paragraph" w:styleId="Inhopg1">
    <w:name w:val="toc 1"/>
    <w:basedOn w:val="Standaard"/>
    <w:next w:val="Standaard"/>
    <w:autoRedefine/>
    <w:uiPriority w:val="39"/>
    <w:rsid w:val="000361B7"/>
    <w:pPr>
      <w:keepNext/>
      <w:tabs>
        <w:tab w:val="left" w:pos="600"/>
        <w:tab w:val="left" w:pos="720"/>
        <w:tab w:val="left" w:pos="800"/>
        <w:tab w:val="right" w:leader="dot" w:pos="9360"/>
      </w:tabs>
      <w:spacing w:before="120" w:after="120"/>
      <w:ind w:right="561"/>
    </w:pPr>
    <w:rPr>
      <w:rFonts w:ascii="Times New Roman Bold" w:hAnsi="Times New Roman Bold"/>
      <w:b/>
      <w:bCs/>
      <w:smallCaps/>
      <w:noProof/>
      <w:sz w:val="24"/>
      <w:szCs w:val="22"/>
    </w:rPr>
  </w:style>
  <w:style w:type="paragraph" w:styleId="Inhopg2">
    <w:name w:val="toc 2"/>
    <w:basedOn w:val="Standaard"/>
    <w:next w:val="Standaard"/>
    <w:autoRedefine/>
    <w:uiPriority w:val="39"/>
    <w:rsid w:val="00551099"/>
    <w:pPr>
      <w:tabs>
        <w:tab w:val="left" w:pos="800"/>
        <w:tab w:val="right" w:leader="dot" w:pos="9356"/>
      </w:tabs>
      <w:ind w:left="200"/>
    </w:pPr>
    <w:rPr>
      <w:rFonts w:ascii="Times New Roman Bold" w:hAnsi="Times New Roman Bold" w:cs="Arial"/>
      <w:noProof/>
      <w:szCs w:val="22"/>
    </w:rPr>
  </w:style>
  <w:style w:type="paragraph" w:styleId="Inhopg3">
    <w:name w:val="toc 3"/>
    <w:basedOn w:val="Standaard"/>
    <w:next w:val="Standaard"/>
    <w:autoRedefine/>
    <w:uiPriority w:val="39"/>
    <w:pPr>
      <w:ind w:left="400"/>
    </w:pPr>
    <w:rPr>
      <w:i/>
    </w:rPr>
  </w:style>
  <w:style w:type="paragraph" w:styleId="Inhopg4">
    <w:name w:val="toc 4"/>
    <w:basedOn w:val="Standaard"/>
    <w:next w:val="Standaard"/>
    <w:autoRedefine/>
    <w:semiHidden/>
    <w:rsid w:val="000706EC"/>
    <w:pPr>
      <w:widowControl w:val="0"/>
      <w:autoSpaceDE w:val="0"/>
      <w:autoSpaceDN w:val="0"/>
      <w:adjustRightInd w:val="0"/>
      <w:spacing w:after="240" w:line="300" w:lineRule="auto"/>
    </w:pPr>
    <w:rPr>
      <w:sz w:val="18"/>
    </w:rPr>
  </w:style>
  <w:style w:type="paragraph" w:styleId="Inhopg5">
    <w:name w:val="toc 5"/>
    <w:basedOn w:val="Standaard"/>
    <w:next w:val="Standaard"/>
    <w:autoRedefine/>
    <w:semiHidden/>
    <w:pPr>
      <w:ind w:left="800"/>
    </w:pPr>
    <w:rPr>
      <w:sz w:val="18"/>
    </w:rPr>
  </w:style>
  <w:style w:type="paragraph" w:styleId="Inhopg6">
    <w:name w:val="toc 6"/>
    <w:basedOn w:val="Standaard"/>
    <w:next w:val="Standaard"/>
    <w:autoRedefine/>
    <w:semiHidden/>
    <w:pPr>
      <w:ind w:left="1000"/>
    </w:pPr>
    <w:rPr>
      <w:sz w:val="18"/>
    </w:rPr>
  </w:style>
  <w:style w:type="paragraph" w:styleId="Inhopg7">
    <w:name w:val="toc 7"/>
    <w:basedOn w:val="Standaard"/>
    <w:next w:val="Standaard"/>
    <w:autoRedefine/>
    <w:semiHidden/>
    <w:pPr>
      <w:ind w:left="1200"/>
    </w:pPr>
    <w:rPr>
      <w:sz w:val="18"/>
    </w:rPr>
  </w:style>
  <w:style w:type="paragraph" w:styleId="Inhopg8">
    <w:name w:val="toc 8"/>
    <w:basedOn w:val="Standaard"/>
    <w:next w:val="Standaard"/>
    <w:autoRedefine/>
    <w:semiHidden/>
    <w:pPr>
      <w:ind w:left="1400"/>
    </w:pPr>
    <w:rPr>
      <w:sz w:val="18"/>
    </w:rPr>
  </w:style>
  <w:style w:type="paragraph" w:styleId="Inhopg9">
    <w:name w:val="toc 9"/>
    <w:basedOn w:val="Standaard"/>
    <w:next w:val="Standaard"/>
    <w:autoRedefine/>
    <w:semiHidden/>
    <w:pPr>
      <w:ind w:left="1600"/>
    </w:pPr>
    <w:rPr>
      <w:sz w:val="18"/>
    </w:rPr>
  </w:style>
  <w:style w:type="character" w:styleId="Paginanummer">
    <w:name w:val="page number"/>
    <w:rPr>
      <w:rFonts w:cs="Times New Roman"/>
    </w:rPr>
  </w:style>
  <w:style w:type="paragraph" w:styleId="Plattetekst3">
    <w:name w:val="Body Text 3"/>
    <w:basedOn w:val="Standaard"/>
    <w:pPr>
      <w:tabs>
        <w:tab w:val="left" w:pos="4682"/>
      </w:tabs>
    </w:pPr>
    <w:rPr>
      <w:sz w:val="18"/>
    </w:rPr>
  </w:style>
  <w:style w:type="paragraph" w:customStyle="1" w:styleId="Kop22scr">
    <w:name w:val="Kop 2.2scr"/>
    <w:basedOn w:val="Kop1"/>
    <w:next w:val="Standaard"/>
    <w:pPr>
      <w:tabs>
        <w:tab w:val="left" w:pos="-720"/>
        <w:tab w:val="left" w:pos="0"/>
        <w:tab w:val="left" w:pos="720"/>
      </w:tabs>
      <w:spacing w:before="0" w:after="200" w:line="280" w:lineRule="atLeast"/>
    </w:pPr>
    <w:rPr>
      <w:kern w:val="0"/>
    </w:rPr>
  </w:style>
  <w:style w:type="paragraph" w:styleId="Aanhef">
    <w:name w:val="Salutation"/>
    <w:basedOn w:val="Standaard"/>
    <w:next w:val="Standaard"/>
  </w:style>
  <w:style w:type="paragraph" w:customStyle="1" w:styleId="BodyText21">
    <w:name w:val="Body Text 21"/>
    <w:basedOn w:val="Standaard"/>
    <w:pPr>
      <w:widowControl w:val="0"/>
    </w:pPr>
    <w:rPr>
      <w:b/>
    </w:rPr>
  </w:style>
  <w:style w:type="paragraph" w:customStyle="1" w:styleId="Bijlage">
    <w:name w:val="Bijlage"/>
    <w:basedOn w:val="Standaard"/>
    <w:pPr>
      <w:numPr>
        <w:numId w:val="1"/>
      </w:numPr>
    </w:pPr>
    <w:rPr>
      <w:b/>
      <w:noProof/>
    </w:rPr>
  </w:style>
  <w:style w:type="paragraph" w:styleId="Plattetekstinspringen2">
    <w:name w:val="Body Text Indent 2"/>
    <w:basedOn w:val="Standaard"/>
    <w:pPr>
      <w:ind w:left="567" w:hanging="567"/>
    </w:pPr>
  </w:style>
  <w:style w:type="paragraph" w:customStyle="1" w:styleId="H2">
    <w:name w:val="H2"/>
    <w:basedOn w:val="Standaard"/>
    <w:next w:val="Standaard"/>
    <w:pPr>
      <w:keepNext/>
      <w:spacing w:before="100" w:after="100"/>
      <w:outlineLvl w:val="2"/>
    </w:pPr>
    <w:rPr>
      <w:b/>
      <w:sz w:val="36"/>
      <w:szCs w:val="20"/>
    </w:rPr>
  </w:style>
  <w:style w:type="paragraph" w:customStyle="1" w:styleId="H3">
    <w:name w:val="H3"/>
    <w:basedOn w:val="Standaard"/>
    <w:next w:val="Standaard"/>
    <w:pPr>
      <w:keepNext/>
      <w:spacing w:before="100" w:after="100"/>
      <w:outlineLvl w:val="3"/>
    </w:pPr>
    <w:rPr>
      <w:b/>
      <w:sz w:val="28"/>
      <w:szCs w:val="20"/>
    </w:rPr>
  </w:style>
  <w:style w:type="paragraph" w:styleId="Plattetekstinspringen3">
    <w:name w:val="Body Text Indent 3"/>
    <w:basedOn w:val="Standaard"/>
    <w:pPr>
      <w:ind w:left="360"/>
    </w:pPr>
    <w:rPr>
      <w:b/>
    </w:rPr>
  </w:style>
  <w:style w:type="paragraph" w:customStyle="1" w:styleId="StandardText">
    <w:name w:val="StandardText"/>
    <w:basedOn w:val="Standaard"/>
    <w:rPr>
      <w:sz w:val="24"/>
      <w:szCs w:val="20"/>
      <w:lang w:val="nl"/>
    </w:rPr>
  </w:style>
  <w:style w:type="paragraph" w:customStyle="1" w:styleId="xl44">
    <w:name w:val="xl44"/>
    <w:basedOn w:val="Standaard"/>
    <w:pPr>
      <w:pBdr>
        <w:bottom w:val="single" w:sz="4" w:space="0" w:color="auto"/>
      </w:pBdr>
      <w:spacing w:before="100" w:beforeAutospacing="1" w:after="100" w:afterAutospacing="1"/>
      <w:jc w:val="center"/>
    </w:pPr>
    <w:rPr>
      <w:rFonts w:eastAsia="Arial Unicode MS"/>
      <w:sz w:val="16"/>
      <w:szCs w:val="16"/>
    </w:rPr>
  </w:style>
  <w:style w:type="paragraph" w:styleId="Tekstopmerking">
    <w:name w:val="annotation text"/>
    <w:basedOn w:val="Standaard"/>
    <w:link w:val="TekstopmerkingChar"/>
    <w:uiPriority w:val="99"/>
    <w:semiHidden/>
    <w:pPr>
      <w:spacing w:line="260" w:lineRule="atLeast"/>
    </w:pPr>
    <w:rPr>
      <w:rFonts w:ascii="Verdana" w:hAnsi="Verdana"/>
      <w:szCs w:val="20"/>
    </w:rPr>
  </w:style>
  <w:style w:type="paragraph" w:customStyle="1" w:styleId="GenummerdeLijst">
    <w:name w:val="Genummerde Lijst"/>
    <w:basedOn w:val="Standaard"/>
    <w:next w:val="Standaard"/>
    <w:pPr>
      <w:tabs>
        <w:tab w:val="num" w:pos="360"/>
      </w:tabs>
      <w:spacing w:line="280" w:lineRule="atLeast"/>
      <w:ind w:left="360" w:hanging="360"/>
      <w:jc w:val="both"/>
    </w:pPr>
    <w:rPr>
      <w:szCs w:val="20"/>
      <w:lang w:val="nl"/>
    </w:rPr>
  </w:style>
  <w:style w:type="paragraph" w:customStyle="1" w:styleId="Default">
    <w:name w:val="Default"/>
    <w:pPr>
      <w:autoSpaceDE w:val="0"/>
      <w:autoSpaceDN w:val="0"/>
      <w:adjustRightInd w:val="0"/>
    </w:pPr>
    <w:rPr>
      <w:rFonts w:cs="Tahoma"/>
      <w:color w:val="000000"/>
      <w:sz w:val="22"/>
      <w:szCs w:val="24"/>
    </w:rPr>
  </w:style>
  <w:style w:type="paragraph" w:customStyle="1" w:styleId="Standaard1">
    <w:name w:val="Standaard1"/>
    <w:basedOn w:val="Default"/>
    <w:next w:val="Default"/>
    <w:rPr>
      <w:rFonts w:cs="Times New Roman"/>
      <w:color w:val="auto"/>
    </w:rPr>
  </w:style>
  <w:style w:type="paragraph" w:customStyle="1" w:styleId="CM9">
    <w:name w:val="CM9"/>
    <w:basedOn w:val="Default"/>
    <w:next w:val="Default"/>
    <w:pPr>
      <w:widowControl w:val="0"/>
    </w:pPr>
    <w:rPr>
      <w:rFonts w:ascii="Helvetica" w:hAnsi="Helvetica" w:cs="Times New Roman"/>
      <w:color w:val="auto"/>
    </w:rPr>
  </w:style>
  <w:style w:type="paragraph" w:customStyle="1" w:styleId="CM1">
    <w:name w:val="CM1"/>
    <w:basedOn w:val="Default"/>
    <w:next w:val="Default"/>
    <w:pPr>
      <w:widowControl w:val="0"/>
    </w:pPr>
    <w:rPr>
      <w:rFonts w:ascii="Helvetica" w:hAnsi="Helvetica" w:cs="Times New Roman"/>
      <w:color w:val="auto"/>
    </w:rPr>
  </w:style>
  <w:style w:type="paragraph" w:customStyle="1" w:styleId="CM2">
    <w:name w:val="CM2"/>
    <w:basedOn w:val="Default"/>
    <w:next w:val="Default"/>
    <w:pPr>
      <w:widowControl w:val="0"/>
      <w:spacing w:line="196" w:lineRule="atLeast"/>
    </w:pPr>
    <w:rPr>
      <w:rFonts w:ascii="Helvetica" w:hAnsi="Helvetica" w:cs="Times New Roman"/>
      <w:color w:val="auto"/>
    </w:rPr>
  </w:style>
  <w:style w:type="paragraph" w:customStyle="1" w:styleId="CM10">
    <w:name w:val="CM10"/>
    <w:basedOn w:val="Default"/>
    <w:next w:val="Default"/>
    <w:pPr>
      <w:widowControl w:val="0"/>
    </w:pPr>
    <w:rPr>
      <w:rFonts w:ascii="Helvetica" w:hAnsi="Helvetica" w:cs="Times New Roman"/>
      <w:color w:val="auto"/>
    </w:rPr>
  </w:style>
  <w:style w:type="paragraph" w:customStyle="1" w:styleId="CM11">
    <w:name w:val="CM11"/>
    <w:basedOn w:val="Default"/>
    <w:next w:val="Default"/>
    <w:pPr>
      <w:widowControl w:val="0"/>
    </w:pPr>
    <w:rPr>
      <w:rFonts w:ascii="Helvetica" w:hAnsi="Helvetica" w:cs="Times New Roman"/>
      <w:color w:val="auto"/>
    </w:rPr>
  </w:style>
  <w:style w:type="paragraph" w:customStyle="1" w:styleId="CM3">
    <w:name w:val="CM3"/>
    <w:basedOn w:val="Default"/>
    <w:next w:val="Default"/>
    <w:pPr>
      <w:widowControl w:val="0"/>
    </w:pPr>
    <w:rPr>
      <w:rFonts w:ascii="Helvetica" w:hAnsi="Helvetica" w:cs="Times New Roman"/>
      <w:color w:val="auto"/>
    </w:rPr>
  </w:style>
  <w:style w:type="paragraph" w:customStyle="1" w:styleId="CM4">
    <w:name w:val="CM4"/>
    <w:basedOn w:val="Default"/>
    <w:next w:val="Default"/>
    <w:pPr>
      <w:widowControl w:val="0"/>
      <w:spacing w:line="196" w:lineRule="atLeast"/>
    </w:pPr>
    <w:rPr>
      <w:rFonts w:ascii="Helvetica" w:hAnsi="Helvetica" w:cs="Times New Roman"/>
      <w:color w:val="auto"/>
    </w:rPr>
  </w:style>
  <w:style w:type="paragraph" w:customStyle="1" w:styleId="CM5">
    <w:name w:val="CM5"/>
    <w:basedOn w:val="Default"/>
    <w:next w:val="Default"/>
    <w:pPr>
      <w:widowControl w:val="0"/>
    </w:pPr>
    <w:rPr>
      <w:rFonts w:ascii="Helvetica" w:hAnsi="Helvetica" w:cs="Times New Roman"/>
      <w:color w:val="auto"/>
    </w:rPr>
  </w:style>
  <w:style w:type="paragraph" w:customStyle="1" w:styleId="CM6">
    <w:name w:val="CM6"/>
    <w:basedOn w:val="Default"/>
    <w:next w:val="Default"/>
    <w:pPr>
      <w:widowControl w:val="0"/>
      <w:spacing w:line="196" w:lineRule="atLeast"/>
    </w:pPr>
    <w:rPr>
      <w:rFonts w:ascii="Helvetica" w:hAnsi="Helvetica" w:cs="Times New Roman"/>
      <w:color w:val="auto"/>
    </w:rPr>
  </w:style>
  <w:style w:type="paragraph" w:customStyle="1" w:styleId="CM7">
    <w:name w:val="CM7"/>
    <w:basedOn w:val="Default"/>
    <w:next w:val="Default"/>
    <w:pPr>
      <w:widowControl w:val="0"/>
      <w:spacing w:line="193" w:lineRule="atLeast"/>
    </w:pPr>
    <w:rPr>
      <w:rFonts w:ascii="Helvetica" w:hAnsi="Helvetica" w:cs="Times New Roman"/>
      <w:color w:val="auto"/>
    </w:rPr>
  </w:style>
  <w:style w:type="paragraph" w:customStyle="1" w:styleId="CM8">
    <w:name w:val="CM8"/>
    <w:basedOn w:val="Default"/>
    <w:next w:val="Default"/>
    <w:pPr>
      <w:widowControl w:val="0"/>
      <w:spacing w:line="196" w:lineRule="atLeast"/>
    </w:pPr>
    <w:rPr>
      <w:rFonts w:ascii="Helvetica" w:hAnsi="Helvetica" w:cs="Times New Roman"/>
      <w:color w:val="auto"/>
    </w:rPr>
  </w:style>
  <w:style w:type="character" w:styleId="Verwijzingopmerking">
    <w:name w:val="annotation reference"/>
    <w:semiHidden/>
    <w:rPr>
      <w:rFonts w:cs="Times New Roman"/>
      <w:sz w:val="16"/>
      <w:szCs w:val="16"/>
    </w:rPr>
  </w:style>
  <w:style w:type="character" w:styleId="GevolgdeHyperlink">
    <w:name w:val="FollowedHyperlink"/>
    <w:rPr>
      <w:rFonts w:cs="Times New Roman"/>
      <w:color w:val="800080"/>
      <w:u w:val="single"/>
    </w:rPr>
  </w:style>
  <w:style w:type="paragraph" w:styleId="Documentstructuur">
    <w:name w:val="Document Map"/>
    <w:basedOn w:val="Standaard"/>
    <w:semiHidden/>
    <w:pPr>
      <w:shd w:val="clear" w:color="auto" w:fill="000080"/>
    </w:pPr>
    <w:rPr>
      <w:rFonts w:ascii="Tahoma" w:hAnsi="Tahoma" w:cs="Tahoma"/>
    </w:rPr>
  </w:style>
  <w:style w:type="paragraph" w:customStyle="1" w:styleId="Onderdeel">
    <w:name w:val="Onderdeel"/>
    <w:basedOn w:val="Standaard"/>
    <w:pPr>
      <w:numPr>
        <w:numId w:val="2"/>
      </w:numPr>
      <w:tabs>
        <w:tab w:val="left" w:pos="1195"/>
      </w:tabs>
      <w:spacing w:line="310" w:lineRule="exact"/>
    </w:pPr>
    <w:rPr>
      <w:rFonts w:ascii="Utopia" w:hAnsi="Utopia"/>
      <w:szCs w:val="20"/>
    </w:rPr>
  </w:style>
  <w:style w:type="paragraph" w:customStyle="1" w:styleId="aimol2">
    <w:name w:val="aim ol 2"/>
    <w:basedOn w:val="Standaard"/>
    <w:pPr>
      <w:tabs>
        <w:tab w:val="num" w:pos="680"/>
      </w:tabs>
      <w:spacing w:line="300" w:lineRule="atLeast"/>
      <w:ind w:left="680" w:hanging="340"/>
    </w:pPr>
    <w:rPr>
      <w:rFonts w:ascii="Utopia" w:eastAsia="MS Mincho" w:hAnsi="Utopia"/>
      <w:sz w:val="18"/>
      <w:szCs w:val="18"/>
    </w:rPr>
  </w:style>
  <w:style w:type="paragraph" w:customStyle="1" w:styleId="aimol3">
    <w:name w:val="aim ol 3"/>
    <w:basedOn w:val="Standaard"/>
    <w:pPr>
      <w:tabs>
        <w:tab w:val="left" w:pos="1021"/>
      </w:tabs>
      <w:spacing w:line="300" w:lineRule="atLeast"/>
      <w:ind w:left="1020" w:hanging="340"/>
    </w:pPr>
    <w:rPr>
      <w:rFonts w:ascii="Utopia" w:eastAsia="MS Mincho" w:hAnsi="Utopia"/>
      <w:sz w:val="18"/>
      <w:szCs w:val="18"/>
    </w:rPr>
  </w:style>
  <w:style w:type="paragraph" w:customStyle="1" w:styleId="aimul1">
    <w:name w:val="aim ul 1"/>
    <w:basedOn w:val="Standaard"/>
    <w:pPr>
      <w:tabs>
        <w:tab w:val="num" w:pos="340"/>
      </w:tabs>
      <w:spacing w:line="300" w:lineRule="atLeast"/>
      <w:ind w:left="340" w:hanging="340"/>
    </w:pPr>
    <w:rPr>
      <w:rFonts w:ascii="Utopia" w:eastAsia="MS Mincho" w:hAnsi="Utopia"/>
      <w:sz w:val="18"/>
      <w:szCs w:val="18"/>
    </w:rPr>
  </w:style>
  <w:style w:type="paragraph" w:customStyle="1" w:styleId="aimul2">
    <w:name w:val="aim ul 2"/>
    <w:basedOn w:val="Standaard"/>
    <w:pPr>
      <w:tabs>
        <w:tab w:val="left" w:pos="680"/>
      </w:tabs>
      <w:spacing w:line="300" w:lineRule="atLeast"/>
      <w:ind w:left="680" w:hanging="340"/>
    </w:pPr>
    <w:rPr>
      <w:rFonts w:ascii="Utopia" w:eastAsia="MS Mincho" w:hAnsi="Utopia"/>
      <w:sz w:val="18"/>
      <w:szCs w:val="18"/>
    </w:rPr>
  </w:style>
  <w:style w:type="paragraph" w:customStyle="1" w:styleId="aimul3">
    <w:name w:val="aim ul 3"/>
    <w:basedOn w:val="Standaard"/>
    <w:pPr>
      <w:tabs>
        <w:tab w:val="num" w:pos="1021"/>
      </w:tabs>
      <w:spacing w:line="300" w:lineRule="atLeast"/>
      <w:ind w:left="1020" w:hanging="340"/>
    </w:pPr>
    <w:rPr>
      <w:rFonts w:ascii="Utopia" w:eastAsia="MS Mincho" w:hAnsi="Utopia"/>
      <w:sz w:val="18"/>
      <w:szCs w:val="18"/>
    </w:rPr>
  </w:style>
  <w:style w:type="paragraph" w:customStyle="1" w:styleId="Bijlage2">
    <w:name w:val="Bijlage 2"/>
    <w:basedOn w:val="Bijlage"/>
    <w:next w:val="Standaard"/>
    <w:pPr>
      <w:keepNext/>
      <w:pageBreakBefore/>
      <w:numPr>
        <w:numId w:val="0"/>
      </w:numPr>
      <w:tabs>
        <w:tab w:val="num" w:pos="0"/>
        <w:tab w:val="num" w:pos="420"/>
      </w:tabs>
      <w:spacing w:after="280" w:line="560" w:lineRule="atLeast"/>
      <w:ind w:left="420" w:hanging="420"/>
      <w:outlineLvl w:val="0"/>
    </w:pPr>
    <w:rPr>
      <w:rFonts w:ascii="Imago Book" w:eastAsia="MS Mincho" w:hAnsi="Imago Book"/>
      <w:b w:val="0"/>
      <w:noProof w:val="0"/>
      <w:kern w:val="28"/>
      <w:sz w:val="36"/>
      <w:szCs w:val="20"/>
    </w:rPr>
  </w:style>
  <w:style w:type="paragraph" w:customStyle="1" w:styleId="Toelichting">
    <w:name w:val="Toelichting"/>
    <w:basedOn w:val="Standaard"/>
    <w:next w:val="Standaard"/>
    <w:pPr>
      <w:spacing w:before="120" w:after="120" w:line="280" w:lineRule="atLeast"/>
    </w:pPr>
    <w:rPr>
      <w:rFonts w:ascii="Imago Book" w:eastAsia="MS Mincho" w:hAnsi="Imago Book"/>
      <w:b/>
      <w:sz w:val="16"/>
      <w:szCs w:val="20"/>
    </w:rPr>
  </w:style>
  <w:style w:type="paragraph" w:styleId="Titel">
    <w:name w:val="Title"/>
    <w:basedOn w:val="Standaard"/>
    <w:qFormat/>
    <w:pPr>
      <w:spacing w:after="280" w:line="280" w:lineRule="atLeast"/>
    </w:pPr>
    <w:rPr>
      <w:rFonts w:ascii="Utopia" w:eastAsia="MS Mincho" w:hAnsi="Utopia"/>
      <w:kern w:val="28"/>
      <w:sz w:val="36"/>
      <w:szCs w:val="20"/>
    </w:rPr>
  </w:style>
  <w:style w:type="paragraph" w:styleId="Eindnoottekst">
    <w:name w:val="endnote text"/>
    <w:basedOn w:val="Standaard"/>
    <w:semiHidden/>
    <w:pPr>
      <w:widowControl w:val="0"/>
    </w:pPr>
    <w:rPr>
      <w:rFonts w:eastAsia="MS Mincho"/>
      <w:kern w:val="2"/>
      <w:szCs w:val="20"/>
    </w:rPr>
  </w:style>
  <w:style w:type="paragraph" w:customStyle="1" w:styleId="ARIV">
    <w:name w:val="ARIV"/>
    <w:rPr>
      <w:rFonts w:ascii="Arial" w:hAnsi="Arial"/>
      <w:noProof/>
    </w:rPr>
  </w:style>
  <w:style w:type="paragraph" w:customStyle="1" w:styleId="kop3test">
    <w:name w:val="kop3 test"/>
    <w:basedOn w:val="Kop1"/>
    <w:autoRedefine/>
    <w:pPr>
      <w:keepNext w:val="0"/>
      <w:tabs>
        <w:tab w:val="left" w:pos="567"/>
        <w:tab w:val="left" w:pos="851"/>
      </w:tabs>
      <w:spacing w:before="0" w:after="0"/>
      <w:ind w:left="456" w:hanging="56"/>
    </w:pPr>
    <w:rPr>
      <w:rFonts w:ascii="Arial" w:hAnsi="Arial" w:cs="Arial"/>
      <w:b w:val="0"/>
      <w:kern w:val="0"/>
      <w:szCs w:val="20"/>
      <w:u w:val="single"/>
    </w:rPr>
  </w:style>
  <w:style w:type="paragraph" w:customStyle="1" w:styleId="ARIV1">
    <w:name w:val="ARIV 1"/>
    <w:basedOn w:val="Standaard"/>
    <w:pPr>
      <w:tabs>
        <w:tab w:val="left" w:pos="1701"/>
      </w:tabs>
      <w:spacing w:before="240" w:after="60"/>
    </w:pPr>
    <w:rPr>
      <w:rFonts w:ascii="Arial" w:hAnsi="Arial"/>
      <w:b/>
      <w:noProof/>
      <w:szCs w:val="20"/>
    </w:rPr>
  </w:style>
  <w:style w:type="paragraph" w:styleId="Bijschrift">
    <w:name w:val="caption"/>
    <w:basedOn w:val="Standaard"/>
    <w:next w:val="Standaard"/>
    <w:qFormat/>
    <w:rPr>
      <w:b/>
      <w:szCs w:val="20"/>
    </w:rPr>
  </w:style>
  <w:style w:type="paragraph" w:customStyle="1" w:styleId="AliBijlageNum">
    <w:name w:val="AliBijlageNum"/>
    <w:basedOn w:val="Standaard"/>
    <w:pPr>
      <w:keepLines/>
      <w:tabs>
        <w:tab w:val="left" w:pos="720"/>
        <w:tab w:val="num" w:pos="1080"/>
      </w:tabs>
      <w:spacing w:before="260"/>
      <w:ind w:left="1080" w:hanging="1080"/>
    </w:pPr>
    <w:rPr>
      <w:rFonts w:ascii="Arial" w:hAnsi="Arial"/>
      <w:sz w:val="19"/>
      <w:szCs w:val="20"/>
    </w:rPr>
  </w:style>
  <w:style w:type="paragraph" w:customStyle="1" w:styleId="Kop33scr">
    <w:name w:val="Kop 3.3scr"/>
    <w:basedOn w:val="Standaard"/>
    <w:next w:val="Standaard"/>
    <w:pPr>
      <w:keepNext/>
      <w:tabs>
        <w:tab w:val="left" w:pos="-720"/>
        <w:tab w:val="left" w:pos="0"/>
        <w:tab w:val="left" w:pos="720"/>
      </w:tabs>
      <w:spacing w:line="280" w:lineRule="atLeast"/>
      <w:outlineLvl w:val="1"/>
    </w:pPr>
    <w:rPr>
      <w:rFonts w:ascii="Arial" w:hAnsi="Arial"/>
      <w:b/>
      <w:kern w:val="19"/>
      <w:szCs w:val="20"/>
    </w:rPr>
  </w:style>
  <w:style w:type="paragraph" w:customStyle="1" w:styleId="bodytext">
    <w:name w:val="bodytext"/>
    <w:basedOn w:val="Standaard"/>
    <w:pPr>
      <w:spacing w:before="100" w:beforeAutospacing="1" w:after="312"/>
    </w:pPr>
    <w:rPr>
      <w:rFonts w:ascii="Arial Unicode MS" w:eastAsia="Arial Unicode MS" w:hAnsi="Arial Unicode MS" w:cs="Arial Unicode MS"/>
      <w:sz w:val="24"/>
      <w:lang w:val="en-GB" w:eastAsia="en-US"/>
    </w:rPr>
  </w:style>
  <w:style w:type="paragraph" w:customStyle="1" w:styleId="OpmaakprofielKop111ptRegelafstandMeerdere12rg">
    <w:name w:val="Opmaakprofiel Kop 1 + 11 pt Regelafstand:  Meerdere 12 rg"/>
    <w:basedOn w:val="Kop1"/>
    <w:pPr>
      <w:spacing w:line="288" w:lineRule="auto"/>
    </w:pPr>
    <w:rPr>
      <w:rFonts w:ascii="Arial" w:hAnsi="Arial"/>
      <w:bCs/>
      <w:sz w:val="28"/>
      <w:szCs w:val="20"/>
    </w:rPr>
  </w:style>
  <w:style w:type="paragraph" w:customStyle="1" w:styleId="OpmaakprofielKop211ptNietCursiefLinks001cmVerkeerd-om1">
    <w:name w:val="Opmaakprofiel Kop 2 + 11 pt Niet Cursief Links:  001 cm Verkeerd-om:  1..."/>
    <w:basedOn w:val="Kop2"/>
    <w:autoRedefine/>
    <w:pPr>
      <w:numPr>
        <w:ilvl w:val="0"/>
        <w:numId w:val="0"/>
      </w:numPr>
      <w:spacing w:line="288" w:lineRule="auto"/>
      <w:ind w:left="708" w:hanging="705"/>
    </w:pPr>
    <w:rPr>
      <w:rFonts w:ascii="Arial" w:hAnsi="Arial"/>
      <w:bCs/>
      <w:kern w:val="32"/>
      <w:sz w:val="24"/>
      <w:szCs w:val="20"/>
    </w:rPr>
  </w:style>
  <w:style w:type="character" w:customStyle="1" w:styleId="txcpv2">
    <w:name w:val="txcpv2"/>
    <w:rPr>
      <w:rFonts w:cs="Times New Roman"/>
    </w:rPr>
  </w:style>
  <w:style w:type="paragraph" w:customStyle="1" w:styleId="txcpv">
    <w:name w:val="txcpv"/>
    <w:basedOn w:val="Standaard"/>
    <w:pPr>
      <w:spacing w:before="100" w:beforeAutospacing="1" w:after="100" w:afterAutospacing="1"/>
    </w:pPr>
    <w:rPr>
      <w:rFonts w:ascii="Arial Unicode MS" w:eastAsia="Arial Unicode MS" w:hAnsi="Arial Unicode MS" w:cs="Arial Unicode MS"/>
      <w:sz w:val="24"/>
      <w:lang w:val="en-GB" w:eastAsia="en-US"/>
    </w:rPr>
  </w:style>
  <w:style w:type="paragraph" w:customStyle="1" w:styleId="TableContents">
    <w:name w:val="Table Contents"/>
    <w:basedOn w:val="Standaard"/>
    <w:pPr>
      <w:suppressLineNumbers/>
      <w:suppressAutoHyphens/>
    </w:pPr>
    <w:rPr>
      <w:rFonts w:ascii="Arial" w:hAnsi="Arial"/>
      <w:lang w:eastAsia="ar-SA"/>
    </w:rPr>
  </w:style>
  <w:style w:type="paragraph" w:customStyle="1" w:styleId="OpmaakprofielKop211ptNietCursiefRegelafstandMeerdere12rg">
    <w:name w:val="Opmaakprofiel Kop 2 + 11 pt Niet Cursief Regelafstand:  Meerdere 12 rg"/>
    <w:basedOn w:val="Kop2"/>
    <w:autoRedefine/>
    <w:pPr>
      <w:numPr>
        <w:ilvl w:val="0"/>
        <w:numId w:val="0"/>
      </w:numPr>
      <w:spacing w:line="288" w:lineRule="auto"/>
    </w:pPr>
    <w:rPr>
      <w:rFonts w:ascii="Arial" w:hAnsi="Arial"/>
      <w:bCs/>
      <w:kern w:val="32"/>
      <w:sz w:val="24"/>
      <w:szCs w:val="20"/>
    </w:rPr>
  </w:style>
  <w:style w:type="character" w:customStyle="1" w:styleId="Kop1Char">
    <w:name w:val="Kop 1 Char"/>
    <w:rPr>
      <w:rFonts w:ascii="Arial" w:hAnsi="Arial" w:cs="Arial"/>
      <w:b/>
      <w:bCs/>
      <w:kern w:val="32"/>
      <w:sz w:val="32"/>
      <w:szCs w:val="32"/>
      <w:lang w:val="nl-NL" w:eastAsia="nl-NL" w:bidi="ar-SA"/>
    </w:rPr>
  </w:style>
  <w:style w:type="paragraph" w:customStyle="1" w:styleId="Bold">
    <w:name w:val="Bold"/>
    <w:basedOn w:val="Standaard"/>
    <w:next w:val="Standaard"/>
    <w:rPr>
      <w:rFonts w:ascii="Arial" w:hAnsi="Arial" w:cs="Arial"/>
      <w:b/>
    </w:rPr>
  </w:style>
  <w:style w:type="paragraph" w:customStyle="1" w:styleId="Geenafstand1">
    <w:name w:val="Geen afstand1"/>
    <w:rPr>
      <w:sz w:val="22"/>
      <w:szCs w:val="24"/>
    </w:rPr>
  </w:style>
  <w:style w:type="paragraph" w:styleId="Onderwerpvanopmerking">
    <w:name w:val="annotation subject"/>
    <w:basedOn w:val="Tekstopmerking"/>
    <w:next w:val="Tekstopmerking"/>
    <w:semiHidden/>
    <w:pPr>
      <w:spacing w:line="280" w:lineRule="atLeast"/>
    </w:pPr>
    <w:rPr>
      <w:rFonts w:ascii="Arial" w:hAnsi="Arial"/>
      <w:b/>
      <w:bCs/>
    </w:rPr>
  </w:style>
  <w:style w:type="paragraph" w:styleId="Normaalweb">
    <w:name w:val="Normal (Web)"/>
    <w:basedOn w:val="Standaard"/>
    <w:uiPriority w:val="99"/>
    <w:pPr>
      <w:spacing w:before="100" w:beforeAutospacing="1" w:after="100" w:afterAutospacing="1"/>
    </w:pPr>
    <w:rPr>
      <w:rFonts w:ascii="Arial Unicode MS" w:eastAsia="Arial Unicode MS" w:hAnsi="Arial Unicode MS" w:cs="Arial Unicode MS"/>
      <w:sz w:val="24"/>
    </w:rPr>
  </w:style>
  <w:style w:type="character" w:customStyle="1" w:styleId="Heading1Char">
    <w:name w:val="Heading 1 Char"/>
    <w:aliases w:val="Section Heading Char,Hoofdstuk Char,sectionHeading Char"/>
    <w:rPr>
      <w:rFonts w:ascii="Cambria" w:hAnsi="Cambria" w:cs="Cambria"/>
      <w:b/>
      <w:bCs/>
      <w:kern w:val="32"/>
      <w:sz w:val="32"/>
      <w:szCs w:val="32"/>
    </w:rPr>
  </w:style>
  <w:style w:type="character" w:styleId="Zwaar">
    <w:name w:val="Strong"/>
    <w:uiPriority w:val="22"/>
    <w:qFormat/>
    <w:rPr>
      <w:rFonts w:ascii="Times New Roman" w:hAnsi="Times New Roman" w:cs="Times New Roman"/>
      <w:b/>
      <w:bCs/>
    </w:rPr>
  </w:style>
  <w:style w:type="character" w:styleId="Nadruk">
    <w:name w:val="Emphasis"/>
    <w:uiPriority w:val="20"/>
    <w:qFormat/>
    <w:rPr>
      <w:rFonts w:ascii="Times New Roman" w:hAnsi="Times New Roman" w:cs="Times New Roman"/>
      <w:i/>
      <w:iCs/>
    </w:rPr>
  </w:style>
  <w:style w:type="character" w:customStyle="1" w:styleId="Technical1">
    <w:name w:val="Technical 1"/>
    <w:rPr>
      <w:rFonts w:ascii="Courier" w:hAnsi="Courier" w:cs="Times New Roman"/>
      <w:sz w:val="24"/>
      <w:lang w:val="en-US"/>
    </w:rPr>
  </w:style>
  <w:style w:type="paragraph" w:customStyle="1" w:styleId="Plattetekst21">
    <w:name w:val="Platte tekst 21"/>
    <w:basedOn w:val="Standaard"/>
    <w:pPr>
      <w:widowControl w:val="0"/>
      <w:spacing w:before="120"/>
    </w:pPr>
    <w:rPr>
      <w:b/>
      <w:bCs/>
      <w:szCs w:val="22"/>
    </w:rPr>
  </w:style>
  <w:style w:type="paragraph" w:customStyle="1" w:styleId="BodyTextIndent1">
    <w:name w:val="Body Text Indent1"/>
    <w:basedOn w:val="Standaard"/>
    <w:pPr>
      <w:spacing w:before="120"/>
      <w:ind w:left="3540"/>
    </w:pPr>
    <w:rPr>
      <w:b/>
      <w:bCs/>
      <w:sz w:val="40"/>
      <w:szCs w:val="40"/>
    </w:rPr>
  </w:style>
  <w:style w:type="character" w:customStyle="1" w:styleId="apple-style-span">
    <w:name w:val="apple-style-span"/>
    <w:rPr>
      <w:rFonts w:cs="Times New Roman"/>
    </w:rPr>
  </w:style>
  <w:style w:type="paragraph" w:customStyle="1" w:styleId="standaard3">
    <w:name w:val="standaard3"/>
    <w:basedOn w:val="Standaard"/>
    <w:rPr>
      <w:color w:val="000000"/>
      <w:szCs w:val="20"/>
      <w:lang w:eastAsia="ko-KR"/>
    </w:rPr>
  </w:style>
  <w:style w:type="paragraph" w:customStyle="1" w:styleId="hoofdteksta">
    <w:name w:val="hoofdteksta"/>
    <w:basedOn w:val="Standaard"/>
    <w:rPr>
      <w:rFonts w:ascii="Helvetica" w:hAnsi="Helvetica" w:cs="Helvetica"/>
      <w:color w:val="000000"/>
      <w:sz w:val="24"/>
      <w:lang w:eastAsia="ko-KR"/>
    </w:rPr>
  </w:style>
  <w:style w:type="paragraph" w:customStyle="1" w:styleId="voetnootteksta">
    <w:name w:val="voetnootteksta"/>
    <w:basedOn w:val="Standaard"/>
    <w:rPr>
      <w:rFonts w:ascii="Helvetica" w:hAnsi="Helvetica" w:cs="Helvetica"/>
      <w:color w:val="000000"/>
      <w:szCs w:val="20"/>
      <w:lang w:eastAsia="ko-KR"/>
    </w:rPr>
  </w:style>
  <w:style w:type="paragraph" w:styleId="Standaardinspringing">
    <w:name w:val="Normal Indent"/>
    <w:basedOn w:val="Standaard"/>
    <w:pPr>
      <w:spacing w:line="260" w:lineRule="atLeast"/>
      <w:ind w:left="709"/>
    </w:pPr>
    <w:rPr>
      <w:rFonts w:ascii="Agrofont" w:hAnsi="Agrofont"/>
      <w:kern w:val="14"/>
      <w:szCs w:val="20"/>
      <w:lang w:eastAsia="en-US"/>
    </w:rPr>
  </w:style>
  <w:style w:type="character" w:customStyle="1" w:styleId="standaard3Char">
    <w:name w:val="standaard3 Char"/>
    <w:rPr>
      <w:color w:val="000000"/>
      <w:lang w:val="nl-NL" w:eastAsia="ko-KR" w:bidi="ar-SA"/>
    </w:rPr>
  </w:style>
  <w:style w:type="paragraph" w:customStyle="1" w:styleId="Bullet1">
    <w:name w:val="Bullet1"/>
    <w:basedOn w:val="Standaard"/>
    <w:pPr>
      <w:suppressAutoHyphens/>
      <w:spacing w:line="300" w:lineRule="exact"/>
      <w:jc w:val="both"/>
    </w:pPr>
    <w:rPr>
      <w:rFonts w:ascii="Arial" w:hAnsi="Arial"/>
      <w:szCs w:val="22"/>
    </w:rPr>
  </w:style>
  <w:style w:type="character" w:customStyle="1" w:styleId="Kop1Char1">
    <w:name w:val="Kop 1 Char1"/>
    <w:aliases w:val="Section Heading Char1,Hoofdstuk Char1,sectionHeading Char1"/>
    <w:rPr>
      <w:b/>
      <w:kern w:val="32"/>
      <w:sz w:val="22"/>
      <w:szCs w:val="24"/>
      <w:lang w:val="nl-NL" w:eastAsia="nl-NL" w:bidi="ar-SA"/>
    </w:rPr>
  </w:style>
  <w:style w:type="paragraph" w:customStyle="1" w:styleId="Bullet2">
    <w:name w:val="Bullet2"/>
    <w:basedOn w:val="Bullet1"/>
    <w:pPr>
      <w:tabs>
        <w:tab w:val="num" w:pos="1134"/>
      </w:tabs>
      <w:suppressAutoHyphens w:val="0"/>
      <w:ind w:left="1134" w:hanging="283"/>
    </w:pPr>
  </w:style>
  <w:style w:type="character" w:customStyle="1" w:styleId="CharChar3">
    <w:name w:val="Char Char3"/>
    <w:rPr>
      <w:sz w:val="22"/>
      <w:szCs w:val="24"/>
      <w:lang w:val="nl-NL" w:eastAsia="nl-NL" w:bidi="ar-SA"/>
    </w:rPr>
  </w:style>
  <w:style w:type="table" w:styleId="Tabelraster">
    <w:name w:val="Table Grid"/>
    <w:basedOn w:val="Standaardtabel"/>
    <w:rsid w:val="00F86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link w:val="Tekstzonderopmaak"/>
    <w:semiHidden/>
    <w:locked/>
    <w:rsid w:val="00626D18"/>
    <w:rPr>
      <w:rFonts w:ascii="Courier New" w:hAnsi="Courier New"/>
      <w:lang w:bidi="ar-SA"/>
    </w:rPr>
  </w:style>
  <w:style w:type="paragraph" w:styleId="Tekstzonderopmaak">
    <w:name w:val="Plain Text"/>
    <w:basedOn w:val="Standaard"/>
    <w:link w:val="TekstzonderopmaakChar"/>
    <w:semiHidden/>
    <w:rsid w:val="00626D18"/>
    <w:rPr>
      <w:rFonts w:ascii="Courier New" w:hAnsi="Courier New"/>
      <w:szCs w:val="20"/>
    </w:rPr>
  </w:style>
  <w:style w:type="character" w:customStyle="1" w:styleId="KoptekstChar">
    <w:name w:val="Koptekst Char"/>
    <w:link w:val="Koptekst"/>
    <w:semiHidden/>
    <w:rsid w:val="00C35EBD"/>
    <w:rPr>
      <w:sz w:val="22"/>
      <w:szCs w:val="24"/>
      <w:lang w:val="nl-NL" w:eastAsia="nl-NL" w:bidi="ar-SA"/>
    </w:rPr>
  </w:style>
  <w:style w:type="character" w:customStyle="1" w:styleId="TekstopmerkingChar">
    <w:name w:val="Tekst opmerking Char"/>
    <w:link w:val="Tekstopmerking"/>
    <w:uiPriority w:val="99"/>
    <w:semiHidden/>
    <w:locked/>
    <w:rsid w:val="00EB51D9"/>
    <w:rPr>
      <w:rFonts w:ascii="Verdana" w:hAnsi="Verdana"/>
      <w:sz w:val="22"/>
      <w:lang w:val="nl-NL" w:eastAsia="nl-NL" w:bidi="ar-SA"/>
    </w:rPr>
  </w:style>
  <w:style w:type="paragraph" w:customStyle="1" w:styleId="msolistparagraph0">
    <w:name w:val="msolistparagraph"/>
    <w:basedOn w:val="Standaard"/>
    <w:rsid w:val="0014144A"/>
    <w:pPr>
      <w:ind w:left="720"/>
    </w:pPr>
    <w:rPr>
      <w:rFonts w:ascii="Calibri" w:eastAsia="Calibri" w:hAnsi="Calibri"/>
      <w:szCs w:val="22"/>
      <w:lang w:eastAsia="en-US"/>
    </w:rPr>
  </w:style>
  <w:style w:type="paragraph" w:customStyle="1" w:styleId="lidlabeled">
    <w:name w:val="lid labeled"/>
    <w:basedOn w:val="Standaard"/>
    <w:rsid w:val="005519EC"/>
    <w:pPr>
      <w:spacing w:before="100" w:beforeAutospacing="1" w:after="100" w:afterAutospacing="1"/>
    </w:pPr>
    <w:rPr>
      <w:sz w:val="24"/>
    </w:rPr>
  </w:style>
  <w:style w:type="paragraph" w:customStyle="1" w:styleId="Pa0">
    <w:name w:val="Pa0"/>
    <w:basedOn w:val="Default"/>
    <w:next w:val="Default"/>
    <w:uiPriority w:val="99"/>
    <w:rsid w:val="008738F5"/>
    <w:pPr>
      <w:spacing w:line="241" w:lineRule="atLeast"/>
    </w:pPr>
    <w:rPr>
      <w:rFonts w:ascii="Scala Sans" w:hAnsi="Scala Sans" w:cs="Times New Roman"/>
      <w:color w:val="auto"/>
      <w:sz w:val="24"/>
    </w:rPr>
  </w:style>
  <w:style w:type="character" w:customStyle="1" w:styleId="A3">
    <w:name w:val="A3"/>
    <w:uiPriority w:val="99"/>
    <w:rsid w:val="008738F5"/>
    <w:rPr>
      <w:rFonts w:cs="Scala Sans"/>
      <w:color w:val="000000"/>
      <w:sz w:val="20"/>
      <w:szCs w:val="20"/>
    </w:rPr>
  </w:style>
  <w:style w:type="paragraph" w:customStyle="1" w:styleId="Pa3">
    <w:name w:val="Pa3"/>
    <w:basedOn w:val="Default"/>
    <w:next w:val="Default"/>
    <w:uiPriority w:val="99"/>
    <w:rsid w:val="008738F5"/>
    <w:pPr>
      <w:spacing w:line="241" w:lineRule="atLeast"/>
    </w:pPr>
    <w:rPr>
      <w:rFonts w:ascii="Scala Sans" w:hAnsi="Scala Sans" w:cs="Times New Roman"/>
      <w:color w:val="auto"/>
      <w:sz w:val="24"/>
    </w:rPr>
  </w:style>
  <w:style w:type="character" w:customStyle="1" w:styleId="A12">
    <w:name w:val="A12"/>
    <w:uiPriority w:val="99"/>
    <w:rsid w:val="008738F5"/>
    <w:rPr>
      <w:rFonts w:cs="Scala Sans"/>
      <w:color w:val="000000"/>
      <w:sz w:val="11"/>
      <w:szCs w:val="11"/>
    </w:rPr>
  </w:style>
  <w:style w:type="paragraph" w:styleId="Lijstalinea">
    <w:name w:val="List Paragraph"/>
    <w:basedOn w:val="Standaard"/>
    <w:uiPriority w:val="34"/>
    <w:qFormat/>
    <w:rsid w:val="004D0E55"/>
    <w:pPr>
      <w:ind w:left="720"/>
      <w:contextualSpacing/>
    </w:pPr>
  </w:style>
  <w:style w:type="table" w:styleId="Lichtearcering-accent1">
    <w:name w:val="Light Shading Accent 1"/>
    <w:basedOn w:val="Standaardtabel"/>
    <w:uiPriority w:val="60"/>
    <w:rsid w:val="00F458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Geenafstand">
    <w:name w:val="No Spacing"/>
    <w:uiPriority w:val="1"/>
    <w:qFormat/>
    <w:rsid w:val="009D1FC7"/>
    <w:rPr>
      <w:rFonts w:ascii="Arial" w:hAnsi="Arial"/>
      <w:szCs w:val="24"/>
    </w:rPr>
  </w:style>
  <w:style w:type="paragraph" w:styleId="Revisie">
    <w:name w:val="Revision"/>
    <w:hidden/>
    <w:uiPriority w:val="99"/>
    <w:semiHidden/>
    <w:rsid w:val="009902E6"/>
    <w:rPr>
      <w:rFonts w:ascii="Avenir Book" w:hAnsi="Avenir Book"/>
      <w:szCs w:val="24"/>
    </w:rPr>
  </w:style>
  <w:style w:type="character" w:styleId="Onopgelostemelding">
    <w:name w:val="Unresolved Mention"/>
    <w:basedOn w:val="Standaardalinea-lettertype"/>
    <w:uiPriority w:val="99"/>
    <w:semiHidden/>
    <w:unhideWhenUsed/>
    <w:rsid w:val="00C95F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5188">
      <w:bodyDiv w:val="1"/>
      <w:marLeft w:val="0"/>
      <w:marRight w:val="0"/>
      <w:marTop w:val="0"/>
      <w:marBottom w:val="0"/>
      <w:divBdr>
        <w:top w:val="none" w:sz="0" w:space="0" w:color="auto"/>
        <w:left w:val="none" w:sz="0" w:space="0" w:color="auto"/>
        <w:bottom w:val="none" w:sz="0" w:space="0" w:color="auto"/>
        <w:right w:val="none" w:sz="0" w:space="0" w:color="auto"/>
      </w:divBdr>
    </w:div>
    <w:div w:id="6299921">
      <w:bodyDiv w:val="1"/>
      <w:marLeft w:val="0"/>
      <w:marRight w:val="0"/>
      <w:marTop w:val="0"/>
      <w:marBottom w:val="0"/>
      <w:divBdr>
        <w:top w:val="none" w:sz="0" w:space="0" w:color="auto"/>
        <w:left w:val="none" w:sz="0" w:space="0" w:color="auto"/>
        <w:bottom w:val="none" w:sz="0" w:space="0" w:color="auto"/>
        <w:right w:val="none" w:sz="0" w:space="0" w:color="auto"/>
      </w:divBdr>
    </w:div>
    <w:div w:id="18512812">
      <w:bodyDiv w:val="1"/>
      <w:marLeft w:val="0"/>
      <w:marRight w:val="0"/>
      <w:marTop w:val="0"/>
      <w:marBottom w:val="0"/>
      <w:divBdr>
        <w:top w:val="none" w:sz="0" w:space="0" w:color="auto"/>
        <w:left w:val="none" w:sz="0" w:space="0" w:color="auto"/>
        <w:bottom w:val="none" w:sz="0" w:space="0" w:color="auto"/>
        <w:right w:val="none" w:sz="0" w:space="0" w:color="auto"/>
      </w:divBdr>
    </w:div>
    <w:div w:id="29886810">
      <w:bodyDiv w:val="1"/>
      <w:marLeft w:val="0"/>
      <w:marRight w:val="0"/>
      <w:marTop w:val="0"/>
      <w:marBottom w:val="0"/>
      <w:divBdr>
        <w:top w:val="none" w:sz="0" w:space="0" w:color="auto"/>
        <w:left w:val="none" w:sz="0" w:space="0" w:color="auto"/>
        <w:bottom w:val="none" w:sz="0" w:space="0" w:color="auto"/>
        <w:right w:val="none" w:sz="0" w:space="0" w:color="auto"/>
      </w:divBdr>
    </w:div>
    <w:div w:id="38943428">
      <w:bodyDiv w:val="1"/>
      <w:marLeft w:val="0"/>
      <w:marRight w:val="0"/>
      <w:marTop w:val="0"/>
      <w:marBottom w:val="0"/>
      <w:divBdr>
        <w:top w:val="none" w:sz="0" w:space="0" w:color="auto"/>
        <w:left w:val="none" w:sz="0" w:space="0" w:color="auto"/>
        <w:bottom w:val="none" w:sz="0" w:space="0" w:color="auto"/>
        <w:right w:val="none" w:sz="0" w:space="0" w:color="auto"/>
      </w:divBdr>
    </w:div>
    <w:div w:id="56510981">
      <w:bodyDiv w:val="1"/>
      <w:marLeft w:val="0"/>
      <w:marRight w:val="0"/>
      <w:marTop w:val="0"/>
      <w:marBottom w:val="0"/>
      <w:divBdr>
        <w:top w:val="none" w:sz="0" w:space="0" w:color="auto"/>
        <w:left w:val="none" w:sz="0" w:space="0" w:color="auto"/>
        <w:bottom w:val="none" w:sz="0" w:space="0" w:color="auto"/>
        <w:right w:val="none" w:sz="0" w:space="0" w:color="auto"/>
      </w:divBdr>
    </w:div>
    <w:div w:id="59446986">
      <w:bodyDiv w:val="1"/>
      <w:marLeft w:val="0"/>
      <w:marRight w:val="0"/>
      <w:marTop w:val="0"/>
      <w:marBottom w:val="0"/>
      <w:divBdr>
        <w:top w:val="none" w:sz="0" w:space="0" w:color="auto"/>
        <w:left w:val="none" w:sz="0" w:space="0" w:color="auto"/>
        <w:bottom w:val="none" w:sz="0" w:space="0" w:color="auto"/>
        <w:right w:val="none" w:sz="0" w:space="0" w:color="auto"/>
      </w:divBdr>
    </w:div>
    <w:div w:id="74128164">
      <w:bodyDiv w:val="1"/>
      <w:marLeft w:val="0"/>
      <w:marRight w:val="0"/>
      <w:marTop w:val="0"/>
      <w:marBottom w:val="0"/>
      <w:divBdr>
        <w:top w:val="none" w:sz="0" w:space="0" w:color="auto"/>
        <w:left w:val="none" w:sz="0" w:space="0" w:color="auto"/>
        <w:bottom w:val="none" w:sz="0" w:space="0" w:color="auto"/>
        <w:right w:val="none" w:sz="0" w:space="0" w:color="auto"/>
      </w:divBdr>
    </w:div>
    <w:div w:id="83964833">
      <w:bodyDiv w:val="1"/>
      <w:marLeft w:val="0"/>
      <w:marRight w:val="0"/>
      <w:marTop w:val="0"/>
      <w:marBottom w:val="0"/>
      <w:divBdr>
        <w:top w:val="none" w:sz="0" w:space="0" w:color="auto"/>
        <w:left w:val="none" w:sz="0" w:space="0" w:color="auto"/>
        <w:bottom w:val="none" w:sz="0" w:space="0" w:color="auto"/>
        <w:right w:val="none" w:sz="0" w:space="0" w:color="auto"/>
      </w:divBdr>
    </w:div>
    <w:div w:id="87047184">
      <w:bodyDiv w:val="1"/>
      <w:marLeft w:val="0"/>
      <w:marRight w:val="0"/>
      <w:marTop w:val="0"/>
      <w:marBottom w:val="0"/>
      <w:divBdr>
        <w:top w:val="none" w:sz="0" w:space="0" w:color="auto"/>
        <w:left w:val="none" w:sz="0" w:space="0" w:color="auto"/>
        <w:bottom w:val="none" w:sz="0" w:space="0" w:color="auto"/>
        <w:right w:val="none" w:sz="0" w:space="0" w:color="auto"/>
      </w:divBdr>
    </w:div>
    <w:div w:id="91559240">
      <w:bodyDiv w:val="1"/>
      <w:marLeft w:val="0"/>
      <w:marRight w:val="0"/>
      <w:marTop w:val="0"/>
      <w:marBottom w:val="0"/>
      <w:divBdr>
        <w:top w:val="none" w:sz="0" w:space="0" w:color="auto"/>
        <w:left w:val="none" w:sz="0" w:space="0" w:color="auto"/>
        <w:bottom w:val="none" w:sz="0" w:space="0" w:color="auto"/>
        <w:right w:val="none" w:sz="0" w:space="0" w:color="auto"/>
      </w:divBdr>
    </w:div>
    <w:div w:id="98527836">
      <w:bodyDiv w:val="1"/>
      <w:marLeft w:val="0"/>
      <w:marRight w:val="0"/>
      <w:marTop w:val="0"/>
      <w:marBottom w:val="0"/>
      <w:divBdr>
        <w:top w:val="none" w:sz="0" w:space="0" w:color="auto"/>
        <w:left w:val="none" w:sz="0" w:space="0" w:color="auto"/>
        <w:bottom w:val="none" w:sz="0" w:space="0" w:color="auto"/>
        <w:right w:val="none" w:sz="0" w:space="0" w:color="auto"/>
      </w:divBdr>
    </w:div>
    <w:div w:id="99031997">
      <w:bodyDiv w:val="1"/>
      <w:marLeft w:val="0"/>
      <w:marRight w:val="0"/>
      <w:marTop w:val="0"/>
      <w:marBottom w:val="0"/>
      <w:divBdr>
        <w:top w:val="none" w:sz="0" w:space="0" w:color="auto"/>
        <w:left w:val="none" w:sz="0" w:space="0" w:color="auto"/>
        <w:bottom w:val="none" w:sz="0" w:space="0" w:color="auto"/>
        <w:right w:val="none" w:sz="0" w:space="0" w:color="auto"/>
      </w:divBdr>
    </w:div>
    <w:div w:id="101583244">
      <w:bodyDiv w:val="1"/>
      <w:marLeft w:val="0"/>
      <w:marRight w:val="0"/>
      <w:marTop w:val="0"/>
      <w:marBottom w:val="0"/>
      <w:divBdr>
        <w:top w:val="none" w:sz="0" w:space="0" w:color="auto"/>
        <w:left w:val="none" w:sz="0" w:space="0" w:color="auto"/>
        <w:bottom w:val="none" w:sz="0" w:space="0" w:color="auto"/>
        <w:right w:val="none" w:sz="0" w:space="0" w:color="auto"/>
      </w:divBdr>
    </w:div>
    <w:div w:id="110130812">
      <w:bodyDiv w:val="1"/>
      <w:marLeft w:val="0"/>
      <w:marRight w:val="0"/>
      <w:marTop w:val="0"/>
      <w:marBottom w:val="0"/>
      <w:divBdr>
        <w:top w:val="none" w:sz="0" w:space="0" w:color="auto"/>
        <w:left w:val="none" w:sz="0" w:space="0" w:color="auto"/>
        <w:bottom w:val="none" w:sz="0" w:space="0" w:color="auto"/>
        <w:right w:val="none" w:sz="0" w:space="0" w:color="auto"/>
      </w:divBdr>
    </w:div>
    <w:div w:id="110710625">
      <w:bodyDiv w:val="1"/>
      <w:marLeft w:val="0"/>
      <w:marRight w:val="0"/>
      <w:marTop w:val="0"/>
      <w:marBottom w:val="0"/>
      <w:divBdr>
        <w:top w:val="none" w:sz="0" w:space="0" w:color="auto"/>
        <w:left w:val="none" w:sz="0" w:space="0" w:color="auto"/>
        <w:bottom w:val="none" w:sz="0" w:space="0" w:color="auto"/>
        <w:right w:val="none" w:sz="0" w:space="0" w:color="auto"/>
      </w:divBdr>
    </w:div>
    <w:div w:id="125320602">
      <w:bodyDiv w:val="1"/>
      <w:marLeft w:val="0"/>
      <w:marRight w:val="0"/>
      <w:marTop w:val="0"/>
      <w:marBottom w:val="0"/>
      <w:divBdr>
        <w:top w:val="none" w:sz="0" w:space="0" w:color="auto"/>
        <w:left w:val="none" w:sz="0" w:space="0" w:color="auto"/>
        <w:bottom w:val="none" w:sz="0" w:space="0" w:color="auto"/>
        <w:right w:val="none" w:sz="0" w:space="0" w:color="auto"/>
      </w:divBdr>
    </w:div>
    <w:div w:id="137649890">
      <w:bodyDiv w:val="1"/>
      <w:marLeft w:val="0"/>
      <w:marRight w:val="0"/>
      <w:marTop w:val="0"/>
      <w:marBottom w:val="0"/>
      <w:divBdr>
        <w:top w:val="none" w:sz="0" w:space="0" w:color="auto"/>
        <w:left w:val="none" w:sz="0" w:space="0" w:color="auto"/>
        <w:bottom w:val="none" w:sz="0" w:space="0" w:color="auto"/>
        <w:right w:val="none" w:sz="0" w:space="0" w:color="auto"/>
      </w:divBdr>
    </w:div>
    <w:div w:id="154492002">
      <w:bodyDiv w:val="1"/>
      <w:marLeft w:val="0"/>
      <w:marRight w:val="0"/>
      <w:marTop w:val="0"/>
      <w:marBottom w:val="0"/>
      <w:divBdr>
        <w:top w:val="none" w:sz="0" w:space="0" w:color="auto"/>
        <w:left w:val="none" w:sz="0" w:space="0" w:color="auto"/>
        <w:bottom w:val="none" w:sz="0" w:space="0" w:color="auto"/>
        <w:right w:val="none" w:sz="0" w:space="0" w:color="auto"/>
      </w:divBdr>
    </w:div>
    <w:div w:id="167991205">
      <w:bodyDiv w:val="1"/>
      <w:marLeft w:val="0"/>
      <w:marRight w:val="0"/>
      <w:marTop w:val="0"/>
      <w:marBottom w:val="0"/>
      <w:divBdr>
        <w:top w:val="none" w:sz="0" w:space="0" w:color="auto"/>
        <w:left w:val="none" w:sz="0" w:space="0" w:color="auto"/>
        <w:bottom w:val="none" w:sz="0" w:space="0" w:color="auto"/>
        <w:right w:val="none" w:sz="0" w:space="0" w:color="auto"/>
      </w:divBdr>
    </w:div>
    <w:div w:id="181752053">
      <w:bodyDiv w:val="1"/>
      <w:marLeft w:val="0"/>
      <w:marRight w:val="0"/>
      <w:marTop w:val="0"/>
      <w:marBottom w:val="0"/>
      <w:divBdr>
        <w:top w:val="none" w:sz="0" w:space="0" w:color="auto"/>
        <w:left w:val="none" w:sz="0" w:space="0" w:color="auto"/>
        <w:bottom w:val="none" w:sz="0" w:space="0" w:color="auto"/>
        <w:right w:val="none" w:sz="0" w:space="0" w:color="auto"/>
      </w:divBdr>
    </w:div>
    <w:div w:id="191656220">
      <w:bodyDiv w:val="1"/>
      <w:marLeft w:val="0"/>
      <w:marRight w:val="0"/>
      <w:marTop w:val="0"/>
      <w:marBottom w:val="0"/>
      <w:divBdr>
        <w:top w:val="none" w:sz="0" w:space="0" w:color="auto"/>
        <w:left w:val="none" w:sz="0" w:space="0" w:color="auto"/>
        <w:bottom w:val="none" w:sz="0" w:space="0" w:color="auto"/>
        <w:right w:val="none" w:sz="0" w:space="0" w:color="auto"/>
      </w:divBdr>
    </w:div>
    <w:div w:id="195702985">
      <w:bodyDiv w:val="1"/>
      <w:marLeft w:val="0"/>
      <w:marRight w:val="0"/>
      <w:marTop w:val="0"/>
      <w:marBottom w:val="0"/>
      <w:divBdr>
        <w:top w:val="none" w:sz="0" w:space="0" w:color="auto"/>
        <w:left w:val="none" w:sz="0" w:space="0" w:color="auto"/>
        <w:bottom w:val="none" w:sz="0" w:space="0" w:color="auto"/>
        <w:right w:val="none" w:sz="0" w:space="0" w:color="auto"/>
      </w:divBdr>
    </w:div>
    <w:div w:id="203834003">
      <w:bodyDiv w:val="1"/>
      <w:marLeft w:val="0"/>
      <w:marRight w:val="0"/>
      <w:marTop w:val="0"/>
      <w:marBottom w:val="0"/>
      <w:divBdr>
        <w:top w:val="none" w:sz="0" w:space="0" w:color="auto"/>
        <w:left w:val="none" w:sz="0" w:space="0" w:color="auto"/>
        <w:bottom w:val="none" w:sz="0" w:space="0" w:color="auto"/>
        <w:right w:val="none" w:sz="0" w:space="0" w:color="auto"/>
      </w:divBdr>
    </w:div>
    <w:div w:id="206719676">
      <w:bodyDiv w:val="1"/>
      <w:marLeft w:val="0"/>
      <w:marRight w:val="0"/>
      <w:marTop w:val="0"/>
      <w:marBottom w:val="0"/>
      <w:divBdr>
        <w:top w:val="none" w:sz="0" w:space="0" w:color="auto"/>
        <w:left w:val="none" w:sz="0" w:space="0" w:color="auto"/>
        <w:bottom w:val="none" w:sz="0" w:space="0" w:color="auto"/>
        <w:right w:val="none" w:sz="0" w:space="0" w:color="auto"/>
      </w:divBdr>
    </w:div>
    <w:div w:id="227083739">
      <w:bodyDiv w:val="1"/>
      <w:marLeft w:val="0"/>
      <w:marRight w:val="0"/>
      <w:marTop w:val="0"/>
      <w:marBottom w:val="0"/>
      <w:divBdr>
        <w:top w:val="none" w:sz="0" w:space="0" w:color="auto"/>
        <w:left w:val="none" w:sz="0" w:space="0" w:color="auto"/>
        <w:bottom w:val="none" w:sz="0" w:space="0" w:color="auto"/>
        <w:right w:val="none" w:sz="0" w:space="0" w:color="auto"/>
      </w:divBdr>
    </w:div>
    <w:div w:id="230316974">
      <w:bodyDiv w:val="1"/>
      <w:marLeft w:val="0"/>
      <w:marRight w:val="0"/>
      <w:marTop w:val="0"/>
      <w:marBottom w:val="0"/>
      <w:divBdr>
        <w:top w:val="none" w:sz="0" w:space="0" w:color="auto"/>
        <w:left w:val="none" w:sz="0" w:space="0" w:color="auto"/>
        <w:bottom w:val="none" w:sz="0" w:space="0" w:color="auto"/>
        <w:right w:val="none" w:sz="0" w:space="0" w:color="auto"/>
      </w:divBdr>
    </w:div>
    <w:div w:id="231039094">
      <w:bodyDiv w:val="1"/>
      <w:marLeft w:val="0"/>
      <w:marRight w:val="0"/>
      <w:marTop w:val="0"/>
      <w:marBottom w:val="0"/>
      <w:divBdr>
        <w:top w:val="none" w:sz="0" w:space="0" w:color="auto"/>
        <w:left w:val="none" w:sz="0" w:space="0" w:color="auto"/>
        <w:bottom w:val="none" w:sz="0" w:space="0" w:color="auto"/>
        <w:right w:val="none" w:sz="0" w:space="0" w:color="auto"/>
      </w:divBdr>
    </w:div>
    <w:div w:id="243419283">
      <w:bodyDiv w:val="1"/>
      <w:marLeft w:val="0"/>
      <w:marRight w:val="0"/>
      <w:marTop w:val="0"/>
      <w:marBottom w:val="0"/>
      <w:divBdr>
        <w:top w:val="none" w:sz="0" w:space="0" w:color="auto"/>
        <w:left w:val="none" w:sz="0" w:space="0" w:color="auto"/>
        <w:bottom w:val="none" w:sz="0" w:space="0" w:color="auto"/>
        <w:right w:val="none" w:sz="0" w:space="0" w:color="auto"/>
      </w:divBdr>
    </w:div>
    <w:div w:id="250167441">
      <w:bodyDiv w:val="1"/>
      <w:marLeft w:val="0"/>
      <w:marRight w:val="0"/>
      <w:marTop w:val="0"/>
      <w:marBottom w:val="0"/>
      <w:divBdr>
        <w:top w:val="none" w:sz="0" w:space="0" w:color="auto"/>
        <w:left w:val="none" w:sz="0" w:space="0" w:color="auto"/>
        <w:bottom w:val="none" w:sz="0" w:space="0" w:color="auto"/>
        <w:right w:val="none" w:sz="0" w:space="0" w:color="auto"/>
      </w:divBdr>
    </w:div>
    <w:div w:id="250624585">
      <w:bodyDiv w:val="1"/>
      <w:marLeft w:val="0"/>
      <w:marRight w:val="0"/>
      <w:marTop w:val="0"/>
      <w:marBottom w:val="0"/>
      <w:divBdr>
        <w:top w:val="none" w:sz="0" w:space="0" w:color="auto"/>
        <w:left w:val="none" w:sz="0" w:space="0" w:color="auto"/>
        <w:bottom w:val="none" w:sz="0" w:space="0" w:color="auto"/>
        <w:right w:val="none" w:sz="0" w:space="0" w:color="auto"/>
      </w:divBdr>
    </w:div>
    <w:div w:id="251016502">
      <w:bodyDiv w:val="1"/>
      <w:marLeft w:val="0"/>
      <w:marRight w:val="0"/>
      <w:marTop w:val="0"/>
      <w:marBottom w:val="0"/>
      <w:divBdr>
        <w:top w:val="none" w:sz="0" w:space="0" w:color="auto"/>
        <w:left w:val="none" w:sz="0" w:space="0" w:color="auto"/>
        <w:bottom w:val="none" w:sz="0" w:space="0" w:color="auto"/>
        <w:right w:val="none" w:sz="0" w:space="0" w:color="auto"/>
      </w:divBdr>
    </w:div>
    <w:div w:id="259220569">
      <w:bodyDiv w:val="1"/>
      <w:marLeft w:val="0"/>
      <w:marRight w:val="0"/>
      <w:marTop w:val="0"/>
      <w:marBottom w:val="0"/>
      <w:divBdr>
        <w:top w:val="none" w:sz="0" w:space="0" w:color="auto"/>
        <w:left w:val="none" w:sz="0" w:space="0" w:color="auto"/>
        <w:bottom w:val="none" w:sz="0" w:space="0" w:color="auto"/>
        <w:right w:val="none" w:sz="0" w:space="0" w:color="auto"/>
      </w:divBdr>
    </w:div>
    <w:div w:id="265767731">
      <w:bodyDiv w:val="1"/>
      <w:marLeft w:val="0"/>
      <w:marRight w:val="0"/>
      <w:marTop w:val="0"/>
      <w:marBottom w:val="0"/>
      <w:divBdr>
        <w:top w:val="none" w:sz="0" w:space="0" w:color="auto"/>
        <w:left w:val="none" w:sz="0" w:space="0" w:color="auto"/>
        <w:bottom w:val="none" w:sz="0" w:space="0" w:color="auto"/>
        <w:right w:val="none" w:sz="0" w:space="0" w:color="auto"/>
      </w:divBdr>
    </w:div>
    <w:div w:id="266305047">
      <w:bodyDiv w:val="1"/>
      <w:marLeft w:val="0"/>
      <w:marRight w:val="0"/>
      <w:marTop w:val="0"/>
      <w:marBottom w:val="0"/>
      <w:divBdr>
        <w:top w:val="none" w:sz="0" w:space="0" w:color="auto"/>
        <w:left w:val="none" w:sz="0" w:space="0" w:color="auto"/>
        <w:bottom w:val="none" w:sz="0" w:space="0" w:color="auto"/>
        <w:right w:val="none" w:sz="0" w:space="0" w:color="auto"/>
      </w:divBdr>
    </w:div>
    <w:div w:id="272907737">
      <w:bodyDiv w:val="1"/>
      <w:marLeft w:val="0"/>
      <w:marRight w:val="0"/>
      <w:marTop w:val="0"/>
      <w:marBottom w:val="0"/>
      <w:divBdr>
        <w:top w:val="none" w:sz="0" w:space="0" w:color="auto"/>
        <w:left w:val="none" w:sz="0" w:space="0" w:color="auto"/>
        <w:bottom w:val="none" w:sz="0" w:space="0" w:color="auto"/>
        <w:right w:val="none" w:sz="0" w:space="0" w:color="auto"/>
      </w:divBdr>
    </w:div>
    <w:div w:id="297339968">
      <w:bodyDiv w:val="1"/>
      <w:marLeft w:val="0"/>
      <w:marRight w:val="0"/>
      <w:marTop w:val="0"/>
      <w:marBottom w:val="0"/>
      <w:divBdr>
        <w:top w:val="none" w:sz="0" w:space="0" w:color="auto"/>
        <w:left w:val="none" w:sz="0" w:space="0" w:color="auto"/>
        <w:bottom w:val="none" w:sz="0" w:space="0" w:color="auto"/>
        <w:right w:val="none" w:sz="0" w:space="0" w:color="auto"/>
      </w:divBdr>
    </w:div>
    <w:div w:id="298656077">
      <w:bodyDiv w:val="1"/>
      <w:marLeft w:val="0"/>
      <w:marRight w:val="0"/>
      <w:marTop w:val="0"/>
      <w:marBottom w:val="0"/>
      <w:divBdr>
        <w:top w:val="none" w:sz="0" w:space="0" w:color="auto"/>
        <w:left w:val="none" w:sz="0" w:space="0" w:color="auto"/>
        <w:bottom w:val="none" w:sz="0" w:space="0" w:color="auto"/>
        <w:right w:val="none" w:sz="0" w:space="0" w:color="auto"/>
      </w:divBdr>
    </w:div>
    <w:div w:id="330908907">
      <w:bodyDiv w:val="1"/>
      <w:marLeft w:val="0"/>
      <w:marRight w:val="0"/>
      <w:marTop w:val="0"/>
      <w:marBottom w:val="0"/>
      <w:divBdr>
        <w:top w:val="none" w:sz="0" w:space="0" w:color="auto"/>
        <w:left w:val="none" w:sz="0" w:space="0" w:color="auto"/>
        <w:bottom w:val="none" w:sz="0" w:space="0" w:color="auto"/>
        <w:right w:val="none" w:sz="0" w:space="0" w:color="auto"/>
      </w:divBdr>
    </w:div>
    <w:div w:id="333844388">
      <w:bodyDiv w:val="1"/>
      <w:marLeft w:val="0"/>
      <w:marRight w:val="0"/>
      <w:marTop w:val="0"/>
      <w:marBottom w:val="0"/>
      <w:divBdr>
        <w:top w:val="none" w:sz="0" w:space="0" w:color="auto"/>
        <w:left w:val="none" w:sz="0" w:space="0" w:color="auto"/>
        <w:bottom w:val="none" w:sz="0" w:space="0" w:color="auto"/>
        <w:right w:val="none" w:sz="0" w:space="0" w:color="auto"/>
      </w:divBdr>
    </w:div>
    <w:div w:id="371423350">
      <w:bodyDiv w:val="1"/>
      <w:marLeft w:val="0"/>
      <w:marRight w:val="0"/>
      <w:marTop w:val="0"/>
      <w:marBottom w:val="0"/>
      <w:divBdr>
        <w:top w:val="none" w:sz="0" w:space="0" w:color="auto"/>
        <w:left w:val="none" w:sz="0" w:space="0" w:color="auto"/>
        <w:bottom w:val="none" w:sz="0" w:space="0" w:color="auto"/>
        <w:right w:val="none" w:sz="0" w:space="0" w:color="auto"/>
      </w:divBdr>
    </w:div>
    <w:div w:id="373433416">
      <w:bodyDiv w:val="1"/>
      <w:marLeft w:val="0"/>
      <w:marRight w:val="0"/>
      <w:marTop w:val="0"/>
      <w:marBottom w:val="0"/>
      <w:divBdr>
        <w:top w:val="none" w:sz="0" w:space="0" w:color="auto"/>
        <w:left w:val="none" w:sz="0" w:space="0" w:color="auto"/>
        <w:bottom w:val="none" w:sz="0" w:space="0" w:color="auto"/>
        <w:right w:val="none" w:sz="0" w:space="0" w:color="auto"/>
      </w:divBdr>
      <w:divsChild>
        <w:div w:id="450319436">
          <w:marLeft w:val="0"/>
          <w:marRight w:val="0"/>
          <w:marTop w:val="0"/>
          <w:marBottom w:val="0"/>
          <w:divBdr>
            <w:top w:val="none" w:sz="0" w:space="0" w:color="auto"/>
            <w:left w:val="none" w:sz="0" w:space="0" w:color="auto"/>
            <w:bottom w:val="none" w:sz="0" w:space="0" w:color="auto"/>
            <w:right w:val="none" w:sz="0" w:space="0" w:color="auto"/>
          </w:divBdr>
          <w:divsChild>
            <w:div w:id="72316580">
              <w:marLeft w:val="0"/>
              <w:marRight w:val="0"/>
              <w:marTop w:val="0"/>
              <w:marBottom w:val="0"/>
              <w:divBdr>
                <w:top w:val="none" w:sz="0" w:space="0" w:color="auto"/>
                <w:left w:val="none" w:sz="0" w:space="0" w:color="auto"/>
                <w:bottom w:val="none" w:sz="0" w:space="0" w:color="auto"/>
                <w:right w:val="none" w:sz="0" w:space="0" w:color="auto"/>
              </w:divBdr>
              <w:divsChild>
                <w:div w:id="834144834">
                  <w:marLeft w:val="0"/>
                  <w:marRight w:val="0"/>
                  <w:marTop w:val="0"/>
                  <w:marBottom w:val="0"/>
                  <w:divBdr>
                    <w:top w:val="none" w:sz="0" w:space="0" w:color="auto"/>
                    <w:left w:val="none" w:sz="0" w:space="0" w:color="auto"/>
                    <w:bottom w:val="none" w:sz="0" w:space="0" w:color="auto"/>
                    <w:right w:val="none" w:sz="0" w:space="0" w:color="auto"/>
                  </w:divBdr>
                  <w:divsChild>
                    <w:div w:id="738213353">
                      <w:marLeft w:val="0"/>
                      <w:marRight w:val="0"/>
                      <w:marTop w:val="0"/>
                      <w:marBottom w:val="0"/>
                      <w:divBdr>
                        <w:top w:val="none" w:sz="0" w:space="0" w:color="auto"/>
                        <w:left w:val="none" w:sz="0" w:space="0" w:color="auto"/>
                        <w:bottom w:val="none" w:sz="0" w:space="0" w:color="auto"/>
                        <w:right w:val="none" w:sz="0" w:space="0" w:color="auto"/>
                      </w:divBdr>
                      <w:divsChild>
                        <w:div w:id="1116756325">
                          <w:marLeft w:val="0"/>
                          <w:marRight w:val="0"/>
                          <w:marTop w:val="0"/>
                          <w:marBottom w:val="0"/>
                          <w:divBdr>
                            <w:top w:val="none" w:sz="0" w:space="0" w:color="auto"/>
                            <w:left w:val="none" w:sz="0" w:space="0" w:color="auto"/>
                            <w:bottom w:val="none" w:sz="0" w:space="0" w:color="auto"/>
                            <w:right w:val="none" w:sz="0" w:space="0" w:color="auto"/>
                          </w:divBdr>
                          <w:divsChild>
                            <w:div w:id="1983927784">
                              <w:marLeft w:val="0"/>
                              <w:marRight w:val="0"/>
                              <w:marTop w:val="0"/>
                              <w:marBottom w:val="120"/>
                              <w:divBdr>
                                <w:top w:val="none" w:sz="0" w:space="0" w:color="auto"/>
                                <w:left w:val="none" w:sz="0" w:space="0" w:color="auto"/>
                                <w:bottom w:val="none" w:sz="0" w:space="0" w:color="auto"/>
                                <w:right w:val="none" w:sz="0" w:space="0" w:color="auto"/>
                              </w:divBdr>
                              <w:divsChild>
                                <w:div w:id="1464739469">
                                  <w:marLeft w:val="0"/>
                                  <w:marRight w:val="0"/>
                                  <w:marTop w:val="0"/>
                                  <w:marBottom w:val="0"/>
                                  <w:divBdr>
                                    <w:top w:val="none" w:sz="0" w:space="0" w:color="auto"/>
                                    <w:left w:val="none" w:sz="0" w:space="0" w:color="auto"/>
                                    <w:bottom w:val="none" w:sz="0" w:space="0" w:color="auto"/>
                                    <w:right w:val="none" w:sz="0" w:space="0" w:color="auto"/>
                                  </w:divBdr>
                                  <w:divsChild>
                                    <w:div w:id="1474181066">
                                      <w:marLeft w:val="0"/>
                                      <w:marRight w:val="0"/>
                                      <w:marTop w:val="0"/>
                                      <w:marBottom w:val="0"/>
                                      <w:divBdr>
                                        <w:top w:val="none" w:sz="0" w:space="0" w:color="auto"/>
                                        <w:left w:val="none" w:sz="0" w:space="0" w:color="auto"/>
                                        <w:bottom w:val="none" w:sz="0" w:space="0" w:color="auto"/>
                                        <w:right w:val="none" w:sz="0" w:space="0" w:color="auto"/>
                                      </w:divBdr>
                                      <w:divsChild>
                                        <w:div w:id="13312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0151235">
      <w:bodyDiv w:val="1"/>
      <w:marLeft w:val="0"/>
      <w:marRight w:val="0"/>
      <w:marTop w:val="0"/>
      <w:marBottom w:val="0"/>
      <w:divBdr>
        <w:top w:val="none" w:sz="0" w:space="0" w:color="auto"/>
        <w:left w:val="none" w:sz="0" w:space="0" w:color="auto"/>
        <w:bottom w:val="none" w:sz="0" w:space="0" w:color="auto"/>
        <w:right w:val="none" w:sz="0" w:space="0" w:color="auto"/>
      </w:divBdr>
    </w:div>
    <w:div w:id="401174601">
      <w:bodyDiv w:val="1"/>
      <w:marLeft w:val="0"/>
      <w:marRight w:val="0"/>
      <w:marTop w:val="0"/>
      <w:marBottom w:val="0"/>
      <w:divBdr>
        <w:top w:val="none" w:sz="0" w:space="0" w:color="auto"/>
        <w:left w:val="none" w:sz="0" w:space="0" w:color="auto"/>
        <w:bottom w:val="none" w:sz="0" w:space="0" w:color="auto"/>
        <w:right w:val="none" w:sz="0" w:space="0" w:color="auto"/>
      </w:divBdr>
    </w:div>
    <w:div w:id="403914836">
      <w:bodyDiv w:val="1"/>
      <w:marLeft w:val="0"/>
      <w:marRight w:val="0"/>
      <w:marTop w:val="0"/>
      <w:marBottom w:val="0"/>
      <w:divBdr>
        <w:top w:val="none" w:sz="0" w:space="0" w:color="auto"/>
        <w:left w:val="none" w:sz="0" w:space="0" w:color="auto"/>
        <w:bottom w:val="none" w:sz="0" w:space="0" w:color="auto"/>
        <w:right w:val="none" w:sz="0" w:space="0" w:color="auto"/>
      </w:divBdr>
    </w:div>
    <w:div w:id="424696035">
      <w:bodyDiv w:val="1"/>
      <w:marLeft w:val="0"/>
      <w:marRight w:val="0"/>
      <w:marTop w:val="0"/>
      <w:marBottom w:val="0"/>
      <w:divBdr>
        <w:top w:val="none" w:sz="0" w:space="0" w:color="auto"/>
        <w:left w:val="none" w:sz="0" w:space="0" w:color="auto"/>
        <w:bottom w:val="none" w:sz="0" w:space="0" w:color="auto"/>
        <w:right w:val="none" w:sz="0" w:space="0" w:color="auto"/>
      </w:divBdr>
    </w:div>
    <w:div w:id="446244033">
      <w:bodyDiv w:val="1"/>
      <w:marLeft w:val="0"/>
      <w:marRight w:val="0"/>
      <w:marTop w:val="0"/>
      <w:marBottom w:val="0"/>
      <w:divBdr>
        <w:top w:val="none" w:sz="0" w:space="0" w:color="auto"/>
        <w:left w:val="none" w:sz="0" w:space="0" w:color="auto"/>
        <w:bottom w:val="none" w:sz="0" w:space="0" w:color="auto"/>
        <w:right w:val="none" w:sz="0" w:space="0" w:color="auto"/>
      </w:divBdr>
      <w:divsChild>
        <w:div w:id="641816663">
          <w:marLeft w:val="0"/>
          <w:marRight w:val="0"/>
          <w:marTop w:val="0"/>
          <w:marBottom w:val="0"/>
          <w:divBdr>
            <w:top w:val="none" w:sz="0" w:space="0" w:color="auto"/>
            <w:left w:val="none" w:sz="0" w:space="0" w:color="auto"/>
            <w:bottom w:val="none" w:sz="0" w:space="0" w:color="auto"/>
            <w:right w:val="none" w:sz="0" w:space="0" w:color="auto"/>
          </w:divBdr>
          <w:divsChild>
            <w:div w:id="247472054">
              <w:marLeft w:val="0"/>
              <w:marRight w:val="0"/>
              <w:marTop w:val="0"/>
              <w:marBottom w:val="0"/>
              <w:divBdr>
                <w:top w:val="none" w:sz="0" w:space="0" w:color="auto"/>
                <w:left w:val="none" w:sz="0" w:space="0" w:color="auto"/>
                <w:bottom w:val="none" w:sz="0" w:space="0" w:color="auto"/>
                <w:right w:val="none" w:sz="0" w:space="0" w:color="auto"/>
              </w:divBdr>
              <w:divsChild>
                <w:div w:id="179339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842623">
      <w:bodyDiv w:val="1"/>
      <w:marLeft w:val="0"/>
      <w:marRight w:val="0"/>
      <w:marTop w:val="0"/>
      <w:marBottom w:val="0"/>
      <w:divBdr>
        <w:top w:val="none" w:sz="0" w:space="0" w:color="auto"/>
        <w:left w:val="none" w:sz="0" w:space="0" w:color="auto"/>
        <w:bottom w:val="none" w:sz="0" w:space="0" w:color="auto"/>
        <w:right w:val="none" w:sz="0" w:space="0" w:color="auto"/>
      </w:divBdr>
    </w:div>
    <w:div w:id="469134218">
      <w:bodyDiv w:val="1"/>
      <w:marLeft w:val="0"/>
      <w:marRight w:val="0"/>
      <w:marTop w:val="0"/>
      <w:marBottom w:val="0"/>
      <w:divBdr>
        <w:top w:val="none" w:sz="0" w:space="0" w:color="auto"/>
        <w:left w:val="none" w:sz="0" w:space="0" w:color="auto"/>
        <w:bottom w:val="none" w:sz="0" w:space="0" w:color="auto"/>
        <w:right w:val="none" w:sz="0" w:space="0" w:color="auto"/>
      </w:divBdr>
    </w:div>
    <w:div w:id="485711388">
      <w:bodyDiv w:val="1"/>
      <w:marLeft w:val="0"/>
      <w:marRight w:val="0"/>
      <w:marTop w:val="0"/>
      <w:marBottom w:val="0"/>
      <w:divBdr>
        <w:top w:val="none" w:sz="0" w:space="0" w:color="auto"/>
        <w:left w:val="none" w:sz="0" w:space="0" w:color="auto"/>
        <w:bottom w:val="none" w:sz="0" w:space="0" w:color="auto"/>
        <w:right w:val="none" w:sz="0" w:space="0" w:color="auto"/>
      </w:divBdr>
    </w:div>
    <w:div w:id="489250936">
      <w:bodyDiv w:val="1"/>
      <w:marLeft w:val="0"/>
      <w:marRight w:val="0"/>
      <w:marTop w:val="0"/>
      <w:marBottom w:val="0"/>
      <w:divBdr>
        <w:top w:val="none" w:sz="0" w:space="0" w:color="auto"/>
        <w:left w:val="none" w:sz="0" w:space="0" w:color="auto"/>
        <w:bottom w:val="none" w:sz="0" w:space="0" w:color="auto"/>
        <w:right w:val="none" w:sz="0" w:space="0" w:color="auto"/>
      </w:divBdr>
    </w:div>
    <w:div w:id="506287041">
      <w:bodyDiv w:val="1"/>
      <w:marLeft w:val="0"/>
      <w:marRight w:val="0"/>
      <w:marTop w:val="0"/>
      <w:marBottom w:val="0"/>
      <w:divBdr>
        <w:top w:val="none" w:sz="0" w:space="0" w:color="auto"/>
        <w:left w:val="none" w:sz="0" w:space="0" w:color="auto"/>
        <w:bottom w:val="none" w:sz="0" w:space="0" w:color="auto"/>
        <w:right w:val="none" w:sz="0" w:space="0" w:color="auto"/>
      </w:divBdr>
      <w:divsChild>
        <w:div w:id="1583179887">
          <w:marLeft w:val="0"/>
          <w:marRight w:val="0"/>
          <w:marTop w:val="0"/>
          <w:marBottom w:val="0"/>
          <w:divBdr>
            <w:top w:val="none" w:sz="0" w:space="0" w:color="auto"/>
            <w:left w:val="none" w:sz="0" w:space="0" w:color="auto"/>
            <w:bottom w:val="none" w:sz="0" w:space="0" w:color="auto"/>
            <w:right w:val="none" w:sz="0" w:space="0" w:color="auto"/>
          </w:divBdr>
          <w:divsChild>
            <w:div w:id="499195438">
              <w:marLeft w:val="0"/>
              <w:marRight w:val="0"/>
              <w:marTop w:val="0"/>
              <w:marBottom w:val="0"/>
              <w:divBdr>
                <w:top w:val="none" w:sz="0" w:space="0" w:color="auto"/>
                <w:left w:val="none" w:sz="0" w:space="0" w:color="auto"/>
                <w:bottom w:val="none" w:sz="0" w:space="0" w:color="auto"/>
                <w:right w:val="none" w:sz="0" w:space="0" w:color="auto"/>
              </w:divBdr>
              <w:divsChild>
                <w:div w:id="10498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261947">
      <w:bodyDiv w:val="1"/>
      <w:marLeft w:val="0"/>
      <w:marRight w:val="0"/>
      <w:marTop w:val="0"/>
      <w:marBottom w:val="0"/>
      <w:divBdr>
        <w:top w:val="none" w:sz="0" w:space="0" w:color="auto"/>
        <w:left w:val="none" w:sz="0" w:space="0" w:color="auto"/>
        <w:bottom w:val="none" w:sz="0" w:space="0" w:color="auto"/>
        <w:right w:val="none" w:sz="0" w:space="0" w:color="auto"/>
      </w:divBdr>
    </w:div>
    <w:div w:id="554512098">
      <w:bodyDiv w:val="1"/>
      <w:marLeft w:val="0"/>
      <w:marRight w:val="0"/>
      <w:marTop w:val="0"/>
      <w:marBottom w:val="0"/>
      <w:divBdr>
        <w:top w:val="none" w:sz="0" w:space="0" w:color="auto"/>
        <w:left w:val="none" w:sz="0" w:space="0" w:color="auto"/>
        <w:bottom w:val="none" w:sz="0" w:space="0" w:color="auto"/>
        <w:right w:val="none" w:sz="0" w:space="0" w:color="auto"/>
      </w:divBdr>
    </w:div>
    <w:div w:id="562133766">
      <w:bodyDiv w:val="1"/>
      <w:marLeft w:val="0"/>
      <w:marRight w:val="0"/>
      <w:marTop w:val="0"/>
      <w:marBottom w:val="0"/>
      <w:divBdr>
        <w:top w:val="none" w:sz="0" w:space="0" w:color="auto"/>
        <w:left w:val="none" w:sz="0" w:space="0" w:color="auto"/>
        <w:bottom w:val="none" w:sz="0" w:space="0" w:color="auto"/>
        <w:right w:val="none" w:sz="0" w:space="0" w:color="auto"/>
      </w:divBdr>
    </w:div>
    <w:div w:id="564142434">
      <w:bodyDiv w:val="1"/>
      <w:marLeft w:val="0"/>
      <w:marRight w:val="0"/>
      <w:marTop w:val="0"/>
      <w:marBottom w:val="0"/>
      <w:divBdr>
        <w:top w:val="none" w:sz="0" w:space="0" w:color="auto"/>
        <w:left w:val="none" w:sz="0" w:space="0" w:color="auto"/>
        <w:bottom w:val="none" w:sz="0" w:space="0" w:color="auto"/>
        <w:right w:val="none" w:sz="0" w:space="0" w:color="auto"/>
      </w:divBdr>
    </w:div>
    <w:div w:id="571037958">
      <w:bodyDiv w:val="1"/>
      <w:marLeft w:val="0"/>
      <w:marRight w:val="0"/>
      <w:marTop w:val="0"/>
      <w:marBottom w:val="0"/>
      <w:divBdr>
        <w:top w:val="none" w:sz="0" w:space="0" w:color="auto"/>
        <w:left w:val="none" w:sz="0" w:space="0" w:color="auto"/>
        <w:bottom w:val="none" w:sz="0" w:space="0" w:color="auto"/>
        <w:right w:val="none" w:sz="0" w:space="0" w:color="auto"/>
      </w:divBdr>
    </w:div>
    <w:div w:id="576550646">
      <w:bodyDiv w:val="1"/>
      <w:marLeft w:val="0"/>
      <w:marRight w:val="0"/>
      <w:marTop w:val="0"/>
      <w:marBottom w:val="0"/>
      <w:divBdr>
        <w:top w:val="none" w:sz="0" w:space="0" w:color="auto"/>
        <w:left w:val="none" w:sz="0" w:space="0" w:color="auto"/>
        <w:bottom w:val="none" w:sz="0" w:space="0" w:color="auto"/>
        <w:right w:val="none" w:sz="0" w:space="0" w:color="auto"/>
      </w:divBdr>
    </w:div>
    <w:div w:id="578490156">
      <w:bodyDiv w:val="1"/>
      <w:marLeft w:val="0"/>
      <w:marRight w:val="0"/>
      <w:marTop w:val="0"/>
      <w:marBottom w:val="0"/>
      <w:divBdr>
        <w:top w:val="none" w:sz="0" w:space="0" w:color="auto"/>
        <w:left w:val="none" w:sz="0" w:space="0" w:color="auto"/>
        <w:bottom w:val="none" w:sz="0" w:space="0" w:color="auto"/>
        <w:right w:val="none" w:sz="0" w:space="0" w:color="auto"/>
      </w:divBdr>
    </w:div>
    <w:div w:id="605696595">
      <w:bodyDiv w:val="1"/>
      <w:marLeft w:val="0"/>
      <w:marRight w:val="0"/>
      <w:marTop w:val="0"/>
      <w:marBottom w:val="0"/>
      <w:divBdr>
        <w:top w:val="none" w:sz="0" w:space="0" w:color="auto"/>
        <w:left w:val="none" w:sz="0" w:space="0" w:color="auto"/>
        <w:bottom w:val="none" w:sz="0" w:space="0" w:color="auto"/>
        <w:right w:val="none" w:sz="0" w:space="0" w:color="auto"/>
      </w:divBdr>
    </w:div>
    <w:div w:id="610094399">
      <w:bodyDiv w:val="1"/>
      <w:marLeft w:val="0"/>
      <w:marRight w:val="0"/>
      <w:marTop w:val="0"/>
      <w:marBottom w:val="0"/>
      <w:divBdr>
        <w:top w:val="none" w:sz="0" w:space="0" w:color="auto"/>
        <w:left w:val="none" w:sz="0" w:space="0" w:color="auto"/>
        <w:bottom w:val="none" w:sz="0" w:space="0" w:color="auto"/>
        <w:right w:val="none" w:sz="0" w:space="0" w:color="auto"/>
      </w:divBdr>
    </w:div>
    <w:div w:id="616180533">
      <w:bodyDiv w:val="1"/>
      <w:marLeft w:val="0"/>
      <w:marRight w:val="0"/>
      <w:marTop w:val="0"/>
      <w:marBottom w:val="0"/>
      <w:divBdr>
        <w:top w:val="none" w:sz="0" w:space="0" w:color="auto"/>
        <w:left w:val="none" w:sz="0" w:space="0" w:color="auto"/>
        <w:bottom w:val="none" w:sz="0" w:space="0" w:color="auto"/>
        <w:right w:val="none" w:sz="0" w:space="0" w:color="auto"/>
      </w:divBdr>
    </w:div>
    <w:div w:id="645935885">
      <w:bodyDiv w:val="1"/>
      <w:marLeft w:val="0"/>
      <w:marRight w:val="0"/>
      <w:marTop w:val="0"/>
      <w:marBottom w:val="0"/>
      <w:divBdr>
        <w:top w:val="none" w:sz="0" w:space="0" w:color="auto"/>
        <w:left w:val="none" w:sz="0" w:space="0" w:color="auto"/>
        <w:bottom w:val="none" w:sz="0" w:space="0" w:color="auto"/>
        <w:right w:val="none" w:sz="0" w:space="0" w:color="auto"/>
      </w:divBdr>
    </w:div>
    <w:div w:id="668950434">
      <w:bodyDiv w:val="1"/>
      <w:marLeft w:val="0"/>
      <w:marRight w:val="0"/>
      <w:marTop w:val="0"/>
      <w:marBottom w:val="0"/>
      <w:divBdr>
        <w:top w:val="none" w:sz="0" w:space="0" w:color="auto"/>
        <w:left w:val="none" w:sz="0" w:space="0" w:color="auto"/>
        <w:bottom w:val="none" w:sz="0" w:space="0" w:color="auto"/>
        <w:right w:val="none" w:sz="0" w:space="0" w:color="auto"/>
      </w:divBdr>
    </w:div>
    <w:div w:id="672991804">
      <w:bodyDiv w:val="1"/>
      <w:marLeft w:val="0"/>
      <w:marRight w:val="0"/>
      <w:marTop w:val="0"/>
      <w:marBottom w:val="0"/>
      <w:divBdr>
        <w:top w:val="none" w:sz="0" w:space="0" w:color="auto"/>
        <w:left w:val="none" w:sz="0" w:space="0" w:color="auto"/>
        <w:bottom w:val="none" w:sz="0" w:space="0" w:color="auto"/>
        <w:right w:val="none" w:sz="0" w:space="0" w:color="auto"/>
      </w:divBdr>
    </w:div>
    <w:div w:id="686173439">
      <w:bodyDiv w:val="1"/>
      <w:marLeft w:val="0"/>
      <w:marRight w:val="0"/>
      <w:marTop w:val="0"/>
      <w:marBottom w:val="0"/>
      <w:divBdr>
        <w:top w:val="none" w:sz="0" w:space="0" w:color="auto"/>
        <w:left w:val="none" w:sz="0" w:space="0" w:color="auto"/>
        <w:bottom w:val="none" w:sz="0" w:space="0" w:color="auto"/>
        <w:right w:val="none" w:sz="0" w:space="0" w:color="auto"/>
      </w:divBdr>
    </w:div>
    <w:div w:id="686368837">
      <w:bodyDiv w:val="1"/>
      <w:marLeft w:val="0"/>
      <w:marRight w:val="0"/>
      <w:marTop w:val="0"/>
      <w:marBottom w:val="0"/>
      <w:divBdr>
        <w:top w:val="none" w:sz="0" w:space="0" w:color="auto"/>
        <w:left w:val="none" w:sz="0" w:space="0" w:color="auto"/>
        <w:bottom w:val="none" w:sz="0" w:space="0" w:color="auto"/>
        <w:right w:val="none" w:sz="0" w:space="0" w:color="auto"/>
      </w:divBdr>
    </w:div>
    <w:div w:id="702363641">
      <w:bodyDiv w:val="1"/>
      <w:marLeft w:val="0"/>
      <w:marRight w:val="0"/>
      <w:marTop w:val="0"/>
      <w:marBottom w:val="0"/>
      <w:divBdr>
        <w:top w:val="none" w:sz="0" w:space="0" w:color="auto"/>
        <w:left w:val="none" w:sz="0" w:space="0" w:color="auto"/>
        <w:bottom w:val="none" w:sz="0" w:space="0" w:color="auto"/>
        <w:right w:val="none" w:sz="0" w:space="0" w:color="auto"/>
      </w:divBdr>
    </w:div>
    <w:div w:id="705525138">
      <w:bodyDiv w:val="1"/>
      <w:marLeft w:val="0"/>
      <w:marRight w:val="0"/>
      <w:marTop w:val="0"/>
      <w:marBottom w:val="0"/>
      <w:divBdr>
        <w:top w:val="none" w:sz="0" w:space="0" w:color="auto"/>
        <w:left w:val="none" w:sz="0" w:space="0" w:color="auto"/>
        <w:bottom w:val="none" w:sz="0" w:space="0" w:color="auto"/>
        <w:right w:val="none" w:sz="0" w:space="0" w:color="auto"/>
      </w:divBdr>
    </w:div>
    <w:div w:id="732973929">
      <w:bodyDiv w:val="1"/>
      <w:marLeft w:val="0"/>
      <w:marRight w:val="0"/>
      <w:marTop w:val="0"/>
      <w:marBottom w:val="0"/>
      <w:divBdr>
        <w:top w:val="none" w:sz="0" w:space="0" w:color="auto"/>
        <w:left w:val="none" w:sz="0" w:space="0" w:color="auto"/>
        <w:bottom w:val="none" w:sz="0" w:space="0" w:color="auto"/>
        <w:right w:val="none" w:sz="0" w:space="0" w:color="auto"/>
      </w:divBdr>
    </w:div>
    <w:div w:id="733239879">
      <w:bodyDiv w:val="1"/>
      <w:marLeft w:val="0"/>
      <w:marRight w:val="0"/>
      <w:marTop w:val="0"/>
      <w:marBottom w:val="0"/>
      <w:divBdr>
        <w:top w:val="none" w:sz="0" w:space="0" w:color="auto"/>
        <w:left w:val="none" w:sz="0" w:space="0" w:color="auto"/>
        <w:bottom w:val="none" w:sz="0" w:space="0" w:color="auto"/>
        <w:right w:val="none" w:sz="0" w:space="0" w:color="auto"/>
      </w:divBdr>
    </w:div>
    <w:div w:id="776415050">
      <w:bodyDiv w:val="1"/>
      <w:marLeft w:val="0"/>
      <w:marRight w:val="0"/>
      <w:marTop w:val="0"/>
      <w:marBottom w:val="0"/>
      <w:divBdr>
        <w:top w:val="none" w:sz="0" w:space="0" w:color="auto"/>
        <w:left w:val="none" w:sz="0" w:space="0" w:color="auto"/>
        <w:bottom w:val="none" w:sz="0" w:space="0" w:color="auto"/>
        <w:right w:val="none" w:sz="0" w:space="0" w:color="auto"/>
      </w:divBdr>
    </w:div>
    <w:div w:id="786121775">
      <w:bodyDiv w:val="1"/>
      <w:marLeft w:val="0"/>
      <w:marRight w:val="0"/>
      <w:marTop w:val="0"/>
      <w:marBottom w:val="0"/>
      <w:divBdr>
        <w:top w:val="none" w:sz="0" w:space="0" w:color="auto"/>
        <w:left w:val="none" w:sz="0" w:space="0" w:color="auto"/>
        <w:bottom w:val="none" w:sz="0" w:space="0" w:color="auto"/>
        <w:right w:val="none" w:sz="0" w:space="0" w:color="auto"/>
      </w:divBdr>
    </w:div>
    <w:div w:id="792023528">
      <w:bodyDiv w:val="1"/>
      <w:marLeft w:val="0"/>
      <w:marRight w:val="0"/>
      <w:marTop w:val="0"/>
      <w:marBottom w:val="0"/>
      <w:divBdr>
        <w:top w:val="none" w:sz="0" w:space="0" w:color="auto"/>
        <w:left w:val="none" w:sz="0" w:space="0" w:color="auto"/>
        <w:bottom w:val="none" w:sz="0" w:space="0" w:color="auto"/>
        <w:right w:val="none" w:sz="0" w:space="0" w:color="auto"/>
      </w:divBdr>
    </w:div>
    <w:div w:id="795637914">
      <w:bodyDiv w:val="1"/>
      <w:marLeft w:val="0"/>
      <w:marRight w:val="0"/>
      <w:marTop w:val="0"/>
      <w:marBottom w:val="0"/>
      <w:divBdr>
        <w:top w:val="none" w:sz="0" w:space="0" w:color="auto"/>
        <w:left w:val="none" w:sz="0" w:space="0" w:color="auto"/>
        <w:bottom w:val="none" w:sz="0" w:space="0" w:color="auto"/>
        <w:right w:val="none" w:sz="0" w:space="0" w:color="auto"/>
      </w:divBdr>
    </w:div>
    <w:div w:id="796071757">
      <w:bodyDiv w:val="1"/>
      <w:marLeft w:val="0"/>
      <w:marRight w:val="0"/>
      <w:marTop w:val="0"/>
      <w:marBottom w:val="0"/>
      <w:divBdr>
        <w:top w:val="none" w:sz="0" w:space="0" w:color="auto"/>
        <w:left w:val="none" w:sz="0" w:space="0" w:color="auto"/>
        <w:bottom w:val="none" w:sz="0" w:space="0" w:color="auto"/>
        <w:right w:val="none" w:sz="0" w:space="0" w:color="auto"/>
      </w:divBdr>
    </w:div>
    <w:div w:id="797338584">
      <w:bodyDiv w:val="1"/>
      <w:marLeft w:val="0"/>
      <w:marRight w:val="0"/>
      <w:marTop w:val="0"/>
      <w:marBottom w:val="0"/>
      <w:divBdr>
        <w:top w:val="none" w:sz="0" w:space="0" w:color="auto"/>
        <w:left w:val="none" w:sz="0" w:space="0" w:color="auto"/>
        <w:bottom w:val="none" w:sz="0" w:space="0" w:color="auto"/>
        <w:right w:val="none" w:sz="0" w:space="0" w:color="auto"/>
      </w:divBdr>
    </w:div>
    <w:div w:id="801846571">
      <w:bodyDiv w:val="1"/>
      <w:marLeft w:val="0"/>
      <w:marRight w:val="0"/>
      <w:marTop w:val="0"/>
      <w:marBottom w:val="0"/>
      <w:divBdr>
        <w:top w:val="none" w:sz="0" w:space="0" w:color="auto"/>
        <w:left w:val="none" w:sz="0" w:space="0" w:color="auto"/>
        <w:bottom w:val="none" w:sz="0" w:space="0" w:color="auto"/>
        <w:right w:val="none" w:sz="0" w:space="0" w:color="auto"/>
      </w:divBdr>
    </w:div>
    <w:div w:id="819541827">
      <w:bodyDiv w:val="1"/>
      <w:marLeft w:val="0"/>
      <w:marRight w:val="0"/>
      <w:marTop w:val="0"/>
      <w:marBottom w:val="0"/>
      <w:divBdr>
        <w:top w:val="none" w:sz="0" w:space="0" w:color="auto"/>
        <w:left w:val="none" w:sz="0" w:space="0" w:color="auto"/>
        <w:bottom w:val="none" w:sz="0" w:space="0" w:color="auto"/>
        <w:right w:val="none" w:sz="0" w:space="0" w:color="auto"/>
      </w:divBdr>
    </w:div>
    <w:div w:id="822042659">
      <w:bodyDiv w:val="1"/>
      <w:marLeft w:val="0"/>
      <w:marRight w:val="0"/>
      <w:marTop w:val="0"/>
      <w:marBottom w:val="0"/>
      <w:divBdr>
        <w:top w:val="none" w:sz="0" w:space="0" w:color="auto"/>
        <w:left w:val="none" w:sz="0" w:space="0" w:color="auto"/>
        <w:bottom w:val="none" w:sz="0" w:space="0" w:color="auto"/>
        <w:right w:val="none" w:sz="0" w:space="0" w:color="auto"/>
      </w:divBdr>
    </w:div>
    <w:div w:id="854878036">
      <w:bodyDiv w:val="1"/>
      <w:marLeft w:val="0"/>
      <w:marRight w:val="0"/>
      <w:marTop w:val="0"/>
      <w:marBottom w:val="0"/>
      <w:divBdr>
        <w:top w:val="none" w:sz="0" w:space="0" w:color="auto"/>
        <w:left w:val="none" w:sz="0" w:space="0" w:color="auto"/>
        <w:bottom w:val="none" w:sz="0" w:space="0" w:color="auto"/>
        <w:right w:val="none" w:sz="0" w:space="0" w:color="auto"/>
      </w:divBdr>
      <w:divsChild>
        <w:div w:id="386220825">
          <w:marLeft w:val="0"/>
          <w:marRight w:val="0"/>
          <w:marTop w:val="0"/>
          <w:marBottom w:val="0"/>
          <w:divBdr>
            <w:top w:val="none" w:sz="0" w:space="0" w:color="auto"/>
            <w:left w:val="none" w:sz="0" w:space="0" w:color="auto"/>
            <w:bottom w:val="none" w:sz="0" w:space="0" w:color="auto"/>
            <w:right w:val="none" w:sz="0" w:space="0" w:color="auto"/>
          </w:divBdr>
          <w:divsChild>
            <w:div w:id="781191015">
              <w:marLeft w:val="0"/>
              <w:marRight w:val="0"/>
              <w:marTop w:val="0"/>
              <w:marBottom w:val="0"/>
              <w:divBdr>
                <w:top w:val="none" w:sz="0" w:space="0" w:color="auto"/>
                <w:left w:val="none" w:sz="0" w:space="0" w:color="auto"/>
                <w:bottom w:val="none" w:sz="0" w:space="0" w:color="auto"/>
                <w:right w:val="none" w:sz="0" w:space="0" w:color="auto"/>
              </w:divBdr>
              <w:divsChild>
                <w:div w:id="1307317137">
                  <w:marLeft w:val="0"/>
                  <w:marRight w:val="0"/>
                  <w:marTop w:val="75"/>
                  <w:marBottom w:val="0"/>
                  <w:divBdr>
                    <w:top w:val="none" w:sz="0" w:space="0" w:color="auto"/>
                    <w:left w:val="none" w:sz="0" w:space="0" w:color="auto"/>
                    <w:bottom w:val="none" w:sz="0" w:space="0" w:color="auto"/>
                    <w:right w:val="none" w:sz="0" w:space="0" w:color="auto"/>
                  </w:divBdr>
                  <w:divsChild>
                    <w:div w:id="1646854353">
                      <w:marLeft w:val="0"/>
                      <w:marRight w:val="0"/>
                      <w:marTop w:val="0"/>
                      <w:marBottom w:val="0"/>
                      <w:divBdr>
                        <w:top w:val="none" w:sz="0" w:space="0" w:color="auto"/>
                        <w:left w:val="none" w:sz="0" w:space="0" w:color="auto"/>
                        <w:bottom w:val="none" w:sz="0" w:space="0" w:color="auto"/>
                        <w:right w:val="none" w:sz="0" w:space="0" w:color="auto"/>
                      </w:divBdr>
                      <w:divsChild>
                        <w:div w:id="95559344">
                          <w:marLeft w:val="0"/>
                          <w:marRight w:val="0"/>
                          <w:marTop w:val="0"/>
                          <w:marBottom w:val="0"/>
                          <w:divBdr>
                            <w:top w:val="none" w:sz="0" w:space="0" w:color="auto"/>
                            <w:left w:val="none" w:sz="0" w:space="0" w:color="auto"/>
                            <w:bottom w:val="none" w:sz="0" w:space="0" w:color="auto"/>
                            <w:right w:val="none" w:sz="0" w:space="0" w:color="auto"/>
                          </w:divBdr>
                          <w:divsChild>
                            <w:div w:id="96072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157115">
      <w:bodyDiv w:val="1"/>
      <w:marLeft w:val="0"/>
      <w:marRight w:val="0"/>
      <w:marTop w:val="0"/>
      <w:marBottom w:val="0"/>
      <w:divBdr>
        <w:top w:val="none" w:sz="0" w:space="0" w:color="auto"/>
        <w:left w:val="none" w:sz="0" w:space="0" w:color="auto"/>
        <w:bottom w:val="none" w:sz="0" w:space="0" w:color="auto"/>
        <w:right w:val="none" w:sz="0" w:space="0" w:color="auto"/>
      </w:divBdr>
    </w:div>
    <w:div w:id="867332233">
      <w:bodyDiv w:val="1"/>
      <w:marLeft w:val="0"/>
      <w:marRight w:val="0"/>
      <w:marTop w:val="0"/>
      <w:marBottom w:val="0"/>
      <w:divBdr>
        <w:top w:val="none" w:sz="0" w:space="0" w:color="auto"/>
        <w:left w:val="none" w:sz="0" w:space="0" w:color="auto"/>
        <w:bottom w:val="none" w:sz="0" w:space="0" w:color="auto"/>
        <w:right w:val="none" w:sz="0" w:space="0" w:color="auto"/>
      </w:divBdr>
    </w:div>
    <w:div w:id="867525035">
      <w:bodyDiv w:val="1"/>
      <w:marLeft w:val="0"/>
      <w:marRight w:val="0"/>
      <w:marTop w:val="0"/>
      <w:marBottom w:val="0"/>
      <w:divBdr>
        <w:top w:val="none" w:sz="0" w:space="0" w:color="auto"/>
        <w:left w:val="none" w:sz="0" w:space="0" w:color="auto"/>
        <w:bottom w:val="none" w:sz="0" w:space="0" w:color="auto"/>
        <w:right w:val="none" w:sz="0" w:space="0" w:color="auto"/>
      </w:divBdr>
    </w:div>
    <w:div w:id="888032536">
      <w:bodyDiv w:val="1"/>
      <w:marLeft w:val="0"/>
      <w:marRight w:val="0"/>
      <w:marTop w:val="0"/>
      <w:marBottom w:val="0"/>
      <w:divBdr>
        <w:top w:val="none" w:sz="0" w:space="0" w:color="auto"/>
        <w:left w:val="none" w:sz="0" w:space="0" w:color="auto"/>
        <w:bottom w:val="none" w:sz="0" w:space="0" w:color="auto"/>
        <w:right w:val="none" w:sz="0" w:space="0" w:color="auto"/>
      </w:divBdr>
    </w:div>
    <w:div w:id="899367474">
      <w:bodyDiv w:val="1"/>
      <w:marLeft w:val="0"/>
      <w:marRight w:val="0"/>
      <w:marTop w:val="0"/>
      <w:marBottom w:val="0"/>
      <w:divBdr>
        <w:top w:val="none" w:sz="0" w:space="0" w:color="auto"/>
        <w:left w:val="none" w:sz="0" w:space="0" w:color="auto"/>
        <w:bottom w:val="none" w:sz="0" w:space="0" w:color="auto"/>
        <w:right w:val="none" w:sz="0" w:space="0" w:color="auto"/>
      </w:divBdr>
    </w:div>
    <w:div w:id="907807811">
      <w:bodyDiv w:val="1"/>
      <w:marLeft w:val="0"/>
      <w:marRight w:val="0"/>
      <w:marTop w:val="0"/>
      <w:marBottom w:val="0"/>
      <w:divBdr>
        <w:top w:val="none" w:sz="0" w:space="0" w:color="auto"/>
        <w:left w:val="none" w:sz="0" w:space="0" w:color="auto"/>
        <w:bottom w:val="none" w:sz="0" w:space="0" w:color="auto"/>
        <w:right w:val="none" w:sz="0" w:space="0" w:color="auto"/>
      </w:divBdr>
    </w:div>
    <w:div w:id="928849530">
      <w:bodyDiv w:val="1"/>
      <w:marLeft w:val="0"/>
      <w:marRight w:val="0"/>
      <w:marTop w:val="0"/>
      <w:marBottom w:val="0"/>
      <w:divBdr>
        <w:top w:val="none" w:sz="0" w:space="0" w:color="auto"/>
        <w:left w:val="none" w:sz="0" w:space="0" w:color="auto"/>
        <w:bottom w:val="none" w:sz="0" w:space="0" w:color="auto"/>
        <w:right w:val="none" w:sz="0" w:space="0" w:color="auto"/>
      </w:divBdr>
    </w:div>
    <w:div w:id="941887075">
      <w:bodyDiv w:val="1"/>
      <w:marLeft w:val="0"/>
      <w:marRight w:val="0"/>
      <w:marTop w:val="0"/>
      <w:marBottom w:val="0"/>
      <w:divBdr>
        <w:top w:val="none" w:sz="0" w:space="0" w:color="auto"/>
        <w:left w:val="none" w:sz="0" w:space="0" w:color="auto"/>
        <w:bottom w:val="none" w:sz="0" w:space="0" w:color="auto"/>
        <w:right w:val="none" w:sz="0" w:space="0" w:color="auto"/>
      </w:divBdr>
    </w:div>
    <w:div w:id="945422895">
      <w:bodyDiv w:val="1"/>
      <w:marLeft w:val="0"/>
      <w:marRight w:val="0"/>
      <w:marTop w:val="0"/>
      <w:marBottom w:val="0"/>
      <w:divBdr>
        <w:top w:val="none" w:sz="0" w:space="0" w:color="auto"/>
        <w:left w:val="none" w:sz="0" w:space="0" w:color="auto"/>
        <w:bottom w:val="none" w:sz="0" w:space="0" w:color="auto"/>
        <w:right w:val="none" w:sz="0" w:space="0" w:color="auto"/>
      </w:divBdr>
    </w:div>
    <w:div w:id="951471165">
      <w:bodyDiv w:val="1"/>
      <w:marLeft w:val="0"/>
      <w:marRight w:val="0"/>
      <w:marTop w:val="0"/>
      <w:marBottom w:val="0"/>
      <w:divBdr>
        <w:top w:val="none" w:sz="0" w:space="0" w:color="auto"/>
        <w:left w:val="none" w:sz="0" w:space="0" w:color="auto"/>
        <w:bottom w:val="none" w:sz="0" w:space="0" w:color="auto"/>
        <w:right w:val="none" w:sz="0" w:space="0" w:color="auto"/>
      </w:divBdr>
    </w:div>
    <w:div w:id="952640105">
      <w:bodyDiv w:val="1"/>
      <w:marLeft w:val="0"/>
      <w:marRight w:val="0"/>
      <w:marTop w:val="0"/>
      <w:marBottom w:val="0"/>
      <w:divBdr>
        <w:top w:val="none" w:sz="0" w:space="0" w:color="auto"/>
        <w:left w:val="none" w:sz="0" w:space="0" w:color="auto"/>
        <w:bottom w:val="none" w:sz="0" w:space="0" w:color="auto"/>
        <w:right w:val="none" w:sz="0" w:space="0" w:color="auto"/>
      </w:divBdr>
    </w:div>
    <w:div w:id="981690325">
      <w:bodyDiv w:val="1"/>
      <w:marLeft w:val="0"/>
      <w:marRight w:val="0"/>
      <w:marTop w:val="0"/>
      <w:marBottom w:val="0"/>
      <w:divBdr>
        <w:top w:val="none" w:sz="0" w:space="0" w:color="auto"/>
        <w:left w:val="none" w:sz="0" w:space="0" w:color="auto"/>
        <w:bottom w:val="none" w:sz="0" w:space="0" w:color="auto"/>
        <w:right w:val="none" w:sz="0" w:space="0" w:color="auto"/>
      </w:divBdr>
    </w:div>
    <w:div w:id="991177652">
      <w:bodyDiv w:val="1"/>
      <w:marLeft w:val="0"/>
      <w:marRight w:val="0"/>
      <w:marTop w:val="0"/>
      <w:marBottom w:val="0"/>
      <w:divBdr>
        <w:top w:val="none" w:sz="0" w:space="0" w:color="auto"/>
        <w:left w:val="none" w:sz="0" w:space="0" w:color="auto"/>
        <w:bottom w:val="none" w:sz="0" w:space="0" w:color="auto"/>
        <w:right w:val="none" w:sz="0" w:space="0" w:color="auto"/>
      </w:divBdr>
    </w:div>
    <w:div w:id="1013537324">
      <w:bodyDiv w:val="1"/>
      <w:marLeft w:val="0"/>
      <w:marRight w:val="0"/>
      <w:marTop w:val="0"/>
      <w:marBottom w:val="0"/>
      <w:divBdr>
        <w:top w:val="none" w:sz="0" w:space="0" w:color="auto"/>
        <w:left w:val="none" w:sz="0" w:space="0" w:color="auto"/>
        <w:bottom w:val="none" w:sz="0" w:space="0" w:color="auto"/>
        <w:right w:val="none" w:sz="0" w:space="0" w:color="auto"/>
      </w:divBdr>
    </w:div>
    <w:div w:id="1025712290">
      <w:bodyDiv w:val="1"/>
      <w:marLeft w:val="0"/>
      <w:marRight w:val="0"/>
      <w:marTop w:val="0"/>
      <w:marBottom w:val="0"/>
      <w:divBdr>
        <w:top w:val="none" w:sz="0" w:space="0" w:color="auto"/>
        <w:left w:val="none" w:sz="0" w:space="0" w:color="auto"/>
        <w:bottom w:val="none" w:sz="0" w:space="0" w:color="auto"/>
        <w:right w:val="none" w:sz="0" w:space="0" w:color="auto"/>
      </w:divBdr>
    </w:div>
    <w:div w:id="1030759588">
      <w:bodyDiv w:val="1"/>
      <w:marLeft w:val="0"/>
      <w:marRight w:val="0"/>
      <w:marTop w:val="0"/>
      <w:marBottom w:val="0"/>
      <w:divBdr>
        <w:top w:val="none" w:sz="0" w:space="0" w:color="auto"/>
        <w:left w:val="none" w:sz="0" w:space="0" w:color="auto"/>
        <w:bottom w:val="none" w:sz="0" w:space="0" w:color="auto"/>
        <w:right w:val="none" w:sz="0" w:space="0" w:color="auto"/>
      </w:divBdr>
    </w:div>
    <w:div w:id="1036736088">
      <w:bodyDiv w:val="1"/>
      <w:marLeft w:val="0"/>
      <w:marRight w:val="0"/>
      <w:marTop w:val="0"/>
      <w:marBottom w:val="0"/>
      <w:divBdr>
        <w:top w:val="none" w:sz="0" w:space="0" w:color="auto"/>
        <w:left w:val="none" w:sz="0" w:space="0" w:color="auto"/>
        <w:bottom w:val="none" w:sz="0" w:space="0" w:color="auto"/>
        <w:right w:val="none" w:sz="0" w:space="0" w:color="auto"/>
      </w:divBdr>
    </w:div>
    <w:div w:id="1053969313">
      <w:bodyDiv w:val="1"/>
      <w:marLeft w:val="0"/>
      <w:marRight w:val="0"/>
      <w:marTop w:val="0"/>
      <w:marBottom w:val="0"/>
      <w:divBdr>
        <w:top w:val="none" w:sz="0" w:space="0" w:color="auto"/>
        <w:left w:val="none" w:sz="0" w:space="0" w:color="auto"/>
        <w:bottom w:val="none" w:sz="0" w:space="0" w:color="auto"/>
        <w:right w:val="none" w:sz="0" w:space="0" w:color="auto"/>
      </w:divBdr>
    </w:div>
    <w:div w:id="1055007945">
      <w:bodyDiv w:val="1"/>
      <w:marLeft w:val="0"/>
      <w:marRight w:val="0"/>
      <w:marTop w:val="0"/>
      <w:marBottom w:val="0"/>
      <w:divBdr>
        <w:top w:val="none" w:sz="0" w:space="0" w:color="auto"/>
        <w:left w:val="none" w:sz="0" w:space="0" w:color="auto"/>
        <w:bottom w:val="none" w:sz="0" w:space="0" w:color="auto"/>
        <w:right w:val="none" w:sz="0" w:space="0" w:color="auto"/>
      </w:divBdr>
    </w:div>
    <w:div w:id="1063143427">
      <w:bodyDiv w:val="1"/>
      <w:marLeft w:val="0"/>
      <w:marRight w:val="0"/>
      <w:marTop w:val="0"/>
      <w:marBottom w:val="0"/>
      <w:divBdr>
        <w:top w:val="none" w:sz="0" w:space="0" w:color="auto"/>
        <w:left w:val="none" w:sz="0" w:space="0" w:color="auto"/>
        <w:bottom w:val="none" w:sz="0" w:space="0" w:color="auto"/>
        <w:right w:val="none" w:sz="0" w:space="0" w:color="auto"/>
      </w:divBdr>
    </w:div>
    <w:div w:id="1088692219">
      <w:bodyDiv w:val="1"/>
      <w:marLeft w:val="0"/>
      <w:marRight w:val="0"/>
      <w:marTop w:val="0"/>
      <w:marBottom w:val="0"/>
      <w:divBdr>
        <w:top w:val="none" w:sz="0" w:space="0" w:color="auto"/>
        <w:left w:val="none" w:sz="0" w:space="0" w:color="auto"/>
        <w:bottom w:val="none" w:sz="0" w:space="0" w:color="auto"/>
        <w:right w:val="none" w:sz="0" w:space="0" w:color="auto"/>
      </w:divBdr>
    </w:div>
    <w:div w:id="1098060618">
      <w:bodyDiv w:val="1"/>
      <w:marLeft w:val="0"/>
      <w:marRight w:val="0"/>
      <w:marTop w:val="0"/>
      <w:marBottom w:val="0"/>
      <w:divBdr>
        <w:top w:val="none" w:sz="0" w:space="0" w:color="auto"/>
        <w:left w:val="none" w:sz="0" w:space="0" w:color="auto"/>
        <w:bottom w:val="none" w:sz="0" w:space="0" w:color="auto"/>
        <w:right w:val="none" w:sz="0" w:space="0" w:color="auto"/>
      </w:divBdr>
    </w:div>
    <w:div w:id="1099333145">
      <w:bodyDiv w:val="1"/>
      <w:marLeft w:val="0"/>
      <w:marRight w:val="0"/>
      <w:marTop w:val="0"/>
      <w:marBottom w:val="0"/>
      <w:divBdr>
        <w:top w:val="none" w:sz="0" w:space="0" w:color="auto"/>
        <w:left w:val="none" w:sz="0" w:space="0" w:color="auto"/>
        <w:bottom w:val="none" w:sz="0" w:space="0" w:color="auto"/>
        <w:right w:val="none" w:sz="0" w:space="0" w:color="auto"/>
      </w:divBdr>
    </w:div>
    <w:div w:id="1116291323">
      <w:bodyDiv w:val="1"/>
      <w:marLeft w:val="0"/>
      <w:marRight w:val="0"/>
      <w:marTop w:val="0"/>
      <w:marBottom w:val="0"/>
      <w:divBdr>
        <w:top w:val="none" w:sz="0" w:space="0" w:color="auto"/>
        <w:left w:val="none" w:sz="0" w:space="0" w:color="auto"/>
        <w:bottom w:val="none" w:sz="0" w:space="0" w:color="auto"/>
        <w:right w:val="none" w:sz="0" w:space="0" w:color="auto"/>
      </w:divBdr>
    </w:div>
    <w:div w:id="1149246699">
      <w:bodyDiv w:val="1"/>
      <w:marLeft w:val="0"/>
      <w:marRight w:val="0"/>
      <w:marTop w:val="0"/>
      <w:marBottom w:val="0"/>
      <w:divBdr>
        <w:top w:val="none" w:sz="0" w:space="0" w:color="auto"/>
        <w:left w:val="none" w:sz="0" w:space="0" w:color="auto"/>
        <w:bottom w:val="none" w:sz="0" w:space="0" w:color="auto"/>
        <w:right w:val="none" w:sz="0" w:space="0" w:color="auto"/>
      </w:divBdr>
    </w:div>
    <w:div w:id="1156068454">
      <w:bodyDiv w:val="1"/>
      <w:marLeft w:val="0"/>
      <w:marRight w:val="0"/>
      <w:marTop w:val="0"/>
      <w:marBottom w:val="0"/>
      <w:divBdr>
        <w:top w:val="none" w:sz="0" w:space="0" w:color="auto"/>
        <w:left w:val="none" w:sz="0" w:space="0" w:color="auto"/>
        <w:bottom w:val="none" w:sz="0" w:space="0" w:color="auto"/>
        <w:right w:val="none" w:sz="0" w:space="0" w:color="auto"/>
      </w:divBdr>
    </w:div>
    <w:div w:id="1159880045">
      <w:bodyDiv w:val="1"/>
      <w:marLeft w:val="0"/>
      <w:marRight w:val="0"/>
      <w:marTop w:val="0"/>
      <w:marBottom w:val="0"/>
      <w:divBdr>
        <w:top w:val="none" w:sz="0" w:space="0" w:color="auto"/>
        <w:left w:val="none" w:sz="0" w:space="0" w:color="auto"/>
        <w:bottom w:val="none" w:sz="0" w:space="0" w:color="auto"/>
        <w:right w:val="none" w:sz="0" w:space="0" w:color="auto"/>
      </w:divBdr>
    </w:div>
    <w:div w:id="1164932114">
      <w:bodyDiv w:val="1"/>
      <w:marLeft w:val="0"/>
      <w:marRight w:val="0"/>
      <w:marTop w:val="0"/>
      <w:marBottom w:val="0"/>
      <w:divBdr>
        <w:top w:val="none" w:sz="0" w:space="0" w:color="auto"/>
        <w:left w:val="none" w:sz="0" w:space="0" w:color="auto"/>
        <w:bottom w:val="none" w:sz="0" w:space="0" w:color="auto"/>
        <w:right w:val="none" w:sz="0" w:space="0" w:color="auto"/>
      </w:divBdr>
    </w:div>
    <w:div w:id="1177422479">
      <w:bodyDiv w:val="1"/>
      <w:marLeft w:val="0"/>
      <w:marRight w:val="0"/>
      <w:marTop w:val="0"/>
      <w:marBottom w:val="0"/>
      <w:divBdr>
        <w:top w:val="none" w:sz="0" w:space="0" w:color="auto"/>
        <w:left w:val="none" w:sz="0" w:space="0" w:color="auto"/>
        <w:bottom w:val="none" w:sz="0" w:space="0" w:color="auto"/>
        <w:right w:val="none" w:sz="0" w:space="0" w:color="auto"/>
      </w:divBdr>
    </w:div>
    <w:div w:id="1199318066">
      <w:bodyDiv w:val="1"/>
      <w:marLeft w:val="0"/>
      <w:marRight w:val="0"/>
      <w:marTop w:val="0"/>
      <w:marBottom w:val="0"/>
      <w:divBdr>
        <w:top w:val="none" w:sz="0" w:space="0" w:color="auto"/>
        <w:left w:val="none" w:sz="0" w:space="0" w:color="auto"/>
        <w:bottom w:val="none" w:sz="0" w:space="0" w:color="auto"/>
        <w:right w:val="none" w:sz="0" w:space="0" w:color="auto"/>
      </w:divBdr>
    </w:div>
    <w:div w:id="1201824325">
      <w:bodyDiv w:val="1"/>
      <w:marLeft w:val="0"/>
      <w:marRight w:val="0"/>
      <w:marTop w:val="0"/>
      <w:marBottom w:val="0"/>
      <w:divBdr>
        <w:top w:val="none" w:sz="0" w:space="0" w:color="auto"/>
        <w:left w:val="none" w:sz="0" w:space="0" w:color="auto"/>
        <w:bottom w:val="none" w:sz="0" w:space="0" w:color="auto"/>
        <w:right w:val="none" w:sz="0" w:space="0" w:color="auto"/>
      </w:divBdr>
    </w:div>
    <w:div w:id="1215889489">
      <w:bodyDiv w:val="1"/>
      <w:marLeft w:val="0"/>
      <w:marRight w:val="0"/>
      <w:marTop w:val="0"/>
      <w:marBottom w:val="0"/>
      <w:divBdr>
        <w:top w:val="none" w:sz="0" w:space="0" w:color="auto"/>
        <w:left w:val="none" w:sz="0" w:space="0" w:color="auto"/>
        <w:bottom w:val="none" w:sz="0" w:space="0" w:color="auto"/>
        <w:right w:val="none" w:sz="0" w:space="0" w:color="auto"/>
      </w:divBdr>
    </w:div>
    <w:div w:id="1233396774">
      <w:bodyDiv w:val="1"/>
      <w:marLeft w:val="0"/>
      <w:marRight w:val="0"/>
      <w:marTop w:val="0"/>
      <w:marBottom w:val="0"/>
      <w:divBdr>
        <w:top w:val="none" w:sz="0" w:space="0" w:color="auto"/>
        <w:left w:val="none" w:sz="0" w:space="0" w:color="auto"/>
        <w:bottom w:val="none" w:sz="0" w:space="0" w:color="auto"/>
        <w:right w:val="none" w:sz="0" w:space="0" w:color="auto"/>
      </w:divBdr>
    </w:div>
    <w:div w:id="1241520690">
      <w:bodyDiv w:val="1"/>
      <w:marLeft w:val="0"/>
      <w:marRight w:val="0"/>
      <w:marTop w:val="0"/>
      <w:marBottom w:val="0"/>
      <w:divBdr>
        <w:top w:val="none" w:sz="0" w:space="0" w:color="auto"/>
        <w:left w:val="none" w:sz="0" w:space="0" w:color="auto"/>
        <w:bottom w:val="none" w:sz="0" w:space="0" w:color="auto"/>
        <w:right w:val="none" w:sz="0" w:space="0" w:color="auto"/>
      </w:divBdr>
    </w:div>
    <w:div w:id="1261722642">
      <w:bodyDiv w:val="1"/>
      <w:marLeft w:val="0"/>
      <w:marRight w:val="0"/>
      <w:marTop w:val="0"/>
      <w:marBottom w:val="0"/>
      <w:divBdr>
        <w:top w:val="none" w:sz="0" w:space="0" w:color="auto"/>
        <w:left w:val="none" w:sz="0" w:space="0" w:color="auto"/>
        <w:bottom w:val="none" w:sz="0" w:space="0" w:color="auto"/>
        <w:right w:val="none" w:sz="0" w:space="0" w:color="auto"/>
      </w:divBdr>
      <w:divsChild>
        <w:div w:id="273944219">
          <w:marLeft w:val="0"/>
          <w:marRight w:val="0"/>
          <w:marTop w:val="0"/>
          <w:marBottom w:val="0"/>
          <w:divBdr>
            <w:top w:val="none" w:sz="0" w:space="0" w:color="auto"/>
            <w:left w:val="none" w:sz="0" w:space="0" w:color="auto"/>
            <w:bottom w:val="none" w:sz="0" w:space="0" w:color="auto"/>
            <w:right w:val="none" w:sz="0" w:space="0" w:color="auto"/>
          </w:divBdr>
          <w:divsChild>
            <w:div w:id="1225525899">
              <w:marLeft w:val="0"/>
              <w:marRight w:val="0"/>
              <w:marTop w:val="0"/>
              <w:marBottom w:val="0"/>
              <w:divBdr>
                <w:top w:val="none" w:sz="0" w:space="0" w:color="auto"/>
                <w:left w:val="none" w:sz="0" w:space="0" w:color="auto"/>
                <w:bottom w:val="none" w:sz="0" w:space="0" w:color="auto"/>
                <w:right w:val="none" w:sz="0" w:space="0" w:color="auto"/>
              </w:divBdr>
              <w:divsChild>
                <w:div w:id="16174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295912">
      <w:bodyDiv w:val="1"/>
      <w:marLeft w:val="0"/>
      <w:marRight w:val="0"/>
      <w:marTop w:val="0"/>
      <w:marBottom w:val="0"/>
      <w:divBdr>
        <w:top w:val="none" w:sz="0" w:space="0" w:color="auto"/>
        <w:left w:val="none" w:sz="0" w:space="0" w:color="auto"/>
        <w:bottom w:val="none" w:sz="0" w:space="0" w:color="auto"/>
        <w:right w:val="none" w:sz="0" w:space="0" w:color="auto"/>
      </w:divBdr>
    </w:div>
    <w:div w:id="1283876560">
      <w:bodyDiv w:val="1"/>
      <w:marLeft w:val="0"/>
      <w:marRight w:val="0"/>
      <w:marTop w:val="0"/>
      <w:marBottom w:val="0"/>
      <w:divBdr>
        <w:top w:val="none" w:sz="0" w:space="0" w:color="auto"/>
        <w:left w:val="none" w:sz="0" w:space="0" w:color="auto"/>
        <w:bottom w:val="none" w:sz="0" w:space="0" w:color="auto"/>
        <w:right w:val="none" w:sz="0" w:space="0" w:color="auto"/>
      </w:divBdr>
      <w:divsChild>
        <w:div w:id="1291326514">
          <w:marLeft w:val="0"/>
          <w:marRight w:val="0"/>
          <w:marTop w:val="0"/>
          <w:marBottom w:val="0"/>
          <w:divBdr>
            <w:top w:val="none" w:sz="0" w:space="0" w:color="auto"/>
            <w:left w:val="none" w:sz="0" w:space="0" w:color="auto"/>
            <w:bottom w:val="none" w:sz="0" w:space="0" w:color="auto"/>
            <w:right w:val="none" w:sz="0" w:space="0" w:color="auto"/>
          </w:divBdr>
          <w:divsChild>
            <w:div w:id="1911303810">
              <w:marLeft w:val="0"/>
              <w:marRight w:val="0"/>
              <w:marTop w:val="0"/>
              <w:marBottom w:val="0"/>
              <w:divBdr>
                <w:top w:val="none" w:sz="0" w:space="0" w:color="auto"/>
                <w:left w:val="none" w:sz="0" w:space="0" w:color="auto"/>
                <w:bottom w:val="none" w:sz="0" w:space="0" w:color="auto"/>
                <w:right w:val="none" w:sz="0" w:space="0" w:color="auto"/>
              </w:divBdr>
              <w:divsChild>
                <w:div w:id="1458375754">
                  <w:marLeft w:val="0"/>
                  <w:marRight w:val="0"/>
                  <w:marTop w:val="0"/>
                  <w:marBottom w:val="0"/>
                  <w:divBdr>
                    <w:top w:val="none" w:sz="0" w:space="0" w:color="auto"/>
                    <w:left w:val="none" w:sz="0" w:space="0" w:color="auto"/>
                    <w:bottom w:val="none" w:sz="0" w:space="0" w:color="auto"/>
                    <w:right w:val="none" w:sz="0" w:space="0" w:color="auto"/>
                  </w:divBdr>
                  <w:divsChild>
                    <w:div w:id="1459034253">
                      <w:marLeft w:val="0"/>
                      <w:marRight w:val="0"/>
                      <w:marTop w:val="0"/>
                      <w:marBottom w:val="0"/>
                      <w:divBdr>
                        <w:top w:val="none" w:sz="0" w:space="0" w:color="auto"/>
                        <w:left w:val="none" w:sz="0" w:space="0" w:color="auto"/>
                        <w:bottom w:val="none" w:sz="0" w:space="0" w:color="auto"/>
                        <w:right w:val="none" w:sz="0" w:space="0" w:color="auto"/>
                      </w:divBdr>
                      <w:divsChild>
                        <w:div w:id="888953881">
                          <w:marLeft w:val="0"/>
                          <w:marRight w:val="0"/>
                          <w:marTop w:val="0"/>
                          <w:marBottom w:val="0"/>
                          <w:divBdr>
                            <w:top w:val="none" w:sz="0" w:space="0" w:color="auto"/>
                            <w:left w:val="none" w:sz="0" w:space="0" w:color="auto"/>
                            <w:bottom w:val="none" w:sz="0" w:space="0" w:color="auto"/>
                            <w:right w:val="none" w:sz="0" w:space="0" w:color="auto"/>
                          </w:divBdr>
                          <w:divsChild>
                            <w:div w:id="3003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478076">
      <w:bodyDiv w:val="1"/>
      <w:marLeft w:val="0"/>
      <w:marRight w:val="0"/>
      <w:marTop w:val="0"/>
      <w:marBottom w:val="0"/>
      <w:divBdr>
        <w:top w:val="none" w:sz="0" w:space="0" w:color="auto"/>
        <w:left w:val="none" w:sz="0" w:space="0" w:color="auto"/>
        <w:bottom w:val="none" w:sz="0" w:space="0" w:color="auto"/>
        <w:right w:val="none" w:sz="0" w:space="0" w:color="auto"/>
      </w:divBdr>
    </w:div>
    <w:div w:id="1301810474">
      <w:bodyDiv w:val="1"/>
      <w:marLeft w:val="0"/>
      <w:marRight w:val="0"/>
      <w:marTop w:val="0"/>
      <w:marBottom w:val="0"/>
      <w:divBdr>
        <w:top w:val="none" w:sz="0" w:space="0" w:color="auto"/>
        <w:left w:val="none" w:sz="0" w:space="0" w:color="auto"/>
        <w:bottom w:val="none" w:sz="0" w:space="0" w:color="auto"/>
        <w:right w:val="none" w:sz="0" w:space="0" w:color="auto"/>
      </w:divBdr>
    </w:div>
    <w:div w:id="1319192372">
      <w:bodyDiv w:val="1"/>
      <w:marLeft w:val="0"/>
      <w:marRight w:val="0"/>
      <w:marTop w:val="0"/>
      <w:marBottom w:val="0"/>
      <w:divBdr>
        <w:top w:val="none" w:sz="0" w:space="0" w:color="auto"/>
        <w:left w:val="none" w:sz="0" w:space="0" w:color="auto"/>
        <w:bottom w:val="none" w:sz="0" w:space="0" w:color="auto"/>
        <w:right w:val="none" w:sz="0" w:space="0" w:color="auto"/>
      </w:divBdr>
    </w:div>
    <w:div w:id="1331298375">
      <w:bodyDiv w:val="1"/>
      <w:marLeft w:val="0"/>
      <w:marRight w:val="0"/>
      <w:marTop w:val="0"/>
      <w:marBottom w:val="0"/>
      <w:divBdr>
        <w:top w:val="none" w:sz="0" w:space="0" w:color="auto"/>
        <w:left w:val="none" w:sz="0" w:space="0" w:color="auto"/>
        <w:bottom w:val="none" w:sz="0" w:space="0" w:color="auto"/>
        <w:right w:val="none" w:sz="0" w:space="0" w:color="auto"/>
      </w:divBdr>
      <w:divsChild>
        <w:div w:id="45224550">
          <w:marLeft w:val="0"/>
          <w:marRight w:val="0"/>
          <w:marTop w:val="0"/>
          <w:marBottom w:val="0"/>
          <w:divBdr>
            <w:top w:val="none" w:sz="0" w:space="0" w:color="auto"/>
            <w:left w:val="none" w:sz="0" w:space="0" w:color="auto"/>
            <w:bottom w:val="none" w:sz="0" w:space="0" w:color="auto"/>
            <w:right w:val="none" w:sz="0" w:space="0" w:color="auto"/>
          </w:divBdr>
          <w:divsChild>
            <w:div w:id="1804275509">
              <w:marLeft w:val="0"/>
              <w:marRight w:val="0"/>
              <w:marTop w:val="0"/>
              <w:marBottom w:val="0"/>
              <w:divBdr>
                <w:top w:val="none" w:sz="0" w:space="0" w:color="auto"/>
                <w:left w:val="none" w:sz="0" w:space="0" w:color="auto"/>
                <w:bottom w:val="none" w:sz="0" w:space="0" w:color="auto"/>
                <w:right w:val="none" w:sz="0" w:space="0" w:color="auto"/>
              </w:divBdr>
              <w:divsChild>
                <w:div w:id="1942302729">
                  <w:marLeft w:val="0"/>
                  <w:marRight w:val="0"/>
                  <w:marTop w:val="0"/>
                  <w:marBottom w:val="0"/>
                  <w:divBdr>
                    <w:top w:val="none" w:sz="0" w:space="0" w:color="auto"/>
                    <w:left w:val="none" w:sz="0" w:space="0" w:color="auto"/>
                    <w:bottom w:val="none" w:sz="0" w:space="0" w:color="auto"/>
                    <w:right w:val="none" w:sz="0" w:space="0" w:color="auto"/>
                  </w:divBdr>
                  <w:divsChild>
                    <w:div w:id="2007897109">
                      <w:marLeft w:val="0"/>
                      <w:marRight w:val="0"/>
                      <w:marTop w:val="0"/>
                      <w:marBottom w:val="0"/>
                      <w:divBdr>
                        <w:top w:val="none" w:sz="0" w:space="0" w:color="auto"/>
                        <w:left w:val="none" w:sz="0" w:space="0" w:color="auto"/>
                        <w:bottom w:val="none" w:sz="0" w:space="0" w:color="auto"/>
                        <w:right w:val="none" w:sz="0" w:space="0" w:color="auto"/>
                      </w:divBdr>
                      <w:divsChild>
                        <w:div w:id="1907376946">
                          <w:marLeft w:val="0"/>
                          <w:marRight w:val="0"/>
                          <w:marTop w:val="0"/>
                          <w:marBottom w:val="0"/>
                          <w:divBdr>
                            <w:top w:val="none" w:sz="0" w:space="0" w:color="auto"/>
                            <w:left w:val="none" w:sz="0" w:space="0" w:color="auto"/>
                            <w:bottom w:val="none" w:sz="0" w:space="0" w:color="auto"/>
                            <w:right w:val="none" w:sz="0" w:space="0" w:color="auto"/>
                          </w:divBdr>
                          <w:divsChild>
                            <w:div w:id="34282981">
                              <w:marLeft w:val="0"/>
                              <w:marRight w:val="0"/>
                              <w:marTop w:val="0"/>
                              <w:marBottom w:val="0"/>
                              <w:divBdr>
                                <w:top w:val="none" w:sz="0" w:space="0" w:color="auto"/>
                                <w:left w:val="none" w:sz="0" w:space="0" w:color="auto"/>
                                <w:bottom w:val="none" w:sz="0" w:space="0" w:color="auto"/>
                                <w:right w:val="none" w:sz="0" w:space="0" w:color="auto"/>
                              </w:divBdr>
                              <w:divsChild>
                                <w:div w:id="513299255">
                                  <w:marLeft w:val="0"/>
                                  <w:marRight w:val="0"/>
                                  <w:marTop w:val="0"/>
                                  <w:marBottom w:val="0"/>
                                  <w:divBdr>
                                    <w:top w:val="none" w:sz="0" w:space="0" w:color="auto"/>
                                    <w:left w:val="none" w:sz="0" w:space="0" w:color="auto"/>
                                    <w:bottom w:val="none" w:sz="0" w:space="0" w:color="auto"/>
                                    <w:right w:val="none" w:sz="0" w:space="0" w:color="auto"/>
                                  </w:divBdr>
                                  <w:divsChild>
                                    <w:div w:id="1965891800">
                                      <w:marLeft w:val="0"/>
                                      <w:marRight w:val="0"/>
                                      <w:marTop w:val="0"/>
                                      <w:marBottom w:val="0"/>
                                      <w:divBdr>
                                        <w:top w:val="none" w:sz="0" w:space="0" w:color="auto"/>
                                        <w:left w:val="none" w:sz="0" w:space="0" w:color="auto"/>
                                        <w:bottom w:val="none" w:sz="0" w:space="0" w:color="auto"/>
                                        <w:right w:val="none" w:sz="0" w:space="0" w:color="auto"/>
                                      </w:divBdr>
                                      <w:divsChild>
                                        <w:div w:id="485125674">
                                          <w:marLeft w:val="0"/>
                                          <w:marRight w:val="0"/>
                                          <w:marTop w:val="0"/>
                                          <w:marBottom w:val="225"/>
                                          <w:divBdr>
                                            <w:top w:val="none" w:sz="0" w:space="0" w:color="auto"/>
                                            <w:left w:val="none" w:sz="0" w:space="0" w:color="auto"/>
                                            <w:bottom w:val="none" w:sz="0" w:space="0" w:color="auto"/>
                                            <w:right w:val="none" w:sz="0" w:space="0" w:color="auto"/>
                                          </w:divBdr>
                                          <w:divsChild>
                                            <w:div w:id="468745716">
                                              <w:marLeft w:val="0"/>
                                              <w:marRight w:val="0"/>
                                              <w:marTop w:val="0"/>
                                              <w:marBottom w:val="0"/>
                                              <w:divBdr>
                                                <w:top w:val="none" w:sz="0" w:space="0" w:color="auto"/>
                                                <w:left w:val="none" w:sz="0" w:space="0" w:color="auto"/>
                                                <w:bottom w:val="none" w:sz="0" w:space="0" w:color="auto"/>
                                                <w:right w:val="none" w:sz="0" w:space="0" w:color="auto"/>
                                              </w:divBdr>
                                              <w:divsChild>
                                                <w:div w:id="897519060">
                                                  <w:marLeft w:val="0"/>
                                                  <w:marRight w:val="0"/>
                                                  <w:marTop w:val="0"/>
                                                  <w:marBottom w:val="0"/>
                                                  <w:divBdr>
                                                    <w:top w:val="none" w:sz="0" w:space="0" w:color="auto"/>
                                                    <w:left w:val="none" w:sz="0" w:space="0" w:color="auto"/>
                                                    <w:bottom w:val="none" w:sz="0" w:space="0" w:color="auto"/>
                                                    <w:right w:val="none" w:sz="0" w:space="0" w:color="auto"/>
                                                  </w:divBdr>
                                                  <w:divsChild>
                                                    <w:div w:id="1691367709">
                                                      <w:marLeft w:val="0"/>
                                                      <w:marRight w:val="0"/>
                                                      <w:marTop w:val="0"/>
                                                      <w:marBottom w:val="0"/>
                                                      <w:divBdr>
                                                        <w:top w:val="none" w:sz="0" w:space="0" w:color="auto"/>
                                                        <w:left w:val="none" w:sz="0" w:space="0" w:color="auto"/>
                                                        <w:bottom w:val="none" w:sz="0" w:space="0" w:color="auto"/>
                                                        <w:right w:val="none" w:sz="0" w:space="0" w:color="auto"/>
                                                      </w:divBdr>
                                                      <w:divsChild>
                                                        <w:div w:id="1031344799">
                                                          <w:marLeft w:val="0"/>
                                                          <w:marRight w:val="0"/>
                                                          <w:marTop w:val="0"/>
                                                          <w:marBottom w:val="0"/>
                                                          <w:divBdr>
                                                            <w:top w:val="none" w:sz="0" w:space="0" w:color="auto"/>
                                                            <w:left w:val="none" w:sz="0" w:space="0" w:color="auto"/>
                                                            <w:bottom w:val="none" w:sz="0" w:space="0" w:color="auto"/>
                                                            <w:right w:val="none" w:sz="0" w:space="0" w:color="auto"/>
                                                          </w:divBdr>
                                                          <w:divsChild>
                                                            <w:div w:id="1067193811">
                                                              <w:marLeft w:val="0"/>
                                                              <w:marRight w:val="0"/>
                                                              <w:marTop w:val="0"/>
                                                              <w:marBottom w:val="0"/>
                                                              <w:divBdr>
                                                                <w:top w:val="none" w:sz="0" w:space="0" w:color="auto"/>
                                                                <w:left w:val="none" w:sz="0" w:space="0" w:color="auto"/>
                                                                <w:bottom w:val="none" w:sz="0" w:space="0" w:color="auto"/>
                                                                <w:right w:val="none" w:sz="0" w:space="0" w:color="auto"/>
                                                              </w:divBdr>
                                                              <w:divsChild>
                                                                <w:div w:id="944311765">
                                                                  <w:marLeft w:val="0"/>
                                                                  <w:marRight w:val="0"/>
                                                                  <w:marTop w:val="0"/>
                                                                  <w:marBottom w:val="0"/>
                                                                  <w:divBdr>
                                                                    <w:top w:val="none" w:sz="0" w:space="0" w:color="auto"/>
                                                                    <w:left w:val="none" w:sz="0" w:space="0" w:color="auto"/>
                                                                    <w:bottom w:val="none" w:sz="0" w:space="0" w:color="auto"/>
                                                                    <w:right w:val="none" w:sz="0" w:space="0" w:color="auto"/>
                                                                  </w:divBdr>
                                                                  <w:divsChild>
                                                                    <w:div w:id="11167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41851643">
      <w:bodyDiv w:val="1"/>
      <w:marLeft w:val="0"/>
      <w:marRight w:val="0"/>
      <w:marTop w:val="0"/>
      <w:marBottom w:val="0"/>
      <w:divBdr>
        <w:top w:val="none" w:sz="0" w:space="0" w:color="auto"/>
        <w:left w:val="none" w:sz="0" w:space="0" w:color="auto"/>
        <w:bottom w:val="none" w:sz="0" w:space="0" w:color="auto"/>
        <w:right w:val="none" w:sz="0" w:space="0" w:color="auto"/>
      </w:divBdr>
    </w:div>
    <w:div w:id="1373115405">
      <w:bodyDiv w:val="1"/>
      <w:marLeft w:val="0"/>
      <w:marRight w:val="0"/>
      <w:marTop w:val="0"/>
      <w:marBottom w:val="0"/>
      <w:divBdr>
        <w:top w:val="none" w:sz="0" w:space="0" w:color="auto"/>
        <w:left w:val="none" w:sz="0" w:space="0" w:color="auto"/>
        <w:bottom w:val="none" w:sz="0" w:space="0" w:color="auto"/>
        <w:right w:val="none" w:sz="0" w:space="0" w:color="auto"/>
      </w:divBdr>
    </w:div>
    <w:div w:id="1396003110">
      <w:bodyDiv w:val="1"/>
      <w:marLeft w:val="0"/>
      <w:marRight w:val="0"/>
      <w:marTop w:val="0"/>
      <w:marBottom w:val="0"/>
      <w:divBdr>
        <w:top w:val="none" w:sz="0" w:space="0" w:color="auto"/>
        <w:left w:val="none" w:sz="0" w:space="0" w:color="auto"/>
        <w:bottom w:val="none" w:sz="0" w:space="0" w:color="auto"/>
        <w:right w:val="none" w:sz="0" w:space="0" w:color="auto"/>
      </w:divBdr>
    </w:div>
    <w:div w:id="1396314972">
      <w:bodyDiv w:val="1"/>
      <w:marLeft w:val="0"/>
      <w:marRight w:val="0"/>
      <w:marTop w:val="0"/>
      <w:marBottom w:val="0"/>
      <w:divBdr>
        <w:top w:val="none" w:sz="0" w:space="0" w:color="auto"/>
        <w:left w:val="none" w:sz="0" w:space="0" w:color="auto"/>
        <w:bottom w:val="none" w:sz="0" w:space="0" w:color="auto"/>
        <w:right w:val="none" w:sz="0" w:space="0" w:color="auto"/>
      </w:divBdr>
    </w:div>
    <w:div w:id="1403482655">
      <w:bodyDiv w:val="1"/>
      <w:marLeft w:val="0"/>
      <w:marRight w:val="0"/>
      <w:marTop w:val="0"/>
      <w:marBottom w:val="0"/>
      <w:divBdr>
        <w:top w:val="none" w:sz="0" w:space="0" w:color="auto"/>
        <w:left w:val="none" w:sz="0" w:space="0" w:color="auto"/>
        <w:bottom w:val="none" w:sz="0" w:space="0" w:color="auto"/>
        <w:right w:val="none" w:sz="0" w:space="0" w:color="auto"/>
      </w:divBdr>
      <w:divsChild>
        <w:div w:id="323826460">
          <w:marLeft w:val="0"/>
          <w:marRight w:val="0"/>
          <w:marTop w:val="0"/>
          <w:marBottom w:val="0"/>
          <w:divBdr>
            <w:top w:val="none" w:sz="0" w:space="0" w:color="auto"/>
            <w:left w:val="none" w:sz="0" w:space="0" w:color="auto"/>
            <w:bottom w:val="none" w:sz="0" w:space="0" w:color="auto"/>
            <w:right w:val="none" w:sz="0" w:space="0" w:color="auto"/>
          </w:divBdr>
          <w:divsChild>
            <w:div w:id="1654334777">
              <w:marLeft w:val="0"/>
              <w:marRight w:val="0"/>
              <w:marTop w:val="0"/>
              <w:marBottom w:val="0"/>
              <w:divBdr>
                <w:top w:val="none" w:sz="0" w:space="0" w:color="auto"/>
                <w:left w:val="none" w:sz="0" w:space="0" w:color="auto"/>
                <w:bottom w:val="none" w:sz="0" w:space="0" w:color="auto"/>
                <w:right w:val="none" w:sz="0" w:space="0" w:color="auto"/>
              </w:divBdr>
              <w:divsChild>
                <w:div w:id="823355649">
                  <w:marLeft w:val="0"/>
                  <w:marRight w:val="0"/>
                  <w:marTop w:val="0"/>
                  <w:marBottom w:val="0"/>
                  <w:divBdr>
                    <w:top w:val="none" w:sz="0" w:space="0" w:color="auto"/>
                    <w:left w:val="none" w:sz="0" w:space="0" w:color="auto"/>
                    <w:bottom w:val="none" w:sz="0" w:space="0" w:color="auto"/>
                    <w:right w:val="none" w:sz="0" w:space="0" w:color="auto"/>
                  </w:divBdr>
                  <w:divsChild>
                    <w:div w:id="448596190">
                      <w:marLeft w:val="0"/>
                      <w:marRight w:val="0"/>
                      <w:marTop w:val="0"/>
                      <w:marBottom w:val="0"/>
                      <w:divBdr>
                        <w:top w:val="none" w:sz="0" w:space="0" w:color="auto"/>
                        <w:left w:val="none" w:sz="0" w:space="0" w:color="auto"/>
                        <w:bottom w:val="none" w:sz="0" w:space="0" w:color="auto"/>
                        <w:right w:val="none" w:sz="0" w:space="0" w:color="auto"/>
                      </w:divBdr>
                      <w:divsChild>
                        <w:div w:id="218174309">
                          <w:marLeft w:val="0"/>
                          <w:marRight w:val="0"/>
                          <w:marTop w:val="0"/>
                          <w:marBottom w:val="0"/>
                          <w:divBdr>
                            <w:top w:val="none" w:sz="0" w:space="0" w:color="auto"/>
                            <w:left w:val="none" w:sz="0" w:space="0" w:color="auto"/>
                            <w:bottom w:val="none" w:sz="0" w:space="0" w:color="auto"/>
                            <w:right w:val="none" w:sz="0" w:space="0" w:color="auto"/>
                          </w:divBdr>
                          <w:divsChild>
                            <w:div w:id="1093359022">
                              <w:marLeft w:val="0"/>
                              <w:marRight w:val="0"/>
                              <w:marTop w:val="0"/>
                              <w:marBottom w:val="120"/>
                              <w:divBdr>
                                <w:top w:val="none" w:sz="0" w:space="0" w:color="auto"/>
                                <w:left w:val="none" w:sz="0" w:space="0" w:color="auto"/>
                                <w:bottom w:val="none" w:sz="0" w:space="0" w:color="auto"/>
                                <w:right w:val="none" w:sz="0" w:space="0" w:color="auto"/>
                              </w:divBdr>
                              <w:divsChild>
                                <w:div w:id="843208628">
                                  <w:marLeft w:val="0"/>
                                  <w:marRight w:val="0"/>
                                  <w:marTop w:val="0"/>
                                  <w:marBottom w:val="0"/>
                                  <w:divBdr>
                                    <w:top w:val="none" w:sz="0" w:space="0" w:color="auto"/>
                                    <w:left w:val="none" w:sz="0" w:space="0" w:color="auto"/>
                                    <w:bottom w:val="none" w:sz="0" w:space="0" w:color="auto"/>
                                    <w:right w:val="none" w:sz="0" w:space="0" w:color="auto"/>
                                  </w:divBdr>
                                  <w:divsChild>
                                    <w:div w:id="1648507122">
                                      <w:marLeft w:val="0"/>
                                      <w:marRight w:val="0"/>
                                      <w:marTop w:val="0"/>
                                      <w:marBottom w:val="0"/>
                                      <w:divBdr>
                                        <w:top w:val="none" w:sz="0" w:space="0" w:color="auto"/>
                                        <w:left w:val="none" w:sz="0" w:space="0" w:color="auto"/>
                                        <w:bottom w:val="none" w:sz="0" w:space="0" w:color="auto"/>
                                        <w:right w:val="none" w:sz="0" w:space="0" w:color="auto"/>
                                      </w:divBdr>
                                      <w:divsChild>
                                        <w:div w:id="130746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687855">
      <w:bodyDiv w:val="1"/>
      <w:marLeft w:val="0"/>
      <w:marRight w:val="0"/>
      <w:marTop w:val="0"/>
      <w:marBottom w:val="0"/>
      <w:divBdr>
        <w:top w:val="none" w:sz="0" w:space="0" w:color="auto"/>
        <w:left w:val="none" w:sz="0" w:space="0" w:color="auto"/>
        <w:bottom w:val="none" w:sz="0" w:space="0" w:color="auto"/>
        <w:right w:val="none" w:sz="0" w:space="0" w:color="auto"/>
      </w:divBdr>
    </w:div>
    <w:div w:id="1408066319">
      <w:bodyDiv w:val="1"/>
      <w:marLeft w:val="0"/>
      <w:marRight w:val="0"/>
      <w:marTop w:val="0"/>
      <w:marBottom w:val="0"/>
      <w:divBdr>
        <w:top w:val="none" w:sz="0" w:space="0" w:color="auto"/>
        <w:left w:val="none" w:sz="0" w:space="0" w:color="auto"/>
        <w:bottom w:val="none" w:sz="0" w:space="0" w:color="auto"/>
        <w:right w:val="none" w:sz="0" w:space="0" w:color="auto"/>
      </w:divBdr>
    </w:div>
    <w:div w:id="1428502764">
      <w:bodyDiv w:val="1"/>
      <w:marLeft w:val="0"/>
      <w:marRight w:val="0"/>
      <w:marTop w:val="0"/>
      <w:marBottom w:val="0"/>
      <w:divBdr>
        <w:top w:val="none" w:sz="0" w:space="0" w:color="auto"/>
        <w:left w:val="none" w:sz="0" w:space="0" w:color="auto"/>
        <w:bottom w:val="none" w:sz="0" w:space="0" w:color="auto"/>
        <w:right w:val="none" w:sz="0" w:space="0" w:color="auto"/>
      </w:divBdr>
    </w:div>
    <w:div w:id="1438209052">
      <w:bodyDiv w:val="1"/>
      <w:marLeft w:val="0"/>
      <w:marRight w:val="0"/>
      <w:marTop w:val="0"/>
      <w:marBottom w:val="0"/>
      <w:divBdr>
        <w:top w:val="none" w:sz="0" w:space="0" w:color="auto"/>
        <w:left w:val="none" w:sz="0" w:space="0" w:color="auto"/>
        <w:bottom w:val="none" w:sz="0" w:space="0" w:color="auto"/>
        <w:right w:val="none" w:sz="0" w:space="0" w:color="auto"/>
      </w:divBdr>
    </w:div>
    <w:div w:id="1467434123">
      <w:bodyDiv w:val="1"/>
      <w:marLeft w:val="0"/>
      <w:marRight w:val="0"/>
      <w:marTop w:val="0"/>
      <w:marBottom w:val="0"/>
      <w:divBdr>
        <w:top w:val="none" w:sz="0" w:space="0" w:color="auto"/>
        <w:left w:val="none" w:sz="0" w:space="0" w:color="auto"/>
        <w:bottom w:val="none" w:sz="0" w:space="0" w:color="auto"/>
        <w:right w:val="none" w:sz="0" w:space="0" w:color="auto"/>
      </w:divBdr>
    </w:div>
    <w:div w:id="1479766359">
      <w:bodyDiv w:val="1"/>
      <w:marLeft w:val="0"/>
      <w:marRight w:val="0"/>
      <w:marTop w:val="0"/>
      <w:marBottom w:val="0"/>
      <w:divBdr>
        <w:top w:val="none" w:sz="0" w:space="0" w:color="auto"/>
        <w:left w:val="none" w:sz="0" w:space="0" w:color="auto"/>
        <w:bottom w:val="none" w:sz="0" w:space="0" w:color="auto"/>
        <w:right w:val="none" w:sz="0" w:space="0" w:color="auto"/>
      </w:divBdr>
    </w:div>
    <w:div w:id="1493255031">
      <w:bodyDiv w:val="1"/>
      <w:marLeft w:val="0"/>
      <w:marRight w:val="0"/>
      <w:marTop w:val="0"/>
      <w:marBottom w:val="0"/>
      <w:divBdr>
        <w:top w:val="none" w:sz="0" w:space="0" w:color="auto"/>
        <w:left w:val="none" w:sz="0" w:space="0" w:color="auto"/>
        <w:bottom w:val="none" w:sz="0" w:space="0" w:color="auto"/>
        <w:right w:val="none" w:sz="0" w:space="0" w:color="auto"/>
      </w:divBdr>
      <w:divsChild>
        <w:div w:id="193931372">
          <w:marLeft w:val="0"/>
          <w:marRight w:val="0"/>
          <w:marTop w:val="0"/>
          <w:marBottom w:val="0"/>
          <w:divBdr>
            <w:top w:val="none" w:sz="0" w:space="0" w:color="auto"/>
            <w:left w:val="none" w:sz="0" w:space="0" w:color="auto"/>
            <w:bottom w:val="none" w:sz="0" w:space="0" w:color="auto"/>
            <w:right w:val="none" w:sz="0" w:space="0" w:color="auto"/>
          </w:divBdr>
          <w:divsChild>
            <w:div w:id="2131318103">
              <w:marLeft w:val="0"/>
              <w:marRight w:val="0"/>
              <w:marTop w:val="0"/>
              <w:marBottom w:val="0"/>
              <w:divBdr>
                <w:top w:val="none" w:sz="0" w:space="0" w:color="auto"/>
                <w:left w:val="none" w:sz="0" w:space="0" w:color="auto"/>
                <w:bottom w:val="none" w:sz="0" w:space="0" w:color="auto"/>
                <w:right w:val="none" w:sz="0" w:space="0" w:color="auto"/>
              </w:divBdr>
              <w:divsChild>
                <w:div w:id="7029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030708">
      <w:bodyDiv w:val="1"/>
      <w:marLeft w:val="0"/>
      <w:marRight w:val="0"/>
      <w:marTop w:val="0"/>
      <w:marBottom w:val="0"/>
      <w:divBdr>
        <w:top w:val="none" w:sz="0" w:space="0" w:color="auto"/>
        <w:left w:val="none" w:sz="0" w:space="0" w:color="auto"/>
        <w:bottom w:val="none" w:sz="0" w:space="0" w:color="auto"/>
        <w:right w:val="none" w:sz="0" w:space="0" w:color="auto"/>
      </w:divBdr>
    </w:div>
    <w:div w:id="1511945166">
      <w:bodyDiv w:val="1"/>
      <w:marLeft w:val="0"/>
      <w:marRight w:val="0"/>
      <w:marTop w:val="0"/>
      <w:marBottom w:val="0"/>
      <w:divBdr>
        <w:top w:val="none" w:sz="0" w:space="0" w:color="auto"/>
        <w:left w:val="none" w:sz="0" w:space="0" w:color="auto"/>
        <w:bottom w:val="none" w:sz="0" w:space="0" w:color="auto"/>
        <w:right w:val="none" w:sz="0" w:space="0" w:color="auto"/>
      </w:divBdr>
      <w:divsChild>
        <w:div w:id="1233009770">
          <w:marLeft w:val="0"/>
          <w:marRight w:val="0"/>
          <w:marTop w:val="0"/>
          <w:marBottom w:val="0"/>
          <w:divBdr>
            <w:top w:val="none" w:sz="0" w:space="0" w:color="auto"/>
            <w:left w:val="none" w:sz="0" w:space="0" w:color="auto"/>
            <w:bottom w:val="none" w:sz="0" w:space="0" w:color="auto"/>
            <w:right w:val="none" w:sz="0" w:space="0" w:color="auto"/>
          </w:divBdr>
          <w:divsChild>
            <w:div w:id="1742865520">
              <w:marLeft w:val="0"/>
              <w:marRight w:val="0"/>
              <w:marTop w:val="0"/>
              <w:marBottom w:val="0"/>
              <w:divBdr>
                <w:top w:val="none" w:sz="0" w:space="0" w:color="auto"/>
                <w:left w:val="none" w:sz="0" w:space="0" w:color="auto"/>
                <w:bottom w:val="none" w:sz="0" w:space="0" w:color="auto"/>
                <w:right w:val="none" w:sz="0" w:space="0" w:color="auto"/>
              </w:divBdr>
              <w:divsChild>
                <w:div w:id="809133729">
                  <w:marLeft w:val="0"/>
                  <w:marRight w:val="0"/>
                  <w:marTop w:val="0"/>
                  <w:marBottom w:val="0"/>
                  <w:divBdr>
                    <w:top w:val="none" w:sz="0" w:space="0" w:color="auto"/>
                    <w:left w:val="none" w:sz="0" w:space="0" w:color="auto"/>
                    <w:bottom w:val="none" w:sz="0" w:space="0" w:color="auto"/>
                    <w:right w:val="none" w:sz="0" w:space="0" w:color="auto"/>
                  </w:divBdr>
                  <w:divsChild>
                    <w:div w:id="1832141453">
                      <w:marLeft w:val="0"/>
                      <w:marRight w:val="0"/>
                      <w:marTop w:val="0"/>
                      <w:marBottom w:val="0"/>
                      <w:divBdr>
                        <w:top w:val="none" w:sz="0" w:space="0" w:color="auto"/>
                        <w:left w:val="none" w:sz="0" w:space="0" w:color="auto"/>
                        <w:bottom w:val="none" w:sz="0" w:space="0" w:color="auto"/>
                        <w:right w:val="none" w:sz="0" w:space="0" w:color="auto"/>
                      </w:divBdr>
                      <w:divsChild>
                        <w:div w:id="734667971">
                          <w:marLeft w:val="0"/>
                          <w:marRight w:val="0"/>
                          <w:marTop w:val="0"/>
                          <w:marBottom w:val="0"/>
                          <w:divBdr>
                            <w:top w:val="none" w:sz="0" w:space="0" w:color="auto"/>
                            <w:left w:val="none" w:sz="0" w:space="0" w:color="auto"/>
                            <w:bottom w:val="none" w:sz="0" w:space="0" w:color="auto"/>
                            <w:right w:val="none" w:sz="0" w:space="0" w:color="auto"/>
                          </w:divBdr>
                          <w:divsChild>
                            <w:div w:id="1872063186">
                              <w:marLeft w:val="0"/>
                              <w:marRight w:val="0"/>
                              <w:marTop w:val="0"/>
                              <w:marBottom w:val="120"/>
                              <w:divBdr>
                                <w:top w:val="none" w:sz="0" w:space="0" w:color="auto"/>
                                <w:left w:val="none" w:sz="0" w:space="0" w:color="auto"/>
                                <w:bottom w:val="none" w:sz="0" w:space="0" w:color="auto"/>
                                <w:right w:val="none" w:sz="0" w:space="0" w:color="auto"/>
                              </w:divBdr>
                              <w:divsChild>
                                <w:div w:id="1838157237">
                                  <w:marLeft w:val="0"/>
                                  <w:marRight w:val="0"/>
                                  <w:marTop w:val="0"/>
                                  <w:marBottom w:val="0"/>
                                  <w:divBdr>
                                    <w:top w:val="none" w:sz="0" w:space="0" w:color="auto"/>
                                    <w:left w:val="none" w:sz="0" w:space="0" w:color="auto"/>
                                    <w:bottom w:val="none" w:sz="0" w:space="0" w:color="auto"/>
                                    <w:right w:val="none" w:sz="0" w:space="0" w:color="auto"/>
                                  </w:divBdr>
                                  <w:divsChild>
                                    <w:div w:id="1612667816">
                                      <w:marLeft w:val="0"/>
                                      <w:marRight w:val="0"/>
                                      <w:marTop w:val="0"/>
                                      <w:marBottom w:val="0"/>
                                      <w:divBdr>
                                        <w:top w:val="none" w:sz="0" w:space="0" w:color="auto"/>
                                        <w:left w:val="none" w:sz="0" w:space="0" w:color="auto"/>
                                        <w:bottom w:val="none" w:sz="0" w:space="0" w:color="auto"/>
                                        <w:right w:val="none" w:sz="0" w:space="0" w:color="auto"/>
                                      </w:divBdr>
                                      <w:divsChild>
                                        <w:div w:id="68694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739478">
      <w:bodyDiv w:val="1"/>
      <w:marLeft w:val="0"/>
      <w:marRight w:val="0"/>
      <w:marTop w:val="0"/>
      <w:marBottom w:val="0"/>
      <w:divBdr>
        <w:top w:val="none" w:sz="0" w:space="0" w:color="auto"/>
        <w:left w:val="none" w:sz="0" w:space="0" w:color="auto"/>
        <w:bottom w:val="none" w:sz="0" w:space="0" w:color="auto"/>
        <w:right w:val="none" w:sz="0" w:space="0" w:color="auto"/>
      </w:divBdr>
    </w:div>
    <w:div w:id="1537037845">
      <w:bodyDiv w:val="1"/>
      <w:marLeft w:val="0"/>
      <w:marRight w:val="0"/>
      <w:marTop w:val="0"/>
      <w:marBottom w:val="0"/>
      <w:divBdr>
        <w:top w:val="none" w:sz="0" w:space="0" w:color="auto"/>
        <w:left w:val="none" w:sz="0" w:space="0" w:color="auto"/>
        <w:bottom w:val="none" w:sz="0" w:space="0" w:color="auto"/>
        <w:right w:val="none" w:sz="0" w:space="0" w:color="auto"/>
      </w:divBdr>
      <w:divsChild>
        <w:div w:id="1365515692">
          <w:marLeft w:val="0"/>
          <w:marRight w:val="0"/>
          <w:marTop w:val="0"/>
          <w:marBottom w:val="0"/>
          <w:divBdr>
            <w:top w:val="none" w:sz="0" w:space="0" w:color="auto"/>
            <w:left w:val="none" w:sz="0" w:space="0" w:color="auto"/>
            <w:bottom w:val="none" w:sz="0" w:space="0" w:color="auto"/>
            <w:right w:val="none" w:sz="0" w:space="0" w:color="auto"/>
          </w:divBdr>
          <w:divsChild>
            <w:div w:id="191204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80503">
      <w:bodyDiv w:val="1"/>
      <w:marLeft w:val="0"/>
      <w:marRight w:val="0"/>
      <w:marTop w:val="0"/>
      <w:marBottom w:val="0"/>
      <w:divBdr>
        <w:top w:val="none" w:sz="0" w:space="0" w:color="auto"/>
        <w:left w:val="none" w:sz="0" w:space="0" w:color="auto"/>
        <w:bottom w:val="none" w:sz="0" w:space="0" w:color="auto"/>
        <w:right w:val="none" w:sz="0" w:space="0" w:color="auto"/>
      </w:divBdr>
    </w:div>
    <w:div w:id="1562326313">
      <w:bodyDiv w:val="1"/>
      <w:marLeft w:val="0"/>
      <w:marRight w:val="0"/>
      <w:marTop w:val="0"/>
      <w:marBottom w:val="0"/>
      <w:divBdr>
        <w:top w:val="none" w:sz="0" w:space="0" w:color="auto"/>
        <w:left w:val="none" w:sz="0" w:space="0" w:color="auto"/>
        <w:bottom w:val="none" w:sz="0" w:space="0" w:color="auto"/>
        <w:right w:val="none" w:sz="0" w:space="0" w:color="auto"/>
      </w:divBdr>
    </w:div>
    <w:div w:id="1564637381">
      <w:bodyDiv w:val="1"/>
      <w:marLeft w:val="0"/>
      <w:marRight w:val="0"/>
      <w:marTop w:val="0"/>
      <w:marBottom w:val="0"/>
      <w:divBdr>
        <w:top w:val="none" w:sz="0" w:space="0" w:color="auto"/>
        <w:left w:val="none" w:sz="0" w:space="0" w:color="auto"/>
        <w:bottom w:val="none" w:sz="0" w:space="0" w:color="auto"/>
        <w:right w:val="none" w:sz="0" w:space="0" w:color="auto"/>
      </w:divBdr>
    </w:div>
    <w:div w:id="1567688435">
      <w:bodyDiv w:val="1"/>
      <w:marLeft w:val="0"/>
      <w:marRight w:val="0"/>
      <w:marTop w:val="0"/>
      <w:marBottom w:val="0"/>
      <w:divBdr>
        <w:top w:val="none" w:sz="0" w:space="0" w:color="auto"/>
        <w:left w:val="none" w:sz="0" w:space="0" w:color="auto"/>
        <w:bottom w:val="none" w:sz="0" w:space="0" w:color="auto"/>
        <w:right w:val="none" w:sz="0" w:space="0" w:color="auto"/>
      </w:divBdr>
    </w:div>
    <w:div w:id="1567834879">
      <w:bodyDiv w:val="1"/>
      <w:marLeft w:val="0"/>
      <w:marRight w:val="0"/>
      <w:marTop w:val="0"/>
      <w:marBottom w:val="0"/>
      <w:divBdr>
        <w:top w:val="none" w:sz="0" w:space="0" w:color="auto"/>
        <w:left w:val="none" w:sz="0" w:space="0" w:color="auto"/>
        <w:bottom w:val="none" w:sz="0" w:space="0" w:color="auto"/>
        <w:right w:val="none" w:sz="0" w:space="0" w:color="auto"/>
      </w:divBdr>
    </w:div>
    <w:div w:id="1575702830">
      <w:bodyDiv w:val="1"/>
      <w:marLeft w:val="0"/>
      <w:marRight w:val="0"/>
      <w:marTop w:val="0"/>
      <w:marBottom w:val="0"/>
      <w:divBdr>
        <w:top w:val="none" w:sz="0" w:space="0" w:color="auto"/>
        <w:left w:val="none" w:sz="0" w:space="0" w:color="auto"/>
        <w:bottom w:val="none" w:sz="0" w:space="0" w:color="auto"/>
        <w:right w:val="none" w:sz="0" w:space="0" w:color="auto"/>
      </w:divBdr>
    </w:div>
    <w:div w:id="1578441130">
      <w:bodyDiv w:val="1"/>
      <w:marLeft w:val="0"/>
      <w:marRight w:val="0"/>
      <w:marTop w:val="0"/>
      <w:marBottom w:val="0"/>
      <w:divBdr>
        <w:top w:val="none" w:sz="0" w:space="0" w:color="auto"/>
        <w:left w:val="none" w:sz="0" w:space="0" w:color="auto"/>
        <w:bottom w:val="none" w:sz="0" w:space="0" w:color="auto"/>
        <w:right w:val="none" w:sz="0" w:space="0" w:color="auto"/>
      </w:divBdr>
    </w:div>
    <w:div w:id="1596749335">
      <w:bodyDiv w:val="1"/>
      <w:marLeft w:val="0"/>
      <w:marRight w:val="0"/>
      <w:marTop w:val="0"/>
      <w:marBottom w:val="0"/>
      <w:divBdr>
        <w:top w:val="none" w:sz="0" w:space="0" w:color="auto"/>
        <w:left w:val="none" w:sz="0" w:space="0" w:color="auto"/>
        <w:bottom w:val="none" w:sz="0" w:space="0" w:color="auto"/>
        <w:right w:val="none" w:sz="0" w:space="0" w:color="auto"/>
      </w:divBdr>
    </w:div>
    <w:div w:id="1603026115">
      <w:bodyDiv w:val="1"/>
      <w:marLeft w:val="0"/>
      <w:marRight w:val="0"/>
      <w:marTop w:val="0"/>
      <w:marBottom w:val="0"/>
      <w:divBdr>
        <w:top w:val="none" w:sz="0" w:space="0" w:color="auto"/>
        <w:left w:val="none" w:sz="0" w:space="0" w:color="auto"/>
        <w:bottom w:val="none" w:sz="0" w:space="0" w:color="auto"/>
        <w:right w:val="none" w:sz="0" w:space="0" w:color="auto"/>
      </w:divBdr>
    </w:div>
    <w:div w:id="1623804516">
      <w:bodyDiv w:val="1"/>
      <w:marLeft w:val="0"/>
      <w:marRight w:val="0"/>
      <w:marTop w:val="0"/>
      <w:marBottom w:val="0"/>
      <w:divBdr>
        <w:top w:val="none" w:sz="0" w:space="0" w:color="auto"/>
        <w:left w:val="none" w:sz="0" w:space="0" w:color="auto"/>
        <w:bottom w:val="none" w:sz="0" w:space="0" w:color="auto"/>
        <w:right w:val="none" w:sz="0" w:space="0" w:color="auto"/>
      </w:divBdr>
    </w:div>
    <w:div w:id="1629510012">
      <w:bodyDiv w:val="1"/>
      <w:marLeft w:val="0"/>
      <w:marRight w:val="0"/>
      <w:marTop w:val="0"/>
      <w:marBottom w:val="0"/>
      <w:divBdr>
        <w:top w:val="none" w:sz="0" w:space="0" w:color="auto"/>
        <w:left w:val="none" w:sz="0" w:space="0" w:color="auto"/>
        <w:bottom w:val="none" w:sz="0" w:space="0" w:color="auto"/>
        <w:right w:val="none" w:sz="0" w:space="0" w:color="auto"/>
      </w:divBdr>
    </w:div>
    <w:div w:id="1635914354">
      <w:bodyDiv w:val="1"/>
      <w:marLeft w:val="0"/>
      <w:marRight w:val="0"/>
      <w:marTop w:val="0"/>
      <w:marBottom w:val="0"/>
      <w:divBdr>
        <w:top w:val="none" w:sz="0" w:space="0" w:color="auto"/>
        <w:left w:val="none" w:sz="0" w:space="0" w:color="auto"/>
        <w:bottom w:val="none" w:sz="0" w:space="0" w:color="auto"/>
        <w:right w:val="none" w:sz="0" w:space="0" w:color="auto"/>
      </w:divBdr>
    </w:div>
    <w:div w:id="1642151942">
      <w:bodyDiv w:val="1"/>
      <w:marLeft w:val="0"/>
      <w:marRight w:val="0"/>
      <w:marTop w:val="0"/>
      <w:marBottom w:val="0"/>
      <w:divBdr>
        <w:top w:val="none" w:sz="0" w:space="0" w:color="auto"/>
        <w:left w:val="none" w:sz="0" w:space="0" w:color="auto"/>
        <w:bottom w:val="none" w:sz="0" w:space="0" w:color="auto"/>
        <w:right w:val="none" w:sz="0" w:space="0" w:color="auto"/>
      </w:divBdr>
    </w:div>
    <w:div w:id="1677806660">
      <w:bodyDiv w:val="1"/>
      <w:marLeft w:val="0"/>
      <w:marRight w:val="0"/>
      <w:marTop w:val="0"/>
      <w:marBottom w:val="0"/>
      <w:divBdr>
        <w:top w:val="none" w:sz="0" w:space="0" w:color="auto"/>
        <w:left w:val="none" w:sz="0" w:space="0" w:color="auto"/>
        <w:bottom w:val="none" w:sz="0" w:space="0" w:color="auto"/>
        <w:right w:val="none" w:sz="0" w:space="0" w:color="auto"/>
      </w:divBdr>
    </w:div>
    <w:div w:id="1679579669">
      <w:bodyDiv w:val="1"/>
      <w:marLeft w:val="0"/>
      <w:marRight w:val="0"/>
      <w:marTop w:val="0"/>
      <w:marBottom w:val="0"/>
      <w:divBdr>
        <w:top w:val="none" w:sz="0" w:space="0" w:color="auto"/>
        <w:left w:val="none" w:sz="0" w:space="0" w:color="auto"/>
        <w:bottom w:val="none" w:sz="0" w:space="0" w:color="auto"/>
        <w:right w:val="none" w:sz="0" w:space="0" w:color="auto"/>
      </w:divBdr>
    </w:div>
    <w:div w:id="1697654357">
      <w:bodyDiv w:val="1"/>
      <w:marLeft w:val="0"/>
      <w:marRight w:val="0"/>
      <w:marTop w:val="0"/>
      <w:marBottom w:val="0"/>
      <w:divBdr>
        <w:top w:val="none" w:sz="0" w:space="0" w:color="auto"/>
        <w:left w:val="none" w:sz="0" w:space="0" w:color="auto"/>
        <w:bottom w:val="none" w:sz="0" w:space="0" w:color="auto"/>
        <w:right w:val="none" w:sz="0" w:space="0" w:color="auto"/>
      </w:divBdr>
    </w:div>
    <w:div w:id="1705059851">
      <w:bodyDiv w:val="1"/>
      <w:marLeft w:val="0"/>
      <w:marRight w:val="0"/>
      <w:marTop w:val="0"/>
      <w:marBottom w:val="0"/>
      <w:divBdr>
        <w:top w:val="none" w:sz="0" w:space="0" w:color="auto"/>
        <w:left w:val="none" w:sz="0" w:space="0" w:color="auto"/>
        <w:bottom w:val="none" w:sz="0" w:space="0" w:color="auto"/>
        <w:right w:val="none" w:sz="0" w:space="0" w:color="auto"/>
      </w:divBdr>
    </w:div>
    <w:div w:id="1705984515">
      <w:bodyDiv w:val="1"/>
      <w:marLeft w:val="0"/>
      <w:marRight w:val="0"/>
      <w:marTop w:val="0"/>
      <w:marBottom w:val="0"/>
      <w:divBdr>
        <w:top w:val="none" w:sz="0" w:space="0" w:color="auto"/>
        <w:left w:val="none" w:sz="0" w:space="0" w:color="auto"/>
        <w:bottom w:val="none" w:sz="0" w:space="0" w:color="auto"/>
        <w:right w:val="none" w:sz="0" w:space="0" w:color="auto"/>
      </w:divBdr>
    </w:div>
    <w:div w:id="1718428126">
      <w:bodyDiv w:val="1"/>
      <w:marLeft w:val="0"/>
      <w:marRight w:val="0"/>
      <w:marTop w:val="0"/>
      <w:marBottom w:val="0"/>
      <w:divBdr>
        <w:top w:val="none" w:sz="0" w:space="0" w:color="auto"/>
        <w:left w:val="none" w:sz="0" w:space="0" w:color="auto"/>
        <w:bottom w:val="none" w:sz="0" w:space="0" w:color="auto"/>
        <w:right w:val="none" w:sz="0" w:space="0" w:color="auto"/>
      </w:divBdr>
    </w:div>
    <w:div w:id="1725132923">
      <w:bodyDiv w:val="1"/>
      <w:marLeft w:val="0"/>
      <w:marRight w:val="0"/>
      <w:marTop w:val="0"/>
      <w:marBottom w:val="0"/>
      <w:divBdr>
        <w:top w:val="none" w:sz="0" w:space="0" w:color="auto"/>
        <w:left w:val="none" w:sz="0" w:space="0" w:color="auto"/>
        <w:bottom w:val="none" w:sz="0" w:space="0" w:color="auto"/>
        <w:right w:val="none" w:sz="0" w:space="0" w:color="auto"/>
      </w:divBdr>
    </w:div>
    <w:div w:id="1746103774">
      <w:bodyDiv w:val="1"/>
      <w:marLeft w:val="0"/>
      <w:marRight w:val="0"/>
      <w:marTop w:val="0"/>
      <w:marBottom w:val="0"/>
      <w:divBdr>
        <w:top w:val="none" w:sz="0" w:space="0" w:color="auto"/>
        <w:left w:val="none" w:sz="0" w:space="0" w:color="auto"/>
        <w:bottom w:val="none" w:sz="0" w:space="0" w:color="auto"/>
        <w:right w:val="none" w:sz="0" w:space="0" w:color="auto"/>
      </w:divBdr>
    </w:div>
    <w:div w:id="1764184247">
      <w:bodyDiv w:val="1"/>
      <w:marLeft w:val="0"/>
      <w:marRight w:val="0"/>
      <w:marTop w:val="0"/>
      <w:marBottom w:val="0"/>
      <w:divBdr>
        <w:top w:val="none" w:sz="0" w:space="0" w:color="auto"/>
        <w:left w:val="none" w:sz="0" w:space="0" w:color="auto"/>
        <w:bottom w:val="none" w:sz="0" w:space="0" w:color="auto"/>
        <w:right w:val="none" w:sz="0" w:space="0" w:color="auto"/>
      </w:divBdr>
    </w:div>
    <w:div w:id="1766537627">
      <w:bodyDiv w:val="1"/>
      <w:marLeft w:val="0"/>
      <w:marRight w:val="0"/>
      <w:marTop w:val="0"/>
      <w:marBottom w:val="0"/>
      <w:divBdr>
        <w:top w:val="none" w:sz="0" w:space="0" w:color="auto"/>
        <w:left w:val="none" w:sz="0" w:space="0" w:color="auto"/>
        <w:bottom w:val="none" w:sz="0" w:space="0" w:color="auto"/>
        <w:right w:val="none" w:sz="0" w:space="0" w:color="auto"/>
      </w:divBdr>
    </w:div>
    <w:div w:id="1777015958">
      <w:bodyDiv w:val="1"/>
      <w:marLeft w:val="0"/>
      <w:marRight w:val="0"/>
      <w:marTop w:val="0"/>
      <w:marBottom w:val="0"/>
      <w:divBdr>
        <w:top w:val="none" w:sz="0" w:space="0" w:color="auto"/>
        <w:left w:val="none" w:sz="0" w:space="0" w:color="auto"/>
        <w:bottom w:val="none" w:sz="0" w:space="0" w:color="auto"/>
        <w:right w:val="none" w:sz="0" w:space="0" w:color="auto"/>
      </w:divBdr>
    </w:div>
    <w:div w:id="1779910379">
      <w:bodyDiv w:val="1"/>
      <w:marLeft w:val="0"/>
      <w:marRight w:val="0"/>
      <w:marTop w:val="0"/>
      <w:marBottom w:val="0"/>
      <w:divBdr>
        <w:top w:val="none" w:sz="0" w:space="0" w:color="auto"/>
        <w:left w:val="none" w:sz="0" w:space="0" w:color="auto"/>
        <w:bottom w:val="none" w:sz="0" w:space="0" w:color="auto"/>
        <w:right w:val="none" w:sz="0" w:space="0" w:color="auto"/>
      </w:divBdr>
    </w:div>
    <w:div w:id="1787187962">
      <w:bodyDiv w:val="1"/>
      <w:marLeft w:val="0"/>
      <w:marRight w:val="0"/>
      <w:marTop w:val="0"/>
      <w:marBottom w:val="0"/>
      <w:divBdr>
        <w:top w:val="none" w:sz="0" w:space="0" w:color="auto"/>
        <w:left w:val="none" w:sz="0" w:space="0" w:color="auto"/>
        <w:bottom w:val="none" w:sz="0" w:space="0" w:color="auto"/>
        <w:right w:val="none" w:sz="0" w:space="0" w:color="auto"/>
      </w:divBdr>
    </w:div>
    <w:div w:id="1798141180">
      <w:bodyDiv w:val="1"/>
      <w:marLeft w:val="0"/>
      <w:marRight w:val="0"/>
      <w:marTop w:val="0"/>
      <w:marBottom w:val="0"/>
      <w:divBdr>
        <w:top w:val="none" w:sz="0" w:space="0" w:color="auto"/>
        <w:left w:val="none" w:sz="0" w:space="0" w:color="auto"/>
        <w:bottom w:val="none" w:sz="0" w:space="0" w:color="auto"/>
        <w:right w:val="none" w:sz="0" w:space="0" w:color="auto"/>
      </w:divBdr>
    </w:div>
    <w:div w:id="1818034966">
      <w:bodyDiv w:val="1"/>
      <w:marLeft w:val="0"/>
      <w:marRight w:val="0"/>
      <w:marTop w:val="0"/>
      <w:marBottom w:val="0"/>
      <w:divBdr>
        <w:top w:val="none" w:sz="0" w:space="0" w:color="auto"/>
        <w:left w:val="none" w:sz="0" w:space="0" w:color="auto"/>
        <w:bottom w:val="none" w:sz="0" w:space="0" w:color="auto"/>
        <w:right w:val="none" w:sz="0" w:space="0" w:color="auto"/>
      </w:divBdr>
    </w:div>
    <w:div w:id="1845438907">
      <w:bodyDiv w:val="1"/>
      <w:marLeft w:val="0"/>
      <w:marRight w:val="0"/>
      <w:marTop w:val="0"/>
      <w:marBottom w:val="0"/>
      <w:divBdr>
        <w:top w:val="none" w:sz="0" w:space="0" w:color="auto"/>
        <w:left w:val="none" w:sz="0" w:space="0" w:color="auto"/>
        <w:bottom w:val="none" w:sz="0" w:space="0" w:color="auto"/>
        <w:right w:val="none" w:sz="0" w:space="0" w:color="auto"/>
      </w:divBdr>
    </w:div>
    <w:div w:id="1849367852">
      <w:bodyDiv w:val="1"/>
      <w:marLeft w:val="0"/>
      <w:marRight w:val="0"/>
      <w:marTop w:val="0"/>
      <w:marBottom w:val="0"/>
      <w:divBdr>
        <w:top w:val="none" w:sz="0" w:space="0" w:color="auto"/>
        <w:left w:val="none" w:sz="0" w:space="0" w:color="auto"/>
        <w:bottom w:val="none" w:sz="0" w:space="0" w:color="auto"/>
        <w:right w:val="none" w:sz="0" w:space="0" w:color="auto"/>
      </w:divBdr>
    </w:div>
    <w:div w:id="1854685801">
      <w:bodyDiv w:val="1"/>
      <w:marLeft w:val="0"/>
      <w:marRight w:val="0"/>
      <w:marTop w:val="0"/>
      <w:marBottom w:val="0"/>
      <w:divBdr>
        <w:top w:val="none" w:sz="0" w:space="0" w:color="auto"/>
        <w:left w:val="none" w:sz="0" w:space="0" w:color="auto"/>
        <w:bottom w:val="none" w:sz="0" w:space="0" w:color="auto"/>
        <w:right w:val="none" w:sz="0" w:space="0" w:color="auto"/>
      </w:divBdr>
    </w:div>
    <w:div w:id="1858150009">
      <w:bodyDiv w:val="1"/>
      <w:marLeft w:val="0"/>
      <w:marRight w:val="0"/>
      <w:marTop w:val="0"/>
      <w:marBottom w:val="0"/>
      <w:divBdr>
        <w:top w:val="none" w:sz="0" w:space="0" w:color="auto"/>
        <w:left w:val="none" w:sz="0" w:space="0" w:color="auto"/>
        <w:bottom w:val="none" w:sz="0" w:space="0" w:color="auto"/>
        <w:right w:val="none" w:sz="0" w:space="0" w:color="auto"/>
      </w:divBdr>
    </w:div>
    <w:div w:id="1876505175">
      <w:bodyDiv w:val="1"/>
      <w:marLeft w:val="0"/>
      <w:marRight w:val="0"/>
      <w:marTop w:val="0"/>
      <w:marBottom w:val="0"/>
      <w:divBdr>
        <w:top w:val="none" w:sz="0" w:space="0" w:color="auto"/>
        <w:left w:val="none" w:sz="0" w:space="0" w:color="auto"/>
        <w:bottom w:val="none" w:sz="0" w:space="0" w:color="auto"/>
        <w:right w:val="none" w:sz="0" w:space="0" w:color="auto"/>
      </w:divBdr>
    </w:div>
    <w:div w:id="1892106133">
      <w:bodyDiv w:val="1"/>
      <w:marLeft w:val="0"/>
      <w:marRight w:val="0"/>
      <w:marTop w:val="0"/>
      <w:marBottom w:val="0"/>
      <w:divBdr>
        <w:top w:val="none" w:sz="0" w:space="0" w:color="auto"/>
        <w:left w:val="none" w:sz="0" w:space="0" w:color="auto"/>
        <w:bottom w:val="none" w:sz="0" w:space="0" w:color="auto"/>
        <w:right w:val="none" w:sz="0" w:space="0" w:color="auto"/>
      </w:divBdr>
    </w:div>
    <w:div w:id="1901553785">
      <w:bodyDiv w:val="1"/>
      <w:marLeft w:val="0"/>
      <w:marRight w:val="0"/>
      <w:marTop w:val="0"/>
      <w:marBottom w:val="0"/>
      <w:divBdr>
        <w:top w:val="none" w:sz="0" w:space="0" w:color="auto"/>
        <w:left w:val="none" w:sz="0" w:space="0" w:color="auto"/>
        <w:bottom w:val="none" w:sz="0" w:space="0" w:color="auto"/>
        <w:right w:val="none" w:sz="0" w:space="0" w:color="auto"/>
      </w:divBdr>
    </w:div>
    <w:div w:id="1902059194">
      <w:bodyDiv w:val="1"/>
      <w:marLeft w:val="0"/>
      <w:marRight w:val="0"/>
      <w:marTop w:val="0"/>
      <w:marBottom w:val="0"/>
      <w:divBdr>
        <w:top w:val="none" w:sz="0" w:space="0" w:color="auto"/>
        <w:left w:val="none" w:sz="0" w:space="0" w:color="auto"/>
        <w:bottom w:val="none" w:sz="0" w:space="0" w:color="auto"/>
        <w:right w:val="none" w:sz="0" w:space="0" w:color="auto"/>
      </w:divBdr>
    </w:div>
    <w:div w:id="1904294696">
      <w:bodyDiv w:val="1"/>
      <w:marLeft w:val="0"/>
      <w:marRight w:val="0"/>
      <w:marTop w:val="0"/>
      <w:marBottom w:val="0"/>
      <w:divBdr>
        <w:top w:val="none" w:sz="0" w:space="0" w:color="auto"/>
        <w:left w:val="none" w:sz="0" w:space="0" w:color="auto"/>
        <w:bottom w:val="none" w:sz="0" w:space="0" w:color="auto"/>
        <w:right w:val="none" w:sz="0" w:space="0" w:color="auto"/>
      </w:divBdr>
    </w:div>
    <w:div w:id="1908568811">
      <w:bodyDiv w:val="1"/>
      <w:marLeft w:val="0"/>
      <w:marRight w:val="0"/>
      <w:marTop w:val="0"/>
      <w:marBottom w:val="0"/>
      <w:divBdr>
        <w:top w:val="none" w:sz="0" w:space="0" w:color="auto"/>
        <w:left w:val="none" w:sz="0" w:space="0" w:color="auto"/>
        <w:bottom w:val="none" w:sz="0" w:space="0" w:color="auto"/>
        <w:right w:val="none" w:sz="0" w:space="0" w:color="auto"/>
      </w:divBdr>
    </w:div>
    <w:div w:id="1926960969">
      <w:bodyDiv w:val="1"/>
      <w:marLeft w:val="0"/>
      <w:marRight w:val="0"/>
      <w:marTop w:val="0"/>
      <w:marBottom w:val="0"/>
      <w:divBdr>
        <w:top w:val="none" w:sz="0" w:space="0" w:color="auto"/>
        <w:left w:val="none" w:sz="0" w:space="0" w:color="auto"/>
        <w:bottom w:val="none" w:sz="0" w:space="0" w:color="auto"/>
        <w:right w:val="none" w:sz="0" w:space="0" w:color="auto"/>
      </w:divBdr>
    </w:div>
    <w:div w:id="1947539250">
      <w:bodyDiv w:val="1"/>
      <w:marLeft w:val="0"/>
      <w:marRight w:val="0"/>
      <w:marTop w:val="0"/>
      <w:marBottom w:val="0"/>
      <w:divBdr>
        <w:top w:val="none" w:sz="0" w:space="0" w:color="auto"/>
        <w:left w:val="none" w:sz="0" w:space="0" w:color="auto"/>
        <w:bottom w:val="none" w:sz="0" w:space="0" w:color="auto"/>
        <w:right w:val="none" w:sz="0" w:space="0" w:color="auto"/>
      </w:divBdr>
    </w:div>
    <w:div w:id="1948924806">
      <w:bodyDiv w:val="1"/>
      <w:marLeft w:val="0"/>
      <w:marRight w:val="0"/>
      <w:marTop w:val="0"/>
      <w:marBottom w:val="0"/>
      <w:divBdr>
        <w:top w:val="none" w:sz="0" w:space="0" w:color="auto"/>
        <w:left w:val="none" w:sz="0" w:space="0" w:color="auto"/>
        <w:bottom w:val="none" w:sz="0" w:space="0" w:color="auto"/>
        <w:right w:val="none" w:sz="0" w:space="0" w:color="auto"/>
      </w:divBdr>
    </w:div>
    <w:div w:id="1956983877">
      <w:bodyDiv w:val="1"/>
      <w:marLeft w:val="0"/>
      <w:marRight w:val="0"/>
      <w:marTop w:val="0"/>
      <w:marBottom w:val="0"/>
      <w:divBdr>
        <w:top w:val="none" w:sz="0" w:space="0" w:color="auto"/>
        <w:left w:val="none" w:sz="0" w:space="0" w:color="auto"/>
        <w:bottom w:val="none" w:sz="0" w:space="0" w:color="auto"/>
        <w:right w:val="none" w:sz="0" w:space="0" w:color="auto"/>
      </w:divBdr>
    </w:div>
    <w:div w:id="1983465229">
      <w:bodyDiv w:val="1"/>
      <w:marLeft w:val="0"/>
      <w:marRight w:val="0"/>
      <w:marTop w:val="0"/>
      <w:marBottom w:val="0"/>
      <w:divBdr>
        <w:top w:val="none" w:sz="0" w:space="0" w:color="auto"/>
        <w:left w:val="none" w:sz="0" w:space="0" w:color="auto"/>
        <w:bottom w:val="none" w:sz="0" w:space="0" w:color="auto"/>
        <w:right w:val="none" w:sz="0" w:space="0" w:color="auto"/>
      </w:divBdr>
    </w:div>
    <w:div w:id="2003511233">
      <w:bodyDiv w:val="1"/>
      <w:marLeft w:val="0"/>
      <w:marRight w:val="0"/>
      <w:marTop w:val="0"/>
      <w:marBottom w:val="0"/>
      <w:divBdr>
        <w:top w:val="none" w:sz="0" w:space="0" w:color="auto"/>
        <w:left w:val="none" w:sz="0" w:space="0" w:color="auto"/>
        <w:bottom w:val="none" w:sz="0" w:space="0" w:color="auto"/>
        <w:right w:val="none" w:sz="0" w:space="0" w:color="auto"/>
      </w:divBdr>
    </w:div>
    <w:div w:id="2032758646">
      <w:bodyDiv w:val="1"/>
      <w:marLeft w:val="0"/>
      <w:marRight w:val="0"/>
      <w:marTop w:val="0"/>
      <w:marBottom w:val="0"/>
      <w:divBdr>
        <w:top w:val="none" w:sz="0" w:space="0" w:color="auto"/>
        <w:left w:val="none" w:sz="0" w:space="0" w:color="auto"/>
        <w:bottom w:val="none" w:sz="0" w:space="0" w:color="auto"/>
        <w:right w:val="none" w:sz="0" w:space="0" w:color="auto"/>
      </w:divBdr>
    </w:div>
    <w:div w:id="2038003828">
      <w:bodyDiv w:val="1"/>
      <w:marLeft w:val="0"/>
      <w:marRight w:val="0"/>
      <w:marTop w:val="0"/>
      <w:marBottom w:val="0"/>
      <w:divBdr>
        <w:top w:val="none" w:sz="0" w:space="0" w:color="auto"/>
        <w:left w:val="none" w:sz="0" w:space="0" w:color="auto"/>
        <w:bottom w:val="none" w:sz="0" w:space="0" w:color="auto"/>
        <w:right w:val="none" w:sz="0" w:space="0" w:color="auto"/>
      </w:divBdr>
    </w:div>
    <w:div w:id="2066440435">
      <w:bodyDiv w:val="1"/>
      <w:marLeft w:val="0"/>
      <w:marRight w:val="0"/>
      <w:marTop w:val="0"/>
      <w:marBottom w:val="0"/>
      <w:divBdr>
        <w:top w:val="none" w:sz="0" w:space="0" w:color="auto"/>
        <w:left w:val="none" w:sz="0" w:space="0" w:color="auto"/>
        <w:bottom w:val="none" w:sz="0" w:space="0" w:color="auto"/>
        <w:right w:val="none" w:sz="0" w:space="0" w:color="auto"/>
      </w:divBdr>
    </w:div>
    <w:div w:id="2089308052">
      <w:bodyDiv w:val="1"/>
      <w:marLeft w:val="0"/>
      <w:marRight w:val="0"/>
      <w:marTop w:val="0"/>
      <w:marBottom w:val="0"/>
      <w:divBdr>
        <w:top w:val="none" w:sz="0" w:space="0" w:color="auto"/>
        <w:left w:val="none" w:sz="0" w:space="0" w:color="auto"/>
        <w:bottom w:val="none" w:sz="0" w:space="0" w:color="auto"/>
        <w:right w:val="none" w:sz="0" w:space="0" w:color="auto"/>
      </w:divBdr>
      <w:divsChild>
        <w:div w:id="1181159265">
          <w:marLeft w:val="0"/>
          <w:marRight w:val="0"/>
          <w:marTop w:val="0"/>
          <w:marBottom w:val="0"/>
          <w:divBdr>
            <w:top w:val="none" w:sz="0" w:space="0" w:color="auto"/>
            <w:left w:val="none" w:sz="0" w:space="0" w:color="auto"/>
            <w:bottom w:val="none" w:sz="0" w:space="0" w:color="auto"/>
            <w:right w:val="none" w:sz="0" w:space="0" w:color="auto"/>
          </w:divBdr>
          <w:divsChild>
            <w:div w:id="1140227099">
              <w:marLeft w:val="0"/>
              <w:marRight w:val="0"/>
              <w:marTop w:val="0"/>
              <w:marBottom w:val="0"/>
              <w:divBdr>
                <w:top w:val="none" w:sz="0" w:space="0" w:color="auto"/>
                <w:left w:val="none" w:sz="0" w:space="0" w:color="auto"/>
                <w:bottom w:val="none" w:sz="0" w:space="0" w:color="auto"/>
                <w:right w:val="none" w:sz="0" w:space="0" w:color="auto"/>
              </w:divBdr>
              <w:divsChild>
                <w:div w:id="1642495103">
                  <w:marLeft w:val="0"/>
                  <w:marRight w:val="0"/>
                  <w:marTop w:val="0"/>
                  <w:marBottom w:val="0"/>
                  <w:divBdr>
                    <w:top w:val="none" w:sz="0" w:space="0" w:color="auto"/>
                    <w:left w:val="none" w:sz="0" w:space="0" w:color="auto"/>
                    <w:bottom w:val="none" w:sz="0" w:space="0" w:color="auto"/>
                    <w:right w:val="none" w:sz="0" w:space="0" w:color="auto"/>
                  </w:divBdr>
                  <w:divsChild>
                    <w:div w:id="614212189">
                      <w:marLeft w:val="0"/>
                      <w:marRight w:val="0"/>
                      <w:marTop w:val="0"/>
                      <w:marBottom w:val="0"/>
                      <w:divBdr>
                        <w:top w:val="none" w:sz="0" w:space="0" w:color="auto"/>
                        <w:left w:val="none" w:sz="0" w:space="0" w:color="auto"/>
                        <w:bottom w:val="none" w:sz="0" w:space="0" w:color="auto"/>
                        <w:right w:val="none" w:sz="0" w:space="0" w:color="auto"/>
                      </w:divBdr>
                      <w:divsChild>
                        <w:div w:id="131294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003922">
      <w:bodyDiv w:val="1"/>
      <w:marLeft w:val="0"/>
      <w:marRight w:val="0"/>
      <w:marTop w:val="0"/>
      <w:marBottom w:val="0"/>
      <w:divBdr>
        <w:top w:val="none" w:sz="0" w:space="0" w:color="auto"/>
        <w:left w:val="none" w:sz="0" w:space="0" w:color="auto"/>
        <w:bottom w:val="none" w:sz="0" w:space="0" w:color="auto"/>
        <w:right w:val="none" w:sz="0" w:space="0" w:color="auto"/>
      </w:divBdr>
    </w:div>
    <w:div w:id="2124691639">
      <w:bodyDiv w:val="1"/>
      <w:marLeft w:val="0"/>
      <w:marRight w:val="0"/>
      <w:marTop w:val="0"/>
      <w:marBottom w:val="0"/>
      <w:divBdr>
        <w:top w:val="none" w:sz="0" w:space="0" w:color="auto"/>
        <w:left w:val="none" w:sz="0" w:space="0" w:color="auto"/>
        <w:bottom w:val="none" w:sz="0" w:space="0" w:color="auto"/>
        <w:right w:val="none" w:sz="0" w:space="0" w:color="auto"/>
      </w:divBdr>
    </w:div>
    <w:div w:id="2140494088">
      <w:bodyDiv w:val="1"/>
      <w:marLeft w:val="0"/>
      <w:marRight w:val="0"/>
      <w:marTop w:val="0"/>
      <w:marBottom w:val="0"/>
      <w:divBdr>
        <w:top w:val="none" w:sz="0" w:space="0" w:color="auto"/>
        <w:left w:val="none" w:sz="0" w:space="0" w:color="auto"/>
        <w:bottom w:val="none" w:sz="0" w:space="0" w:color="auto"/>
        <w:right w:val="none" w:sz="0" w:space="0" w:color="auto"/>
      </w:divBdr>
    </w:div>
    <w:div w:id="2142652027">
      <w:bodyDiv w:val="1"/>
      <w:marLeft w:val="0"/>
      <w:marRight w:val="0"/>
      <w:marTop w:val="0"/>
      <w:marBottom w:val="0"/>
      <w:divBdr>
        <w:top w:val="none" w:sz="0" w:space="0" w:color="auto"/>
        <w:left w:val="none" w:sz="0" w:space="0" w:color="auto"/>
        <w:bottom w:val="none" w:sz="0" w:space="0" w:color="auto"/>
        <w:right w:val="none" w:sz="0" w:space="0" w:color="auto"/>
      </w:divBdr>
    </w:div>
    <w:div w:id="2144156780">
      <w:bodyDiv w:val="1"/>
      <w:marLeft w:val="0"/>
      <w:marRight w:val="0"/>
      <w:marTop w:val="0"/>
      <w:marBottom w:val="0"/>
      <w:divBdr>
        <w:top w:val="none" w:sz="0" w:space="0" w:color="auto"/>
        <w:left w:val="none" w:sz="0" w:space="0" w:color="auto"/>
        <w:bottom w:val="none" w:sz="0" w:space="0" w:color="auto"/>
        <w:right w:val="none" w:sz="0" w:space="0" w:color="auto"/>
      </w:divBdr>
      <w:divsChild>
        <w:div w:id="422727529">
          <w:marLeft w:val="0"/>
          <w:marRight w:val="0"/>
          <w:marTop w:val="0"/>
          <w:marBottom w:val="0"/>
          <w:divBdr>
            <w:top w:val="none" w:sz="0" w:space="0" w:color="auto"/>
            <w:left w:val="none" w:sz="0" w:space="0" w:color="auto"/>
            <w:bottom w:val="none" w:sz="0" w:space="0" w:color="auto"/>
            <w:right w:val="none" w:sz="0" w:space="0" w:color="auto"/>
          </w:divBdr>
          <w:divsChild>
            <w:div w:id="288433992">
              <w:marLeft w:val="0"/>
              <w:marRight w:val="0"/>
              <w:marTop w:val="0"/>
              <w:marBottom w:val="0"/>
              <w:divBdr>
                <w:top w:val="none" w:sz="0" w:space="0" w:color="auto"/>
                <w:left w:val="none" w:sz="0" w:space="0" w:color="auto"/>
                <w:bottom w:val="none" w:sz="0" w:space="0" w:color="auto"/>
                <w:right w:val="none" w:sz="0" w:space="0" w:color="auto"/>
              </w:divBdr>
              <w:divsChild>
                <w:div w:id="150708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koop.contracten@zaanstad.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2025</Zaak_Beschrijving>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P7F47XRYZNDU-1400349141-104985</_dlc_DocId>
    <_dlc_DocIdUrl xmlns="fd846815-3440-47ad-91c2-6fb63ce1b515">
      <Url>https://gemeenteznstd.sharepoint.com/sites/PC_Europeseaanbestedingen-Aanbestedingsdossiers2/_layouts/15/DocIdRedir.aspx?ID=P7F47XRYZNDU-1400349141-104985</Url>
      <Description>P7F47XRYZNDU-1400349141-104985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1867f214e4c4ca4309b66bd0f3f878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23e82dc677721ed01fb83eb57f8a47b"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6EE8E-8E22-4588-9F5A-1DDA0749AF2E}">
  <ds:schemaRefs>
    <ds:schemaRef ds:uri="http://schemas.microsoft.com/sharepoint/v3/fields"/>
    <ds:schemaRef ds:uri="http://www.w3.org/XML/1998/namespace"/>
    <ds:schemaRef ds:uri="http://schemas.microsoft.com/office/2006/documentManagement/types"/>
    <ds:schemaRef ds:uri="fd846815-3440-47ad-91c2-6fb63ce1b515"/>
    <ds:schemaRef ds:uri="http://schemas.microsoft.com/office/infopath/2007/PartnerControls"/>
    <ds:schemaRef ds:uri="http://purl.org/dc/elements/1.1/"/>
    <ds:schemaRef ds:uri="http://schemas.openxmlformats.org/package/2006/metadata/core-properties"/>
    <ds:schemaRef ds:uri="135651e0-58b9-4230-86b3-f75358f04432"/>
    <ds:schemaRef ds:uri="http://schemas.microsoft.com/office/2006/metadata/properties"/>
    <ds:schemaRef ds:uri="c8187ad9-badc-4a75-bbe4-fadf97d1e93e"/>
    <ds:schemaRef ds:uri="http://purl.org/dc/dcmitype/"/>
    <ds:schemaRef ds:uri="http://purl.org/dc/terms/"/>
  </ds:schemaRefs>
</ds:datastoreItem>
</file>

<file path=customXml/itemProps2.xml><?xml version="1.0" encoding="utf-8"?>
<ds:datastoreItem xmlns:ds="http://schemas.openxmlformats.org/officeDocument/2006/customXml" ds:itemID="{7F0CA0F4-FC38-49B1-ACA8-3004BBE9E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6815-3440-47ad-91c2-6fb63ce1b515"/>
    <ds:schemaRef ds:uri="http://schemas.microsoft.com/sharepoint/v3/fields"/>
    <ds:schemaRef ds:uri="c8187ad9-badc-4a75-bbe4-fadf97d1e93e"/>
    <ds:schemaRef ds:uri="135651e0-58b9-4230-86b3-f75358f0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B7BA55-0DFE-4A0A-9197-4A79CCB45441}">
  <ds:schemaRefs>
    <ds:schemaRef ds:uri="http://schemas.microsoft.com/sharepoint/v3/contenttype/forms"/>
  </ds:schemaRefs>
</ds:datastoreItem>
</file>

<file path=customXml/itemProps4.xml><?xml version="1.0" encoding="utf-8"?>
<ds:datastoreItem xmlns:ds="http://schemas.openxmlformats.org/officeDocument/2006/customXml" ds:itemID="{8E413843-1530-45FE-96BE-A9F6B8ACB632}">
  <ds:schemaRefs>
    <ds:schemaRef ds:uri="http://schemas.microsoft.com/sharepoint/events"/>
  </ds:schemaRefs>
</ds:datastoreItem>
</file>

<file path=customXml/itemProps5.xml><?xml version="1.0" encoding="utf-8"?>
<ds:datastoreItem xmlns:ds="http://schemas.openxmlformats.org/officeDocument/2006/customXml" ds:itemID="{B7B818C3-922D-4DB6-9DCF-9DB30000A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1252</Words>
  <Characters>6892</Characters>
  <Application>Microsoft Office Word</Application>
  <DocSecurity>0</DocSecurity>
  <Lines>57</Lines>
  <Paragraphs>16</Paragraphs>
  <ScaleCrop>false</ScaleCrop>
  <Company>gemeente Zaanstad</Company>
  <LinksUpToDate>false</LinksUpToDate>
  <CharactersWithSpaces>8128</CharactersWithSpaces>
  <SharedDoc>false</SharedDoc>
  <HLinks>
    <vt:vector size="6" baseType="variant">
      <vt:variant>
        <vt:i4>655475</vt:i4>
      </vt:variant>
      <vt:variant>
        <vt:i4>3</vt:i4>
      </vt:variant>
      <vt:variant>
        <vt:i4>0</vt:i4>
      </vt:variant>
      <vt:variant>
        <vt:i4>5</vt:i4>
      </vt:variant>
      <vt:variant>
        <vt:lpwstr>mailto:inkoop.contracten@zaanstad.nl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offerteleidraad</dc:title>
  <dc:creator>Kamps</dc:creator>
  <cp:lastModifiedBy>Ewijk, Rob van</cp:lastModifiedBy>
  <cp:revision>2</cp:revision>
  <cp:lastPrinted>2015-10-30T15:05:00Z</cp:lastPrinted>
  <dcterms:created xsi:type="dcterms:W3CDTF">2025-03-20T11:03:00Z</dcterms:created>
  <dcterms:modified xsi:type="dcterms:W3CDTF">2025-03-20T11:03:00Z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-1182061625</vt:i4>
  </property>
  <property fmtid="{D5CDD505-2E9C-101B-9397-08002B2CF9AE}" pid="3" name="ContentTypeId">
    <vt:lpwstr>0x0101005D24A0D970A2754A92D27DC4C3A43DC1</vt:lpwstr>
  </property>
  <property fmtid="{D5CDD505-2E9C-101B-9397-08002B2CF9AE}" pid="4" name="dd418d1d0122474984b379b82e2694a7">
    <vt:lpwstr>B0574|1c1ba151-0f0e-4b4e-b215-a5c0dae84579</vt:lpwstr>
  </property>
  <property fmtid="{D5CDD505-2E9C-101B-9397-08002B2CF9AE}" pid="5" name="c94847eb54c24c8f9dc0c385bd1eebc2">
    <vt:lpwstr>Inkoop ＆ Subsidies|fd31b8cd-0b90-4d00-b984-1c171bc0747c</vt:lpwstr>
  </property>
  <property fmtid="{D5CDD505-2E9C-101B-9397-08002B2CF9AE}" pid="6" name="n4a6eba257ee4776b063e377a4c63306">
    <vt:lpwstr>Gemeente Zaanstad|5da99fe8-27ce-4ad9-925a-5d6e14d5f231</vt:lpwstr>
  </property>
  <property fmtid="{D5CDD505-2E9C-101B-9397-08002B2CF9AE}" pid="7" name="Status_Zaak">
    <vt:lpwstr>1</vt:lpwstr>
  </property>
  <property fmtid="{D5CDD505-2E9C-101B-9397-08002B2CF9AE}" pid="8" name="_dlc_DocIdItemGuid">
    <vt:lpwstr>668d196e-df4d-4fdd-97b7-3cd0e7d9f164</vt:lpwstr>
  </property>
  <property fmtid="{D5CDD505-2E9C-101B-9397-08002B2CF9AE}" pid="9" name="Afdeling">
    <vt:lpwstr>3;#Inkoop ＆ Subsidies|fd31b8cd-0b90-4d00-b984-1c171bc0747c</vt:lpwstr>
  </property>
  <property fmtid="{D5CDD505-2E9C-101B-9397-08002B2CF9AE}" pid="10" name="ha05b352ffb3473e988b841366c28f6f">
    <vt:lpwstr/>
  </property>
  <property fmtid="{D5CDD505-2E9C-101B-9397-08002B2CF9AE}" pid="11" name="MediaServiceImageTags">
    <vt:lpwstr/>
  </property>
  <property fmtid="{D5CDD505-2E9C-101B-9397-08002B2CF9AE}" pid="12" name="Zaaktype">
    <vt:lpwstr>2;#B0574|1c1ba151-0f0e-4b4e-b215-a5c0dae84579</vt:lpwstr>
  </property>
  <property fmtid="{D5CDD505-2E9C-101B-9397-08002B2CF9AE}" pid="13" name="jbd390ef46fe4ab38e89a0afa2c77160">
    <vt:lpwstr/>
  </property>
  <property fmtid="{D5CDD505-2E9C-101B-9397-08002B2CF9AE}" pid="14" name="Proces">
    <vt:lpwstr/>
  </property>
  <property fmtid="{D5CDD505-2E9C-101B-9397-08002B2CF9AE}" pid="15" name="Openbaarheidsbeperking">
    <vt:lpwstr/>
  </property>
  <property fmtid="{D5CDD505-2E9C-101B-9397-08002B2CF9AE}" pid="16" name="Archiefvormer">
    <vt:lpwstr>4;#Gemeente Zaanstad|5da99fe8-27ce-4ad9-925a-5d6e14d5f231</vt:lpwstr>
  </property>
  <property fmtid="{D5CDD505-2E9C-101B-9397-08002B2CF9AE}" pid="17" name="_docset_NoMedatataSyncRequired">
    <vt:lpwstr>False</vt:lpwstr>
  </property>
</Properties>
</file>