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6814"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10B02177" w14:textId="40930120" w:rsidR="00066003" w:rsidRDefault="00066003" w:rsidP="003F0804">
      <w:pPr>
        <w:spacing w:line="240" w:lineRule="atLeast"/>
        <w:contextualSpacing/>
        <w:jc w:val="center"/>
        <w:rPr>
          <w:rFonts w:ascii="Open Sans" w:eastAsia="Calibri" w:hAnsi="Open Sans" w:cs="Open Sans"/>
          <w:b/>
          <w:color w:val="000000" w:themeColor="text1"/>
          <w:sz w:val="40"/>
          <w:szCs w:val="40"/>
        </w:rPr>
      </w:pPr>
      <w:r w:rsidRPr="00935604">
        <w:rPr>
          <w:rFonts w:ascii="Open Sans" w:eastAsia="Calibri" w:hAnsi="Open Sans" w:cs="Open Sans"/>
          <w:b/>
          <w:color w:val="000000" w:themeColor="text1"/>
          <w:sz w:val="40"/>
          <w:szCs w:val="40"/>
        </w:rPr>
        <w:t xml:space="preserve">Bijlage </w:t>
      </w:r>
      <w:r w:rsidR="009102B5">
        <w:rPr>
          <w:rFonts w:ascii="Open Sans" w:eastAsia="Calibri" w:hAnsi="Open Sans" w:cs="Open Sans"/>
          <w:b/>
          <w:color w:val="000000" w:themeColor="text1"/>
          <w:sz w:val="40"/>
          <w:szCs w:val="40"/>
        </w:rPr>
        <w:t>8</w:t>
      </w:r>
      <w:r w:rsidRPr="00935604">
        <w:rPr>
          <w:rFonts w:ascii="Open Sans" w:eastAsia="Calibri" w:hAnsi="Open Sans" w:cs="Open Sans"/>
          <w:b/>
          <w:color w:val="000000" w:themeColor="text1"/>
          <w:sz w:val="40"/>
          <w:szCs w:val="40"/>
        </w:rPr>
        <w:t xml:space="preserve"> </w:t>
      </w:r>
      <w:r w:rsidR="006F2684" w:rsidRPr="00935604">
        <w:rPr>
          <w:rFonts w:ascii="Open Sans" w:eastAsia="Calibri" w:hAnsi="Open Sans" w:cs="Open Sans"/>
          <w:b/>
          <w:color w:val="000000" w:themeColor="text1"/>
          <w:sz w:val="40"/>
          <w:szCs w:val="40"/>
        </w:rPr>
        <w:t>–</w:t>
      </w:r>
      <w:r w:rsidRPr="00935604">
        <w:rPr>
          <w:rFonts w:ascii="Open Sans" w:eastAsia="Calibri" w:hAnsi="Open Sans" w:cs="Open Sans"/>
          <w:b/>
          <w:color w:val="000000" w:themeColor="text1"/>
          <w:sz w:val="40"/>
          <w:szCs w:val="40"/>
        </w:rPr>
        <w:t xml:space="preserve"> </w:t>
      </w:r>
      <w:r w:rsidR="000B3398" w:rsidRPr="00935604">
        <w:rPr>
          <w:rFonts w:ascii="Open Sans" w:eastAsia="Calibri" w:hAnsi="Open Sans" w:cs="Open Sans"/>
          <w:b/>
          <w:color w:val="000000" w:themeColor="text1"/>
          <w:sz w:val="40"/>
          <w:szCs w:val="40"/>
        </w:rPr>
        <w:t>Inv</w:t>
      </w:r>
      <w:r w:rsidR="000B3398">
        <w:rPr>
          <w:rFonts w:ascii="Open Sans" w:eastAsia="Calibri" w:hAnsi="Open Sans" w:cs="Open Sans"/>
          <w:b/>
          <w:color w:val="000000" w:themeColor="text1"/>
          <w:sz w:val="40"/>
          <w:szCs w:val="40"/>
        </w:rPr>
        <w:t>ulb</w:t>
      </w:r>
      <w:r w:rsidR="003F0804" w:rsidRPr="00405910">
        <w:rPr>
          <w:rFonts w:ascii="Open Sans" w:eastAsia="Calibri" w:hAnsi="Open Sans" w:cs="Open Sans"/>
          <w:b/>
          <w:color w:val="000000" w:themeColor="text1"/>
          <w:sz w:val="40"/>
          <w:szCs w:val="40"/>
        </w:rPr>
        <w:t>ijlage</w:t>
      </w:r>
      <w:r w:rsidR="006F2684">
        <w:rPr>
          <w:rFonts w:ascii="Open Sans" w:eastAsia="Calibri" w:hAnsi="Open Sans" w:cs="Open Sans"/>
          <w:b/>
          <w:color w:val="000000" w:themeColor="text1"/>
          <w:sz w:val="40"/>
          <w:szCs w:val="40"/>
        </w:rPr>
        <w:t xml:space="preserve"> </w:t>
      </w:r>
    </w:p>
    <w:p w14:paraId="3EE9E4A2" w14:textId="77777777" w:rsidR="00066003" w:rsidRDefault="00066003" w:rsidP="003F0804">
      <w:pPr>
        <w:spacing w:line="240" w:lineRule="atLeast"/>
        <w:contextualSpacing/>
        <w:jc w:val="center"/>
        <w:rPr>
          <w:rFonts w:ascii="Open Sans" w:eastAsia="Calibri" w:hAnsi="Open Sans" w:cs="Open Sans"/>
          <w:b/>
          <w:color w:val="000000" w:themeColor="text1"/>
          <w:sz w:val="40"/>
          <w:szCs w:val="40"/>
        </w:rPr>
      </w:pPr>
    </w:p>
    <w:p w14:paraId="52D61AC7" w14:textId="48CE7596" w:rsidR="0064651A" w:rsidRPr="00405910" w:rsidRDefault="0064651A" w:rsidP="00F909B0">
      <w:pPr>
        <w:spacing w:line="240" w:lineRule="atLeast"/>
        <w:contextualSpacing/>
        <w:jc w:val="center"/>
        <w:rPr>
          <w:rFonts w:ascii="Open Sans" w:eastAsia="Calibri,Calibri,ＭＳ 明朝" w:hAnsi="Open Sans" w:cs="Open Sans"/>
          <w:b/>
          <w:bCs/>
          <w:szCs w:val="18"/>
        </w:rPr>
      </w:pPr>
      <w:r w:rsidRPr="00405910">
        <w:rPr>
          <w:rFonts w:ascii="Open Sans" w:eastAsia="Calibri" w:hAnsi="Open Sans" w:cs="Open Sans"/>
          <w:color w:val="000000" w:themeColor="text1"/>
          <w:sz w:val="28"/>
          <w:szCs w:val="28"/>
        </w:rPr>
        <w:t>behorend bij</w:t>
      </w:r>
      <w:r w:rsidR="00D6307D" w:rsidRPr="00405910">
        <w:rPr>
          <w:rFonts w:ascii="Open Sans" w:eastAsia="Calibri" w:hAnsi="Open Sans" w:cs="Open Sans"/>
          <w:color w:val="000000" w:themeColor="text1"/>
          <w:sz w:val="28"/>
          <w:szCs w:val="28"/>
        </w:rPr>
        <w:t xml:space="preserve"> de</w:t>
      </w:r>
    </w:p>
    <w:p w14:paraId="7ACE2A31" w14:textId="77777777" w:rsidR="0064651A" w:rsidRPr="00405910" w:rsidRDefault="0064651A" w:rsidP="00F909B0">
      <w:pPr>
        <w:spacing w:line="240" w:lineRule="atLeast"/>
        <w:contextualSpacing/>
        <w:jc w:val="center"/>
        <w:rPr>
          <w:rFonts w:ascii="Open Sans" w:eastAsia="Calibri,Calibri,ＭＳ 明朝" w:hAnsi="Open Sans" w:cs="Open Sans"/>
          <w:b/>
          <w:bCs/>
          <w:szCs w:val="18"/>
        </w:rPr>
      </w:pPr>
    </w:p>
    <w:p w14:paraId="6D8FE80A" w14:textId="5087E9DA" w:rsidR="0064651A" w:rsidRPr="00405910" w:rsidRDefault="0064651A" w:rsidP="00F909B0">
      <w:pPr>
        <w:jc w:val="center"/>
        <w:rPr>
          <w:rFonts w:ascii="Open Sans" w:hAnsi="Open Sans" w:cs="Open Sans"/>
          <w:b/>
          <w:sz w:val="36"/>
          <w:szCs w:val="36"/>
        </w:rPr>
      </w:pPr>
      <w:r w:rsidRPr="00405910">
        <w:rPr>
          <w:rFonts w:ascii="Open Sans" w:hAnsi="Open Sans" w:cs="Open Sans"/>
          <w:b/>
          <w:sz w:val="36"/>
          <w:szCs w:val="36"/>
        </w:rPr>
        <w:t>Uitnodiging tot Inschrijving</w:t>
      </w:r>
    </w:p>
    <w:p w14:paraId="4E36C45E" w14:textId="73CDB1D8" w:rsidR="00F909B0" w:rsidRDefault="00F909B0" w:rsidP="00F909B0">
      <w:pPr>
        <w:jc w:val="center"/>
        <w:rPr>
          <w:rFonts w:ascii="Open Sans" w:hAnsi="Open Sans" w:cs="Open Sans"/>
        </w:rPr>
      </w:pPr>
    </w:p>
    <w:p w14:paraId="352C9E69" w14:textId="77777777" w:rsidR="00177B73" w:rsidRPr="00405910" w:rsidRDefault="00177B73" w:rsidP="00F909B0">
      <w:pPr>
        <w:jc w:val="center"/>
        <w:rPr>
          <w:rFonts w:ascii="Open Sans" w:hAnsi="Open Sans" w:cs="Open Sans"/>
        </w:rPr>
      </w:pPr>
    </w:p>
    <w:p w14:paraId="6F6872E7" w14:textId="52778504" w:rsidR="0064651A" w:rsidRPr="00405910" w:rsidRDefault="0064651A" w:rsidP="00F909B0">
      <w:pPr>
        <w:jc w:val="center"/>
        <w:rPr>
          <w:rFonts w:ascii="Open Sans" w:hAnsi="Open Sans" w:cs="Open Sans"/>
        </w:rPr>
      </w:pPr>
      <w:r w:rsidRPr="00405910">
        <w:rPr>
          <w:rFonts w:ascii="Open Sans" w:hAnsi="Open Sans" w:cs="Open Sans"/>
        </w:rPr>
        <w:t>ten behoeve van de Europese aanbesteding voor</w:t>
      </w:r>
    </w:p>
    <w:p w14:paraId="150CF65D" w14:textId="77777777" w:rsidR="0064651A" w:rsidRPr="00405910" w:rsidRDefault="0064651A" w:rsidP="00F909B0">
      <w:pPr>
        <w:jc w:val="center"/>
        <w:rPr>
          <w:rFonts w:ascii="Open Sans" w:hAnsi="Open Sans" w:cs="Open Sans"/>
        </w:rPr>
      </w:pPr>
    </w:p>
    <w:p w14:paraId="1F962BA2" w14:textId="0BC5EE33" w:rsidR="00F909B0" w:rsidRDefault="00F909B0" w:rsidP="00F909B0">
      <w:pPr>
        <w:jc w:val="center"/>
        <w:rPr>
          <w:rFonts w:ascii="Open Sans" w:hAnsi="Open Sans" w:cs="Open Sans"/>
        </w:rPr>
      </w:pPr>
    </w:p>
    <w:p w14:paraId="434FDC04" w14:textId="77777777" w:rsidR="00177B73" w:rsidRPr="00405910" w:rsidRDefault="00177B73" w:rsidP="00F909B0">
      <w:pPr>
        <w:jc w:val="center"/>
        <w:rPr>
          <w:rFonts w:ascii="Open Sans" w:hAnsi="Open Sans" w:cs="Open Sans"/>
        </w:rPr>
      </w:pPr>
    </w:p>
    <w:p w14:paraId="0F0587DF" w14:textId="09A0D118" w:rsidR="00FE54B9" w:rsidRPr="00405910" w:rsidRDefault="009102B5" w:rsidP="00C22D12">
      <w:pPr>
        <w:jc w:val="center"/>
        <w:rPr>
          <w:rFonts w:ascii="Open Sans" w:hAnsi="Open Sans" w:cs="Open Sans"/>
          <w:b/>
          <w:sz w:val="32"/>
          <w:szCs w:val="32"/>
        </w:rPr>
      </w:pPr>
      <w:r>
        <w:rPr>
          <w:rFonts w:ascii="Open Sans" w:hAnsi="Open Sans" w:cs="Open Sans"/>
          <w:b/>
          <w:sz w:val="32"/>
          <w:szCs w:val="32"/>
        </w:rPr>
        <w:t>Accountantsdiensten</w:t>
      </w:r>
    </w:p>
    <w:p w14:paraId="5FC26236" w14:textId="77777777" w:rsidR="00177B73" w:rsidRDefault="00177B73" w:rsidP="00F909B0">
      <w:pPr>
        <w:pStyle w:val="TitelSmall"/>
        <w:rPr>
          <w:rFonts w:ascii="Open Sans" w:hAnsi="Open Sans" w:cs="Open Sans"/>
        </w:rPr>
      </w:pPr>
      <w:bookmarkStart w:id="0" w:name="_Toc435709490"/>
      <w:bookmarkStart w:id="1" w:name="_Toc436134295"/>
    </w:p>
    <w:p w14:paraId="607B3684" w14:textId="77777777" w:rsidR="00177B73" w:rsidRDefault="00177B73" w:rsidP="00F909B0">
      <w:pPr>
        <w:pStyle w:val="TitelSmall"/>
        <w:rPr>
          <w:rFonts w:ascii="Open Sans" w:hAnsi="Open Sans" w:cs="Open Sans"/>
        </w:rPr>
      </w:pPr>
    </w:p>
    <w:p w14:paraId="623A2FEE" w14:textId="19022CA1" w:rsidR="0064651A" w:rsidRPr="00405910" w:rsidRDefault="0064651A" w:rsidP="00F909B0">
      <w:pPr>
        <w:pStyle w:val="TitelSmall"/>
        <w:rPr>
          <w:rFonts w:ascii="Open Sans" w:hAnsi="Open Sans" w:cs="Open Sans"/>
        </w:rPr>
      </w:pPr>
      <w:r w:rsidRPr="00405910">
        <w:rPr>
          <w:rFonts w:ascii="Open Sans" w:hAnsi="Open Sans" w:cs="Open Sans"/>
        </w:rPr>
        <w:t xml:space="preserve">Volgens de </w:t>
      </w:r>
      <w:r w:rsidR="00A76553">
        <w:rPr>
          <w:rFonts w:ascii="Open Sans" w:hAnsi="Open Sans" w:cs="Open Sans"/>
        </w:rPr>
        <w:t>O</w:t>
      </w:r>
      <w:r w:rsidRPr="00405910">
        <w:rPr>
          <w:rFonts w:ascii="Open Sans" w:hAnsi="Open Sans" w:cs="Open Sans"/>
        </w:rPr>
        <w:t>penbare</w:t>
      </w:r>
      <w:bookmarkEnd w:id="0"/>
      <w:bookmarkEnd w:id="1"/>
      <w:r w:rsidRPr="00405910">
        <w:rPr>
          <w:rFonts w:ascii="Open Sans" w:hAnsi="Open Sans" w:cs="Open Sans"/>
        </w:rPr>
        <w:t xml:space="preserve"> procedure</w:t>
      </w:r>
    </w:p>
    <w:p w14:paraId="6D4DA6F5" w14:textId="667BB9BE" w:rsidR="0064651A" w:rsidRPr="00405910" w:rsidRDefault="0064651A" w:rsidP="00F909B0">
      <w:pPr>
        <w:pStyle w:val="TitelSmall"/>
        <w:rPr>
          <w:rFonts w:ascii="Open Sans" w:hAnsi="Open Sans" w:cs="Open Sans"/>
          <w:sz w:val="28"/>
        </w:rPr>
      </w:pPr>
      <w:r w:rsidRPr="00405910">
        <w:rPr>
          <w:rFonts w:ascii="Open Sans" w:hAnsi="Open Sans" w:cs="Open Sans"/>
        </w:rPr>
        <w:t>(Aanbestedingswet 2012, versie juli 2016)</w:t>
      </w:r>
    </w:p>
    <w:p w14:paraId="570AFB9D"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0B6C82F1" w14:textId="77777777" w:rsidR="0064651A" w:rsidRDefault="0064651A" w:rsidP="0064651A">
      <w:pPr>
        <w:rPr>
          <w:rFonts w:ascii="Open Sans" w:hAnsi="Open Sans" w:cs="Open Sans"/>
        </w:rPr>
      </w:pPr>
    </w:p>
    <w:p w14:paraId="2995458E" w14:textId="77777777" w:rsidR="009F079F" w:rsidRDefault="009F079F" w:rsidP="0064651A">
      <w:pPr>
        <w:rPr>
          <w:rFonts w:ascii="Open Sans" w:hAnsi="Open Sans" w:cs="Open Sans"/>
        </w:rPr>
      </w:pPr>
    </w:p>
    <w:p w14:paraId="5B9BDC22" w14:textId="77777777" w:rsidR="009F079F" w:rsidRDefault="009F079F" w:rsidP="0064651A">
      <w:pPr>
        <w:rPr>
          <w:rFonts w:ascii="Open Sans" w:hAnsi="Open Sans" w:cs="Open Sans"/>
        </w:rPr>
      </w:pPr>
    </w:p>
    <w:p w14:paraId="2DF116AF" w14:textId="77777777" w:rsidR="00D62AD4" w:rsidRPr="00405910" w:rsidRDefault="00D62AD4" w:rsidP="0064651A">
      <w:pPr>
        <w:rPr>
          <w:rFonts w:ascii="Open Sans" w:hAnsi="Open Sans" w:cs="Open Sans"/>
        </w:rPr>
      </w:pPr>
    </w:p>
    <w:p w14:paraId="5CE8166A" w14:textId="77777777" w:rsidR="0064651A" w:rsidRPr="00405910" w:rsidRDefault="0064651A" w:rsidP="0064651A">
      <w:pPr>
        <w:spacing w:line="240" w:lineRule="atLeast"/>
        <w:jc w:val="both"/>
        <w:rPr>
          <w:rFonts w:ascii="Open Sans" w:eastAsia="Calibri,Calibri,ＭＳ 明朝" w:hAnsi="Open Sans" w:cs="Open Sans"/>
          <w:b/>
          <w:bCs/>
          <w:szCs w:val="18"/>
        </w:rPr>
      </w:pPr>
    </w:p>
    <w:sdt>
      <w:sdtPr>
        <w:rPr>
          <w:rFonts w:eastAsiaTheme="minorHAnsi" w:cstheme="minorHAnsi"/>
          <w:b/>
          <w:bCs/>
          <w:color w:val="auto"/>
          <w:sz w:val="28"/>
          <w:szCs w:val="28"/>
          <w:lang w:eastAsia="en-US"/>
        </w:rPr>
        <w:id w:val="1982426201"/>
        <w:docPartObj>
          <w:docPartGallery w:val="Table of Contents"/>
          <w:docPartUnique/>
        </w:docPartObj>
      </w:sdtPr>
      <w:sdtEndPr>
        <w:rPr>
          <w:sz w:val="22"/>
          <w:szCs w:val="22"/>
        </w:rPr>
      </w:sdtEndPr>
      <w:sdtContent>
        <w:p w14:paraId="216010C0" w14:textId="61D36BA5" w:rsidR="00096194" w:rsidRPr="00944D8C" w:rsidRDefault="00096194" w:rsidP="00944D8C">
          <w:pPr>
            <w:pStyle w:val="Kopvaninhoudsopgave"/>
            <w:numPr>
              <w:ilvl w:val="0"/>
              <w:numId w:val="0"/>
            </w:numPr>
            <w:spacing w:line="240" w:lineRule="atLeast"/>
            <w:ind w:left="-567" w:right="284"/>
            <w:rPr>
              <w:rFonts w:cstheme="minorHAnsi"/>
              <w:b/>
              <w:bCs/>
              <w:color w:val="auto"/>
              <w:sz w:val="28"/>
              <w:szCs w:val="28"/>
            </w:rPr>
          </w:pPr>
          <w:r w:rsidRPr="00944D8C">
            <w:rPr>
              <w:rFonts w:cstheme="minorHAnsi"/>
              <w:b/>
              <w:bCs/>
              <w:color w:val="auto"/>
              <w:sz w:val="28"/>
              <w:szCs w:val="28"/>
            </w:rPr>
            <w:t>Inhoud</w:t>
          </w:r>
          <w:r w:rsidR="005E65A3" w:rsidRPr="00944D8C">
            <w:rPr>
              <w:rFonts w:cstheme="minorHAnsi"/>
              <w:b/>
              <w:bCs/>
              <w:color w:val="auto"/>
              <w:sz w:val="28"/>
              <w:szCs w:val="28"/>
            </w:rPr>
            <w:t>sopgave</w:t>
          </w:r>
        </w:p>
        <w:p w14:paraId="5BFBCEF0" w14:textId="77777777" w:rsidR="00DB0641" w:rsidRPr="00DB0641" w:rsidRDefault="00DB0641" w:rsidP="00944D8C">
          <w:pPr>
            <w:spacing w:line="240" w:lineRule="atLeast"/>
            <w:rPr>
              <w:lang w:eastAsia="nl-NL"/>
            </w:rPr>
          </w:pPr>
        </w:p>
        <w:p w14:paraId="7ADA8FD8" w14:textId="589E121A" w:rsidR="00096194" w:rsidRPr="005E65A3" w:rsidRDefault="00096194"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r w:rsidRPr="005E65A3">
            <w:rPr>
              <w:rFonts w:cstheme="minorHAnsi"/>
            </w:rPr>
            <w:fldChar w:fldCharType="begin"/>
          </w:r>
          <w:r w:rsidRPr="005E65A3">
            <w:rPr>
              <w:rFonts w:cstheme="minorHAnsi"/>
            </w:rPr>
            <w:instrText xml:space="preserve"> TOC \o "1-3" \h \z \u </w:instrText>
          </w:r>
          <w:r w:rsidRPr="005E65A3">
            <w:rPr>
              <w:rFonts w:cstheme="minorHAnsi"/>
            </w:rPr>
            <w:fldChar w:fldCharType="separate"/>
          </w:r>
          <w:hyperlink w:anchor="_Toc170686012" w:history="1">
            <w:r w:rsidRPr="005E65A3">
              <w:rPr>
                <w:rStyle w:val="Hyperlink"/>
                <w:rFonts w:eastAsia="Calibri,Calibri,ＭＳ 明朝" w:cstheme="minorHAnsi"/>
                <w:bCs/>
                <w:noProof/>
                <w:color w:val="auto"/>
              </w:rPr>
              <w:t xml:space="preserve">1. </w:t>
            </w:r>
            <w:r w:rsidRPr="005E65A3">
              <w:rPr>
                <w:rStyle w:val="Hyperlink"/>
                <w:rFonts w:eastAsia="Calibri" w:cstheme="minorHAnsi"/>
                <w:noProof/>
                <w:color w:val="auto"/>
              </w:rPr>
              <w:t>Akkoordverklaring Programma van Eisen</w:t>
            </w:r>
            <w:r w:rsidRPr="005E65A3">
              <w:rPr>
                <w:rFonts w:cstheme="minorHAnsi"/>
                <w:noProof/>
                <w:webHidden/>
              </w:rPr>
              <w:tab/>
            </w:r>
            <w:r w:rsidRPr="005E65A3">
              <w:rPr>
                <w:rFonts w:cstheme="minorHAnsi"/>
                <w:noProof/>
                <w:webHidden/>
              </w:rPr>
              <w:fldChar w:fldCharType="begin"/>
            </w:r>
            <w:r w:rsidRPr="005E65A3">
              <w:rPr>
                <w:rFonts w:cstheme="minorHAnsi"/>
                <w:noProof/>
                <w:webHidden/>
              </w:rPr>
              <w:instrText xml:space="preserve"> PAGEREF _Toc170686012 \h </w:instrText>
            </w:r>
            <w:r w:rsidRPr="005E65A3">
              <w:rPr>
                <w:rFonts w:cstheme="minorHAnsi"/>
                <w:noProof/>
                <w:webHidden/>
              </w:rPr>
            </w:r>
            <w:r w:rsidRPr="005E65A3">
              <w:rPr>
                <w:rFonts w:cstheme="minorHAnsi"/>
                <w:noProof/>
                <w:webHidden/>
              </w:rPr>
              <w:fldChar w:fldCharType="separate"/>
            </w:r>
            <w:r w:rsidR="00AC25F4">
              <w:rPr>
                <w:rFonts w:cstheme="minorHAnsi"/>
                <w:noProof/>
                <w:webHidden/>
              </w:rPr>
              <w:t>3</w:t>
            </w:r>
            <w:r w:rsidRPr="005E65A3">
              <w:rPr>
                <w:rFonts w:cstheme="minorHAnsi"/>
                <w:noProof/>
                <w:webHidden/>
              </w:rPr>
              <w:fldChar w:fldCharType="end"/>
            </w:r>
          </w:hyperlink>
        </w:p>
        <w:p w14:paraId="2DCD4323" w14:textId="28B56673" w:rsidR="00096194" w:rsidRPr="005E65A3" w:rsidRDefault="0007461A"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3" w:history="1">
            <w:r w:rsidR="00096194" w:rsidRPr="005E65A3">
              <w:rPr>
                <w:rStyle w:val="Hyperlink"/>
                <w:rFonts w:cstheme="minorHAnsi"/>
                <w:noProof/>
                <w:color w:val="auto"/>
              </w:rPr>
              <w:t xml:space="preserve">2. </w:t>
            </w:r>
            <w:r w:rsidR="00096194" w:rsidRPr="005E65A3">
              <w:rPr>
                <w:rStyle w:val="Hyperlink"/>
                <w:rFonts w:eastAsia="Calibri" w:cstheme="minorHAnsi"/>
                <w:noProof/>
                <w:color w:val="auto"/>
              </w:rPr>
              <w:t xml:space="preserve">Akkoordverklaring </w:t>
            </w:r>
            <w:r w:rsidR="00A76553">
              <w:rPr>
                <w:rStyle w:val="Hyperlink"/>
                <w:rFonts w:eastAsia="Calibri" w:cstheme="minorHAnsi"/>
                <w:noProof/>
                <w:color w:val="auto"/>
              </w:rPr>
              <w:t>O</w:t>
            </w:r>
            <w:r w:rsidR="00096194" w:rsidRPr="005E65A3">
              <w:rPr>
                <w:rStyle w:val="Hyperlink"/>
                <w:rFonts w:eastAsia="Calibri" w:cstheme="minorHAnsi"/>
                <w:noProof/>
                <w:color w:val="auto"/>
              </w:rPr>
              <w:t xml:space="preserve">vereenkomst en </w:t>
            </w:r>
            <w:r w:rsidR="00A76553">
              <w:rPr>
                <w:rStyle w:val="Hyperlink"/>
                <w:rFonts w:eastAsia="Calibri" w:cstheme="minorHAnsi"/>
                <w:noProof/>
                <w:color w:val="auto"/>
              </w:rPr>
              <w:t>B</w:t>
            </w:r>
            <w:r w:rsidR="00096194" w:rsidRPr="005E65A3">
              <w:rPr>
                <w:rStyle w:val="Hyperlink"/>
                <w:rFonts w:eastAsia="Calibri" w:cstheme="minorHAnsi"/>
                <w:noProof/>
                <w:color w:val="auto"/>
              </w:rPr>
              <w:t>ijlage</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_Toc170686013 \h </w:instrText>
            </w:r>
            <w:r w:rsidR="00096194" w:rsidRPr="005E65A3">
              <w:rPr>
                <w:rFonts w:cstheme="minorHAnsi"/>
                <w:noProof/>
                <w:webHidden/>
              </w:rPr>
            </w:r>
            <w:r w:rsidR="00096194" w:rsidRPr="005E65A3">
              <w:rPr>
                <w:rFonts w:cstheme="minorHAnsi"/>
                <w:noProof/>
                <w:webHidden/>
              </w:rPr>
              <w:fldChar w:fldCharType="separate"/>
            </w:r>
            <w:r w:rsidR="00AC25F4">
              <w:rPr>
                <w:rFonts w:cstheme="minorHAnsi"/>
                <w:noProof/>
                <w:webHidden/>
              </w:rPr>
              <w:t>3</w:t>
            </w:r>
            <w:r w:rsidR="00096194" w:rsidRPr="005E65A3">
              <w:rPr>
                <w:rFonts w:cstheme="minorHAnsi"/>
                <w:noProof/>
                <w:webHidden/>
              </w:rPr>
              <w:fldChar w:fldCharType="end"/>
            </w:r>
          </w:hyperlink>
        </w:p>
        <w:p w14:paraId="36955E52" w14:textId="65649EAD" w:rsidR="00096194" w:rsidRPr="005E65A3" w:rsidRDefault="0007461A"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4" w:history="1">
            <w:r w:rsidR="00096194" w:rsidRPr="005E65A3">
              <w:rPr>
                <w:rStyle w:val="Hyperlink"/>
                <w:rFonts w:cstheme="minorHAnsi"/>
                <w:noProof/>
                <w:color w:val="auto"/>
              </w:rPr>
              <w:t xml:space="preserve">3. </w:t>
            </w:r>
            <w:r w:rsidR="00096194" w:rsidRPr="005E65A3">
              <w:rPr>
                <w:rStyle w:val="Hyperlink"/>
                <w:rFonts w:eastAsia="Calibri" w:cstheme="minorHAnsi"/>
                <w:noProof/>
                <w:color w:val="auto"/>
              </w:rPr>
              <w:t>Verklaring Hoofdaannemer / onderaanneming</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_Toc170686014 \h </w:instrText>
            </w:r>
            <w:r w:rsidR="00096194" w:rsidRPr="005E65A3">
              <w:rPr>
                <w:rFonts w:cstheme="minorHAnsi"/>
                <w:noProof/>
                <w:webHidden/>
              </w:rPr>
            </w:r>
            <w:r w:rsidR="00096194" w:rsidRPr="005E65A3">
              <w:rPr>
                <w:rFonts w:cstheme="minorHAnsi"/>
                <w:noProof/>
                <w:webHidden/>
              </w:rPr>
              <w:fldChar w:fldCharType="separate"/>
            </w:r>
            <w:r w:rsidR="00AC25F4">
              <w:rPr>
                <w:rFonts w:cstheme="minorHAnsi"/>
                <w:noProof/>
                <w:webHidden/>
              </w:rPr>
              <w:t>4</w:t>
            </w:r>
            <w:r w:rsidR="00096194" w:rsidRPr="005E65A3">
              <w:rPr>
                <w:rFonts w:cstheme="minorHAnsi"/>
                <w:noProof/>
                <w:webHidden/>
              </w:rPr>
              <w:fldChar w:fldCharType="end"/>
            </w:r>
          </w:hyperlink>
        </w:p>
        <w:p w14:paraId="1B504A01" w14:textId="0468FE05" w:rsidR="00096194" w:rsidRPr="005E65A3" w:rsidRDefault="0007461A"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5" w:history="1">
            <w:r w:rsidR="00096194" w:rsidRPr="005E65A3">
              <w:rPr>
                <w:rStyle w:val="Hyperlink"/>
                <w:rFonts w:cstheme="minorHAnsi"/>
                <w:noProof/>
                <w:color w:val="auto"/>
              </w:rPr>
              <w:t xml:space="preserve">4. </w:t>
            </w:r>
            <w:r w:rsidR="00096194" w:rsidRPr="005E65A3">
              <w:rPr>
                <w:rStyle w:val="Hyperlink"/>
                <w:rFonts w:eastAsia="Calibri" w:cstheme="minorHAnsi"/>
                <w:noProof/>
                <w:color w:val="auto"/>
              </w:rPr>
              <w:t>Verklaring Combinatie</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_Toc170686015 \h </w:instrText>
            </w:r>
            <w:r w:rsidR="00096194" w:rsidRPr="005E65A3">
              <w:rPr>
                <w:rFonts w:cstheme="minorHAnsi"/>
                <w:noProof/>
                <w:webHidden/>
              </w:rPr>
            </w:r>
            <w:r w:rsidR="00096194" w:rsidRPr="005E65A3">
              <w:rPr>
                <w:rFonts w:cstheme="minorHAnsi"/>
                <w:noProof/>
                <w:webHidden/>
              </w:rPr>
              <w:fldChar w:fldCharType="separate"/>
            </w:r>
            <w:r w:rsidR="00AC25F4">
              <w:rPr>
                <w:rFonts w:cstheme="minorHAnsi"/>
                <w:noProof/>
                <w:webHidden/>
              </w:rPr>
              <w:t>5</w:t>
            </w:r>
            <w:r w:rsidR="00096194" w:rsidRPr="005E65A3">
              <w:rPr>
                <w:rFonts w:cstheme="minorHAnsi"/>
                <w:noProof/>
                <w:webHidden/>
              </w:rPr>
              <w:fldChar w:fldCharType="end"/>
            </w:r>
          </w:hyperlink>
        </w:p>
        <w:p w14:paraId="7233D683" w14:textId="6CA2E5A7" w:rsidR="00096194" w:rsidRPr="005E65A3" w:rsidRDefault="0007461A"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6" w:history="1">
            <w:r w:rsidR="00096194" w:rsidRPr="005E65A3">
              <w:rPr>
                <w:rStyle w:val="Hyperlink"/>
                <w:rFonts w:cstheme="minorHAnsi"/>
                <w:noProof/>
                <w:color w:val="auto"/>
              </w:rPr>
              <w:t xml:space="preserve">5. </w:t>
            </w:r>
            <w:r w:rsidR="00096194" w:rsidRPr="005E65A3">
              <w:rPr>
                <w:rStyle w:val="Hyperlink"/>
                <w:rFonts w:eastAsia="Calibri" w:cstheme="minorHAnsi"/>
                <w:noProof/>
                <w:color w:val="auto"/>
              </w:rPr>
              <w:t>Referenties</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_Toc170686016 \h </w:instrText>
            </w:r>
            <w:r w:rsidR="00096194" w:rsidRPr="005E65A3">
              <w:rPr>
                <w:rFonts w:cstheme="minorHAnsi"/>
                <w:noProof/>
                <w:webHidden/>
              </w:rPr>
            </w:r>
            <w:r w:rsidR="00096194" w:rsidRPr="005E65A3">
              <w:rPr>
                <w:rFonts w:cstheme="minorHAnsi"/>
                <w:noProof/>
                <w:webHidden/>
              </w:rPr>
              <w:fldChar w:fldCharType="separate"/>
            </w:r>
            <w:r w:rsidR="00AC25F4">
              <w:rPr>
                <w:rFonts w:cstheme="minorHAnsi"/>
                <w:noProof/>
                <w:webHidden/>
              </w:rPr>
              <w:t>6</w:t>
            </w:r>
            <w:r w:rsidR="00096194" w:rsidRPr="005E65A3">
              <w:rPr>
                <w:rFonts w:cstheme="minorHAnsi"/>
                <w:noProof/>
                <w:webHidden/>
              </w:rPr>
              <w:fldChar w:fldCharType="end"/>
            </w:r>
          </w:hyperlink>
        </w:p>
        <w:p w14:paraId="49B94ABD" w14:textId="05FEC197" w:rsidR="00096194" w:rsidRPr="005E65A3" w:rsidRDefault="0007461A"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7" w:history="1">
            <w:r w:rsidR="00096194" w:rsidRPr="005E65A3">
              <w:rPr>
                <w:rStyle w:val="Hyperlink"/>
                <w:rFonts w:cstheme="minorHAnsi"/>
                <w:noProof/>
                <w:color w:val="auto"/>
              </w:rPr>
              <w:t xml:space="preserve">6. </w:t>
            </w:r>
            <w:r w:rsidR="00096194" w:rsidRPr="005E65A3">
              <w:rPr>
                <w:rStyle w:val="Hyperlink"/>
                <w:rFonts w:eastAsia="Calibri" w:cstheme="minorHAnsi"/>
                <w:noProof/>
                <w:color w:val="auto"/>
              </w:rPr>
              <w:t>Garantieverklaring</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_Toc170686017 \h </w:instrText>
            </w:r>
            <w:r w:rsidR="00096194" w:rsidRPr="005E65A3">
              <w:rPr>
                <w:rFonts w:cstheme="minorHAnsi"/>
                <w:noProof/>
                <w:webHidden/>
              </w:rPr>
            </w:r>
            <w:r w:rsidR="00096194" w:rsidRPr="005E65A3">
              <w:rPr>
                <w:rFonts w:cstheme="minorHAnsi"/>
                <w:noProof/>
                <w:webHidden/>
              </w:rPr>
              <w:fldChar w:fldCharType="separate"/>
            </w:r>
            <w:r w:rsidR="00AC25F4">
              <w:rPr>
                <w:rFonts w:cstheme="minorHAnsi"/>
                <w:noProof/>
                <w:webHidden/>
              </w:rPr>
              <w:t>8</w:t>
            </w:r>
            <w:r w:rsidR="00096194" w:rsidRPr="005E65A3">
              <w:rPr>
                <w:rFonts w:cstheme="minorHAnsi"/>
                <w:noProof/>
                <w:webHidden/>
              </w:rPr>
              <w:fldChar w:fldCharType="end"/>
            </w:r>
          </w:hyperlink>
        </w:p>
        <w:p w14:paraId="647504E8" w14:textId="7FD5256F" w:rsidR="00096194" w:rsidRPr="005E65A3" w:rsidRDefault="0007461A"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8" w:history="1">
            <w:r w:rsidR="00096194" w:rsidRPr="005E65A3">
              <w:rPr>
                <w:rStyle w:val="Hyperlink"/>
                <w:rFonts w:cstheme="minorHAnsi"/>
                <w:noProof/>
                <w:color w:val="auto"/>
              </w:rPr>
              <w:t xml:space="preserve">7. </w:t>
            </w:r>
            <w:r w:rsidR="00096194" w:rsidRPr="005E65A3">
              <w:rPr>
                <w:rStyle w:val="Hyperlink"/>
                <w:rFonts w:eastAsia="Calibri" w:cstheme="minorHAnsi"/>
                <w:noProof/>
                <w:color w:val="auto"/>
              </w:rPr>
              <w:t>Holdingverklaring</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_Toc170686018 \h </w:instrText>
            </w:r>
            <w:r w:rsidR="00096194" w:rsidRPr="005E65A3">
              <w:rPr>
                <w:rFonts w:cstheme="minorHAnsi"/>
                <w:noProof/>
                <w:webHidden/>
              </w:rPr>
            </w:r>
            <w:r w:rsidR="00096194" w:rsidRPr="005E65A3">
              <w:rPr>
                <w:rFonts w:cstheme="minorHAnsi"/>
                <w:noProof/>
                <w:webHidden/>
              </w:rPr>
              <w:fldChar w:fldCharType="separate"/>
            </w:r>
            <w:r w:rsidR="00AC25F4">
              <w:rPr>
                <w:rFonts w:cstheme="minorHAnsi"/>
                <w:noProof/>
                <w:webHidden/>
              </w:rPr>
              <w:t>8</w:t>
            </w:r>
            <w:r w:rsidR="00096194" w:rsidRPr="005E65A3">
              <w:rPr>
                <w:rFonts w:cstheme="minorHAnsi"/>
                <w:noProof/>
                <w:webHidden/>
              </w:rPr>
              <w:fldChar w:fldCharType="end"/>
            </w:r>
          </w:hyperlink>
        </w:p>
        <w:p w14:paraId="784A26B9" w14:textId="2E6B6CEF" w:rsidR="00096194" w:rsidRPr="005E65A3" w:rsidRDefault="0007461A"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9" w:history="1">
            <w:r w:rsidR="00096194" w:rsidRPr="005E65A3">
              <w:rPr>
                <w:rStyle w:val="Hyperlink"/>
                <w:rFonts w:cstheme="minorHAnsi"/>
                <w:noProof/>
                <w:color w:val="auto"/>
              </w:rPr>
              <w:t xml:space="preserve">8. </w:t>
            </w:r>
            <w:r w:rsidR="00096194" w:rsidRPr="005E65A3">
              <w:rPr>
                <w:rStyle w:val="Hyperlink"/>
                <w:rFonts w:eastAsia="Calibri" w:cstheme="minorHAnsi"/>
                <w:noProof/>
                <w:color w:val="auto"/>
              </w:rPr>
              <w:t>Akkoordverklaring Prijsmodel</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_Toc170686019 \h </w:instrText>
            </w:r>
            <w:r w:rsidR="00096194" w:rsidRPr="005E65A3">
              <w:rPr>
                <w:rFonts w:cstheme="minorHAnsi"/>
                <w:noProof/>
                <w:webHidden/>
              </w:rPr>
            </w:r>
            <w:r w:rsidR="00096194" w:rsidRPr="005E65A3">
              <w:rPr>
                <w:rFonts w:cstheme="minorHAnsi"/>
                <w:noProof/>
                <w:webHidden/>
              </w:rPr>
              <w:fldChar w:fldCharType="separate"/>
            </w:r>
            <w:r w:rsidR="00AC25F4">
              <w:rPr>
                <w:rFonts w:cstheme="minorHAnsi"/>
                <w:noProof/>
                <w:webHidden/>
              </w:rPr>
              <w:t>9</w:t>
            </w:r>
            <w:r w:rsidR="00096194" w:rsidRPr="005E65A3">
              <w:rPr>
                <w:rFonts w:cstheme="minorHAnsi"/>
                <w:noProof/>
                <w:webHidden/>
              </w:rPr>
              <w:fldChar w:fldCharType="end"/>
            </w:r>
          </w:hyperlink>
        </w:p>
        <w:p w14:paraId="7D6F4CF8" w14:textId="343342D7" w:rsidR="00096194" w:rsidRPr="005E65A3" w:rsidRDefault="00096194" w:rsidP="00944D8C">
          <w:pPr>
            <w:spacing w:line="240" w:lineRule="atLeast"/>
            <w:ind w:right="284" w:hanging="737"/>
            <w:rPr>
              <w:rFonts w:cstheme="minorHAnsi"/>
            </w:rPr>
          </w:pPr>
          <w:r w:rsidRPr="005E65A3">
            <w:rPr>
              <w:rFonts w:cstheme="minorHAnsi"/>
              <w:b/>
              <w:bCs/>
            </w:rPr>
            <w:fldChar w:fldCharType="end"/>
          </w:r>
        </w:p>
      </w:sdtContent>
    </w:sdt>
    <w:p w14:paraId="4EB0C98F" w14:textId="77777777" w:rsidR="0064651A" w:rsidRDefault="0064651A" w:rsidP="0064651A">
      <w:pPr>
        <w:spacing w:line="240" w:lineRule="atLeast"/>
        <w:jc w:val="both"/>
        <w:rPr>
          <w:rFonts w:ascii="Open Sans" w:eastAsia="Calibri,Calibri,ＭＳ 明朝" w:hAnsi="Open Sans" w:cs="Open Sans"/>
          <w:b/>
          <w:bCs/>
          <w:szCs w:val="18"/>
        </w:rPr>
      </w:pPr>
    </w:p>
    <w:p w14:paraId="68F3605D" w14:textId="77777777" w:rsidR="0020461D" w:rsidRDefault="0020461D" w:rsidP="0064651A">
      <w:pPr>
        <w:spacing w:line="240" w:lineRule="atLeast"/>
        <w:jc w:val="both"/>
        <w:rPr>
          <w:rFonts w:ascii="Open Sans" w:eastAsia="Calibri,Calibri,ＭＳ 明朝" w:hAnsi="Open Sans" w:cs="Open Sans"/>
          <w:b/>
          <w:bCs/>
          <w:szCs w:val="18"/>
        </w:rPr>
      </w:pPr>
    </w:p>
    <w:p w14:paraId="237B277D" w14:textId="77777777" w:rsidR="0020461D" w:rsidRDefault="0020461D" w:rsidP="0064651A">
      <w:pPr>
        <w:spacing w:line="240" w:lineRule="atLeast"/>
        <w:jc w:val="both"/>
        <w:rPr>
          <w:rFonts w:ascii="Open Sans" w:eastAsia="Calibri,Calibri,ＭＳ 明朝" w:hAnsi="Open Sans" w:cs="Open Sans"/>
          <w:b/>
          <w:bCs/>
          <w:szCs w:val="18"/>
        </w:rPr>
      </w:pPr>
    </w:p>
    <w:p w14:paraId="01E01A54" w14:textId="77777777" w:rsidR="0020461D" w:rsidRDefault="0020461D" w:rsidP="0064651A">
      <w:pPr>
        <w:spacing w:line="240" w:lineRule="atLeast"/>
        <w:jc w:val="both"/>
        <w:rPr>
          <w:rFonts w:ascii="Open Sans" w:eastAsia="Calibri,Calibri,ＭＳ 明朝" w:hAnsi="Open Sans" w:cs="Open Sans"/>
          <w:b/>
          <w:bCs/>
          <w:szCs w:val="18"/>
        </w:rPr>
      </w:pPr>
    </w:p>
    <w:p w14:paraId="06814F66" w14:textId="77777777" w:rsidR="0020461D" w:rsidRDefault="0020461D" w:rsidP="0064651A">
      <w:pPr>
        <w:spacing w:line="240" w:lineRule="atLeast"/>
        <w:jc w:val="both"/>
        <w:rPr>
          <w:rFonts w:ascii="Open Sans" w:eastAsia="Calibri,Calibri,ＭＳ 明朝" w:hAnsi="Open Sans" w:cs="Open Sans"/>
          <w:b/>
          <w:bCs/>
          <w:szCs w:val="18"/>
        </w:rPr>
      </w:pPr>
    </w:p>
    <w:p w14:paraId="2145924B" w14:textId="77777777" w:rsidR="0020461D" w:rsidRDefault="0020461D" w:rsidP="0064651A">
      <w:pPr>
        <w:spacing w:line="240" w:lineRule="atLeast"/>
        <w:jc w:val="both"/>
        <w:rPr>
          <w:rFonts w:ascii="Open Sans" w:eastAsia="Calibri,Calibri,ＭＳ 明朝" w:hAnsi="Open Sans" w:cs="Open Sans"/>
          <w:b/>
          <w:bCs/>
          <w:szCs w:val="18"/>
        </w:rPr>
      </w:pPr>
    </w:p>
    <w:p w14:paraId="6E11D847" w14:textId="77777777" w:rsidR="0020461D" w:rsidRDefault="0020461D" w:rsidP="0064651A">
      <w:pPr>
        <w:spacing w:line="240" w:lineRule="atLeast"/>
        <w:jc w:val="both"/>
        <w:rPr>
          <w:rFonts w:ascii="Open Sans" w:eastAsia="Calibri,Calibri,ＭＳ 明朝" w:hAnsi="Open Sans" w:cs="Open Sans"/>
          <w:b/>
          <w:bCs/>
          <w:szCs w:val="18"/>
        </w:rPr>
      </w:pPr>
    </w:p>
    <w:p w14:paraId="33175299" w14:textId="77777777" w:rsidR="0020461D" w:rsidRDefault="0020461D" w:rsidP="0064651A">
      <w:pPr>
        <w:spacing w:line="240" w:lineRule="atLeast"/>
        <w:jc w:val="both"/>
        <w:rPr>
          <w:rFonts w:ascii="Open Sans" w:eastAsia="Calibri,Calibri,ＭＳ 明朝" w:hAnsi="Open Sans" w:cs="Open Sans"/>
          <w:b/>
          <w:bCs/>
          <w:szCs w:val="18"/>
        </w:rPr>
      </w:pPr>
    </w:p>
    <w:p w14:paraId="4782E4CC" w14:textId="77777777" w:rsidR="0020461D" w:rsidRDefault="0020461D" w:rsidP="0064651A">
      <w:pPr>
        <w:spacing w:line="240" w:lineRule="atLeast"/>
        <w:jc w:val="both"/>
        <w:rPr>
          <w:rFonts w:ascii="Open Sans" w:eastAsia="Calibri,Calibri,ＭＳ 明朝" w:hAnsi="Open Sans" w:cs="Open Sans"/>
          <w:b/>
          <w:bCs/>
          <w:szCs w:val="18"/>
        </w:rPr>
      </w:pPr>
    </w:p>
    <w:p w14:paraId="4FF4FED2" w14:textId="77777777" w:rsidR="0020461D" w:rsidRDefault="0020461D" w:rsidP="0064651A">
      <w:pPr>
        <w:spacing w:line="240" w:lineRule="atLeast"/>
        <w:jc w:val="both"/>
        <w:rPr>
          <w:rFonts w:ascii="Open Sans" w:eastAsia="Calibri,Calibri,ＭＳ 明朝" w:hAnsi="Open Sans" w:cs="Open Sans"/>
          <w:b/>
          <w:bCs/>
          <w:szCs w:val="18"/>
        </w:rPr>
      </w:pPr>
    </w:p>
    <w:p w14:paraId="3689A38D" w14:textId="77777777" w:rsidR="0020461D" w:rsidRDefault="0020461D" w:rsidP="0064651A">
      <w:pPr>
        <w:spacing w:line="240" w:lineRule="atLeast"/>
        <w:jc w:val="both"/>
        <w:rPr>
          <w:rFonts w:ascii="Open Sans" w:eastAsia="Calibri,Calibri,ＭＳ 明朝" w:hAnsi="Open Sans" w:cs="Open Sans"/>
          <w:b/>
          <w:bCs/>
          <w:szCs w:val="18"/>
        </w:rPr>
      </w:pPr>
    </w:p>
    <w:p w14:paraId="0B6DDFE1" w14:textId="77777777" w:rsidR="0020461D" w:rsidRDefault="0020461D" w:rsidP="0064651A">
      <w:pPr>
        <w:spacing w:line="240" w:lineRule="atLeast"/>
        <w:jc w:val="both"/>
        <w:rPr>
          <w:rFonts w:ascii="Open Sans" w:eastAsia="Calibri,Calibri,ＭＳ 明朝" w:hAnsi="Open Sans" w:cs="Open Sans"/>
          <w:b/>
          <w:bCs/>
          <w:szCs w:val="18"/>
        </w:rPr>
      </w:pPr>
    </w:p>
    <w:p w14:paraId="58111643" w14:textId="77777777" w:rsidR="0020461D" w:rsidRDefault="0020461D" w:rsidP="0064651A">
      <w:pPr>
        <w:spacing w:line="240" w:lineRule="atLeast"/>
        <w:jc w:val="both"/>
        <w:rPr>
          <w:rFonts w:ascii="Open Sans" w:eastAsia="Calibri,Calibri,ＭＳ 明朝" w:hAnsi="Open Sans" w:cs="Open Sans"/>
          <w:b/>
          <w:bCs/>
          <w:szCs w:val="18"/>
        </w:rPr>
      </w:pPr>
    </w:p>
    <w:p w14:paraId="0612A2CF" w14:textId="77777777" w:rsidR="0020461D" w:rsidRDefault="0020461D" w:rsidP="0064651A">
      <w:pPr>
        <w:spacing w:line="240" w:lineRule="atLeast"/>
        <w:jc w:val="both"/>
        <w:rPr>
          <w:rFonts w:ascii="Open Sans" w:eastAsia="Calibri,Calibri,ＭＳ 明朝" w:hAnsi="Open Sans" w:cs="Open Sans"/>
          <w:b/>
          <w:bCs/>
          <w:szCs w:val="18"/>
        </w:rPr>
      </w:pPr>
    </w:p>
    <w:p w14:paraId="59E77BCA" w14:textId="77777777" w:rsidR="0020461D" w:rsidRDefault="0020461D" w:rsidP="0064651A">
      <w:pPr>
        <w:spacing w:line="240" w:lineRule="atLeast"/>
        <w:jc w:val="both"/>
        <w:rPr>
          <w:rFonts w:ascii="Open Sans" w:eastAsia="Calibri,Calibri,ＭＳ 明朝" w:hAnsi="Open Sans" w:cs="Open Sans"/>
          <w:b/>
          <w:bCs/>
          <w:szCs w:val="18"/>
        </w:rPr>
      </w:pPr>
    </w:p>
    <w:p w14:paraId="21DF92C5" w14:textId="77777777" w:rsidR="0020461D" w:rsidRDefault="0020461D" w:rsidP="0064651A">
      <w:pPr>
        <w:spacing w:line="240" w:lineRule="atLeast"/>
        <w:jc w:val="both"/>
        <w:rPr>
          <w:rFonts w:ascii="Open Sans" w:eastAsia="Calibri,Calibri,ＭＳ 明朝" w:hAnsi="Open Sans" w:cs="Open Sans"/>
          <w:b/>
          <w:bCs/>
          <w:szCs w:val="18"/>
        </w:rPr>
      </w:pPr>
    </w:p>
    <w:p w14:paraId="54F7DA1B" w14:textId="77777777" w:rsidR="0020461D" w:rsidRDefault="0020461D" w:rsidP="0064651A">
      <w:pPr>
        <w:spacing w:line="240" w:lineRule="atLeast"/>
        <w:jc w:val="both"/>
        <w:rPr>
          <w:rFonts w:ascii="Open Sans" w:eastAsia="Calibri,Calibri,ＭＳ 明朝" w:hAnsi="Open Sans" w:cs="Open Sans"/>
          <w:b/>
          <w:bCs/>
          <w:szCs w:val="18"/>
        </w:rPr>
      </w:pPr>
    </w:p>
    <w:p w14:paraId="4A4BF30E" w14:textId="77777777" w:rsidR="0020461D" w:rsidRDefault="0020461D" w:rsidP="0064651A">
      <w:pPr>
        <w:spacing w:line="240" w:lineRule="atLeast"/>
        <w:jc w:val="both"/>
        <w:rPr>
          <w:rFonts w:ascii="Open Sans" w:eastAsia="Calibri,Calibri,ＭＳ 明朝" w:hAnsi="Open Sans" w:cs="Open Sans"/>
          <w:b/>
          <w:bCs/>
          <w:szCs w:val="18"/>
        </w:rPr>
      </w:pPr>
    </w:p>
    <w:p w14:paraId="5CC9A850" w14:textId="77777777" w:rsidR="0020461D" w:rsidRDefault="0020461D" w:rsidP="0064651A">
      <w:pPr>
        <w:spacing w:line="240" w:lineRule="atLeast"/>
        <w:jc w:val="both"/>
        <w:rPr>
          <w:rFonts w:ascii="Open Sans" w:eastAsia="Calibri,Calibri,ＭＳ 明朝" w:hAnsi="Open Sans" w:cs="Open Sans"/>
          <w:b/>
          <w:bCs/>
          <w:szCs w:val="18"/>
        </w:rPr>
      </w:pPr>
    </w:p>
    <w:p w14:paraId="36087915" w14:textId="77777777" w:rsidR="0020461D" w:rsidRDefault="0020461D" w:rsidP="0064651A">
      <w:pPr>
        <w:spacing w:line="240" w:lineRule="atLeast"/>
        <w:jc w:val="both"/>
        <w:rPr>
          <w:rFonts w:ascii="Open Sans" w:eastAsia="Calibri,Calibri,ＭＳ 明朝" w:hAnsi="Open Sans" w:cs="Open Sans"/>
          <w:b/>
          <w:bCs/>
          <w:szCs w:val="18"/>
        </w:rPr>
      </w:pPr>
    </w:p>
    <w:p w14:paraId="0A68617A" w14:textId="77777777" w:rsidR="001C6EE3" w:rsidRDefault="001C6EE3" w:rsidP="00C22488">
      <w:pPr>
        <w:spacing w:line="240" w:lineRule="atLeast"/>
        <w:contextualSpacing/>
        <w:rPr>
          <w:rFonts w:ascii="Open Sans" w:eastAsia="Calibri,Calibri,ＭＳ 明朝" w:hAnsi="Open Sans" w:cs="Open Sans"/>
          <w:b/>
          <w:bCs/>
          <w:szCs w:val="18"/>
        </w:rPr>
      </w:pPr>
    </w:p>
    <w:p w14:paraId="5B79850F" w14:textId="7A4C1288" w:rsidR="00C22488" w:rsidRPr="00BD2DA8" w:rsidRDefault="00C22488" w:rsidP="00BD2DA8">
      <w:pPr>
        <w:pStyle w:val="Kop2"/>
        <w:spacing w:before="0"/>
        <w:rPr>
          <w:rFonts w:asciiTheme="minorHAnsi" w:eastAsia="Calibri" w:hAnsiTheme="minorHAnsi" w:cstheme="minorHAnsi"/>
          <w:b/>
          <w:color w:val="0070C0"/>
          <w:sz w:val="28"/>
          <w:szCs w:val="28"/>
        </w:rPr>
      </w:pPr>
      <w:bookmarkStart w:id="2" w:name="_Toc170686012"/>
      <w:r w:rsidRPr="00BD2DA8">
        <w:rPr>
          <w:rFonts w:asciiTheme="minorHAnsi" w:eastAsia="Calibri,Calibri,ＭＳ 明朝" w:hAnsiTheme="minorHAnsi" w:cstheme="minorHAnsi"/>
          <w:b/>
          <w:color w:val="0070C0"/>
          <w:sz w:val="28"/>
          <w:szCs w:val="28"/>
        </w:rPr>
        <w:lastRenderedPageBreak/>
        <w:t xml:space="preserve">1. </w:t>
      </w:r>
      <w:r w:rsidRPr="00BD2DA8">
        <w:rPr>
          <w:rFonts w:asciiTheme="minorHAnsi" w:eastAsia="Calibri" w:hAnsiTheme="minorHAnsi" w:cstheme="minorHAnsi"/>
          <w:b/>
          <w:color w:val="0070C0"/>
          <w:sz w:val="28"/>
          <w:szCs w:val="28"/>
        </w:rPr>
        <w:t>Akkoordverklaring Programma van Eisen</w:t>
      </w:r>
      <w:bookmarkEnd w:id="2"/>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1279AE" w14:paraId="03E0CE7D" w14:textId="77777777" w:rsidTr="00066003">
        <w:trPr>
          <w:trHeight w:val="1273"/>
        </w:trPr>
        <w:tc>
          <w:tcPr>
            <w:tcW w:w="9385" w:type="dxa"/>
            <w:tcBorders>
              <w:top w:val="single" w:sz="12" w:space="0" w:color="auto"/>
              <w:left w:val="nil"/>
              <w:bottom w:val="single" w:sz="12" w:space="0" w:color="auto"/>
              <w:right w:val="nil"/>
            </w:tcBorders>
            <w:shd w:val="clear" w:color="auto" w:fill="D9D9D9"/>
          </w:tcPr>
          <w:p w14:paraId="2FE8F27D" w14:textId="6C62E4BD" w:rsidR="00405910" w:rsidRPr="001279AE" w:rsidRDefault="00405910" w:rsidP="00405910">
            <w:pPr>
              <w:spacing w:line="240" w:lineRule="auto"/>
              <w:rPr>
                <w:rFonts w:ascii="Calibri" w:hAnsi="Calibri" w:cs="Calibri"/>
                <w:b/>
              </w:rPr>
            </w:pPr>
            <w:r w:rsidRPr="001279AE">
              <w:rPr>
                <w:rFonts w:ascii="Calibri" w:hAnsi="Calibri" w:cs="Calibri"/>
                <w:b/>
              </w:rPr>
              <w:t xml:space="preserve">Inschrijver dient </w:t>
            </w:r>
            <w:r w:rsidR="00ED2FAC" w:rsidRPr="001279AE">
              <w:rPr>
                <w:rFonts w:ascii="Calibri" w:hAnsi="Calibri" w:cs="Calibri"/>
                <w:b/>
              </w:rPr>
              <w:t xml:space="preserve">akkoord te gaan met </w:t>
            </w:r>
            <w:r w:rsidR="00492EBE" w:rsidRPr="001279AE">
              <w:rPr>
                <w:rFonts w:ascii="Calibri" w:hAnsi="Calibri" w:cs="Calibri"/>
                <w:b/>
              </w:rPr>
              <w:t>het Programma van Eisen</w:t>
            </w:r>
            <w:r w:rsidR="00066003" w:rsidRPr="001279AE">
              <w:rPr>
                <w:rFonts w:ascii="Calibri" w:hAnsi="Calibri" w:cs="Calibri"/>
                <w:b/>
              </w:rPr>
              <w:t xml:space="preserve"> </w:t>
            </w:r>
            <w:r w:rsidR="00ED2FAC" w:rsidRPr="001279AE">
              <w:rPr>
                <w:rFonts w:ascii="Calibri" w:hAnsi="Calibri" w:cs="Calibri"/>
                <w:b/>
              </w:rPr>
              <w:t xml:space="preserve">behorende bij de </w:t>
            </w:r>
            <w:r w:rsidR="00184AF7" w:rsidRPr="001279AE">
              <w:rPr>
                <w:rFonts w:ascii="Calibri" w:hAnsi="Calibri" w:cs="Calibri"/>
                <w:b/>
              </w:rPr>
              <w:t xml:space="preserve">Uitnodiging tot Inschrijving </w:t>
            </w:r>
            <w:r w:rsidR="00E87884" w:rsidRPr="001279AE">
              <w:rPr>
                <w:rFonts w:ascii="Calibri" w:hAnsi="Calibri" w:cs="Calibri"/>
                <w:b/>
                <w:bCs/>
              </w:rPr>
              <w:t>Accountantsdiensten</w:t>
            </w:r>
            <w:r w:rsidR="00E87884" w:rsidRPr="001279AE">
              <w:rPr>
                <w:rFonts w:ascii="Calibri" w:hAnsi="Calibri" w:cs="Calibri"/>
                <w:b/>
              </w:rPr>
              <w:t xml:space="preserve"> </w:t>
            </w:r>
            <w:r w:rsidR="00184AF7" w:rsidRPr="001279AE">
              <w:rPr>
                <w:rFonts w:ascii="Calibri" w:hAnsi="Calibri" w:cs="Calibri"/>
                <w:b/>
              </w:rPr>
              <w:t>v</w:t>
            </w:r>
            <w:r w:rsidR="00736FEA" w:rsidRPr="001279AE">
              <w:rPr>
                <w:rFonts w:ascii="Calibri" w:hAnsi="Calibri" w:cs="Calibri"/>
                <w:b/>
              </w:rPr>
              <w:t>an</w:t>
            </w:r>
            <w:r w:rsidR="00184AF7" w:rsidRPr="001279AE">
              <w:rPr>
                <w:rFonts w:ascii="Calibri" w:hAnsi="Calibri" w:cs="Calibri"/>
                <w:b/>
              </w:rPr>
              <w:t xml:space="preserve"> de RBG.</w:t>
            </w:r>
            <w:r w:rsidRPr="001279AE">
              <w:rPr>
                <w:rFonts w:ascii="Calibri" w:hAnsi="Calibri" w:cs="Calibri"/>
                <w:b/>
              </w:rPr>
              <w:t xml:space="preserve"> </w:t>
            </w:r>
          </w:p>
          <w:p w14:paraId="1011546F" w14:textId="52663005" w:rsidR="006B2E51" w:rsidRPr="001279AE" w:rsidRDefault="00405910" w:rsidP="00405910">
            <w:pPr>
              <w:rPr>
                <w:rFonts w:cstheme="minorHAnsi"/>
                <w:b/>
              </w:rPr>
            </w:pPr>
            <w:r w:rsidRPr="001279AE">
              <w:rPr>
                <w:rFonts w:ascii="Calibri" w:hAnsi="Calibri" w:cs="Calibri"/>
                <w:b/>
                <w:u w:val="single"/>
              </w:rPr>
              <w:t xml:space="preserve">Let op: </w:t>
            </w:r>
            <w:r w:rsidRPr="001279AE">
              <w:rPr>
                <w:rFonts w:ascii="Calibri" w:hAnsi="Calibri" w:cs="Calibri"/>
                <w:b/>
              </w:rPr>
              <w:t xml:space="preserve">Indien Inschrijver in Combinatie met andere Combinanten inschrijft dient deze verklaring voor </w:t>
            </w:r>
            <w:r w:rsidRPr="001279AE">
              <w:rPr>
                <w:rFonts w:ascii="Calibri" w:hAnsi="Calibri" w:cs="Calibri"/>
                <w:b/>
                <w:u w:val="single"/>
              </w:rPr>
              <w:t>elke</w:t>
            </w:r>
            <w:r w:rsidRPr="001279AE">
              <w:rPr>
                <w:rFonts w:ascii="Calibri" w:hAnsi="Calibri" w:cs="Calibri"/>
                <w:b/>
              </w:rPr>
              <w:t xml:space="preserve"> Combinant ingevuld en rechtsgeldig ondertekend te worden.</w:t>
            </w:r>
            <w:r w:rsidRPr="001279AE">
              <w:rPr>
                <w:rFonts w:cstheme="minorHAnsi"/>
                <w:b/>
              </w:rPr>
              <w:t xml:space="preserve"> </w:t>
            </w:r>
          </w:p>
        </w:tc>
      </w:tr>
    </w:tbl>
    <w:p w14:paraId="0B871B8C" w14:textId="77777777" w:rsidR="00405910" w:rsidRPr="001279AE" w:rsidRDefault="00405910" w:rsidP="004949C5">
      <w:pPr>
        <w:spacing w:after="0" w:line="240" w:lineRule="atLeast"/>
        <w:contextualSpacing/>
        <w:rPr>
          <w:rFonts w:ascii="Calibri" w:hAnsi="Calibri" w:cs="Calibri"/>
          <w:caps/>
        </w:rPr>
      </w:pPr>
    </w:p>
    <w:p w14:paraId="032667A3" w14:textId="64F035F8" w:rsidR="00405910" w:rsidRPr="001279AE" w:rsidRDefault="00405910" w:rsidP="004949C5">
      <w:pPr>
        <w:spacing w:after="0" w:line="240" w:lineRule="atLeast"/>
        <w:contextualSpacing/>
        <w:rPr>
          <w:rFonts w:ascii="Calibri" w:hAnsi="Calibri" w:cs="Calibri"/>
        </w:rPr>
      </w:pPr>
      <w:r w:rsidRPr="001279AE">
        <w:rPr>
          <w:rFonts w:ascii="Calibri" w:hAnsi="Calibri" w:cs="Calibri"/>
        </w:rPr>
        <w:t xml:space="preserve">Ondergetekende verklaart inzake </w:t>
      </w:r>
      <w:r w:rsidR="00C61B3F" w:rsidRPr="001279AE">
        <w:rPr>
          <w:rFonts w:ascii="Calibri" w:hAnsi="Calibri" w:cs="Calibri"/>
        </w:rPr>
        <w:t>het Programma van Eisen</w:t>
      </w:r>
      <w:r w:rsidR="00066003" w:rsidRPr="001279AE">
        <w:rPr>
          <w:rFonts w:ascii="Calibri" w:hAnsi="Calibri" w:cs="Calibri"/>
        </w:rPr>
        <w:t xml:space="preserve"> </w:t>
      </w:r>
      <w:r w:rsidRPr="001279AE">
        <w:rPr>
          <w:rFonts w:ascii="Calibri" w:hAnsi="Calibri" w:cs="Calibri"/>
        </w:rPr>
        <w:t xml:space="preserve">behorende bij </w:t>
      </w:r>
      <w:r w:rsidR="00A94B41" w:rsidRPr="001279AE">
        <w:rPr>
          <w:rFonts w:ascii="Calibri" w:hAnsi="Calibri" w:cs="Calibri"/>
        </w:rPr>
        <w:t>de Europese Aanbesteding ‘</w:t>
      </w:r>
      <w:r w:rsidR="00E87884" w:rsidRPr="001279AE">
        <w:rPr>
          <w:rFonts w:ascii="Calibri" w:hAnsi="Calibri" w:cs="Calibri"/>
        </w:rPr>
        <w:t>Accountantsdiensten</w:t>
      </w:r>
      <w:r w:rsidR="00184AF7" w:rsidRPr="001279AE">
        <w:rPr>
          <w:rFonts w:ascii="Calibri" w:hAnsi="Calibri" w:cs="Calibri"/>
        </w:rPr>
        <w:t xml:space="preserve">’ </w:t>
      </w:r>
      <w:r w:rsidR="00C866FE" w:rsidRPr="001279AE">
        <w:rPr>
          <w:rFonts w:ascii="Calibri" w:hAnsi="Calibri" w:cs="Calibri"/>
        </w:rPr>
        <w:t xml:space="preserve">dat Inschrijver onvoorwaardelijk en onherroepelijk </w:t>
      </w:r>
      <w:r w:rsidR="00753431" w:rsidRPr="001279AE">
        <w:rPr>
          <w:rFonts w:ascii="Calibri" w:hAnsi="Calibri" w:cs="Calibri"/>
        </w:rPr>
        <w:t xml:space="preserve">akkoord gaat. </w:t>
      </w:r>
      <w:r w:rsidR="00C61B3F" w:rsidRPr="001279AE">
        <w:rPr>
          <w:rFonts w:ascii="Calibri" w:hAnsi="Calibri" w:cs="Calibri"/>
        </w:rPr>
        <w:t xml:space="preserve">Het Programma van Eisen </w:t>
      </w:r>
      <w:r w:rsidR="000B3398" w:rsidRPr="001279AE">
        <w:rPr>
          <w:rFonts w:ascii="Calibri" w:hAnsi="Calibri" w:cs="Calibri"/>
        </w:rPr>
        <w:t>bestaa</w:t>
      </w:r>
      <w:r w:rsidR="00C61B3F" w:rsidRPr="001279AE">
        <w:rPr>
          <w:rFonts w:ascii="Calibri" w:hAnsi="Calibri" w:cs="Calibri"/>
        </w:rPr>
        <w:t>t</w:t>
      </w:r>
      <w:r w:rsidR="00753431" w:rsidRPr="001279AE">
        <w:rPr>
          <w:rFonts w:ascii="Calibri" w:hAnsi="Calibri" w:cs="Calibri"/>
        </w:rPr>
        <w:t xml:space="preserve"> uit </w:t>
      </w:r>
      <w:r w:rsidR="00C61B3F" w:rsidRPr="001279AE">
        <w:rPr>
          <w:rFonts w:ascii="Calibri" w:hAnsi="Calibri" w:cs="Calibri"/>
        </w:rPr>
        <w:t>het</w:t>
      </w:r>
      <w:r w:rsidR="00753431" w:rsidRPr="001279AE">
        <w:rPr>
          <w:rFonts w:ascii="Calibri" w:hAnsi="Calibri" w:cs="Calibri"/>
        </w:rPr>
        <w:t xml:space="preserve"> volgende document:</w:t>
      </w:r>
    </w:p>
    <w:p w14:paraId="1279807D" w14:textId="08E9243B" w:rsidR="00060D74" w:rsidRPr="001279AE" w:rsidRDefault="00736FEA" w:rsidP="004949C5">
      <w:pPr>
        <w:numPr>
          <w:ilvl w:val="0"/>
          <w:numId w:val="15"/>
        </w:numPr>
        <w:spacing w:after="0" w:line="240" w:lineRule="atLeast"/>
        <w:ind w:left="227" w:hanging="227"/>
        <w:contextualSpacing/>
        <w:rPr>
          <w:rFonts w:ascii="Calibri" w:hAnsi="Calibri" w:cs="Calibri"/>
        </w:rPr>
      </w:pPr>
      <w:r w:rsidRPr="001279AE">
        <w:rPr>
          <w:rFonts w:ascii="Calibri" w:hAnsi="Calibri" w:cs="Calibri"/>
        </w:rPr>
        <w:t xml:space="preserve">Bijlage </w:t>
      </w:r>
      <w:r w:rsidR="00B3443A" w:rsidRPr="001279AE">
        <w:rPr>
          <w:rFonts w:ascii="Calibri" w:hAnsi="Calibri" w:cs="Calibri"/>
        </w:rPr>
        <w:t>2</w:t>
      </w:r>
      <w:r w:rsidR="005F6265" w:rsidRPr="001279AE">
        <w:rPr>
          <w:rFonts w:ascii="Calibri" w:hAnsi="Calibri" w:cs="Calibri"/>
        </w:rPr>
        <w:t xml:space="preserve"> </w:t>
      </w:r>
      <w:r w:rsidR="000A7EF3" w:rsidRPr="001279AE">
        <w:rPr>
          <w:rFonts w:ascii="Calibri" w:hAnsi="Calibri" w:cs="Calibri"/>
        </w:rPr>
        <w:tab/>
      </w:r>
      <w:r w:rsidRPr="001279AE">
        <w:rPr>
          <w:rFonts w:ascii="Calibri" w:hAnsi="Calibri" w:cs="Calibri"/>
        </w:rPr>
        <w:t xml:space="preserve">= </w:t>
      </w:r>
      <w:r w:rsidR="00C61B3F" w:rsidRPr="001279AE">
        <w:rPr>
          <w:rFonts w:ascii="Calibri" w:hAnsi="Calibri" w:cs="Calibri"/>
        </w:rPr>
        <w:t xml:space="preserve">Programma van Eisen </w:t>
      </w:r>
      <w:r w:rsidR="00E87884" w:rsidRPr="001279AE">
        <w:rPr>
          <w:rFonts w:ascii="Calibri" w:hAnsi="Calibri" w:cs="Calibri"/>
        </w:rPr>
        <w:t>Accountantsdiensten</w:t>
      </w:r>
      <w:r w:rsidR="00C61B3F" w:rsidRPr="001279AE">
        <w:rPr>
          <w:rFonts w:ascii="Calibri" w:hAnsi="Calibri" w:cs="Calibri"/>
        </w:rPr>
        <w:t xml:space="preserve"> </w:t>
      </w:r>
      <w:r w:rsidR="005F6265" w:rsidRPr="001279AE">
        <w:rPr>
          <w:rFonts w:ascii="Calibri" w:eastAsia="Calibri" w:hAnsi="Calibri" w:cs="Calibri"/>
        </w:rPr>
        <w:t>– versie</w:t>
      </w:r>
      <w:r w:rsidR="00066003" w:rsidRPr="001279AE">
        <w:rPr>
          <w:rFonts w:ascii="Calibri" w:eastAsia="Calibri" w:hAnsi="Calibri" w:cs="Calibri"/>
        </w:rPr>
        <w:t xml:space="preserve"> </w:t>
      </w:r>
      <w:ins w:id="3" w:author="Pim Jonker" w:date="2025-04-10T20:36:00Z">
        <w:r w:rsidR="00754DD0">
          <w:rPr>
            <w:rFonts w:ascii="Calibri" w:eastAsia="Calibri" w:hAnsi="Calibri" w:cs="Calibri"/>
          </w:rPr>
          <w:t>2</w:t>
        </w:r>
      </w:ins>
      <w:del w:id="4" w:author="Pim Jonker" w:date="2025-04-10T20:36:00Z">
        <w:r w:rsidR="00984A8F" w:rsidRPr="001279AE" w:rsidDel="00754DD0">
          <w:rPr>
            <w:rFonts w:ascii="Calibri" w:eastAsia="Calibri" w:hAnsi="Calibri" w:cs="Calibri"/>
          </w:rPr>
          <w:delText>1</w:delText>
        </w:r>
      </w:del>
      <w:r w:rsidR="00984A8F" w:rsidRPr="001279AE">
        <w:rPr>
          <w:rFonts w:ascii="Calibri" w:eastAsia="Calibri" w:hAnsi="Calibri" w:cs="Calibri"/>
        </w:rPr>
        <w:t>.0</w:t>
      </w:r>
    </w:p>
    <w:tbl>
      <w:tblPr>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387"/>
        <w:gridCol w:w="6389"/>
      </w:tblGrid>
      <w:tr w:rsidR="00935604" w:rsidRPr="001279AE" w14:paraId="2E1568F5" w14:textId="77777777" w:rsidTr="002B433C">
        <w:trPr>
          <w:trHeight w:val="406"/>
        </w:trPr>
        <w:tc>
          <w:tcPr>
            <w:tcW w:w="3387" w:type="dxa"/>
            <w:shd w:val="clear" w:color="auto" w:fill="7030A0"/>
          </w:tcPr>
          <w:p w14:paraId="5ECA120D" w14:textId="77777777" w:rsidR="00935604" w:rsidRPr="001279AE" w:rsidRDefault="00935604" w:rsidP="00F20838">
            <w:pPr>
              <w:spacing w:line="240" w:lineRule="atLeast"/>
              <w:jc w:val="both"/>
              <w:rPr>
                <w:rFonts w:ascii="Calibri" w:hAnsi="Calibri" w:cs="Open Sans"/>
                <w:b/>
                <w:color w:val="FFFFFF" w:themeColor="background1"/>
              </w:rPr>
            </w:pPr>
            <w:r w:rsidRPr="001279AE">
              <w:rPr>
                <w:rFonts w:ascii="Calibri" w:hAnsi="Calibri" w:cs="Open Sans"/>
                <w:b/>
                <w:color w:val="FFFFFF" w:themeColor="background1"/>
              </w:rPr>
              <w:t>Naam organisatie</w:t>
            </w:r>
          </w:p>
        </w:tc>
        <w:tc>
          <w:tcPr>
            <w:tcW w:w="6389" w:type="dxa"/>
            <w:shd w:val="clear" w:color="auto" w:fill="auto"/>
          </w:tcPr>
          <w:p w14:paraId="0923663A" w14:textId="77777777" w:rsidR="00935604" w:rsidRPr="001279AE" w:rsidRDefault="00935604" w:rsidP="00F20838">
            <w:pPr>
              <w:spacing w:line="240" w:lineRule="atLeast"/>
              <w:jc w:val="both"/>
              <w:rPr>
                <w:rFonts w:ascii="Calibri" w:hAnsi="Calibri" w:cs="Open Sans"/>
              </w:rPr>
            </w:pPr>
          </w:p>
        </w:tc>
      </w:tr>
      <w:tr w:rsidR="00935604" w:rsidRPr="001279AE" w14:paraId="5151BE61" w14:textId="77777777" w:rsidTr="002B433C">
        <w:trPr>
          <w:trHeight w:val="397"/>
        </w:trPr>
        <w:tc>
          <w:tcPr>
            <w:tcW w:w="3387" w:type="dxa"/>
            <w:shd w:val="clear" w:color="auto" w:fill="7030A0"/>
          </w:tcPr>
          <w:p w14:paraId="06684717" w14:textId="77777777" w:rsidR="00935604" w:rsidRPr="001279AE" w:rsidRDefault="00935604" w:rsidP="00F20838">
            <w:pPr>
              <w:spacing w:line="240" w:lineRule="atLeast"/>
              <w:rPr>
                <w:rFonts w:ascii="Calibri" w:hAnsi="Calibri" w:cs="Open Sans"/>
                <w:b/>
                <w:color w:val="FFFFFF" w:themeColor="background1"/>
              </w:rPr>
            </w:pPr>
            <w:r w:rsidRPr="001279AE">
              <w:rPr>
                <w:rFonts w:ascii="Calibri" w:hAnsi="Calibri" w:cs="Open Sans"/>
                <w:b/>
                <w:color w:val="FFFFFF" w:themeColor="background1"/>
              </w:rPr>
              <w:t xml:space="preserve">Naam tekenbevoegde functionaris </w:t>
            </w:r>
          </w:p>
        </w:tc>
        <w:tc>
          <w:tcPr>
            <w:tcW w:w="6389" w:type="dxa"/>
            <w:shd w:val="clear" w:color="auto" w:fill="auto"/>
          </w:tcPr>
          <w:p w14:paraId="697BE6CA" w14:textId="77777777" w:rsidR="00935604" w:rsidRPr="001279AE" w:rsidRDefault="00935604" w:rsidP="00F20838">
            <w:pPr>
              <w:spacing w:line="240" w:lineRule="atLeast"/>
              <w:jc w:val="both"/>
              <w:rPr>
                <w:rFonts w:ascii="Calibri" w:hAnsi="Calibri" w:cs="Open Sans"/>
              </w:rPr>
            </w:pPr>
          </w:p>
        </w:tc>
      </w:tr>
      <w:tr w:rsidR="00935604" w:rsidRPr="001279AE" w14:paraId="2158E426" w14:textId="77777777" w:rsidTr="002B433C">
        <w:trPr>
          <w:trHeight w:val="234"/>
        </w:trPr>
        <w:tc>
          <w:tcPr>
            <w:tcW w:w="3387" w:type="dxa"/>
            <w:shd w:val="clear" w:color="auto" w:fill="7030A0"/>
          </w:tcPr>
          <w:p w14:paraId="480177C3" w14:textId="77777777" w:rsidR="00935604" w:rsidRPr="001279AE" w:rsidRDefault="00935604" w:rsidP="00F20838">
            <w:pPr>
              <w:spacing w:line="240" w:lineRule="atLeast"/>
              <w:jc w:val="both"/>
              <w:rPr>
                <w:rFonts w:ascii="Calibri" w:hAnsi="Calibri" w:cs="Open Sans"/>
                <w:b/>
                <w:color w:val="FFFFFF" w:themeColor="background1"/>
              </w:rPr>
            </w:pPr>
            <w:r w:rsidRPr="001279AE">
              <w:rPr>
                <w:rFonts w:ascii="Calibri" w:hAnsi="Calibri" w:cs="Open Sans"/>
                <w:b/>
                <w:color w:val="FFFFFF" w:themeColor="background1"/>
              </w:rPr>
              <w:t xml:space="preserve">Functie </w:t>
            </w:r>
          </w:p>
        </w:tc>
        <w:tc>
          <w:tcPr>
            <w:tcW w:w="6389" w:type="dxa"/>
            <w:shd w:val="clear" w:color="auto" w:fill="auto"/>
          </w:tcPr>
          <w:p w14:paraId="7B5C5C96" w14:textId="77777777" w:rsidR="00935604" w:rsidRPr="001279AE" w:rsidRDefault="00935604" w:rsidP="00F20838">
            <w:pPr>
              <w:spacing w:line="240" w:lineRule="atLeast"/>
              <w:jc w:val="both"/>
              <w:rPr>
                <w:rFonts w:ascii="Calibri" w:hAnsi="Calibri" w:cs="Open Sans"/>
              </w:rPr>
            </w:pPr>
          </w:p>
        </w:tc>
      </w:tr>
      <w:tr w:rsidR="00935604" w:rsidRPr="001279AE" w14:paraId="6BFE9012" w14:textId="77777777" w:rsidTr="002B433C">
        <w:trPr>
          <w:trHeight w:val="226"/>
        </w:trPr>
        <w:tc>
          <w:tcPr>
            <w:tcW w:w="3387" w:type="dxa"/>
            <w:shd w:val="clear" w:color="auto" w:fill="7030A0"/>
          </w:tcPr>
          <w:p w14:paraId="6A3550CE" w14:textId="77777777" w:rsidR="00935604" w:rsidRPr="001279AE" w:rsidRDefault="00935604" w:rsidP="00F20838">
            <w:pPr>
              <w:spacing w:line="240" w:lineRule="atLeast"/>
              <w:jc w:val="both"/>
              <w:rPr>
                <w:rFonts w:ascii="Calibri" w:hAnsi="Calibri" w:cs="Open Sans"/>
                <w:b/>
                <w:color w:val="FFFFFF" w:themeColor="background1"/>
              </w:rPr>
            </w:pPr>
            <w:r w:rsidRPr="001279AE">
              <w:rPr>
                <w:rFonts w:ascii="Calibri" w:hAnsi="Calibri" w:cs="Open Sans"/>
                <w:b/>
                <w:color w:val="FFFFFF" w:themeColor="background1"/>
              </w:rPr>
              <w:t xml:space="preserve">Plaats en datum </w:t>
            </w:r>
          </w:p>
        </w:tc>
        <w:tc>
          <w:tcPr>
            <w:tcW w:w="6389" w:type="dxa"/>
            <w:shd w:val="clear" w:color="auto" w:fill="auto"/>
          </w:tcPr>
          <w:p w14:paraId="1A69E839" w14:textId="77777777" w:rsidR="00935604" w:rsidRPr="001279AE" w:rsidRDefault="00935604" w:rsidP="00F20838">
            <w:pPr>
              <w:spacing w:line="240" w:lineRule="atLeast"/>
              <w:jc w:val="both"/>
              <w:rPr>
                <w:rFonts w:ascii="Calibri" w:hAnsi="Calibri" w:cs="Open Sans"/>
              </w:rPr>
            </w:pPr>
          </w:p>
        </w:tc>
      </w:tr>
      <w:tr w:rsidR="00935604" w:rsidRPr="001279AE" w14:paraId="4B16AD06" w14:textId="77777777" w:rsidTr="002B433C">
        <w:trPr>
          <w:trHeight w:val="959"/>
        </w:trPr>
        <w:tc>
          <w:tcPr>
            <w:tcW w:w="3387" w:type="dxa"/>
            <w:shd w:val="clear" w:color="auto" w:fill="7030A0"/>
          </w:tcPr>
          <w:p w14:paraId="1FE9F9AD" w14:textId="77777777" w:rsidR="00935604" w:rsidRPr="001279AE" w:rsidRDefault="00935604" w:rsidP="00F20838">
            <w:pPr>
              <w:spacing w:after="0" w:line="240" w:lineRule="atLeast"/>
              <w:jc w:val="both"/>
              <w:rPr>
                <w:rFonts w:ascii="Calibri" w:hAnsi="Calibri" w:cs="Open Sans"/>
                <w:b/>
                <w:color w:val="FFFFFF" w:themeColor="background1"/>
              </w:rPr>
            </w:pPr>
            <w:r w:rsidRPr="001279AE">
              <w:rPr>
                <w:rFonts w:ascii="Calibri" w:hAnsi="Calibri" w:cs="Open Sans"/>
                <w:b/>
                <w:color w:val="FFFFFF" w:themeColor="background1"/>
              </w:rPr>
              <w:t>Handtekening</w:t>
            </w:r>
          </w:p>
        </w:tc>
        <w:tc>
          <w:tcPr>
            <w:tcW w:w="6389" w:type="dxa"/>
            <w:shd w:val="clear" w:color="auto" w:fill="auto"/>
          </w:tcPr>
          <w:p w14:paraId="6E1C347E" w14:textId="77777777" w:rsidR="00935604" w:rsidRPr="001279AE" w:rsidRDefault="00935604" w:rsidP="00F20838">
            <w:pPr>
              <w:spacing w:after="0" w:line="240" w:lineRule="atLeast"/>
              <w:jc w:val="both"/>
              <w:rPr>
                <w:rFonts w:ascii="Calibri" w:hAnsi="Calibri" w:cs="Open Sans"/>
              </w:rPr>
            </w:pPr>
          </w:p>
        </w:tc>
      </w:tr>
    </w:tbl>
    <w:p w14:paraId="39F9D072" w14:textId="3FBE797C" w:rsidR="00753431" w:rsidRPr="001279AE" w:rsidRDefault="00753431" w:rsidP="004949C5">
      <w:pPr>
        <w:widowControl w:val="0"/>
        <w:adjustRightInd w:val="0"/>
        <w:spacing w:after="0" w:line="240" w:lineRule="atLeast"/>
        <w:contextualSpacing/>
        <w:jc w:val="both"/>
        <w:rPr>
          <w:rFonts w:ascii="Calibri" w:hAnsi="Calibri" w:cs="Calibri"/>
        </w:rPr>
      </w:pPr>
    </w:p>
    <w:p w14:paraId="4A43DB7E" w14:textId="77777777" w:rsidR="001279AE" w:rsidRPr="00DD2644" w:rsidRDefault="001279AE" w:rsidP="004949C5">
      <w:pPr>
        <w:widowControl w:val="0"/>
        <w:adjustRightInd w:val="0"/>
        <w:spacing w:after="0" w:line="240" w:lineRule="atLeast"/>
        <w:contextualSpacing/>
        <w:jc w:val="both"/>
        <w:rPr>
          <w:rFonts w:ascii="Calibri" w:hAnsi="Calibri" w:cs="Calibri"/>
        </w:rPr>
      </w:pPr>
    </w:p>
    <w:p w14:paraId="2C2963C0" w14:textId="2A6C8D58" w:rsidR="00153FE8" w:rsidRPr="00BD2DA8" w:rsidRDefault="00A15F01" w:rsidP="00BD2DA8">
      <w:pPr>
        <w:pStyle w:val="Kop2"/>
        <w:spacing w:before="0"/>
        <w:rPr>
          <w:rFonts w:asciiTheme="minorHAnsi" w:eastAsia="Calibri" w:hAnsiTheme="minorHAnsi" w:cstheme="minorHAnsi"/>
          <w:b/>
          <w:bCs/>
          <w:color w:val="0070C0"/>
          <w:sz w:val="28"/>
          <w:szCs w:val="28"/>
        </w:rPr>
      </w:pPr>
      <w:bookmarkStart w:id="5" w:name="_Toc170686013"/>
      <w:r w:rsidRPr="00BD2DA8">
        <w:rPr>
          <w:rFonts w:asciiTheme="minorHAnsi" w:hAnsiTheme="minorHAnsi" w:cstheme="minorHAnsi"/>
          <w:b/>
          <w:bCs/>
          <w:color w:val="0070C0"/>
          <w:sz w:val="28"/>
          <w:szCs w:val="28"/>
        </w:rPr>
        <w:t xml:space="preserve">2. </w:t>
      </w:r>
      <w:r w:rsidR="000503BF" w:rsidRPr="00BD2DA8">
        <w:rPr>
          <w:rFonts w:asciiTheme="minorHAnsi" w:eastAsia="Calibri" w:hAnsiTheme="minorHAnsi" w:cstheme="minorHAnsi"/>
          <w:b/>
          <w:bCs/>
          <w:color w:val="0070C0"/>
          <w:sz w:val="28"/>
          <w:szCs w:val="28"/>
        </w:rPr>
        <w:t xml:space="preserve">Akkoordverklaring </w:t>
      </w:r>
      <w:r w:rsidR="00F91E00" w:rsidRPr="00BD2DA8">
        <w:rPr>
          <w:rFonts w:asciiTheme="minorHAnsi" w:eastAsia="Calibri" w:hAnsiTheme="minorHAnsi" w:cstheme="minorHAnsi"/>
          <w:b/>
          <w:bCs/>
          <w:color w:val="0070C0"/>
          <w:sz w:val="28"/>
          <w:szCs w:val="28"/>
        </w:rPr>
        <w:t>O</w:t>
      </w:r>
      <w:r w:rsidR="000503BF" w:rsidRPr="00BD2DA8">
        <w:rPr>
          <w:rFonts w:asciiTheme="minorHAnsi" w:eastAsia="Calibri" w:hAnsiTheme="minorHAnsi" w:cstheme="minorHAnsi"/>
          <w:b/>
          <w:bCs/>
          <w:color w:val="0070C0"/>
          <w:sz w:val="28"/>
          <w:szCs w:val="28"/>
        </w:rPr>
        <w:t xml:space="preserve">vereenkomst en </w:t>
      </w:r>
      <w:r w:rsidR="00F91E00" w:rsidRPr="00BD2DA8">
        <w:rPr>
          <w:rFonts w:asciiTheme="minorHAnsi" w:eastAsia="Calibri" w:hAnsiTheme="minorHAnsi" w:cstheme="minorHAnsi"/>
          <w:b/>
          <w:bCs/>
          <w:color w:val="0070C0"/>
          <w:sz w:val="28"/>
          <w:szCs w:val="28"/>
        </w:rPr>
        <w:t>B</w:t>
      </w:r>
      <w:r w:rsidR="000503BF" w:rsidRPr="00BD2DA8">
        <w:rPr>
          <w:rFonts w:asciiTheme="minorHAnsi" w:eastAsia="Calibri" w:hAnsiTheme="minorHAnsi" w:cstheme="minorHAnsi"/>
          <w:b/>
          <w:bCs/>
          <w:color w:val="0070C0"/>
          <w:sz w:val="28"/>
          <w:szCs w:val="28"/>
        </w:rPr>
        <w:t>ijlage</w:t>
      </w:r>
      <w:bookmarkEnd w:id="5"/>
      <w:r w:rsidR="00F91E00" w:rsidRPr="00BD2DA8">
        <w:rPr>
          <w:rFonts w:asciiTheme="minorHAnsi" w:eastAsia="Calibri" w:hAnsiTheme="minorHAnsi" w:cstheme="minorHAnsi"/>
          <w:b/>
          <w:bCs/>
          <w:color w:val="0070C0"/>
          <w:sz w:val="28"/>
          <w:szCs w:val="28"/>
        </w:rPr>
        <w:t>n</w:t>
      </w: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E965E0" w:rsidRPr="00E12433" w14:paraId="2D31F04A" w14:textId="77777777" w:rsidTr="00666812">
        <w:trPr>
          <w:trHeight w:val="1273"/>
        </w:trPr>
        <w:tc>
          <w:tcPr>
            <w:tcW w:w="9385" w:type="dxa"/>
            <w:tcBorders>
              <w:top w:val="single" w:sz="12" w:space="0" w:color="auto"/>
              <w:left w:val="nil"/>
              <w:bottom w:val="single" w:sz="12" w:space="0" w:color="auto"/>
              <w:right w:val="nil"/>
            </w:tcBorders>
            <w:shd w:val="clear" w:color="auto" w:fill="D9D9D9"/>
          </w:tcPr>
          <w:p w14:paraId="669C5198" w14:textId="3BE937F9" w:rsidR="00E965E0" w:rsidRPr="00BD2DA8" w:rsidRDefault="00E965E0" w:rsidP="00666812">
            <w:pPr>
              <w:spacing w:line="240" w:lineRule="auto"/>
              <w:rPr>
                <w:rFonts w:ascii="Calibri" w:hAnsi="Calibri" w:cs="Calibri"/>
                <w:b/>
              </w:rPr>
            </w:pPr>
            <w:r w:rsidRPr="00BD2DA8">
              <w:rPr>
                <w:rFonts w:ascii="Calibri" w:hAnsi="Calibri" w:cs="Calibri"/>
                <w:b/>
              </w:rPr>
              <w:t xml:space="preserve">Inschrijver dient akkoord te gaan met de </w:t>
            </w:r>
            <w:r w:rsidR="00F91E00" w:rsidRPr="00BD2DA8">
              <w:rPr>
                <w:rFonts w:ascii="Calibri" w:hAnsi="Calibri" w:cs="Calibri"/>
                <w:b/>
              </w:rPr>
              <w:t>O</w:t>
            </w:r>
            <w:r w:rsidRPr="00BD2DA8">
              <w:rPr>
                <w:rFonts w:ascii="Calibri" w:hAnsi="Calibri" w:cs="Calibri"/>
                <w:b/>
              </w:rPr>
              <w:t xml:space="preserve">vereenkomst en </w:t>
            </w:r>
            <w:r w:rsidR="00F91E00" w:rsidRPr="00BD2DA8">
              <w:rPr>
                <w:rFonts w:ascii="Calibri" w:hAnsi="Calibri" w:cs="Calibri"/>
                <w:b/>
              </w:rPr>
              <w:t>B</w:t>
            </w:r>
            <w:r w:rsidRPr="00BD2DA8">
              <w:rPr>
                <w:rFonts w:ascii="Calibri" w:hAnsi="Calibri" w:cs="Calibri"/>
                <w:b/>
              </w:rPr>
              <w:t xml:space="preserve">ijlagen behorende bij de Uitnodiging tot Inschrijving </w:t>
            </w:r>
            <w:r w:rsidR="00E87884">
              <w:rPr>
                <w:rFonts w:ascii="Calibri" w:hAnsi="Calibri" w:cs="Calibri"/>
                <w:b/>
              </w:rPr>
              <w:t>Accountantsdiensten</w:t>
            </w:r>
            <w:r w:rsidRPr="00BD2DA8">
              <w:rPr>
                <w:rFonts w:ascii="Calibri" w:hAnsi="Calibri" w:cs="Calibri"/>
                <w:b/>
              </w:rPr>
              <w:t xml:space="preserve"> van de RBG.  </w:t>
            </w:r>
          </w:p>
          <w:p w14:paraId="15F32DD5" w14:textId="77777777" w:rsidR="00E965E0" w:rsidRPr="00E12433" w:rsidRDefault="00E965E0" w:rsidP="00666812">
            <w:pPr>
              <w:rPr>
                <w:rFonts w:cstheme="minorHAnsi"/>
                <w:b/>
                <w:sz w:val="20"/>
              </w:rPr>
            </w:pPr>
            <w:r w:rsidRPr="00BD2DA8">
              <w:rPr>
                <w:rFonts w:ascii="Calibri" w:hAnsi="Calibri" w:cs="Calibri"/>
                <w:b/>
                <w:u w:val="single"/>
              </w:rPr>
              <w:t xml:space="preserve">Let op: </w:t>
            </w:r>
            <w:r w:rsidRPr="00BD2DA8">
              <w:rPr>
                <w:rFonts w:ascii="Calibri" w:hAnsi="Calibri" w:cs="Calibri"/>
                <w:b/>
              </w:rPr>
              <w:t xml:space="preserve">Indien Inschrijver in Combinatie met andere Combinanten inschrijft dient deze verklaring voor </w:t>
            </w:r>
            <w:r w:rsidRPr="00BD2DA8">
              <w:rPr>
                <w:rFonts w:ascii="Calibri" w:hAnsi="Calibri" w:cs="Calibri"/>
                <w:b/>
                <w:u w:val="single"/>
              </w:rPr>
              <w:t>elke</w:t>
            </w:r>
            <w:r w:rsidRPr="00BD2DA8">
              <w:rPr>
                <w:rFonts w:ascii="Calibri" w:hAnsi="Calibri" w:cs="Calibri"/>
                <w:b/>
              </w:rPr>
              <w:t xml:space="preserve"> Combinant ingevuld en rechtsgeldig ondertekend te worden.</w:t>
            </w:r>
            <w:r w:rsidRPr="00E12433">
              <w:rPr>
                <w:rFonts w:cstheme="minorHAnsi"/>
                <w:b/>
                <w:sz w:val="20"/>
              </w:rPr>
              <w:t xml:space="preserve"> </w:t>
            </w:r>
          </w:p>
        </w:tc>
      </w:tr>
    </w:tbl>
    <w:p w14:paraId="6FDC0B4A" w14:textId="77777777" w:rsidR="00E965E0" w:rsidRPr="00F91E00" w:rsidRDefault="00E965E0" w:rsidP="00F91E00">
      <w:pPr>
        <w:spacing w:after="0" w:line="240" w:lineRule="atLeast"/>
        <w:contextualSpacing/>
        <w:rPr>
          <w:rFonts w:ascii="Calibri" w:hAnsi="Calibri" w:cs="Calibri"/>
          <w:caps/>
          <w:sz w:val="20"/>
          <w:szCs w:val="20"/>
        </w:rPr>
      </w:pPr>
    </w:p>
    <w:p w14:paraId="7443CD38" w14:textId="3EE38BEC" w:rsidR="00E965E0" w:rsidRPr="00E87884" w:rsidRDefault="00E965E0" w:rsidP="00F91E00">
      <w:pPr>
        <w:spacing w:after="0" w:line="240" w:lineRule="atLeast"/>
        <w:contextualSpacing/>
        <w:rPr>
          <w:rFonts w:ascii="Calibri" w:hAnsi="Calibri" w:cs="Calibri"/>
        </w:rPr>
      </w:pPr>
      <w:r w:rsidRPr="00F91E00">
        <w:rPr>
          <w:rFonts w:ascii="Calibri" w:hAnsi="Calibri" w:cs="Calibri"/>
        </w:rPr>
        <w:t xml:space="preserve">Ondergetekende </w:t>
      </w:r>
      <w:r w:rsidRPr="00E87884">
        <w:rPr>
          <w:rFonts w:ascii="Calibri" w:hAnsi="Calibri" w:cs="Calibri"/>
        </w:rPr>
        <w:t xml:space="preserve">verklaart inzake de </w:t>
      </w:r>
      <w:r w:rsidR="003202B2" w:rsidRPr="00E87884">
        <w:rPr>
          <w:rFonts w:ascii="Calibri" w:hAnsi="Calibri" w:cs="Calibri"/>
        </w:rPr>
        <w:t>O</w:t>
      </w:r>
      <w:r w:rsidRPr="00E87884">
        <w:rPr>
          <w:rFonts w:ascii="Calibri" w:hAnsi="Calibri" w:cs="Calibri"/>
        </w:rPr>
        <w:t xml:space="preserve">vereenkomst </w:t>
      </w:r>
      <w:r w:rsidR="00E87884" w:rsidRPr="00E87884">
        <w:rPr>
          <w:rFonts w:ascii="Calibri" w:hAnsi="Calibri" w:cs="Calibri"/>
          <w:bCs/>
        </w:rPr>
        <w:t xml:space="preserve">Accountantsdiensten </w:t>
      </w:r>
      <w:r w:rsidR="003202B2" w:rsidRPr="00E87884">
        <w:rPr>
          <w:rFonts w:ascii="Calibri" w:hAnsi="Calibri" w:cs="Calibri"/>
          <w:bCs/>
        </w:rPr>
        <w:t>en haar B</w:t>
      </w:r>
      <w:r w:rsidRPr="00E87884">
        <w:rPr>
          <w:rFonts w:ascii="Calibri" w:hAnsi="Calibri" w:cs="Calibri"/>
          <w:bCs/>
        </w:rPr>
        <w:t>ijlagen behorende bij de Europese Aanbesteding ‘</w:t>
      </w:r>
      <w:r w:rsidR="00E87884" w:rsidRPr="00E87884">
        <w:rPr>
          <w:rFonts w:ascii="Calibri" w:hAnsi="Calibri" w:cs="Calibri"/>
          <w:bCs/>
        </w:rPr>
        <w:t>Accountantsdiensten</w:t>
      </w:r>
      <w:r w:rsidRPr="00E87884">
        <w:rPr>
          <w:rFonts w:ascii="Calibri" w:hAnsi="Calibri" w:cs="Calibri"/>
          <w:bCs/>
        </w:rPr>
        <w:t>’ dat</w:t>
      </w:r>
      <w:r w:rsidRPr="00E87884">
        <w:rPr>
          <w:rFonts w:ascii="Calibri" w:hAnsi="Calibri" w:cs="Calibri"/>
        </w:rPr>
        <w:t xml:space="preserve"> Inschrijver onvoorwaardelijk en onherroepelijk akkoord gaat. De </w:t>
      </w:r>
      <w:r w:rsidR="00606395" w:rsidRPr="00E87884">
        <w:rPr>
          <w:rFonts w:ascii="Calibri" w:hAnsi="Calibri" w:cs="Calibri"/>
        </w:rPr>
        <w:t>O</w:t>
      </w:r>
      <w:r w:rsidRPr="00E87884">
        <w:rPr>
          <w:rFonts w:ascii="Calibri" w:hAnsi="Calibri" w:cs="Calibri"/>
        </w:rPr>
        <w:t xml:space="preserve">vereenkomst en </w:t>
      </w:r>
      <w:r w:rsidR="00406CC7" w:rsidRPr="00E87884">
        <w:rPr>
          <w:rFonts w:ascii="Calibri" w:hAnsi="Calibri" w:cs="Calibri"/>
        </w:rPr>
        <w:t>B</w:t>
      </w:r>
      <w:r w:rsidRPr="00E87884">
        <w:rPr>
          <w:rFonts w:ascii="Calibri" w:hAnsi="Calibri" w:cs="Calibri"/>
        </w:rPr>
        <w:t>ijlagen bestaan uit de volgende documenten:</w:t>
      </w:r>
    </w:p>
    <w:p w14:paraId="6824D933" w14:textId="70ED0594" w:rsidR="00E965E0" w:rsidRPr="00E87884" w:rsidRDefault="00E965E0" w:rsidP="00F91E00">
      <w:pPr>
        <w:numPr>
          <w:ilvl w:val="0"/>
          <w:numId w:val="15"/>
        </w:numPr>
        <w:spacing w:after="0" w:line="240" w:lineRule="atLeast"/>
        <w:ind w:left="227" w:hanging="227"/>
        <w:contextualSpacing/>
        <w:rPr>
          <w:rFonts w:ascii="Calibri" w:hAnsi="Calibri" w:cs="Calibri"/>
        </w:rPr>
      </w:pPr>
      <w:r w:rsidRPr="00E87884">
        <w:rPr>
          <w:rFonts w:ascii="Calibri" w:hAnsi="Calibri" w:cs="Calibri"/>
        </w:rPr>
        <w:t>Bijlage 5</w:t>
      </w:r>
      <w:r w:rsidRPr="00E87884">
        <w:rPr>
          <w:rFonts w:ascii="Calibri" w:hAnsi="Calibri" w:cs="Calibri"/>
        </w:rPr>
        <w:tab/>
        <w:t xml:space="preserve">= Overeenkomst </w:t>
      </w:r>
      <w:r w:rsidR="00E87884" w:rsidRPr="00E87884">
        <w:rPr>
          <w:rFonts w:ascii="Calibri" w:hAnsi="Calibri" w:cs="Calibri"/>
        </w:rPr>
        <w:t>Accountantsdiensten</w:t>
      </w:r>
      <w:r w:rsidR="00E87884" w:rsidRPr="00E87884">
        <w:rPr>
          <w:rFonts w:ascii="Calibri" w:eastAsia="Calibri" w:hAnsi="Calibri" w:cs="Calibri"/>
        </w:rPr>
        <w:t xml:space="preserve"> </w:t>
      </w:r>
      <w:r w:rsidRPr="00E87884">
        <w:rPr>
          <w:rFonts w:ascii="Calibri" w:eastAsia="Calibri" w:hAnsi="Calibri" w:cs="Calibri"/>
        </w:rPr>
        <w:t xml:space="preserve">– versie </w:t>
      </w:r>
      <w:ins w:id="6" w:author="Pim Jonker" w:date="2025-04-10T20:37:00Z">
        <w:r w:rsidR="00754DD0">
          <w:rPr>
            <w:rFonts w:ascii="Calibri" w:eastAsia="Calibri" w:hAnsi="Calibri" w:cs="Calibri"/>
          </w:rPr>
          <w:t>2</w:t>
        </w:r>
      </w:ins>
      <w:del w:id="7" w:author="Pim Jonker" w:date="2025-04-10T20:37:00Z">
        <w:r w:rsidRPr="00E87884" w:rsidDel="00754DD0">
          <w:rPr>
            <w:rFonts w:ascii="Calibri" w:eastAsia="Calibri" w:hAnsi="Calibri" w:cs="Calibri"/>
          </w:rPr>
          <w:delText>1</w:delText>
        </w:r>
      </w:del>
      <w:r w:rsidRPr="00E87884">
        <w:rPr>
          <w:rFonts w:ascii="Calibri" w:eastAsia="Calibri" w:hAnsi="Calibri" w:cs="Calibri"/>
        </w:rPr>
        <w:t>.0</w:t>
      </w:r>
    </w:p>
    <w:p w14:paraId="68AD7408" w14:textId="25749835" w:rsidR="00E965E0" w:rsidRPr="00E87884" w:rsidRDefault="00E965E0" w:rsidP="00F91E00">
      <w:pPr>
        <w:numPr>
          <w:ilvl w:val="0"/>
          <w:numId w:val="15"/>
        </w:numPr>
        <w:spacing w:after="0" w:line="240" w:lineRule="atLeast"/>
        <w:ind w:left="227" w:hanging="227"/>
        <w:contextualSpacing/>
        <w:rPr>
          <w:rFonts w:ascii="Calibri" w:hAnsi="Calibri" w:cs="Calibri"/>
        </w:rPr>
      </w:pPr>
      <w:r w:rsidRPr="00E87884">
        <w:rPr>
          <w:rFonts w:ascii="Calibri" w:hAnsi="Calibri" w:cs="Calibri"/>
        </w:rPr>
        <w:t>Bijlage 5a</w:t>
      </w:r>
      <w:r w:rsidRPr="00E87884">
        <w:rPr>
          <w:rFonts w:ascii="Calibri" w:hAnsi="Calibri" w:cs="Calibri"/>
        </w:rPr>
        <w:tab/>
        <w:t>= Algemene Inkoopvoorwaarden voor goederen en diensten</w:t>
      </w:r>
      <w:r w:rsidR="00E87884" w:rsidRPr="00E87884">
        <w:rPr>
          <w:rFonts w:ascii="Calibri" w:hAnsi="Calibri" w:cs="Calibri"/>
        </w:rPr>
        <w:t xml:space="preserve"> RBG</w:t>
      </w:r>
    </w:p>
    <w:p w14:paraId="18FAE334" w14:textId="77777777" w:rsidR="00935604" w:rsidRPr="00E87884" w:rsidRDefault="00935604" w:rsidP="00935604">
      <w:pPr>
        <w:spacing w:after="0" w:line="240" w:lineRule="atLeast"/>
        <w:contextualSpacing/>
        <w:rPr>
          <w:rFonts w:ascii="Calibri" w:eastAsia="Times New Roman" w:hAnsi="Calibri" w:cs="Calibri"/>
          <w:color w:val="000000"/>
          <w:lang w:eastAsia="nl-NL"/>
        </w:rPr>
      </w:pPr>
    </w:p>
    <w:tbl>
      <w:tblPr>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387"/>
        <w:gridCol w:w="6389"/>
      </w:tblGrid>
      <w:tr w:rsidR="00935604" w:rsidRPr="00E87884" w14:paraId="67BDCF35" w14:textId="77777777" w:rsidTr="002B433C">
        <w:trPr>
          <w:trHeight w:val="312"/>
        </w:trPr>
        <w:tc>
          <w:tcPr>
            <w:tcW w:w="3387" w:type="dxa"/>
            <w:shd w:val="clear" w:color="auto" w:fill="7030A0"/>
          </w:tcPr>
          <w:p w14:paraId="6BEAF451" w14:textId="77777777" w:rsidR="00935604" w:rsidRPr="00E87884" w:rsidRDefault="00935604" w:rsidP="00F20838">
            <w:pPr>
              <w:spacing w:line="240" w:lineRule="atLeast"/>
              <w:jc w:val="both"/>
              <w:rPr>
                <w:rFonts w:ascii="Calibri" w:hAnsi="Calibri" w:cs="Open Sans"/>
                <w:b/>
                <w:color w:val="FFFFFF" w:themeColor="background1"/>
              </w:rPr>
            </w:pPr>
            <w:r w:rsidRPr="00E87884">
              <w:rPr>
                <w:rFonts w:ascii="Calibri" w:hAnsi="Calibri" w:cs="Open Sans"/>
                <w:b/>
                <w:color w:val="FFFFFF" w:themeColor="background1"/>
              </w:rPr>
              <w:t>Naam organisatie</w:t>
            </w:r>
          </w:p>
        </w:tc>
        <w:tc>
          <w:tcPr>
            <w:tcW w:w="6389" w:type="dxa"/>
            <w:shd w:val="clear" w:color="auto" w:fill="auto"/>
          </w:tcPr>
          <w:p w14:paraId="2FABAAA2" w14:textId="77777777" w:rsidR="00935604" w:rsidRPr="00E87884" w:rsidRDefault="00935604" w:rsidP="00F20838">
            <w:pPr>
              <w:spacing w:line="240" w:lineRule="atLeast"/>
              <w:jc w:val="both"/>
              <w:rPr>
                <w:rFonts w:ascii="Calibri" w:hAnsi="Calibri" w:cs="Open Sans"/>
              </w:rPr>
            </w:pPr>
          </w:p>
        </w:tc>
      </w:tr>
      <w:tr w:rsidR="00935604" w:rsidRPr="00E87884" w14:paraId="005E7C6B" w14:textId="77777777" w:rsidTr="002B433C">
        <w:trPr>
          <w:trHeight w:val="287"/>
        </w:trPr>
        <w:tc>
          <w:tcPr>
            <w:tcW w:w="3387" w:type="dxa"/>
            <w:shd w:val="clear" w:color="auto" w:fill="7030A0"/>
          </w:tcPr>
          <w:p w14:paraId="77C31398" w14:textId="77777777" w:rsidR="00935604" w:rsidRPr="00E87884" w:rsidRDefault="00935604" w:rsidP="00F20838">
            <w:pPr>
              <w:spacing w:line="240" w:lineRule="atLeast"/>
              <w:rPr>
                <w:rFonts w:ascii="Calibri" w:hAnsi="Calibri" w:cs="Open Sans"/>
                <w:b/>
                <w:color w:val="FFFFFF" w:themeColor="background1"/>
              </w:rPr>
            </w:pPr>
            <w:r w:rsidRPr="00E87884">
              <w:rPr>
                <w:rFonts w:ascii="Calibri" w:hAnsi="Calibri" w:cs="Open Sans"/>
                <w:b/>
                <w:color w:val="FFFFFF" w:themeColor="background1"/>
              </w:rPr>
              <w:t xml:space="preserve">Naam tekenbevoegde functionaris </w:t>
            </w:r>
          </w:p>
        </w:tc>
        <w:tc>
          <w:tcPr>
            <w:tcW w:w="6389" w:type="dxa"/>
            <w:shd w:val="clear" w:color="auto" w:fill="auto"/>
          </w:tcPr>
          <w:p w14:paraId="11D3AB47" w14:textId="77777777" w:rsidR="00935604" w:rsidRPr="00E87884" w:rsidRDefault="00935604" w:rsidP="00F20838">
            <w:pPr>
              <w:spacing w:line="240" w:lineRule="atLeast"/>
              <w:jc w:val="both"/>
              <w:rPr>
                <w:rFonts w:ascii="Calibri" w:hAnsi="Calibri" w:cs="Open Sans"/>
              </w:rPr>
            </w:pPr>
          </w:p>
        </w:tc>
      </w:tr>
      <w:tr w:rsidR="00935604" w:rsidRPr="00E87884" w14:paraId="69BC31F5" w14:textId="77777777" w:rsidTr="002B433C">
        <w:trPr>
          <w:trHeight w:val="310"/>
        </w:trPr>
        <w:tc>
          <w:tcPr>
            <w:tcW w:w="3387" w:type="dxa"/>
            <w:shd w:val="clear" w:color="auto" w:fill="7030A0"/>
          </w:tcPr>
          <w:p w14:paraId="43D7BC22" w14:textId="77777777" w:rsidR="00935604" w:rsidRPr="00E87884" w:rsidRDefault="00935604" w:rsidP="00F20838">
            <w:pPr>
              <w:spacing w:line="240" w:lineRule="atLeast"/>
              <w:jc w:val="both"/>
              <w:rPr>
                <w:rFonts w:ascii="Calibri" w:hAnsi="Calibri" w:cs="Open Sans"/>
                <w:b/>
                <w:color w:val="FFFFFF" w:themeColor="background1"/>
              </w:rPr>
            </w:pPr>
            <w:r w:rsidRPr="00E87884">
              <w:rPr>
                <w:rFonts w:ascii="Calibri" w:hAnsi="Calibri" w:cs="Open Sans"/>
                <w:b/>
                <w:color w:val="FFFFFF" w:themeColor="background1"/>
              </w:rPr>
              <w:t xml:space="preserve">Functie </w:t>
            </w:r>
          </w:p>
        </w:tc>
        <w:tc>
          <w:tcPr>
            <w:tcW w:w="6389" w:type="dxa"/>
            <w:shd w:val="clear" w:color="auto" w:fill="auto"/>
          </w:tcPr>
          <w:p w14:paraId="46594516" w14:textId="77777777" w:rsidR="00935604" w:rsidRPr="00E87884" w:rsidRDefault="00935604" w:rsidP="00F20838">
            <w:pPr>
              <w:spacing w:line="240" w:lineRule="atLeast"/>
              <w:jc w:val="both"/>
              <w:rPr>
                <w:rFonts w:ascii="Calibri" w:hAnsi="Calibri" w:cs="Open Sans"/>
              </w:rPr>
            </w:pPr>
          </w:p>
        </w:tc>
      </w:tr>
      <w:tr w:rsidR="00935604" w:rsidRPr="00E87884" w14:paraId="48DF5895" w14:textId="77777777" w:rsidTr="002B433C">
        <w:trPr>
          <w:trHeight w:val="396"/>
        </w:trPr>
        <w:tc>
          <w:tcPr>
            <w:tcW w:w="3387" w:type="dxa"/>
            <w:shd w:val="clear" w:color="auto" w:fill="7030A0"/>
          </w:tcPr>
          <w:p w14:paraId="73D58374" w14:textId="77777777" w:rsidR="00935604" w:rsidRPr="00E87884" w:rsidRDefault="00935604" w:rsidP="00F20838">
            <w:pPr>
              <w:spacing w:line="240" w:lineRule="atLeast"/>
              <w:jc w:val="both"/>
              <w:rPr>
                <w:rFonts w:ascii="Calibri" w:hAnsi="Calibri" w:cs="Open Sans"/>
                <w:b/>
                <w:color w:val="FFFFFF" w:themeColor="background1"/>
              </w:rPr>
            </w:pPr>
            <w:r w:rsidRPr="00E87884">
              <w:rPr>
                <w:rFonts w:ascii="Calibri" w:hAnsi="Calibri" w:cs="Open Sans"/>
                <w:b/>
                <w:color w:val="FFFFFF" w:themeColor="background1"/>
              </w:rPr>
              <w:t xml:space="preserve">Plaats en datum </w:t>
            </w:r>
          </w:p>
        </w:tc>
        <w:tc>
          <w:tcPr>
            <w:tcW w:w="6389" w:type="dxa"/>
            <w:shd w:val="clear" w:color="auto" w:fill="auto"/>
          </w:tcPr>
          <w:p w14:paraId="6120F838" w14:textId="73314767" w:rsidR="001279AE" w:rsidRPr="001279AE" w:rsidRDefault="001279AE" w:rsidP="001279AE">
            <w:pPr>
              <w:tabs>
                <w:tab w:val="left" w:pos="924"/>
              </w:tabs>
              <w:rPr>
                <w:rFonts w:ascii="Calibri" w:hAnsi="Calibri" w:cs="Open Sans"/>
              </w:rPr>
            </w:pPr>
            <w:r>
              <w:rPr>
                <w:rFonts w:ascii="Calibri" w:hAnsi="Calibri" w:cs="Open Sans"/>
              </w:rPr>
              <w:tab/>
            </w:r>
          </w:p>
        </w:tc>
      </w:tr>
      <w:tr w:rsidR="00935604" w:rsidRPr="00E87884" w14:paraId="6425A901" w14:textId="77777777" w:rsidTr="002B433C">
        <w:trPr>
          <w:trHeight w:val="1016"/>
        </w:trPr>
        <w:tc>
          <w:tcPr>
            <w:tcW w:w="3387" w:type="dxa"/>
            <w:shd w:val="clear" w:color="auto" w:fill="7030A0"/>
          </w:tcPr>
          <w:p w14:paraId="3B56169C" w14:textId="77777777" w:rsidR="00935604" w:rsidRPr="00E87884" w:rsidRDefault="00935604" w:rsidP="00F20838">
            <w:pPr>
              <w:spacing w:after="0" w:line="240" w:lineRule="atLeast"/>
              <w:jc w:val="both"/>
              <w:rPr>
                <w:rFonts w:ascii="Calibri" w:hAnsi="Calibri" w:cs="Open Sans"/>
                <w:b/>
                <w:color w:val="FFFFFF" w:themeColor="background1"/>
              </w:rPr>
            </w:pPr>
            <w:r w:rsidRPr="00E87884">
              <w:rPr>
                <w:rFonts w:ascii="Calibri" w:hAnsi="Calibri" w:cs="Open Sans"/>
                <w:b/>
                <w:color w:val="FFFFFF" w:themeColor="background1"/>
              </w:rPr>
              <w:t>Handtekening</w:t>
            </w:r>
          </w:p>
        </w:tc>
        <w:tc>
          <w:tcPr>
            <w:tcW w:w="6389" w:type="dxa"/>
            <w:shd w:val="clear" w:color="auto" w:fill="auto"/>
          </w:tcPr>
          <w:p w14:paraId="70AE2746" w14:textId="77777777" w:rsidR="00935604" w:rsidRPr="00E87884" w:rsidRDefault="00935604" w:rsidP="00F20838">
            <w:pPr>
              <w:spacing w:after="0" w:line="240" w:lineRule="atLeast"/>
              <w:jc w:val="both"/>
              <w:rPr>
                <w:rFonts w:ascii="Calibri" w:hAnsi="Calibri" w:cs="Open Sans"/>
              </w:rPr>
            </w:pPr>
          </w:p>
        </w:tc>
      </w:tr>
    </w:tbl>
    <w:p w14:paraId="7B1179EB" w14:textId="03F23F8D" w:rsidR="00E06A83" w:rsidRPr="00BD2DA8" w:rsidRDefault="00E06A83" w:rsidP="00BD2DA8">
      <w:pPr>
        <w:pStyle w:val="Kop2"/>
        <w:spacing w:before="0"/>
        <w:rPr>
          <w:rFonts w:asciiTheme="minorHAnsi" w:eastAsia="Calibri" w:hAnsiTheme="minorHAnsi" w:cstheme="minorHAnsi"/>
          <w:b/>
          <w:bCs/>
          <w:color w:val="0070C0"/>
          <w:sz w:val="28"/>
          <w:szCs w:val="28"/>
        </w:rPr>
      </w:pPr>
      <w:bookmarkStart w:id="8" w:name="_Toc170686014"/>
      <w:r w:rsidRPr="00BD2DA8">
        <w:rPr>
          <w:rFonts w:asciiTheme="minorHAnsi" w:hAnsiTheme="minorHAnsi" w:cstheme="minorHAnsi"/>
          <w:b/>
          <w:bCs/>
          <w:color w:val="0070C0"/>
          <w:sz w:val="28"/>
          <w:szCs w:val="28"/>
        </w:rPr>
        <w:lastRenderedPageBreak/>
        <w:t xml:space="preserve">3. </w:t>
      </w:r>
      <w:r w:rsidR="00664979" w:rsidRPr="00BD2DA8">
        <w:rPr>
          <w:rFonts w:asciiTheme="minorHAnsi" w:eastAsia="Calibri" w:hAnsiTheme="minorHAnsi" w:cstheme="minorHAnsi"/>
          <w:b/>
          <w:bCs/>
          <w:color w:val="0070C0"/>
          <w:sz w:val="28"/>
          <w:szCs w:val="28"/>
        </w:rPr>
        <w:t>Verklaring Hoofdaannemer / onderaannem</w:t>
      </w:r>
      <w:r w:rsidR="00110DC0">
        <w:rPr>
          <w:rFonts w:asciiTheme="minorHAnsi" w:eastAsia="Calibri" w:hAnsiTheme="minorHAnsi" w:cstheme="minorHAnsi"/>
          <w:b/>
          <w:bCs/>
          <w:color w:val="0070C0"/>
          <w:sz w:val="28"/>
          <w:szCs w:val="28"/>
        </w:rPr>
        <w:t>er</w:t>
      </w:r>
      <w:bookmarkEnd w:id="8"/>
    </w:p>
    <w:p w14:paraId="28D5F206" w14:textId="77777777" w:rsidR="00492CA0" w:rsidRPr="00492CA0" w:rsidRDefault="00492CA0" w:rsidP="00492CA0">
      <w:pPr>
        <w:spacing w:line="240" w:lineRule="atLeast"/>
        <w:contextualSpacing/>
        <w:rPr>
          <w:rFonts w:eastAsia="Calibri" w:cstheme="minorHAnsi"/>
          <w:b/>
          <w:color w:val="000000" w:themeColor="text1"/>
          <w:sz w:val="20"/>
          <w:szCs w:val="20"/>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E06A83" w:rsidRPr="00E12433" w14:paraId="730307F5" w14:textId="77777777" w:rsidTr="00666812">
        <w:trPr>
          <w:trHeight w:val="755"/>
        </w:trPr>
        <w:tc>
          <w:tcPr>
            <w:tcW w:w="9240" w:type="dxa"/>
            <w:shd w:val="clear" w:color="FFFF00" w:fill="D9D9D9"/>
          </w:tcPr>
          <w:p w14:paraId="687F3437" w14:textId="7F5A31B0" w:rsidR="00E06A83" w:rsidRPr="00BD2DA8" w:rsidRDefault="00E06A83" w:rsidP="00666812">
            <w:pPr>
              <w:spacing w:line="240" w:lineRule="auto"/>
              <w:rPr>
                <w:rFonts w:ascii="Calibri" w:hAnsi="Calibri" w:cs="Calibri"/>
                <w:b/>
              </w:rPr>
            </w:pPr>
            <w:r w:rsidRPr="00BD2DA8">
              <w:rPr>
                <w:rFonts w:ascii="Calibri" w:hAnsi="Calibri" w:cs="Calibri"/>
                <w:b/>
              </w:rPr>
              <w:t xml:space="preserve">Inschrijver dient zich te conformeren aan onderstaande vereisten. Let tevens op welke documenten nog meer vereist worden van Onderaannemers conform het aanbestedingsdocument. Indien er </w:t>
            </w:r>
            <w:r w:rsidRPr="00BD2DA8">
              <w:rPr>
                <w:rFonts w:ascii="Calibri" w:hAnsi="Calibri" w:cs="Calibri"/>
                <w:b/>
                <w:u w:val="single"/>
              </w:rPr>
              <w:t>geen</w:t>
            </w:r>
            <w:r w:rsidRPr="00BD2DA8">
              <w:rPr>
                <w:rFonts w:ascii="Calibri" w:hAnsi="Calibri" w:cs="Calibri"/>
                <w:b/>
              </w:rPr>
              <w:t xml:space="preserve"> sprake is van onderaanneming hoeft deze Bijlage niet te worden ingevuld.</w:t>
            </w:r>
          </w:p>
        </w:tc>
      </w:tr>
    </w:tbl>
    <w:p w14:paraId="56552402" w14:textId="77777777" w:rsidR="00E06A83" w:rsidRPr="0084213D" w:rsidRDefault="00E06A83" w:rsidP="00112946">
      <w:pPr>
        <w:spacing w:after="0" w:line="240" w:lineRule="atLeast"/>
        <w:contextualSpacing/>
        <w:rPr>
          <w:rFonts w:ascii="Calibri" w:hAnsi="Calibri" w:cs="Calibri"/>
        </w:rPr>
      </w:pPr>
    </w:p>
    <w:p w14:paraId="1B53510C" w14:textId="0EE15ABB" w:rsidR="00E06A83" w:rsidRPr="0084213D" w:rsidRDefault="00E06A83" w:rsidP="00112946">
      <w:pPr>
        <w:spacing w:after="0" w:line="240" w:lineRule="atLeast"/>
        <w:contextualSpacing/>
        <w:jc w:val="both"/>
        <w:rPr>
          <w:rFonts w:ascii="Calibri" w:hAnsi="Calibri" w:cs="Calibri"/>
        </w:rPr>
      </w:pPr>
      <w:r w:rsidRPr="0084213D">
        <w:rPr>
          <w:rFonts w:ascii="Calibri" w:hAnsi="Calibri" w:cs="Calibri"/>
        </w:rPr>
        <w:t>Ondergetekenden verklaren inzake de Opdracht behorende bij de “</w:t>
      </w:r>
      <w:r w:rsidR="00DC7D67" w:rsidRPr="00E87884">
        <w:rPr>
          <w:rFonts w:ascii="Calibri" w:hAnsi="Calibri" w:cs="Calibri"/>
        </w:rPr>
        <w:t>Accountantsdiensten</w:t>
      </w:r>
      <w:r w:rsidRPr="0084213D">
        <w:rPr>
          <w:rFonts w:ascii="Calibri" w:hAnsi="Calibri" w:cs="Calibri"/>
        </w:rPr>
        <w:t>” dat:</w:t>
      </w:r>
    </w:p>
    <w:p w14:paraId="6658F78C" w14:textId="77777777" w:rsidR="00E06A83" w:rsidRPr="0084213D" w:rsidRDefault="00E06A83" w:rsidP="00112946">
      <w:pPr>
        <w:numPr>
          <w:ilvl w:val="0"/>
          <w:numId w:val="17"/>
        </w:numPr>
        <w:spacing w:after="0" w:line="240" w:lineRule="atLeast"/>
        <w:contextualSpacing/>
        <w:jc w:val="both"/>
        <w:rPr>
          <w:rFonts w:ascii="Calibri" w:hAnsi="Calibri" w:cs="Calibri"/>
        </w:rPr>
      </w:pPr>
      <w:r w:rsidRPr="0084213D">
        <w:rPr>
          <w:rFonts w:ascii="Calibri" w:hAnsi="Calibri" w:cs="Calibri"/>
        </w:rPr>
        <w:t>Inschrijver beschikt of middels de onderaannemer kan beschikken, over alle noodzakelijke middelen, welke voor de uitvoering nodig zijn;</w:t>
      </w:r>
    </w:p>
    <w:p w14:paraId="7E1DACEB" w14:textId="39DA2DF8" w:rsidR="00E06A83" w:rsidRPr="0084213D" w:rsidRDefault="00E06A83" w:rsidP="00112946">
      <w:pPr>
        <w:numPr>
          <w:ilvl w:val="0"/>
          <w:numId w:val="17"/>
        </w:numPr>
        <w:spacing w:after="0" w:line="240" w:lineRule="atLeast"/>
        <w:contextualSpacing/>
        <w:jc w:val="both"/>
        <w:rPr>
          <w:rFonts w:ascii="Calibri" w:hAnsi="Calibri" w:cs="Calibri"/>
        </w:rPr>
      </w:pPr>
      <w:r w:rsidRPr="0084213D">
        <w:rPr>
          <w:rFonts w:ascii="Calibri" w:hAnsi="Calibri" w:cs="Calibri"/>
        </w:rPr>
        <w:t xml:space="preserve">De uitvoering geheel overeenkomstig het beschreven in de UtI, versie </w:t>
      </w:r>
      <w:ins w:id="9" w:author="Pim Jonker" w:date="2025-04-10T20:37:00Z">
        <w:r w:rsidR="00754DD0">
          <w:rPr>
            <w:rFonts w:ascii="Calibri" w:hAnsi="Calibri" w:cs="Calibri"/>
          </w:rPr>
          <w:t>2</w:t>
        </w:r>
      </w:ins>
      <w:del w:id="10" w:author="Pim Jonker" w:date="2025-04-10T20:37:00Z">
        <w:r w:rsidRPr="0084213D" w:rsidDel="00754DD0">
          <w:rPr>
            <w:rFonts w:ascii="Calibri" w:hAnsi="Calibri" w:cs="Calibri"/>
          </w:rPr>
          <w:delText>1</w:delText>
        </w:r>
      </w:del>
      <w:r w:rsidRPr="0084213D">
        <w:rPr>
          <w:rFonts w:ascii="Calibri" w:hAnsi="Calibri" w:cs="Calibri"/>
        </w:rPr>
        <w:t>.0, wordt verricht;</w:t>
      </w:r>
    </w:p>
    <w:p w14:paraId="66CD50F5" w14:textId="11C6CBE7" w:rsidR="00BD2DA8" w:rsidRPr="00D16EB0" w:rsidRDefault="00E06A83" w:rsidP="0054275B">
      <w:pPr>
        <w:numPr>
          <w:ilvl w:val="0"/>
          <w:numId w:val="17"/>
        </w:numPr>
        <w:spacing w:after="0" w:line="240" w:lineRule="atLeast"/>
        <w:contextualSpacing/>
        <w:jc w:val="both"/>
        <w:rPr>
          <w:rFonts w:ascii="Calibri" w:hAnsi="Calibri" w:cs="Calibri"/>
        </w:rPr>
      </w:pPr>
      <w:r w:rsidRPr="00D16EB0">
        <w:rPr>
          <w:rFonts w:ascii="Calibri" w:hAnsi="Calibri" w:cs="Calibri"/>
        </w:rPr>
        <w:t>De Inschrijver hoofdelijke aansprakelijkheid aanvaardt, en</w:t>
      </w:r>
    </w:p>
    <w:p w14:paraId="62F3D8C6" w14:textId="77777777" w:rsidR="00E06A83" w:rsidRPr="0084213D" w:rsidRDefault="00E06A83" w:rsidP="00112946">
      <w:pPr>
        <w:numPr>
          <w:ilvl w:val="0"/>
          <w:numId w:val="17"/>
        </w:numPr>
        <w:spacing w:after="0" w:line="240" w:lineRule="atLeast"/>
        <w:contextualSpacing/>
        <w:jc w:val="both"/>
        <w:rPr>
          <w:rFonts w:ascii="Calibri" w:hAnsi="Calibri" w:cs="Calibri"/>
        </w:rPr>
      </w:pPr>
      <w:r w:rsidRPr="0084213D">
        <w:rPr>
          <w:rFonts w:ascii="Calibri" w:hAnsi="Calibri" w:cs="Calibri"/>
        </w:rPr>
        <w:t>Dat de volgende werkzaamheden door onderaannemer(s) worden verricht: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132"/>
      </w:tblGrid>
      <w:tr w:rsidR="00E06A83" w:rsidRPr="00E12433" w14:paraId="6FA24126" w14:textId="77777777" w:rsidTr="000C3399">
        <w:tc>
          <w:tcPr>
            <w:tcW w:w="4253" w:type="dxa"/>
            <w:shd w:val="clear" w:color="auto" w:fill="7030A0"/>
          </w:tcPr>
          <w:p w14:paraId="2C2FBEBF" w14:textId="77777777" w:rsidR="00E06A83" w:rsidRPr="000C3399" w:rsidRDefault="00E06A83" w:rsidP="005830DE">
            <w:pPr>
              <w:spacing w:after="0" w:line="240" w:lineRule="atLeast"/>
              <w:rPr>
                <w:rFonts w:ascii="Calibri" w:hAnsi="Calibri" w:cs="Calibri"/>
                <w:b/>
                <w:color w:val="FFFFFF" w:themeColor="background1"/>
              </w:rPr>
            </w:pPr>
            <w:r w:rsidRPr="000C3399">
              <w:rPr>
                <w:rFonts w:ascii="Calibri" w:hAnsi="Calibri" w:cs="Calibri"/>
                <w:b/>
                <w:color w:val="FFFFFF" w:themeColor="background1"/>
              </w:rPr>
              <w:t>Werkzaamheden Onderaannemer 1</w:t>
            </w:r>
          </w:p>
          <w:p w14:paraId="3EB55F3B" w14:textId="77777777" w:rsidR="00E06A83" w:rsidRPr="000C3399" w:rsidRDefault="00E06A83" w:rsidP="005830DE">
            <w:pPr>
              <w:spacing w:after="0" w:line="240" w:lineRule="atLeast"/>
              <w:rPr>
                <w:rFonts w:ascii="Calibri" w:hAnsi="Calibri" w:cs="Calibri"/>
                <w:b/>
                <w:color w:val="FFFFFF" w:themeColor="background1"/>
              </w:rPr>
            </w:pPr>
            <w:r w:rsidRPr="000C3399">
              <w:rPr>
                <w:rFonts w:ascii="Calibri" w:hAnsi="Calibri" w:cs="Calibri"/>
                <w:b/>
                <w:color w:val="FFFFFF" w:themeColor="background1"/>
              </w:rPr>
              <w:t>(percentage en beschrijving)</w:t>
            </w:r>
          </w:p>
        </w:tc>
        <w:tc>
          <w:tcPr>
            <w:tcW w:w="5132" w:type="dxa"/>
            <w:shd w:val="clear" w:color="auto" w:fill="auto"/>
          </w:tcPr>
          <w:p w14:paraId="4F133CF7" w14:textId="77777777" w:rsidR="00E06A83" w:rsidRPr="0054615D" w:rsidRDefault="00E06A83" w:rsidP="005830DE">
            <w:pPr>
              <w:spacing w:after="0" w:line="240" w:lineRule="atLeast"/>
              <w:rPr>
                <w:rFonts w:ascii="Calibri" w:hAnsi="Calibri" w:cs="Calibri"/>
              </w:rPr>
            </w:pPr>
          </w:p>
          <w:p w14:paraId="3016A41A" w14:textId="77777777" w:rsidR="00E06A83" w:rsidRPr="0054615D" w:rsidRDefault="00E06A83" w:rsidP="005830DE">
            <w:pPr>
              <w:spacing w:after="0" w:line="240" w:lineRule="atLeast"/>
              <w:rPr>
                <w:rFonts w:ascii="Calibri" w:hAnsi="Calibri" w:cs="Calibri"/>
              </w:rPr>
            </w:pPr>
          </w:p>
        </w:tc>
      </w:tr>
      <w:tr w:rsidR="00E06A83" w:rsidRPr="00E12433" w14:paraId="1FBF6C3B" w14:textId="77777777" w:rsidTr="000C3399">
        <w:tc>
          <w:tcPr>
            <w:tcW w:w="4253" w:type="dxa"/>
            <w:shd w:val="clear" w:color="auto" w:fill="7030A0"/>
          </w:tcPr>
          <w:p w14:paraId="3EAA487D" w14:textId="77777777" w:rsidR="00E06A83" w:rsidRPr="000C3399" w:rsidRDefault="00E06A83" w:rsidP="005830DE">
            <w:pPr>
              <w:spacing w:after="0" w:line="240" w:lineRule="atLeast"/>
              <w:rPr>
                <w:rFonts w:ascii="Calibri" w:hAnsi="Calibri" w:cs="Calibri"/>
                <w:b/>
                <w:color w:val="FFFFFF" w:themeColor="background1"/>
              </w:rPr>
            </w:pPr>
            <w:r w:rsidRPr="000C3399">
              <w:rPr>
                <w:rFonts w:ascii="Calibri" w:hAnsi="Calibri" w:cs="Calibri"/>
                <w:b/>
                <w:color w:val="FFFFFF" w:themeColor="background1"/>
              </w:rPr>
              <w:t>Werkzaamheden Onderaannemer 2</w:t>
            </w:r>
          </w:p>
          <w:p w14:paraId="25ABBCA7" w14:textId="77777777" w:rsidR="00E06A83" w:rsidRPr="000C3399" w:rsidRDefault="00E06A83" w:rsidP="005830DE">
            <w:pPr>
              <w:spacing w:after="0" w:line="240" w:lineRule="atLeast"/>
              <w:rPr>
                <w:rFonts w:ascii="Calibri" w:hAnsi="Calibri" w:cs="Calibri"/>
                <w:b/>
                <w:color w:val="FFFFFF" w:themeColor="background1"/>
              </w:rPr>
            </w:pPr>
            <w:r w:rsidRPr="000C3399">
              <w:rPr>
                <w:rFonts w:ascii="Calibri" w:hAnsi="Calibri" w:cs="Calibri"/>
                <w:b/>
                <w:color w:val="FFFFFF" w:themeColor="background1"/>
              </w:rPr>
              <w:t>(percentage en beschrijving)</w:t>
            </w:r>
          </w:p>
        </w:tc>
        <w:tc>
          <w:tcPr>
            <w:tcW w:w="5132" w:type="dxa"/>
            <w:shd w:val="clear" w:color="auto" w:fill="auto"/>
          </w:tcPr>
          <w:p w14:paraId="487112F5" w14:textId="77777777" w:rsidR="00E06A83" w:rsidRPr="0054615D" w:rsidRDefault="00E06A83" w:rsidP="005830DE">
            <w:pPr>
              <w:spacing w:after="0" w:line="240" w:lineRule="atLeast"/>
              <w:rPr>
                <w:rFonts w:ascii="Calibri" w:hAnsi="Calibri" w:cs="Calibri"/>
              </w:rPr>
            </w:pPr>
          </w:p>
          <w:p w14:paraId="34F11500" w14:textId="77777777" w:rsidR="00E06A83" w:rsidRPr="0054615D" w:rsidRDefault="00E06A83" w:rsidP="005830DE">
            <w:pPr>
              <w:spacing w:after="0" w:line="240" w:lineRule="atLeast"/>
              <w:rPr>
                <w:rFonts w:ascii="Calibri" w:hAnsi="Calibri" w:cs="Calibri"/>
              </w:rPr>
            </w:pPr>
          </w:p>
        </w:tc>
      </w:tr>
    </w:tbl>
    <w:p w14:paraId="687A7D44" w14:textId="77777777" w:rsidR="00CD4630" w:rsidRPr="00E12433" w:rsidRDefault="00CD4630" w:rsidP="00940CF8">
      <w:pPr>
        <w:spacing w:after="0" w:line="240" w:lineRule="atLeast"/>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CD4630" w:rsidRPr="00E12433" w14:paraId="19545772" w14:textId="77777777" w:rsidTr="000C3399">
        <w:trPr>
          <w:trHeight w:val="439"/>
        </w:trPr>
        <w:tc>
          <w:tcPr>
            <w:tcW w:w="9212" w:type="dxa"/>
            <w:gridSpan w:val="2"/>
            <w:shd w:val="clear" w:color="auto" w:fill="7030A0"/>
          </w:tcPr>
          <w:p w14:paraId="3E248021"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Inschrijver</w:t>
            </w:r>
          </w:p>
        </w:tc>
      </w:tr>
      <w:tr w:rsidR="00CD4630" w:rsidRPr="005830DE" w14:paraId="1F00E62C" w14:textId="77777777" w:rsidTr="000C3399">
        <w:trPr>
          <w:trHeight w:val="705"/>
        </w:trPr>
        <w:tc>
          <w:tcPr>
            <w:tcW w:w="2303" w:type="dxa"/>
            <w:shd w:val="clear" w:color="auto" w:fill="7030A0"/>
          </w:tcPr>
          <w:p w14:paraId="53AB61A4"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 xml:space="preserve">Naam tekenbevoegde functionaris </w:t>
            </w:r>
          </w:p>
        </w:tc>
        <w:tc>
          <w:tcPr>
            <w:tcW w:w="6909" w:type="dxa"/>
            <w:shd w:val="clear" w:color="auto" w:fill="auto"/>
          </w:tcPr>
          <w:p w14:paraId="70CDB761" w14:textId="77777777" w:rsidR="00CD4630" w:rsidRPr="005830DE" w:rsidRDefault="00CD4630" w:rsidP="00680525">
            <w:pPr>
              <w:spacing w:after="0"/>
              <w:rPr>
                <w:rFonts w:ascii="Calibri" w:hAnsi="Calibri" w:cs="Calibri"/>
                <w:sz w:val="24"/>
                <w:szCs w:val="24"/>
              </w:rPr>
            </w:pPr>
          </w:p>
        </w:tc>
      </w:tr>
      <w:tr w:rsidR="00CD4630" w:rsidRPr="005830DE" w14:paraId="6BA571C7" w14:textId="77777777" w:rsidTr="000C3399">
        <w:tc>
          <w:tcPr>
            <w:tcW w:w="2303" w:type="dxa"/>
            <w:shd w:val="clear" w:color="auto" w:fill="7030A0"/>
          </w:tcPr>
          <w:p w14:paraId="008AE90D"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 xml:space="preserve">Functie </w:t>
            </w:r>
          </w:p>
        </w:tc>
        <w:tc>
          <w:tcPr>
            <w:tcW w:w="6909" w:type="dxa"/>
            <w:shd w:val="clear" w:color="auto" w:fill="auto"/>
          </w:tcPr>
          <w:p w14:paraId="6C1B3AA3" w14:textId="77777777" w:rsidR="00CD4630" w:rsidRPr="005830DE" w:rsidRDefault="00CD4630" w:rsidP="00680525">
            <w:pPr>
              <w:spacing w:after="0"/>
              <w:rPr>
                <w:rFonts w:ascii="Calibri" w:hAnsi="Calibri" w:cs="Calibri"/>
                <w:sz w:val="24"/>
                <w:szCs w:val="24"/>
              </w:rPr>
            </w:pPr>
          </w:p>
        </w:tc>
      </w:tr>
      <w:tr w:rsidR="00CD4630" w:rsidRPr="005830DE" w14:paraId="62DAA47C" w14:textId="77777777" w:rsidTr="000C3399">
        <w:tc>
          <w:tcPr>
            <w:tcW w:w="2303" w:type="dxa"/>
            <w:shd w:val="clear" w:color="auto" w:fill="7030A0"/>
          </w:tcPr>
          <w:p w14:paraId="450AE0B2"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Handtekening</w:t>
            </w:r>
          </w:p>
        </w:tc>
        <w:tc>
          <w:tcPr>
            <w:tcW w:w="6909" w:type="dxa"/>
            <w:shd w:val="clear" w:color="auto" w:fill="auto"/>
          </w:tcPr>
          <w:p w14:paraId="4D5ADAD0" w14:textId="77777777" w:rsidR="00CD4630" w:rsidRPr="005830DE" w:rsidRDefault="00CD4630" w:rsidP="00680525">
            <w:pPr>
              <w:spacing w:after="0"/>
              <w:rPr>
                <w:rFonts w:ascii="Calibri" w:hAnsi="Calibri" w:cs="Calibri"/>
                <w:sz w:val="24"/>
                <w:szCs w:val="24"/>
              </w:rPr>
            </w:pPr>
          </w:p>
          <w:p w14:paraId="7AB73E36" w14:textId="77777777" w:rsidR="00CD4630" w:rsidRPr="005830DE" w:rsidRDefault="00CD4630" w:rsidP="00680525">
            <w:pPr>
              <w:spacing w:after="0"/>
              <w:rPr>
                <w:rFonts w:ascii="Calibri" w:hAnsi="Calibri" w:cs="Calibri"/>
                <w:sz w:val="24"/>
                <w:szCs w:val="24"/>
              </w:rPr>
            </w:pPr>
          </w:p>
        </w:tc>
      </w:tr>
      <w:tr w:rsidR="00CD4630" w:rsidRPr="005830DE" w14:paraId="215C42E6" w14:textId="77777777" w:rsidTr="000C3399">
        <w:trPr>
          <w:trHeight w:val="274"/>
        </w:trPr>
        <w:tc>
          <w:tcPr>
            <w:tcW w:w="2303" w:type="dxa"/>
            <w:shd w:val="clear" w:color="auto" w:fill="7030A0"/>
          </w:tcPr>
          <w:p w14:paraId="78E52773"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 xml:space="preserve">Plaats en datum </w:t>
            </w:r>
          </w:p>
        </w:tc>
        <w:tc>
          <w:tcPr>
            <w:tcW w:w="6909" w:type="dxa"/>
            <w:shd w:val="clear" w:color="auto" w:fill="auto"/>
          </w:tcPr>
          <w:p w14:paraId="0A275107" w14:textId="77777777" w:rsidR="00CD4630" w:rsidRPr="005830DE" w:rsidRDefault="00CD4630" w:rsidP="00680525">
            <w:pPr>
              <w:spacing w:after="0"/>
              <w:rPr>
                <w:rFonts w:ascii="Calibri" w:hAnsi="Calibri" w:cs="Calibri"/>
                <w:sz w:val="24"/>
                <w:szCs w:val="24"/>
              </w:rPr>
            </w:pPr>
          </w:p>
        </w:tc>
      </w:tr>
    </w:tbl>
    <w:p w14:paraId="1A507FFC" w14:textId="77777777" w:rsidR="00CD4630" w:rsidRPr="005830DE" w:rsidRDefault="00CD4630" w:rsidP="00CD4630">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CD4630" w:rsidRPr="005830DE" w14:paraId="52120934" w14:textId="77777777" w:rsidTr="000C3399">
        <w:tc>
          <w:tcPr>
            <w:tcW w:w="9212" w:type="dxa"/>
            <w:gridSpan w:val="2"/>
            <w:shd w:val="clear" w:color="auto" w:fill="7030A0"/>
          </w:tcPr>
          <w:p w14:paraId="1D4A9A66"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Onderaannemer 1 </w:t>
            </w:r>
          </w:p>
        </w:tc>
      </w:tr>
      <w:tr w:rsidR="00CD4630" w:rsidRPr="005830DE" w14:paraId="649C4317" w14:textId="77777777" w:rsidTr="000C3399">
        <w:tc>
          <w:tcPr>
            <w:tcW w:w="2303" w:type="dxa"/>
            <w:shd w:val="clear" w:color="auto" w:fill="7030A0"/>
          </w:tcPr>
          <w:p w14:paraId="18F7FB0A"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Naam tekenbevoegde functionaris </w:t>
            </w:r>
          </w:p>
        </w:tc>
        <w:tc>
          <w:tcPr>
            <w:tcW w:w="6909" w:type="dxa"/>
            <w:shd w:val="clear" w:color="auto" w:fill="auto"/>
          </w:tcPr>
          <w:p w14:paraId="7C667EBA" w14:textId="77777777" w:rsidR="00CD4630" w:rsidRPr="005830DE" w:rsidRDefault="00CD4630" w:rsidP="00942B86">
            <w:pPr>
              <w:spacing w:after="0"/>
              <w:rPr>
                <w:rFonts w:ascii="Calibri" w:hAnsi="Calibri" w:cs="Calibri"/>
                <w:sz w:val="24"/>
                <w:szCs w:val="24"/>
              </w:rPr>
            </w:pPr>
          </w:p>
          <w:p w14:paraId="0318AC72" w14:textId="77777777" w:rsidR="00CD4630" w:rsidRPr="005830DE" w:rsidRDefault="00CD4630" w:rsidP="00942B86">
            <w:pPr>
              <w:spacing w:after="0"/>
              <w:rPr>
                <w:rFonts w:ascii="Calibri" w:hAnsi="Calibri" w:cs="Calibri"/>
                <w:sz w:val="24"/>
                <w:szCs w:val="24"/>
              </w:rPr>
            </w:pPr>
          </w:p>
        </w:tc>
      </w:tr>
      <w:tr w:rsidR="00CD4630" w:rsidRPr="005830DE" w14:paraId="0F43A77D" w14:textId="77777777" w:rsidTr="000C3399">
        <w:tc>
          <w:tcPr>
            <w:tcW w:w="2303" w:type="dxa"/>
            <w:shd w:val="clear" w:color="auto" w:fill="7030A0"/>
          </w:tcPr>
          <w:p w14:paraId="59C6B39B"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Functie </w:t>
            </w:r>
          </w:p>
        </w:tc>
        <w:tc>
          <w:tcPr>
            <w:tcW w:w="6909" w:type="dxa"/>
            <w:shd w:val="clear" w:color="auto" w:fill="auto"/>
          </w:tcPr>
          <w:p w14:paraId="36E52184" w14:textId="77777777" w:rsidR="00CD4630" w:rsidRPr="005830DE" w:rsidRDefault="00CD4630" w:rsidP="00942B86">
            <w:pPr>
              <w:spacing w:after="0"/>
              <w:rPr>
                <w:rFonts w:ascii="Calibri" w:hAnsi="Calibri" w:cs="Calibri"/>
                <w:sz w:val="24"/>
                <w:szCs w:val="24"/>
              </w:rPr>
            </w:pPr>
          </w:p>
        </w:tc>
      </w:tr>
      <w:tr w:rsidR="00CD4630" w:rsidRPr="005830DE" w14:paraId="6EE35C15" w14:textId="77777777" w:rsidTr="000C3399">
        <w:tc>
          <w:tcPr>
            <w:tcW w:w="2303" w:type="dxa"/>
            <w:shd w:val="clear" w:color="auto" w:fill="7030A0"/>
          </w:tcPr>
          <w:p w14:paraId="317D146B"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Handtekening</w:t>
            </w:r>
          </w:p>
        </w:tc>
        <w:tc>
          <w:tcPr>
            <w:tcW w:w="6909" w:type="dxa"/>
            <w:shd w:val="clear" w:color="auto" w:fill="auto"/>
          </w:tcPr>
          <w:p w14:paraId="26851494" w14:textId="77777777" w:rsidR="00CD4630" w:rsidRPr="005830DE" w:rsidRDefault="00CD4630" w:rsidP="00942B86">
            <w:pPr>
              <w:spacing w:after="0"/>
              <w:rPr>
                <w:rFonts w:ascii="Calibri" w:hAnsi="Calibri" w:cs="Calibri"/>
                <w:sz w:val="24"/>
                <w:szCs w:val="24"/>
              </w:rPr>
            </w:pPr>
          </w:p>
          <w:p w14:paraId="5A734516" w14:textId="77777777" w:rsidR="00CD4630" w:rsidRPr="005830DE" w:rsidRDefault="00CD4630" w:rsidP="00942B86">
            <w:pPr>
              <w:spacing w:after="0"/>
              <w:rPr>
                <w:rFonts w:ascii="Calibri" w:hAnsi="Calibri" w:cs="Calibri"/>
                <w:sz w:val="24"/>
                <w:szCs w:val="24"/>
              </w:rPr>
            </w:pPr>
          </w:p>
          <w:p w14:paraId="132E363C" w14:textId="77777777" w:rsidR="00CD4630" w:rsidRPr="005830DE" w:rsidRDefault="00CD4630" w:rsidP="00942B86">
            <w:pPr>
              <w:spacing w:after="0"/>
              <w:rPr>
                <w:rFonts w:ascii="Calibri" w:hAnsi="Calibri" w:cs="Calibri"/>
                <w:sz w:val="24"/>
                <w:szCs w:val="24"/>
              </w:rPr>
            </w:pPr>
          </w:p>
        </w:tc>
      </w:tr>
      <w:tr w:rsidR="00CD4630" w:rsidRPr="005830DE" w14:paraId="693AEA82" w14:textId="77777777" w:rsidTr="000C3399">
        <w:tc>
          <w:tcPr>
            <w:tcW w:w="2303" w:type="dxa"/>
            <w:shd w:val="clear" w:color="auto" w:fill="7030A0"/>
          </w:tcPr>
          <w:p w14:paraId="23508BFD"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Plaats en datum </w:t>
            </w:r>
          </w:p>
        </w:tc>
        <w:tc>
          <w:tcPr>
            <w:tcW w:w="6909" w:type="dxa"/>
            <w:shd w:val="clear" w:color="auto" w:fill="auto"/>
          </w:tcPr>
          <w:p w14:paraId="64173436" w14:textId="77777777" w:rsidR="00CD4630" w:rsidRPr="005830DE" w:rsidRDefault="00CD4630" w:rsidP="00942B86">
            <w:pPr>
              <w:spacing w:after="0"/>
              <w:rPr>
                <w:rFonts w:ascii="Calibri" w:hAnsi="Calibri" w:cs="Calibri"/>
                <w:sz w:val="24"/>
                <w:szCs w:val="24"/>
              </w:rPr>
            </w:pPr>
          </w:p>
        </w:tc>
      </w:tr>
    </w:tbl>
    <w:p w14:paraId="184D3000" w14:textId="77777777" w:rsidR="00235542" w:rsidRPr="00E12433" w:rsidRDefault="00235542" w:rsidP="00235542">
      <w:pPr>
        <w:spacing w:after="0"/>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CD4630" w:rsidRPr="00E12433" w14:paraId="6549D7DC" w14:textId="77777777" w:rsidTr="000C3399">
        <w:tc>
          <w:tcPr>
            <w:tcW w:w="9212" w:type="dxa"/>
            <w:gridSpan w:val="2"/>
            <w:shd w:val="clear" w:color="auto" w:fill="7030A0"/>
          </w:tcPr>
          <w:p w14:paraId="7B32C203"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Onderaannemer 2</w:t>
            </w:r>
          </w:p>
        </w:tc>
      </w:tr>
      <w:tr w:rsidR="00CD4630" w:rsidRPr="00E12433" w14:paraId="02A3EA9A" w14:textId="77777777" w:rsidTr="000C3399">
        <w:tc>
          <w:tcPr>
            <w:tcW w:w="2303" w:type="dxa"/>
            <w:shd w:val="clear" w:color="auto" w:fill="7030A0"/>
          </w:tcPr>
          <w:p w14:paraId="5CEB0CFB"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Naam tekenbevoegde functionaris </w:t>
            </w:r>
          </w:p>
        </w:tc>
        <w:tc>
          <w:tcPr>
            <w:tcW w:w="6909" w:type="dxa"/>
            <w:shd w:val="clear" w:color="auto" w:fill="auto"/>
          </w:tcPr>
          <w:p w14:paraId="405DCEE7" w14:textId="77777777" w:rsidR="00CD4630" w:rsidRPr="00942B86" w:rsidRDefault="00CD4630" w:rsidP="00942B86">
            <w:pPr>
              <w:spacing w:after="0"/>
              <w:rPr>
                <w:rFonts w:ascii="Calibri" w:hAnsi="Calibri" w:cs="Calibri"/>
              </w:rPr>
            </w:pPr>
          </w:p>
          <w:p w14:paraId="69D745F6" w14:textId="77777777" w:rsidR="00CD4630" w:rsidRPr="00942B86" w:rsidRDefault="00CD4630" w:rsidP="00942B86">
            <w:pPr>
              <w:spacing w:after="0"/>
              <w:rPr>
                <w:rFonts w:ascii="Calibri" w:hAnsi="Calibri" w:cs="Calibri"/>
              </w:rPr>
            </w:pPr>
          </w:p>
        </w:tc>
      </w:tr>
      <w:tr w:rsidR="00CD4630" w:rsidRPr="00E12433" w14:paraId="414C70B5" w14:textId="77777777" w:rsidTr="000C3399">
        <w:tc>
          <w:tcPr>
            <w:tcW w:w="2303" w:type="dxa"/>
            <w:shd w:val="clear" w:color="auto" w:fill="7030A0"/>
          </w:tcPr>
          <w:p w14:paraId="656BCF90"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Functie </w:t>
            </w:r>
          </w:p>
        </w:tc>
        <w:tc>
          <w:tcPr>
            <w:tcW w:w="6909" w:type="dxa"/>
            <w:shd w:val="clear" w:color="auto" w:fill="auto"/>
          </w:tcPr>
          <w:p w14:paraId="7406BB4D" w14:textId="77777777" w:rsidR="00CD4630" w:rsidRPr="00942B86" w:rsidRDefault="00CD4630" w:rsidP="00942B86">
            <w:pPr>
              <w:spacing w:after="0"/>
              <w:rPr>
                <w:rFonts w:ascii="Calibri" w:hAnsi="Calibri" w:cs="Calibri"/>
              </w:rPr>
            </w:pPr>
          </w:p>
        </w:tc>
      </w:tr>
      <w:tr w:rsidR="00CD4630" w:rsidRPr="00E12433" w14:paraId="5BD955F9" w14:textId="77777777" w:rsidTr="000C3399">
        <w:tc>
          <w:tcPr>
            <w:tcW w:w="2303" w:type="dxa"/>
            <w:shd w:val="clear" w:color="auto" w:fill="7030A0"/>
          </w:tcPr>
          <w:p w14:paraId="2C8CB3C9"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Handtekening</w:t>
            </w:r>
          </w:p>
        </w:tc>
        <w:tc>
          <w:tcPr>
            <w:tcW w:w="6909" w:type="dxa"/>
            <w:shd w:val="clear" w:color="auto" w:fill="auto"/>
          </w:tcPr>
          <w:p w14:paraId="2CD9EC4E" w14:textId="77777777" w:rsidR="00CD4630" w:rsidRPr="00942B86" w:rsidRDefault="00CD4630" w:rsidP="00942B86">
            <w:pPr>
              <w:spacing w:after="0"/>
              <w:rPr>
                <w:rFonts w:ascii="Calibri" w:hAnsi="Calibri" w:cs="Calibri"/>
              </w:rPr>
            </w:pPr>
          </w:p>
          <w:p w14:paraId="3F4B2E59" w14:textId="77777777" w:rsidR="00CD4630" w:rsidRPr="00942B86" w:rsidRDefault="00CD4630" w:rsidP="00942B86">
            <w:pPr>
              <w:spacing w:after="0"/>
              <w:rPr>
                <w:rFonts w:ascii="Calibri" w:hAnsi="Calibri" w:cs="Calibri"/>
              </w:rPr>
            </w:pPr>
          </w:p>
          <w:p w14:paraId="423DE725" w14:textId="77777777" w:rsidR="00CD4630" w:rsidRPr="00942B86" w:rsidRDefault="00CD4630" w:rsidP="00942B86">
            <w:pPr>
              <w:spacing w:after="0"/>
              <w:rPr>
                <w:rFonts w:ascii="Calibri" w:hAnsi="Calibri" w:cs="Calibri"/>
              </w:rPr>
            </w:pPr>
          </w:p>
        </w:tc>
      </w:tr>
      <w:tr w:rsidR="00CD4630" w:rsidRPr="00E12433" w14:paraId="6E23DC6A" w14:textId="77777777" w:rsidTr="000C3399">
        <w:tc>
          <w:tcPr>
            <w:tcW w:w="2303" w:type="dxa"/>
            <w:shd w:val="clear" w:color="auto" w:fill="7030A0"/>
          </w:tcPr>
          <w:p w14:paraId="3BC42200"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Plaats en datum </w:t>
            </w:r>
          </w:p>
        </w:tc>
        <w:tc>
          <w:tcPr>
            <w:tcW w:w="6909" w:type="dxa"/>
            <w:shd w:val="clear" w:color="auto" w:fill="auto"/>
          </w:tcPr>
          <w:p w14:paraId="6E592D18" w14:textId="77777777" w:rsidR="00CD4630" w:rsidRPr="00942B86" w:rsidRDefault="00CD4630" w:rsidP="00942B86">
            <w:pPr>
              <w:spacing w:after="0"/>
              <w:rPr>
                <w:rFonts w:ascii="Calibri" w:hAnsi="Calibri" w:cs="Calibri"/>
              </w:rPr>
            </w:pPr>
          </w:p>
        </w:tc>
      </w:tr>
    </w:tbl>
    <w:p w14:paraId="0E7B87A3" w14:textId="77777777" w:rsidR="00153FE8" w:rsidRPr="00D16EB0" w:rsidRDefault="00153FE8" w:rsidP="00942B86">
      <w:pPr>
        <w:spacing w:after="0" w:line="240" w:lineRule="atLeast"/>
        <w:contextualSpacing/>
        <w:rPr>
          <w:rFonts w:ascii="Calibri" w:hAnsi="Calibri" w:cs="Calibri"/>
        </w:rPr>
      </w:pPr>
    </w:p>
    <w:p w14:paraId="0A2E2583" w14:textId="77777777" w:rsidR="00072FC8" w:rsidRPr="00D16EB0" w:rsidRDefault="00072FC8" w:rsidP="00942B86">
      <w:pPr>
        <w:spacing w:after="0" w:line="240" w:lineRule="atLeast"/>
        <w:contextualSpacing/>
        <w:rPr>
          <w:rFonts w:ascii="Calibri" w:hAnsi="Calibri" w:cs="Calibri"/>
        </w:rPr>
      </w:pPr>
    </w:p>
    <w:p w14:paraId="65AFA282" w14:textId="58DDD5A6" w:rsidR="009B134D" w:rsidRPr="003B394F" w:rsidRDefault="00983B71" w:rsidP="00784DDB">
      <w:pPr>
        <w:pStyle w:val="Kop2"/>
        <w:spacing w:before="0" w:line="240" w:lineRule="atLeast"/>
        <w:contextualSpacing/>
        <w:rPr>
          <w:rFonts w:ascii="Calibri" w:eastAsia="Calibri" w:hAnsi="Calibri" w:cs="Calibri"/>
          <w:b/>
          <w:bCs/>
          <w:color w:val="0070C0"/>
          <w:sz w:val="22"/>
          <w:szCs w:val="22"/>
        </w:rPr>
      </w:pPr>
      <w:bookmarkStart w:id="11" w:name="_Toc170686015"/>
      <w:r w:rsidRPr="003B394F">
        <w:rPr>
          <w:rFonts w:asciiTheme="minorHAnsi" w:hAnsiTheme="minorHAnsi" w:cstheme="minorHAnsi"/>
          <w:b/>
          <w:bCs/>
          <w:color w:val="0070C0"/>
          <w:sz w:val="28"/>
          <w:szCs w:val="28"/>
        </w:rPr>
        <w:lastRenderedPageBreak/>
        <w:t xml:space="preserve">4. </w:t>
      </w:r>
      <w:r w:rsidRPr="003B394F">
        <w:rPr>
          <w:rFonts w:asciiTheme="minorHAnsi" w:eastAsia="Calibri" w:hAnsiTheme="minorHAnsi" w:cstheme="minorHAnsi"/>
          <w:b/>
          <w:bCs/>
          <w:color w:val="0070C0"/>
          <w:sz w:val="28"/>
          <w:szCs w:val="28"/>
        </w:rPr>
        <w:t>Verklaring Combinatie</w:t>
      </w:r>
      <w:bookmarkEnd w:id="11"/>
    </w:p>
    <w:p w14:paraId="515BB16F" w14:textId="77777777" w:rsidR="009B134D" w:rsidRPr="00784DDB" w:rsidRDefault="009B134D" w:rsidP="00784DDB">
      <w:pPr>
        <w:spacing w:after="0" w:line="240" w:lineRule="atLeast"/>
        <w:contextualSpacing/>
        <w:rPr>
          <w:rFonts w:ascii="Calibri" w:eastAsia="Calibri" w:hAnsi="Calibri" w:cs="Calibri"/>
          <w:b/>
          <w:bCs/>
          <w:color w:val="000000" w:themeColor="text1"/>
        </w:rPr>
      </w:pPr>
    </w:p>
    <w:tbl>
      <w:tblPr>
        <w:tblW w:w="0" w:type="auto"/>
        <w:tblInd w:w="-30"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240"/>
      </w:tblGrid>
      <w:tr w:rsidR="00DE7C29" w:rsidRPr="00784DDB" w14:paraId="3BACE172" w14:textId="77777777" w:rsidTr="00666812">
        <w:trPr>
          <w:trHeight w:val="755"/>
        </w:trPr>
        <w:tc>
          <w:tcPr>
            <w:tcW w:w="9240" w:type="dxa"/>
            <w:tcBorders>
              <w:top w:val="single" w:sz="12" w:space="0" w:color="auto"/>
              <w:left w:val="nil"/>
              <w:bottom w:val="single" w:sz="12" w:space="0" w:color="auto"/>
              <w:right w:val="nil"/>
            </w:tcBorders>
            <w:shd w:val="clear" w:color="auto" w:fill="D9D9D9"/>
          </w:tcPr>
          <w:p w14:paraId="3108DA56" w14:textId="118AFC60" w:rsidR="00DE7C29" w:rsidRPr="003B394F" w:rsidRDefault="00DE7C29" w:rsidP="00784DDB">
            <w:pPr>
              <w:spacing w:after="0" w:line="240" w:lineRule="atLeast"/>
              <w:contextualSpacing/>
              <w:rPr>
                <w:rFonts w:ascii="Calibri" w:hAnsi="Calibri" w:cs="Calibri"/>
                <w:b/>
              </w:rPr>
            </w:pPr>
            <w:r w:rsidRPr="003B394F">
              <w:rPr>
                <w:rFonts w:ascii="Calibri" w:hAnsi="Calibri" w:cs="Calibri"/>
                <w:b/>
              </w:rPr>
              <w:t xml:space="preserve">Combinanten dienen zich te conformeren aan onderstaande vereisten. Let tevens op welke documenten nog meer vereist worden van Combinanten conform het </w:t>
            </w:r>
            <w:r w:rsidR="00341121" w:rsidRPr="003B394F">
              <w:rPr>
                <w:rFonts w:ascii="Calibri" w:hAnsi="Calibri" w:cs="Calibri"/>
                <w:b/>
              </w:rPr>
              <w:t>UtI</w:t>
            </w:r>
            <w:r w:rsidRPr="003B394F">
              <w:rPr>
                <w:rFonts w:ascii="Calibri" w:hAnsi="Calibri" w:cs="Calibri"/>
                <w:b/>
              </w:rPr>
              <w:t xml:space="preserve">. Indien er geen sprake is van een Combinatie hoeft deze Bijlage </w:t>
            </w:r>
            <w:r w:rsidRPr="003B394F">
              <w:rPr>
                <w:rFonts w:ascii="Calibri" w:hAnsi="Calibri" w:cs="Calibri"/>
                <w:b/>
                <w:u w:val="single"/>
              </w:rPr>
              <w:t>niet</w:t>
            </w:r>
            <w:r w:rsidRPr="003B394F">
              <w:rPr>
                <w:rFonts w:ascii="Calibri" w:hAnsi="Calibri" w:cs="Calibri"/>
                <w:b/>
              </w:rPr>
              <w:t xml:space="preserve"> ingevuld te worden.</w:t>
            </w:r>
          </w:p>
        </w:tc>
      </w:tr>
    </w:tbl>
    <w:p w14:paraId="7251A1D6" w14:textId="77777777" w:rsidR="00DE7C29" w:rsidRPr="0093737D" w:rsidRDefault="00DE7C29" w:rsidP="00784DDB">
      <w:pPr>
        <w:spacing w:after="0" w:line="240" w:lineRule="atLeast"/>
        <w:contextualSpacing/>
        <w:rPr>
          <w:rFonts w:ascii="Calibri" w:hAnsi="Calibri" w:cs="Calibri"/>
        </w:rPr>
      </w:pPr>
    </w:p>
    <w:p w14:paraId="40BA7D43" w14:textId="7895D5AA" w:rsidR="00DE7C29" w:rsidRPr="0093737D" w:rsidRDefault="00DE7C29" w:rsidP="00784DDB">
      <w:pPr>
        <w:spacing w:after="0" w:line="240" w:lineRule="atLeast"/>
        <w:contextualSpacing/>
        <w:rPr>
          <w:rFonts w:ascii="Calibri" w:hAnsi="Calibri" w:cs="Calibri"/>
        </w:rPr>
      </w:pPr>
      <w:r w:rsidRPr="0093737D">
        <w:rPr>
          <w:rFonts w:ascii="Calibri" w:hAnsi="Calibri" w:cs="Calibri"/>
        </w:rPr>
        <w:t xml:space="preserve">Ondergetekenden verklaren inzake de Opdracht behorende bij de </w:t>
      </w:r>
      <w:r w:rsidR="00235542" w:rsidRPr="0093737D">
        <w:rPr>
          <w:rFonts w:ascii="Calibri" w:hAnsi="Calibri" w:cs="Calibri"/>
        </w:rPr>
        <w:t>“</w:t>
      </w:r>
      <w:r w:rsidR="00220D77" w:rsidRPr="0093737D">
        <w:rPr>
          <w:rFonts w:ascii="Calibri" w:hAnsi="Calibri" w:cs="Calibri"/>
        </w:rPr>
        <w:t>Accountantsdiensten</w:t>
      </w:r>
      <w:r w:rsidRPr="0093737D">
        <w:rPr>
          <w:rFonts w:ascii="Calibri" w:hAnsi="Calibri" w:cs="Calibri"/>
        </w:rPr>
        <w:t>” dat:</w:t>
      </w:r>
    </w:p>
    <w:p w14:paraId="4D644A2E" w14:textId="77777777" w:rsidR="00DE7C29" w:rsidRPr="0093737D" w:rsidRDefault="00DE7C29" w:rsidP="00784DDB">
      <w:pPr>
        <w:numPr>
          <w:ilvl w:val="0"/>
          <w:numId w:val="17"/>
        </w:numPr>
        <w:spacing w:after="0" w:line="240" w:lineRule="atLeast"/>
        <w:contextualSpacing/>
        <w:jc w:val="both"/>
        <w:rPr>
          <w:rFonts w:ascii="Calibri" w:hAnsi="Calibri" w:cs="Calibri"/>
        </w:rPr>
      </w:pPr>
      <w:r w:rsidRPr="0093737D">
        <w:rPr>
          <w:rFonts w:ascii="Calibri" w:hAnsi="Calibri" w:cs="Calibri"/>
        </w:rPr>
        <w:t>De Combinatie beschikt over alle noodzakelijke middelen, welke voor de uitvoering nodig zijn.</w:t>
      </w:r>
    </w:p>
    <w:p w14:paraId="1B7EB48F" w14:textId="001DCC07" w:rsidR="00DE7C29" w:rsidRPr="0093737D" w:rsidRDefault="00DE7C29" w:rsidP="00784DDB">
      <w:pPr>
        <w:numPr>
          <w:ilvl w:val="0"/>
          <w:numId w:val="17"/>
        </w:numPr>
        <w:spacing w:after="0" w:line="240" w:lineRule="atLeast"/>
        <w:contextualSpacing/>
        <w:jc w:val="both"/>
        <w:rPr>
          <w:rFonts w:ascii="Calibri" w:hAnsi="Calibri" w:cs="Calibri"/>
        </w:rPr>
      </w:pPr>
      <w:r w:rsidRPr="0093737D">
        <w:rPr>
          <w:rFonts w:ascii="Calibri" w:hAnsi="Calibri" w:cs="Calibri"/>
        </w:rPr>
        <w:t xml:space="preserve">De uitvoering geheel overeenkomstig het beschreven in de UtI en haar Bijlagen (versie </w:t>
      </w:r>
      <w:ins w:id="12" w:author="Pim Jonker" w:date="2025-04-10T20:37:00Z">
        <w:r w:rsidR="00754DD0">
          <w:rPr>
            <w:rFonts w:ascii="Calibri" w:hAnsi="Calibri" w:cs="Calibri"/>
          </w:rPr>
          <w:t>2</w:t>
        </w:r>
      </w:ins>
      <w:del w:id="13" w:author="Pim Jonker" w:date="2025-04-10T20:37:00Z">
        <w:r w:rsidR="0060419C" w:rsidRPr="0093737D" w:rsidDel="00754DD0">
          <w:rPr>
            <w:rFonts w:ascii="Calibri" w:hAnsi="Calibri" w:cs="Calibri"/>
          </w:rPr>
          <w:delText>1</w:delText>
        </w:r>
      </w:del>
      <w:r w:rsidRPr="0093737D">
        <w:rPr>
          <w:rFonts w:ascii="Calibri" w:hAnsi="Calibri" w:cs="Calibri"/>
        </w:rPr>
        <w:t>.0) wordt verricht tegen de bij de Inschrijving aangeboden tarieven.</w:t>
      </w:r>
    </w:p>
    <w:p w14:paraId="6DB4C729" w14:textId="0DFCFD65" w:rsidR="003B394F" w:rsidRPr="0093737D" w:rsidRDefault="00DE7C29" w:rsidP="003B394F">
      <w:pPr>
        <w:numPr>
          <w:ilvl w:val="0"/>
          <w:numId w:val="17"/>
        </w:numPr>
        <w:spacing w:after="0" w:line="240" w:lineRule="atLeast"/>
        <w:contextualSpacing/>
        <w:jc w:val="both"/>
        <w:rPr>
          <w:rFonts w:ascii="Calibri" w:hAnsi="Calibri" w:cs="Calibri"/>
        </w:rPr>
      </w:pPr>
      <w:r w:rsidRPr="0093737D">
        <w:rPr>
          <w:rFonts w:ascii="Calibri" w:hAnsi="Calibri" w:cs="Calibri"/>
        </w:rPr>
        <w:t>De vermelde Combinanten elk afzonderlijk hoofdelijke aansprakelijkheid aanvaarden.</w:t>
      </w:r>
    </w:p>
    <w:p w14:paraId="2DE32C7E" w14:textId="2A25A3EC" w:rsidR="00DE7C29" w:rsidRPr="0093737D" w:rsidRDefault="00DE7C29" w:rsidP="00784DDB">
      <w:pPr>
        <w:numPr>
          <w:ilvl w:val="0"/>
          <w:numId w:val="17"/>
        </w:numPr>
        <w:spacing w:after="0" w:line="240" w:lineRule="atLeast"/>
        <w:contextualSpacing/>
        <w:jc w:val="both"/>
        <w:rPr>
          <w:rFonts w:ascii="Calibri" w:hAnsi="Calibri" w:cs="Calibri"/>
        </w:rPr>
      </w:pPr>
      <w:r w:rsidRPr="0093737D">
        <w:rPr>
          <w:rFonts w:ascii="Calibri" w:hAnsi="Calibri" w:cs="Calibri"/>
        </w:rPr>
        <w:t>De vermelde Combinanten gezamenlijk de Opdracht uitvoeren, waarbij de werkzaamheden als volgt worden verdeeld:</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528"/>
      </w:tblGrid>
      <w:tr w:rsidR="00DE7C29" w:rsidRPr="0093737D" w14:paraId="4FCF194C" w14:textId="77777777" w:rsidTr="000C3399">
        <w:tc>
          <w:tcPr>
            <w:tcW w:w="3686" w:type="dxa"/>
            <w:tcBorders>
              <w:top w:val="single" w:sz="4" w:space="0" w:color="auto"/>
              <w:left w:val="single" w:sz="4" w:space="0" w:color="auto"/>
              <w:bottom w:val="single" w:sz="4" w:space="0" w:color="auto"/>
              <w:right w:val="single" w:sz="4" w:space="0" w:color="auto"/>
            </w:tcBorders>
            <w:shd w:val="clear" w:color="auto" w:fill="7030A0"/>
            <w:hideMark/>
          </w:tcPr>
          <w:p w14:paraId="7F2EBC68"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Penvoerder en gemachtigde namens Combinatie</w:t>
            </w:r>
          </w:p>
        </w:tc>
        <w:tc>
          <w:tcPr>
            <w:tcW w:w="5528" w:type="dxa"/>
            <w:tcBorders>
              <w:top w:val="single" w:sz="4" w:space="0" w:color="auto"/>
              <w:left w:val="single" w:sz="4" w:space="0" w:color="auto"/>
              <w:bottom w:val="single" w:sz="4" w:space="0" w:color="auto"/>
              <w:right w:val="single" w:sz="4" w:space="0" w:color="auto"/>
            </w:tcBorders>
          </w:tcPr>
          <w:p w14:paraId="3EFECB6E" w14:textId="77777777" w:rsidR="00DE7C29" w:rsidRPr="0093737D" w:rsidRDefault="00DE7C29" w:rsidP="00784DDB">
            <w:pPr>
              <w:spacing w:after="0" w:line="240" w:lineRule="atLeast"/>
              <w:contextualSpacing/>
              <w:rPr>
                <w:rFonts w:ascii="Calibri" w:hAnsi="Calibri" w:cs="Calibri"/>
              </w:rPr>
            </w:pPr>
          </w:p>
        </w:tc>
      </w:tr>
      <w:tr w:rsidR="00DE7C29" w:rsidRPr="0093737D" w14:paraId="3B50A988" w14:textId="77777777" w:rsidTr="000C3399">
        <w:tc>
          <w:tcPr>
            <w:tcW w:w="3686" w:type="dxa"/>
            <w:tcBorders>
              <w:top w:val="single" w:sz="4" w:space="0" w:color="auto"/>
              <w:left w:val="single" w:sz="4" w:space="0" w:color="auto"/>
              <w:bottom w:val="single" w:sz="4" w:space="0" w:color="auto"/>
              <w:right w:val="single" w:sz="4" w:space="0" w:color="auto"/>
            </w:tcBorders>
            <w:shd w:val="clear" w:color="auto" w:fill="7030A0"/>
            <w:hideMark/>
          </w:tcPr>
          <w:p w14:paraId="570A4662"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Werkzaamheden Combinant 1</w:t>
            </w:r>
          </w:p>
          <w:p w14:paraId="403B0C45" w14:textId="77777777" w:rsidR="00DE7C29" w:rsidRPr="0093737D" w:rsidRDefault="00DE7C29" w:rsidP="00784DDB">
            <w:pPr>
              <w:spacing w:after="0" w:line="240" w:lineRule="atLeast"/>
              <w:contextualSpacing/>
              <w:rPr>
                <w:rFonts w:ascii="Calibri" w:hAnsi="Calibri" w:cs="Calibri"/>
                <w:color w:val="FFFFFF" w:themeColor="background1"/>
              </w:rPr>
            </w:pPr>
            <w:r w:rsidRPr="0093737D">
              <w:rPr>
                <w:rFonts w:ascii="Calibri" w:hAnsi="Calibri" w:cs="Calibri"/>
                <w:color w:val="FFFFFF" w:themeColor="background1"/>
              </w:rPr>
              <w:t>(percentage en beschrijving)</w:t>
            </w:r>
          </w:p>
        </w:tc>
        <w:tc>
          <w:tcPr>
            <w:tcW w:w="5528" w:type="dxa"/>
            <w:tcBorders>
              <w:top w:val="single" w:sz="4" w:space="0" w:color="auto"/>
              <w:left w:val="single" w:sz="4" w:space="0" w:color="auto"/>
              <w:bottom w:val="single" w:sz="4" w:space="0" w:color="auto"/>
              <w:right w:val="single" w:sz="4" w:space="0" w:color="auto"/>
            </w:tcBorders>
          </w:tcPr>
          <w:p w14:paraId="345297C5" w14:textId="77777777" w:rsidR="00DE7C29" w:rsidRPr="0093737D" w:rsidRDefault="00DE7C29" w:rsidP="00784DDB">
            <w:pPr>
              <w:spacing w:after="0" w:line="240" w:lineRule="atLeast"/>
              <w:contextualSpacing/>
              <w:rPr>
                <w:rFonts w:ascii="Calibri" w:hAnsi="Calibri" w:cs="Calibri"/>
              </w:rPr>
            </w:pPr>
          </w:p>
          <w:p w14:paraId="5F953F33" w14:textId="77777777" w:rsidR="00DE7C29" w:rsidRPr="0093737D" w:rsidRDefault="00DE7C29" w:rsidP="00784DDB">
            <w:pPr>
              <w:spacing w:after="0" w:line="240" w:lineRule="atLeast"/>
              <w:contextualSpacing/>
              <w:rPr>
                <w:rFonts w:ascii="Calibri" w:hAnsi="Calibri" w:cs="Calibri"/>
              </w:rPr>
            </w:pPr>
          </w:p>
          <w:p w14:paraId="7BA6712C" w14:textId="77777777" w:rsidR="00DE7C29" w:rsidRPr="0093737D" w:rsidRDefault="00DE7C29" w:rsidP="00784DDB">
            <w:pPr>
              <w:spacing w:after="0" w:line="240" w:lineRule="atLeast"/>
              <w:contextualSpacing/>
              <w:rPr>
                <w:rFonts w:ascii="Calibri" w:hAnsi="Calibri" w:cs="Calibri"/>
              </w:rPr>
            </w:pPr>
          </w:p>
        </w:tc>
      </w:tr>
    </w:tbl>
    <w:p w14:paraId="7E1E7369" w14:textId="77777777" w:rsidR="002644AB" w:rsidRPr="0093737D" w:rsidRDefault="002644AB" w:rsidP="00D84600">
      <w:pPr>
        <w:spacing w:after="0"/>
        <w:rPr>
          <w:rFonts w:ascii="Calibri" w:hAnsi="Calibri" w:cs="Calibr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528"/>
      </w:tblGrid>
      <w:tr w:rsidR="00DE7C29" w:rsidRPr="0093737D" w14:paraId="39F3F5CC" w14:textId="77777777" w:rsidTr="0001049C">
        <w:trPr>
          <w:trHeight w:val="582"/>
        </w:trPr>
        <w:tc>
          <w:tcPr>
            <w:tcW w:w="3686" w:type="dxa"/>
            <w:tcBorders>
              <w:top w:val="single" w:sz="4" w:space="0" w:color="auto"/>
              <w:left w:val="single" w:sz="4" w:space="0" w:color="auto"/>
              <w:bottom w:val="single" w:sz="4" w:space="0" w:color="auto"/>
              <w:right w:val="single" w:sz="4" w:space="0" w:color="auto"/>
            </w:tcBorders>
            <w:shd w:val="clear" w:color="auto" w:fill="7030A0"/>
            <w:hideMark/>
          </w:tcPr>
          <w:p w14:paraId="2084ACB0"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Werkzaamheden Combinant 2</w:t>
            </w:r>
          </w:p>
          <w:p w14:paraId="1CE18D18"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(percentage en beschrijving)</w:t>
            </w:r>
          </w:p>
        </w:tc>
        <w:tc>
          <w:tcPr>
            <w:tcW w:w="5528" w:type="dxa"/>
            <w:tcBorders>
              <w:top w:val="single" w:sz="4" w:space="0" w:color="auto"/>
              <w:left w:val="single" w:sz="4" w:space="0" w:color="auto"/>
              <w:bottom w:val="single" w:sz="4" w:space="0" w:color="auto"/>
              <w:right w:val="single" w:sz="4" w:space="0" w:color="auto"/>
            </w:tcBorders>
          </w:tcPr>
          <w:p w14:paraId="13EE8B31" w14:textId="77777777" w:rsidR="00DE7C29" w:rsidRPr="0093737D" w:rsidRDefault="00DE7C29" w:rsidP="00784DDB">
            <w:pPr>
              <w:spacing w:after="0" w:line="240" w:lineRule="atLeast"/>
              <w:contextualSpacing/>
              <w:rPr>
                <w:rFonts w:ascii="Calibri" w:hAnsi="Calibri" w:cs="Calibri"/>
              </w:rPr>
            </w:pPr>
          </w:p>
          <w:p w14:paraId="415E967D" w14:textId="77777777" w:rsidR="00DE7C29" w:rsidRPr="0093737D" w:rsidRDefault="00DE7C29" w:rsidP="00784DDB">
            <w:pPr>
              <w:spacing w:after="0" w:line="240" w:lineRule="atLeast"/>
              <w:contextualSpacing/>
              <w:rPr>
                <w:rFonts w:ascii="Calibri" w:hAnsi="Calibri" w:cs="Calibri"/>
              </w:rPr>
            </w:pPr>
          </w:p>
          <w:p w14:paraId="64C02262" w14:textId="77777777" w:rsidR="00DE7C29" w:rsidRPr="0093737D" w:rsidRDefault="00DE7C29" w:rsidP="00784DDB">
            <w:pPr>
              <w:spacing w:after="0" w:line="240" w:lineRule="atLeast"/>
              <w:contextualSpacing/>
              <w:rPr>
                <w:rFonts w:ascii="Calibri" w:hAnsi="Calibri" w:cs="Calibri"/>
              </w:rPr>
            </w:pPr>
          </w:p>
        </w:tc>
      </w:tr>
      <w:tr w:rsidR="00DE7C29" w:rsidRPr="0093737D" w14:paraId="7E00F41F" w14:textId="77777777" w:rsidTr="000545A2">
        <w:tc>
          <w:tcPr>
            <w:tcW w:w="3686" w:type="dxa"/>
            <w:tcBorders>
              <w:top w:val="single" w:sz="4" w:space="0" w:color="auto"/>
              <w:left w:val="single" w:sz="4" w:space="0" w:color="auto"/>
              <w:bottom w:val="single" w:sz="4" w:space="0" w:color="auto"/>
              <w:right w:val="single" w:sz="4" w:space="0" w:color="auto"/>
            </w:tcBorders>
            <w:shd w:val="clear" w:color="auto" w:fill="7030A0"/>
            <w:hideMark/>
          </w:tcPr>
          <w:p w14:paraId="5F297809"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Werkzaamheden Combinant 3</w:t>
            </w:r>
          </w:p>
          <w:p w14:paraId="54EEE4CF"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(percentage en beschrijving)</w:t>
            </w:r>
          </w:p>
        </w:tc>
        <w:tc>
          <w:tcPr>
            <w:tcW w:w="5528" w:type="dxa"/>
            <w:tcBorders>
              <w:top w:val="single" w:sz="4" w:space="0" w:color="auto"/>
              <w:left w:val="single" w:sz="4" w:space="0" w:color="auto"/>
              <w:bottom w:val="single" w:sz="4" w:space="0" w:color="auto"/>
              <w:right w:val="single" w:sz="4" w:space="0" w:color="auto"/>
            </w:tcBorders>
          </w:tcPr>
          <w:p w14:paraId="6BCCB67C" w14:textId="77777777" w:rsidR="00DE7C29" w:rsidRPr="0093737D" w:rsidRDefault="00DE7C29" w:rsidP="00784DDB">
            <w:pPr>
              <w:spacing w:after="0" w:line="240" w:lineRule="atLeast"/>
              <w:contextualSpacing/>
              <w:rPr>
                <w:rFonts w:ascii="Calibri" w:hAnsi="Calibri" w:cs="Calibri"/>
              </w:rPr>
            </w:pPr>
          </w:p>
          <w:p w14:paraId="2781925C" w14:textId="77777777" w:rsidR="00DE7C29" w:rsidRPr="0093737D" w:rsidRDefault="00DE7C29" w:rsidP="00784DDB">
            <w:pPr>
              <w:spacing w:after="0" w:line="240" w:lineRule="atLeast"/>
              <w:contextualSpacing/>
              <w:rPr>
                <w:rFonts w:ascii="Calibri" w:hAnsi="Calibri" w:cs="Calibri"/>
              </w:rPr>
            </w:pPr>
          </w:p>
          <w:p w14:paraId="30D888B2" w14:textId="77777777" w:rsidR="00DE7C29" w:rsidRPr="0093737D" w:rsidRDefault="00DE7C29" w:rsidP="00784DDB">
            <w:pPr>
              <w:spacing w:after="0" w:line="240" w:lineRule="atLeast"/>
              <w:contextualSpacing/>
              <w:rPr>
                <w:rFonts w:ascii="Calibri" w:hAnsi="Calibri" w:cs="Calibri"/>
              </w:rPr>
            </w:pPr>
          </w:p>
        </w:tc>
      </w:tr>
    </w:tbl>
    <w:p w14:paraId="50246D8C" w14:textId="77777777" w:rsidR="00F4308E" w:rsidRPr="0093737D" w:rsidRDefault="00F4308E" w:rsidP="00784DDB">
      <w:pPr>
        <w:spacing w:after="0" w:line="240" w:lineRule="atLeast"/>
        <w:contextualSpacing/>
        <w:rPr>
          <w:rFonts w:ascii="Calibri" w:hAnsi="Calibri" w:cs="Calibri"/>
        </w:rPr>
      </w:pPr>
    </w:p>
    <w:tbl>
      <w:tblPr>
        <w:tblpPr w:leftFromText="141" w:rightFromText="141" w:vertAnchor="page" w:horzAnchor="margin" w:tblpY="40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F4308E" w:rsidRPr="0093737D" w14:paraId="1EA4181D" w14:textId="77777777" w:rsidTr="000C3399">
        <w:tc>
          <w:tcPr>
            <w:tcW w:w="9212" w:type="dxa"/>
            <w:gridSpan w:val="2"/>
            <w:tcBorders>
              <w:top w:val="single" w:sz="4" w:space="0" w:color="auto"/>
              <w:left w:val="single" w:sz="4" w:space="0" w:color="auto"/>
              <w:bottom w:val="single" w:sz="4" w:space="0" w:color="auto"/>
              <w:right w:val="single" w:sz="4" w:space="0" w:color="auto"/>
            </w:tcBorders>
            <w:shd w:val="clear" w:color="auto" w:fill="7030A0"/>
          </w:tcPr>
          <w:p w14:paraId="5ED7FA24" w14:textId="77777777" w:rsidR="00F4308E" w:rsidRPr="0093737D" w:rsidRDefault="00F4308E" w:rsidP="00F4308E">
            <w:pPr>
              <w:spacing w:after="0" w:line="240" w:lineRule="atLeast"/>
              <w:contextualSpacing/>
              <w:rPr>
                <w:rFonts w:ascii="Calibri" w:hAnsi="Calibri" w:cs="Calibri"/>
                <w:b/>
                <w:lang w:eastAsia="nl-NL"/>
              </w:rPr>
            </w:pPr>
            <w:r w:rsidRPr="0093737D">
              <w:rPr>
                <w:rFonts w:ascii="Calibri" w:hAnsi="Calibri" w:cs="Calibri"/>
                <w:b/>
                <w:color w:val="FFFFFF" w:themeColor="background1"/>
              </w:rPr>
              <w:t>Combinant 1 (tevens penvoerder en gemachtigde)</w:t>
            </w:r>
          </w:p>
        </w:tc>
      </w:tr>
      <w:tr w:rsidR="00F4308E" w:rsidRPr="0093737D" w14:paraId="3E456EFA" w14:textId="77777777" w:rsidTr="000C3399">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183DCCA1" w14:textId="77777777" w:rsidR="00F4308E" w:rsidRPr="0093737D" w:rsidRDefault="00F4308E" w:rsidP="00F4308E">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 xml:space="preserve">Naam tekenbevoegde functionaris </w:t>
            </w:r>
          </w:p>
        </w:tc>
        <w:tc>
          <w:tcPr>
            <w:tcW w:w="6909" w:type="dxa"/>
            <w:tcBorders>
              <w:top w:val="single" w:sz="4" w:space="0" w:color="auto"/>
              <w:left w:val="single" w:sz="4" w:space="0" w:color="auto"/>
              <w:bottom w:val="single" w:sz="4" w:space="0" w:color="auto"/>
              <w:right w:val="single" w:sz="4" w:space="0" w:color="auto"/>
            </w:tcBorders>
          </w:tcPr>
          <w:p w14:paraId="15E009E4" w14:textId="77777777" w:rsidR="00F4308E" w:rsidRPr="0093737D" w:rsidRDefault="00F4308E" w:rsidP="00F4308E">
            <w:pPr>
              <w:spacing w:after="0" w:line="240" w:lineRule="atLeast"/>
              <w:contextualSpacing/>
              <w:rPr>
                <w:rFonts w:ascii="Calibri" w:hAnsi="Calibri" w:cs="Calibri"/>
              </w:rPr>
            </w:pPr>
          </w:p>
          <w:p w14:paraId="4EE83BA8" w14:textId="77777777" w:rsidR="00F4308E" w:rsidRPr="0093737D" w:rsidRDefault="00F4308E" w:rsidP="00F4308E">
            <w:pPr>
              <w:spacing w:after="0" w:line="240" w:lineRule="atLeast"/>
              <w:contextualSpacing/>
              <w:rPr>
                <w:rFonts w:ascii="Calibri" w:hAnsi="Calibri" w:cs="Calibri"/>
              </w:rPr>
            </w:pPr>
          </w:p>
        </w:tc>
      </w:tr>
      <w:tr w:rsidR="00F4308E" w:rsidRPr="0093737D" w14:paraId="3CFEEE4D" w14:textId="77777777" w:rsidTr="000C3399">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08BF4996" w14:textId="77777777" w:rsidR="00F4308E" w:rsidRPr="0093737D" w:rsidRDefault="00F4308E" w:rsidP="00F4308E">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 xml:space="preserve">Functie </w:t>
            </w:r>
          </w:p>
        </w:tc>
        <w:tc>
          <w:tcPr>
            <w:tcW w:w="6909" w:type="dxa"/>
            <w:tcBorders>
              <w:top w:val="single" w:sz="4" w:space="0" w:color="auto"/>
              <w:left w:val="single" w:sz="4" w:space="0" w:color="auto"/>
              <w:bottom w:val="single" w:sz="4" w:space="0" w:color="auto"/>
              <w:right w:val="single" w:sz="4" w:space="0" w:color="auto"/>
            </w:tcBorders>
          </w:tcPr>
          <w:p w14:paraId="2D76AE06" w14:textId="77777777" w:rsidR="00F4308E" w:rsidRPr="0093737D" w:rsidRDefault="00F4308E" w:rsidP="00F4308E">
            <w:pPr>
              <w:spacing w:after="0" w:line="240" w:lineRule="atLeast"/>
              <w:contextualSpacing/>
              <w:rPr>
                <w:rFonts w:ascii="Calibri" w:hAnsi="Calibri" w:cs="Calibri"/>
              </w:rPr>
            </w:pPr>
          </w:p>
        </w:tc>
      </w:tr>
      <w:tr w:rsidR="00F4308E" w:rsidRPr="0093737D" w14:paraId="6D527845" w14:textId="77777777" w:rsidTr="000C3399">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1B08DCD0" w14:textId="77777777" w:rsidR="00F4308E" w:rsidRPr="0093737D" w:rsidRDefault="00F4308E" w:rsidP="00F4308E">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Handtekening</w:t>
            </w:r>
          </w:p>
        </w:tc>
        <w:tc>
          <w:tcPr>
            <w:tcW w:w="6909" w:type="dxa"/>
            <w:tcBorders>
              <w:top w:val="single" w:sz="4" w:space="0" w:color="auto"/>
              <w:left w:val="single" w:sz="4" w:space="0" w:color="auto"/>
              <w:bottom w:val="single" w:sz="4" w:space="0" w:color="auto"/>
              <w:right w:val="single" w:sz="4" w:space="0" w:color="auto"/>
            </w:tcBorders>
          </w:tcPr>
          <w:p w14:paraId="3E0BCD10" w14:textId="77777777" w:rsidR="00F4308E" w:rsidRPr="0093737D" w:rsidRDefault="00F4308E" w:rsidP="00F4308E">
            <w:pPr>
              <w:spacing w:after="0" w:line="240" w:lineRule="atLeast"/>
              <w:contextualSpacing/>
              <w:rPr>
                <w:rFonts w:ascii="Calibri" w:hAnsi="Calibri" w:cs="Calibri"/>
              </w:rPr>
            </w:pPr>
          </w:p>
          <w:p w14:paraId="65C6ACD0" w14:textId="77777777" w:rsidR="00F4308E" w:rsidRPr="0093737D" w:rsidRDefault="00F4308E" w:rsidP="00F4308E">
            <w:pPr>
              <w:spacing w:after="0" w:line="240" w:lineRule="atLeast"/>
              <w:contextualSpacing/>
              <w:rPr>
                <w:rFonts w:ascii="Calibri" w:hAnsi="Calibri" w:cs="Calibri"/>
              </w:rPr>
            </w:pPr>
          </w:p>
          <w:p w14:paraId="11E084C7" w14:textId="77777777" w:rsidR="00F4308E" w:rsidRPr="0093737D" w:rsidRDefault="00F4308E" w:rsidP="00F4308E">
            <w:pPr>
              <w:spacing w:after="0" w:line="240" w:lineRule="atLeast"/>
              <w:contextualSpacing/>
              <w:rPr>
                <w:rFonts w:ascii="Calibri" w:hAnsi="Calibri" w:cs="Calibri"/>
              </w:rPr>
            </w:pPr>
          </w:p>
        </w:tc>
      </w:tr>
      <w:tr w:rsidR="00F4308E" w:rsidRPr="0093737D" w14:paraId="3F5A0022" w14:textId="77777777" w:rsidTr="000C3399">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0FDCCED4" w14:textId="77777777" w:rsidR="00F4308E" w:rsidRPr="0093737D" w:rsidRDefault="00F4308E" w:rsidP="00F4308E">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 xml:space="preserve">Plaats en datum </w:t>
            </w:r>
          </w:p>
        </w:tc>
        <w:tc>
          <w:tcPr>
            <w:tcW w:w="6909" w:type="dxa"/>
            <w:tcBorders>
              <w:top w:val="single" w:sz="4" w:space="0" w:color="auto"/>
              <w:left w:val="single" w:sz="4" w:space="0" w:color="auto"/>
              <w:bottom w:val="single" w:sz="4" w:space="0" w:color="auto"/>
              <w:right w:val="single" w:sz="4" w:space="0" w:color="auto"/>
            </w:tcBorders>
          </w:tcPr>
          <w:p w14:paraId="24F753E3" w14:textId="77777777" w:rsidR="00F4308E" w:rsidRPr="0093737D" w:rsidRDefault="00F4308E" w:rsidP="00F4308E">
            <w:pPr>
              <w:spacing w:after="0" w:line="240" w:lineRule="atLeast"/>
              <w:contextualSpacing/>
              <w:rPr>
                <w:rFonts w:ascii="Calibri" w:hAnsi="Calibri" w:cs="Calibri"/>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5815"/>
      </w:tblGrid>
      <w:tr w:rsidR="00DE7C29" w:rsidRPr="0093737D" w14:paraId="2B86FAC6" w14:textId="77777777" w:rsidTr="000545A2">
        <w:tc>
          <w:tcPr>
            <w:tcW w:w="9212" w:type="dxa"/>
            <w:gridSpan w:val="2"/>
            <w:tcBorders>
              <w:top w:val="single" w:sz="4" w:space="0" w:color="auto"/>
              <w:left w:val="single" w:sz="4" w:space="0" w:color="auto"/>
              <w:bottom w:val="single" w:sz="4" w:space="0" w:color="auto"/>
              <w:right w:val="single" w:sz="4" w:space="0" w:color="auto"/>
            </w:tcBorders>
            <w:shd w:val="clear" w:color="auto" w:fill="7030A0"/>
            <w:hideMark/>
          </w:tcPr>
          <w:p w14:paraId="19DF6DE0" w14:textId="77777777" w:rsidR="00DE7C29" w:rsidRPr="0093737D" w:rsidRDefault="00DE7C29" w:rsidP="00784DDB">
            <w:pPr>
              <w:spacing w:after="0" w:line="240" w:lineRule="atLeast"/>
              <w:contextualSpacing/>
              <w:rPr>
                <w:rFonts w:ascii="Calibri" w:hAnsi="Calibri" w:cs="Calibri"/>
                <w:color w:val="FFFFFF" w:themeColor="background1"/>
              </w:rPr>
            </w:pPr>
            <w:r w:rsidRPr="0093737D">
              <w:rPr>
                <w:rFonts w:ascii="Calibri" w:hAnsi="Calibri" w:cs="Calibri"/>
                <w:b/>
                <w:color w:val="FFFFFF" w:themeColor="background1"/>
              </w:rPr>
              <w:t>Combinant 2</w:t>
            </w:r>
          </w:p>
        </w:tc>
      </w:tr>
      <w:tr w:rsidR="00DE7C29" w:rsidRPr="0093737D" w14:paraId="0379BFFB"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744F53F2"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 xml:space="preserve">Naam tekenbevoegde functionaris </w:t>
            </w:r>
          </w:p>
        </w:tc>
        <w:tc>
          <w:tcPr>
            <w:tcW w:w="5815" w:type="dxa"/>
            <w:tcBorders>
              <w:top w:val="single" w:sz="4" w:space="0" w:color="auto"/>
              <w:left w:val="single" w:sz="4" w:space="0" w:color="auto"/>
              <w:bottom w:val="single" w:sz="4" w:space="0" w:color="auto"/>
              <w:right w:val="single" w:sz="4" w:space="0" w:color="auto"/>
            </w:tcBorders>
          </w:tcPr>
          <w:p w14:paraId="18E0CF34" w14:textId="77777777" w:rsidR="00DE7C29" w:rsidRPr="0093737D" w:rsidRDefault="00DE7C29" w:rsidP="00784DDB">
            <w:pPr>
              <w:spacing w:after="0" w:line="240" w:lineRule="atLeast"/>
              <w:contextualSpacing/>
              <w:rPr>
                <w:rFonts w:ascii="Calibri" w:hAnsi="Calibri" w:cs="Calibri"/>
              </w:rPr>
            </w:pPr>
          </w:p>
        </w:tc>
      </w:tr>
      <w:tr w:rsidR="00DE7C29" w:rsidRPr="0093737D" w14:paraId="15BA39FA"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70C6BB99"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 xml:space="preserve">Functie </w:t>
            </w:r>
          </w:p>
        </w:tc>
        <w:tc>
          <w:tcPr>
            <w:tcW w:w="5815" w:type="dxa"/>
            <w:tcBorders>
              <w:top w:val="single" w:sz="4" w:space="0" w:color="auto"/>
              <w:left w:val="single" w:sz="4" w:space="0" w:color="auto"/>
              <w:bottom w:val="single" w:sz="4" w:space="0" w:color="auto"/>
              <w:right w:val="single" w:sz="4" w:space="0" w:color="auto"/>
            </w:tcBorders>
          </w:tcPr>
          <w:p w14:paraId="1317DE5C" w14:textId="77777777" w:rsidR="00DE7C29" w:rsidRPr="0093737D" w:rsidRDefault="00DE7C29" w:rsidP="00784DDB">
            <w:pPr>
              <w:spacing w:after="0" w:line="240" w:lineRule="atLeast"/>
              <w:contextualSpacing/>
              <w:rPr>
                <w:rFonts w:ascii="Calibri" w:hAnsi="Calibri" w:cs="Calibri"/>
              </w:rPr>
            </w:pPr>
          </w:p>
        </w:tc>
      </w:tr>
      <w:tr w:rsidR="00DE7C29" w:rsidRPr="0093737D" w14:paraId="65ABAB1E"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244EFB65"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Handtekening</w:t>
            </w:r>
          </w:p>
        </w:tc>
        <w:tc>
          <w:tcPr>
            <w:tcW w:w="5815" w:type="dxa"/>
            <w:tcBorders>
              <w:top w:val="single" w:sz="4" w:space="0" w:color="auto"/>
              <w:left w:val="single" w:sz="4" w:space="0" w:color="auto"/>
              <w:bottom w:val="single" w:sz="4" w:space="0" w:color="auto"/>
              <w:right w:val="single" w:sz="4" w:space="0" w:color="auto"/>
            </w:tcBorders>
          </w:tcPr>
          <w:p w14:paraId="050F27CA" w14:textId="77777777" w:rsidR="00DE7C29" w:rsidRPr="0093737D" w:rsidRDefault="00DE7C29" w:rsidP="00784DDB">
            <w:pPr>
              <w:spacing w:after="0" w:line="240" w:lineRule="atLeast"/>
              <w:contextualSpacing/>
              <w:rPr>
                <w:rFonts w:ascii="Calibri" w:hAnsi="Calibri" w:cs="Calibri"/>
              </w:rPr>
            </w:pPr>
          </w:p>
          <w:p w14:paraId="3176188C" w14:textId="77777777" w:rsidR="00DE7C29" w:rsidRPr="0093737D" w:rsidRDefault="00DE7C29" w:rsidP="00784DDB">
            <w:pPr>
              <w:spacing w:after="0" w:line="240" w:lineRule="atLeast"/>
              <w:contextualSpacing/>
              <w:rPr>
                <w:rFonts w:ascii="Calibri" w:hAnsi="Calibri" w:cs="Calibri"/>
              </w:rPr>
            </w:pPr>
          </w:p>
          <w:p w14:paraId="1A987420" w14:textId="77777777" w:rsidR="00DE7C29" w:rsidRPr="0093737D" w:rsidRDefault="00DE7C29" w:rsidP="00784DDB">
            <w:pPr>
              <w:spacing w:after="0" w:line="240" w:lineRule="atLeast"/>
              <w:contextualSpacing/>
              <w:rPr>
                <w:rFonts w:ascii="Calibri" w:hAnsi="Calibri" w:cs="Calibri"/>
              </w:rPr>
            </w:pPr>
          </w:p>
        </w:tc>
      </w:tr>
      <w:tr w:rsidR="00DE7C29" w:rsidRPr="0093737D" w14:paraId="714740CD"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05D08048"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 xml:space="preserve">Plaats en datum </w:t>
            </w:r>
          </w:p>
        </w:tc>
        <w:tc>
          <w:tcPr>
            <w:tcW w:w="5815" w:type="dxa"/>
            <w:tcBorders>
              <w:top w:val="single" w:sz="4" w:space="0" w:color="auto"/>
              <w:left w:val="single" w:sz="4" w:space="0" w:color="auto"/>
              <w:bottom w:val="single" w:sz="4" w:space="0" w:color="auto"/>
              <w:right w:val="single" w:sz="4" w:space="0" w:color="auto"/>
            </w:tcBorders>
          </w:tcPr>
          <w:p w14:paraId="2AD61097" w14:textId="77777777" w:rsidR="00DE7C29" w:rsidRPr="0093737D" w:rsidRDefault="00DE7C29" w:rsidP="00784DDB">
            <w:pPr>
              <w:spacing w:after="0" w:line="240" w:lineRule="atLeast"/>
              <w:contextualSpacing/>
              <w:rPr>
                <w:rFonts w:ascii="Calibri" w:hAnsi="Calibri" w:cs="Calibri"/>
              </w:rPr>
            </w:pPr>
          </w:p>
        </w:tc>
      </w:tr>
    </w:tbl>
    <w:p w14:paraId="558DF168" w14:textId="77777777" w:rsidR="00DE7C29" w:rsidRPr="0093737D" w:rsidRDefault="00DE7C29" w:rsidP="00784DDB">
      <w:pPr>
        <w:spacing w:after="0" w:line="240" w:lineRule="atLeast"/>
        <w:contextualSpacing/>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5815"/>
      </w:tblGrid>
      <w:tr w:rsidR="00DE7C29" w:rsidRPr="0093737D" w14:paraId="744F260D" w14:textId="77777777" w:rsidTr="000545A2">
        <w:tc>
          <w:tcPr>
            <w:tcW w:w="9212" w:type="dxa"/>
            <w:gridSpan w:val="2"/>
            <w:tcBorders>
              <w:top w:val="single" w:sz="4" w:space="0" w:color="auto"/>
              <w:left w:val="single" w:sz="4" w:space="0" w:color="auto"/>
              <w:bottom w:val="single" w:sz="4" w:space="0" w:color="auto"/>
              <w:right w:val="single" w:sz="4" w:space="0" w:color="auto"/>
            </w:tcBorders>
            <w:shd w:val="clear" w:color="auto" w:fill="7030A0"/>
            <w:hideMark/>
          </w:tcPr>
          <w:p w14:paraId="41730337" w14:textId="77777777" w:rsidR="00DE7C29" w:rsidRPr="0093737D" w:rsidRDefault="00DE7C29" w:rsidP="00784DDB">
            <w:pPr>
              <w:spacing w:after="0" w:line="240" w:lineRule="atLeast"/>
              <w:contextualSpacing/>
              <w:rPr>
                <w:rFonts w:ascii="Calibri" w:hAnsi="Calibri" w:cs="Calibri"/>
              </w:rPr>
            </w:pPr>
            <w:r w:rsidRPr="0093737D">
              <w:rPr>
                <w:rFonts w:ascii="Calibri" w:hAnsi="Calibri" w:cs="Calibri"/>
                <w:b/>
                <w:color w:val="FFFFFF" w:themeColor="background1"/>
              </w:rPr>
              <w:t xml:space="preserve">Combinant </w:t>
            </w:r>
            <w:r w:rsidRPr="0001049C">
              <w:rPr>
                <w:rFonts w:ascii="Calibri" w:hAnsi="Calibri" w:cs="Calibri"/>
                <w:b/>
                <w:color w:val="FFFFFF" w:themeColor="background1"/>
              </w:rPr>
              <w:t>3</w:t>
            </w:r>
          </w:p>
        </w:tc>
      </w:tr>
      <w:tr w:rsidR="00DE7C29" w:rsidRPr="0093737D" w14:paraId="4AD401DC"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1B73AF18"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 xml:space="preserve">Naam tekenbevoegde functionaris </w:t>
            </w:r>
          </w:p>
        </w:tc>
        <w:tc>
          <w:tcPr>
            <w:tcW w:w="5815" w:type="dxa"/>
            <w:tcBorders>
              <w:top w:val="single" w:sz="4" w:space="0" w:color="auto"/>
              <w:left w:val="single" w:sz="4" w:space="0" w:color="auto"/>
              <w:bottom w:val="single" w:sz="4" w:space="0" w:color="auto"/>
              <w:right w:val="single" w:sz="4" w:space="0" w:color="auto"/>
            </w:tcBorders>
          </w:tcPr>
          <w:p w14:paraId="65856DD9" w14:textId="77777777" w:rsidR="00DE7C29" w:rsidRPr="0093737D" w:rsidRDefault="00DE7C29" w:rsidP="00784DDB">
            <w:pPr>
              <w:spacing w:after="0" w:line="240" w:lineRule="atLeast"/>
              <w:contextualSpacing/>
              <w:rPr>
                <w:rFonts w:ascii="Calibri" w:hAnsi="Calibri" w:cs="Calibri"/>
              </w:rPr>
            </w:pPr>
          </w:p>
        </w:tc>
      </w:tr>
      <w:tr w:rsidR="00DE7C29" w:rsidRPr="0093737D" w14:paraId="591E0D89"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42584191"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 xml:space="preserve">Functie </w:t>
            </w:r>
          </w:p>
        </w:tc>
        <w:tc>
          <w:tcPr>
            <w:tcW w:w="5815" w:type="dxa"/>
            <w:tcBorders>
              <w:top w:val="single" w:sz="4" w:space="0" w:color="auto"/>
              <w:left w:val="single" w:sz="4" w:space="0" w:color="auto"/>
              <w:bottom w:val="single" w:sz="4" w:space="0" w:color="auto"/>
              <w:right w:val="single" w:sz="4" w:space="0" w:color="auto"/>
            </w:tcBorders>
          </w:tcPr>
          <w:p w14:paraId="4ED8400D" w14:textId="77777777" w:rsidR="00DE7C29" w:rsidRPr="0093737D" w:rsidRDefault="00DE7C29" w:rsidP="00784DDB">
            <w:pPr>
              <w:spacing w:after="0" w:line="240" w:lineRule="atLeast"/>
              <w:contextualSpacing/>
              <w:rPr>
                <w:rFonts w:ascii="Calibri" w:hAnsi="Calibri" w:cs="Calibri"/>
              </w:rPr>
            </w:pPr>
          </w:p>
        </w:tc>
      </w:tr>
      <w:tr w:rsidR="00DE7C29" w:rsidRPr="0093737D" w14:paraId="13058FE3"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70FA204D" w14:textId="77777777" w:rsidR="00DE7C29" w:rsidRPr="0093737D" w:rsidRDefault="00DE7C29" w:rsidP="00784DDB">
            <w:pPr>
              <w:spacing w:after="0" w:line="240" w:lineRule="atLeast"/>
              <w:contextualSpacing/>
              <w:rPr>
                <w:rFonts w:ascii="Calibri" w:hAnsi="Calibri" w:cs="Calibri"/>
                <w:b/>
                <w:color w:val="FFFFFF" w:themeColor="background1"/>
              </w:rPr>
            </w:pPr>
            <w:r w:rsidRPr="0093737D">
              <w:rPr>
                <w:rFonts w:ascii="Calibri" w:hAnsi="Calibri" w:cs="Calibri"/>
                <w:b/>
                <w:color w:val="FFFFFF" w:themeColor="background1"/>
              </w:rPr>
              <w:t>Handtekening</w:t>
            </w:r>
          </w:p>
        </w:tc>
        <w:tc>
          <w:tcPr>
            <w:tcW w:w="5815" w:type="dxa"/>
            <w:tcBorders>
              <w:top w:val="single" w:sz="4" w:space="0" w:color="auto"/>
              <w:left w:val="single" w:sz="4" w:space="0" w:color="auto"/>
              <w:bottom w:val="single" w:sz="4" w:space="0" w:color="auto"/>
              <w:right w:val="single" w:sz="4" w:space="0" w:color="auto"/>
            </w:tcBorders>
          </w:tcPr>
          <w:p w14:paraId="46B61A84" w14:textId="77777777" w:rsidR="00DE7C29" w:rsidRPr="0093737D" w:rsidRDefault="00DE7C29" w:rsidP="00784DDB">
            <w:pPr>
              <w:spacing w:after="0" w:line="240" w:lineRule="atLeast"/>
              <w:contextualSpacing/>
              <w:rPr>
                <w:rFonts w:ascii="Calibri" w:hAnsi="Calibri" w:cs="Calibri"/>
              </w:rPr>
            </w:pPr>
          </w:p>
          <w:p w14:paraId="53240D33" w14:textId="77777777" w:rsidR="00DE7C29" w:rsidRPr="0093737D" w:rsidRDefault="00DE7C29" w:rsidP="00784DDB">
            <w:pPr>
              <w:spacing w:after="0" w:line="240" w:lineRule="atLeast"/>
              <w:contextualSpacing/>
              <w:rPr>
                <w:rFonts w:ascii="Calibri" w:hAnsi="Calibri" w:cs="Calibri"/>
              </w:rPr>
            </w:pPr>
          </w:p>
          <w:p w14:paraId="291B2FCD" w14:textId="77777777" w:rsidR="00DE7C29" w:rsidRPr="0093737D" w:rsidRDefault="00DE7C29" w:rsidP="00784DDB">
            <w:pPr>
              <w:spacing w:after="0" w:line="240" w:lineRule="atLeast"/>
              <w:contextualSpacing/>
              <w:rPr>
                <w:rFonts w:ascii="Calibri" w:hAnsi="Calibri" w:cs="Calibri"/>
              </w:rPr>
            </w:pPr>
          </w:p>
        </w:tc>
      </w:tr>
      <w:tr w:rsidR="00DE7C29" w:rsidRPr="0093737D" w14:paraId="701E5C2B"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576DA4B8" w14:textId="77777777" w:rsidR="00DE7C29" w:rsidRPr="0093737D" w:rsidRDefault="00DE7C29" w:rsidP="00784DDB">
            <w:pPr>
              <w:spacing w:after="0" w:line="240" w:lineRule="atLeast"/>
              <w:contextualSpacing/>
              <w:rPr>
                <w:rFonts w:ascii="Calibri" w:hAnsi="Calibri" w:cs="Calibri"/>
                <w:b/>
              </w:rPr>
            </w:pPr>
            <w:r w:rsidRPr="0093737D">
              <w:rPr>
                <w:rFonts w:ascii="Calibri" w:hAnsi="Calibri" w:cs="Calibri"/>
                <w:b/>
                <w:color w:val="FFFFFF" w:themeColor="background1"/>
              </w:rPr>
              <w:t xml:space="preserve">Plaats en datum </w:t>
            </w:r>
          </w:p>
        </w:tc>
        <w:tc>
          <w:tcPr>
            <w:tcW w:w="5815" w:type="dxa"/>
            <w:tcBorders>
              <w:top w:val="single" w:sz="4" w:space="0" w:color="auto"/>
              <w:left w:val="single" w:sz="4" w:space="0" w:color="auto"/>
              <w:bottom w:val="single" w:sz="4" w:space="0" w:color="auto"/>
              <w:right w:val="single" w:sz="4" w:space="0" w:color="auto"/>
            </w:tcBorders>
          </w:tcPr>
          <w:p w14:paraId="24551BF5" w14:textId="77777777" w:rsidR="00DE7C29" w:rsidRPr="0093737D" w:rsidRDefault="00DE7C29" w:rsidP="00784DDB">
            <w:pPr>
              <w:spacing w:after="0" w:line="240" w:lineRule="atLeast"/>
              <w:contextualSpacing/>
              <w:rPr>
                <w:rFonts w:ascii="Calibri" w:hAnsi="Calibri" w:cs="Calibri"/>
              </w:rPr>
            </w:pPr>
          </w:p>
        </w:tc>
      </w:tr>
    </w:tbl>
    <w:p w14:paraId="22EFB6D5" w14:textId="5DAD6358" w:rsidR="00736B03" w:rsidRDefault="00736B03" w:rsidP="005A4107">
      <w:pPr>
        <w:pStyle w:val="Kop2"/>
        <w:spacing w:before="0"/>
        <w:rPr>
          <w:rFonts w:asciiTheme="minorHAnsi" w:eastAsia="Calibri" w:hAnsiTheme="minorHAnsi" w:cstheme="minorHAnsi"/>
          <w:b/>
          <w:bCs/>
          <w:color w:val="0070C0"/>
          <w:sz w:val="28"/>
          <w:szCs w:val="28"/>
        </w:rPr>
      </w:pPr>
      <w:bookmarkStart w:id="14" w:name="_Toc170686016"/>
      <w:r w:rsidRPr="00F4308E">
        <w:rPr>
          <w:rFonts w:asciiTheme="minorHAnsi" w:hAnsiTheme="minorHAnsi" w:cstheme="minorHAnsi"/>
          <w:b/>
          <w:bCs/>
          <w:color w:val="0070C0"/>
          <w:sz w:val="28"/>
          <w:szCs w:val="28"/>
        </w:rPr>
        <w:lastRenderedPageBreak/>
        <w:t xml:space="preserve">5. </w:t>
      </w:r>
      <w:r w:rsidRPr="00F4308E">
        <w:rPr>
          <w:rFonts w:asciiTheme="minorHAnsi" w:eastAsia="Calibri" w:hAnsiTheme="minorHAnsi" w:cstheme="minorHAnsi"/>
          <w:b/>
          <w:bCs/>
          <w:color w:val="0070C0"/>
          <w:sz w:val="28"/>
          <w:szCs w:val="28"/>
        </w:rPr>
        <w:t>Referentie</w:t>
      </w:r>
      <w:bookmarkEnd w:id="14"/>
    </w:p>
    <w:p w14:paraId="7E539BE1" w14:textId="77777777" w:rsidR="00AA7B39" w:rsidRPr="00AA7B39" w:rsidRDefault="00AA7B39" w:rsidP="00AA7B39">
      <w:pPr>
        <w:spacing w:after="0"/>
      </w:pP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99" w:type="dxa"/>
          <w:bottom w:w="142" w:type="dxa"/>
          <w:right w:w="99" w:type="dxa"/>
        </w:tblCellMar>
        <w:tblLook w:val="0000" w:firstRow="0" w:lastRow="0" w:firstColumn="0" w:lastColumn="0" w:noHBand="0" w:noVBand="0"/>
      </w:tblPr>
      <w:tblGrid>
        <w:gridCol w:w="422"/>
        <w:gridCol w:w="4104"/>
        <w:gridCol w:w="2557"/>
        <w:gridCol w:w="2244"/>
      </w:tblGrid>
      <w:tr w:rsidR="00A05C23" w:rsidRPr="00E12433" w14:paraId="495B6A89" w14:textId="77777777" w:rsidTr="00666812">
        <w:trPr>
          <w:cantSplit/>
          <w:trHeight w:val="362"/>
          <w:jc w:val="center"/>
        </w:trPr>
        <w:tc>
          <w:tcPr>
            <w:tcW w:w="5000" w:type="pct"/>
            <w:gridSpan w:val="4"/>
            <w:tcMar>
              <w:top w:w="57" w:type="dxa"/>
              <w:bottom w:w="57" w:type="dxa"/>
            </w:tcMar>
            <w:vAlign w:val="center"/>
          </w:tcPr>
          <w:p w14:paraId="26D15FF8" w14:textId="2F52DFE6" w:rsidR="00A05C23" w:rsidRPr="0001049C" w:rsidRDefault="00A05C23" w:rsidP="00666812">
            <w:pPr>
              <w:pStyle w:val="Kop5"/>
              <w:spacing w:before="0"/>
              <w:jc w:val="center"/>
              <w:rPr>
                <w:rFonts w:asciiTheme="minorHAnsi" w:hAnsiTheme="minorHAnsi" w:cstheme="minorHAnsi"/>
                <w:b/>
                <w:bCs/>
                <w:i/>
                <w:sz w:val="32"/>
                <w:szCs w:val="32"/>
              </w:rPr>
            </w:pPr>
            <w:r w:rsidRPr="002A7967">
              <w:rPr>
                <w:rFonts w:asciiTheme="minorHAnsi" w:hAnsiTheme="minorHAnsi" w:cstheme="minorHAnsi"/>
                <w:sz w:val="20"/>
                <w:szCs w:val="20"/>
              </w:rPr>
              <w:br w:type="page"/>
            </w:r>
            <w:r w:rsidRPr="0001049C">
              <w:rPr>
                <w:rFonts w:asciiTheme="minorHAnsi" w:hAnsiTheme="minorHAnsi" w:cstheme="minorHAnsi"/>
                <w:b/>
                <w:bCs/>
                <w:color w:val="0070C0"/>
                <w:sz w:val="32"/>
                <w:szCs w:val="32"/>
              </w:rPr>
              <w:t>Referentie</w:t>
            </w:r>
            <w:r w:rsidR="0001049C" w:rsidRPr="0001049C">
              <w:rPr>
                <w:rFonts w:asciiTheme="minorHAnsi" w:hAnsiTheme="minorHAnsi" w:cstheme="minorHAnsi"/>
                <w:b/>
                <w:bCs/>
                <w:color w:val="0070C0"/>
                <w:sz w:val="32"/>
                <w:szCs w:val="32"/>
              </w:rPr>
              <w:t xml:space="preserve"> </w:t>
            </w:r>
            <w:r w:rsidR="0001049C" w:rsidRPr="0001049C">
              <w:rPr>
                <w:rFonts w:ascii="Calibri" w:hAnsi="Calibri" w:cs="Calibri"/>
                <w:b/>
                <w:bCs/>
                <w:sz w:val="32"/>
                <w:szCs w:val="32"/>
              </w:rPr>
              <w:t>Accountantsdiensten</w:t>
            </w:r>
          </w:p>
        </w:tc>
      </w:tr>
      <w:tr w:rsidR="00A05C23" w:rsidRPr="00E12433" w14:paraId="4498C7F8" w14:textId="77777777" w:rsidTr="00666812">
        <w:trPr>
          <w:cantSplit/>
          <w:jc w:val="center"/>
        </w:trPr>
        <w:tc>
          <w:tcPr>
            <w:tcW w:w="226" w:type="pct"/>
            <w:tcMar>
              <w:top w:w="57" w:type="dxa"/>
              <w:bottom w:w="57" w:type="dxa"/>
            </w:tcMar>
            <w:vAlign w:val="center"/>
          </w:tcPr>
          <w:p w14:paraId="5312E182" w14:textId="77777777" w:rsidR="00A05C23" w:rsidRPr="00A52C52" w:rsidRDefault="00A05C23" w:rsidP="002A7967">
            <w:pPr>
              <w:spacing w:after="0"/>
              <w:rPr>
                <w:rFonts w:ascii="Calibri" w:hAnsi="Calibri" w:cs="Calibri"/>
              </w:rPr>
            </w:pPr>
            <w:r w:rsidRPr="00A52C52">
              <w:rPr>
                <w:rFonts w:ascii="Calibri" w:hAnsi="Calibri" w:cs="Calibri"/>
              </w:rPr>
              <w:t>1</w:t>
            </w:r>
          </w:p>
        </w:tc>
        <w:tc>
          <w:tcPr>
            <w:tcW w:w="2200" w:type="pct"/>
            <w:tcMar>
              <w:top w:w="57" w:type="dxa"/>
              <w:bottom w:w="57" w:type="dxa"/>
            </w:tcMar>
            <w:vAlign w:val="center"/>
          </w:tcPr>
          <w:p w14:paraId="16622CF8" w14:textId="77777777" w:rsidR="00A05C23" w:rsidRPr="00A52C52" w:rsidRDefault="00A05C23" w:rsidP="002A7967">
            <w:pPr>
              <w:spacing w:after="0"/>
              <w:rPr>
                <w:rFonts w:ascii="Calibri" w:hAnsi="Calibri" w:cs="Calibri"/>
              </w:rPr>
            </w:pPr>
            <w:r w:rsidRPr="00A52C52">
              <w:rPr>
                <w:rFonts w:ascii="Calibri" w:hAnsi="Calibri" w:cs="Calibri"/>
              </w:rPr>
              <w:t>Naam project:</w:t>
            </w:r>
          </w:p>
        </w:tc>
        <w:tc>
          <w:tcPr>
            <w:tcW w:w="2574" w:type="pct"/>
            <w:gridSpan w:val="2"/>
            <w:tcMar>
              <w:top w:w="57" w:type="dxa"/>
              <w:bottom w:w="57" w:type="dxa"/>
            </w:tcMar>
            <w:vAlign w:val="center"/>
          </w:tcPr>
          <w:p w14:paraId="4F63D96B" w14:textId="77777777" w:rsidR="00A05C23" w:rsidRPr="00A52C52" w:rsidRDefault="00A05C23" w:rsidP="002A7967">
            <w:pPr>
              <w:spacing w:after="0"/>
              <w:rPr>
                <w:rFonts w:ascii="Calibri" w:hAnsi="Calibri" w:cs="Calibri"/>
              </w:rPr>
            </w:pPr>
          </w:p>
        </w:tc>
      </w:tr>
      <w:tr w:rsidR="00A05C23" w:rsidRPr="00E12433" w14:paraId="1303135C" w14:textId="77777777" w:rsidTr="00666812">
        <w:trPr>
          <w:cantSplit/>
          <w:jc w:val="center"/>
        </w:trPr>
        <w:tc>
          <w:tcPr>
            <w:tcW w:w="226" w:type="pct"/>
            <w:tcMar>
              <w:top w:w="57" w:type="dxa"/>
              <w:bottom w:w="57" w:type="dxa"/>
            </w:tcMar>
            <w:vAlign w:val="center"/>
          </w:tcPr>
          <w:p w14:paraId="343C56BA" w14:textId="77777777" w:rsidR="00A05C23" w:rsidRPr="00A52C52" w:rsidRDefault="00A05C23" w:rsidP="002A7967">
            <w:pPr>
              <w:spacing w:after="0"/>
              <w:rPr>
                <w:rFonts w:ascii="Calibri" w:hAnsi="Calibri" w:cs="Calibri"/>
              </w:rPr>
            </w:pPr>
            <w:r w:rsidRPr="00A52C52">
              <w:rPr>
                <w:rFonts w:ascii="Calibri" w:hAnsi="Calibri" w:cs="Calibri"/>
              </w:rPr>
              <w:t>2</w:t>
            </w:r>
          </w:p>
        </w:tc>
        <w:tc>
          <w:tcPr>
            <w:tcW w:w="2200" w:type="pct"/>
            <w:tcMar>
              <w:top w:w="57" w:type="dxa"/>
              <w:bottom w:w="57" w:type="dxa"/>
            </w:tcMar>
            <w:vAlign w:val="center"/>
          </w:tcPr>
          <w:p w14:paraId="09D7EB0D" w14:textId="77777777" w:rsidR="00A05C23" w:rsidRPr="00A52C52" w:rsidRDefault="00A05C23" w:rsidP="002A7967">
            <w:pPr>
              <w:spacing w:after="0"/>
              <w:rPr>
                <w:rFonts w:ascii="Calibri" w:hAnsi="Calibri" w:cs="Calibri"/>
              </w:rPr>
            </w:pPr>
            <w:r w:rsidRPr="00A52C52">
              <w:rPr>
                <w:rFonts w:ascii="Calibri" w:hAnsi="Calibri" w:cs="Calibri"/>
              </w:rPr>
              <w:t>Beschrijving project:</w:t>
            </w:r>
          </w:p>
        </w:tc>
        <w:tc>
          <w:tcPr>
            <w:tcW w:w="2574" w:type="pct"/>
            <w:gridSpan w:val="2"/>
            <w:tcMar>
              <w:top w:w="57" w:type="dxa"/>
              <w:bottom w:w="57" w:type="dxa"/>
            </w:tcMar>
            <w:vAlign w:val="center"/>
          </w:tcPr>
          <w:p w14:paraId="3B60FE28" w14:textId="77777777" w:rsidR="00A05C23" w:rsidRPr="00A52C52" w:rsidRDefault="00A05C23" w:rsidP="002A7967">
            <w:pPr>
              <w:spacing w:after="0"/>
              <w:rPr>
                <w:rFonts w:ascii="Calibri" w:hAnsi="Calibri" w:cs="Calibri"/>
              </w:rPr>
            </w:pPr>
          </w:p>
        </w:tc>
      </w:tr>
      <w:tr w:rsidR="00A05C23" w:rsidRPr="00E12433" w14:paraId="535D7E14" w14:textId="77777777" w:rsidTr="00FB147E">
        <w:trPr>
          <w:cantSplit/>
          <w:trHeight w:val="1434"/>
          <w:jc w:val="center"/>
        </w:trPr>
        <w:tc>
          <w:tcPr>
            <w:tcW w:w="226" w:type="pct"/>
            <w:tcMar>
              <w:top w:w="85" w:type="dxa"/>
              <w:left w:w="85" w:type="dxa"/>
              <w:bottom w:w="85" w:type="dxa"/>
              <w:right w:w="85" w:type="dxa"/>
            </w:tcMar>
          </w:tcPr>
          <w:p w14:paraId="4EF33F7D" w14:textId="1741B147" w:rsidR="00A05C23" w:rsidRPr="00A52C52" w:rsidRDefault="00B81B40" w:rsidP="00FB147E">
            <w:pPr>
              <w:spacing w:after="0"/>
              <w:rPr>
                <w:rFonts w:ascii="Calibri" w:hAnsi="Calibri" w:cs="Calibri"/>
              </w:rPr>
            </w:pPr>
            <w:r w:rsidRPr="00A52C52">
              <w:rPr>
                <w:rFonts w:ascii="Calibri" w:hAnsi="Calibri" w:cs="Calibri"/>
              </w:rPr>
              <w:t>3</w:t>
            </w:r>
            <w:r w:rsidR="00A05C23" w:rsidRPr="00A52C52">
              <w:rPr>
                <w:rFonts w:ascii="Calibri" w:hAnsi="Calibri" w:cs="Calibri"/>
              </w:rPr>
              <w:t>a</w:t>
            </w:r>
          </w:p>
          <w:p w14:paraId="64D7794C" w14:textId="77777777" w:rsidR="00A05C23" w:rsidRPr="00A52C52" w:rsidRDefault="00A05C23" w:rsidP="00FB147E">
            <w:pPr>
              <w:spacing w:after="0"/>
              <w:rPr>
                <w:rFonts w:ascii="Calibri" w:hAnsi="Calibri" w:cs="Calibri"/>
              </w:rPr>
            </w:pPr>
          </w:p>
          <w:p w14:paraId="39553F1D" w14:textId="77777777" w:rsidR="00A05C23" w:rsidRPr="00A52C52" w:rsidRDefault="00A05C23" w:rsidP="00FB147E">
            <w:pPr>
              <w:spacing w:after="0"/>
              <w:rPr>
                <w:rFonts w:ascii="Calibri" w:hAnsi="Calibri" w:cs="Calibri"/>
              </w:rPr>
            </w:pPr>
          </w:p>
          <w:p w14:paraId="16630199" w14:textId="314FC264" w:rsidR="00A05C23" w:rsidRPr="00A52C52" w:rsidRDefault="005A4107" w:rsidP="00FB147E">
            <w:pPr>
              <w:spacing w:after="0"/>
              <w:rPr>
                <w:rFonts w:ascii="Calibri" w:hAnsi="Calibri" w:cs="Calibri"/>
              </w:rPr>
            </w:pPr>
            <w:r w:rsidRPr="00A52C52">
              <w:rPr>
                <w:rFonts w:ascii="Calibri" w:hAnsi="Calibri" w:cs="Calibri"/>
              </w:rPr>
              <w:t>3</w:t>
            </w:r>
            <w:r w:rsidR="00A05C23" w:rsidRPr="00A52C52">
              <w:rPr>
                <w:rFonts w:ascii="Calibri" w:hAnsi="Calibri" w:cs="Calibri"/>
              </w:rPr>
              <w:t>b</w:t>
            </w:r>
          </w:p>
        </w:tc>
        <w:tc>
          <w:tcPr>
            <w:tcW w:w="2200" w:type="pct"/>
            <w:tcMar>
              <w:top w:w="85" w:type="dxa"/>
              <w:left w:w="85" w:type="dxa"/>
              <w:bottom w:w="85" w:type="dxa"/>
              <w:right w:w="85" w:type="dxa"/>
            </w:tcMar>
          </w:tcPr>
          <w:p w14:paraId="6F40F7B0" w14:textId="77777777" w:rsidR="00A05C23" w:rsidRPr="00A52C52" w:rsidRDefault="00A05C23" w:rsidP="00FB147E">
            <w:pPr>
              <w:spacing w:after="0"/>
              <w:rPr>
                <w:rFonts w:ascii="Calibri" w:hAnsi="Calibri" w:cs="Calibri"/>
              </w:rPr>
            </w:pPr>
            <w:r w:rsidRPr="00A52C52">
              <w:rPr>
                <w:rFonts w:ascii="Calibri" w:hAnsi="Calibri" w:cs="Calibri"/>
              </w:rPr>
              <w:t>Opdrachtsom of gefactureerd totaalbedrag op jaarbasis, inclusief BTW.</w:t>
            </w:r>
          </w:p>
          <w:p w14:paraId="2A6B021E" w14:textId="77777777" w:rsidR="00A05C23" w:rsidRPr="00A52C52" w:rsidRDefault="00A05C23" w:rsidP="00FB147E">
            <w:pPr>
              <w:spacing w:after="0"/>
              <w:rPr>
                <w:rFonts w:ascii="Calibri" w:hAnsi="Calibri" w:cs="Calibri"/>
              </w:rPr>
            </w:pPr>
          </w:p>
          <w:p w14:paraId="663CF105" w14:textId="77777777" w:rsidR="00A05C23" w:rsidRPr="00A52C52" w:rsidRDefault="00A05C23" w:rsidP="00FB147E">
            <w:pPr>
              <w:spacing w:after="0"/>
              <w:rPr>
                <w:rFonts w:ascii="Calibri" w:hAnsi="Calibri" w:cs="Calibri"/>
              </w:rPr>
            </w:pPr>
            <w:r w:rsidRPr="00A52C52">
              <w:rPr>
                <w:rFonts w:ascii="Calibri" w:hAnsi="Calibri" w:cs="Calibri"/>
              </w:rPr>
              <w:t>Eventuele waarde van het gedeelte dat in onderaanneming is uitgevoerd.</w:t>
            </w:r>
          </w:p>
        </w:tc>
        <w:tc>
          <w:tcPr>
            <w:tcW w:w="2574" w:type="pct"/>
            <w:gridSpan w:val="2"/>
            <w:tcMar>
              <w:top w:w="85" w:type="dxa"/>
              <w:left w:w="85" w:type="dxa"/>
              <w:bottom w:w="85" w:type="dxa"/>
              <w:right w:w="85" w:type="dxa"/>
            </w:tcMar>
          </w:tcPr>
          <w:p w14:paraId="4AF72887" w14:textId="77777777" w:rsidR="00A05C23" w:rsidRPr="00A52C52" w:rsidRDefault="00A05C23" w:rsidP="00FB147E">
            <w:pPr>
              <w:spacing w:after="0"/>
              <w:rPr>
                <w:rFonts w:ascii="Calibri" w:hAnsi="Calibri" w:cs="Calibri"/>
              </w:rPr>
            </w:pPr>
            <w:r w:rsidRPr="00A52C52">
              <w:rPr>
                <w:rFonts w:ascii="Calibri" w:hAnsi="Calibri" w:cs="Calibri"/>
              </w:rPr>
              <w:t>€ ______________________________</w:t>
            </w:r>
          </w:p>
          <w:p w14:paraId="06DAA979" w14:textId="77777777" w:rsidR="00A05C23" w:rsidRPr="00A52C52" w:rsidRDefault="00A05C23" w:rsidP="00FB147E">
            <w:pPr>
              <w:spacing w:after="0"/>
              <w:rPr>
                <w:rFonts w:ascii="Calibri" w:hAnsi="Calibri" w:cs="Calibri"/>
              </w:rPr>
            </w:pPr>
          </w:p>
          <w:p w14:paraId="0DA4460D" w14:textId="77777777" w:rsidR="00A05C23" w:rsidRPr="00A52C52" w:rsidRDefault="00A05C23" w:rsidP="00FB147E">
            <w:pPr>
              <w:spacing w:after="0"/>
              <w:rPr>
                <w:rFonts w:ascii="Calibri" w:hAnsi="Calibri" w:cs="Calibri"/>
              </w:rPr>
            </w:pPr>
          </w:p>
          <w:p w14:paraId="722011F3" w14:textId="77777777" w:rsidR="00A05C23" w:rsidRPr="00A52C52" w:rsidRDefault="00A05C23" w:rsidP="00FB147E">
            <w:pPr>
              <w:spacing w:after="0"/>
              <w:rPr>
                <w:rFonts w:ascii="Calibri" w:hAnsi="Calibri" w:cs="Calibri"/>
              </w:rPr>
            </w:pPr>
            <w:r w:rsidRPr="00A52C52">
              <w:rPr>
                <w:rFonts w:ascii="Calibri" w:hAnsi="Calibri" w:cs="Calibri"/>
              </w:rPr>
              <w:t>€ ______________________________</w:t>
            </w:r>
          </w:p>
        </w:tc>
      </w:tr>
      <w:tr w:rsidR="00A05C23" w:rsidRPr="00E12433" w14:paraId="59D95034" w14:textId="77777777" w:rsidTr="00FB147E">
        <w:trPr>
          <w:cantSplit/>
          <w:jc w:val="center"/>
        </w:trPr>
        <w:tc>
          <w:tcPr>
            <w:tcW w:w="226" w:type="pct"/>
            <w:tcMar>
              <w:top w:w="57" w:type="dxa"/>
              <w:bottom w:w="57" w:type="dxa"/>
            </w:tcMar>
            <w:vAlign w:val="center"/>
          </w:tcPr>
          <w:p w14:paraId="44BAA732" w14:textId="6E3A8E60" w:rsidR="00A05C23" w:rsidRPr="00A52C52" w:rsidRDefault="005A4107" w:rsidP="002A7967">
            <w:pPr>
              <w:spacing w:after="0"/>
              <w:rPr>
                <w:rFonts w:ascii="Calibri" w:hAnsi="Calibri" w:cs="Calibri"/>
              </w:rPr>
            </w:pPr>
            <w:r w:rsidRPr="00A52C52">
              <w:rPr>
                <w:rFonts w:ascii="Calibri" w:hAnsi="Calibri" w:cs="Calibri"/>
              </w:rPr>
              <w:t>4</w:t>
            </w:r>
          </w:p>
        </w:tc>
        <w:tc>
          <w:tcPr>
            <w:tcW w:w="2200" w:type="pct"/>
            <w:tcMar>
              <w:top w:w="57" w:type="dxa"/>
              <w:bottom w:w="57" w:type="dxa"/>
            </w:tcMar>
          </w:tcPr>
          <w:p w14:paraId="47AD1283" w14:textId="4DA8C20F" w:rsidR="00A05C23" w:rsidRPr="00A52C52" w:rsidRDefault="00A05C23" w:rsidP="00FB147E">
            <w:pPr>
              <w:spacing w:after="0"/>
              <w:rPr>
                <w:rFonts w:ascii="Calibri" w:hAnsi="Calibri" w:cs="Calibri"/>
              </w:rPr>
            </w:pPr>
            <w:r w:rsidRPr="00A52C52">
              <w:rPr>
                <w:rFonts w:ascii="Calibri" w:hAnsi="Calibri" w:cs="Calibri"/>
              </w:rPr>
              <w:t xml:space="preserve">Naam </w:t>
            </w:r>
            <w:r w:rsidR="00B01C29" w:rsidRPr="00A52C52">
              <w:rPr>
                <w:rFonts w:ascii="Calibri" w:hAnsi="Calibri" w:cs="Calibri"/>
              </w:rPr>
              <w:t>O</w:t>
            </w:r>
            <w:r w:rsidRPr="00A52C52">
              <w:rPr>
                <w:rFonts w:ascii="Calibri" w:hAnsi="Calibri" w:cs="Calibri"/>
              </w:rPr>
              <w:t>pdrachtgever:</w:t>
            </w:r>
          </w:p>
          <w:p w14:paraId="55AC1443" w14:textId="77777777" w:rsidR="00A05C23" w:rsidRPr="00A52C52" w:rsidRDefault="00A05C23" w:rsidP="00FB147E">
            <w:pPr>
              <w:spacing w:before="120" w:after="0"/>
              <w:rPr>
                <w:rFonts w:ascii="Calibri" w:hAnsi="Calibri" w:cs="Calibri"/>
              </w:rPr>
            </w:pPr>
            <w:r w:rsidRPr="00A52C52">
              <w:rPr>
                <w:rFonts w:ascii="Calibri" w:hAnsi="Calibri" w:cs="Calibri"/>
              </w:rPr>
              <w:t>Adres:</w:t>
            </w:r>
          </w:p>
          <w:p w14:paraId="45924507" w14:textId="77777777" w:rsidR="00A05C23" w:rsidRPr="00A52C52" w:rsidRDefault="00A05C23" w:rsidP="00FB147E">
            <w:pPr>
              <w:spacing w:before="120" w:after="0"/>
              <w:rPr>
                <w:rFonts w:ascii="Calibri" w:hAnsi="Calibri" w:cs="Calibri"/>
              </w:rPr>
            </w:pPr>
            <w:r w:rsidRPr="00A52C52">
              <w:rPr>
                <w:rFonts w:ascii="Calibri" w:hAnsi="Calibri" w:cs="Calibri"/>
              </w:rPr>
              <w:t>Telefoonnummer:</w:t>
            </w:r>
          </w:p>
          <w:p w14:paraId="176EEC98" w14:textId="77777777" w:rsidR="00A05C23" w:rsidRPr="00A52C52" w:rsidRDefault="00A05C23" w:rsidP="00FB147E">
            <w:pPr>
              <w:spacing w:before="120" w:after="0"/>
              <w:rPr>
                <w:rFonts w:ascii="Calibri" w:hAnsi="Calibri" w:cs="Calibri"/>
              </w:rPr>
            </w:pPr>
            <w:r w:rsidRPr="00A52C52">
              <w:rPr>
                <w:rFonts w:ascii="Calibri" w:hAnsi="Calibri" w:cs="Calibri"/>
              </w:rPr>
              <w:t>Naam contactpersoon:</w:t>
            </w:r>
          </w:p>
        </w:tc>
        <w:tc>
          <w:tcPr>
            <w:tcW w:w="2574" w:type="pct"/>
            <w:gridSpan w:val="2"/>
            <w:tcMar>
              <w:top w:w="57" w:type="dxa"/>
              <w:bottom w:w="57" w:type="dxa"/>
            </w:tcMar>
          </w:tcPr>
          <w:p w14:paraId="15774EE6" w14:textId="77777777" w:rsidR="00A05C23" w:rsidRPr="00A52C52" w:rsidRDefault="00A05C23" w:rsidP="00FB147E">
            <w:pPr>
              <w:spacing w:after="0"/>
              <w:rPr>
                <w:rFonts w:ascii="Calibri" w:hAnsi="Calibri" w:cs="Calibri"/>
              </w:rPr>
            </w:pPr>
            <w:r w:rsidRPr="00A52C52">
              <w:rPr>
                <w:rFonts w:ascii="Calibri" w:hAnsi="Calibri" w:cs="Calibri"/>
              </w:rPr>
              <w:t>______________________________</w:t>
            </w:r>
          </w:p>
          <w:p w14:paraId="1D1A9291" w14:textId="77777777" w:rsidR="00A05C23" w:rsidRPr="00A52C52" w:rsidRDefault="00A05C23" w:rsidP="00FB147E">
            <w:pPr>
              <w:spacing w:before="120" w:after="0"/>
              <w:rPr>
                <w:rFonts w:ascii="Calibri" w:hAnsi="Calibri" w:cs="Calibri"/>
              </w:rPr>
            </w:pPr>
            <w:r w:rsidRPr="00A52C52">
              <w:rPr>
                <w:rFonts w:ascii="Calibri" w:hAnsi="Calibri" w:cs="Calibri"/>
              </w:rPr>
              <w:t>______________________________</w:t>
            </w:r>
          </w:p>
          <w:p w14:paraId="1F758351" w14:textId="77777777" w:rsidR="00A05C23" w:rsidRPr="00A52C52" w:rsidRDefault="00A05C23" w:rsidP="00FB147E">
            <w:pPr>
              <w:spacing w:before="120" w:after="0"/>
              <w:rPr>
                <w:rFonts w:ascii="Calibri" w:hAnsi="Calibri" w:cs="Calibri"/>
              </w:rPr>
            </w:pPr>
            <w:r w:rsidRPr="00A52C52">
              <w:rPr>
                <w:rFonts w:ascii="Calibri" w:hAnsi="Calibri" w:cs="Calibri"/>
              </w:rPr>
              <w:t>______________________________</w:t>
            </w:r>
          </w:p>
          <w:p w14:paraId="7A3B8E91" w14:textId="77777777" w:rsidR="00A05C23" w:rsidRPr="00A52C52" w:rsidRDefault="00A05C23" w:rsidP="00FB147E">
            <w:pPr>
              <w:spacing w:before="120" w:after="0"/>
              <w:rPr>
                <w:rFonts w:ascii="Calibri" w:hAnsi="Calibri" w:cs="Calibri"/>
              </w:rPr>
            </w:pPr>
            <w:r w:rsidRPr="00A52C52">
              <w:rPr>
                <w:rFonts w:ascii="Calibri" w:hAnsi="Calibri" w:cs="Calibri"/>
              </w:rPr>
              <w:t>______________________________</w:t>
            </w:r>
          </w:p>
        </w:tc>
      </w:tr>
      <w:tr w:rsidR="00A05C23" w:rsidRPr="00E12433" w14:paraId="4041A1FF" w14:textId="77777777" w:rsidTr="00FB147E">
        <w:trPr>
          <w:cantSplit/>
          <w:jc w:val="center"/>
        </w:trPr>
        <w:tc>
          <w:tcPr>
            <w:tcW w:w="226" w:type="pct"/>
            <w:tcMar>
              <w:top w:w="57" w:type="dxa"/>
              <w:bottom w:w="57" w:type="dxa"/>
            </w:tcMar>
            <w:vAlign w:val="center"/>
          </w:tcPr>
          <w:p w14:paraId="00E6BABA" w14:textId="3CFA4C38" w:rsidR="00A05C23" w:rsidRPr="00A52C52" w:rsidRDefault="005A4107" w:rsidP="002A7967">
            <w:pPr>
              <w:spacing w:after="0"/>
              <w:rPr>
                <w:rFonts w:ascii="Calibri" w:hAnsi="Calibri" w:cs="Calibri"/>
              </w:rPr>
            </w:pPr>
            <w:r w:rsidRPr="00A52C52">
              <w:rPr>
                <w:rFonts w:ascii="Calibri" w:hAnsi="Calibri" w:cs="Calibri"/>
              </w:rPr>
              <w:t>5</w:t>
            </w:r>
          </w:p>
        </w:tc>
        <w:tc>
          <w:tcPr>
            <w:tcW w:w="2200" w:type="pct"/>
            <w:tcMar>
              <w:top w:w="57" w:type="dxa"/>
              <w:bottom w:w="57" w:type="dxa"/>
            </w:tcMar>
          </w:tcPr>
          <w:p w14:paraId="2E963143" w14:textId="77777777" w:rsidR="00A05C23" w:rsidRPr="00A52C52" w:rsidRDefault="00A05C23" w:rsidP="00FB147E">
            <w:pPr>
              <w:spacing w:after="0"/>
              <w:rPr>
                <w:rFonts w:ascii="Calibri" w:hAnsi="Calibri" w:cs="Calibri"/>
              </w:rPr>
            </w:pPr>
            <w:r w:rsidRPr="00A52C52">
              <w:rPr>
                <w:rFonts w:ascii="Calibri" w:hAnsi="Calibri" w:cs="Calibri"/>
              </w:rPr>
              <w:t>Indien van toepassing: Naam en adres van samenwerkingspartner(s) en of onderaannemer(s).</w:t>
            </w:r>
          </w:p>
        </w:tc>
        <w:tc>
          <w:tcPr>
            <w:tcW w:w="2574" w:type="pct"/>
            <w:gridSpan w:val="2"/>
            <w:tcMar>
              <w:top w:w="57" w:type="dxa"/>
              <w:bottom w:w="57" w:type="dxa"/>
            </w:tcMar>
          </w:tcPr>
          <w:p w14:paraId="52EC99F4" w14:textId="77777777" w:rsidR="00A05C23" w:rsidRPr="00A52C52" w:rsidRDefault="00A05C23" w:rsidP="00FB147E">
            <w:pPr>
              <w:spacing w:before="120" w:after="0"/>
              <w:rPr>
                <w:rFonts w:ascii="Calibri" w:hAnsi="Calibri" w:cs="Calibri"/>
              </w:rPr>
            </w:pPr>
            <w:r w:rsidRPr="00A52C52">
              <w:rPr>
                <w:rFonts w:ascii="Calibri" w:hAnsi="Calibri" w:cs="Calibri"/>
              </w:rPr>
              <w:t>Naam: _________________</w:t>
            </w:r>
          </w:p>
          <w:p w14:paraId="59DAF6F9" w14:textId="77777777" w:rsidR="00A05C23" w:rsidRPr="00A52C52" w:rsidRDefault="00A05C23" w:rsidP="00FB147E">
            <w:pPr>
              <w:spacing w:before="120" w:after="0"/>
              <w:rPr>
                <w:rFonts w:ascii="Calibri" w:hAnsi="Calibri" w:cs="Calibri"/>
              </w:rPr>
            </w:pPr>
            <w:r w:rsidRPr="00A52C52">
              <w:rPr>
                <w:rFonts w:ascii="Calibri" w:hAnsi="Calibri" w:cs="Calibri"/>
              </w:rPr>
              <w:t>Adres: _________________</w:t>
            </w:r>
          </w:p>
        </w:tc>
      </w:tr>
      <w:tr w:rsidR="00A05C23" w:rsidRPr="00E12433" w14:paraId="0A8E6E5E" w14:textId="77777777" w:rsidTr="00FB147E">
        <w:trPr>
          <w:cantSplit/>
          <w:trHeight w:val="916"/>
          <w:jc w:val="center"/>
        </w:trPr>
        <w:tc>
          <w:tcPr>
            <w:tcW w:w="226" w:type="pct"/>
            <w:tcMar>
              <w:top w:w="57" w:type="dxa"/>
              <w:bottom w:w="57" w:type="dxa"/>
            </w:tcMar>
            <w:vAlign w:val="center"/>
          </w:tcPr>
          <w:p w14:paraId="30F090EC" w14:textId="79811925" w:rsidR="00A05C23" w:rsidRPr="00A52C52" w:rsidRDefault="005A4107" w:rsidP="002A7967">
            <w:pPr>
              <w:spacing w:after="0"/>
              <w:rPr>
                <w:rFonts w:ascii="Calibri" w:hAnsi="Calibri" w:cs="Calibri"/>
              </w:rPr>
            </w:pPr>
            <w:r w:rsidRPr="00A52C52">
              <w:rPr>
                <w:rFonts w:ascii="Calibri" w:hAnsi="Calibri" w:cs="Calibri"/>
              </w:rPr>
              <w:t>6</w:t>
            </w:r>
          </w:p>
        </w:tc>
        <w:tc>
          <w:tcPr>
            <w:tcW w:w="2200" w:type="pct"/>
            <w:shd w:val="clear" w:color="auto" w:fill="auto"/>
            <w:tcMar>
              <w:top w:w="57" w:type="dxa"/>
              <w:bottom w:w="57" w:type="dxa"/>
            </w:tcMar>
          </w:tcPr>
          <w:p w14:paraId="17F48D0C" w14:textId="77777777" w:rsidR="00A05C23" w:rsidRPr="00A52C52" w:rsidRDefault="00A05C23" w:rsidP="00FB147E">
            <w:pPr>
              <w:spacing w:after="0"/>
              <w:rPr>
                <w:rFonts w:ascii="Calibri" w:hAnsi="Calibri" w:cs="Calibri"/>
              </w:rPr>
            </w:pPr>
            <w:r w:rsidRPr="00A52C52">
              <w:rPr>
                <w:rFonts w:ascii="Calibri" w:hAnsi="Calibri" w:cs="Calibri"/>
              </w:rPr>
              <w:t>Welke onderdelen zijn door de samenwerkingspartner(s) en/of onderaannemers uitgevoerd.</w:t>
            </w:r>
          </w:p>
        </w:tc>
        <w:tc>
          <w:tcPr>
            <w:tcW w:w="1371" w:type="pct"/>
            <w:shd w:val="clear" w:color="auto" w:fill="auto"/>
            <w:tcMar>
              <w:top w:w="57" w:type="dxa"/>
              <w:bottom w:w="57" w:type="dxa"/>
            </w:tcMar>
          </w:tcPr>
          <w:p w14:paraId="1BD3BAA3" w14:textId="77777777" w:rsidR="00A05C23" w:rsidRPr="00A52C52" w:rsidRDefault="00A05C23" w:rsidP="00FB147E">
            <w:pPr>
              <w:spacing w:after="0"/>
              <w:rPr>
                <w:rFonts w:ascii="Calibri" w:hAnsi="Calibri" w:cs="Calibri"/>
              </w:rPr>
            </w:pPr>
            <w:r w:rsidRPr="00A52C52">
              <w:rPr>
                <w:rFonts w:ascii="Calibri" w:hAnsi="Calibri" w:cs="Calibri"/>
              </w:rPr>
              <w:t>Samenwerkingspartner(s):</w:t>
            </w:r>
          </w:p>
          <w:p w14:paraId="24ABB850" w14:textId="77777777" w:rsidR="00A05C23" w:rsidRPr="00A52C52" w:rsidRDefault="00A05C23" w:rsidP="00FB147E">
            <w:pPr>
              <w:spacing w:after="0"/>
              <w:rPr>
                <w:rFonts w:ascii="Calibri" w:hAnsi="Calibri" w:cs="Calibri"/>
              </w:rPr>
            </w:pPr>
          </w:p>
          <w:p w14:paraId="79408CA5" w14:textId="77777777" w:rsidR="00A05C23" w:rsidRPr="00A52C52" w:rsidRDefault="00A05C23" w:rsidP="00FB147E">
            <w:pPr>
              <w:spacing w:after="0"/>
              <w:rPr>
                <w:rFonts w:ascii="Calibri" w:hAnsi="Calibri" w:cs="Calibri"/>
              </w:rPr>
            </w:pPr>
          </w:p>
        </w:tc>
        <w:tc>
          <w:tcPr>
            <w:tcW w:w="1203" w:type="pct"/>
            <w:shd w:val="clear" w:color="auto" w:fill="auto"/>
            <w:tcMar>
              <w:top w:w="57" w:type="dxa"/>
              <w:bottom w:w="57" w:type="dxa"/>
            </w:tcMar>
          </w:tcPr>
          <w:p w14:paraId="3C608044" w14:textId="77777777" w:rsidR="00A05C23" w:rsidRPr="00A52C52" w:rsidRDefault="00A05C23" w:rsidP="00FB147E">
            <w:pPr>
              <w:spacing w:after="0"/>
              <w:rPr>
                <w:rFonts w:ascii="Calibri" w:hAnsi="Calibri" w:cs="Calibri"/>
              </w:rPr>
            </w:pPr>
            <w:r w:rsidRPr="00A52C52">
              <w:rPr>
                <w:rFonts w:ascii="Calibri" w:hAnsi="Calibri" w:cs="Calibri"/>
              </w:rPr>
              <w:t>Onderaannemer(s):</w:t>
            </w:r>
          </w:p>
          <w:p w14:paraId="5D2580F3" w14:textId="77777777" w:rsidR="00A05C23" w:rsidRPr="00A52C52" w:rsidRDefault="00A05C23" w:rsidP="00FB147E">
            <w:pPr>
              <w:spacing w:after="0"/>
              <w:rPr>
                <w:rFonts w:ascii="Calibri" w:hAnsi="Calibri" w:cs="Calibri"/>
              </w:rPr>
            </w:pPr>
          </w:p>
          <w:p w14:paraId="21170102" w14:textId="77777777" w:rsidR="00A05C23" w:rsidRPr="00A52C52" w:rsidRDefault="00A05C23" w:rsidP="00FB147E">
            <w:pPr>
              <w:spacing w:after="0"/>
              <w:rPr>
                <w:rFonts w:ascii="Calibri" w:hAnsi="Calibri" w:cs="Calibri"/>
              </w:rPr>
            </w:pPr>
          </w:p>
        </w:tc>
      </w:tr>
      <w:tr w:rsidR="00A05C23" w:rsidRPr="00E12433" w14:paraId="734E8E00" w14:textId="77777777" w:rsidTr="00FB147E">
        <w:trPr>
          <w:cantSplit/>
          <w:jc w:val="center"/>
        </w:trPr>
        <w:tc>
          <w:tcPr>
            <w:tcW w:w="226" w:type="pct"/>
            <w:vMerge w:val="restart"/>
            <w:tcMar>
              <w:top w:w="57" w:type="dxa"/>
              <w:bottom w:w="57" w:type="dxa"/>
            </w:tcMar>
            <w:vAlign w:val="center"/>
          </w:tcPr>
          <w:p w14:paraId="152CBEF4" w14:textId="0E9D8862" w:rsidR="00A05C23" w:rsidRPr="00A52C52" w:rsidRDefault="005A4107" w:rsidP="002A7967">
            <w:pPr>
              <w:spacing w:after="0"/>
              <w:rPr>
                <w:rFonts w:ascii="Calibri" w:hAnsi="Calibri" w:cs="Calibri"/>
              </w:rPr>
            </w:pPr>
            <w:r w:rsidRPr="00A52C52">
              <w:rPr>
                <w:rFonts w:ascii="Calibri" w:hAnsi="Calibri" w:cs="Calibri"/>
              </w:rPr>
              <w:t>7</w:t>
            </w:r>
          </w:p>
        </w:tc>
        <w:tc>
          <w:tcPr>
            <w:tcW w:w="2200" w:type="pct"/>
            <w:vMerge w:val="restart"/>
            <w:tcMar>
              <w:top w:w="57" w:type="dxa"/>
              <w:bottom w:w="57" w:type="dxa"/>
            </w:tcMar>
          </w:tcPr>
          <w:p w14:paraId="70A64FF5" w14:textId="77777777" w:rsidR="00A05C23" w:rsidRPr="00A52C52" w:rsidRDefault="00A05C23" w:rsidP="00FB147E">
            <w:pPr>
              <w:spacing w:after="0"/>
              <w:rPr>
                <w:rFonts w:ascii="Calibri" w:hAnsi="Calibri" w:cs="Calibri"/>
              </w:rPr>
            </w:pPr>
            <w:r w:rsidRPr="00A52C52">
              <w:rPr>
                <w:rFonts w:ascii="Calibri" w:hAnsi="Calibri" w:cs="Calibri"/>
              </w:rPr>
              <w:t>Datum uitvoering:</w:t>
            </w:r>
          </w:p>
        </w:tc>
        <w:tc>
          <w:tcPr>
            <w:tcW w:w="1371" w:type="pct"/>
            <w:tcMar>
              <w:top w:w="57" w:type="dxa"/>
              <w:bottom w:w="57" w:type="dxa"/>
            </w:tcMar>
          </w:tcPr>
          <w:p w14:paraId="3756687C" w14:textId="77777777" w:rsidR="00A05C23" w:rsidRPr="00A52C52" w:rsidRDefault="00A05C23" w:rsidP="00FB147E">
            <w:pPr>
              <w:spacing w:after="0"/>
              <w:rPr>
                <w:rFonts w:ascii="Calibri" w:hAnsi="Calibri" w:cs="Calibri"/>
              </w:rPr>
            </w:pPr>
            <w:r w:rsidRPr="00A52C52">
              <w:rPr>
                <w:rFonts w:ascii="Calibri" w:hAnsi="Calibri" w:cs="Calibri"/>
              </w:rPr>
              <w:t>Datum aanvang:</w:t>
            </w:r>
          </w:p>
        </w:tc>
        <w:tc>
          <w:tcPr>
            <w:tcW w:w="1203" w:type="pct"/>
          </w:tcPr>
          <w:p w14:paraId="08F327E7" w14:textId="77777777" w:rsidR="00A05C23" w:rsidRPr="00A52C52" w:rsidRDefault="00A05C23" w:rsidP="00FB147E">
            <w:pPr>
              <w:spacing w:after="0"/>
              <w:rPr>
                <w:rFonts w:ascii="Calibri" w:hAnsi="Calibri" w:cs="Calibri"/>
              </w:rPr>
            </w:pPr>
            <w:r w:rsidRPr="00A52C52">
              <w:rPr>
                <w:rFonts w:ascii="Calibri" w:hAnsi="Calibri" w:cs="Calibri"/>
              </w:rPr>
              <w:t>_________________</w:t>
            </w:r>
          </w:p>
        </w:tc>
      </w:tr>
      <w:tr w:rsidR="00A05C23" w:rsidRPr="00E12433" w14:paraId="6B3105B9" w14:textId="77777777" w:rsidTr="00FB147E">
        <w:trPr>
          <w:cantSplit/>
          <w:jc w:val="center"/>
        </w:trPr>
        <w:tc>
          <w:tcPr>
            <w:tcW w:w="226" w:type="pct"/>
            <w:vMerge/>
            <w:tcMar>
              <w:top w:w="57" w:type="dxa"/>
              <w:bottom w:w="57" w:type="dxa"/>
            </w:tcMar>
            <w:vAlign w:val="center"/>
          </w:tcPr>
          <w:p w14:paraId="27AA81F9" w14:textId="77777777" w:rsidR="00A05C23" w:rsidRPr="00A52C52" w:rsidRDefault="00A05C23" w:rsidP="002A7967">
            <w:pPr>
              <w:spacing w:after="0"/>
              <w:jc w:val="center"/>
              <w:rPr>
                <w:rFonts w:ascii="Calibri" w:hAnsi="Calibri" w:cs="Calibri"/>
              </w:rPr>
            </w:pPr>
          </w:p>
        </w:tc>
        <w:tc>
          <w:tcPr>
            <w:tcW w:w="2200" w:type="pct"/>
            <w:vMerge/>
            <w:tcMar>
              <w:top w:w="57" w:type="dxa"/>
              <w:bottom w:w="57" w:type="dxa"/>
            </w:tcMar>
          </w:tcPr>
          <w:p w14:paraId="5348FD8E" w14:textId="77777777" w:rsidR="00A05C23" w:rsidRPr="00A52C52" w:rsidRDefault="00A05C23" w:rsidP="00FB147E">
            <w:pPr>
              <w:spacing w:after="0"/>
              <w:rPr>
                <w:rFonts w:ascii="Calibri" w:hAnsi="Calibri" w:cs="Calibri"/>
              </w:rPr>
            </w:pPr>
          </w:p>
        </w:tc>
        <w:tc>
          <w:tcPr>
            <w:tcW w:w="1371" w:type="pct"/>
            <w:tcMar>
              <w:top w:w="57" w:type="dxa"/>
              <w:bottom w:w="57" w:type="dxa"/>
            </w:tcMar>
          </w:tcPr>
          <w:p w14:paraId="32341118" w14:textId="77777777" w:rsidR="00A05C23" w:rsidRPr="00A52C52" w:rsidRDefault="00A05C23" w:rsidP="00FB147E">
            <w:pPr>
              <w:spacing w:after="0"/>
              <w:rPr>
                <w:rFonts w:ascii="Calibri" w:hAnsi="Calibri" w:cs="Calibri"/>
              </w:rPr>
            </w:pPr>
            <w:r w:rsidRPr="00A52C52">
              <w:rPr>
                <w:rFonts w:ascii="Calibri" w:hAnsi="Calibri" w:cs="Calibri"/>
              </w:rPr>
              <w:t>Datum afronding:</w:t>
            </w:r>
          </w:p>
        </w:tc>
        <w:tc>
          <w:tcPr>
            <w:tcW w:w="1203" w:type="pct"/>
          </w:tcPr>
          <w:p w14:paraId="12809DC3" w14:textId="77777777" w:rsidR="00A05C23" w:rsidRPr="00A52C52" w:rsidRDefault="00A05C23" w:rsidP="00FB147E">
            <w:pPr>
              <w:spacing w:after="0"/>
              <w:rPr>
                <w:rFonts w:ascii="Calibri" w:hAnsi="Calibri" w:cs="Calibri"/>
              </w:rPr>
            </w:pPr>
            <w:r w:rsidRPr="00A52C52">
              <w:rPr>
                <w:rFonts w:ascii="Calibri" w:hAnsi="Calibri" w:cs="Calibri"/>
              </w:rPr>
              <w:t>_________________</w:t>
            </w:r>
          </w:p>
        </w:tc>
      </w:tr>
      <w:tr w:rsidR="00A05C23" w:rsidRPr="00E12433" w14:paraId="3B65E639" w14:textId="77777777" w:rsidTr="00FB147E">
        <w:trPr>
          <w:cantSplit/>
          <w:trHeight w:val="1403"/>
          <w:jc w:val="center"/>
        </w:trPr>
        <w:tc>
          <w:tcPr>
            <w:tcW w:w="226" w:type="pct"/>
            <w:tcMar>
              <w:top w:w="57" w:type="dxa"/>
              <w:bottom w:w="57" w:type="dxa"/>
            </w:tcMar>
            <w:vAlign w:val="center"/>
          </w:tcPr>
          <w:p w14:paraId="52B579C6" w14:textId="458A1BE4" w:rsidR="00A05C23" w:rsidRPr="00A52C52" w:rsidRDefault="005A4107" w:rsidP="002A7967">
            <w:pPr>
              <w:spacing w:after="0"/>
              <w:rPr>
                <w:rFonts w:ascii="Calibri" w:hAnsi="Calibri" w:cs="Calibri"/>
              </w:rPr>
            </w:pPr>
            <w:r w:rsidRPr="00A52C52">
              <w:rPr>
                <w:rFonts w:ascii="Calibri" w:hAnsi="Calibri" w:cs="Calibri"/>
              </w:rPr>
              <w:t>8</w:t>
            </w:r>
          </w:p>
        </w:tc>
        <w:tc>
          <w:tcPr>
            <w:tcW w:w="2200" w:type="pct"/>
            <w:tcBorders>
              <w:left w:val="nil"/>
            </w:tcBorders>
            <w:shd w:val="clear" w:color="auto" w:fill="auto"/>
            <w:tcMar>
              <w:top w:w="57" w:type="dxa"/>
              <w:bottom w:w="57" w:type="dxa"/>
            </w:tcMar>
          </w:tcPr>
          <w:p w14:paraId="170D8C9B" w14:textId="77777777" w:rsidR="00A05C23" w:rsidRPr="00A52C52" w:rsidRDefault="00A05C23" w:rsidP="00FB147E">
            <w:pPr>
              <w:tabs>
                <w:tab w:val="left" w:pos="1843"/>
              </w:tabs>
              <w:spacing w:after="0"/>
              <w:rPr>
                <w:rFonts w:ascii="Calibri" w:hAnsi="Calibri" w:cs="Calibri"/>
              </w:rPr>
            </w:pPr>
            <w:r w:rsidRPr="00A52C52">
              <w:rPr>
                <w:rFonts w:ascii="Calibri" w:hAnsi="Calibri" w:cs="Calibri"/>
              </w:rPr>
              <w:t xml:space="preserve">Beschrijving van de omvang van het project en de uitgevoerde werkzaamheden. </w:t>
            </w:r>
          </w:p>
          <w:p w14:paraId="7DD7CA75" w14:textId="77777777" w:rsidR="00A05C23" w:rsidRPr="00A52C52" w:rsidRDefault="00A05C23" w:rsidP="00FB147E">
            <w:pPr>
              <w:tabs>
                <w:tab w:val="left" w:pos="1843"/>
              </w:tabs>
              <w:spacing w:after="0"/>
              <w:rPr>
                <w:rFonts w:ascii="Calibri" w:hAnsi="Calibri" w:cs="Calibri"/>
              </w:rPr>
            </w:pPr>
          </w:p>
          <w:p w14:paraId="5A7ED487" w14:textId="4E14E981" w:rsidR="00A05C23" w:rsidRPr="00A52C52" w:rsidRDefault="00A05C23" w:rsidP="00FB147E">
            <w:pPr>
              <w:spacing w:after="0"/>
              <w:rPr>
                <w:rFonts w:ascii="Calibri" w:hAnsi="Calibri" w:cs="Calibri"/>
              </w:rPr>
            </w:pPr>
            <w:r w:rsidRPr="00A52C52">
              <w:rPr>
                <w:rFonts w:ascii="Calibri" w:hAnsi="Calibri" w:cs="Calibri"/>
              </w:rPr>
              <w:t xml:space="preserve">U kunt eventueel verwijzen naar de door u genummerde </w:t>
            </w:r>
            <w:r w:rsidR="00406CC7" w:rsidRPr="00A52C52">
              <w:rPr>
                <w:rFonts w:ascii="Calibri" w:hAnsi="Calibri" w:cs="Calibri"/>
              </w:rPr>
              <w:t>B</w:t>
            </w:r>
            <w:r w:rsidRPr="00A52C52">
              <w:rPr>
                <w:rFonts w:ascii="Calibri" w:hAnsi="Calibri" w:cs="Calibri"/>
              </w:rPr>
              <w:t>ijlagen.</w:t>
            </w:r>
          </w:p>
        </w:tc>
        <w:tc>
          <w:tcPr>
            <w:tcW w:w="2574" w:type="pct"/>
            <w:gridSpan w:val="2"/>
            <w:shd w:val="clear" w:color="auto" w:fill="auto"/>
            <w:tcMar>
              <w:top w:w="57" w:type="dxa"/>
              <w:bottom w:w="57" w:type="dxa"/>
            </w:tcMar>
          </w:tcPr>
          <w:p w14:paraId="4EAC19C8" w14:textId="77777777" w:rsidR="00A05C23" w:rsidRPr="00A52C52" w:rsidRDefault="00A05C23" w:rsidP="002A7967">
            <w:pPr>
              <w:spacing w:after="0"/>
              <w:rPr>
                <w:rFonts w:ascii="Calibri" w:hAnsi="Calibri" w:cs="Calibri"/>
                <w:i/>
                <w:iCs/>
              </w:rPr>
            </w:pPr>
            <w:r w:rsidRPr="00A52C52">
              <w:rPr>
                <w:rFonts w:ascii="Calibri" w:hAnsi="Calibri" w:cs="Calibri"/>
                <w:i/>
                <w:iCs/>
              </w:rPr>
              <w:t>Geef een korte omschrijving van de werkzaamheden</w:t>
            </w:r>
          </w:p>
        </w:tc>
      </w:tr>
    </w:tbl>
    <w:p w14:paraId="2D9E93D3" w14:textId="77777777" w:rsidR="005A4107" w:rsidRDefault="005A4107" w:rsidP="005A4107">
      <w:pPr>
        <w:keepNext/>
        <w:spacing w:after="0"/>
        <w:rPr>
          <w:rFonts w:cstheme="minorHAnsi"/>
          <w:sz w:val="20"/>
          <w:szCs w:val="20"/>
        </w:rPr>
      </w:pPr>
    </w:p>
    <w:p w14:paraId="141B7D85" w14:textId="662ED497" w:rsidR="00A05C23" w:rsidRPr="00A52C52" w:rsidRDefault="00A05C23" w:rsidP="005A4107">
      <w:pPr>
        <w:keepNext/>
        <w:spacing w:after="0"/>
        <w:rPr>
          <w:rFonts w:cstheme="minorHAnsi"/>
        </w:rPr>
      </w:pPr>
      <w:r w:rsidRPr="00A52C52">
        <w:rPr>
          <w:rFonts w:cstheme="minorHAnsi"/>
        </w:rPr>
        <w:t>De rechtsgeldig vertegenwoordiger:</w:t>
      </w:r>
    </w:p>
    <w:p w14:paraId="27734C48" w14:textId="77777777" w:rsidR="00A05C23" w:rsidRPr="00A52C52" w:rsidRDefault="00A05C23" w:rsidP="005A4107">
      <w:pPr>
        <w:keepNext/>
        <w:spacing w:after="0"/>
        <w:rPr>
          <w:rFonts w:cstheme="minorHAnsi"/>
        </w:rPr>
      </w:pPr>
    </w:p>
    <w:p w14:paraId="0D421D3B" w14:textId="77777777" w:rsidR="00A05C23" w:rsidRPr="00A52C52" w:rsidRDefault="00A05C23" w:rsidP="005A4107">
      <w:pPr>
        <w:keepNext/>
        <w:tabs>
          <w:tab w:val="left" w:pos="4536"/>
        </w:tabs>
        <w:spacing w:after="0"/>
        <w:rPr>
          <w:rFonts w:cstheme="minorHAnsi"/>
        </w:rPr>
      </w:pPr>
      <w:r w:rsidRPr="00A52C52">
        <w:rPr>
          <w:rFonts w:cstheme="minorHAnsi"/>
        </w:rPr>
        <w:t>_____________________</w:t>
      </w:r>
      <w:r w:rsidRPr="00A52C52">
        <w:rPr>
          <w:rFonts w:cstheme="minorHAnsi"/>
        </w:rPr>
        <w:tab/>
        <w:t>__________________________________</w:t>
      </w:r>
    </w:p>
    <w:p w14:paraId="3C682751" w14:textId="77777777" w:rsidR="00A05C23" w:rsidRPr="00A52C52" w:rsidRDefault="00A05C23" w:rsidP="005A4107">
      <w:pPr>
        <w:keepNext/>
        <w:tabs>
          <w:tab w:val="left" w:pos="4536"/>
        </w:tabs>
        <w:spacing w:after="0"/>
        <w:rPr>
          <w:rFonts w:cstheme="minorHAnsi"/>
        </w:rPr>
      </w:pPr>
      <w:r w:rsidRPr="00A52C52">
        <w:rPr>
          <w:rFonts w:cstheme="minorHAnsi"/>
        </w:rPr>
        <w:t>(Datum)</w:t>
      </w:r>
      <w:r w:rsidRPr="00A52C52">
        <w:rPr>
          <w:rFonts w:cstheme="minorHAnsi"/>
        </w:rPr>
        <w:tab/>
        <w:t>(Handtekening)</w:t>
      </w:r>
    </w:p>
    <w:p w14:paraId="02B921D3" w14:textId="77777777" w:rsidR="00A05C23" w:rsidRPr="00A52C52" w:rsidRDefault="00A05C23" w:rsidP="005A4107">
      <w:pPr>
        <w:keepNext/>
        <w:tabs>
          <w:tab w:val="left" w:pos="4536"/>
        </w:tabs>
        <w:spacing w:after="0"/>
        <w:rPr>
          <w:rFonts w:cstheme="minorHAnsi"/>
        </w:rPr>
      </w:pPr>
      <w:r w:rsidRPr="00A52C52">
        <w:rPr>
          <w:rFonts w:cstheme="minorHAnsi"/>
        </w:rPr>
        <w:t>__________________________________</w:t>
      </w:r>
      <w:r w:rsidRPr="00A52C52">
        <w:rPr>
          <w:rFonts w:cstheme="minorHAnsi"/>
        </w:rPr>
        <w:tab/>
        <w:t>__________________________________</w:t>
      </w:r>
    </w:p>
    <w:p w14:paraId="13535580" w14:textId="68E35DA7" w:rsidR="00A05C23" w:rsidRPr="00A52C52" w:rsidRDefault="00A05C23" w:rsidP="005A4107">
      <w:pPr>
        <w:keepNext/>
        <w:tabs>
          <w:tab w:val="left" w:pos="4536"/>
        </w:tabs>
        <w:spacing w:after="0"/>
        <w:rPr>
          <w:rFonts w:cstheme="minorHAnsi"/>
        </w:rPr>
      </w:pPr>
      <w:r w:rsidRPr="00A52C52">
        <w:rPr>
          <w:rFonts w:cstheme="minorHAnsi"/>
        </w:rPr>
        <w:t xml:space="preserve">(Naam </w:t>
      </w:r>
      <w:r w:rsidR="00A600CC" w:rsidRPr="00A52C52">
        <w:rPr>
          <w:rFonts w:cstheme="minorHAnsi"/>
        </w:rPr>
        <w:t>I</w:t>
      </w:r>
      <w:r w:rsidRPr="00A52C52">
        <w:rPr>
          <w:rFonts w:cstheme="minorHAnsi"/>
        </w:rPr>
        <w:t>nschrijver)</w:t>
      </w:r>
      <w:r w:rsidRPr="00A52C52">
        <w:rPr>
          <w:rFonts w:cstheme="minorHAnsi"/>
        </w:rPr>
        <w:tab/>
        <w:t>(Naam)</w:t>
      </w:r>
    </w:p>
    <w:p w14:paraId="7F03CBAB" w14:textId="77777777" w:rsidR="00A05C23" w:rsidRPr="00A52C52" w:rsidRDefault="00A05C23" w:rsidP="005A4107">
      <w:pPr>
        <w:keepNext/>
        <w:tabs>
          <w:tab w:val="left" w:pos="4536"/>
        </w:tabs>
        <w:spacing w:after="0"/>
        <w:rPr>
          <w:rFonts w:cstheme="minorHAnsi"/>
        </w:rPr>
      </w:pPr>
      <w:r w:rsidRPr="00A52C52">
        <w:rPr>
          <w:rFonts w:cstheme="minorHAnsi"/>
        </w:rPr>
        <w:tab/>
        <w:t>__________________________________</w:t>
      </w:r>
    </w:p>
    <w:p w14:paraId="4FA94A7E" w14:textId="77777777" w:rsidR="00A05C23" w:rsidRPr="00A52C52" w:rsidRDefault="00A05C23" w:rsidP="005A4107">
      <w:pPr>
        <w:keepNext/>
        <w:tabs>
          <w:tab w:val="left" w:pos="4536"/>
        </w:tabs>
        <w:spacing w:after="0"/>
        <w:rPr>
          <w:rFonts w:cstheme="minorHAnsi"/>
        </w:rPr>
      </w:pPr>
      <w:r w:rsidRPr="00A52C52">
        <w:rPr>
          <w:rFonts w:cstheme="minorHAnsi"/>
        </w:rPr>
        <w:tab/>
        <w:t>(Functie)</w:t>
      </w:r>
    </w:p>
    <w:p w14:paraId="2C9BA8DA" w14:textId="77777777" w:rsidR="00A05C23" w:rsidRPr="00E12433" w:rsidRDefault="00A05C23" w:rsidP="00A05C23">
      <w:pPr>
        <w:keepNext/>
        <w:tabs>
          <w:tab w:val="left" w:pos="4536"/>
        </w:tabs>
        <w:rPr>
          <w:rFonts w:cstheme="minorHAnsi"/>
          <w:sz w:val="20"/>
          <w:szCs w:val="20"/>
        </w:rPr>
      </w:pPr>
      <w:r w:rsidRPr="00E12433">
        <w:rPr>
          <w:rFonts w:cstheme="minorHAnsi"/>
          <w:sz w:val="20"/>
          <w:szCs w:val="20"/>
        </w:rPr>
        <w:br w:type="page"/>
      </w:r>
    </w:p>
    <w:p w14:paraId="6AA98E4E" w14:textId="77777777" w:rsidR="00A05C23" w:rsidRPr="00AA7B39" w:rsidRDefault="00A05C23" w:rsidP="00A05C23">
      <w:pPr>
        <w:spacing w:after="0" w:line="240" w:lineRule="atLeast"/>
        <w:contextualSpacing/>
        <w:rPr>
          <w:rFonts w:ascii="Calibri" w:hAnsi="Calibri" w:cs="Calibri"/>
          <w:b/>
          <w:bCs/>
          <w:color w:val="0070C0"/>
          <w:sz w:val="28"/>
          <w:szCs w:val="28"/>
        </w:rPr>
      </w:pPr>
      <w:r w:rsidRPr="00AA7B39">
        <w:rPr>
          <w:rFonts w:ascii="Calibri" w:hAnsi="Calibri" w:cs="Calibri"/>
          <w:b/>
          <w:bCs/>
          <w:color w:val="0070C0"/>
          <w:sz w:val="28"/>
          <w:szCs w:val="28"/>
        </w:rPr>
        <w:lastRenderedPageBreak/>
        <w:t>Naam bedrijf/derden: ………………………………….</w:t>
      </w:r>
    </w:p>
    <w:p w14:paraId="614F64E6" w14:textId="77777777" w:rsidR="006D4F90" w:rsidRPr="00A52C52" w:rsidRDefault="006D4F90" w:rsidP="00A05C23">
      <w:pPr>
        <w:spacing w:after="0" w:line="240" w:lineRule="atLeast"/>
        <w:contextualSpacing/>
        <w:rPr>
          <w:rFonts w:ascii="Calibri" w:hAnsi="Calibri" w:cs="Calibri"/>
        </w:rPr>
      </w:pPr>
    </w:p>
    <w:p w14:paraId="44285839" w14:textId="22E9D98F" w:rsidR="00A05C23" w:rsidRPr="00A52C52" w:rsidRDefault="00A05C23" w:rsidP="00A05C23">
      <w:pPr>
        <w:spacing w:after="0" w:line="240" w:lineRule="atLeast"/>
        <w:contextualSpacing/>
        <w:rPr>
          <w:rFonts w:ascii="Calibri" w:hAnsi="Calibri" w:cs="Calibri"/>
        </w:rPr>
      </w:pPr>
      <w:r w:rsidRPr="00A52C52">
        <w:rPr>
          <w:rFonts w:ascii="Calibri" w:hAnsi="Calibri" w:cs="Calibri"/>
        </w:rPr>
        <w:t>Vul deze tabel in indien gebruik wordt gemaakt van referenties van derden</w:t>
      </w:r>
    </w:p>
    <w:p w14:paraId="5ACD5F64" w14:textId="77777777" w:rsidR="00A05C23" w:rsidRPr="00A52C52" w:rsidRDefault="00A05C23" w:rsidP="00A05C23">
      <w:pPr>
        <w:spacing w:after="0" w:line="240" w:lineRule="atLeast"/>
        <w:contextualSpacing/>
        <w:rPr>
          <w:rFonts w:cstheme="minorHAnsi"/>
          <w:b/>
        </w:rPr>
      </w:pPr>
      <w:r w:rsidRPr="00A52C52">
        <w:rPr>
          <w:rFonts w:cstheme="minorHAnsi"/>
          <w:b/>
        </w:rPr>
        <w:t>Tabel 2 opgave referenties van derden</w:t>
      </w: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99" w:type="dxa"/>
          <w:bottom w:w="142" w:type="dxa"/>
          <w:right w:w="99" w:type="dxa"/>
        </w:tblCellMar>
        <w:tblLook w:val="0000" w:firstRow="0" w:lastRow="0" w:firstColumn="0" w:lastColumn="0" w:noHBand="0" w:noVBand="0"/>
      </w:tblPr>
      <w:tblGrid>
        <w:gridCol w:w="422"/>
        <w:gridCol w:w="4104"/>
        <w:gridCol w:w="2557"/>
        <w:gridCol w:w="2244"/>
      </w:tblGrid>
      <w:tr w:rsidR="006D4F90" w:rsidRPr="00E12433" w14:paraId="35D5E944" w14:textId="77777777" w:rsidTr="0007447D">
        <w:trPr>
          <w:cantSplit/>
          <w:trHeight w:val="362"/>
          <w:jc w:val="center"/>
        </w:trPr>
        <w:tc>
          <w:tcPr>
            <w:tcW w:w="5000" w:type="pct"/>
            <w:gridSpan w:val="4"/>
            <w:tcMar>
              <w:top w:w="57" w:type="dxa"/>
              <w:bottom w:w="57" w:type="dxa"/>
            </w:tcMar>
            <w:vAlign w:val="center"/>
          </w:tcPr>
          <w:p w14:paraId="30DD536A" w14:textId="17F10DD6" w:rsidR="006D4F90" w:rsidRPr="0001049C" w:rsidRDefault="006D4F90" w:rsidP="0007447D">
            <w:pPr>
              <w:pStyle w:val="Kop5"/>
              <w:spacing w:before="0"/>
              <w:jc w:val="center"/>
              <w:rPr>
                <w:rFonts w:asciiTheme="minorHAnsi" w:hAnsiTheme="minorHAnsi" w:cstheme="minorHAnsi"/>
                <w:b/>
                <w:bCs/>
                <w:i/>
                <w:sz w:val="32"/>
                <w:szCs w:val="32"/>
              </w:rPr>
            </w:pPr>
            <w:r w:rsidRPr="002A7967">
              <w:rPr>
                <w:rFonts w:asciiTheme="minorHAnsi" w:hAnsiTheme="minorHAnsi" w:cstheme="minorHAnsi"/>
                <w:sz w:val="20"/>
                <w:szCs w:val="20"/>
              </w:rPr>
              <w:br w:type="page"/>
            </w:r>
            <w:r w:rsidRPr="0001049C">
              <w:rPr>
                <w:rFonts w:asciiTheme="minorHAnsi" w:hAnsiTheme="minorHAnsi" w:cstheme="minorHAnsi"/>
                <w:b/>
                <w:bCs/>
                <w:color w:val="0070C0"/>
                <w:sz w:val="32"/>
                <w:szCs w:val="32"/>
              </w:rPr>
              <w:t>Referentie</w:t>
            </w:r>
            <w:r w:rsidR="0001049C" w:rsidRPr="0001049C">
              <w:rPr>
                <w:rFonts w:asciiTheme="minorHAnsi" w:hAnsiTheme="minorHAnsi" w:cstheme="minorHAnsi"/>
                <w:b/>
                <w:bCs/>
                <w:color w:val="0070C0"/>
                <w:sz w:val="32"/>
                <w:szCs w:val="32"/>
              </w:rPr>
              <w:t xml:space="preserve"> </w:t>
            </w:r>
            <w:r w:rsidR="0001049C" w:rsidRPr="0001049C">
              <w:rPr>
                <w:rFonts w:ascii="Calibri" w:hAnsi="Calibri" w:cs="Calibri"/>
                <w:b/>
                <w:bCs/>
                <w:sz w:val="32"/>
                <w:szCs w:val="32"/>
              </w:rPr>
              <w:t>Accountantsdiensten</w:t>
            </w:r>
          </w:p>
        </w:tc>
      </w:tr>
      <w:tr w:rsidR="006D4F90" w:rsidRPr="00A52C52" w14:paraId="1DAE2F83" w14:textId="77777777" w:rsidTr="0007447D">
        <w:trPr>
          <w:cantSplit/>
          <w:jc w:val="center"/>
        </w:trPr>
        <w:tc>
          <w:tcPr>
            <w:tcW w:w="226" w:type="pct"/>
            <w:tcMar>
              <w:top w:w="57" w:type="dxa"/>
              <w:bottom w:w="57" w:type="dxa"/>
            </w:tcMar>
            <w:vAlign w:val="center"/>
          </w:tcPr>
          <w:p w14:paraId="6A62B4C9" w14:textId="77777777" w:rsidR="006D4F90" w:rsidRPr="00A52C52" w:rsidRDefault="006D4F90" w:rsidP="0007447D">
            <w:pPr>
              <w:spacing w:after="0"/>
              <w:rPr>
                <w:rFonts w:ascii="Calibri" w:hAnsi="Calibri" w:cs="Calibri"/>
              </w:rPr>
            </w:pPr>
            <w:r w:rsidRPr="00A52C52">
              <w:rPr>
                <w:rFonts w:ascii="Calibri" w:hAnsi="Calibri" w:cs="Calibri"/>
              </w:rPr>
              <w:t>1</w:t>
            </w:r>
          </w:p>
        </w:tc>
        <w:tc>
          <w:tcPr>
            <w:tcW w:w="2200" w:type="pct"/>
            <w:tcMar>
              <w:top w:w="57" w:type="dxa"/>
              <w:bottom w:w="57" w:type="dxa"/>
            </w:tcMar>
            <w:vAlign w:val="center"/>
          </w:tcPr>
          <w:p w14:paraId="67BE701D" w14:textId="77777777" w:rsidR="006D4F90" w:rsidRPr="00A52C52" w:rsidRDefault="006D4F90" w:rsidP="0007447D">
            <w:pPr>
              <w:spacing w:after="0"/>
              <w:rPr>
                <w:rFonts w:ascii="Calibri" w:hAnsi="Calibri" w:cs="Calibri"/>
              </w:rPr>
            </w:pPr>
            <w:r w:rsidRPr="00A52C52">
              <w:rPr>
                <w:rFonts w:ascii="Calibri" w:hAnsi="Calibri" w:cs="Calibri"/>
              </w:rPr>
              <w:t>Naam project:</w:t>
            </w:r>
          </w:p>
        </w:tc>
        <w:tc>
          <w:tcPr>
            <w:tcW w:w="2574" w:type="pct"/>
            <w:gridSpan w:val="2"/>
            <w:tcMar>
              <w:top w:w="57" w:type="dxa"/>
              <w:bottom w:w="57" w:type="dxa"/>
            </w:tcMar>
            <w:vAlign w:val="center"/>
          </w:tcPr>
          <w:p w14:paraId="0FDFF45C" w14:textId="77777777" w:rsidR="006D4F90" w:rsidRPr="00A52C52" w:rsidRDefault="006D4F90" w:rsidP="0007447D">
            <w:pPr>
              <w:spacing w:after="0"/>
              <w:rPr>
                <w:rFonts w:ascii="Calibri" w:hAnsi="Calibri" w:cs="Calibri"/>
              </w:rPr>
            </w:pPr>
          </w:p>
        </w:tc>
      </w:tr>
      <w:tr w:rsidR="006D4F90" w:rsidRPr="00A52C52" w14:paraId="16FDC16E" w14:textId="77777777" w:rsidTr="0007447D">
        <w:trPr>
          <w:cantSplit/>
          <w:jc w:val="center"/>
        </w:trPr>
        <w:tc>
          <w:tcPr>
            <w:tcW w:w="226" w:type="pct"/>
            <w:tcMar>
              <w:top w:w="57" w:type="dxa"/>
              <w:bottom w:w="57" w:type="dxa"/>
            </w:tcMar>
            <w:vAlign w:val="center"/>
          </w:tcPr>
          <w:p w14:paraId="3E617002" w14:textId="77777777" w:rsidR="006D4F90" w:rsidRPr="00A52C52" w:rsidRDefault="006D4F90" w:rsidP="0007447D">
            <w:pPr>
              <w:spacing w:after="0"/>
              <w:rPr>
                <w:rFonts w:ascii="Calibri" w:hAnsi="Calibri" w:cs="Calibri"/>
              </w:rPr>
            </w:pPr>
            <w:r w:rsidRPr="00A52C52">
              <w:rPr>
                <w:rFonts w:ascii="Calibri" w:hAnsi="Calibri" w:cs="Calibri"/>
              </w:rPr>
              <w:t>2</w:t>
            </w:r>
          </w:p>
        </w:tc>
        <w:tc>
          <w:tcPr>
            <w:tcW w:w="2200" w:type="pct"/>
            <w:tcMar>
              <w:top w:w="57" w:type="dxa"/>
              <w:bottom w:w="57" w:type="dxa"/>
            </w:tcMar>
            <w:vAlign w:val="center"/>
          </w:tcPr>
          <w:p w14:paraId="3B12D824" w14:textId="77777777" w:rsidR="006D4F90" w:rsidRPr="00A52C52" w:rsidRDefault="006D4F90" w:rsidP="0007447D">
            <w:pPr>
              <w:spacing w:after="0"/>
              <w:rPr>
                <w:rFonts w:ascii="Calibri" w:hAnsi="Calibri" w:cs="Calibri"/>
              </w:rPr>
            </w:pPr>
            <w:r w:rsidRPr="00A52C52">
              <w:rPr>
                <w:rFonts w:ascii="Calibri" w:hAnsi="Calibri" w:cs="Calibri"/>
              </w:rPr>
              <w:t>Beschrijving project:</w:t>
            </w:r>
          </w:p>
        </w:tc>
        <w:tc>
          <w:tcPr>
            <w:tcW w:w="2574" w:type="pct"/>
            <w:gridSpan w:val="2"/>
            <w:tcMar>
              <w:top w:w="57" w:type="dxa"/>
              <w:bottom w:w="57" w:type="dxa"/>
            </w:tcMar>
            <w:vAlign w:val="center"/>
          </w:tcPr>
          <w:p w14:paraId="5CFAA7A1" w14:textId="77777777" w:rsidR="006D4F90" w:rsidRPr="00A52C52" w:rsidRDefault="006D4F90" w:rsidP="0007447D">
            <w:pPr>
              <w:spacing w:after="0"/>
              <w:rPr>
                <w:rFonts w:ascii="Calibri" w:hAnsi="Calibri" w:cs="Calibri"/>
              </w:rPr>
            </w:pPr>
          </w:p>
        </w:tc>
      </w:tr>
      <w:tr w:rsidR="006D4F90" w:rsidRPr="00A52C52" w14:paraId="2D1E2786" w14:textId="77777777" w:rsidTr="0007447D">
        <w:trPr>
          <w:cantSplit/>
          <w:trHeight w:val="1434"/>
          <w:jc w:val="center"/>
        </w:trPr>
        <w:tc>
          <w:tcPr>
            <w:tcW w:w="226" w:type="pct"/>
            <w:tcMar>
              <w:top w:w="85" w:type="dxa"/>
              <w:left w:w="85" w:type="dxa"/>
              <w:bottom w:w="85" w:type="dxa"/>
              <w:right w:w="85" w:type="dxa"/>
            </w:tcMar>
          </w:tcPr>
          <w:p w14:paraId="1FF248B1" w14:textId="77777777" w:rsidR="006D4F90" w:rsidRPr="00A52C52" w:rsidRDefault="006D4F90" w:rsidP="0007447D">
            <w:pPr>
              <w:spacing w:after="0"/>
              <w:rPr>
                <w:rFonts w:ascii="Calibri" w:hAnsi="Calibri" w:cs="Calibri"/>
              </w:rPr>
            </w:pPr>
            <w:r w:rsidRPr="00A52C52">
              <w:rPr>
                <w:rFonts w:ascii="Calibri" w:hAnsi="Calibri" w:cs="Calibri"/>
              </w:rPr>
              <w:t>3a</w:t>
            </w:r>
          </w:p>
          <w:p w14:paraId="2CDB7CD4" w14:textId="77777777" w:rsidR="006D4F90" w:rsidRPr="00A52C52" w:rsidRDefault="006D4F90" w:rsidP="0007447D">
            <w:pPr>
              <w:spacing w:after="0"/>
              <w:rPr>
                <w:rFonts w:ascii="Calibri" w:hAnsi="Calibri" w:cs="Calibri"/>
              </w:rPr>
            </w:pPr>
          </w:p>
          <w:p w14:paraId="7B509246" w14:textId="77777777" w:rsidR="006D4F90" w:rsidRPr="00A52C52" w:rsidRDefault="006D4F90" w:rsidP="0007447D">
            <w:pPr>
              <w:spacing w:after="0"/>
              <w:rPr>
                <w:rFonts w:ascii="Calibri" w:hAnsi="Calibri" w:cs="Calibri"/>
              </w:rPr>
            </w:pPr>
          </w:p>
          <w:p w14:paraId="5D088FA6" w14:textId="77777777" w:rsidR="006D4F90" w:rsidRPr="00A52C52" w:rsidRDefault="006D4F90" w:rsidP="0007447D">
            <w:pPr>
              <w:spacing w:after="0"/>
              <w:rPr>
                <w:rFonts w:ascii="Calibri" w:hAnsi="Calibri" w:cs="Calibri"/>
              </w:rPr>
            </w:pPr>
            <w:r w:rsidRPr="00A52C52">
              <w:rPr>
                <w:rFonts w:ascii="Calibri" w:hAnsi="Calibri" w:cs="Calibri"/>
              </w:rPr>
              <w:t>3b</w:t>
            </w:r>
          </w:p>
        </w:tc>
        <w:tc>
          <w:tcPr>
            <w:tcW w:w="2200" w:type="pct"/>
            <w:tcMar>
              <w:top w:w="85" w:type="dxa"/>
              <w:left w:w="85" w:type="dxa"/>
              <w:bottom w:w="85" w:type="dxa"/>
              <w:right w:w="85" w:type="dxa"/>
            </w:tcMar>
          </w:tcPr>
          <w:p w14:paraId="2C7BB5D6" w14:textId="77777777" w:rsidR="006D4F90" w:rsidRPr="00A52C52" w:rsidRDefault="006D4F90" w:rsidP="0007447D">
            <w:pPr>
              <w:spacing w:after="0"/>
              <w:rPr>
                <w:rFonts w:ascii="Calibri" w:hAnsi="Calibri" w:cs="Calibri"/>
              </w:rPr>
            </w:pPr>
            <w:r w:rsidRPr="00A52C52">
              <w:rPr>
                <w:rFonts w:ascii="Calibri" w:hAnsi="Calibri" w:cs="Calibri"/>
              </w:rPr>
              <w:t>Opdrachtsom of gefactureerd totaalbedrag op jaarbasis, inclusief BTW.</w:t>
            </w:r>
          </w:p>
          <w:p w14:paraId="20FBA71D" w14:textId="77777777" w:rsidR="006D4F90" w:rsidRPr="00A52C52" w:rsidRDefault="006D4F90" w:rsidP="0007447D">
            <w:pPr>
              <w:spacing w:after="0"/>
              <w:rPr>
                <w:rFonts w:ascii="Calibri" w:hAnsi="Calibri" w:cs="Calibri"/>
              </w:rPr>
            </w:pPr>
          </w:p>
          <w:p w14:paraId="7146CB3D" w14:textId="77777777" w:rsidR="006D4F90" w:rsidRPr="00A52C52" w:rsidRDefault="006D4F90" w:rsidP="0007447D">
            <w:pPr>
              <w:spacing w:after="0"/>
              <w:rPr>
                <w:rFonts w:ascii="Calibri" w:hAnsi="Calibri" w:cs="Calibri"/>
              </w:rPr>
            </w:pPr>
            <w:r w:rsidRPr="00A52C52">
              <w:rPr>
                <w:rFonts w:ascii="Calibri" w:hAnsi="Calibri" w:cs="Calibri"/>
              </w:rPr>
              <w:t>Eventuele waarde van het gedeelte dat in onderaanneming is uitgevoerd.</w:t>
            </w:r>
          </w:p>
        </w:tc>
        <w:tc>
          <w:tcPr>
            <w:tcW w:w="2574" w:type="pct"/>
            <w:gridSpan w:val="2"/>
            <w:tcMar>
              <w:top w:w="85" w:type="dxa"/>
              <w:left w:w="85" w:type="dxa"/>
              <w:bottom w:w="85" w:type="dxa"/>
              <w:right w:w="85" w:type="dxa"/>
            </w:tcMar>
          </w:tcPr>
          <w:p w14:paraId="43EFDCD8" w14:textId="77777777" w:rsidR="006D4F90" w:rsidRPr="00A52C52" w:rsidRDefault="006D4F90" w:rsidP="0007447D">
            <w:pPr>
              <w:spacing w:after="0"/>
              <w:rPr>
                <w:rFonts w:ascii="Calibri" w:hAnsi="Calibri" w:cs="Calibri"/>
              </w:rPr>
            </w:pPr>
            <w:r w:rsidRPr="00A52C52">
              <w:rPr>
                <w:rFonts w:ascii="Calibri" w:hAnsi="Calibri" w:cs="Calibri"/>
              </w:rPr>
              <w:t>€ ______________________________</w:t>
            </w:r>
          </w:p>
          <w:p w14:paraId="63F823B5" w14:textId="77777777" w:rsidR="006D4F90" w:rsidRPr="00A52C52" w:rsidRDefault="006D4F90" w:rsidP="0007447D">
            <w:pPr>
              <w:spacing w:after="0"/>
              <w:rPr>
                <w:rFonts w:ascii="Calibri" w:hAnsi="Calibri" w:cs="Calibri"/>
              </w:rPr>
            </w:pPr>
          </w:p>
          <w:p w14:paraId="417EBD68" w14:textId="77777777" w:rsidR="006D4F90" w:rsidRPr="00A52C52" w:rsidRDefault="006D4F90" w:rsidP="0007447D">
            <w:pPr>
              <w:spacing w:after="0"/>
              <w:rPr>
                <w:rFonts w:ascii="Calibri" w:hAnsi="Calibri" w:cs="Calibri"/>
              </w:rPr>
            </w:pPr>
          </w:p>
          <w:p w14:paraId="363512C7" w14:textId="77777777" w:rsidR="006D4F90" w:rsidRPr="00A52C52" w:rsidRDefault="006D4F90" w:rsidP="0007447D">
            <w:pPr>
              <w:spacing w:after="0"/>
              <w:rPr>
                <w:rFonts w:ascii="Calibri" w:hAnsi="Calibri" w:cs="Calibri"/>
              </w:rPr>
            </w:pPr>
            <w:r w:rsidRPr="00A52C52">
              <w:rPr>
                <w:rFonts w:ascii="Calibri" w:hAnsi="Calibri" w:cs="Calibri"/>
              </w:rPr>
              <w:t>€ ______________________________</w:t>
            </w:r>
          </w:p>
        </w:tc>
      </w:tr>
      <w:tr w:rsidR="006D4F90" w:rsidRPr="00A52C52" w14:paraId="379C526E" w14:textId="77777777" w:rsidTr="0007447D">
        <w:trPr>
          <w:cantSplit/>
          <w:jc w:val="center"/>
        </w:trPr>
        <w:tc>
          <w:tcPr>
            <w:tcW w:w="226" w:type="pct"/>
            <w:tcMar>
              <w:top w:w="57" w:type="dxa"/>
              <w:bottom w:w="57" w:type="dxa"/>
            </w:tcMar>
            <w:vAlign w:val="center"/>
          </w:tcPr>
          <w:p w14:paraId="78DF013D" w14:textId="77777777" w:rsidR="006D4F90" w:rsidRPr="00A52C52" w:rsidRDefault="006D4F90" w:rsidP="0007447D">
            <w:pPr>
              <w:spacing w:after="0"/>
              <w:rPr>
                <w:rFonts w:ascii="Calibri" w:hAnsi="Calibri" w:cs="Calibri"/>
              </w:rPr>
            </w:pPr>
            <w:r w:rsidRPr="00A52C52">
              <w:rPr>
                <w:rFonts w:ascii="Calibri" w:hAnsi="Calibri" w:cs="Calibri"/>
              </w:rPr>
              <w:t>4</w:t>
            </w:r>
          </w:p>
        </w:tc>
        <w:tc>
          <w:tcPr>
            <w:tcW w:w="2200" w:type="pct"/>
            <w:tcMar>
              <w:top w:w="57" w:type="dxa"/>
              <w:bottom w:w="57" w:type="dxa"/>
            </w:tcMar>
          </w:tcPr>
          <w:p w14:paraId="1E3F7EE4" w14:textId="758CC4B4" w:rsidR="006D4F90" w:rsidRPr="00A52C52" w:rsidRDefault="006D4F90" w:rsidP="0007447D">
            <w:pPr>
              <w:spacing w:after="0"/>
              <w:rPr>
                <w:rFonts w:ascii="Calibri" w:hAnsi="Calibri" w:cs="Calibri"/>
              </w:rPr>
            </w:pPr>
            <w:r w:rsidRPr="00A52C52">
              <w:rPr>
                <w:rFonts w:ascii="Calibri" w:hAnsi="Calibri" w:cs="Calibri"/>
              </w:rPr>
              <w:t>Naam pdrachtgever:</w:t>
            </w:r>
          </w:p>
          <w:p w14:paraId="04F3C2E1" w14:textId="77777777" w:rsidR="006D4F90" w:rsidRPr="00A52C52" w:rsidRDefault="006D4F90" w:rsidP="0007447D">
            <w:pPr>
              <w:spacing w:before="120" w:after="0"/>
              <w:rPr>
                <w:rFonts w:ascii="Calibri" w:hAnsi="Calibri" w:cs="Calibri"/>
              </w:rPr>
            </w:pPr>
            <w:r w:rsidRPr="00A52C52">
              <w:rPr>
                <w:rFonts w:ascii="Calibri" w:hAnsi="Calibri" w:cs="Calibri"/>
              </w:rPr>
              <w:t>Adres:</w:t>
            </w:r>
          </w:p>
          <w:p w14:paraId="1687E13F" w14:textId="77777777" w:rsidR="006D4F90" w:rsidRPr="00A52C52" w:rsidRDefault="006D4F90" w:rsidP="0007447D">
            <w:pPr>
              <w:spacing w:before="120" w:after="0"/>
              <w:rPr>
                <w:rFonts w:ascii="Calibri" w:hAnsi="Calibri" w:cs="Calibri"/>
              </w:rPr>
            </w:pPr>
            <w:r w:rsidRPr="00A52C52">
              <w:rPr>
                <w:rFonts w:ascii="Calibri" w:hAnsi="Calibri" w:cs="Calibri"/>
              </w:rPr>
              <w:t>Telefoonnummer:</w:t>
            </w:r>
          </w:p>
          <w:p w14:paraId="75D8E781" w14:textId="77777777" w:rsidR="006D4F90" w:rsidRPr="00A52C52" w:rsidRDefault="006D4F90" w:rsidP="0007447D">
            <w:pPr>
              <w:spacing w:before="120" w:after="0"/>
              <w:rPr>
                <w:rFonts w:ascii="Calibri" w:hAnsi="Calibri" w:cs="Calibri"/>
              </w:rPr>
            </w:pPr>
            <w:r w:rsidRPr="00A52C52">
              <w:rPr>
                <w:rFonts w:ascii="Calibri" w:hAnsi="Calibri" w:cs="Calibri"/>
              </w:rPr>
              <w:t>Naam contactpersoon:</w:t>
            </w:r>
          </w:p>
        </w:tc>
        <w:tc>
          <w:tcPr>
            <w:tcW w:w="2574" w:type="pct"/>
            <w:gridSpan w:val="2"/>
            <w:tcMar>
              <w:top w:w="57" w:type="dxa"/>
              <w:bottom w:w="57" w:type="dxa"/>
            </w:tcMar>
          </w:tcPr>
          <w:p w14:paraId="1D3633DB" w14:textId="77777777" w:rsidR="006D4F90" w:rsidRPr="00A52C52" w:rsidRDefault="006D4F90" w:rsidP="0007447D">
            <w:pPr>
              <w:spacing w:after="0"/>
              <w:rPr>
                <w:rFonts w:ascii="Calibri" w:hAnsi="Calibri" w:cs="Calibri"/>
              </w:rPr>
            </w:pPr>
            <w:r w:rsidRPr="00A52C52">
              <w:rPr>
                <w:rFonts w:ascii="Calibri" w:hAnsi="Calibri" w:cs="Calibri"/>
              </w:rPr>
              <w:t>______________________________</w:t>
            </w:r>
          </w:p>
          <w:p w14:paraId="437012EE" w14:textId="77777777" w:rsidR="006D4F90" w:rsidRPr="00A52C52" w:rsidRDefault="006D4F90" w:rsidP="0007447D">
            <w:pPr>
              <w:spacing w:before="120" w:after="0"/>
              <w:rPr>
                <w:rFonts w:ascii="Calibri" w:hAnsi="Calibri" w:cs="Calibri"/>
              </w:rPr>
            </w:pPr>
            <w:r w:rsidRPr="00A52C52">
              <w:rPr>
                <w:rFonts w:ascii="Calibri" w:hAnsi="Calibri" w:cs="Calibri"/>
              </w:rPr>
              <w:t>______________________________</w:t>
            </w:r>
          </w:p>
          <w:p w14:paraId="3D92FB0B" w14:textId="77777777" w:rsidR="006D4F90" w:rsidRPr="00A52C52" w:rsidRDefault="006D4F90" w:rsidP="0007447D">
            <w:pPr>
              <w:spacing w:before="120" w:after="0"/>
              <w:rPr>
                <w:rFonts w:ascii="Calibri" w:hAnsi="Calibri" w:cs="Calibri"/>
              </w:rPr>
            </w:pPr>
            <w:r w:rsidRPr="00A52C52">
              <w:rPr>
                <w:rFonts w:ascii="Calibri" w:hAnsi="Calibri" w:cs="Calibri"/>
              </w:rPr>
              <w:t>______________________________</w:t>
            </w:r>
          </w:p>
          <w:p w14:paraId="4AB5B2E2" w14:textId="77777777" w:rsidR="006D4F90" w:rsidRPr="00A52C52" w:rsidRDefault="006D4F90" w:rsidP="0007447D">
            <w:pPr>
              <w:spacing w:before="120" w:after="0"/>
              <w:rPr>
                <w:rFonts w:ascii="Calibri" w:hAnsi="Calibri" w:cs="Calibri"/>
              </w:rPr>
            </w:pPr>
            <w:r w:rsidRPr="00A52C52">
              <w:rPr>
                <w:rFonts w:ascii="Calibri" w:hAnsi="Calibri" w:cs="Calibri"/>
              </w:rPr>
              <w:t>______________________________</w:t>
            </w:r>
          </w:p>
        </w:tc>
      </w:tr>
      <w:tr w:rsidR="006D4F90" w:rsidRPr="00A52C52" w14:paraId="6C9FFBDB" w14:textId="77777777" w:rsidTr="0007447D">
        <w:trPr>
          <w:cantSplit/>
          <w:jc w:val="center"/>
        </w:trPr>
        <w:tc>
          <w:tcPr>
            <w:tcW w:w="226" w:type="pct"/>
            <w:tcMar>
              <w:top w:w="57" w:type="dxa"/>
              <w:bottom w:w="57" w:type="dxa"/>
            </w:tcMar>
            <w:vAlign w:val="center"/>
          </w:tcPr>
          <w:p w14:paraId="031326FF" w14:textId="77777777" w:rsidR="006D4F90" w:rsidRPr="00A52C52" w:rsidRDefault="006D4F90" w:rsidP="0007447D">
            <w:pPr>
              <w:spacing w:after="0"/>
              <w:rPr>
                <w:rFonts w:ascii="Calibri" w:hAnsi="Calibri" w:cs="Calibri"/>
              </w:rPr>
            </w:pPr>
            <w:r w:rsidRPr="00A52C52">
              <w:rPr>
                <w:rFonts w:ascii="Calibri" w:hAnsi="Calibri" w:cs="Calibri"/>
              </w:rPr>
              <w:t>5</w:t>
            </w:r>
          </w:p>
        </w:tc>
        <w:tc>
          <w:tcPr>
            <w:tcW w:w="2200" w:type="pct"/>
            <w:tcMar>
              <w:top w:w="57" w:type="dxa"/>
              <w:bottom w:w="57" w:type="dxa"/>
            </w:tcMar>
          </w:tcPr>
          <w:p w14:paraId="10CBC0BB" w14:textId="77777777" w:rsidR="006D4F90" w:rsidRPr="00A52C52" w:rsidRDefault="006D4F90" w:rsidP="0007447D">
            <w:pPr>
              <w:spacing w:after="0"/>
              <w:rPr>
                <w:rFonts w:ascii="Calibri" w:hAnsi="Calibri" w:cs="Calibri"/>
              </w:rPr>
            </w:pPr>
            <w:r w:rsidRPr="00A52C52">
              <w:rPr>
                <w:rFonts w:ascii="Calibri" w:hAnsi="Calibri" w:cs="Calibri"/>
              </w:rPr>
              <w:t>Indien van toepassing: Naam en adres van samenwerkingspartner(s) en of onderaannemer(s).</w:t>
            </w:r>
          </w:p>
        </w:tc>
        <w:tc>
          <w:tcPr>
            <w:tcW w:w="2574" w:type="pct"/>
            <w:gridSpan w:val="2"/>
            <w:tcMar>
              <w:top w:w="57" w:type="dxa"/>
              <w:bottom w:w="57" w:type="dxa"/>
            </w:tcMar>
          </w:tcPr>
          <w:p w14:paraId="73AD9356" w14:textId="77777777" w:rsidR="006D4F90" w:rsidRPr="00A52C52" w:rsidRDefault="006D4F90" w:rsidP="0007447D">
            <w:pPr>
              <w:spacing w:before="120" w:after="0"/>
              <w:rPr>
                <w:rFonts w:ascii="Calibri" w:hAnsi="Calibri" w:cs="Calibri"/>
              </w:rPr>
            </w:pPr>
            <w:r w:rsidRPr="00A52C52">
              <w:rPr>
                <w:rFonts w:ascii="Calibri" w:hAnsi="Calibri" w:cs="Calibri"/>
              </w:rPr>
              <w:t>Naam: _________________</w:t>
            </w:r>
          </w:p>
          <w:p w14:paraId="64FA2D12" w14:textId="77777777" w:rsidR="006D4F90" w:rsidRPr="00A52C52" w:rsidRDefault="006D4F90" w:rsidP="0007447D">
            <w:pPr>
              <w:spacing w:before="120" w:after="0"/>
              <w:rPr>
                <w:rFonts w:ascii="Calibri" w:hAnsi="Calibri" w:cs="Calibri"/>
              </w:rPr>
            </w:pPr>
            <w:r w:rsidRPr="00A52C52">
              <w:rPr>
                <w:rFonts w:ascii="Calibri" w:hAnsi="Calibri" w:cs="Calibri"/>
              </w:rPr>
              <w:t>Adres: _________________</w:t>
            </w:r>
          </w:p>
        </w:tc>
      </w:tr>
      <w:tr w:rsidR="006D4F90" w:rsidRPr="00A52C52" w14:paraId="51CD6B52" w14:textId="77777777" w:rsidTr="0007447D">
        <w:trPr>
          <w:cantSplit/>
          <w:trHeight w:val="916"/>
          <w:jc w:val="center"/>
        </w:trPr>
        <w:tc>
          <w:tcPr>
            <w:tcW w:w="226" w:type="pct"/>
            <w:tcMar>
              <w:top w:w="57" w:type="dxa"/>
              <w:bottom w:w="57" w:type="dxa"/>
            </w:tcMar>
            <w:vAlign w:val="center"/>
          </w:tcPr>
          <w:p w14:paraId="508DE51D" w14:textId="77777777" w:rsidR="006D4F90" w:rsidRPr="00A52C52" w:rsidRDefault="006D4F90" w:rsidP="0007447D">
            <w:pPr>
              <w:spacing w:after="0"/>
              <w:rPr>
                <w:rFonts w:ascii="Calibri" w:hAnsi="Calibri" w:cs="Calibri"/>
              </w:rPr>
            </w:pPr>
            <w:r w:rsidRPr="00A52C52">
              <w:rPr>
                <w:rFonts w:ascii="Calibri" w:hAnsi="Calibri" w:cs="Calibri"/>
              </w:rPr>
              <w:t>6</w:t>
            </w:r>
          </w:p>
        </w:tc>
        <w:tc>
          <w:tcPr>
            <w:tcW w:w="2200" w:type="pct"/>
            <w:shd w:val="clear" w:color="auto" w:fill="auto"/>
            <w:tcMar>
              <w:top w:w="57" w:type="dxa"/>
              <w:bottom w:w="57" w:type="dxa"/>
            </w:tcMar>
          </w:tcPr>
          <w:p w14:paraId="6E9B5A61" w14:textId="77777777" w:rsidR="006D4F90" w:rsidRPr="00A52C52" w:rsidRDefault="006D4F90" w:rsidP="0007447D">
            <w:pPr>
              <w:spacing w:after="0"/>
              <w:rPr>
                <w:rFonts w:ascii="Calibri" w:hAnsi="Calibri" w:cs="Calibri"/>
              </w:rPr>
            </w:pPr>
            <w:r w:rsidRPr="00A52C52">
              <w:rPr>
                <w:rFonts w:ascii="Calibri" w:hAnsi="Calibri" w:cs="Calibri"/>
              </w:rPr>
              <w:t>Welke onderdelen zijn door de samenwerkingspartner(s) en/of onderaannemers uitgevoerd.</w:t>
            </w:r>
          </w:p>
        </w:tc>
        <w:tc>
          <w:tcPr>
            <w:tcW w:w="1371" w:type="pct"/>
            <w:shd w:val="clear" w:color="auto" w:fill="auto"/>
            <w:tcMar>
              <w:top w:w="57" w:type="dxa"/>
              <w:bottom w:w="57" w:type="dxa"/>
            </w:tcMar>
          </w:tcPr>
          <w:p w14:paraId="58E73B11" w14:textId="77777777" w:rsidR="006D4F90" w:rsidRPr="00A52C52" w:rsidRDefault="006D4F90" w:rsidP="0007447D">
            <w:pPr>
              <w:spacing w:after="0"/>
              <w:rPr>
                <w:rFonts w:ascii="Calibri" w:hAnsi="Calibri" w:cs="Calibri"/>
              </w:rPr>
            </w:pPr>
            <w:r w:rsidRPr="00A52C52">
              <w:rPr>
                <w:rFonts w:ascii="Calibri" w:hAnsi="Calibri" w:cs="Calibri"/>
              </w:rPr>
              <w:t>Samenwerkingspartner(s):</w:t>
            </w:r>
          </w:p>
          <w:p w14:paraId="39D1D085" w14:textId="77777777" w:rsidR="006D4F90" w:rsidRPr="00A52C52" w:rsidRDefault="006D4F90" w:rsidP="0007447D">
            <w:pPr>
              <w:spacing w:after="0"/>
              <w:rPr>
                <w:rFonts w:ascii="Calibri" w:hAnsi="Calibri" w:cs="Calibri"/>
              </w:rPr>
            </w:pPr>
          </w:p>
          <w:p w14:paraId="413953E3" w14:textId="77777777" w:rsidR="006D4F90" w:rsidRPr="00A52C52" w:rsidRDefault="006D4F90" w:rsidP="0007447D">
            <w:pPr>
              <w:spacing w:after="0"/>
              <w:rPr>
                <w:rFonts w:ascii="Calibri" w:hAnsi="Calibri" w:cs="Calibri"/>
              </w:rPr>
            </w:pPr>
          </w:p>
        </w:tc>
        <w:tc>
          <w:tcPr>
            <w:tcW w:w="1203" w:type="pct"/>
            <w:shd w:val="clear" w:color="auto" w:fill="auto"/>
            <w:tcMar>
              <w:top w:w="57" w:type="dxa"/>
              <w:bottom w:w="57" w:type="dxa"/>
            </w:tcMar>
          </w:tcPr>
          <w:p w14:paraId="4F53EF93" w14:textId="77777777" w:rsidR="006D4F90" w:rsidRPr="00A52C52" w:rsidRDefault="006D4F90" w:rsidP="0007447D">
            <w:pPr>
              <w:spacing w:after="0"/>
              <w:rPr>
                <w:rFonts w:ascii="Calibri" w:hAnsi="Calibri" w:cs="Calibri"/>
              </w:rPr>
            </w:pPr>
            <w:r w:rsidRPr="00A52C52">
              <w:rPr>
                <w:rFonts w:ascii="Calibri" w:hAnsi="Calibri" w:cs="Calibri"/>
              </w:rPr>
              <w:t>Onderaannemer(s):</w:t>
            </w:r>
          </w:p>
          <w:p w14:paraId="621AB883" w14:textId="77777777" w:rsidR="006D4F90" w:rsidRPr="00A52C52" w:rsidRDefault="006D4F90" w:rsidP="0007447D">
            <w:pPr>
              <w:spacing w:after="0"/>
              <w:rPr>
                <w:rFonts w:ascii="Calibri" w:hAnsi="Calibri" w:cs="Calibri"/>
              </w:rPr>
            </w:pPr>
          </w:p>
          <w:p w14:paraId="362558D3" w14:textId="77777777" w:rsidR="006D4F90" w:rsidRPr="00A52C52" w:rsidRDefault="006D4F90" w:rsidP="0007447D">
            <w:pPr>
              <w:spacing w:after="0"/>
              <w:rPr>
                <w:rFonts w:ascii="Calibri" w:hAnsi="Calibri" w:cs="Calibri"/>
              </w:rPr>
            </w:pPr>
          </w:p>
        </w:tc>
      </w:tr>
      <w:tr w:rsidR="006D4F90" w:rsidRPr="00A52C52" w14:paraId="673D991B" w14:textId="77777777" w:rsidTr="0007447D">
        <w:trPr>
          <w:cantSplit/>
          <w:jc w:val="center"/>
        </w:trPr>
        <w:tc>
          <w:tcPr>
            <w:tcW w:w="226" w:type="pct"/>
            <w:vMerge w:val="restart"/>
            <w:tcMar>
              <w:top w:w="57" w:type="dxa"/>
              <w:bottom w:w="57" w:type="dxa"/>
            </w:tcMar>
            <w:vAlign w:val="center"/>
          </w:tcPr>
          <w:p w14:paraId="509B0C5E" w14:textId="77777777" w:rsidR="006D4F90" w:rsidRPr="00A52C52" w:rsidRDefault="006D4F90" w:rsidP="0007447D">
            <w:pPr>
              <w:spacing w:after="0"/>
              <w:rPr>
                <w:rFonts w:ascii="Calibri" w:hAnsi="Calibri" w:cs="Calibri"/>
              </w:rPr>
            </w:pPr>
            <w:r w:rsidRPr="00A52C52">
              <w:rPr>
                <w:rFonts w:ascii="Calibri" w:hAnsi="Calibri" w:cs="Calibri"/>
              </w:rPr>
              <w:t>7</w:t>
            </w:r>
          </w:p>
        </w:tc>
        <w:tc>
          <w:tcPr>
            <w:tcW w:w="2200" w:type="pct"/>
            <w:vMerge w:val="restart"/>
            <w:tcMar>
              <w:top w:w="57" w:type="dxa"/>
              <w:bottom w:w="57" w:type="dxa"/>
            </w:tcMar>
          </w:tcPr>
          <w:p w14:paraId="67365B58" w14:textId="77777777" w:rsidR="006D4F90" w:rsidRPr="00A52C52" w:rsidRDefault="006D4F90" w:rsidP="0007447D">
            <w:pPr>
              <w:spacing w:after="0"/>
              <w:rPr>
                <w:rFonts w:ascii="Calibri" w:hAnsi="Calibri" w:cs="Calibri"/>
              </w:rPr>
            </w:pPr>
            <w:r w:rsidRPr="00A52C52">
              <w:rPr>
                <w:rFonts w:ascii="Calibri" w:hAnsi="Calibri" w:cs="Calibri"/>
              </w:rPr>
              <w:t>Datum uitvoering:</w:t>
            </w:r>
          </w:p>
        </w:tc>
        <w:tc>
          <w:tcPr>
            <w:tcW w:w="1371" w:type="pct"/>
            <w:tcMar>
              <w:top w:w="57" w:type="dxa"/>
              <w:bottom w:w="57" w:type="dxa"/>
            </w:tcMar>
          </w:tcPr>
          <w:p w14:paraId="2B5B4012" w14:textId="77777777" w:rsidR="006D4F90" w:rsidRPr="00A52C52" w:rsidRDefault="006D4F90" w:rsidP="0007447D">
            <w:pPr>
              <w:spacing w:after="0"/>
              <w:rPr>
                <w:rFonts w:ascii="Calibri" w:hAnsi="Calibri" w:cs="Calibri"/>
              </w:rPr>
            </w:pPr>
            <w:r w:rsidRPr="00A52C52">
              <w:rPr>
                <w:rFonts w:ascii="Calibri" w:hAnsi="Calibri" w:cs="Calibri"/>
              </w:rPr>
              <w:t>Datum aanvang:</w:t>
            </w:r>
          </w:p>
        </w:tc>
        <w:tc>
          <w:tcPr>
            <w:tcW w:w="1203" w:type="pct"/>
          </w:tcPr>
          <w:p w14:paraId="66B5CB1A" w14:textId="77777777" w:rsidR="006D4F90" w:rsidRPr="00A52C52" w:rsidRDefault="006D4F90" w:rsidP="0007447D">
            <w:pPr>
              <w:spacing w:after="0"/>
              <w:rPr>
                <w:rFonts w:ascii="Calibri" w:hAnsi="Calibri" w:cs="Calibri"/>
              </w:rPr>
            </w:pPr>
            <w:r w:rsidRPr="00A52C52">
              <w:rPr>
                <w:rFonts w:ascii="Calibri" w:hAnsi="Calibri" w:cs="Calibri"/>
              </w:rPr>
              <w:t>_________________</w:t>
            </w:r>
          </w:p>
        </w:tc>
      </w:tr>
      <w:tr w:rsidR="006D4F90" w:rsidRPr="00A52C52" w14:paraId="37A70B18" w14:textId="77777777" w:rsidTr="0007447D">
        <w:trPr>
          <w:cantSplit/>
          <w:jc w:val="center"/>
        </w:trPr>
        <w:tc>
          <w:tcPr>
            <w:tcW w:w="226" w:type="pct"/>
            <w:vMerge/>
            <w:tcMar>
              <w:top w:w="57" w:type="dxa"/>
              <w:bottom w:w="57" w:type="dxa"/>
            </w:tcMar>
            <w:vAlign w:val="center"/>
          </w:tcPr>
          <w:p w14:paraId="412799E5" w14:textId="77777777" w:rsidR="006D4F90" w:rsidRPr="00A52C52" w:rsidRDefault="006D4F90" w:rsidP="0007447D">
            <w:pPr>
              <w:spacing w:after="0"/>
              <w:jc w:val="center"/>
              <w:rPr>
                <w:rFonts w:ascii="Calibri" w:hAnsi="Calibri" w:cs="Calibri"/>
              </w:rPr>
            </w:pPr>
          </w:p>
        </w:tc>
        <w:tc>
          <w:tcPr>
            <w:tcW w:w="2200" w:type="pct"/>
            <w:vMerge/>
            <w:tcMar>
              <w:top w:w="57" w:type="dxa"/>
              <w:bottom w:w="57" w:type="dxa"/>
            </w:tcMar>
          </w:tcPr>
          <w:p w14:paraId="2747AE0D" w14:textId="77777777" w:rsidR="006D4F90" w:rsidRPr="00A52C52" w:rsidRDefault="006D4F90" w:rsidP="0007447D">
            <w:pPr>
              <w:spacing w:after="0"/>
              <w:rPr>
                <w:rFonts w:ascii="Calibri" w:hAnsi="Calibri" w:cs="Calibri"/>
              </w:rPr>
            </w:pPr>
          </w:p>
        </w:tc>
        <w:tc>
          <w:tcPr>
            <w:tcW w:w="1371" w:type="pct"/>
            <w:tcMar>
              <w:top w:w="57" w:type="dxa"/>
              <w:bottom w:w="57" w:type="dxa"/>
            </w:tcMar>
          </w:tcPr>
          <w:p w14:paraId="03ECE39F" w14:textId="77777777" w:rsidR="006D4F90" w:rsidRPr="00A52C52" w:rsidRDefault="006D4F90" w:rsidP="0007447D">
            <w:pPr>
              <w:spacing w:after="0"/>
              <w:rPr>
                <w:rFonts w:ascii="Calibri" w:hAnsi="Calibri" w:cs="Calibri"/>
              </w:rPr>
            </w:pPr>
            <w:r w:rsidRPr="00A52C52">
              <w:rPr>
                <w:rFonts w:ascii="Calibri" w:hAnsi="Calibri" w:cs="Calibri"/>
              </w:rPr>
              <w:t>Datum afronding:</w:t>
            </w:r>
          </w:p>
        </w:tc>
        <w:tc>
          <w:tcPr>
            <w:tcW w:w="1203" w:type="pct"/>
          </w:tcPr>
          <w:p w14:paraId="31E4F566" w14:textId="77777777" w:rsidR="006D4F90" w:rsidRPr="00A52C52" w:rsidRDefault="006D4F90" w:rsidP="0007447D">
            <w:pPr>
              <w:spacing w:after="0"/>
              <w:rPr>
                <w:rFonts w:ascii="Calibri" w:hAnsi="Calibri" w:cs="Calibri"/>
              </w:rPr>
            </w:pPr>
            <w:r w:rsidRPr="00A52C52">
              <w:rPr>
                <w:rFonts w:ascii="Calibri" w:hAnsi="Calibri" w:cs="Calibri"/>
              </w:rPr>
              <w:t>_________________</w:t>
            </w:r>
          </w:p>
        </w:tc>
      </w:tr>
      <w:tr w:rsidR="006D4F90" w:rsidRPr="00A52C52" w14:paraId="0E02CD95" w14:textId="77777777" w:rsidTr="006D4F90">
        <w:trPr>
          <w:cantSplit/>
          <w:jc w:val="center"/>
        </w:trPr>
        <w:tc>
          <w:tcPr>
            <w:tcW w:w="226" w:type="pct"/>
            <w:tcMar>
              <w:top w:w="57" w:type="dxa"/>
              <w:bottom w:w="57" w:type="dxa"/>
            </w:tcMar>
          </w:tcPr>
          <w:p w14:paraId="60AE1C06" w14:textId="1C9585A1" w:rsidR="006D4F90" w:rsidRPr="00A52C52" w:rsidRDefault="006D4F90" w:rsidP="006D4F90">
            <w:pPr>
              <w:spacing w:after="0"/>
              <w:rPr>
                <w:rFonts w:ascii="Calibri" w:hAnsi="Calibri" w:cs="Calibri"/>
              </w:rPr>
            </w:pPr>
            <w:r w:rsidRPr="00A52C52">
              <w:rPr>
                <w:rFonts w:ascii="Calibri" w:hAnsi="Calibri" w:cs="Calibri"/>
              </w:rPr>
              <w:t>8</w:t>
            </w:r>
          </w:p>
        </w:tc>
        <w:tc>
          <w:tcPr>
            <w:tcW w:w="2200" w:type="pct"/>
            <w:tcMar>
              <w:top w:w="57" w:type="dxa"/>
              <w:bottom w:w="57" w:type="dxa"/>
            </w:tcMar>
          </w:tcPr>
          <w:p w14:paraId="12760EB7" w14:textId="34DC215C" w:rsidR="006D4F90" w:rsidRPr="00A52C52" w:rsidRDefault="006D4F90" w:rsidP="006D4F90">
            <w:pPr>
              <w:tabs>
                <w:tab w:val="left" w:pos="1843"/>
              </w:tabs>
              <w:spacing w:after="0" w:line="240" w:lineRule="atLeast"/>
              <w:contextualSpacing/>
              <w:rPr>
                <w:rFonts w:ascii="Calibri" w:hAnsi="Calibri" w:cs="Calibri"/>
              </w:rPr>
            </w:pPr>
            <w:r w:rsidRPr="00A52C52">
              <w:rPr>
                <w:rFonts w:ascii="Calibri" w:hAnsi="Calibri" w:cs="Calibri"/>
              </w:rPr>
              <w:t xml:space="preserve">Beschrijving van de omvang van het project en de uitgevoerde werkzaamheden. U kunt eventueel verwijzen naar de door u genummerde </w:t>
            </w:r>
            <w:r w:rsidR="00406CC7" w:rsidRPr="00A52C52">
              <w:rPr>
                <w:rFonts w:ascii="Calibri" w:hAnsi="Calibri" w:cs="Calibri"/>
              </w:rPr>
              <w:t>B</w:t>
            </w:r>
            <w:r w:rsidRPr="00A52C52">
              <w:rPr>
                <w:rFonts w:ascii="Calibri" w:hAnsi="Calibri" w:cs="Calibri"/>
              </w:rPr>
              <w:t>ijlagen</w:t>
            </w:r>
          </w:p>
        </w:tc>
        <w:tc>
          <w:tcPr>
            <w:tcW w:w="2574" w:type="pct"/>
            <w:gridSpan w:val="2"/>
            <w:tcMar>
              <w:top w:w="57" w:type="dxa"/>
              <w:bottom w:w="57" w:type="dxa"/>
            </w:tcMar>
          </w:tcPr>
          <w:p w14:paraId="05BF112E" w14:textId="35644E91" w:rsidR="006D4F90" w:rsidRPr="00A52C52" w:rsidRDefault="006D4F90" w:rsidP="006D4F90">
            <w:pPr>
              <w:spacing w:after="0"/>
              <w:rPr>
                <w:rFonts w:ascii="Calibri" w:hAnsi="Calibri" w:cs="Calibri"/>
              </w:rPr>
            </w:pPr>
            <w:r w:rsidRPr="00A52C52">
              <w:rPr>
                <w:rFonts w:ascii="Calibri" w:hAnsi="Calibri" w:cs="Calibri"/>
                <w:i/>
                <w:iCs/>
              </w:rPr>
              <w:t>Geef een korte omschrijving van de werkzaamheden</w:t>
            </w:r>
          </w:p>
        </w:tc>
      </w:tr>
    </w:tbl>
    <w:p w14:paraId="2F2788C3" w14:textId="77777777" w:rsidR="006D4F90" w:rsidRPr="00A52C52" w:rsidRDefault="006D4F90" w:rsidP="006D4F90">
      <w:pPr>
        <w:keepNext/>
        <w:spacing w:after="0" w:line="240" w:lineRule="atLeast"/>
        <w:contextualSpacing/>
        <w:rPr>
          <w:rFonts w:ascii="Calibri" w:hAnsi="Calibri" w:cs="Calibri"/>
        </w:rPr>
      </w:pPr>
    </w:p>
    <w:p w14:paraId="3376A32C" w14:textId="015EDBEB" w:rsidR="006D4F90" w:rsidRPr="00A52C52" w:rsidRDefault="006D4F90" w:rsidP="006D4F90">
      <w:pPr>
        <w:keepNext/>
        <w:spacing w:after="0" w:line="240" w:lineRule="atLeast"/>
        <w:contextualSpacing/>
        <w:rPr>
          <w:rFonts w:ascii="Calibri" w:hAnsi="Calibri" w:cs="Calibri"/>
        </w:rPr>
      </w:pPr>
      <w:r w:rsidRPr="00A52C52">
        <w:rPr>
          <w:rFonts w:ascii="Calibri" w:hAnsi="Calibri" w:cs="Calibri"/>
        </w:rPr>
        <w:t>De rechtsgeldig vertegenwoordiger:</w:t>
      </w:r>
    </w:p>
    <w:p w14:paraId="695EA021"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_____________________</w:t>
      </w:r>
      <w:r w:rsidRPr="00A52C52">
        <w:rPr>
          <w:rFonts w:ascii="Calibri" w:hAnsi="Calibri" w:cs="Calibri"/>
        </w:rPr>
        <w:tab/>
        <w:t>__________________________________</w:t>
      </w:r>
    </w:p>
    <w:p w14:paraId="6E320753"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(Datum)</w:t>
      </w:r>
      <w:r w:rsidRPr="00A52C52">
        <w:rPr>
          <w:rFonts w:ascii="Calibri" w:hAnsi="Calibri" w:cs="Calibri"/>
        </w:rPr>
        <w:tab/>
        <w:t>(Handtekening)</w:t>
      </w:r>
    </w:p>
    <w:p w14:paraId="104FE63A"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__________________________________</w:t>
      </w:r>
      <w:r w:rsidRPr="00A52C52">
        <w:rPr>
          <w:rFonts w:ascii="Calibri" w:hAnsi="Calibri" w:cs="Calibri"/>
        </w:rPr>
        <w:tab/>
        <w:t>__________________________________</w:t>
      </w:r>
    </w:p>
    <w:p w14:paraId="64400846"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(naam derden)</w:t>
      </w:r>
      <w:r w:rsidRPr="00A52C52">
        <w:rPr>
          <w:rFonts w:ascii="Calibri" w:hAnsi="Calibri" w:cs="Calibri"/>
        </w:rPr>
        <w:tab/>
        <w:t>(Naam)</w:t>
      </w:r>
    </w:p>
    <w:p w14:paraId="078A5108"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ab/>
        <w:t>__________________________________</w:t>
      </w:r>
    </w:p>
    <w:p w14:paraId="60534D16"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ab/>
        <w:t>(Functie)</w:t>
      </w:r>
    </w:p>
    <w:p w14:paraId="388E84CD" w14:textId="77777777" w:rsidR="006D4F90" w:rsidRDefault="006D4F90"/>
    <w:p w14:paraId="62DDFC48" w14:textId="77777777" w:rsidR="006D4F90" w:rsidRDefault="006D4F90"/>
    <w:p w14:paraId="00A6397F" w14:textId="77777777" w:rsidR="006D4F90" w:rsidRDefault="006D4F90"/>
    <w:p w14:paraId="6B221E6F" w14:textId="77777777" w:rsidR="006D4F90" w:rsidRDefault="006D4F90"/>
    <w:p w14:paraId="74E16A94" w14:textId="339BCCDE" w:rsidR="004D5CB4" w:rsidRPr="00A52C52" w:rsidRDefault="007C4D47" w:rsidP="00AB7DB3">
      <w:pPr>
        <w:pStyle w:val="Kop2"/>
        <w:spacing w:before="0" w:line="240" w:lineRule="atLeast"/>
        <w:contextualSpacing/>
        <w:rPr>
          <w:rFonts w:asciiTheme="minorHAnsi" w:eastAsia="Calibri" w:hAnsiTheme="minorHAnsi" w:cstheme="minorHAnsi"/>
          <w:b/>
          <w:bCs/>
          <w:color w:val="0070C0"/>
          <w:sz w:val="28"/>
          <w:szCs w:val="28"/>
        </w:rPr>
      </w:pPr>
      <w:bookmarkStart w:id="15" w:name="_Toc170686017"/>
      <w:r w:rsidRPr="00A52C52">
        <w:rPr>
          <w:rFonts w:asciiTheme="minorHAnsi" w:hAnsiTheme="minorHAnsi" w:cstheme="minorHAnsi"/>
          <w:b/>
          <w:bCs/>
          <w:color w:val="0070C0"/>
          <w:sz w:val="28"/>
          <w:szCs w:val="28"/>
        </w:rPr>
        <w:lastRenderedPageBreak/>
        <w:t xml:space="preserve">6. </w:t>
      </w:r>
      <w:r w:rsidRPr="00A52C52">
        <w:rPr>
          <w:rFonts w:asciiTheme="minorHAnsi" w:eastAsia="Calibri" w:hAnsiTheme="minorHAnsi" w:cstheme="minorHAnsi"/>
          <w:b/>
          <w:bCs/>
          <w:color w:val="0070C0"/>
          <w:sz w:val="28"/>
          <w:szCs w:val="28"/>
        </w:rPr>
        <w:t>Garantieverklaring</w:t>
      </w:r>
      <w:bookmarkEnd w:id="15"/>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C6477B" w:rsidRPr="00C32DB4" w14:paraId="416D7890" w14:textId="77777777" w:rsidTr="00AB7DB3">
        <w:trPr>
          <w:trHeight w:val="963"/>
        </w:trPr>
        <w:tc>
          <w:tcPr>
            <w:tcW w:w="9385" w:type="dxa"/>
            <w:tcBorders>
              <w:top w:val="single" w:sz="12" w:space="0" w:color="auto"/>
              <w:left w:val="nil"/>
              <w:bottom w:val="single" w:sz="12" w:space="0" w:color="auto"/>
              <w:right w:val="nil"/>
            </w:tcBorders>
            <w:shd w:val="clear" w:color="auto" w:fill="D9D9D9"/>
          </w:tcPr>
          <w:p w14:paraId="527B7562" w14:textId="77777777" w:rsidR="00C6477B" w:rsidRPr="00C32DB4" w:rsidRDefault="00C6477B" w:rsidP="00AB7DB3">
            <w:pPr>
              <w:spacing w:after="0" w:line="240" w:lineRule="atLeast"/>
              <w:contextualSpacing/>
              <w:rPr>
                <w:rFonts w:ascii="Calibri" w:hAnsi="Calibri" w:cs="Calibri"/>
                <w:b/>
              </w:rPr>
            </w:pPr>
            <w:r w:rsidRPr="00C32DB4">
              <w:rPr>
                <w:rFonts w:ascii="Calibri" w:hAnsi="Calibri" w:cs="Calibri"/>
                <w:b/>
              </w:rPr>
              <w:t xml:space="preserve">Inschrijver dient zich te conformeren aan onderstaande vereisten. </w:t>
            </w:r>
          </w:p>
          <w:p w14:paraId="655322DE" w14:textId="77777777" w:rsidR="00C6477B" w:rsidRPr="00C32DB4" w:rsidRDefault="00C6477B" w:rsidP="00AB7DB3">
            <w:pPr>
              <w:spacing w:after="0" w:line="240" w:lineRule="atLeast"/>
              <w:contextualSpacing/>
              <w:rPr>
                <w:rFonts w:cstheme="minorHAnsi"/>
                <w:b/>
              </w:rPr>
            </w:pPr>
            <w:r w:rsidRPr="00C32DB4">
              <w:rPr>
                <w:rFonts w:ascii="Calibri" w:hAnsi="Calibri" w:cs="Calibri"/>
                <w:b/>
                <w:u w:val="single"/>
              </w:rPr>
              <w:t xml:space="preserve">Let op: </w:t>
            </w:r>
            <w:r w:rsidRPr="00C32DB4">
              <w:rPr>
                <w:rFonts w:ascii="Calibri" w:hAnsi="Calibri" w:cs="Calibri"/>
                <w:b/>
              </w:rPr>
              <w:t xml:space="preserve">Indien Inschrijver in Combinatie met andere Combinanten inschrijft dient deze verklaring voor </w:t>
            </w:r>
            <w:r w:rsidRPr="00C32DB4">
              <w:rPr>
                <w:rFonts w:ascii="Calibri" w:hAnsi="Calibri" w:cs="Calibri"/>
                <w:b/>
                <w:u w:val="single"/>
              </w:rPr>
              <w:t>elke</w:t>
            </w:r>
            <w:r w:rsidRPr="00C32DB4">
              <w:rPr>
                <w:rFonts w:ascii="Calibri" w:hAnsi="Calibri" w:cs="Calibri"/>
                <w:b/>
              </w:rPr>
              <w:t xml:space="preserve"> Combinant ingevuld en rechtsgeldig ondertekend te worden. </w:t>
            </w:r>
          </w:p>
        </w:tc>
      </w:tr>
    </w:tbl>
    <w:p w14:paraId="1FB704F4" w14:textId="77777777" w:rsidR="00C6477B" w:rsidRPr="00C32DB4" w:rsidRDefault="00C6477B" w:rsidP="00AB7DB3">
      <w:pPr>
        <w:spacing w:after="0" w:line="240" w:lineRule="atLeast"/>
        <w:contextualSpacing/>
        <w:rPr>
          <w:rFonts w:ascii="Calibri" w:hAnsi="Calibri" w:cs="Calibri"/>
          <w:caps/>
        </w:rPr>
      </w:pPr>
    </w:p>
    <w:p w14:paraId="4B45D9E9" w14:textId="1BF2D756" w:rsidR="00C6477B" w:rsidRPr="00C32DB4" w:rsidRDefault="00C6477B" w:rsidP="00A52C52">
      <w:pPr>
        <w:spacing w:after="0" w:line="240" w:lineRule="atLeast"/>
        <w:contextualSpacing/>
        <w:rPr>
          <w:rFonts w:ascii="Calibri" w:hAnsi="Calibri" w:cs="Calibri"/>
        </w:rPr>
      </w:pPr>
      <w:r w:rsidRPr="00C32DB4">
        <w:rPr>
          <w:rFonts w:ascii="Calibri" w:hAnsi="Calibri" w:cs="Calibri"/>
        </w:rPr>
        <w:t>Ondergetekende verklaart inzake de opdracht behorende bij de ‘</w:t>
      </w:r>
      <w:r w:rsidR="00C32DB4" w:rsidRPr="00C32DB4">
        <w:rPr>
          <w:rFonts w:ascii="Calibri" w:hAnsi="Calibri" w:cs="Calibri"/>
        </w:rPr>
        <w:t xml:space="preserve">Accountantsdiensten’ </w:t>
      </w:r>
      <w:r w:rsidRPr="00C32DB4">
        <w:rPr>
          <w:rFonts w:ascii="Calibri" w:hAnsi="Calibri" w:cs="Calibri"/>
        </w:rPr>
        <w:t>dat</w:t>
      </w:r>
    </w:p>
    <w:p w14:paraId="51C58E3E" w14:textId="77777777" w:rsidR="00C6477B" w:rsidRPr="00C32DB4" w:rsidRDefault="00C6477B" w:rsidP="00A52C52">
      <w:pPr>
        <w:widowControl w:val="0"/>
        <w:numPr>
          <w:ilvl w:val="0"/>
          <w:numId w:val="15"/>
        </w:numPr>
        <w:adjustRightInd w:val="0"/>
        <w:spacing w:after="0" w:line="240" w:lineRule="atLeast"/>
        <w:ind w:left="227" w:hanging="227"/>
        <w:contextualSpacing/>
        <w:rPr>
          <w:rFonts w:ascii="Calibri" w:hAnsi="Calibri" w:cs="Calibri"/>
          <w:lang w:eastAsia="nl-NL"/>
        </w:rPr>
      </w:pPr>
      <w:r w:rsidRPr="00C32DB4">
        <w:rPr>
          <w:rFonts w:ascii="Calibri" w:hAnsi="Calibri" w:cs="Calibri"/>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2EECF1F" w14:textId="77777777" w:rsidR="00C6477B" w:rsidRPr="00C32DB4"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C32DB4">
        <w:rPr>
          <w:rFonts w:ascii="Calibri" w:hAnsi="Calibri" w:cs="Calibri"/>
        </w:rPr>
        <w:t>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RBG.</w:t>
      </w:r>
    </w:p>
    <w:p w14:paraId="3E8C8FA2" w14:textId="77777777" w:rsidR="00C6477B" w:rsidRPr="00C32DB4"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C32DB4">
        <w:rPr>
          <w:rFonts w:ascii="Calibri" w:hAnsi="Calibri" w:cs="Calibri"/>
        </w:rPr>
        <w:t>Inschrijver zich zal onthouden van gedragingen die de mededinging tussen Inschrijvers kan beperken.</w:t>
      </w:r>
    </w:p>
    <w:p w14:paraId="316F1C9C" w14:textId="77777777" w:rsidR="00C6477B" w:rsidRPr="00C32DB4"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C32DB4">
        <w:rPr>
          <w:rFonts w:ascii="Calibri" w:hAnsi="Calibri" w:cs="Calibri"/>
        </w:rPr>
        <w:t>Inschrijver akkoord gaat met alle in deze fase van de aanbesteding verstrekte documenten aangegeven condities en voorbehouden.</w:t>
      </w:r>
    </w:p>
    <w:p w14:paraId="0EA94F96" w14:textId="68391E85" w:rsidR="00C6477B" w:rsidRPr="00C32DB4"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C32DB4">
        <w:rPr>
          <w:rFonts w:ascii="Calibri" w:hAnsi="Calibri" w:cs="Calibri"/>
        </w:rPr>
        <w:t xml:space="preserve">Alle door Inschrijver overgelegde gegevens juist, volledig en naar waarheid zijn ingevuld en door Inschrijver gestand kunnen worden gedaan. Opdrachtgever behoudt zich het recht voor op ontbinding van de </w:t>
      </w:r>
      <w:r w:rsidR="00D11D89" w:rsidRPr="00C32DB4">
        <w:rPr>
          <w:rFonts w:ascii="Calibri" w:hAnsi="Calibri" w:cs="Calibri"/>
        </w:rPr>
        <w:t>O</w:t>
      </w:r>
      <w:r w:rsidRPr="00C32DB4">
        <w:rPr>
          <w:rFonts w:ascii="Calibri" w:hAnsi="Calibri" w:cs="Calibri"/>
        </w:rPr>
        <w:t>vereenkomst of schadevergoeding in geval van onjuiste en/of onvolledige informatie en/of het niet kunnen nakomen van hetgeen door een Inschrijver is aangeboden.</w:t>
      </w:r>
    </w:p>
    <w:p w14:paraId="105EE8D7" w14:textId="77777777" w:rsidR="00C6477B" w:rsidRPr="00C32DB4"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C32DB4">
        <w:rPr>
          <w:rFonts w:ascii="Calibri" w:hAnsi="Calibri" w:cs="Calibri"/>
        </w:rPr>
        <w:t xml:space="preserve">Bij gunning van de Opdracht al hetgeen Inschrijver bij de uitvoering van de Opdracht ter kennis komt, en waarvan u het vertrouwelijke karakter kent of redelijkerwijs kunt vermoeden, op generlei wijze bekend te maken. </w:t>
      </w:r>
    </w:p>
    <w:p w14:paraId="062A9EAB" w14:textId="77777777" w:rsidR="005968BB" w:rsidRPr="00C32DB4" w:rsidRDefault="005968BB" w:rsidP="005968BB">
      <w:pPr>
        <w:widowControl w:val="0"/>
        <w:adjustRightInd w:val="0"/>
        <w:spacing w:after="0" w:line="240" w:lineRule="atLeast"/>
        <w:contextualSpacing/>
        <w:jc w:val="both"/>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5954"/>
      </w:tblGrid>
      <w:tr w:rsidR="005968BB" w:rsidRPr="00C32DB4" w14:paraId="2E2FE3BD" w14:textId="77777777" w:rsidTr="00C32DB4">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2C15B7BA" w14:textId="77777777" w:rsidR="005968BB" w:rsidRPr="00C32DB4" w:rsidRDefault="005968BB" w:rsidP="00E05534">
            <w:pPr>
              <w:spacing w:after="0" w:line="240" w:lineRule="atLeast"/>
              <w:contextualSpacing/>
              <w:rPr>
                <w:rFonts w:ascii="Calibri" w:hAnsi="Calibri" w:cs="Calibri"/>
                <w:b/>
                <w:color w:val="FFFFFF" w:themeColor="background1"/>
              </w:rPr>
            </w:pPr>
            <w:r w:rsidRPr="00C32DB4">
              <w:rPr>
                <w:rFonts w:ascii="Calibri" w:hAnsi="Calibri" w:cs="Calibri"/>
                <w:b/>
                <w:color w:val="FFFFFF" w:themeColor="background1"/>
              </w:rPr>
              <w:t>Naam organisatie</w:t>
            </w:r>
          </w:p>
        </w:tc>
        <w:tc>
          <w:tcPr>
            <w:tcW w:w="5954" w:type="dxa"/>
            <w:tcBorders>
              <w:top w:val="single" w:sz="4" w:space="0" w:color="auto"/>
              <w:left w:val="single" w:sz="4" w:space="0" w:color="auto"/>
              <w:bottom w:val="single" w:sz="4" w:space="0" w:color="auto"/>
              <w:right w:val="single" w:sz="4" w:space="0" w:color="auto"/>
            </w:tcBorders>
          </w:tcPr>
          <w:p w14:paraId="5836177C" w14:textId="77777777" w:rsidR="005968BB" w:rsidRPr="00C32DB4" w:rsidRDefault="005968BB" w:rsidP="00E05534">
            <w:pPr>
              <w:spacing w:after="0" w:line="240" w:lineRule="atLeast"/>
              <w:contextualSpacing/>
              <w:rPr>
                <w:rFonts w:ascii="Calibri" w:hAnsi="Calibri" w:cs="Calibri"/>
              </w:rPr>
            </w:pPr>
          </w:p>
        </w:tc>
      </w:tr>
      <w:tr w:rsidR="005968BB" w:rsidRPr="00C32DB4" w14:paraId="743A7410" w14:textId="77777777" w:rsidTr="00C32DB4">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7E408E84" w14:textId="77777777" w:rsidR="005968BB" w:rsidRPr="00C32DB4" w:rsidRDefault="005968BB" w:rsidP="00E05534">
            <w:pPr>
              <w:spacing w:after="0" w:line="240" w:lineRule="atLeast"/>
              <w:contextualSpacing/>
              <w:rPr>
                <w:rFonts w:ascii="Calibri" w:hAnsi="Calibri" w:cs="Calibri"/>
                <w:b/>
                <w:color w:val="FFFFFF" w:themeColor="background1"/>
              </w:rPr>
            </w:pPr>
            <w:r w:rsidRPr="00C32DB4">
              <w:rPr>
                <w:rFonts w:ascii="Calibri" w:hAnsi="Calibri" w:cs="Calibri"/>
                <w:b/>
                <w:color w:val="FFFFFF" w:themeColor="background1"/>
              </w:rPr>
              <w:t xml:space="preserve">Naam tekenbevoegde functionaris </w:t>
            </w:r>
          </w:p>
        </w:tc>
        <w:tc>
          <w:tcPr>
            <w:tcW w:w="5954" w:type="dxa"/>
            <w:tcBorders>
              <w:top w:val="single" w:sz="4" w:space="0" w:color="auto"/>
              <w:left w:val="single" w:sz="4" w:space="0" w:color="auto"/>
              <w:bottom w:val="single" w:sz="4" w:space="0" w:color="auto"/>
              <w:right w:val="single" w:sz="4" w:space="0" w:color="auto"/>
            </w:tcBorders>
          </w:tcPr>
          <w:p w14:paraId="0DA85B63" w14:textId="77777777" w:rsidR="005968BB" w:rsidRPr="00C32DB4" w:rsidRDefault="005968BB" w:rsidP="00E05534">
            <w:pPr>
              <w:spacing w:after="0" w:line="240" w:lineRule="atLeast"/>
              <w:contextualSpacing/>
              <w:rPr>
                <w:rFonts w:ascii="Calibri" w:hAnsi="Calibri" w:cs="Calibri"/>
              </w:rPr>
            </w:pPr>
          </w:p>
          <w:p w14:paraId="0EC69B24" w14:textId="77777777" w:rsidR="005968BB" w:rsidRPr="00C32DB4" w:rsidRDefault="005968BB" w:rsidP="00E05534">
            <w:pPr>
              <w:spacing w:after="0" w:line="240" w:lineRule="atLeast"/>
              <w:contextualSpacing/>
              <w:rPr>
                <w:rFonts w:ascii="Calibri" w:hAnsi="Calibri" w:cs="Calibri"/>
              </w:rPr>
            </w:pPr>
          </w:p>
        </w:tc>
      </w:tr>
      <w:tr w:rsidR="005968BB" w:rsidRPr="00C32DB4" w14:paraId="650D631B" w14:textId="77777777" w:rsidTr="00C32DB4">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01838EAA" w14:textId="77777777" w:rsidR="005968BB" w:rsidRPr="00C32DB4" w:rsidRDefault="005968BB" w:rsidP="00E05534">
            <w:pPr>
              <w:spacing w:after="0" w:line="240" w:lineRule="atLeast"/>
              <w:contextualSpacing/>
              <w:rPr>
                <w:rFonts w:ascii="Calibri" w:hAnsi="Calibri" w:cs="Calibri"/>
                <w:b/>
                <w:color w:val="FFFFFF" w:themeColor="background1"/>
              </w:rPr>
            </w:pPr>
            <w:r w:rsidRPr="00C32DB4">
              <w:rPr>
                <w:rFonts w:ascii="Calibri" w:hAnsi="Calibri" w:cs="Calibri"/>
                <w:b/>
                <w:color w:val="FFFFFF" w:themeColor="background1"/>
              </w:rPr>
              <w:t xml:space="preserve">Functie </w:t>
            </w:r>
          </w:p>
        </w:tc>
        <w:tc>
          <w:tcPr>
            <w:tcW w:w="5954" w:type="dxa"/>
            <w:tcBorders>
              <w:top w:val="single" w:sz="4" w:space="0" w:color="auto"/>
              <w:left w:val="single" w:sz="4" w:space="0" w:color="auto"/>
              <w:bottom w:val="single" w:sz="4" w:space="0" w:color="auto"/>
              <w:right w:val="single" w:sz="4" w:space="0" w:color="auto"/>
            </w:tcBorders>
          </w:tcPr>
          <w:p w14:paraId="2F04C52F" w14:textId="77777777" w:rsidR="005968BB" w:rsidRPr="00C32DB4" w:rsidRDefault="005968BB" w:rsidP="00E05534">
            <w:pPr>
              <w:spacing w:after="0" w:line="240" w:lineRule="atLeast"/>
              <w:contextualSpacing/>
              <w:rPr>
                <w:rFonts w:ascii="Calibri" w:hAnsi="Calibri" w:cs="Calibri"/>
              </w:rPr>
            </w:pPr>
          </w:p>
        </w:tc>
      </w:tr>
      <w:tr w:rsidR="005968BB" w:rsidRPr="00C32DB4" w14:paraId="5ED4A46D" w14:textId="77777777" w:rsidTr="00C32DB4">
        <w:trPr>
          <w:trHeight w:val="1049"/>
        </w:trPr>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4D9FEFA4" w14:textId="77777777" w:rsidR="005968BB" w:rsidRPr="00C32DB4" w:rsidRDefault="005968BB" w:rsidP="00E05534">
            <w:pPr>
              <w:spacing w:after="0" w:line="240" w:lineRule="atLeast"/>
              <w:contextualSpacing/>
              <w:rPr>
                <w:rFonts w:ascii="Calibri" w:hAnsi="Calibri" w:cs="Calibri"/>
                <w:b/>
                <w:color w:val="FFFFFF" w:themeColor="background1"/>
              </w:rPr>
            </w:pPr>
            <w:r w:rsidRPr="00C32DB4">
              <w:rPr>
                <w:rFonts w:ascii="Calibri" w:hAnsi="Calibri" w:cs="Calibri"/>
                <w:b/>
                <w:color w:val="FFFFFF" w:themeColor="background1"/>
              </w:rPr>
              <w:t>Handtekening</w:t>
            </w:r>
          </w:p>
        </w:tc>
        <w:tc>
          <w:tcPr>
            <w:tcW w:w="5954" w:type="dxa"/>
            <w:tcBorders>
              <w:top w:val="single" w:sz="4" w:space="0" w:color="auto"/>
              <w:left w:val="single" w:sz="4" w:space="0" w:color="auto"/>
              <w:bottom w:val="single" w:sz="4" w:space="0" w:color="auto"/>
              <w:right w:val="single" w:sz="4" w:space="0" w:color="auto"/>
            </w:tcBorders>
          </w:tcPr>
          <w:p w14:paraId="0BB94D3C" w14:textId="77777777" w:rsidR="005968BB" w:rsidRPr="00C32DB4" w:rsidRDefault="005968BB" w:rsidP="00E05534">
            <w:pPr>
              <w:spacing w:after="0" w:line="240" w:lineRule="atLeast"/>
              <w:contextualSpacing/>
              <w:rPr>
                <w:rFonts w:ascii="Calibri" w:hAnsi="Calibri" w:cs="Calibri"/>
              </w:rPr>
            </w:pPr>
          </w:p>
        </w:tc>
      </w:tr>
      <w:tr w:rsidR="005968BB" w:rsidRPr="00C32DB4" w14:paraId="73CCCF26" w14:textId="77777777" w:rsidTr="00C32DB4">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1EB4DB31" w14:textId="77777777" w:rsidR="005968BB" w:rsidRPr="00C32DB4" w:rsidRDefault="005968BB" w:rsidP="00E05534">
            <w:pPr>
              <w:spacing w:after="0" w:line="240" w:lineRule="atLeast"/>
              <w:contextualSpacing/>
              <w:rPr>
                <w:rFonts w:ascii="Calibri" w:hAnsi="Calibri" w:cs="Calibri"/>
                <w:b/>
                <w:color w:val="FFFFFF" w:themeColor="background1"/>
              </w:rPr>
            </w:pPr>
            <w:r w:rsidRPr="00C32DB4">
              <w:rPr>
                <w:rFonts w:ascii="Calibri" w:hAnsi="Calibri" w:cs="Calibri"/>
                <w:b/>
                <w:color w:val="FFFFFF" w:themeColor="background1"/>
              </w:rPr>
              <w:t xml:space="preserve">Plaats en datum </w:t>
            </w:r>
          </w:p>
        </w:tc>
        <w:tc>
          <w:tcPr>
            <w:tcW w:w="5954" w:type="dxa"/>
            <w:tcBorders>
              <w:top w:val="single" w:sz="4" w:space="0" w:color="auto"/>
              <w:left w:val="single" w:sz="4" w:space="0" w:color="auto"/>
              <w:bottom w:val="single" w:sz="4" w:space="0" w:color="auto"/>
              <w:right w:val="single" w:sz="4" w:space="0" w:color="auto"/>
            </w:tcBorders>
          </w:tcPr>
          <w:p w14:paraId="1B49A85E" w14:textId="77777777" w:rsidR="005968BB" w:rsidRPr="00C32DB4" w:rsidRDefault="005968BB" w:rsidP="00E05534">
            <w:pPr>
              <w:spacing w:after="0" w:line="240" w:lineRule="atLeast"/>
              <w:contextualSpacing/>
              <w:rPr>
                <w:rFonts w:ascii="Calibri" w:hAnsi="Calibri" w:cs="Calibri"/>
              </w:rPr>
            </w:pPr>
          </w:p>
        </w:tc>
      </w:tr>
    </w:tbl>
    <w:p w14:paraId="1333DD11" w14:textId="77777777" w:rsidR="005968BB" w:rsidRPr="00C32DB4" w:rsidRDefault="005968BB" w:rsidP="005968BB">
      <w:pPr>
        <w:spacing w:after="0" w:line="240" w:lineRule="atLeast"/>
        <w:contextualSpacing/>
        <w:rPr>
          <w:rFonts w:ascii="Calibri" w:eastAsia="Times New Roman" w:hAnsi="Calibri" w:cs="Calibri"/>
          <w:lang w:eastAsia="nl-NL"/>
        </w:rPr>
      </w:pPr>
    </w:p>
    <w:p w14:paraId="11F999A9" w14:textId="77777777" w:rsidR="00DE7C29" w:rsidRPr="00AB7DB3" w:rsidRDefault="00DE7C29" w:rsidP="00A52C52">
      <w:pPr>
        <w:widowControl w:val="0"/>
        <w:adjustRightInd w:val="0"/>
        <w:spacing w:after="0" w:line="240" w:lineRule="atLeast"/>
        <w:contextualSpacing/>
        <w:rPr>
          <w:rFonts w:ascii="Calibri" w:hAnsi="Calibri" w:cs="Calibri"/>
        </w:rPr>
      </w:pPr>
    </w:p>
    <w:p w14:paraId="3C145FB9" w14:textId="18598CEA" w:rsidR="002420AF" w:rsidRPr="00A52C52" w:rsidRDefault="002420AF" w:rsidP="00AB7DB3">
      <w:pPr>
        <w:pStyle w:val="Kop2"/>
        <w:spacing w:before="0" w:line="240" w:lineRule="atLeast"/>
        <w:contextualSpacing/>
        <w:rPr>
          <w:rFonts w:asciiTheme="minorHAnsi" w:eastAsia="Calibri" w:hAnsiTheme="minorHAnsi" w:cstheme="minorHAnsi"/>
          <w:b/>
          <w:bCs/>
          <w:color w:val="0070C0"/>
          <w:sz w:val="28"/>
          <w:szCs w:val="28"/>
        </w:rPr>
      </w:pPr>
      <w:bookmarkStart w:id="16" w:name="_Toc170686018"/>
      <w:r w:rsidRPr="00A52C52">
        <w:rPr>
          <w:rFonts w:asciiTheme="minorHAnsi" w:hAnsiTheme="minorHAnsi" w:cstheme="minorHAnsi"/>
          <w:b/>
          <w:bCs/>
          <w:color w:val="0070C0"/>
          <w:sz w:val="28"/>
          <w:szCs w:val="28"/>
        </w:rPr>
        <w:t xml:space="preserve">7. </w:t>
      </w:r>
      <w:r w:rsidRPr="00A52C52">
        <w:rPr>
          <w:rFonts w:asciiTheme="minorHAnsi" w:eastAsia="Calibri" w:hAnsiTheme="minorHAnsi" w:cstheme="minorHAnsi"/>
          <w:b/>
          <w:bCs/>
          <w:color w:val="0070C0"/>
          <w:sz w:val="28"/>
          <w:szCs w:val="28"/>
        </w:rPr>
        <w:t>Holdingverklaring</w:t>
      </w:r>
      <w:bookmarkEnd w:id="16"/>
    </w:p>
    <w:p w14:paraId="287FD5A0" w14:textId="77777777" w:rsidR="0023516F" w:rsidRDefault="0023516F" w:rsidP="00AB7DB3">
      <w:pPr>
        <w:spacing w:after="0" w:line="240" w:lineRule="atLeast"/>
        <w:contextualSpacing/>
        <w:rPr>
          <w:rFonts w:ascii="Calibri" w:hAnsi="Calibri" w:cs="Calibri"/>
          <w:b/>
        </w:rPr>
      </w:pPr>
    </w:p>
    <w:p w14:paraId="4C78155E" w14:textId="3955B7FA" w:rsidR="007E7126" w:rsidRPr="0023516F" w:rsidRDefault="007E7126" w:rsidP="00AB7DB3">
      <w:pPr>
        <w:spacing w:after="0" w:line="240" w:lineRule="atLeast"/>
        <w:contextualSpacing/>
        <w:rPr>
          <w:rFonts w:ascii="Calibri" w:hAnsi="Calibri" w:cs="Calibri"/>
        </w:rPr>
      </w:pPr>
      <w:r w:rsidRPr="0023516F">
        <w:rPr>
          <w:rFonts w:ascii="Calibri" w:hAnsi="Calibri" w:cs="Calibri"/>
          <w:b/>
        </w:rPr>
        <w:t xml:space="preserve">Verklaring aansprakelijkheid moederholding </w:t>
      </w:r>
    </w:p>
    <w:p w14:paraId="40877612" w14:textId="77777777" w:rsidR="007E7126" w:rsidRPr="00E94BC9" w:rsidRDefault="007E7126" w:rsidP="00E94BC9">
      <w:pPr>
        <w:tabs>
          <w:tab w:val="center" w:pos="4270"/>
        </w:tabs>
        <w:spacing w:after="0" w:line="240" w:lineRule="atLeast"/>
        <w:contextualSpacing/>
        <w:rPr>
          <w:rFonts w:ascii="Calibri" w:hAnsi="Calibri" w:cs="Calibri"/>
        </w:rPr>
      </w:pPr>
      <w:r w:rsidRPr="00E94BC9">
        <w:rPr>
          <w:rFonts w:ascii="Calibri" w:hAnsi="Calibri" w:cs="Calibri"/>
        </w:rPr>
        <w:t xml:space="preserve">Hierbij verklaart: </w:t>
      </w:r>
      <w:r w:rsidRPr="00E94BC9">
        <w:rPr>
          <w:rFonts w:ascii="Calibri" w:hAnsi="Calibri" w:cs="Calibri"/>
        </w:rPr>
        <w:tab/>
        <w:t xml:space="preserve"> </w:t>
      </w:r>
    </w:p>
    <w:p w14:paraId="27C97385" w14:textId="77777777" w:rsidR="007E7126" w:rsidRPr="00E94BC9" w:rsidRDefault="007E7126" w:rsidP="00E94BC9">
      <w:pPr>
        <w:spacing w:after="0" w:line="240" w:lineRule="atLeast"/>
        <w:contextualSpacing/>
        <w:rPr>
          <w:rFonts w:ascii="Calibri" w:hAnsi="Calibri" w:cs="Calibri"/>
        </w:rPr>
      </w:pPr>
      <w:r w:rsidRPr="00E94BC9">
        <w:rPr>
          <w:rFonts w:ascii="Calibri" w:hAnsi="Calibri" w:cs="Calibri"/>
        </w:rPr>
        <w:t xml:space="preserve"> </w:t>
      </w:r>
      <w:r w:rsidRPr="00E94BC9">
        <w:rPr>
          <w:rFonts w:ascii="Calibri" w:hAnsi="Calibri" w:cs="Calibri"/>
        </w:rPr>
        <w:tab/>
        <w:t xml:space="preserve"> </w:t>
      </w:r>
    </w:p>
    <w:tbl>
      <w:tblPr>
        <w:tblpPr w:vertAnchor="text" w:tblpX="4253" w:tblpY="-50"/>
        <w:tblOverlap w:val="never"/>
        <w:tblW w:w="5773" w:type="dxa"/>
        <w:tblCellMar>
          <w:top w:w="50" w:type="dxa"/>
          <w:left w:w="17" w:type="dxa"/>
          <w:right w:w="115" w:type="dxa"/>
        </w:tblCellMar>
        <w:tblLook w:val="04A0" w:firstRow="1" w:lastRow="0" w:firstColumn="1" w:lastColumn="0" w:noHBand="0" w:noVBand="1"/>
      </w:tblPr>
      <w:tblGrid>
        <w:gridCol w:w="5773"/>
      </w:tblGrid>
      <w:tr w:rsidR="00E94BC9" w:rsidRPr="00E94BC9" w14:paraId="177026B3" w14:textId="77777777" w:rsidTr="00666812">
        <w:trPr>
          <w:trHeight w:val="278"/>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76618D21" w14:textId="77777777" w:rsidR="007E7126" w:rsidRPr="00E94BC9" w:rsidRDefault="007E7126" w:rsidP="00E94BC9">
            <w:pPr>
              <w:spacing w:after="0" w:line="240" w:lineRule="atLeast"/>
              <w:contextualSpacing/>
              <w:rPr>
                <w:rFonts w:ascii="Calibri" w:hAnsi="Calibri" w:cs="Calibri"/>
              </w:rPr>
            </w:pPr>
          </w:p>
        </w:tc>
      </w:tr>
      <w:tr w:rsidR="00E94BC9" w:rsidRPr="00E94BC9" w14:paraId="62DAB1C7" w14:textId="77777777" w:rsidTr="00666812">
        <w:trPr>
          <w:trHeight w:val="281"/>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4489504F" w14:textId="77777777" w:rsidR="007E7126" w:rsidRPr="00E94BC9" w:rsidRDefault="007E7126" w:rsidP="00E94BC9">
            <w:pPr>
              <w:spacing w:after="0" w:line="240" w:lineRule="atLeast"/>
              <w:contextualSpacing/>
              <w:rPr>
                <w:rFonts w:ascii="Calibri" w:hAnsi="Calibri" w:cs="Calibri"/>
              </w:rPr>
            </w:pPr>
          </w:p>
        </w:tc>
      </w:tr>
      <w:tr w:rsidR="00E94BC9" w:rsidRPr="00E94BC9" w14:paraId="70821EC3" w14:textId="77777777" w:rsidTr="00666812">
        <w:trPr>
          <w:trHeight w:val="281"/>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7AE2F947" w14:textId="77777777" w:rsidR="007E7126" w:rsidRPr="00E94BC9" w:rsidRDefault="007E7126" w:rsidP="00E94BC9">
            <w:pPr>
              <w:spacing w:after="0" w:line="240" w:lineRule="atLeast"/>
              <w:contextualSpacing/>
              <w:rPr>
                <w:rFonts w:ascii="Calibri" w:hAnsi="Calibri" w:cs="Calibri"/>
              </w:rPr>
            </w:pPr>
          </w:p>
        </w:tc>
      </w:tr>
      <w:tr w:rsidR="00E94BC9" w:rsidRPr="00E94BC9" w14:paraId="04DD49C0" w14:textId="77777777" w:rsidTr="00666812">
        <w:trPr>
          <w:trHeight w:val="279"/>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4AE3165A" w14:textId="77777777" w:rsidR="007E7126" w:rsidRPr="00E94BC9" w:rsidRDefault="007E7126" w:rsidP="00E94BC9">
            <w:pPr>
              <w:spacing w:after="0" w:line="240" w:lineRule="atLeast"/>
              <w:contextualSpacing/>
              <w:rPr>
                <w:rFonts w:ascii="Calibri" w:hAnsi="Calibri" w:cs="Calibri"/>
              </w:rPr>
            </w:pPr>
          </w:p>
        </w:tc>
      </w:tr>
    </w:tbl>
    <w:p w14:paraId="3862F011"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Organisatie moedermaatschappij </w:t>
      </w:r>
    </w:p>
    <w:p w14:paraId="46A0812F"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Adres moedermaatschappij </w:t>
      </w:r>
    </w:p>
    <w:p w14:paraId="1688CD15"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Ondertekende </w:t>
      </w:r>
    </w:p>
    <w:p w14:paraId="19304C6A"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Functie </w:t>
      </w:r>
    </w:p>
    <w:p w14:paraId="6CF0314F" w14:textId="77777777" w:rsidR="007E7126" w:rsidRPr="00E94BC9" w:rsidRDefault="007E7126" w:rsidP="00E94BC9">
      <w:pPr>
        <w:spacing w:after="0" w:line="240" w:lineRule="atLeast"/>
        <w:contextualSpacing/>
        <w:rPr>
          <w:rFonts w:ascii="Calibri" w:hAnsi="Calibri" w:cs="Calibri"/>
        </w:rPr>
      </w:pPr>
      <w:r w:rsidRPr="00E94BC9">
        <w:rPr>
          <w:rFonts w:ascii="Calibri" w:hAnsi="Calibri" w:cs="Calibri"/>
        </w:rPr>
        <w:t xml:space="preserve"> </w:t>
      </w:r>
      <w:r w:rsidRPr="00E94BC9">
        <w:rPr>
          <w:rFonts w:ascii="Calibri" w:hAnsi="Calibri" w:cs="Calibri"/>
        </w:rPr>
        <w:tab/>
        <w:t xml:space="preserve"> </w:t>
      </w:r>
    </w:p>
    <w:p w14:paraId="55A08362" w14:textId="77777777" w:rsidR="007E7126" w:rsidRPr="00E94BC9" w:rsidRDefault="007E7126" w:rsidP="00E94BC9">
      <w:pPr>
        <w:spacing w:after="0" w:line="240" w:lineRule="atLeast"/>
        <w:contextualSpacing/>
        <w:rPr>
          <w:rFonts w:ascii="Calibri" w:hAnsi="Calibri" w:cs="Calibri"/>
        </w:rPr>
      </w:pPr>
      <w:r w:rsidRPr="00E94BC9">
        <w:rPr>
          <w:rFonts w:ascii="Calibri" w:hAnsi="Calibri" w:cs="Calibri"/>
        </w:rPr>
        <w:t xml:space="preserve"> </w:t>
      </w:r>
    </w:p>
    <w:p w14:paraId="02F32392" w14:textId="0811CC7B" w:rsidR="007E7126" w:rsidRDefault="007E7126" w:rsidP="00E94BC9">
      <w:pPr>
        <w:spacing w:after="0" w:line="240" w:lineRule="atLeast"/>
        <w:ind w:left="-5"/>
        <w:contextualSpacing/>
        <w:rPr>
          <w:rFonts w:ascii="Calibri" w:hAnsi="Calibri" w:cs="Calibri"/>
        </w:rPr>
      </w:pPr>
      <w:r w:rsidRPr="00E94BC9">
        <w:rPr>
          <w:rFonts w:ascii="Calibri" w:hAnsi="Calibri" w:cs="Calibri"/>
        </w:rPr>
        <w:lastRenderedPageBreak/>
        <w:t xml:space="preserve">Onherroepelijk dat zij zich jegens de Opdrachtgever hoofdelijk aansprakelijk stelt voor de nakoming van alle verplichtingen, van welke aard ook, die voor: </w:t>
      </w:r>
    </w:p>
    <w:p w14:paraId="444262B4" w14:textId="77777777" w:rsidR="00E94BC9" w:rsidRPr="00E94BC9" w:rsidRDefault="00E94BC9" w:rsidP="00E94BC9">
      <w:pPr>
        <w:spacing w:after="0" w:line="240" w:lineRule="atLeast"/>
        <w:ind w:left="-5"/>
        <w:contextualSpacing/>
        <w:rPr>
          <w:rFonts w:ascii="Calibri" w:hAnsi="Calibri" w:cs="Calibri"/>
        </w:rPr>
      </w:pPr>
    </w:p>
    <w:tbl>
      <w:tblPr>
        <w:tblpPr w:vertAnchor="text" w:tblpX="4253" w:tblpY="-50"/>
        <w:tblOverlap w:val="never"/>
        <w:tblW w:w="5773" w:type="dxa"/>
        <w:tblCellMar>
          <w:top w:w="50" w:type="dxa"/>
          <w:left w:w="17" w:type="dxa"/>
          <w:right w:w="115" w:type="dxa"/>
        </w:tblCellMar>
        <w:tblLook w:val="04A0" w:firstRow="1" w:lastRow="0" w:firstColumn="1" w:lastColumn="0" w:noHBand="0" w:noVBand="1"/>
      </w:tblPr>
      <w:tblGrid>
        <w:gridCol w:w="5773"/>
      </w:tblGrid>
      <w:tr w:rsidR="00E94BC9" w:rsidRPr="00E94BC9" w14:paraId="096B415A" w14:textId="77777777" w:rsidTr="00666812">
        <w:trPr>
          <w:trHeight w:val="278"/>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44A85900" w14:textId="77777777" w:rsidR="007E7126" w:rsidRPr="00E94BC9" w:rsidRDefault="007E7126" w:rsidP="00E94BC9">
            <w:pPr>
              <w:spacing w:after="0" w:line="240" w:lineRule="atLeast"/>
              <w:contextualSpacing/>
              <w:rPr>
                <w:rFonts w:ascii="Calibri" w:hAnsi="Calibri" w:cs="Calibri"/>
              </w:rPr>
            </w:pPr>
          </w:p>
        </w:tc>
      </w:tr>
      <w:tr w:rsidR="00E94BC9" w:rsidRPr="00E94BC9" w14:paraId="6B5CB1F9" w14:textId="77777777" w:rsidTr="00666812">
        <w:trPr>
          <w:trHeight w:val="281"/>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72B6D6D6" w14:textId="77777777" w:rsidR="007E7126" w:rsidRPr="00E94BC9" w:rsidRDefault="007E7126" w:rsidP="00E94BC9">
            <w:pPr>
              <w:spacing w:after="0" w:line="240" w:lineRule="atLeast"/>
              <w:contextualSpacing/>
              <w:rPr>
                <w:rFonts w:ascii="Calibri" w:hAnsi="Calibri" w:cs="Calibri"/>
              </w:rPr>
            </w:pPr>
          </w:p>
        </w:tc>
      </w:tr>
      <w:tr w:rsidR="00E94BC9" w:rsidRPr="00E94BC9" w14:paraId="38C4E790" w14:textId="77777777" w:rsidTr="00666812">
        <w:trPr>
          <w:trHeight w:val="281"/>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5E247C64" w14:textId="77777777" w:rsidR="007E7126" w:rsidRPr="00E94BC9" w:rsidRDefault="007E7126" w:rsidP="00E94BC9">
            <w:pPr>
              <w:spacing w:after="0" w:line="240" w:lineRule="atLeast"/>
              <w:contextualSpacing/>
              <w:rPr>
                <w:rFonts w:ascii="Calibri" w:hAnsi="Calibri" w:cs="Calibri"/>
              </w:rPr>
            </w:pPr>
          </w:p>
        </w:tc>
      </w:tr>
    </w:tbl>
    <w:p w14:paraId="74F453FB" w14:textId="6CBE5712"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Organisatie </w:t>
      </w:r>
      <w:r w:rsidR="00A600CC">
        <w:rPr>
          <w:rFonts w:ascii="Calibri" w:hAnsi="Calibri" w:cs="Calibri"/>
        </w:rPr>
        <w:t>I</w:t>
      </w:r>
      <w:r w:rsidRPr="00E94BC9">
        <w:rPr>
          <w:rFonts w:ascii="Calibri" w:hAnsi="Calibri" w:cs="Calibri"/>
        </w:rPr>
        <w:t xml:space="preserve">nschrijver </w:t>
      </w:r>
    </w:p>
    <w:p w14:paraId="5C46A7C3" w14:textId="12F88D3D"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Adres </w:t>
      </w:r>
      <w:r w:rsidR="00A600CC">
        <w:rPr>
          <w:rFonts w:ascii="Calibri" w:hAnsi="Calibri" w:cs="Calibri"/>
        </w:rPr>
        <w:t>I</w:t>
      </w:r>
      <w:r w:rsidRPr="00E94BC9">
        <w:rPr>
          <w:rFonts w:ascii="Calibri" w:hAnsi="Calibri" w:cs="Calibri"/>
        </w:rPr>
        <w:t xml:space="preserve">nschrijver </w:t>
      </w:r>
    </w:p>
    <w:p w14:paraId="1D9ECD1E"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Postcode en plaats </w:t>
      </w:r>
    </w:p>
    <w:p w14:paraId="702FB33D" w14:textId="77777777" w:rsidR="007E7126" w:rsidRPr="00E94BC9" w:rsidRDefault="007E7126" w:rsidP="00E94BC9">
      <w:pPr>
        <w:spacing w:after="0" w:line="240" w:lineRule="atLeast"/>
        <w:contextualSpacing/>
        <w:rPr>
          <w:rFonts w:ascii="Calibri" w:hAnsi="Calibri" w:cs="Calibri"/>
        </w:rPr>
      </w:pPr>
      <w:r w:rsidRPr="00E94BC9">
        <w:rPr>
          <w:rFonts w:ascii="Calibri" w:hAnsi="Calibri" w:cs="Calibri"/>
        </w:rPr>
        <w:t xml:space="preserve"> </w:t>
      </w:r>
      <w:r w:rsidRPr="00E94BC9">
        <w:rPr>
          <w:rFonts w:ascii="Calibri" w:hAnsi="Calibri" w:cs="Calibri"/>
        </w:rPr>
        <w:tab/>
        <w:t xml:space="preserve"> </w:t>
      </w:r>
    </w:p>
    <w:p w14:paraId="76D6BF9F" w14:textId="77777777" w:rsidR="005968BB" w:rsidRDefault="005968BB" w:rsidP="0029174B">
      <w:pPr>
        <w:spacing w:after="0"/>
        <w:rPr>
          <w:rFonts w:ascii="Calibri" w:hAnsi="Calibri" w:cs="Calibri"/>
        </w:rPr>
      </w:pPr>
    </w:p>
    <w:p w14:paraId="3A1C4826" w14:textId="7CCA0F5E" w:rsidR="007E7126" w:rsidRPr="0029174B" w:rsidRDefault="007E7126" w:rsidP="0029174B">
      <w:pPr>
        <w:spacing w:after="0"/>
        <w:rPr>
          <w:rFonts w:ascii="Calibri" w:hAnsi="Calibri" w:cs="Calibri"/>
        </w:rPr>
      </w:pPr>
      <w:r w:rsidRPr="0029174B">
        <w:rPr>
          <w:rFonts w:ascii="Calibri" w:hAnsi="Calibri" w:cs="Calibri"/>
        </w:rPr>
        <w:t xml:space="preserve">voortvloeien uit de uitvoering van de opdracht </w:t>
      </w:r>
      <w:r w:rsidR="004C1F23" w:rsidRPr="00E87884">
        <w:rPr>
          <w:rFonts w:ascii="Calibri" w:hAnsi="Calibri" w:cs="Calibri"/>
        </w:rPr>
        <w:t>Accountantsdiensten</w:t>
      </w:r>
      <w:r w:rsidRPr="0029174B">
        <w:rPr>
          <w:rFonts w:ascii="Calibri" w:hAnsi="Calibri" w:cs="Calibri"/>
        </w:rPr>
        <w:t xml:space="preserve"> zoals bedoeld in de UtI en haar Bijlagen, versie </w:t>
      </w:r>
      <w:ins w:id="17" w:author="Pim Jonker" w:date="2025-04-10T20:37:00Z">
        <w:r w:rsidR="0007461A">
          <w:rPr>
            <w:rFonts w:ascii="Calibri" w:hAnsi="Calibri" w:cs="Calibri"/>
          </w:rPr>
          <w:t>2</w:t>
        </w:r>
      </w:ins>
      <w:del w:id="18" w:author="Pim Jonker" w:date="2025-04-10T20:37:00Z">
        <w:r w:rsidR="00611D55" w:rsidRPr="0029174B" w:rsidDel="0007461A">
          <w:rPr>
            <w:rFonts w:ascii="Calibri" w:hAnsi="Calibri" w:cs="Calibri"/>
          </w:rPr>
          <w:delText>1</w:delText>
        </w:r>
      </w:del>
      <w:r w:rsidRPr="0029174B">
        <w:rPr>
          <w:rFonts w:ascii="Calibri" w:hAnsi="Calibri" w:cs="Calibri"/>
        </w:rPr>
        <w:t xml:space="preserve">.0, door: </w:t>
      </w:r>
    </w:p>
    <w:p w14:paraId="17E710F7" w14:textId="77777777" w:rsidR="0029174B" w:rsidRPr="0029174B" w:rsidRDefault="007E7126" w:rsidP="0029174B">
      <w:pPr>
        <w:tabs>
          <w:tab w:val="center" w:pos="4270"/>
        </w:tabs>
        <w:spacing w:after="0"/>
        <w:rPr>
          <w:rFonts w:ascii="Calibri" w:hAnsi="Calibri" w:cs="Calibri"/>
        </w:rPr>
      </w:pPr>
      <w:r w:rsidRPr="0029174B">
        <w:rPr>
          <w:rFonts w:ascii="Calibri" w:hAnsi="Calibri" w:cs="Calibri"/>
        </w:rPr>
        <w:t>Ondertekend door:</w:t>
      </w:r>
    </w:p>
    <w:p w14:paraId="03914DB3" w14:textId="032E079F" w:rsidR="007E7126" w:rsidRPr="0029174B" w:rsidRDefault="007E7126" w:rsidP="0029174B">
      <w:pPr>
        <w:tabs>
          <w:tab w:val="center" w:pos="4270"/>
        </w:tabs>
        <w:spacing w:after="0"/>
        <w:rPr>
          <w:rFonts w:ascii="Calibri" w:hAnsi="Calibri" w:cs="Calibri"/>
        </w:rPr>
      </w:pPr>
      <w:r w:rsidRPr="0029174B">
        <w:rPr>
          <w:rFonts w:ascii="Calibri" w:hAnsi="Calibri" w:cs="Calibri"/>
        </w:rPr>
        <w:t xml:space="preserve">Op datum:  </w:t>
      </w:r>
      <w:r w:rsidRPr="0029174B">
        <w:rPr>
          <w:rFonts w:ascii="Calibri" w:hAnsi="Calibri" w:cs="Calibri"/>
        </w:rPr>
        <w:tab/>
        <w:t xml:space="preserve"> </w:t>
      </w:r>
    </w:p>
    <w:p w14:paraId="785E8951" w14:textId="77777777" w:rsidR="007E7126" w:rsidRPr="0029174B" w:rsidRDefault="007E7126" w:rsidP="0029174B">
      <w:pPr>
        <w:spacing w:after="0"/>
        <w:rPr>
          <w:rFonts w:ascii="Calibri" w:hAnsi="Calibri" w:cs="Calibri"/>
        </w:rPr>
      </w:pPr>
      <w:r w:rsidRPr="0029174B">
        <w:rPr>
          <w:rFonts w:ascii="Calibri" w:hAnsi="Calibri" w:cs="Calibri"/>
        </w:rPr>
        <w:t xml:space="preserve"> </w:t>
      </w:r>
      <w:r w:rsidRPr="0029174B">
        <w:rPr>
          <w:rFonts w:ascii="Calibri" w:hAnsi="Calibri" w:cs="Calibri"/>
        </w:rPr>
        <w:tab/>
        <w:t xml:space="preserve"> </w:t>
      </w:r>
    </w:p>
    <w:p w14:paraId="5DC6D898" w14:textId="77777777" w:rsidR="007E7126" w:rsidRPr="0029174B" w:rsidRDefault="007E7126" w:rsidP="0029174B">
      <w:pPr>
        <w:spacing w:after="0"/>
        <w:rPr>
          <w:rFonts w:ascii="Calibri" w:hAnsi="Calibri" w:cs="Calibri"/>
        </w:rPr>
      </w:pPr>
      <w:r w:rsidRPr="0029174B">
        <w:rPr>
          <w:rFonts w:ascii="Calibri" w:hAnsi="Calibri" w:cs="Calibri"/>
        </w:rPr>
        <w:t xml:space="preserve">(Handtekening tekenbevoegde vertegenwoordiger moedermaatschappij) </w:t>
      </w:r>
      <w:r w:rsidRPr="0029174B">
        <w:rPr>
          <w:rFonts w:ascii="Calibri" w:hAnsi="Calibri" w:cs="Calibri"/>
        </w:rPr>
        <w:tab/>
        <w:t xml:space="preserve">  </w:t>
      </w:r>
    </w:p>
    <w:p w14:paraId="307015E9" w14:textId="088F08E8" w:rsidR="007E7126" w:rsidRDefault="007E7126" w:rsidP="0029174B">
      <w:pPr>
        <w:spacing w:after="0"/>
        <w:rPr>
          <w:rFonts w:ascii="Calibri" w:hAnsi="Calibri" w:cs="Calibri"/>
        </w:rPr>
      </w:pPr>
      <w:r w:rsidRPr="0029174B">
        <w:rPr>
          <w:rFonts w:ascii="Calibri" w:hAnsi="Calibri" w:cs="Calibri"/>
        </w:rPr>
        <w:t xml:space="preserve"> </w:t>
      </w:r>
    </w:p>
    <w:p w14:paraId="5235D0E7" w14:textId="77777777" w:rsidR="005A5650" w:rsidRPr="0029174B" w:rsidRDefault="005A5650" w:rsidP="0029174B">
      <w:pPr>
        <w:spacing w:after="0"/>
        <w:rPr>
          <w:rFonts w:ascii="Calibri" w:hAnsi="Calibri" w:cs="Calibri"/>
        </w:rPr>
      </w:pPr>
    </w:p>
    <w:p w14:paraId="5A726409" w14:textId="628E4D7C" w:rsidR="00786B76" w:rsidRPr="00A52C52" w:rsidRDefault="004A1700" w:rsidP="005A5650">
      <w:pPr>
        <w:pStyle w:val="Kop2"/>
        <w:spacing w:before="0"/>
        <w:rPr>
          <w:rFonts w:asciiTheme="minorHAnsi" w:eastAsia="Calibri" w:hAnsiTheme="minorHAnsi" w:cstheme="minorHAnsi"/>
          <w:b/>
          <w:bCs/>
          <w:color w:val="0070C0"/>
          <w:sz w:val="28"/>
          <w:szCs w:val="28"/>
        </w:rPr>
      </w:pPr>
      <w:bookmarkStart w:id="19" w:name="_Toc170686019"/>
      <w:r w:rsidRPr="00A52C52">
        <w:rPr>
          <w:rFonts w:asciiTheme="minorHAnsi" w:hAnsiTheme="minorHAnsi" w:cstheme="minorHAnsi"/>
          <w:b/>
          <w:bCs/>
          <w:color w:val="0070C0"/>
          <w:sz w:val="28"/>
          <w:szCs w:val="28"/>
        </w:rPr>
        <w:t xml:space="preserve">8. </w:t>
      </w:r>
      <w:r w:rsidR="00787DC4" w:rsidRPr="00A52C52">
        <w:rPr>
          <w:rFonts w:asciiTheme="minorHAnsi" w:eastAsia="Calibri" w:hAnsiTheme="minorHAnsi" w:cstheme="minorHAnsi"/>
          <w:b/>
          <w:bCs/>
          <w:color w:val="0070C0"/>
          <w:sz w:val="28"/>
          <w:szCs w:val="28"/>
        </w:rPr>
        <w:t>Akkoordverklaring Prijsmodel</w:t>
      </w:r>
      <w:bookmarkEnd w:id="19"/>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786B76" w:rsidRPr="00E12433" w14:paraId="5B8AC5C3" w14:textId="77777777" w:rsidTr="00666812">
        <w:trPr>
          <w:trHeight w:val="1273"/>
        </w:trPr>
        <w:tc>
          <w:tcPr>
            <w:tcW w:w="9385" w:type="dxa"/>
            <w:tcBorders>
              <w:top w:val="single" w:sz="12" w:space="0" w:color="auto"/>
              <w:left w:val="nil"/>
              <w:bottom w:val="single" w:sz="12" w:space="0" w:color="auto"/>
              <w:right w:val="nil"/>
            </w:tcBorders>
            <w:shd w:val="clear" w:color="auto" w:fill="D9D9D9"/>
          </w:tcPr>
          <w:p w14:paraId="71748E13" w14:textId="3CBD48CF" w:rsidR="00786B76" w:rsidRPr="00A52C52" w:rsidRDefault="00786B76" w:rsidP="00666812">
            <w:pPr>
              <w:spacing w:line="240" w:lineRule="auto"/>
              <w:rPr>
                <w:rFonts w:ascii="Calibri" w:hAnsi="Calibri" w:cs="Calibri"/>
                <w:b/>
              </w:rPr>
            </w:pPr>
            <w:r w:rsidRPr="00A52C52">
              <w:rPr>
                <w:rFonts w:ascii="Calibri" w:hAnsi="Calibri" w:cs="Calibri"/>
                <w:b/>
              </w:rPr>
              <w:t>Inschrijver dient akkoord te gaan met de voorwaarden in het Prijsmodel (</w:t>
            </w:r>
            <w:r w:rsidR="005A5650" w:rsidRPr="00A52C52">
              <w:rPr>
                <w:rFonts w:ascii="Calibri" w:hAnsi="Calibri" w:cs="Calibri"/>
                <w:b/>
              </w:rPr>
              <w:t>Bijlagen 4</w:t>
            </w:r>
            <w:r w:rsidR="00832356">
              <w:rPr>
                <w:rFonts w:ascii="Calibri" w:hAnsi="Calibri" w:cs="Calibri"/>
                <w:b/>
              </w:rPr>
              <w:t xml:space="preserve"> en</w:t>
            </w:r>
            <w:r w:rsidR="00544A3C" w:rsidRPr="00A52C52">
              <w:rPr>
                <w:rFonts w:ascii="Calibri" w:hAnsi="Calibri" w:cs="Calibri"/>
                <w:b/>
              </w:rPr>
              <w:t xml:space="preserve"> 4</w:t>
            </w:r>
            <w:r w:rsidR="00832356">
              <w:rPr>
                <w:rFonts w:ascii="Calibri" w:hAnsi="Calibri" w:cs="Calibri"/>
                <w:b/>
              </w:rPr>
              <w:t>a</w:t>
            </w:r>
            <w:r w:rsidR="005A5650" w:rsidRPr="00A52C52">
              <w:rPr>
                <w:rFonts w:ascii="Calibri" w:hAnsi="Calibri" w:cs="Calibri"/>
                <w:b/>
              </w:rPr>
              <w:t xml:space="preserve">) </w:t>
            </w:r>
            <w:r w:rsidRPr="00A52C52">
              <w:rPr>
                <w:rFonts w:ascii="Calibri" w:hAnsi="Calibri" w:cs="Calibri"/>
                <w:b/>
              </w:rPr>
              <w:t>behorende bij de Uitnodiging tot Inschrijving</w:t>
            </w:r>
            <w:r w:rsidR="00832356" w:rsidRPr="00E87884">
              <w:rPr>
                <w:rFonts w:ascii="Calibri" w:hAnsi="Calibri" w:cs="Calibri"/>
              </w:rPr>
              <w:t xml:space="preserve"> </w:t>
            </w:r>
            <w:r w:rsidR="00832356" w:rsidRPr="00832356">
              <w:rPr>
                <w:rFonts w:ascii="Calibri" w:hAnsi="Calibri" w:cs="Calibri"/>
                <w:b/>
                <w:bCs/>
              </w:rPr>
              <w:t xml:space="preserve">Accountantsdiensten </w:t>
            </w:r>
            <w:r w:rsidR="008D13B4" w:rsidRPr="00A52C52">
              <w:rPr>
                <w:rFonts w:ascii="Calibri" w:hAnsi="Calibri" w:cs="Calibri"/>
                <w:b/>
              </w:rPr>
              <w:t>v</w:t>
            </w:r>
            <w:r w:rsidRPr="00A52C52">
              <w:rPr>
                <w:rFonts w:ascii="Calibri" w:hAnsi="Calibri" w:cs="Calibri"/>
                <w:b/>
              </w:rPr>
              <w:t xml:space="preserve">an de RBG. </w:t>
            </w:r>
          </w:p>
          <w:p w14:paraId="1F7B62D2" w14:textId="77777777" w:rsidR="00786B76" w:rsidRPr="00E12433" w:rsidRDefault="00786B76" w:rsidP="00666812">
            <w:pPr>
              <w:rPr>
                <w:rFonts w:cstheme="minorHAnsi"/>
                <w:b/>
                <w:sz w:val="20"/>
              </w:rPr>
            </w:pPr>
            <w:r w:rsidRPr="00A52C52">
              <w:rPr>
                <w:rFonts w:ascii="Calibri" w:hAnsi="Calibri" w:cs="Calibri"/>
                <w:b/>
                <w:u w:val="single"/>
              </w:rPr>
              <w:t xml:space="preserve">Let op: </w:t>
            </w:r>
            <w:r w:rsidRPr="00A52C52">
              <w:rPr>
                <w:rFonts w:ascii="Calibri" w:hAnsi="Calibri" w:cs="Calibri"/>
                <w:b/>
              </w:rPr>
              <w:t xml:space="preserve">Indien Inschrijver in Combinatie met andere Combinanten inschrijft dient deze verklaring voor </w:t>
            </w:r>
            <w:r w:rsidRPr="00A52C52">
              <w:rPr>
                <w:rFonts w:ascii="Calibri" w:hAnsi="Calibri" w:cs="Calibri"/>
                <w:b/>
                <w:u w:val="single"/>
              </w:rPr>
              <w:t>elke</w:t>
            </w:r>
            <w:r w:rsidRPr="00A52C52">
              <w:rPr>
                <w:rFonts w:ascii="Calibri" w:hAnsi="Calibri" w:cs="Calibri"/>
                <w:b/>
              </w:rPr>
              <w:t xml:space="preserve"> Combinant ingevuld en rechtsgeldig ondertekend te worden.</w:t>
            </w:r>
            <w:r w:rsidRPr="00E12433">
              <w:rPr>
                <w:rFonts w:cstheme="minorHAnsi"/>
                <w:b/>
                <w:sz w:val="20"/>
              </w:rPr>
              <w:t xml:space="preserve"> </w:t>
            </w:r>
          </w:p>
        </w:tc>
      </w:tr>
    </w:tbl>
    <w:p w14:paraId="75D1C1DF" w14:textId="77777777" w:rsidR="00786B76" w:rsidRPr="008E6593" w:rsidRDefault="00786B76" w:rsidP="008E6593">
      <w:pPr>
        <w:spacing w:after="0" w:line="240" w:lineRule="atLeast"/>
        <w:contextualSpacing/>
        <w:rPr>
          <w:rFonts w:ascii="Calibri" w:hAnsi="Calibri" w:cs="Calibri"/>
          <w:caps/>
        </w:rPr>
      </w:pPr>
    </w:p>
    <w:p w14:paraId="2CB47F96" w14:textId="21E9B2CF" w:rsidR="00786B76" w:rsidRPr="008E6593" w:rsidRDefault="00786B76" w:rsidP="008E6593">
      <w:pPr>
        <w:spacing w:after="0" w:line="240" w:lineRule="atLeast"/>
        <w:contextualSpacing/>
        <w:rPr>
          <w:rFonts w:ascii="Calibri" w:hAnsi="Calibri" w:cs="Calibri"/>
        </w:rPr>
      </w:pPr>
      <w:r w:rsidRPr="008E6593">
        <w:rPr>
          <w:rFonts w:ascii="Calibri" w:hAnsi="Calibri" w:cs="Calibri"/>
        </w:rPr>
        <w:t>Ondergetekende verklaart inzake de voorwaarden in het Prijsmodel behorende bij de Europese Aanbesteding ‘</w:t>
      </w:r>
      <w:r w:rsidR="00832356" w:rsidRPr="00E87884">
        <w:rPr>
          <w:rFonts w:ascii="Calibri" w:hAnsi="Calibri" w:cs="Calibri"/>
        </w:rPr>
        <w:t>Accountantsdiensten</w:t>
      </w:r>
      <w:r w:rsidRPr="008E6593">
        <w:rPr>
          <w:rFonts w:ascii="Calibri" w:hAnsi="Calibri" w:cs="Calibri"/>
        </w:rPr>
        <w:t xml:space="preserve">’ dat Inschrijver onvoorwaardelijk en onherroepelijk akkoord gaat. Het </w:t>
      </w:r>
      <w:r w:rsidR="008E6593">
        <w:rPr>
          <w:rFonts w:ascii="Calibri" w:hAnsi="Calibri" w:cs="Calibri"/>
        </w:rPr>
        <w:t>Prijsmodel</w:t>
      </w:r>
      <w:r w:rsidRPr="008E6593">
        <w:rPr>
          <w:rFonts w:ascii="Calibri" w:hAnsi="Calibri" w:cs="Calibri"/>
        </w:rPr>
        <w:t xml:space="preserve"> bestaat uit het volgende document:</w:t>
      </w:r>
    </w:p>
    <w:p w14:paraId="238F655A" w14:textId="38656A8E" w:rsidR="00786B76" w:rsidRPr="008E6593" w:rsidRDefault="00786B76" w:rsidP="008E6593">
      <w:pPr>
        <w:numPr>
          <w:ilvl w:val="0"/>
          <w:numId w:val="15"/>
        </w:numPr>
        <w:spacing w:after="0" w:line="240" w:lineRule="atLeast"/>
        <w:ind w:left="227" w:hanging="227"/>
        <w:contextualSpacing/>
        <w:rPr>
          <w:rFonts w:ascii="Calibri" w:hAnsi="Calibri" w:cs="Calibri"/>
        </w:rPr>
      </w:pPr>
      <w:r w:rsidRPr="008E6593">
        <w:rPr>
          <w:rFonts w:ascii="Calibri" w:hAnsi="Calibri" w:cs="Calibri"/>
        </w:rPr>
        <w:t xml:space="preserve">Bijlage 4 </w:t>
      </w:r>
      <w:r w:rsidRPr="008E6593">
        <w:rPr>
          <w:rFonts w:ascii="Calibri" w:hAnsi="Calibri" w:cs="Calibri"/>
        </w:rPr>
        <w:tab/>
        <w:t xml:space="preserve">= Prijsmodel </w:t>
      </w:r>
      <w:r w:rsidR="000A0D2D" w:rsidRPr="00E87884">
        <w:rPr>
          <w:rFonts w:ascii="Calibri" w:hAnsi="Calibri" w:cs="Calibri"/>
        </w:rPr>
        <w:t>Accountantsdiensten</w:t>
      </w:r>
      <w:r w:rsidR="000A0D2D" w:rsidRPr="008E6593">
        <w:rPr>
          <w:rFonts w:ascii="Calibri" w:eastAsia="Calibri" w:hAnsi="Calibri" w:cs="Calibri"/>
        </w:rPr>
        <w:t xml:space="preserve"> </w:t>
      </w:r>
      <w:r w:rsidRPr="008E6593">
        <w:rPr>
          <w:rFonts w:ascii="Calibri" w:eastAsia="Calibri" w:hAnsi="Calibri" w:cs="Calibri"/>
        </w:rPr>
        <w:t xml:space="preserve">– versie </w:t>
      </w:r>
      <w:ins w:id="20" w:author="Pim Jonker" w:date="2025-04-10T20:37:00Z">
        <w:r w:rsidR="0007461A">
          <w:rPr>
            <w:rFonts w:ascii="Calibri" w:eastAsia="Calibri" w:hAnsi="Calibri" w:cs="Calibri"/>
          </w:rPr>
          <w:t>2</w:t>
        </w:r>
      </w:ins>
      <w:del w:id="21" w:author="Pim Jonker" w:date="2025-04-10T20:37:00Z">
        <w:r w:rsidR="00202683" w:rsidRPr="008E6593" w:rsidDel="0007461A">
          <w:rPr>
            <w:rFonts w:ascii="Calibri" w:eastAsia="Calibri" w:hAnsi="Calibri" w:cs="Calibri"/>
          </w:rPr>
          <w:delText>1</w:delText>
        </w:r>
      </w:del>
      <w:r w:rsidR="00202683" w:rsidRPr="008E6593">
        <w:rPr>
          <w:rFonts w:ascii="Calibri" w:eastAsia="Calibri" w:hAnsi="Calibri" w:cs="Calibri"/>
        </w:rPr>
        <w:t>.</w:t>
      </w:r>
      <w:r w:rsidRPr="008E6593">
        <w:rPr>
          <w:rFonts w:ascii="Calibri" w:eastAsia="Calibri" w:hAnsi="Calibri" w:cs="Calibri"/>
        </w:rPr>
        <w:t>0</w:t>
      </w:r>
    </w:p>
    <w:p w14:paraId="15BDA2B8" w14:textId="3E56E6EE" w:rsidR="00544A3C" w:rsidRPr="000A0D2D" w:rsidRDefault="008E6593" w:rsidP="000A0D2D">
      <w:pPr>
        <w:numPr>
          <w:ilvl w:val="0"/>
          <w:numId w:val="15"/>
        </w:numPr>
        <w:spacing w:after="0" w:line="240" w:lineRule="atLeast"/>
        <w:ind w:left="227" w:hanging="227"/>
        <w:contextualSpacing/>
        <w:rPr>
          <w:rFonts w:ascii="Calibri" w:hAnsi="Calibri" w:cs="Calibri"/>
        </w:rPr>
      </w:pPr>
      <w:r>
        <w:rPr>
          <w:rFonts w:ascii="Calibri" w:eastAsia="Calibri" w:hAnsi="Calibri" w:cs="Calibri"/>
        </w:rPr>
        <w:t>Bijlage 4a</w:t>
      </w:r>
      <w:r>
        <w:rPr>
          <w:rFonts w:ascii="Calibri" w:eastAsia="Calibri" w:hAnsi="Calibri" w:cs="Calibri"/>
        </w:rPr>
        <w:tab/>
        <w:t xml:space="preserve">= </w:t>
      </w:r>
      <w:r w:rsidR="00544A3C" w:rsidRPr="00544A3C">
        <w:rPr>
          <w:rFonts w:ascii="Calibri" w:eastAsia="Calibri" w:hAnsi="Calibri" w:cs="Calibri"/>
        </w:rPr>
        <w:t xml:space="preserve">Instructies Prijsmodel </w:t>
      </w:r>
      <w:r w:rsidR="000A0D2D" w:rsidRPr="00E87884">
        <w:rPr>
          <w:rFonts w:ascii="Calibri" w:hAnsi="Calibri" w:cs="Calibri"/>
        </w:rPr>
        <w:t>Accountantsdiensten</w:t>
      </w:r>
      <w:r w:rsidR="000A0D2D">
        <w:rPr>
          <w:rFonts w:ascii="Calibri" w:eastAsia="Calibri" w:hAnsi="Calibri" w:cs="Calibri"/>
        </w:rPr>
        <w:t xml:space="preserve"> </w:t>
      </w:r>
      <w:r w:rsidR="00544A3C">
        <w:rPr>
          <w:rFonts w:ascii="Calibri" w:eastAsia="Calibri" w:hAnsi="Calibri" w:cs="Calibri"/>
        </w:rPr>
        <w:t xml:space="preserve">– versie </w:t>
      </w:r>
      <w:ins w:id="22" w:author="Pim Jonker" w:date="2025-04-10T20:38:00Z">
        <w:r w:rsidR="0007461A">
          <w:rPr>
            <w:rFonts w:ascii="Calibri" w:eastAsia="Calibri" w:hAnsi="Calibri" w:cs="Calibri"/>
          </w:rPr>
          <w:t>2</w:t>
        </w:r>
      </w:ins>
      <w:del w:id="23" w:author="Pim Jonker" w:date="2025-04-10T20:38:00Z">
        <w:r w:rsidR="00544A3C" w:rsidDel="0007461A">
          <w:rPr>
            <w:rFonts w:ascii="Calibri" w:eastAsia="Calibri" w:hAnsi="Calibri" w:cs="Calibri"/>
          </w:rPr>
          <w:delText>1</w:delText>
        </w:r>
      </w:del>
      <w:r w:rsidR="00544A3C">
        <w:rPr>
          <w:rFonts w:ascii="Calibri" w:eastAsia="Calibri" w:hAnsi="Calibri" w:cs="Calibri"/>
        </w:rPr>
        <w:t>.0</w:t>
      </w:r>
    </w:p>
    <w:p w14:paraId="09475C3F" w14:textId="77777777" w:rsidR="00753431" w:rsidRDefault="00753431" w:rsidP="008E6593">
      <w:pPr>
        <w:widowControl w:val="0"/>
        <w:adjustRightInd w:val="0"/>
        <w:spacing w:after="0" w:line="240" w:lineRule="atLeast"/>
        <w:contextualSpacing/>
        <w:jc w:val="both"/>
        <w:rPr>
          <w:rFonts w:ascii="Calibri" w:hAnsi="Calibri" w:cs="Calibri"/>
        </w:rPr>
      </w:pPr>
    </w:p>
    <w:p w14:paraId="166447E7" w14:textId="77777777" w:rsidR="009C2D67" w:rsidRPr="008E6593" w:rsidRDefault="009C2D67" w:rsidP="008E6593">
      <w:pPr>
        <w:widowControl w:val="0"/>
        <w:adjustRightInd w:val="0"/>
        <w:spacing w:after="0" w:line="240" w:lineRule="atLeast"/>
        <w:contextualSpacing/>
        <w:jc w:val="both"/>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5954"/>
      </w:tblGrid>
      <w:tr w:rsidR="005968BB" w:rsidRPr="005968BB" w14:paraId="2725FE3A" w14:textId="77777777" w:rsidTr="000A0D2D">
        <w:trPr>
          <w:trHeight w:val="355"/>
        </w:trPr>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62E95862"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Naam organisatie</w:t>
            </w:r>
          </w:p>
        </w:tc>
        <w:tc>
          <w:tcPr>
            <w:tcW w:w="5954" w:type="dxa"/>
            <w:tcBorders>
              <w:top w:val="single" w:sz="4" w:space="0" w:color="auto"/>
              <w:left w:val="single" w:sz="4" w:space="0" w:color="auto"/>
              <w:bottom w:val="single" w:sz="4" w:space="0" w:color="auto"/>
              <w:right w:val="single" w:sz="4" w:space="0" w:color="auto"/>
            </w:tcBorders>
          </w:tcPr>
          <w:p w14:paraId="2CF0A63B" w14:textId="77777777" w:rsidR="00405910" w:rsidRPr="005968BB" w:rsidRDefault="00405910" w:rsidP="008E6593">
            <w:pPr>
              <w:spacing w:after="0" w:line="240" w:lineRule="atLeast"/>
              <w:contextualSpacing/>
              <w:rPr>
                <w:rFonts w:ascii="Calibri" w:hAnsi="Calibri" w:cs="Calibri"/>
                <w:color w:val="FFFFFF" w:themeColor="background1"/>
              </w:rPr>
            </w:pPr>
          </w:p>
        </w:tc>
      </w:tr>
      <w:tr w:rsidR="005968BB" w:rsidRPr="005968BB" w14:paraId="1F05F9A1" w14:textId="77777777" w:rsidTr="000A0D2D">
        <w:trPr>
          <w:trHeight w:val="360"/>
        </w:trPr>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7796B3E9"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 xml:space="preserve">Naam tekenbevoegde functionaris </w:t>
            </w:r>
          </w:p>
        </w:tc>
        <w:tc>
          <w:tcPr>
            <w:tcW w:w="5954" w:type="dxa"/>
            <w:tcBorders>
              <w:top w:val="single" w:sz="4" w:space="0" w:color="auto"/>
              <w:left w:val="single" w:sz="4" w:space="0" w:color="auto"/>
              <w:bottom w:val="single" w:sz="4" w:space="0" w:color="auto"/>
              <w:right w:val="single" w:sz="4" w:space="0" w:color="auto"/>
            </w:tcBorders>
          </w:tcPr>
          <w:p w14:paraId="49DF8534" w14:textId="77777777" w:rsidR="00405910" w:rsidRPr="005968BB" w:rsidRDefault="00405910" w:rsidP="008E6593">
            <w:pPr>
              <w:spacing w:after="0" w:line="240" w:lineRule="atLeast"/>
              <w:contextualSpacing/>
              <w:rPr>
                <w:rFonts w:ascii="Calibri" w:hAnsi="Calibri" w:cs="Calibri"/>
                <w:color w:val="FFFFFF" w:themeColor="background1"/>
              </w:rPr>
            </w:pPr>
          </w:p>
        </w:tc>
      </w:tr>
      <w:tr w:rsidR="005968BB" w:rsidRPr="005968BB" w14:paraId="11E66ACD" w14:textId="77777777" w:rsidTr="000A0D2D">
        <w:trPr>
          <w:trHeight w:val="338"/>
        </w:trPr>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434651E1"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 xml:space="preserve">Functie </w:t>
            </w:r>
          </w:p>
        </w:tc>
        <w:tc>
          <w:tcPr>
            <w:tcW w:w="5954" w:type="dxa"/>
            <w:tcBorders>
              <w:top w:val="single" w:sz="4" w:space="0" w:color="auto"/>
              <w:left w:val="single" w:sz="4" w:space="0" w:color="auto"/>
              <w:bottom w:val="single" w:sz="4" w:space="0" w:color="auto"/>
              <w:right w:val="single" w:sz="4" w:space="0" w:color="auto"/>
            </w:tcBorders>
          </w:tcPr>
          <w:p w14:paraId="7BC00E02" w14:textId="77777777" w:rsidR="00405910" w:rsidRPr="005968BB" w:rsidRDefault="00405910" w:rsidP="008E6593">
            <w:pPr>
              <w:spacing w:after="0" w:line="240" w:lineRule="atLeast"/>
              <w:contextualSpacing/>
              <w:rPr>
                <w:rFonts w:ascii="Calibri" w:hAnsi="Calibri" w:cs="Calibri"/>
                <w:color w:val="FFFFFF" w:themeColor="background1"/>
              </w:rPr>
            </w:pPr>
          </w:p>
        </w:tc>
      </w:tr>
      <w:tr w:rsidR="005968BB" w:rsidRPr="005968BB" w14:paraId="7E01C483" w14:textId="77777777" w:rsidTr="000A0D2D">
        <w:trPr>
          <w:trHeight w:val="1049"/>
        </w:trPr>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4F9BE88E"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Handtekening</w:t>
            </w:r>
          </w:p>
        </w:tc>
        <w:tc>
          <w:tcPr>
            <w:tcW w:w="5954" w:type="dxa"/>
            <w:tcBorders>
              <w:top w:val="single" w:sz="4" w:space="0" w:color="auto"/>
              <w:left w:val="single" w:sz="4" w:space="0" w:color="auto"/>
              <w:bottom w:val="single" w:sz="4" w:space="0" w:color="auto"/>
              <w:right w:val="single" w:sz="4" w:space="0" w:color="auto"/>
            </w:tcBorders>
          </w:tcPr>
          <w:p w14:paraId="4BF12ABF" w14:textId="77777777" w:rsidR="00405910" w:rsidRPr="005968BB" w:rsidRDefault="00405910" w:rsidP="008E6593">
            <w:pPr>
              <w:spacing w:after="0" w:line="240" w:lineRule="atLeast"/>
              <w:contextualSpacing/>
              <w:rPr>
                <w:rFonts w:ascii="Calibri" w:hAnsi="Calibri" w:cs="Calibri"/>
                <w:color w:val="FFFFFF" w:themeColor="background1"/>
              </w:rPr>
            </w:pPr>
          </w:p>
        </w:tc>
      </w:tr>
      <w:tr w:rsidR="005968BB" w:rsidRPr="005968BB" w14:paraId="4845CC9E" w14:textId="77777777" w:rsidTr="000A0D2D">
        <w:trPr>
          <w:trHeight w:val="344"/>
        </w:trPr>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24DCE1B5"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 xml:space="preserve">Plaats en datum </w:t>
            </w:r>
          </w:p>
        </w:tc>
        <w:tc>
          <w:tcPr>
            <w:tcW w:w="5954" w:type="dxa"/>
            <w:tcBorders>
              <w:top w:val="single" w:sz="4" w:space="0" w:color="auto"/>
              <w:left w:val="single" w:sz="4" w:space="0" w:color="auto"/>
              <w:bottom w:val="single" w:sz="4" w:space="0" w:color="auto"/>
              <w:right w:val="single" w:sz="4" w:space="0" w:color="auto"/>
            </w:tcBorders>
          </w:tcPr>
          <w:p w14:paraId="48CBAA01" w14:textId="77777777" w:rsidR="00405910" w:rsidRPr="005968BB" w:rsidRDefault="00405910" w:rsidP="008E6593">
            <w:pPr>
              <w:spacing w:after="0" w:line="240" w:lineRule="atLeast"/>
              <w:contextualSpacing/>
              <w:rPr>
                <w:rFonts w:ascii="Calibri" w:hAnsi="Calibri" w:cs="Calibri"/>
                <w:color w:val="FFFFFF" w:themeColor="background1"/>
              </w:rPr>
            </w:pPr>
          </w:p>
        </w:tc>
      </w:tr>
    </w:tbl>
    <w:p w14:paraId="20291E2D" w14:textId="77777777" w:rsidR="00C71B25" w:rsidRPr="008E6593" w:rsidRDefault="00C71B25" w:rsidP="00AA7B39">
      <w:pPr>
        <w:spacing w:after="0" w:line="240" w:lineRule="atLeast"/>
        <w:contextualSpacing/>
        <w:rPr>
          <w:rFonts w:ascii="Calibri" w:eastAsia="Times New Roman" w:hAnsi="Calibri" w:cs="Calibri"/>
          <w:lang w:eastAsia="nl-NL"/>
        </w:rPr>
      </w:pPr>
    </w:p>
    <w:sectPr w:rsidR="00C71B25" w:rsidRPr="008E6593" w:rsidSect="00EC2358">
      <w:headerReference w:type="default" r:id="rId11"/>
      <w:footerReference w:type="default" r:id="rId12"/>
      <w:headerReference w:type="first" r:id="rId13"/>
      <w:pgSz w:w="11906" w:h="16838"/>
      <w:pgMar w:top="1928" w:right="1418" w:bottom="737"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EDEE8" w14:textId="77777777" w:rsidR="000E3F46" w:rsidRDefault="000E3F46">
      <w:pPr>
        <w:spacing w:after="0" w:line="240" w:lineRule="auto"/>
      </w:pPr>
      <w:r>
        <w:separator/>
      </w:r>
    </w:p>
  </w:endnote>
  <w:endnote w:type="continuationSeparator" w:id="0">
    <w:p w14:paraId="167AAD86" w14:textId="77777777" w:rsidR="000E3F46" w:rsidRDefault="000E3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libri,Calibri,ＭＳ 明朝">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3194" w14:textId="4206DE65" w:rsidR="00935604" w:rsidRPr="00935604" w:rsidRDefault="00F23204" w:rsidP="00935604">
    <w:pPr>
      <w:pStyle w:val="Voettekst"/>
      <w:rPr>
        <w:rFonts w:ascii="Open Sans" w:hAnsi="Open Sans" w:cs="Open Sans"/>
        <w:color w:val="000000" w:themeColor="text1"/>
        <w:sz w:val="16"/>
        <w:szCs w:val="16"/>
      </w:rPr>
    </w:pPr>
    <w:r w:rsidRPr="007F1B90">
      <w:rPr>
        <w:rFonts w:ascii="Open Sans" w:hAnsi="Open Sans" w:cs="Open Sans"/>
        <w:color w:val="000000" w:themeColor="text1"/>
        <w:sz w:val="16"/>
        <w:szCs w:val="16"/>
      </w:rPr>
      <w:t xml:space="preserve">Versie: </w:t>
    </w:r>
    <w:r w:rsidR="00754DD0">
      <w:rPr>
        <w:rFonts w:ascii="Open Sans" w:hAnsi="Open Sans" w:cs="Open Sans"/>
        <w:color w:val="000000" w:themeColor="text1"/>
        <w:sz w:val="16"/>
        <w:szCs w:val="16"/>
      </w:rPr>
      <w:t>2</w:t>
    </w:r>
    <w:r w:rsidR="00AA7B39">
      <w:rPr>
        <w:rFonts w:ascii="Open Sans" w:hAnsi="Open Sans" w:cs="Open Sans"/>
        <w:color w:val="000000" w:themeColor="text1"/>
        <w:sz w:val="16"/>
        <w:szCs w:val="16"/>
      </w:rPr>
      <w:t xml:space="preserve">.0     </w:t>
    </w:r>
    <w:r w:rsidR="00C32BB9" w:rsidRPr="007F1B90">
      <w:rPr>
        <w:rFonts w:ascii="Open Sans" w:hAnsi="Open Sans" w:cs="Open Sans"/>
        <w:color w:val="000000" w:themeColor="text1"/>
        <w:sz w:val="16"/>
        <w:szCs w:val="16"/>
      </w:rPr>
      <w:tab/>
    </w:r>
    <w:r w:rsidR="00AA7B39">
      <w:rPr>
        <w:rFonts w:ascii="Open Sans" w:hAnsi="Open Sans" w:cs="Open Sans"/>
        <w:color w:val="000000" w:themeColor="text1"/>
        <w:sz w:val="16"/>
        <w:szCs w:val="16"/>
      </w:rPr>
      <w:t xml:space="preserve">           </w:t>
    </w:r>
    <w:r w:rsidR="00736FEA">
      <w:rPr>
        <w:rFonts w:ascii="Open Sans" w:hAnsi="Open Sans" w:cs="Open Sans"/>
        <w:color w:val="000000" w:themeColor="text1"/>
        <w:sz w:val="16"/>
        <w:szCs w:val="16"/>
      </w:rPr>
      <w:t>Invulb</w:t>
    </w:r>
    <w:r w:rsidR="0050318C">
      <w:rPr>
        <w:rFonts w:ascii="Open Sans" w:hAnsi="Open Sans" w:cs="Open Sans"/>
        <w:color w:val="000000" w:themeColor="text1"/>
        <w:sz w:val="16"/>
        <w:szCs w:val="16"/>
      </w:rPr>
      <w:t>ijlage</w:t>
    </w:r>
    <w:r w:rsidR="00C32BB9" w:rsidRPr="007F1B90">
      <w:rPr>
        <w:rFonts w:ascii="Open Sans" w:hAnsi="Open Sans" w:cs="Open Sans"/>
        <w:color w:val="000000" w:themeColor="text1"/>
        <w:sz w:val="16"/>
        <w:szCs w:val="16"/>
      </w:rPr>
      <w:t xml:space="preserve"> </w:t>
    </w:r>
    <w:r w:rsidR="00940CF8">
      <w:rPr>
        <w:rFonts w:ascii="Open Sans" w:hAnsi="Open Sans" w:cs="Open Sans"/>
        <w:color w:val="000000" w:themeColor="text1"/>
        <w:sz w:val="16"/>
        <w:szCs w:val="16"/>
      </w:rPr>
      <w:t>-</w:t>
    </w:r>
    <w:r w:rsidR="00C61B3F">
      <w:rPr>
        <w:rFonts w:ascii="Open Sans" w:hAnsi="Open Sans" w:cs="Open Sans"/>
        <w:color w:val="000000" w:themeColor="text1"/>
        <w:sz w:val="16"/>
        <w:szCs w:val="16"/>
      </w:rPr>
      <w:t xml:space="preserve"> </w:t>
    </w:r>
    <w:r w:rsidR="00E87884">
      <w:rPr>
        <w:rFonts w:ascii="Open Sans" w:hAnsi="Open Sans" w:cs="Open Sans"/>
        <w:color w:val="000000" w:themeColor="text1"/>
        <w:sz w:val="16"/>
        <w:szCs w:val="16"/>
      </w:rPr>
      <w:t>Accountantsdiensten</w:t>
    </w:r>
    <w:r w:rsidR="00C32BB9" w:rsidRPr="007F1B90">
      <w:rPr>
        <w:rFonts w:ascii="Open Sans" w:hAnsi="Open Sans" w:cs="Open Sans"/>
        <w:color w:val="000000" w:themeColor="text1"/>
        <w:sz w:val="16"/>
        <w:szCs w:val="16"/>
      </w:rPr>
      <w:tab/>
      <w:t xml:space="preserve">  </w:t>
    </w:r>
    <w:r w:rsidR="00AA7B39">
      <w:rPr>
        <w:rFonts w:ascii="Open Sans" w:hAnsi="Open Sans" w:cs="Open Sans"/>
        <w:color w:val="000000" w:themeColor="text1"/>
        <w:sz w:val="16"/>
        <w:szCs w:val="16"/>
      </w:rPr>
      <w:t xml:space="preserve">    </w:t>
    </w:r>
    <w:r w:rsidR="00C32BB9" w:rsidRPr="007F1B90">
      <w:rPr>
        <w:rFonts w:ascii="Open Sans" w:hAnsi="Open Sans" w:cs="Open Sans"/>
        <w:color w:val="000000" w:themeColor="text1"/>
        <w:sz w:val="16"/>
        <w:szCs w:val="16"/>
      </w:rPr>
      <w:t xml:space="preserve">Blad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PAGE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 xml:space="preserve"> van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NUMPAGES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8F0CF" w14:textId="77777777" w:rsidR="000E3F46" w:rsidRDefault="000E3F46">
      <w:pPr>
        <w:spacing w:after="0" w:line="240" w:lineRule="auto"/>
      </w:pPr>
      <w:r>
        <w:separator/>
      </w:r>
    </w:p>
  </w:footnote>
  <w:footnote w:type="continuationSeparator" w:id="0">
    <w:p w14:paraId="43CFBF22" w14:textId="77777777" w:rsidR="000E3F46" w:rsidRDefault="000E3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905298836" name="Afbeelding 90529883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E3B7" w14:textId="0CE44350" w:rsidR="00177B73" w:rsidRDefault="00177B73">
    <w:pPr>
      <w:pStyle w:val="Koptekst"/>
    </w:pPr>
    <w:r>
      <w:rPr>
        <w:noProof/>
        <w:lang w:eastAsia="nl-NL"/>
      </w:rPr>
      <w:drawing>
        <wp:anchor distT="0" distB="0" distL="114300" distR="114300" simplePos="0" relativeHeight="251661312" behindDoc="1" locked="0" layoutInCell="1" allowOverlap="1" wp14:anchorId="2BF7049E" wp14:editId="47CD4D81">
          <wp:simplePos x="0" y="0"/>
          <wp:positionH relativeFrom="column">
            <wp:posOffset>5257800</wp:posOffset>
          </wp:positionH>
          <wp:positionV relativeFrom="paragraph">
            <wp:posOffset>-335915</wp:posOffset>
          </wp:positionV>
          <wp:extent cx="1411241" cy="1038225"/>
          <wp:effectExtent l="0" t="0" r="0" b="0"/>
          <wp:wrapNone/>
          <wp:docPr id="1250794314" name="Afbeelding 1250794314"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95F3CF0"/>
    <w:multiLevelType w:val="hybridMultilevel"/>
    <w:tmpl w:val="ED045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9776830">
    <w:abstractNumId w:val="16"/>
  </w:num>
  <w:num w:numId="2" w16cid:durableId="119954019">
    <w:abstractNumId w:val="1"/>
  </w:num>
  <w:num w:numId="3" w16cid:durableId="2017540189">
    <w:abstractNumId w:val="5"/>
  </w:num>
  <w:num w:numId="4" w16cid:durableId="991909844">
    <w:abstractNumId w:val="11"/>
  </w:num>
  <w:num w:numId="5" w16cid:durableId="1184056247">
    <w:abstractNumId w:val="15"/>
  </w:num>
  <w:num w:numId="6" w16cid:durableId="1240825246">
    <w:abstractNumId w:val="0"/>
  </w:num>
  <w:num w:numId="7" w16cid:durableId="1179346372">
    <w:abstractNumId w:val="3"/>
  </w:num>
  <w:num w:numId="8" w16cid:durableId="451024421">
    <w:abstractNumId w:val="13"/>
  </w:num>
  <w:num w:numId="9" w16cid:durableId="1422409932">
    <w:abstractNumId w:val="10"/>
  </w:num>
  <w:num w:numId="10" w16cid:durableId="1973292797">
    <w:abstractNumId w:val="4"/>
  </w:num>
  <w:num w:numId="11" w16cid:durableId="953167831">
    <w:abstractNumId w:val="7"/>
  </w:num>
  <w:num w:numId="12" w16cid:durableId="1548030562">
    <w:abstractNumId w:val="8"/>
  </w:num>
  <w:num w:numId="13" w16cid:durableId="668943572">
    <w:abstractNumId w:val="2"/>
  </w:num>
  <w:num w:numId="14" w16cid:durableId="389812621">
    <w:abstractNumId w:val="9"/>
  </w:num>
  <w:num w:numId="15" w16cid:durableId="1107506935">
    <w:abstractNumId w:val="6"/>
  </w:num>
  <w:num w:numId="16" w16cid:durableId="1190803279">
    <w:abstractNumId w:val="12"/>
  </w:num>
  <w:num w:numId="17" w16cid:durableId="62196274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m Jonker">
    <w15:presenceInfo w15:providerId="AD" w15:userId="S::p.jonker@lucide.org::84a4035a-a366-487f-abd6-f5bda34dc3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049C"/>
    <w:rsid w:val="0001173A"/>
    <w:rsid w:val="0001227B"/>
    <w:rsid w:val="000423CD"/>
    <w:rsid w:val="000503BF"/>
    <w:rsid w:val="000545A2"/>
    <w:rsid w:val="00054DB8"/>
    <w:rsid w:val="00056C78"/>
    <w:rsid w:val="00060D74"/>
    <w:rsid w:val="00066003"/>
    <w:rsid w:val="00072FC8"/>
    <w:rsid w:val="0007334D"/>
    <w:rsid w:val="0007461A"/>
    <w:rsid w:val="00092660"/>
    <w:rsid w:val="00095FAF"/>
    <w:rsid w:val="00096194"/>
    <w:rsid w:val="000A0D2D"/>
    <w:rsid w:val="000A4ACC"/>
    <w:rsid w:val="000A7456"/>
    <w:rsid w:val="000A7EF3"/>
    <w:rsid w:val="000B0B71"/>
    <w:rsid w:val="000B2F74"/>
    <w:rsid w:val="000B3398"/>
    <w:rsid w:val="000B739E"/>
    <w:rsid w:val="000B7550"/>
    <w:rsid w:val="000C3399"/>
    <w:rsid w:val="000C58EB"/>
    <w:rsid w:val="000E220F"/>
    <w:rsid w:val="000E3F46"/>
    <w:rsid w:val="000E4D51"/>
    <w:rsid w:val="000F5F11"/>
    <w:rsid w:val="00103F47"/>
    <w:rsid w:val="001041D9"/>
    <w:rsid w:val="00110DC0"/>
    <w:rsid w:val="00112946"/>
    <w:rsid w:val="001279AE"/>
    <w:rsid w:val="00147AB7"/>
    <w:rsid w:val="0015220F"/>
    <w:rsid w:val="00153FE8"/>
    <w:rsid w:val="00163F77"/>
    <w:rsid w:val="00164065"/>
    <w:rsid w:val="0016701D"/>
    <w:rsid w:val="00177B73"/>
    <w:rsid w:val="00184AF7"/>
    <w:rsid w:val="00187880"/>
    <w:rsid w:val="001923E2"/>
    <w:rsid w:val="00196CE7"/>
    <w:rsid w:val="001C6EE3"/>
    <w:rsid w:val="001E3CF3"/>
    <w:rsid w:val="00202683"/>
    <w:rsid w:val="0020461D"/>
    <w:rsid w:val="0020564E"/>
    <w:rsid w:val="0021060A"/>
    <w:rsid w:val="00220D77"/>
    <w:rsid w:val="002227D4"/>
    <w:rsid w:val="00222EB1"/>
    <w:rsid w:val="00231F4E"/>
    <w:rsid w:val="0023371C"/>
    <w:rsid w:val="0023516F"/>
    <w:rsid w:val="00235542"/>
    <w:rsid w:val="002369CD"/>
    <w:rsid w:val="002420AF"/>
    <w:rsid w:val="00254794"/>
    <w:rsid w:val="002630E7"/>
    <w:rsid w:val="002644AB"/>
    <w:rsid w:val="00286C82"/>
    <w:rsid w:val="00286D2C"/>
    <w:rsid w:val="0029174B"/>
    <w:rsid w:val="00294960"/>
    <w:rsid w:val="002A18BC"/>
    <w:rsid w:val="002A669F"/>
    <w:rsid w:val="002A70B4"/>
    <w:rsid w:val="002A7967"/>
    <w:rsid w:val="002B433C"/>
    <w:rsid w:val="002B653D"/>
    <w:rsid w:val="002C1562"/>
    <w:rsid w:val="002C1DD8"/>
    <w:rsid w:val="002E4366"/>
    <w:rsid w:val="002E5950"/>
    <w:rsid w:val="003058C2"/>
    <w:rsid w:val="00305B6C"/>
    <w:rsid w:val="00307DD9"/>
    <w:rsid w:val="00310E17"/>
    <w:rsid w:val="003202B2"/>
    <w:rsid w:val="003248DB"/>
    <w:rsid w:val="0033220D"/>
    <w:rsid w:val="00341121"/>
    <w:rsid w:val="00362A77"/>
    <w:rsid w:val="00365B66"/>
    <w:rsid w:val="00367621"/>
    <w:rsid w:val="00374B2A"/>
    <w:rsid w:val="00391EA7"/>
    <w:rsid w:val="003B394F"/>
    <w:rsid w:val="003C51D9"/>
    <w:rsid w:val="003D061E"/>
    <w:rsid w:val="003E709A"/>
    <w:rsid w:val="003F0804"/>
    <w:rsid w:val="003F4A1B"/>
    <w:rsid w:val="00405910"/>
    <w:rsid w:val="00405A8A"/>
    <w:rsid w:val="00406CC7"/>
    <w:rsid w:val="00414BB0"/>
    <w:rsid w:val="00425645"/>
    <w:rsid w:val="00430B84"/>
    <w:rsid w:val="004317E2"/>
    <w:rsid w:val="00460225"/>
    <w:rsid w:val="00460CF2"/>
    <w:rsid w:val="004902B5"/>
    <w:rsid w:val="00492CA0"/>
    <w:rsid w:val="00492EBE"/>
    <w:rsid w:val="004949C5"/>
    <w:rsid w:val="00495F5C"/>
    <w:rsid w:val="004A1700"/>
    <w:rsid w:val="004A1E74"/>
    <w:rsid w:val="004A22E3"/>
    <w:rsid w:val="004C1F23"/>
    <w:rsid w:val="004C75BF"/>
    <w:rsid w:val="004D5CB4"/>
    <w:rsid w:val="004D7404"/>
    <w:rsid w:val="004E332F"/>
    <w:rsid w:val="004F2B9B"/>
    <w:rsid w:val="004F327E"/>
    <w:rsid w:val="004F6CDB"/>
    <w:rsid w:val="00502EDA"/>
    <w:rsid w:val="0050318C"/>
    <w:rsid w:val="0050378F"/>
    <w:rsid w:val="00507314"/>
    <w:rsid w:val="00544A3C"/>
    <w:rsid w:val="0054615D"/>
    <w:rsid w:val="0054721C"/>
    <w:rsid w:val="00550D53"/>
    <w:rsid w:val="00555257"/>
    <w:rsid w:val="0055588F"/>
    <w:rsid w:val="00560835"/>
    <w:rsid w:val="005638AC"/>
    <w:rsid w:val="005652DA"/>
    <w:rsid w:val="0057037F"/>
    <w:rsid w:val="005716B0"/>
    <w:rsid w:val="00581647"/>
    <w:rsid w:val="005830DE"/>
    <w:rsid w:val="005968BB"/>
    <w:rsid w:val="005A4107"/>
    <w:rsid w:val="005A5650"/>
    <w:rsid w:val="005B46D6"/>
    <w:rsid w:val="005B4FF8"/>
    <w:rsid w:val="005C54F6"/>
    <w:rsid w:val="005E65A3"/>
    <w:rsid w:val="005E7A51"/>
    <w:rsid w:val="005F6265"/>
    <w:rsid w:val="005F792C"/>
    <w:rsid w:val="0060419C"/>
    <w:rsid w:val="00606395"/>
    <w:rsid w:val="00611D55"/>
    <w:rsid w:val="0064651A"/>
    <w:rsid w:val="00664979"/>
    <w:rsid w:val="00680525"/>
    <w:rsid w:val="00696B9C"/>
    <w:rsid w:val="006B2E51"/>
    <w:rsid w:val="006B36FB"/>
    <w:rsid w:val="006D4F90"/>
    <w:rsid w:val="006F2684"/>
    <w:rsid w:val="00711013"/>
    <w:rsid w:val="00725D8D"/>
    <w:rsid w:val="00727B3C"/>
    <w:rsid w:val="00733904"/>
    <w:rsid w:val="00736B03"/>
    <w:rsid w:val="00736FEA"/>
    <w:rsid w:val="007504DF"/>
    <w:rsid w:val="00753431"/>
    <w:rsid w:val="00754DD0"/>
    <w:rsid w:val="0076655E"/>
    <w:rsid w:val="007755DA"/>
    <w:rsid w:val="00780A9D"/>
    <w:rsid w:val="00784DDB"/>
    <w:rsid w:val="007869CB"/>
    <w:rsid w:val="00786B76"/>
    <w:rsid w:val="00787DC4"/>
    <w:rsid w:val="00793AA1"/>
    <w:rsid w:val="007C4D47"/>
    <w:rsid w:val="007C4FD3"/>
    <w:rsid w:val="007E7126"/>
    <w:rsid w:val="007F1B90"/>
    <w:rsid w:val="007F43D0"/>
    <w:rsid w:val="00804BC3"/>
    <w:rsid w:val="00806121"/>
    <w:rsid w:val="00822CEA"/>
    <w:rsid w:val="00832356"/>
    <w:rsid w:val="00835D9E"/>
    <w:rsid w:val="0084213D"/>
    <w:rsid w:val="00842214"/>
    <w:rsid w:val="00876F61"/>
    <w:rsid w:val="00884723"/>
    <w:rsid w:val="00896DF0"/>
    <w:rsid w:val="008A0992"/>
    <w:rsid w:val="008A4957"/>
    <w:rsid w:val="008B1ECC"/>
    <w:rsid w:val="008C69C2"/>
    <w:rsid w:val="008D13B4"/>
    <w:rsid w:val="008D4EA2"/>
    <w:rsid w:val="008D6B3D"/>
    <w:rsid w:val="008E3A9B"/>
    <w:rsid w:val="008E6593"/>
    <w:rsid w:val="008F3372"/>
    <w:rsid w:val="009102B5"/>
    <w:rsid w:val="009107C7"/>
    <w:rsid w:val="00916100"/>
    <w:rsid w:val="009178E1"/>
    <w:rsid w:val="00924EEC"/>
    <w:rsid w:val="00935604"/>
    <w:rsid w:val="0093737D"/>
    <w:rsid w:val="00940A11"/>
    <w:rsid w:val="00940CF8"/>
    <w:rsid w:val="00942B86"/>
    <w:rsid w:val="00944D8C"/>
    <w:rsid w:val="0095550F"/>
    <w:rsid w:val="009555B8"/>
    <w:rsid w:val="00974C97"/>
    <w:rsid w:val="009768A3"/>
    <w:rsid w:val="0098026B"/>
    <w:rsid w:val="00983B71"/>
    <w:rsid w:val="00984A8F"/>
    <w:rsid w:val="0099348E"/>
    <w:rsid w:val="009B134D"/>
    <w:rsid w:val="009C2D67"/>
    <w:rsid w:val="009D333E"/>
    <w:rsid w:val="009F079F"/>
    <w:rsid w:val="00A041CE"/>
    <w:rsid w:val="00A05868"/>
    <w:rsid w:val="00A05C23"/>
    <w:rsid w:val="00A108D4"/>
    <w:rsid w:val="00A15CE6"/>
    <w:rsid w:val="00A15F01"/>
    <w:rsid w:val="00A16895"/>
    <w:rsid w:val="00A17E9C"/>
    <w:rsid w:val="00A328A2"/>
    <w:rsid w:val="00A36BFB"/>
    <w:rsid w:val="00A42838"/>
    <w:rsid w:val="00A42FC9"/>
    <w:rsid w:val="00A47019"/>
    <w:rsid w:val="00A52C52"/>
    <w:rsid w:val="00A5457B"/>
    <w:rsid w:val="00A600CC"/>
    <w:rsid w:val="00A76553"/>
    <w:rsid w:val="00A91DE9"/>
    <w:rsid w:val="00A94B41"/>
    <w:rsid w:val="00AA7B39"/>
    <w:rsid w:val="00AB7DB3"/>
    <w:rsid w:val="00AB7E35"/>
    <w:rsid w:val="00AC25F4"/>
    <w:rsid w:val="00AD4BF9"/>
    <w:rsid w:val="00B01004"/>
    <w:rsid w:val="00B01C29"/>
    <w:rsid w:val="00B12DD9"/>
    <w:rsid w:val="00B21F50"/>
    <w:rsid w:val="00B276EB"/>
    <w:rsid w:val="00B3443A"/>
    <w:rsid w:val="00B501AB"/>
    <w:rsid w:val="00B54871"/>
    <w:rsid w:val="00B54FC5"/>
    <w:rsid w:val="00B624D9"/>
    <w:rsid w:val="00B65B37"/>
    <w:rsid w:val="00B727B0"/>
    <w:rsid w:val="00B81B40"/>
    <w:rsid w:val="00B8506B"/>
    <w:rsid w:val="00B87C37"/>
    <w:rsid w:val="00B93F19"/>
    <w:rsid w:val="00B97AEC"/>
    <w:rsid w:val="00BA5AB0"/>
    <w:rsid w:val="00BA5DEF"/>
    <w:rsid w:val="00BC38F5"/>
    <w:rsid w:val="00BC4345"/>
    <w:rsid w:val="00BC772F"/>
    <w:rsid w:val="00BD2DA8"/>
    <w:rsid w:val="00BD337D"/>
    <w:rsid w:val="00BD33E5"/>
    <w:rsid w:val="00BE4B73"/>
    <w:rsid w:val="00C03284"/>
    <w:rsid w:val="00C03E93"/>
    <w:rsid w:val="00C22488"/>
    <w:rsid w:val="00C22D12"/>
    <w:rsid w:val="00C24C3D"/>
    <w:rsid w:val="00C32BB9"/>
    <w:rsid w:val="00C32DB4"/>
    <w:rsid w:val="00C36641"/>
    <w:rsid w:val="00C42200"/>
    <w:rsid w:val="00C513EB"/>
    <w:rsid w:val="00C60F4F"/>
    <w:rsid w:val="00C61B3F"/>
    <w:rsid w:val="00C6477B"/>
    <w:rsid w:val="00C71B25"/>
    <w:rsid w:val="00C81136"/>
    <w:rsid w:val="00C83E81"/>
    <w:rsid w:val="00C866FE"/>
    <w:rsid w:val="00CA5330"/>
    <w:rsid w:val="00CA54CC"/>
    <w:rsid w:val="00CD3150"/>
    <w:rsid w:val="00CD40BE"/>
    <w:rsid w:val="00CD4630"/>
    <w:rsid w:val="00CE7B6C"/>
    <w:rsid w:val="00CF4A1B"/>
    <w:rsid w:val="00D11D89"/>
    <w:rsid w:val="00D139C0"/>
    <w:rsid w:val="00D16EB0"/>
    <w:rsid w:val="00D2732C"/>
    <w:rsid w:val="00D33238"/>
    <w:rsid w:val="00D47B19"/>
    <w:rsid w:val="00D521BE"/>
    <w:rsid w:val="00D52488"/>
    <w:rsid w:val="00D62AD4"/>
    <w:rsid w:val="00D6307D"/>
    <w:rsid w:val="00D646DC"/>
    <w:rsid w:val="00D67639"/>
    <w:rsid w:val="00D84600"/>
    <w:rsid w:val="00D87E60"/>
    <w:rsid w:val="00D93623"/>
    <w:rsid w:val="00DA2271"/>
    <w:rsid w:val="00DA7FAE"/>
    <w:rsid w:val="00DB0641"/>
    <w:rsid w:val="00DC7D67"/>
    <w:rsid w:val="00DD2644"/>
    <w:rsid w:val="00DD5238"/>
    <w:rsid w:val="00DE7136"/>
    <w:rsid w:val="00DE7C29"/>
    <w:rsid w:val="00DF45B2"/>
    <w:rsid w:val="00E00FBB"/>
    <w:rsid w:val="00E0699C"/>
    <w:rsid w:val="00E06A83"/>
    <w:rsid w:val="00E12433"/>
    <w:rsid w:val="00E1402B"/>
    <w:rsid w:val="00E17FF8"/>
    <w:rsid w:val="00E35869"/>
    <w:rsid w:val="00E43876"/>
    <w:rsid w:val="00E50D49"/>
    <w:rsid w:val="00E557B0"/>
    <w:rsid w:val="00E57471"/>
    <w:rsid w:val="00E764BA"/>
    <w:rsid w:val="00E87884"/>
    <w:rsid w:val="00E91762"/>
    <w:rsid w:val="00E942E2"/>
    <w:rsid w:val="00E94BC9"/>
    <w:rsid w:val="00E965E0"/>
    <w:rsid w:val="00E97D39"/>
    <w:rsid w:val="00EA6FEB"/>
    <w:rsid w:val="00EB6A50"/>
    <w:rsid w:val="00EC05D2"/>
    <w:rsid w:val="00EC0628"/>
    <w:rsid w:val="00EC2358"/>
    <w:rsid w:val="00ED2FAC"/>
    <w:rsid w:val="00EF11D8"/>
    <w:rsid w:val="00EF24E7"/>
    <w:rsid w:val="00EF7E49"/>
    <w:rsid w:val="00F00209"/>
    <w:rsid w:val="00F1243B"/>
    <w:rsid w:val="00F15CFC"/>
    <w:rsid w:val="00F23204"/>
    <w:rsid w:val="00F4308E"/>
    <w:rsid w:val="00F44CF5"/>
    <w:rsid w:val="00F46C02"/>
    <w:rsid w:val="00F53A6B"/>
    <w:rsid w:val="00F5509B"/>
    <w:rsid w:val="00F56960"/>
    <w:rsid w:val="00F64835"/>
    <w:rsid w:val="00F85715"/>
    <w:rsid w:val="00F87A2F"/>
    <w:rsid w:val="00F909B0"/>
    <w:rsid w:val="00F91E00"/>
    <w:rsid w:val="00F94058"/>
    <w:rsid w:val="00F96416"/>
    <w:rsid w:val="00F971AD"/>
    <w:rsid w:val="00FB147E"/>
    <w:rsid w:val="00FD663B"/>
    <w:rsid w:val="00FE29DF"/>
    <w:rsid w:val="00FE54B9"/>
    <w:rsid w:val="00FE77B2"/>
    <w:rsid w:val="00FF16B4"/>
    <w:rsid w:val="00FF2B59"/>
    <w:rsid w:val="00FF2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0961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5">
    <w:name w:val="heading 5"/>
    <w:basedOn w:val="Standaard"/>
    <w:next w:val="Standaard"/>
    <w:link w:val="Kop5Char"/>
    <w:uiPriority w:val="9"/>
    <w:semiHidden/>
    <w:unhideWhenUsed/>
    <w:qFormat/>
    <w:rsid w:val="002369C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 w:type="paragraph" w:styleId="Revisie">
    <w:name w:val="Revision"/>
    <w:hidden/>
    <w:uiPriority w:val="99"/>
    <w:semiHidden/>
    <w:rsid w:val="00066003"/>
    <w:pPr>
      <w:spacing w:after="0" w:line="240" w:lineRule="auto"/>
    </w:pPr>
  </w:style>
  <w:style w:type="character" w:customStyle="1" w:styleId="Kop5Char">
    <w:name w:val="Kop 5 Char"/>
    <w:basedOn w:val="Standaardalinea-lettertype"/>
    <w:link w:val="Kop5"/>
    <w:uiPriority w:val="9"/>
    <w:semiHidden/>
    <w:rsid w:val="002369CD"/>
    <w:rPr>
      <w:rFonts w:asciiTheme="majorHAnsi" w:eastAsiaTheme="majorEastAsia" w:hAnsiTheme="majorHAnsi" w:cstheme="majorBidi"/>
      <w:color w:val="2E74B5" w:themeColor="accent1" w:themeShade="BF"/>
    </w:rPr>
  </w:style>
  <w:style w:type="character" w:customStyle="1" w:styleId="Kop2Char">
    <w:name w:val="Kop 2 Char"/>
    <w:basedOn w:val="Standaardalinea-lettertype"/>
    <w:link w:val="Kop2"/>
    <w:uiPriority w:val="9"/>
    <w:rsid w:val="00096194"/>
    <w:rPr>
      <w:rFonts w:asciiTheme="majorHAnsi" w:eastAsiaTheme="majorEastAsia" w:hAnsiTheme="majorHAnsi" w:cstheme="majorBidi"/>
      <w:color w:val="2E74B5" w:themeColor="accent1" w:themeShade="BF"/>
      <w:sz w:val="26"/>
      <w:szCs w:val="26"/>
    </w:rPr>
  </w:style>
  <w:style w:type="paragraph" w:styleId="Inhopg2">
    <w:name w:val="toc 2"/>
    <w:basedOn w:val="Standaard"/>
    <w:next w:val="Standaard"/>
    <w:autoRedefine/>
    <w:uiPriority w:val="39"/>
    <w:unhideWhenUsed/>
    <w:rsid w:val="0009619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A0C3B767A638439CB17544BE544E70" ma:contentTypeVersion="6" ma:contentTypeDescription="Create a new document." ma:contentTypeScope="" ma:versionID="1a9a226766116590635ccffda9739f90">
  <xsd:schema xmlns:xsd="http://www.w3.org/2001/XMLSchema" xmlns:xs="http://www.w3.org/2001/XMLSchema" xmlns:p="http://schemas.microsoft.com/office/2006/metadata/properties" xmlns:ns2="0615d1c3-671f-49ed-86a7-0c36f01c28e8" xmlns:ns3="f92ab793-2a0a-4a27-a2f9-30272b152b82" targetNamespace="http://schemas.microsoft.com/office/2006/metadata/properties" ma:root="true" ma:fieldsID="2328e2ae5640b24b92dcd1861286d5b5" ns2:_="" ns3:_="">
    <xsd:import namespace="0615d1c3-671f-49ed-86a7-0c36f01c28e8"/>
    <xsd:import namespace="f92ab793-2a0a-4a27-a2f9-30272b152b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15d1c3-671f-49ed-86a7-0c36f01c2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2ab793-2a0a-4a27-a2f9-30272b152b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92ab793-2a0a-4a27-a2f9-30272b152b8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C920E-81A3-4E32-B1AF-3203F3F5F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15d1c3-671f-49ed-86a7-0c36f01c28e8"/>
    <ds:schemaRef ds:uri="f92ab793-2a0a-4a27-a2f9-30272b152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81DCA-41F1-4B7C-9879-109533E5C68B}">
  <ds:schemaRefs>
    <ds:schemaRef ds:uri="http://schemas.microsoft.com/sharepoint/v3/contenttype/forms"/>
  </ds:schemaRefs>
</ds:datastoreItem>
</file>

<file path=customXml/itemProps3.xml><?xml version="1.0" encoding="utf-8"?>
<ds:datastoreItem xmlns:ds="http://schemas.openxmlformats.org/officeDocument/2006/customXml" ds:itemID="{347C6946-FA7C-422C-90DD-BB17AA6F1798}">
  <ds:schemaRefs>
    <ds:schemaRef ds:uri="http://schemas.microsoft.com/office/2006/metadata/properties"/>
    <ds:schemaRef ds:uri="http://schemas.microsoft.com/office/infopath/2007/PartnerControls"/>
    <ds:schemaRef ds:uri="0615d1c3-671f-49ed-86a7-0c36f01c28e8"/>
    <ds:schemaRef ds:uri="f92ab793-2a0a-4a27-a2f9-30272b152b82"/>
  </ds:schemaRefs>
</ds:datastoreItem>
</file>

<file path=customXml/itemProps4.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1777</Words>
  <Characters>9775</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Stichting Waternet</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Pim Jonker</cp:lastModifiedBy>
  <cp:revision>4</cp:revision>
  <cp:lastPrinted>2025-03-24T19:19:00Z</cp:lastPrinted>
  <dcterms:created xsi:type="dcterms:W3CDTF">2025-04-10T18:36:00Z</dcterms:created>
  <dcterms:modified xsi:type="dcterms:W3CDTF">2025-04-10T18:38:00Z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0x01010086A0C3B767A638439CB17544BE544E70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50700</vt:r8>
  </property>
</Properties>
</file>