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94E45" w14:textId="68D9D522" w:rsidR="00616F0D" w:rsidRDefault="00616F0D" w:rsidP="001959F5"/>
    <w:p w14:paraId="7A6793C9" w14:textId="77777777" w:rsidR="00616F0D" w:rsidRDefault="00616F0D" w:rsidP="001959F5"/>
    <w:p w14:paraId="1DAC47A1" w14:textId="2F55EA66" w:rsidR="00616F0D" w:rsidRDefault="00616F0D" w:rsidP="00C86641">
      <w:pPr>
        <w:jc w:val="right"/>
      </w:pPr>
      <w:r>
        <w:rPr>
          <w:noProof/>
        </w:rPr>
        <w:drawing>
          <wp:inline distT="0" distB="0" distL="0" distR="0" wp14:anchorId="0E0E2486" wp14:editId="4F9BD782">
            <wp:extent cx="2933333" cy="1161905"/>
            <wp:effectExtent l="0" t="0" r="635" b="635"/>
            <wp:docPr id="26208787"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8787" name="Afbeelding 1" descr="Afbeelding met Lettertype, tekst, logo, Graphics&#10;&#10;Door AI gegenereerde inhoud is mogelijk onjuist."/>
                    <pic:cNvPicPr/>
                  </pic:nvPicPr>
                  <pic:blipFill>
                    <a:blip r:embed="rId11"/>
                    <a:stretch>
                      <a:fillRect/>
                    </a:stretch>
                  </pic:blipFill>
                  <pic:spPr>
                    <a:xfrm>
                      <a:off x="0" y="0"/>
                      <a:ext cx="2933333" cy="1161905"/>
                    </a:xfrm>
                    <a:prstGeom prst="rect">
                      <a:avLst/>
                    </a:prstGeom>
                  </pic:spPr>
                </pic:pic>
              </a:graphicData>
            </a:graphic>
          </wp:inline>
        </w:drawing>
      </w:r>
    </w:p>
    <w:p w14:paraId="679598BE" w14:textId="77777777" w:rsidR="00616F0D" w:rsidRDefault="00616F0D" w:rsidP="001959F5"/>
    <w:p w14:paraId="4A340482" w14:textId="77777777" w:rsidR="00616F0D" w:rsidRDefault="00616F0D" w:rsidP="001959F5"/>
    <w:p w14:paraId="672EEEBE" w14:textId="3A93CCCC" w:rsidR="00616F0D" w:rsidRPr="004E630E" w:rsidRDefault="00C81698" w:rsidP="001959F5">
      <w:pPr>
        <w:rPr>
          <w:b/>
          <w:bCs/>
          <w:sz w:val="32"/>
          <w:szCs w:val="40"/>
        </w:rPr>
      </w:pPr>
      <w:r w:rsidRPr="004E630E">
        <w:rPr>
          <w:b/>
          <w:bCs/>
          <w:sz w:val="32"/>
          <w:szCs w:val="40"/>
        </w:rPr>
        <w:t xml:space="preserve">Bijlage </w:t>
      </w:r>
      <w:r w:rsidR="004E630E" w:rsidRPr="004E630E">
        <w:rPr>
          <w:b/>
          <w:bCs/>
          <w:sz w:val="32"/>
          <w:szCs w:val="40"/>
        </w:rPr>
        <w:t xml:space="preserve">08 </w:t>
      </w:r>
      <w:r w:rsidR="004E630E">
        <w:rPr>
          <w:b/>
          <w:bCs/>
          <w:sz w:val="32"/>
          <w:szCs w:val="40"/>
        </w:rPr>
        <w:t>–</w:t>
      </w:r>
      <w:r w:rsidR="004E630E" w:rsidRPr="004E630E">
        <w:rPr>
          <w:b/>
          <w:bCs/>
          <w:sz w:val="32"/>
          <w:szCs w:val="40"/>
        </w:rPr>
        <w:t xml:space="preserve"> Conceptovereenkomst</w:t>
      </w:r>
      <w:r w:rsidR="004E630E">
        <w:rPr>
          <w:b/>
          <w:bCs/>
          <w:sz w:val="32"/>
          <w:szCs w:val="40"/>
        </w:rPr>
        <w:t xml:space="preserve"> </w:t>
      </w:r>
    </w:p>
    <w:p w14:paraId="5BED9E47" w14:textId="77777777" w:rsidR="00616F0D" w:rsidRDefault="00616F0D" w:rsidP="001959F5"/>
    <w:p w14:paraId="7C1EF4A6" w14:textId="0E89EA49" w:rsidR="001737D0" w:rsidRPr="00B05664" w:rsidRDefault="001737D0" w:rsidP="00C86641">
      <w:pPr>
        <w:pStyle w:val="Titel"/>
      </w:pPr>
      <w:r w:rsidRPr="00B05664">
        <w:t>Overeenkomst</w:t>
      </w:r>
    </w:p>
    <w:p w14:paraId="4A9C70CD" w14:textId="77777777" w:rsidR="001737D0" w:rsidRPr="00B05664" w:rsidRDefault="001737D0" w:rsidP="00C86641">
      <w:pPr>
        <w:jc w:val="center"/>
      </w:pPr>
    </w:p>
    <w:p w14:paraId="6EA042E9" w14:textId="77777777" w:rsidR="001737D0" w:rsidRPr="00B05664" w:rsidRDefault="001737D0" w:rsidP="00C86641">
      <w:pPr>
        <w:jc w:val="center"/>
      </w:pPr>
      <w:r w:rsidRPr="00B05664">
        <w:t>Jeugdhulp</w:t>
      </w:r>
    </w:p>
    <w:p w14:paraId="1533C7B4" w14:textId="77777777" w:rsidR="001737D0" w:rsidRPr="00B05664" w:rsidRDefault="001737D0" w:rsidP="00C86641">
      <w:pPr>
        <w:jc w:val="center"/>
      </w:pPr>
    </w:p>
    <w:p w14:paraId="7E80FCF5" w14:textId="15C9AC73" w:rsidR="001737D0" w:rsidRPr="00B05664" w:rsidRDefault="00650731" w:rsidP="00C86641">
      <w:pPr>
        <w:jc w:val="center"/>
      </w:pPr>
      <w:r>
        <w:t>Perceel 3B:</w:t>
      </w:r>
      <w:r w:rsidR="0000017D">
        <w:t xml:space="preserve"> Jeugd GGZ Instellingen</w:t>
      </w:r>
      <w:r>
        <w:t xml:space="preserve"> </w:t>
      </w:r>
    </w:p>
    <w:p w14:paraId="35754887" w14:textId="77777777" w:rsidR="001737D0" w:rsidRPr="00B05664" w:rsidRDefault="001737D0" w:rsidP="00C86641">
      <w:pPr>
        <w:jc w:val="center"/>
      </w:pPr>
    </w:p>
    <w:p w14:paraId="6F6C30E4" w14:textId="524BBF58" w:rsidR="001737D0" w:rsidRPr="00B05664" w:rsidRDefault="0000017D" w:rsidP="00C86641">
      <w:pPr>
        <w:jc w:val="center"/>
      </w:pPr>
      <w:r>
        <w:t xml:space="preserve">1 juli </w:t>
      </w:r>
      <w:r w:rsidR="001737D0" w:rsidRPr="00B05664">
        <w:t>202</w:t>
      </w:r>
      <w:r w:rsidR="00616F0D">
        <w:t>6</w:t>
      </w:r>
      <w:r w:rsidR="001737D0" w:rsidRPr="00B05664">
        <w:t xml:space="preserve"> </w:t>
      </w:r>
      <w:r>
        <w:t>–</w:t>
      </w:r>
      <w:r w:rsidR="001737D0" w:rsidRPr="00B05664">
        <w:t xml:space="preserve"> </w:t>
      </w:r>
      <w:r>
        <w:t xml:space="preserve">31 december </w:t>
      </w:r>
      <w:r w:rsidR="001737D0" w:rsidRPr="00B05664">
        <w:t>20</w:t>
      </w:r>
      <w:r w:rsidR="00616F0D">
        <w:t>30</w:t>
      </w:r>
    </w:p>
    <w:p w14:paraId="249C9078" w14:textId="77777777" w:rsidR="001737D0" w:rsidRPr="00B05664" w:rsidRDefault="001737D0" w:rsidP="001959F5"/>
    <w:p w14:paraId="43D5F094" w14:textId="77777777" w:rsidR="00734E6A" w:rsidRDefault="00734E6A" w:rsidP="001959F5"/>
    <w:p w14:paraId="58903057" w14:textId="77777777" w:rsidR="001737D0" w:rsidRDefault="001737D0" w:rsidP="001959F5"/>
    <w:p w14:paraId="464278F8" w14:textId="77777777" w:rsidR="001737D0" w:rsidRDefault="001737D0" w:rsidP="001959F5"/>
    <w:p w14:paraId="2B8DA8E8" w14:textId="77777777" w:rsidR="001737D0" w:rsidRDefault="001737D0" w:rsidP="001959F5"/>
    <w:p w14:paraId="28D12A71" w14:textId="77777777" w:rsidR="001737D0" w:rsidRDefault="001737D0" w:rsidP="001959F5"/>
    <w:p w14:paraId="29FBD768" w14:textId="77777777" w:rsidR="001737D0" w:rsidRDefault="001737D0" w:rsidP="001959F5"/>
    <w:p w14:paraId="76257893" w14:textId="77777777" w:rsidR="001737D0" w:rsidRDefault="001737D0" w:rsidP="001959F5"/>
    <w:p w14:paraId="1DD11BBB" w14:textId="77777777" w:rsidR="001737D0" w:rsidRDefault="001737D0" w:rsidP="001959F5"/>
    <w:p w14:paraId="777D27A5" w14:textId="77777777" w:rsidR="001737D0" w:rsidRDefault="001737D0" w:rsidP="001959F5"/>
    <w:p w14:paraId="5F60A5FC" w14:textId="77777777" w:rsidR="001737D0" w:rsidRDefault="001737D0" w:rsidP="001959F5"/>
    <w:p w14:paraId="572061E7" w14:textId="77777777" w:rsidR="001737D0" w:rsidRDefault="001737D0" w:rsidP="001959F5"/>
    <w:p w14:paraId="1FBA9D29" w14:textId="77777777" w:rsidR="00C73839" w:rsidRDefault="00C73839" w:rsidP="001959F5"/>
    <w:p w14:paraId="4E0A3242" w14:textId="77777777" w:rsidR="00C73839" w:rsidRDefault="00C73839" w:rsidP="001959F5"/>
    <w:p w14:paraId="6F92D5A3" w14:textId="77777777" w:rsidR="00C73839" w:rsidRDefault="00C73839" w:rsidP="001959F5"/>
    <w:p w14:paraId="742D4CD5" w14:textId="77777777" w:rsidR="00C73839" w:rsidRDefault="00C73839" w:rsidP="001959F5"/>
    <w:p w14:paraId="392C04D8" w14:textId="77777777" w:rsidR="001737D0" w:rsidRDefault="001737D0" w:rsidP="001959F5"/>
    <w:p w14:paraId="643F9AD1" w14:textId="77777777" w:rsidR="001737D0" w:rsidRPr="00B05664" w:rsidRDefault="001737D0" w:rsidP="001959F5">
      <w:r w:rsidRPr="00B05664">
        <w:t>Versiebeheer:</w:t>
      </w:r>
    </w:p>
    <w:tbl>
      <w:tblPr>
        <w:tblStyle w:val="Tabelraster"/>
        <w:tblW w:w="0" w:type="auto"/>
        <w:tblLook w:val="04A0" w:firstRow="1" w:lastRow="0" w:firstColumn="1" w:lastColumn="0" w:noHBand="0" w:noVBand="1"/>
      </w:tblPr>
      <w:tblGrid>
        <w:gridCol w:w="747"/>
        <w:gridCol w:w="1641"/>
        <w:gridCol w:w="1860"/>
        <w:gridCol w:w="4814"/>
      </w:tblGrid>
      <w:tr w:rsidR="001737D0" w:rsidRPr="00B05664" w14:paraId="04F4F587" w14:textId="77777777" w:rsidTr="45897119">
        <w:trPr>
          <w:trHeight w:val="300"/>
        </w:trPr>
        <w:tc>
          <w:tcPr>
            <w:tcW w:w="747" w:type="dxa"/>
          </w:tcPr>
          <w:p w14:paraId="35FDC7BD" w14:textId="35809462" w:rsidR="001737D0" w:rsidRDefault="001737D0" w:rsidP="001959F5">
            <w:r>
              <w:t>1.</w:t>
            </w:r>
            <w:r w:rsidR="00013380">
              <w:t>4</w:t>
            </w:r>
          </w:p>
        </w:tc>
        <w:tc>
          <w:tcPr>
            <w:tcW w:w="1641" w:type="dxa"/>
          </w:tcPr>
          <w:p w14:paraId="63E46D4F" w14:textId="476CA7FA" w:rsidR="001737D0" w:rsidRDefault="059D2C1A" w:rsidP="001959F5">
            <w:r>
              <w:t>Mei</w:t>
            </w:r>
            <w:r w:rsidR="001737D0">
              <w:t xml:space="preserve"> 2025</w:t>
            </w:r>
          </w:p>
        </w:tc>
        <w:tc>
          <w:tcPr>
            <w:tcW w:w="1860" w:type="dxa"/>
          </w:tcPr>
          <w:p w14:paraId="4D424CC2" w14:textId="570A367B" w:rsidR="001737D0" w:rsidRDefault="001737D0" w:rsidP="001959F5">
            <w:r>
              <w:t xml:space="preserve">Ketenbureau </w:t>
            </w:r>
          </w:p>
        </w:tc>
        <w:tc>
          <w:tcPr>
            <w:tcW w:w="4814" w:type="dxa"/>
          </w:tcPr>
          <w:p w14:paraId="03879F3F" w14:textId="7F3021AA" w:rsidR="001737D0" w:rsidRPr="585C3E92" w:rsidRDefault="00A66450" w:rsidP="001959F5">
            <w:r>
              <w:t>Wijzigingen</w:t>
            </w:r>
            <w:r w:rsidR="001737D0">
              <w:t xml:space="preserve"> </w:t>
            </w:r>
            <w:r>
              <w:t xml:space="preserve">en </w:t>
            </w:r>
            <w:r w:rsidR="001737D0">
              <w:t>aanpassingen tekst</w:t>
            </w:r>
          </w:p>
        </w:tc>
      </w:tr>
      <w:tr w:rsidR="001737D0" w:rsidRPr="00B05664" w14:paraId="17F088F2" w14:textId="77777777" w:rsidTr="45897119">
        <w:tc>
          <w:tcPr>
            <w:tcW w:w="747" w:type="dxa"/>
          </w:tcPr>
          <w:p w14:paraId="1A241F7E" w14:textId="54D2D111" w:rsidR="001737D0" w:rsidRPr="00B05664" w:rsidRDefault="001737D0" w:rsidP="001959F5">
            <w:r>
              <w:t>1.3</w:t>
            </w:r>
          </w:p>
        </w:tc>
        <w:tc>
          <w:tcPr>
            <w:tcW w:w="1641" w:type="dxa"/>
          </w:tcPr>
          <w:p w14:paraId="76D8DFBD" w14:textId="77777777" w:rsidR="001737D0" w:rsidRPr="00B05664" w:rsidRDefault="001737D0" w:rsidP="001959F5">
            <w:r>
              <w:t>November</w:t>
            </w:r>
            <w:r w:rsidRPr="00B05664">
              <w:t xml:space="preserve"> 2024</w:t>
            </w:r>
          </w:p>
        </w:tc>
        <w:tc>
          <w:tcPr>
            <w:tcW w:w="1860" w:type="dxa"/>
          </w:tcPr>
          <w:p w14:paraId="790C53FC" w14:textId="77777777" w:rsidR="001737D0" w:rsidRPr="00B05664" w:rsidRDefault="001737D0" w:rsidP="001959F5">
            <w:r w:rsidRPr="00B05664">
              <w:t>Ketenbureau</w:t>
            </w:r>
          </w:p>
        </w:tc>
        <w:tc>
          <w:tcPr>
            <w:tcW w:w="4814" w:type="dxa"/>
          </w:tcPr>
          <w:p w14:paraId="68FEF456" w14:textId="77777777" w:rsidR="001737D0" w:rsidRPr="00B05664" w:rsidRDefault="001737D0" w:rsidP="001959F5">
            <w:r w:rsidRPr="002224BB">
              <w:t xml:space="preserve">Doorvoeren </w:t>
            </w:r>
            <w:r>
              <w:t>grammaticale wijzigingen en tekstconformiteit met</w:t>
            </w:r>
            <w:r w:rsidRPr="002224BB">
              <w:t xml:space="preserve"> CSW, wijziging n.a.v. jurisprudentie</w:t>
            </w:r>
            <w:r>
              <w:t xml:space="preserve"> inzake g</w:t>
            </w:r>
            <w:r w:rsidRPr="002224BB">
              <w:t>eschillen</w:t>
            </w:r>
            <w:r>
              <w:t>beslechting</w:t>
            </w:r>
            <w:r w:rsidRPr="002224BB">
              <w:t xml:space="preserve"> en nieuw Model Algemene Inkoopvoorwaarden</w:t>
            </w:r>
            <w:r>
              <w:t xml:space="preserve"> VNG</w:t>
            </w:r>
            <w:r w:rsidRPr="002224BB">
              <w:t>.</w:t>
            </w:r>
          </w:p>
        </w:tc>
      </w:tr>
      <w:tr w:rsidR="001737D0" w:rsidRPr="002224BB" w14:paraId="02ACA1A6" w14:textId="77777777" w:rsidTr="45897119">
        <w:tc>
          <w:tcPr>
            <w:tcW w:w="747" w:type="dxa"/>
          </w:tcPr>
          <w:p w14:paraId="01C26F81" w14:textId="459A8AFC" w:rsidR="001737D0" w:rsidRPr="002224BB" w:rsidRDefault="001737D0" w:rsidP="001959F5">
            <w:r w:rsidRPr="002224BB">
              <w:t>1.</w:t>
            </w:r>
            <w:r w:rsidR="00013380">
              <w:t>2</w:t>
            </w:r>
          </w:p>
        </w:tc>
        <w:tc>
          <w:tcPr>
            <w:tcW w:w="1641" w:type="dxa"/>
          </w:tcPr>
          <w:p w14:paraId="1B3C5533" w14:textId="77777777" w:rsidR="001737D0" w:rsidRPr="002224BB" w:rsidRDefault="001737D0" w:rsidP="001959F5">
            <w:r>
              <w:t>J</w:t>
            </w:r>
            <w:r w:rsidRPr="002224BB">
              <w:t>uni 2024</w:t>
            </w:r>
          </w:p>
          <w:p w14:paraId="749D34E2" w14:textId="77777777" w:rsidR="001737D0" w:rsidRPr="002224BB" w:rsidRDefault="001737D0" w:rsidP="001959F5"/>
        </w:tc>
        <w:tc>
          <w:tcPr>
            <w:tcW w:w="1860" w:type="dxa"/>
          </w:tcPr>
          <w:p w14:paraId="4E02AB27" w14:textId="77777777" w:rsidR="001737D0" w:rsidRPr="002224BB" w:rsidRDefault="001737D0" w:rsidP="001959F5">
            <w:r w:rsidRPr="002224BB">
              <w:t>Ketenbureau</w:t>
            </w:r>
          </w:p>
        </w:tc>
        <w:tc>
          <w:tcPr>
            <w:tcW w:w="4814" w:type="dxa"/>
          </w:tcPr>
          <w:p w14:paraId="576CC41E" w14:textId="77777777" w:rsidR="001737D0" w:rsidRPr="002224BB" w:rsidRDefault="001737D0" w:rsidP="001959F5">
            <w:r w:rsidRPr="002224BB">
              <w:t>Nieuwe versie toelichting CS Jeugd 1.2</w:t>
            </w:r>
          </w:p>
        </w:tc>
      </w:tr>
    </w:tbl>
    <w:p w14:paraId="0D67DABF" w14:textId="77777777" w:rsidR="001737D0" w:rsidRDefault="001737D0" w:rsidP="001959F5"/>
    <w:p w14:paraId="4D5993A1" w14:textId="77777777" w:rsidR="001737D0" w:rsidRDefault="001737D0" w:rsidP="001959F5"/>
    <w:p w14:paraId="28D498DB" w14:textId="77777777" w:rsidR="001737D0" w:rsidRDefault="001737D0" w:rsidP="001959F5">
      <w:pPr>
        <w:sectPr w:rsidR="001737D0">
          <w:pgSz w:w="11906" w:h="16838"/>
          <w:pgMar w:top="1417" w:right="1417" w:bottom="1417" w:left="1417" w:header="708" w:footer="708" w:gutter="0"/>
          <w:cols w:space="708"/>
          <w:docGrid w:linePitch="360"/>
        </w:sectPr>
      </w:pPr>
    </w:p>
    <w:p w14:paraId="6F4E9ADC" w14:textId="403BB155" w:rsidR="00C73839" w:rsidRDefault="00C73839" w:rsidP="001959F5">
      <w:pPr>
        <w:rPr>
          <w:rFonts w:asciiTheme="minorHAnsi" w:eastAsiaTheme="minorEastAsia" w:hAnsiTheme="minorHAnsi" w:cstheme="minorBidi"/>
          <w:noProof/>
          <w:kern w:val="2"/>
          <w14:ligatures w14:val="standardContextual"/>
        </w:rPr>
      </w:pPr>
    </w:p>
    <w:sdt>
      <w:sdtPr>
        <w:rPr>
          <w:rFonts w:ascii="Arial" w:eastAsia="Times New Roman" w:hAnsi="Arial" w:cs="Times New Roman"/>
          <w:color w:val="auto"/>
          <w:sz w:val="20"/>
          <w:szCs w:val="24"/>
        </w:rPr>
        <w:id w:val="1565296143"/>
        <w:docPartObj>
          <w:docPartGallery w:val="Table of Contents"/>
          <w:docPartUnique/>
        </w:docPartObj>
      </w:sdtPr>
      <w:sdtEndPr>
        <w:rPr>
          <w:b/>
          <w:bCs/>
          <w:szCs w:val="20"/>
        </w:rPr>
      </w:sdtEndPr>
      <w:sdtContent>
        <w:p w14:paraId="1E316450" w14:textId="0CE57732" w:rsidR="000D37E7" w:rsidRDefault="000D37E7">
          <w:pPr>
            <w:pStyle w:val="Kopvaninhoudsopgave"/>
          </w:pPr>
          <w:r>
            <w:t>Inhoud</w:t>
          </w:r>
        </w:p>
        <w:p w14:paraId="3B7C3EE8" w14:textId="121CDD91" w:rsidR="00F97371" w:rsidRDefault="000D37E7">
          <w:pPr>
            <w:pStyle w:val="Inhopg1"/>
            <w:tabs>
              <w:tab w:val="right" w:leader="dot" w:pos="9062"/>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11872181" w:history="1">
            <w:r w:rsidR="00F97371" w:rsidRPr="00153030">
              <w:rPr>
                <w:rStyle w:val="Hyperlink"/>
                <w:rFonts w:eastAsiaTheme="majorEastAsia"/>
                <w:noProof/>
              </w:rPr>
              <w:t>Partijen</w:t>
            </w:r>
            <w:r w:rsidR="00F97371">
              <w:rPr>
                <w:noProof/>
                <w:webHidden/>
              </w:rPr>
              <w:tab/>
            </w:r>
            <w:r w:rsidR="00F97371">
              <w:rPr>
                <w:noProof/>
                <w:webHidden/>
              </w:rPr>
              <w:fldChar w:fldCharType="begin"/>
            </w:r>
            <w:r w:rsidR="00F97371">
              <w:rPr>
                <w:noProof/>
                <w:webHidden/>
              </w:rPr>
              <w:instrText xml:space="preserve"> PAGEREF _Toc211872181 \h </w:instrText>
            </w:r>
            <w:r w:rsidR="00F97371">
              <w:rPr>
                <w:noProof/>
                <w:webHidden/>
              </w:rPr>
            </w:r>
            <w:r w:rsidR="00F97371">
              <w:rPr>
                <w:noProof/>
                <w:webHidden/>
              </w:rPr>
              <w:fldChar w:fldCharType="separate"/>
            </w:r>
            <w:r w:rsidR="00F97371">
              <w:rPr>
                <w:noProof/>
                <w:webHidden/>
              </w:rPr>
              <w:t>10</w:t>
            </w:r>
            <w:r w:rsidR="00F97371">
              <w:rPr>
                <w:noProof/>
                <w:webHidden/>
              </w:rPr>
              <w:fldChar w:fldCharType="end"/>
            </w:r>
          </w:hyperlink>
        </w:p>
        <w:p w14:paraId="28860B2C" w14:textId="0BB35D85"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182" w:history="1">
            <w:r w:rsidRPr="00153030">
              <w:rPr>
                <w:rStyle w:val="Hyperlink"/>
                <w:rFonts w:eastAsiaTheme="majorEastAsia"/>
                <w:noProof/>
              </w:rPr>
              <w:t>Overwegingen</w:t>
            </w:r>
            <w:r>
              <w:rPr>
                <w:noProof/>
                <w:webHidden/>
              </w:rPr>
              <w:tab/>
            </w:r>
            <w:r>
              <w:rPr>
                <w:noProof/>
                <w:webHidden/>
              </w:rPr>
              <w:fldChar w:fldCharType="begin"/>
            </w:r>
            <w:r>
              <w:rPr>
                <w:noProof/>
                <w:webHidden/>
              </w:rPr>
              <w:instrText xml:space="preserve"> PAGEREF _Toc211872182 \h </w:instrText>
            </w:r>
            <w:r>
              <w:rPr>
                <w:noProof/>
                <w:webHidden/>
              </w:rPr>
            </w:r>
            <w:r>
              <w:rPr>
                <w:noProof/>
                <w:webHidden/>
              </w:rPr>
              <w:fldChar w:fldCharType="separate"/>
            </w:r>
            <w:r>
              <w:rPr>
                <w:noProof/>
                <w:webHidden/>
              </w:rPr>
              <w:t>11</w:t>
            </w:r>
            <w:r>
              <w:rPr>
                <w:noProof/>
                <w:webHidden/>
              </w:rPr>
              <w:fldChar w:fldCharType="end"/>
            </w:r>
          </w:hyperlink>
        </w:p>
        <w:p w14:paraId="39675600" w14:textId="2C20614B"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183" w:history="1">
            <w:r w:rsidRPr="00153030">
              <w:rPr>
                <w:rStyle w:val="Hyperlink"/>
                <w:rFonts w:eastAsiaTheme="majorEastAsia"/>
                <w:noProof/>
              </w:rPr>
              <w:t>Definities</w:t>
            </w:r>
            <w:r>
              <w:rPr>
                <w:noProof/>
                <w:webHidden/>
              </w:rPr>
              <w:tab/>
            </w:r>
            <w:r>
              <w:rPr>
                <w:noProof/>
                <w:webHidden/>
              </w:rPr>
              <w:fldChar w:fldCharType="begin"/>
            </w:r>
            <w:r>
              <w:rPr>
                <w:noProof/>
                <w:webHidden/>
              </w:rPr>
              <w:instrText xml:space="preserve"> PAGEREF _Toc211872183 \h </w:instrText>
            </w:r>
            <w:r>
              <w:rPr>
                <w:noProof/>
                <w:webHidden/>
              </w:rPr>
            </w:r>
            <w:r>
              <w:rPr>
                <w:noProof/>
                <w:webHidden/>
              </w:rPr>
              <w:fldChar w:fldCharType="separate"/>
            </w:r>
            <w:r>
              <w:rPr>
                <w:noProof/>
                <w:webHidden/>
              </w:rPr>
              <w:t>12</w:t>
            </w:r>
            <w:r>
              <w:rPr>
                <w:noProof/>
                <w:webHidden/>
              </w:rPr>
              <w:fldChar w:fldCharType="end"/>
            </w:r>
          </w:hyperlink>
        </w:p>
        <w:p w14:paraId="4C5B0E9F" w14:textId="35899E34"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184" w:history="1">
            <w:r w:rsidRPr="00153030">
              <w:rPr>
                <w:rStyle w:val="Hyperlink"/>
                <w:rFonts w:eastAsiaTheme="majorEastAsia"/>
                <w:noProof/>
              </w:rPr>
              <w:t>Deel 1: Bepalingen die gelden tussen de Gemeente en alle Jeugdhulpaanbieders waarmee de Gemeente een overeenkomst sluit</w:t>
            </w:r>
            <w:r>
              <w:rPr>
                <w:noProof/>
                <w:webHidden/>
              </w:rPr>
              <w:tab/>
            </w:r>
            <w:r>
              <w:rPr>
                <w:noProof/>
                <w:webHidden/>
              </w:rPr>
              <w:fldChar w:fldCharType="begin"/>
            </w:r>
            <w:r>
              <w:rPr>
                <w:noProof/>
                <w:webHidden/>
              </w:rPr>
              <w:instrText xml:space="preserve"> PAGEREF _Toc211872184 \h </w:instrText>
            </w:r>
            <w:r>
              <w:rPr>
                <w:noProof/>
                <w:webHidden/>
              </w:rPr>
            </w:r>
            <w:r>
              <w:rPr>
                <w:noProof/>
                <w:webHidden/>
              </w:rPr>
              <w:fldChar w:fldCharType="separate"/>
            </w:r>
            <w:r>
              <w:rPr>
                <w:noProof/>
                <w:webHidden/>
              </w:rPr>
              <w:t>13</w:t>
            </w:r>
            <w:r>
              <w:rPr>
                <w:noProof/>
                <w:webHidden/>
              </w:rPr>
              <w:fldChar w:fldCharType="end"/>
            </w:r>
          </w:hyperlink>
        </w:p>
        <w:p w14:paraId="5C4CD4AF" w14:textId="39F49B4C"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185" w:history="1">
            <w:r w:rsidRPr="00153030">
              <w:rPr>
                <w:rStyle w:val="Hyperlink"/>
                <w:rFonts w:eastAsiaTheme="majorEastAsia"/>
                <w:noProof/>
              </w:rPr>
              <w:t>Artikel 1.1 – Voorwerp van de overeenkomst</w:t>
            </w:r>
            <w:r>
              <w:rPr>
                <w:noProof/>
                <w:webHidden/>
              </w:rPr>
              <w:tab/>
            </w:r>
            <w:r>
              <w:rPr>
                <w:noProof/>
                <w:webHidden/>
              </w:rPr>
              <w:fldChar w:fldCharType="begin"/>
            </w:r>
            <w:r>
              <w:rPr>
                <w:noProof/>
                <w:webHidden/>
              </w:rPr>
              <w:instrText xml:space="preserve"> PAGEREF _Toc211872185 \h </w:instrText>
            </w:r>
            <w:r>
              <w:rPr>
                <w:noProof/>
                <w:webHidden/>
              </w:rPr>
            </w:r>
            <w:r>
              <w:rPr>
                <w:noProof/>
                <w:webHidden/>
              </w:rPr>
              <w:fldChar w:fldCharType="separate"/>
            </w:r>
            <w:r>
              <w:rPr>
                <w:noProof/>
                <w:webHidden/>
              </w:rPr>
              <w:t>13</w:t>
            </w:r>
            <w:r>
              <w:rPr>
                <w:noProof/>
                <w:webHidden/>
              </w:rPr>
              <w:fldChar w:fldCharType="end"/>
            </w:r>
          </w:hyperlink>
        </w:p>
        <w:p w14:paraId="0A881F22" w14:textId="7DB6B22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86" w:history="1">
            <w:r w:rsidRPr="00153030">
              <w:rPr>
                <w:rStyle w:val="Hyperlink"/>
                <w:rFonts w:eastAsiaTheme="majorEastAsia"/>
                <w:noProof/>
              </w:rPr>
              <w:t xml:space="preserve">1.1.1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Soort Jeugdhulp</w:t>
            </w:r>
            <w:r>
              <w:rPr>
                <w:noProof/>
                <w:webHidden/>
              </w:rPr>
              <w:tab/>
            </w:r>
            <w:r>
              <w:rPr>
                <w:noProof/>
                <w:webHidden/>
              </w:rPr>
              <w:fldChar w:fldCharType="begin"/>
            </w:r>
            <w:r>
              <w:rPr>
                <w:noProof/>
                <w:webHidden/>
              </w:rPr>
              <w:instrText xml:space="preserve"> PAGEREF _Toc211872186 \h </w:instrText>
            </w:r>
            <w:r>
              <w:rPr>
                <w:noProof/>
                <w:webHidden/>
              </w:rPr>
            </w:r>
            <w:r>
              <w:rPr>
                <w:noProof/>
                <w:webHidden/>
              </w:rPr>
              <w:fldChar w:fldCharType="separate"/>
            </w:r>
            <w:r>
              <w:rPr>
                <w:noProof/>
                <w:webHidden/>
              </w:rPr>
              <w:t>13</w:t>
            </w:r>
            <w:r>
              <w:rPr>
                <w:noProof/>
                <w:webHidden/>
              </w:rPr>
              <w:fldChar w:fldCharType="end"/>
            </w:r>
          </w:hyperlink>
        </w:p>
        <w:p w14:paraId="231F21DC" w14:textId="218ACED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87" w:history="1">
            <w:r w:rsidRPr="00153030">
              <w:rPr>
                <w:rStyle w:val="Hyperlink"/>
                <w:rFonts w:eastAsiaTheme="majorEastAsia"/>
                <w:noProof/>
              </w:rPr>
              <w:t xml:space="preserve">1.1.2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Verklaringen</w:t>
            </w:r>
            <w:r>
              <w:rPr>
                <w:noProof/>
                <w:webHidden/>
              </w:rPr>
              <w:tab/>
            </w:r>
            <w:r>
              <w:rPr>
                <w:noProof/>
                <w:webHidden/>
              </w:rPr>
              <w:fldChar w:fldCharType="begin"/>
            </w:r>
            <w:r>
              <w:rPr>
                <w:noProof/>
                <w:webHidden/>
              </w:rPr>
              <w:instrText xml:space="preserve"> PAGEREF _Toc211872187 \h </w:instrText>
            </w:r>
            <w:r>
              <w:rPr>
                <w:noProof/>
                <w:webHidden/>
              </w:rPr>
            </w:r>
            <w:r>
              <w:rPr>
                <w:noProof/>
                <w:webHidden/>
              </w:rPr>
              <w:fldChar w:fldCharType="separate"/>
            </w:r>
            <w:r>
              <w:rPr>
                <w:noProof/>
                <w:webHidden/>
              </w:rPr>
              <w:t>13</w:t>
            </w:r>
            <w:r>
              <w:rPr>
                <w:noProof/>
                <w:webHidden/>
              </w:rPr>
              <w:fldChar w:fldCharType="end"/>
            </w:r>
          </w:hyperlink>
        </w:p>
        <w:p w14:paraId="7C62CBD6" w14:textId="14A922D2"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188" w:history="1">
            <w:r w:rsidRPr="00153030">
              <w:rPr>
                <w:rStyle w:val="Hyperlink"/>
                <w:rFonts w:eastAsiaTheme="majorEastAsia"/>
                <w:noProof/>
              </w:rPr>
              <w:t>Artikel 1.2 – Hiërarchische volgorde documenten</w:t>
            </w:r>
            <w:r>
              <w:rPr>
                <w:noProof/>
                <w:webHidden/>
              </w:rPr>
              <w:tab/>
            </w:r>
            <w:r>
              <w:rPr>
                <w:noProof/>
                <w:webHidden/>
              </w:rPr>
              <w:fldChar w:fldCharType="begin"/>
            </w:r>
            <w:r>
              <w:rPr>
                <w:noProof/>
                <w:webHidden/>
              </w:rPr>
              <w:instrText xml:space="preserve"> PAGEREF _Toc211872188 \h </w:instrText>
            </w:r>
            <w:r>
              <w:rPr>
                <w:noProof/>
                <w:webHidden/>
              </w:rPr>
            </w:r>
            <w:r>
              <w:rPr>
                <w:noProof/>
                <w:webHidden/>
              </w:rPr>
              <w:fldChar w:fldCharType="separate"/>
            </w:r>
            <w:r>
              <w:rPr>
                <w:noProof/>
                <w:webHidden/>
              </w:rPr>
              <w:t>13</w:t>
            </w:r>
            <w:r>
              <w:rPr>
                <w:noProof/>
                <w:webHidden/>
              </w:rPr>
              <w:fldChar w:fldCharType="end"/>
            </w:r>
          </w:hyperlink>
        </w:p>
        <w:p w14:paraId="7532C58D" w14:textId="5E74BD41"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189" w:history="1">
            <w:r w:rsidRPr="00153030">
              <w:rPr>
                <w:rStyle w:val="Hyperlink"/>
                <w:rFonts w:eastAsiaTheme="majorEastAsia"/>
                <w:noProof/>
              </w:rPr>
              <w:t>Artikel 1.3 – Looptijd</w:t>
            </w:r>
            <w:r>
              <w:rPr>
                <w:noProof/>
                <w:webHidden/>
              </w:rPr>
              <w:tab/>
            </w:r>
            <w:r>
              <w:rPr>
                <w:noProof/>
                <w:webHidden/>
              </w:rPr>
              <w:fldChar w:fldCharType="begin"/>
            </w:r>
            <w:r>
              <w:rPr>
                <w:noProof/>
                <w:webHidden/>
              </w:rPr>
              <w:instrText xml:space="preserve"> PAGEREF _Toc211872189 \h </w:instrText>
            </w:r>
            <w:r>
              <w:rPr>
                <w:noProof/>
                <w:webHidden/>
              </w:rPr>
            </w:r>
            <w:r>
              <w:rPr>
                <w:noProof/>
                <w:webHidden/>
              </w:rPr>
              <w:fldChar w:fldCharType="separate"/>
            </w:r>
            <w:r>
              <w:rPr>
                <w:noProof/>
                <w:webHidden/>
              </w:rPr>
              <w:t>14</w:t>
            </w:r>
            <w:r>
              <w:rPr>
                <w:noProof/>
                <w:webHidden/>
              </w:rPr>
              <w:fldChar w:fldCharType="end"/>
            </w:r>
          </w:hyperlink>
        </w:p>
        <w:p w14:paraId="37D1B952" w14:textId="4712325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0" w:history="1">
            <w:r w:rsidRPr="00153030">
              <w:rPr>
                <w:rStyle w:val="Hyperlink"/>
                <w:rFonts w:eastAsiaTheme="majorEastAsia"/>
                <w:noProof/>
              </w:rPr>
              <w:t xml:space="preserve">1.3.1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Start- en einddatum</w:t>
            </w:r>
            <w:r>
              <w:rPr>
                <w:noProof/>
                <w:webHidden/>
              </w:rPr>
              <w:tab/>
            </w:r>
            <w:r>
              <w:rPr>
                <w:noProof/>
                <w:webHidden/>
              </w:rPr>
              <w:fldChar w:fldCharType="begin"/>
            </w:r>
            <w:r>
              <w:rPr>
                <w:noProof/>
                <w:webHidden/>
              </w:rPr>
              <w:instrText xml:space="preserve"> PAGEREF _Toc211872190 \h </w:instrText>
            </w:r>
            <w:r>
              <w:rPr>
                <w:noProof/>
                <w:webHidden/>
              </w:rPr>
            </w:r>
            <w:r>
              <w:rPr>
                <w:noProof/>
                <w:webHidden/>
              </w:rPr>
              <w:fldChar w:fldCharType="separate"/>
            </w:r>
            <w:r>
              <w:rPr>
                <w:noProof/>
                <w:webHidden/>
              </w:rPr>
              <w:t>14</w:t>
            </w:r>
            <w:r>
              <w:rPr>
                <w:noProof/>
                <w:webHidden/>
              </w:rPr>
              <w:fldChar w:fldCharType="end"/>
            </w:r>
          </w:hyperlink>
        </w:p>
        <w:p w14:paraId="03BF4573" w14:textId="1474D02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1" w:history="1">
            <w:r w:rsidRPr="00153030">
              <w:rPr>
                <w:rStyle w:val="Hyperlink"/>
                <w:rFonts w:eastAsiaTheme="majorEastAsia"/>
                <w:noProof/>
              </w:rPr>
              <w:t xml:space="preserve">1.3.2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Tussentijdse opzegging</w:t>
            </w:r>
            <w:r>
              <w:rPr>
                <w:noProof/>
                <w:webHidden/>
              </w:rPr>
              <w:tab/>
            </w:r>
            <w:r>
              <w:rPr>
                <w:noProof/>
                <w:webHidden/>
              </w:rPr>
              <w:fldChar w:fldCharType="begin"/>
            </w:r>
            <w:r>
              <w:rPr>
                <w:noProof/>
                <w:webHidden/>
              </w:rPr>
              <w:instrText xml:space="preserve"> PAGEREF _Toc211872191 \h </w:instrText>
            </w:r>
            <w:r>
              <w:rPr>
                <w:noProof/>
                <w:webHidden/>
              </w:rPr>
            </w:r>
            <w:r>
              <w:rPr>
                <w:noProof/>
                <w:webHidden/>
              </w:rPr>
              <w:fldChar w:fldCharType="separate"/>
            </w:r>
            <w:r>
              <w:rPr>
                <w:noProof/>
                <w:webHidden/>
              </w:rPr>
              <w:t>14</w:t>
            </w:r>
            <w:r>
              <w:rPr>
                <w:noProof/>
                <w:webHidden/>
              </w:rPr>
              <w:fldChar w:fldCharType="end"/>
            </w:r>
          </w:hyperlink>
        </w:p>
        <w:p w14:paraId="5BD80B44" w14:textId="68852B96"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192" w:history="1">
            <w:r w:rsidRPr="00153030">
              <w:rPr>
                <w:rStyle w:val="Hyperlink"/>
                <w:rFonts w:eastAsiaTheme="majorEastAsia"/>
                <w:noProof/>
              </w:rPr>
              <w:t>Artikel 1.4 – Herzieningsclausule</w:t>
            </w:r>
            <w:r>
              <w:rPr>
                <w:noProof/>
                <w:webHidden/>
              </w:rPr>
              <w:tab/>
            </w:r>
            <w:r>
              <w:rPr>
                <w:noProof/>
                <w:webHidden/>
              </w:rPr>
              <w:fldChar w:fldCharType="begin"/>
            </w:r>
            <w:r>
              <w:rPr>
                <w:noProof/>
                <w:webHidden/>
              </w:rPr>
              <w:instrText xml:space="preserve"> PAGEREF _Toc211872192 \h </w:instrText>
            </w:r>
            <w:r>
              <w:rPr>
                <w:noProof/>
                <w:webHidden/>
              </w:rPr>
            </w:r>
            <w:r>
              <w:rPr>
                <w:noProof/>
                <w:webHidden/>
              </w:rPr>
              <w:fldChar w:fldCharType="separate"/>
            </w:r>
            <w:r>
              <w:rPr>
                <w:noProof/>
                <w:webHidden/>
              </w:rPr>
              <w:t>14</w:t>
            </w:r>
            <w:r>
              <w:rPr>
                <w:noProof/>
                <w:webHidden/>
              </w:rPr>
              <w:fldChar w:fldCharType="end"/>
            </w:r>
          </w:hyperlink>
        </w:p>
        <w:p w14:paraId="0A351C47" w14:textId="4B78740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3" w:history="1">
            <w:r w:rsidRPr="00153030">
              <w:rPr>
                <w:rStyle w:val="Hyperlink"/>
                <w:rFonts w:eastAsiaTheme="majorEastAsia"/>
                <w:noProof/>
              </w:rPr>
              <w:t xml:space="preserve">1.4.1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Herziening</w:t>
            </w:r>
            <w:r>
              <w:rPr>
                <w:noProof/>
                <w:webHidden/>
              </w:rPr>
              <w:tab/>
            </w:r>
            <w:r>
              <w:rPr>
                <w:noProof/>
                <w:webHidden/>
              </w:rPr>
              <w:fldChar w:fldCharType="begin"/>
            </w:r>
            <w:r>
              <w:rPr>
                <w:noProof/>
                <w:webHidden/>
              </w:rPr>
              <w:instrText xml:space="preserve"> PAGEREF _Toc211872193 \h </w:instrText>
            </w:r>
            <w:r>
              <w:rPr>
                <w:noProof/>
                <w:webHidden/>
              </w:rPr>
            </w:r>
            <w:r>
              <w:rPr>
                <w:noProof/>
                <w:webHidden/>
              </w:rPr>
              <w:fldChar w:fldCharType="separate"/>
            </w:r>
            <w:r>
              <w:rPr>
                <w:noProof/>
                <w:webHidden/>
              </w:rPr>
              <w:t>14</w:t>
            </w:r>
            <w:r>
              <w:rPr>
                <w:noProof/>
                <w:webHidden/>
              </w:rPr>
              <w:fldChar w:fldCharType="end"/>
            </w:r>
          </w:hyperlink>
        </w:p>
        <w:p w14:paraId="328A8AD6" w14:textId="0115FAE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4" w:history="1">
            <w:r w:rsidRPr="00153030">
              <w:rPr>
                <w:rStyle w:val="Hyperlink"/>
                <w:rFonts w:eastAsiaTheme="majorEastAsia"/>
                <w:noProof/>
              </w:rPr>
              <w:t xml:space="preserve">1.4.2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Toets wezenlijke wijziging</w:t>
            </w:r>
            <w:r>
              <w:rPr>
                <w:noProof/>
                <w:webHidden/>
              </w:rPr>
              <w:tab/>
            </w:r>
            <w:r>
              <w:rPr>
                <w:noProof/>
                <w:webHidden/>
              </w:rPr>
              <w:fldChar w:fldCharType="begin"/>
            </w:r>
            <w:r>
              <w:rPr>
                <w:noProof/>
                <w:webHidden/>
              </w:rPr>
              <w:instrText xml:space="preserve"> PAGEREF _Toc211872194 \h </w:instrText>
            </w:r>
            <w:r>
              <w:rPr>
                <w:noProof/>
                <w:webHidden/>
              </w:rPr>
            </w:r>
            <w:r>
              <w:rPr>
                <w:noProof/>
                <w:webHidden/>
              </w:rPr>
              <w:fldChar w:fldCharType="separate"/>
            </w:r>
            <w:r>
              <w:rPr>
                <w:noProof/>
                <w:webHidden/>
              </w:rPr>
              <w:t>14</w:t>
            </w:r>
            <w:r>
              <w:rPr>
                <w:noProof/>
                <w:webHidden/>
              </w:rPr>
              <w:fldChar w:fldCharType="end"/>
            </w:r>
          </w:hyperlink>
        </w:p>
        <w:p w14:paraId="07FD12AE" w14:textId="79075808"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5" w:history="1">
            <w:r w:rsidRPr="00153030">
              <w:rPr>
                <w:rStyle w:val="Hyperlink"/>
                <w:rFonts w:eastAsiaTheme="majorEastAsia"/>
                <w:noProof/>
              </w:rPr>
              <w:t xml:space="preserve">1.4.3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Koerstafels</w:t>
            </w:r>
            <w:r>
              <w:rPr>
                <w:noProof/>
                <w:webHidden/>
              </w:rPr>
              <w:tab/>
            </w:r>
            <w:r>
              <w:rPr>
                <w:noProof/>
                <w:webHidden/>
              </w:rPr>
              <w:fldChar w:fldCharType="begin"/>
            </w:r>
            <w:r>
              <w:rPr>
                <w:noProof/>
                <w:webHidden/>
              </w:rPr>
              <w:instrText xml:space="preserve"> PAGEREF _Toc211872195 \h </w:instrText>
            </w:r>
            <w:r>
              <w:rPr>
                <w:noProof/>
                <w:webHidden/>
              </w:rPr>
            </w:r>
            <w:r>
              <w:rPr>
                <w:noProof/>
                <w:webHidden/>
              </w:rPr>
              <w:fldChar w:fldCharType="separate"/>
            </w:r>
            <w:r>
              <w:rPr>
                <w:noProof/>
                <w:webHidden/>
              </w:rPr>
              <w:t>14</w:t>
            </w:r>
            <w:r>
              <w:rPr>
                <w:noProof/>
                <w:webHidden/>
              </w:rPr>
              <w:fldChar w:fldCharType="end"/>
            </w:r>
          </w:hyperlink>
        </w:p>
        <w:p w14:paraId="12C25602" w14:textId="6D709F9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6" w:history="1">
            <w:r w:rsidRPr="00153030">
              <w:rPr>
                <w:rStyle w:val="Hyperlink"/>
                <w:rFonts w:eastAsiaTheme="majorEastAsia"/>
                <w:noProof/>
              </w:rPr>
              <w:t xml:space="preserve">1.4.4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Ontbinding bij weigering</w:t>
            </w:r>
            <w:r>
              <w:rPr>
                <w:noProof/>
                <w:webHidden/>
              </w:rPr>
              <w:tab/>
            </w:r>
            <w:r>
              <w:rPr>
                <w:noProof/>
                <w:webHidden/>
              </w:rPr>
              <w:fldChar w:fldCharType="begin"/>
            </w:r>
            <w:r>
              <w:rPr>
                <w:noProof/>
                <w:webHidden/>
              </w:rPr>
              <w:instrText xml:space="preserve"> PAGEREF _Toc211872196 \h </w:instrText>
            </w:r>
            <w:r>
              <w:rPr>
                <w:noProof/>
                <w:webHidden/>
              </w:rPr>
            </w:r>
            <w:r>
              <w:rPr>
                <w:noProof/>
                <w:webHidden/>
              </w:rPr>
              <w:fldChar w:fldCharType="separate"/>
            </w:r>
            <w:r>
              <w:rPr>
                <w:noProof/>
                <w:webHidden/>
              </w:rPr>
              <w:t>15</w:t>
            </w:r>
            <w:r>
              <w:rPr>
                <w:noProof/>
                <w:webHidden/>
              </w:rPr>
              <w:fldChar w:fldCharType="end"/>
            </w:r>
          </w:hyperlink>
        </w:p>
        <w:p w14:paraId="446A586D" w14:textId="1964E85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7" w:history="1">
            <w:r w:rsidRPr="00153030">
              <w:rPr>
                <w:rStyle w:val="Hyperlink"/>
                <w:rFonts w:eastAsiaTheme="majorEastAsia"/>
                <w:noProof/>
              </w:rPr>
              <w:t xml:space="preserve">1.4.5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Schadevergoeding bij opzegging</w:t>
            </w:r>
            <w:r>
              <w:rPr>
                <w:noProof/>
                <w:webHidden/>
              </w:rPr>
              <w:tab/>
            </w:r>
            <w:r>
              <w:rPr>
                <w:noProof/>
                <w:webHidden/>
              </w:rPr>
              <w:fldChar w:fldCharType="begin"/>
            </w:r>
            <w:r>
              <w:rPr>
                <w:noProof/>
                <w:webHidden/>
              </w:rPr>
              <w:instrText xml:space="preserve"> PAGEREF _Toc211872197 \h </w:instrText>
            </w:r>
            <w:r>
              <w:rPr>
                <w:noProof/>
                <w:webHidden/>
              </w:rPr>
            </w:r>
            <w:r>
              <w:rPr>
                <w:noProof/>
                <w:webHidden/>
              </w:rPr>
              <w:fldChar w:fldCharType="separate"/>
            </w:r>
            <w:r>
              <w:rPr>
                <w:noProof/>
                <w:webHidden/>
              </w:rPr>
              <w:t>15</w:t>
            </w:r>
            <w:r>
              <w:rPr>
                <w:noProof/>
                <w:webHidden/>
              </w:rPr>
              <w:fldChar w:fldCharType="end"/>
            </w:r>
          </w:hyperlink>
        </w:p>
        <w:p w14:paraId="3ECF354C" w14:textId="7CED2B0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8" w:history="1">
            <w:r w:rsidRPr="00153030">
              <w:rPr>
                <w:rStyle w:val="Hyperlink"/>
                <w:rFonts w:eastAsiaTheme="majorEastAsia"/>
                <w:noProof/>
              </w:rPr>
              <w:t xml:space="preserve">1.4.6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Ontbinding door Gemeente</w:t>
            </w:r>
            <w:r>
              <w:rPr>
                <w:noProof/>
                <w:webHidden/>
              </w:rPr>
              <w:tab/>
            </w:r>
            <w:r>
              <w:rPr>
                <w:noProof/>
                <w:webHidden/>
              </w:rPr>
              <w:fldChar w:fldCharType="begin"/>
            </w:r>
            <w:r>
              <w:rPr>
                <w:noProof/>
                <w:webHidden/>
              </w:rPr>
              <w:instrText xml:space="preserve"> PAGEREF _Toc211872198 \h </w:instrText>
            </w:r>
            <w:r>
              <w:rPr>
                <w:noProof/>
                <w:webHidden/>
              </w:rPr>
            </w:r>
            <w:r>
              <w:rPr>
                <w:noProof/>
                <w:webHidden/>
              </w:rPr>
              <w:fldChar w:fldCharType="separate"/>
            </w:r>
            <w:r>
              <w:rPr>
                <w:noProof/>
                <w:webHidden/>
              </w:rPr>
              <w:t>15</w:t>
            </w:r>
            <w:r>
              <w:rPr>
                <w:noProof/>
                <w:webHidden/>
              </w:rPr>
              <w:fldChar w:fldCharType="end"/>
            </w:r>
          </w:hyperlink>
        </w:p>
        <w:p w14:paraId="2E3C8D6F" w14:textId="13189AF0"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199" w:history="1">
            <w:r w:rsidRPr="00153030">
              <w:rPr>
                <w:rStyle w:val="Hyperlink"/>
                <w:rFonts w:eastAsiaTheme="majorEastAsia"/>
                <w:noProof/>
              </w:rPr>
              <w:t xml:space="preserve">1.4.7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Toetreding door andere gemeenten</w:t>
            </w:r>
            <w:r>
              <w:rPr>
                <w:noProof/>
                <w:webHidden/>
              </w:rPr>
              <w:tab/>
            </w:r>
            <w:r>
              <w:rPr>
                <w:noProof/>
                <w:webHidden/>
              </w:rPr>
              <w:fldChar w:fldCharType="begin"/>
            </w:r>
            <w:r>
              <w:rPr>
                <w:noProof/>
                <w:webHidden/>
              </w:rPr>
              <w:instrText xml:space="preserve"> PAGEREF _Toc211872199 \h </w:instrText>
            </w:r>
            <w:r>
              <w:rPr>
                <w:noProof/>
                <w:webHidden/>
              </w:rPr>
            </w:r>
            <w:r>
              <w:rPr>
                <w:noProof/>
                <w:webHidden/>
              </w:rPr>
              <w:fldChar w:fldCharType="separate"/>
            </w:r>
            <w:r>
              <w:rPr>
                <w:noProof/>
                <w:webHidden/>
              </w:rPr>
              <w:t>15</w:t>
            </w:r>
            <w:r>
              <w:rPr>
                <w:noProof/>
                <w:webHidden/>
              </w:rPr>
              <w:fldChar w:fldCharType="end"/>
            </w:r>
          </w:hyperlink>
        </w:p>
        <w:p w14:paraId="640AB995" w14:textId="74F80709"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00" w:history="1">
            <w:r w:rsidRPr="00153030">
              <w:rPr>
                <w:rStyle w:val="Hyperlink"/>
                <w:rFonts w:eastAsiaTheme="majorEastAsia"/>
                <w:noProof/>
              </w:rPr>
              <w:t>Artikel 1.5 – Opzegging bij onvoldoende inzet</w:t>
            </w:r>
            <w:r>
              <w:rPr>
                <w:noProof/>
                <w:webHidden/>
              </w:rPr>
              <w:tab/>
            </w:r>
            <w:r>
              <w:rPr>
                <w:noProof/>
                <w:webHidden/>
              </w:rPr>
              <w:fldChar w:fldCharType="begin"/>
            </w:r>
            <w:r>
              <w:rPr>
                <w:noProof/>
                <w:webHidden/>
              </w:rPr>
              <w:instrText xml:space="preserve"> PAGEREF _Toc211872200 \h </w:instrText>
            </w:r>
            <w:r>
              <w:rPr>
                <w:noProof/>
                <w:webHidden/>
              </w:rPr>
            </w:r>
            <w:r>
              <w:rPr>
                <w:noProof/>
                <w:webHidden/>
              </w:rPr>
              <w:fldChar w:fldCharType="separate"/>
            </w:r>
            <w:r>
              <w:rPr>
                <w:noProof/>
                <w:webHidden/>
              </w:rPr>
              <w:t>16</w:t>
            </w:r>
            <w:r>
              <w:rPr>
                <w:noProof/>
                <w:webHidden/>
              </w:rPr>
              <w:fldChar w:fldCharType="end"/>
            </w:r>
          </w:hyperlink>
        </w:p>
        <w:p w14:paraId="0A7E764E" w14:textId="319CF94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1" w:history="1">
            <w:r w:rsidRPr="00153030">
              <w:rPr>
                <w:rStyle w:val="Hyperlink"/>
                <w:rFonts w:eastAsiaTheme="majorEastAsia"/>
                <w:noProof/>
              </w:rPr>
              <w:t xml:space="preserve">1.5.1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Onvoldoende inzet</w:t>
            </w:r>
            <w:r>
              <w:rPr>
                <w:noProof/>
                <w:webHidden/>
              </w:rPr>
              <w:tab/>
            </w:r>
            <w:r>
              <w:rPr>
                <w:noProof/>
                <w:webHidden/>
              </w:rPr>
              <w:fldChar w:fldCharType="begin"/>
            </w:r>
            <w:r>
              <w:rPr>
                <w:noProof/>
                <w:webHidden/>
              </w:rPr>
              <w:instrText xml:space="preserve"> PAGEREF _Toc211872201 \h </w:instrText>
            </w:r>
            <w:r>
              <w:rPr>
                <w:noProof/>
                <w:webHidden/>
              </w:rPr>
            </w:r>
            <w:r>
              <w:rPr>
                <w:noProof/>
                <w:webHidden/>
              </w:rPr>
              <w:fldChar w:fldCharType="separate"/>
            </w:r>
            <w:r>
              <w:rPr>
                <w:noProof/>
                <w:webHidden/>
              </w:rPr>
              <w:t>16</w:t>
            </w:r>
            <w:r>
              <w:rPr>
                <w:noProof/>
                <w:webHidden/>
              </w:rPr>
              <w:fldChar w:fldCharType="end"/>
            </w:r>
          </w:hyperlink>
        </w:p>
        <w:p w14:paraId="308D3467" w14:textId="338D80E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2" w:history="1">
            <w:r w:rsidRPr="00153030">
              <w:rPr>
                <w:rStyle w:val="Hyperlink"/>
                <w:rFonts w:eastAsiaTheme="majorEastAsia"/>
                <w:noProof/>
              </w:rPr>
              <w:t xml:space="preserve">1.5.2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Uitzonderingen</w:t>
            </w:r>
            <w:r>
              <w:rPr>
                <w:noProof/>
                <w:webHidden/>
              </w:rPr>
              <w:tab/>
            </w:r>
            <w:r>
              <w:rPr>
                <w:noProof/>
                <w:webHidden/>
              </w:rPr>
              <w:fldChar w:fldCharType="begin"/>
            </w:r>
            <w:r>
              <w:rPr>
                <w:noProof/>
                <w:webHidden/>
              </w:rPr>
              <w:instrText xml:space="preserve"> PAGEREF _Toc211872202 \h </w:instrText>
            </w:r>
            <w:r>
              <w:rPr>
                <w:noProof/>
                <w:webHidden/>
              </w:rPr>
            </w:r>
            <w:r>
              <w:rPr>
                <w:noProof/>
                <w:webHidden/>
              </w:rPr>
              <w:fldChar w:fldCharType="separate"/>
            </w:r>
            <w:r>
              <w:rPr>
                <w:noProof/>
                <w:webHidden/>
              </w:rPr>
              <w:t>16</w:t>
            </w:r>
            <w:r>
              <w:rPr>
                <w:noProof/>
                <w:webHidden/>
              </w:rPr>
              <w:fldChar w:fldCharType="end"/>
            </w:r>
          </w:hyperlink>
        </w:p>
        <w:p w14:paraId="34201162" w14:textId="21B0AF9F"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03" w:history="1">
            <w:r w:rsidRPr="00153030">
              <w:rPr>
                <w:rStyle w:val="Hyperlink"/>
                <w:rFonts w:eastAsiaTheme="majorEastAsia"/>
                <w:noProof/>
              </w:rPr>
              <w:t>Artikel 1.6 – 18-/18+</w:t>
            </w:r>
            <w:r>
              <w:rPr>
                <w:noProof/>
                <w:webHidden/>
              </w:rPr>
              <w:tab/>
            </w:r>
            <w:r>
              <w:rPr>
                <w:noProof/>
                <w:webHidden/>
              </w:rPr>
              <w:fldChar w:fldCharType="begin"/>
            </w:r>
            <w:r>
              <w:rPr>
                <w:noProof/>
                <w:webHidden/>
              </w:rPr>
              <w:instrText xml:space="preserve"> PAGEREF _Toc211872203 \h </w:instrText>
            </w:r>
            <w:r>
              <w:rPr>
                <w:noProof/>
                <w:webHidden/>
              </w:rPr>
            </w:r>
            <w:r>
              <w:rPr>
                <w:noProof/>
                <w:webHidden/>
              </w:rPr>
              <w:fldChar w:fldCharType="separate"/>
            </w:r>
            <w:r>
              <w:rPr>
                <w:noProof/>
                <w:webHidden/>
              </w:rPr>
              <w:t>16</w:t>
            </w:r>
            <w:r>
              <w:rPr>
                <w:noProof/>
                <w:webHidden/>
              </w:rPr>
              <w:fldChar w:fldCharType="end"/>
            </w:r>
          </w:hyperlink>
        </w:p>
        <w:p w14:paraId="4D47BEC2" w14:textId="55D2999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4" w:history="1">
            <w:r w:rsidRPr="00153030">
              <w:rPr>
                <w:rStyle w:val="Hyperlink"/>
                <w:rFonts w:eastAsiaTheme="majorEastAsia"/>
                <w:noProof/>
              </w:rPr>
              <w:t xml:space="preserve">1.6.1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Start overgangsregeling</w:t>
            </w:r>
            <w:r>
              <w:rPr>
                <w:noProof/>
                <w:webHidden/>
              </w:rPr>
              <w:tab/>
            </w:r>
            <w:r>
              <w:rPr>
                <w:noProof/>
                <w:webHidden/>
              </w:rPr>
              <w:fldChar w:fldCharType="begin"/>
            </w:r>
            <w:r>
              <w:rPr>
                <w:noProof/>
                <w:webHidden/>
              </w:rPr>
              <w:instrText xml:space="preserve"> PAGEREF _Toc211872204 \h </w:instrText>
            </w:r>
            <w:r>
              <w:rPr>
                <w:noProof/>
                <w:webHidden/>
              </w:rPr>
            </w:r>
            <w:r>
              <w:rPr>
                <w:noProof/>
                <w:webHidden/>
              </w:rPr>
              <w:fldChar w:fldCharType="separate"/>
            </w:r>
            <w:r>
              <w:rPr>
                <w:noProof/>
                <w:webHidden/>
              </w:rPr>
              <w:t>16</w:t>
            </w:r>
            <w:r>
              <w:rPr>
                <w:noProof/>
                <w:webHidden/>
              </w:rPr>
              <w:fldChar w:fldCharType="end"/>
            </w:r>
          </w:hyperlink>
        </w:p>
        <w:p w14:paraId="546DF05E" w14:textId="7DACCDC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5" w:history="1">
            <w:r w:rsidRPr="00153030">
              <w:rPr>
                <w:rStyle w:val="Hyperlink"/>
                <w:rFonts w:eastAsiaTheme="majorEastAsia"/>
                <w:noProof/>
              </w:rPr>
              <w:t xml:space="preserve">1.6.2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Inzet voorzieningen buiten Jeugdwet</w:t>
            </w:r>
            <w:r>
              <w:rPr>
                <w:noProof/>
                <w:webHidden/>
              </w:rPr>
              <w:tab/>
            </w:r>
            <w:r>
              <w:rPr>
                <w:noProof/>
                <w:webHidden/>
              </w:rPr>
              <w:fldChar w:fldCharType="begin"/>
            </w:r>
            <w:r>
              <w:rPr>
                <w:noProof/>
                <w:webHidden/>
              </w:rPr>
              <w:instrText xml:space="preserve"> PAGEREF _Toc211872205 \h </w:instrText>
            </w:r>
            <w:r>
              <w:rPr>
                <w:noProof/>
                <w:webHidden/>
              </w:rPr>
            </w:r>
            <w:r>
              <w:rPr>
                <w:noProof/>
                <w:webHidden/>
              </w:rPr>
              <w:fldChar w:fldCharType="separate"/>
            </w:r>
            <w:r>
              <w:rPr>
                <w:noProof/>
                <w:webHidden/>
              </w:rPr>
              <w:t>16</w:t>
            </w:r>
            <w:r>
              <w:rPr>
                <w:noProof/>
                <w:webHidden/>
              </w:rPr>
              <w:fldChar w:fldCharType="end"/>
            </w:r>
          </w:hyperlink>
        </w:p>
        <w:p w14:paraId="18AB2276" w14:textId="61B9DDD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6" w:history="1">
            <w:r w:rsidRPr="00153030">
              <w:rPr>
                <w:rStyle w:val="Hyperlink"/>
                <w:rFonts w:eastAsiaTheme="majorEastAsia"/>
                <w:noProof/>
              </w:rPr>
              <w:t xml:space="preserve">1.6.3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Verlengde jeugdhulp</w:t>
            </w:r>
            <w:r>
              <w:rPr>
                <w:noProof/>
                <w:webHidden/>
              </w:rPr>
              <w:tab/>
            </w:r>
            <w:r>
              <w:rPr>
                <w:noProof/>
                <w:webHidden/>
              </w:rPr>
              <w:fldChar w:fldCharType="begin"/>
            </w:r>
            <w:r>
              <w:rPr>
                <w:noProof/>
                <w:webHidden/>
              </w:rPr>
              <w:instrText xml:space="preserve"> PAGEREF _Toc211872206 \h </w:instrText>
            </w:r>
            <w:r>
              <w:rPr>
                <w:noProof/>
                <w:webHidden/>
              </w:rPr>
            </w:r>
            <w:r>
              <w:rPr>
                <w:noProof/>
                <w:webHidden/>
              </w:rPr>
              <w:fldChar w:fldCharType="separate"/>
            </w:r>
            <w:r>
              <w:rPr>
                <w:noProof/>
                <w:webHidden/>
              </w:rPr>
              <w:t>16</w:t>
            </w:r>
            <w:r>
              <w:rPr>
                <w:noProof/>
                <w:webHidden/>
              </w:rPr>
              <w:fldChar w:fldCharType="end"/>
            </w:r>
          </w:hyperlink>
        </w:p>
        <w:p w14:paraId="7855DA50" w14:textId="5405770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07" w:history="1">
            <w:r w:rsidRPr="00153030">
              <w:rPr>
                <w:rStyle w:val="Hyperlink"/>
                <w:rFonts w:eastAsiaTheme="majorEastAsia"/>
                <w:noProof/>
              </w:rPr>
              <w:t>Artikel 1.7 – Bibob Onderzoek</w:t>
            </w:r>
            <w:r>
              <w:rPr>
                <w:noProof/>
                <w:webHidden/>
              </w:rPr>
              <w:tab/>
            </w:r>
            <w:r>
              <w:rPr>
                <w:noProof/>
                <w:webHidden/>
              </w:rPr>
              <w:fldChar w:fldCharType="begin"/>
            </w:r>
            <w:r>
              <w:rPr>
                <w:noProof/>
                <w:webHidden/>
              </w:rPr>
              <w:instrText xml:space="preserve"> PAGEREF _Toc211872207 \h </w:instrText>
            </w:r>
            <w:r>
              <w:rPr>
                <w:noProof/>
                <w:webHidden/>
              </w:rPr>
            </w:r>
            <w:r>
              <w:rPr>
                <w:noProof/>
                <w:webHidden/>
              </w:rPr>
              <w:fldChar w:fldCharType="separate"/>
            </w:r>
            <w:r>
              <w:rPr>
                <w:noProof/>
                <w:webHidden/>
              </w:rPr>
              <w:t>16</w:t>
            </w:r>
            <w:r>
              <w:rPr>
                <w:noProof/>
                <w:webHidden/>
              </w:rPr>
              <w:fldChar w:fldCharType="end"/>
            </w:r>
          </w:hyperlink>
        </w:p>
        <w:p w14:paraId="10A519EA" w14:textId="3535104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8" w:history="1">
            <w:r w:rsidRPr="00153030">
              <w:rPr>
                <w:rStyle w:val="Hyperlink"/>
                <w:rFonts w:eastAsiaTheme="majorEastAsia"/>
                <w:noProof/>
              </w:rPr>
              <w:t xml:space="preserve">1.7.1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Grondslag</w:t>
            </w:r>
            <w:r>
              <w:rPr>
                <w:noProof/>
                <w:webHidden/>
              </w:rPr>
              <w:tab/>
            </w:r>
            <w:r>
              <w:rPr>
                <w:noProof/>
                <w:webHidden/>
              </w:rPr>
              <w:fldChar w:fldCharType="begin"/>
            </w:r>
            <w:r>
              <w:rPr>
                <w:noProof/>
                <w:webHidden/>
              </w:rPr>
              <w:instrText xml:space="preserve"> PAGEREF _Toc211872208 \h </w:instrText>
            </w:r>
            <w:r>
              <w:rPr>
                <w:noProof/>
                <w:webHidden/>
              </w:rPr>
            </w:r>
            <w:r>
              <w:rPr>
                <w:noProof/>
                <w:webHidden/>
              </w:rPr>
              <w:fldChar w:fldCharType="separate"/>
            </w:r>
            <w:r>
              <w:rPr>
                <w:noProof/>
                <w:webHidden/>
              </w:rPr>
              <w:t>16</w:t>
            </w:r>
            <w:r>
              <w:rPr>
                <w:noProof/>
                <w:webHidden/>
              </w:rPr>
              <w:fldChar w:fldCharType="end"/>
            </w:r>
          </w:hyperlink>
        </w:p>
        <w:p w14:paraId="28DFDA62" w14:textId="3291070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09" w:history="1">
            <w:r w:rsidRPr="00153030">
              <w:rPr>
                <w:rStyle w:val="Hyperlink"/>
                <w:rFonts w:eastAsiaTheme="majorEastAsia"/>
                <w:noProof/>
              </w:rPr>
              <w:t xml:space="preserve">1.7.2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Medewerking</w:t>
            </w:r>
            <w:r>
              <w:rPr>
                <w:noProof/>
                <w:webHidden/>
              </w:rPr>
              <w:tab/>
            </w:r>
            <w:r>
              <w:rPr>
                <w:noProof/>
                <w:webHidden/>
              </w:rPr>
              <w:fldChar w:fldCharType="begin"/>
            </w:r>
            <w:r>
              <w:rPr>
                <w:noProof/>
                <w:webHidden/>
              </w:rPr>
              <w:instrText xml:space="preserve"> PAGEREF _Toc211872209 \h </w:instrText>
            </w:r>
            <w:r>
              <w:rPr>
                <w:noProof/>
                <w:webHidden/>
              </w:rPr>
            </w:r>
            <w:r>
              <w:rPr>
                <w:noProof/>
                <w:webHidden/>
              </w:rPr>
              <w:fldChar w:fldCharType="separate"/>
            </w:r>
            <w:r>
              <w:rPr>
                <w:noProof/>
                <w:webHidden/>
              </w:rPr>
              <w:t>17</w:t>
            </w:r>
            <w:r>
              <w:rPr>
                <w:noProof/>
                <w:webHidden/>
              </w:rPr>
              <w:fldChar w:fldCharType="end"/>
            </w:r>
          </w:hyperlink>
        </w:p>
        <w:p w14:paraId="2EC9BA2B" w14:textId="6C3C231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0" w:history="1">
            <w:r w:rsidRPr="00153030">
              <w:rPr>
                <w:rStyle w:val="Hyperlink"/>
                <w:rFonts w:eastAsiaTheme="majorEastAsia"/>
                <w:noProof/>
              </w:rPr>
              <w:t xml:space="preserve">1.7.3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Informatieplicht</w:t>
            </w:r>
            <w:r>
              <w:rPr>
                <w:noProof/>
                <w:webHidden/>
              </w:rPr>
              <w:tab/>
            </w:r>
            <w:r>
              <w:rPr>
                <w:noProof/>
                <w:webHidden/>
              </w:rPr>
              <w:fldChar w:fldCharType="begin"/>
            </w:r>
            <w:r>
              <w:rPr>
                <w:noProof/>
                <w:webHidden/>
              </w:rPr>
              <w:instrText xml:space="preserve"> PAGEREF _Toc211872210 \h </w:instrText>
            </w:r>
            <w:r>
              <w:rPr>
                <w:noProof/>
                <w:webHidden/>
              </w:rPr>
            </w:r>
            <w:r>
              <w:rPr>
                <w:noProof/>
                <w:webHidden/>
              </w:rPr>
              <w:fldChar w:fldCharType="separate"/>
            </w:r>
            <w:r>
              <w:rPr>
                <w:noProof/>
                <w:webHidden/>
              </w:rPr>
              <w:t>17</w:t>
            </w:r>
            <w:r>
              <w:rPr>
                <w:noProof/>
                <w:webHidden/>
              </w:rPr>
              <w:fldChar w:fldCharType="end"/>
            </w:r>
          </w:hyperlink>
        </w:p>
        <w:p w14:paraId="0BF7D1ED" w14:textId="640B6D58"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1" w:history="1">
            <w:r w:rsidRPr="00153030">
              <w:rPr>
                <w:rStyle w:val="Hyperlink"/>
                <w:rFonts w:eastAsiaTheme="majorEastAsia"/>
                <w:noProof/>
              </w:rPr>
              <w:t xml:space="preserve">1.7.4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Advies en afweging</w:t>
            </w:r>
            <w:r>
              <w:rPr>
                <w:noProof/>
                <w:webHidden/>
              </w:rPr>
              <w:tab/>
            </w:r>
            <w:r>
              <w:rPr>
                <w:noProof/>
                <w:webHidden/>
              </w:rPr>
              <w:fldChar w:fldCharType="begin"/>
            </w:r>
            <w:r>
              <w:rPr>
                <w:noProof/>
                <w:webHidden/>
              </w:rPr>
              <w:instrText xml:space="preserve"> PAGEREF _Toc211872211 \h </w:instrText>
            </w:r>
            <w:r>
              <w:rPr>
                <w:noProof/>
                <w:webHidden/>
              </w:rPr>
            </w:r>
            <w:r>
              <w:rPr>
                <w:noProof/>
                <w:webHidden/>
              </w:rPr>
              <w:fldChar w:fldCharType="separate"/>
            </w:r>
            <w:r>
              <w:rPr>
                <w:noProof/>
                <w:webHidden/>
              </w:rPr>
              <w:t>17</w:t>
            </w:r>
            <w:r>
              <w:rPr>
                <w:noProof/>
                <w:webHidden/>
              </w:rPr>
              <w:fldChar w:fldCharType="end"/>
            </w:r>
          </w:hyperlink>
        </w:p>
        <w:p w14:paraId="3D3D1D75" w14:textId="31C0186A"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12" w:history="1">
            <w:r w:rsidRPr="00153030">
              <w:rPr>
                <w:rStyle w:val="Hyperlink"/>
                <w:rFonts w:eastAsiaTheme="majorEastAsia"/>
                <w:noProof/>
              </w:rPr>
              <w:t>Artikel 1.8 – Social Return on Investment</w:t>
            </w:r>
            <w:r>
              <w:rPr>
                <w:noProof/>
                <w:webHidden/>
              </w:rPr>
              <w:tab/>
            </w:r>
            <w:r>
              <w:rPr>
                <w:noProof/>
                <w:webHidden/>
              </w:rPr>
              <w:fldChar w:fldCharType="begin"/>
            </w:r>
            <w:r>
              <w:rPr>
                <w:noProof/>
                <w:webHidden/>
              </w:rPr>
              <w:instrText xml:space="preserve"> PAGEREF _Toc211872212 \h </w:instrText>
            </w:r>
            <w:r>
              <w:rPr>
                <w:noProof/>
                <w:webHidden/>
              </w:rPr>
            </w:r>
            <w:r>
              <w:rPr>
                <w:noProof/>
                <w:webHidden/>
              </w:rPr>
              <w:fldChar w:fldCharType="separate"/>
            </w:r>
            <w:r>
              <w:rPr>
                <w:noProof/>
                <w:webHidden/>
              </w:rPr>
              <w:t>17</w:t>
            </w:r>
            <w:r>
              <w:rPr>
                <w:noProof/>
                <w:webHidden/>
              </w:rPr>
              <w:fldChar w:fldCharType="end"/>
            </w:r>
          </w:hyperlink>
        </w:p>
        <w:p w14:paraId="6C9FD95C" w14:textId="624D9AB0"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3" w:history="1">
            <w:r w:rsidRPr="00153030">
              <w:rPr>
                <w:rStyle w:val="Hyperlink"/>
                <w:rFonts w:eastAsiaTheme="majorEastAsia"/>
                <w:noProof/>
              </w:rPr>
              <w:t xml:space="preserve">1.8.1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Inspanningsverplichting</w:t>
            </w:r>
            <w:r>
              <w:rPr>
                <w:noProof/>
                <w:webHidden/>
              </w:rPr>
              <w:tab/>
            </w:r>
            <w:r>
              <w:rPr>
                <w:noProof/>
                <w:webHidden/>
              </w:rPr>
              <w:fldChar w:fldCharType="begin"/>
            </w:r>
            <w:r>
              <w:rPr>
                <w:noProof/>
                <w:webHidden/>
              </w:rPr>
              <w:instrText xml:space="preserve"> PAGEREF _Toc211872213 \h </w:instrText>
            </w:r>
            <w:r>
              <w:rPr>
                <w:noProof/>
                <w:webHidden/>
              </w:rPr>
            </w:r>
            <w:r>
              <w:rPr>
                <w:noProof/>
                <w:webHidden/>
              </w:rPr>
              <w:fldChar w:fldCharType="separate"/>
            </w:r>
            <w:r>
              <w:rPr>
                <w:noProof/>
                <w:webHidden/>
              </w:rPr>
              <w:t>17</w:t>
            </w:r>
            <w:r>
              <w:rPr>
                <w:noProof/>
                <w:webHidden/>
              </w:rPr>
              <w:fldChar w:fldCharType="end"/>
            </w:r>
          </w:hyperlink>
        </w:p>
        <w:p w14:paraId="4B627FAE" w14:textId="366770A2"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4" w:history="1">
            <w:r w:rsidRPr="00153030">
              <w:rPr>
                <w:rStyle w:val="Hyperlink"/>
                <w:rFonts w:eastAsiaTheme="majorEastAsia"/>
                <w:noProof/>
              </w:rPr>
              <w:t xml:space="preserve">1.8.2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Prestatieafspraken</w:t>
            </w:r>
            <w:r>
              <w:rPr>
                <w:noProof/>
                <w:webHidden/>
              </w:rPr>
              <w:tab/>
            </w:r>
            <w:r>
              <w:rPr>
                <w:noProof/>
                <w:webHidden/>
              </w:rPr>
              <w:fldChar w:fldCharType="begin"/>
            </w:r>
            <w:r>
              <w:rPr>
                <w:noProof/>
                <w:webHidden/>
              </w:rPr>
              <w:instrText xml:space="preserve"> PAGEREF _Toc211872214 \h </w:instrText>
            </w:r>
            <w:r>
              <w:rPr>
                <w:noProof/>
                <w:webHidden/>
              </w:rPr>
            </w:r>
            <w:r>
              <w:rPr>
                <w:noProof/>
                <w:webHidden/>
              </w:rPr>
              <w:fldChar w:fldCharType="separate"/>
            </w:r>
            <w:r>
              <w:rPr>
                <w:noProof/>
                <w:webHidden/>
              </w:rPr>
              <w:t>17</w:t>
            </w:r>
            <w:r>
              <w:rPr>
                <w:noProof/>
                <w:webHidden/>
              </w:rPr>
              <w:fldChar w:fldCharType="end"/>
            </w:r>
          </w:hyperlink>
        </w:p>
        <w:p w14:paraId="1CC9075C" w14:textId="50AC9F4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5" w:history="1">
            <w:r w:rsidRPr="00153030">
              <w:rPr>
                <w:rStyle w:val="Hyperlink"/>
                <w:rFonts w:eastAsiaTheme="majorEastAsia"/>
                <w:noProof/>
              </w:rPr>
              <w:t xml:space="preserve">1.8.3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Werkbedrijf Lelystad</w:t>
            </w:r>
            <w:r>
              <w:rPr>
                <w:noProof/>
                <w:webHidden/>
              </w:rPr>
              <w:tab/>
            </w:r>
            <w:r>
              <w:rPr>
                <w:noProof/>
                <w:webHidden/>
              </w:rPr>
              <w:fldChar w:fldCharType="begin"/>
            </w:r>
            <w:r>
              <w:rPr>
                <w:noProof/>
                <w:webHidden/>
              </w:rPr>
              <w:instrText xml:space="preserve"> PAGEREF _Toc211872215 \h </w:instrText>
            </w:r>
            <w:r>
              <w:rPr>
                <w:noProof/>
                <w:webHidden/>
              </w:rPr>
            </w:r>
            <w:r>
              <w:rPr>
                <w:noProof/>
                <w:webHidden/>
              </w:rPr>
              <w:fldChar w:fldCharType="separate"/>
            </w:r>
            <w:r>
              <w:rPr>
                <w:noProof/>
                <w:webHidden/>
              </w:rPr>
              <w:t>17</w:t>
            </w:r>
            <w:r>
              <w:rPr>
                <w:noProof/>
                <w:webHidden/>
              </w:rPr>
              <w:fldChar w:fldCharType="end"/>
            </w:r>
          </w:hyperlink>
        </w:p>
        <w:p w14:paraId="672C2365" w14:textId="7AB52D6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16" w:history="1">
            <w:r w:rsidRPr="00153030">
              <w:rPr>
                <w:rStyle w:val="Hyperlink"/>
                <w:rFonts w:eastAsiaTheme="majorEastAsia"/>
                <w:noProof/>
              </w:rPr>
              <w:t xml:space="preserve">1.8.4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Jaarlijkse rapportage</w:t>
            </w:r>
            <w:r>
              <w:rPr>
                <w:noProof/>
                <w:webHidden/>
              </w:rPr>
              <w:tab/>
            </w:r>
            <w:r>
              <w:rPr>
                <w:noProof/>
                <w:webHidden/>
              </w:rPr>
              <w:fldChar w:fldCharType="begin"/>
            </w:r>
            <w:r>
              <w:rPr>
                <w:noProof/>
                <w:webHidden/>
              </w:rPr>
              <w:instrText xml:space="preserve"> PAGEREF _Toc211872216 \h </w:instrText>
            </w:r>
            <w:r>
              <w:rPr>
                <w:noProof/>
                <w:webHidden/>
              </w:rPr>
            </w:r>
            <w:r>
              <w:rPr>
                <w:noProof/>
                <w:webHidden/>
              </w:rPr>
              <w:fldChar w:fldCharType="separate"/>
            </w:r>
            <w:r>
              <w:rPr>
                <w:noProof/>
                <w:webHidden/>
              </w:rPr>
              <w:t>17</w:t>
            </w:r>
            <w:r>
              <w:rPr>
                <w:noProof/>
                <w:webHidden/>
              </w:rPr>
              <w:fldChar w:fldCharType="end"/>
            </w:r>
          </w:hyperlink>
        </w:p>
        <w:p w14:paraId="2356C4C4" w14:textId="6AD7958D"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17" w:history="1">
            <w:r w:rsidRPr="00153030">
              <w:rPr>
                <w:rStyle w:val="Hyperlink"/>
                <w:rFonts w:eastAsiaTheme="majorEastAsia"/>
                <w:noProof/>
              </w:rPr>
              <w:t>Deel 3: Generieke bepalingen</w:t>
            </w:r>
            <w:r>
              <w:rPr>
                <w:noProof/>
                <w:webHidden/>
              </w:rPr>
              <w:tab/>
            </w:r>
            <w:r>
              <w:rPr>
                <w:noProof/>
                <w:webHidden/>
              </w:rPr>
              <w:fldChar w:fldCharType="begin"/>
            </w:r>
            <w:r>
              <w:rPr>
                <w:noProof/>
                <w:webHidden/>
              </w:rPr>
              <w:instrText xml:space="preserve"> PAGEREF _Toc211872217 \h </w:instrText>
            </w:r>
            <w:r>
              <w:rPr>
                <w:noProof/>
                <w:webHidden/>
              </w:rPr>
            </w:r>
            <w:r>
              <w:rPr>
                <w:noProof/>
                <w:webHidden/>
              </w:rPr>
              <w:fldChar w:fldCharType="separate"/>
            </w:r>
            <w:r>
              <w:rPr>
                <w:noProof/>
                <w:webHidden/>
              </w:rPr>
              <w:t>18</w:t>
            </w:r>
            <w:r>
              <w:rPr>
                <w:noProof/>
                <w:webHidden/>
              </w:rPr>
              <w:fldChar w:fldCharType="end"/>
            </w:r>
          </w:hyperlink>
        </w:p>
        <w:p w14:paraId="52C75C55" w14:textId="4B97350B"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18" w:history="1">
            <w:r w:rsidRPr="00153030">
              <w:rPr>
                <w:rStyle w:val="Hyperlink"/>
                <w:rFonts w:eastAsiaTheme="majorEastAsia"/>
                <w:noProof/>
              </w:rPr>
              <w:t>Hoofdstuk 1: Levering van jeugdhulp</w:t>
            </w:r>
            <w:r>
              <w:rPr>
                <w:noProof/>
                <w:webHidden/>
              </w:rPr>
              <w:tab/>
            </w:r>
            <w:r>
              <w:rPr>
                <w:noProof/>
                <w:webHidden/>
              </w:rPr>
              <w:fldChar w:fldCharType="begin"/>
            </w:r>
            <w:r>
              <w:rPr>
                <w:noProof/>
                <w:webHidden/>
              </w:rPr>
              <w:instrText xml:space="preserve"> PAGEREF _Toc211872218 \h </w:instrText>
            </w:r>
            <w:r>
              <w:rPr>
                <w:noProof/>
                <w:webHidden/>
              </w:rPr>
            </w:r>
            <w:r>
              <w:rPr>
                <w:noProof/>
                <w:webHidden/>
              </w:rPr>
              <w:fldChar w:fldCharType="separate"/>
            </w:r>
            <w:r>
              <w:rPr>
                <w:noProof/>
                <w:webHidden/>
              </w:rPr>
              <w:t>18</w:t>
            </w:r>
            <w:r>
              <w:rPr>
                <w:noProof/>
                <w:webHidden/>
              </w:rPr>
              <w:fldChar w:fldCharType="end"/>
            </w:r>
          </w:hyperlink>
        </w:p>
        <w:p w14:paraId="452E0D82" w14:textId="4A6873FD"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19" w:history="1">
            <w:r w:rsidRPr="00153030">
              <w:rPr>
                <w:rStyle w:val="Hyperlink"/>
                <w:rFonts w:eastAsiaTheme="majorEastAsia"/>
                <w:noProof/>
              </w:rPr>
              <w:t>Artikel 3.1 – Levering van jeugdhulp</w:t>
            </w:r>
            <w:r>
              <w:rPr>
                <w:noProof/>
                <w:webHidden/>
              </w:rPr>
              <w:tab/>
            </w:r>
            <w:r>
              <w:rPr>
                <w:noProof/>
                <w:webHidden/>
              </w:rPr>
              <w:fldChar w:fldCharType="begin"/>
            </w:r>
            <w:r>
              <w:rPr>
                <w:noProof/>
                <w:webHidden/>
              </w:rPr>
              <w:instrText xml:space="preserve"> PAGEREF _Toc211872219 \h </w:instrText>
            </w:r>
            <w:r>
              <w:rPr>
                <w:noProof/>
                <w:webHidden/>
              </w:rPr>
            </w:r>
            <w:r>
              <w:rPr>
                <w:noProof/>
                <w:webHidden/>
              </w:rPr>
              <w:fldChar w:fldCharType="separate"/>
            </w:r>
            <w:r>
              <w:rPr>
                <w:noProof/>
                <w:webHidden/>
              </w:rPr>
              <w:t>18</w:t>
            </w:r>
            <w:r>
              <w:rPr>
                <w:noProof/>
                <w:webHidden/>
              </w:rPr>
              <w:fldChar w:fldCharType="end"/>
            </w:r>
          </w:hyperlink>
        </w:p>
        <w:p w14:paraId="12C90BE5" w14:textId="6D9F4A6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0" w:history="1">
            <w:r w:rsidRPr="00153030">
              <w:rPr>
                <w:rStyle w:val="Hyperlink"/>
                <w:rFonts w:eastAsiaTheme="majorEastAsia"/>
                <w:noProof/>
              </w:rPr>
              <w:t xml:space="preserve">3.1.1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Acceptatieplicht</w:t>
            </w:r>
            <w:r>
              <w:rPr>
                <w:noProof/>
                <w:webHidden/>
              </w:rPr>
              <w:tab/>
            </w:r>
            <w:r>
              <w:rPr>
                <w:noProof/>
                <w:webHidden/>
              </w:rPr>
              <w:fldChar w:fldCharType="begin"/>
            </w:r>
            <w:r>
              <w:rPr>
                <w:noProof/>
                <w:webHidden/>
              </w:rPr>
              <w:instrText xml:space="preserve"> PAGEREF _Toc211872220 \h </w:instrText>
            </w:r>
            <w:r>
              <w:rPr>
                <w:noProof/>
                <w:webHidden/>
              </w:rPr>
            </w:r>
            <w:r>
              <w:rPr>
                <w:noProof/>
                <w:webHidden/>
              </w:rPr>
              <w:fldChar w:fldCharType="separate"/>
            </w:r>
            <w:r>
              <w:rPr>
                <w:noProof/>
                <w:webHidden/>
              </w:rPr>
              <w:t>18</w:t>
            </w:r>
            <w:r>
              <w:rPr>
                <w:noProof/>
                <w:webHidden/>
              </w:rPr>
              <w:fldChar w:fldCharType="end"/>
            </w:r>
          </w:hyperlink>
        </w:p>
        <w:p w14:paraId="45DA1799" w14:textId="3897E84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1" w:history="1">
            <w:r w:rsidRPr="00153030">
              <w:rPr>
                <w:rStyle w:val="Hyperlink"/>
                <w:rFonts w:eastAsiaTheme="majorEastAsia"/>
                <w:noProof/>
              </w:rPr>
              <w:t xml:space="preserve">3.1.2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Leverplicht</w:t>
            </w:r>
            <w:r>
              <w:rPr>
                <w:noProof/>
                <w:webHidden/>
              </w:rPr>
              <w:tab/>
            </w:r>
            <w:r>
              <w:rPr>
                <w:noProof/>
                <w:webHidden/>
              </w:rPr>
              <w:fldChar w:fldCharType="begin"/>
            </w:r>
            <w:r>
              <w:rPr>
                <w:noProof/>
                <w:webHidden/>
              </w:rPr>
              <w:instrText xml:space="preserve"> PAGEREF _Toc211872221 \h </w:instrText>
            </w:r>
            <w:r>
              <w:rPr>
                <w:noProof/>
                <w:webHidden/>
              </w:rPr>
            </w:r>
            <w:r>
              <w:rPr>
                <w:noProof/>
                <w:webHidden/>
              </w:rPr>
              <w:fldChar w:fldCharType="separate"/>
            </w:r>
            <w:r>
              <w:rPr>
                <w:noProof/>
                <w:webHidden/>
              </w:rPr>
              <w:t>18</w:t>
            </w:r>
            <w:r>
              <w:rPr>
                <w:noProof/>
                <w:webHidden/>
              </w:rPr>
              <w:fldChar w:fldCharType="end"/>
            </w:r>
          </w:hyperlink>
        </w:p>
        <w:p w14:paraId="5AC82664" w14:textId="40B37C1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2" w:history="1">
            <w:r w:rsidRPr="00153030">
              <w:rPr>
                <w:rStyle w:val="Hyperlink"/>
                <w:rFonts w:eastAsiaTheme="majorEastAsia"/>
                <w:noProof/>
              </w:rPr>
              <w:t xml:space="preserve">3.1.3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Regie bij multidisciplinaire inzet</w:t>
            </w:r>
            <w:r>
              <w:rPr>
                <w:noProof/>
                <w:webHidden/>
              </w:rPr>
              <w:tab/>
            </w:r>
            <w:r>
              <w:rPr>
                <w:noProof/>
                <w:webHidden/>
              </w:rPr>
              <w:fldChar w:fldCharType="begin"/>
            </w:r>
            <w:r>
              <w:rPr>
                <w:noProof/>
                <w:webHidden/>
              </w:rPr>
              <w:instrText xml:space="preserve"> PAGEREF _Toc211872222 \h </w:instrText>
            </w:r>
            <w:r>
              <w:rPr>
                <w:noProof/>
                <w:webHidden/>
              </w:rPr>
            </w:r>
            <w:r>
              <w:rPr>
                <w:noProof/>
                <w:webHidden/>
              </w:rPr>
              <w:fldChar w:fldCharType="separate"/>
            </w:r>
            <w:r>
              <w:rPr>
                <w:noProof/>
                <w:webHidden/>
              </w:rPr>
              <w:t>18</w:t>
            </w:r>
            <w:r>
              <w:rPr>
                <w:noProof/>
                <w:webHidden/>
              </w:rPr>
              <w:fldChar w:fldCharType="end"/>
            </w:r>
          </w:hyperlink>
        </w:p>
        <w:p w14:paraId="4B75B40D" w14:textId="08467D6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3" w:history="1">
            <w:r w:rsidRPr="00153030">
              <w:rPr>
                <w:rStyle w:val="Hyperlink"/>
                <w:rFonts w:eastAsiaTheme="majorEastAsia"/>
                <w:noProof/>
              </w:rPr>
              <w:t xml:space="preserve">3.1.4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Verwijzing door Gecertificeerde Instelling</w:t>
            </w:r>
            <w:r>
              <w:rPr>
                <w:noProof/>
                <w:webHidden/>
              </w:rPr>
              <w:tab/>
            </w:r>
            <w:r>
              <w:rPr>
                <w:noProof/>
                <w:webHidden/>
              </w:rPr>
              <w:fldChar w:fldCharType="begin"/>
            </w:r>
            <w:r>
              <w:rPr>
                <w:noProof/>
                <w:webHidden/>
              </w:rPr>
              <w:instrText xml:space="preserve"> PAGEREF _Toc211872223 \h </w:instrText>
            </w:r>
            <w:r>
              <w:rPr>
                <w:noProof/>
                <w:webHidden/>
              </w:rPr>
            </w:r>
            <w:r>
              <w:rPr>
                <w:noProof/>
                <w:webHidden/>
              </w:rPr>
              <w:fldChar w:fldCharType="separate"/>
            </w:r>
            <w:r>
              <w:rPr>
                <w:noProof/>
                <w:webHidden/>
              </w:rPr>
              <w:t>18</w:t>
            </w:r>
            <w:r>
              <w:rPr>
                <w:noProof/>
                <w:webHidden/>
              </w:rPr>
              <w:fldChar w:fldCharType="end"/>
            </w:r>
          </w:hyperlink>
        </w:p>
        <w:p w14:paraId="7D893BDF" w14:textId="32B9BC58"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4" w:history="1">
            <w:r w:rsidRPr="00153030">
              <w:rPr>
                <w:rStyle w:val="Hyperlink"/>
                <w:rFonts w:eastAsiaTheme="majorEastAsia"/>
                <w:noProof/>
              </w:rPr>
              <w:t xml:space="preserve">3.1.5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Behandelmethoden</w:t>
            </w:r>
            <w:r>
              <w:rPr>
                <w:noProof/>
                <w:webHidden/>
              </w:rPr>
              <w:tab/>
            </w:r>
            <w:r>
              <w:rPr>
                <w:noProof/>
                <w:webHidden/>
              </w:rPr>
              <w:fldChar w:fldCharType="begin"/>
            </w:r>
            <w:r>
              <w:rPr>
                <w:noProof/>
                <w:webHidden/>
              </w:rPr>
              <w:instrText xml:space="preserve"> PAGEREF _Toc211872224 \h </w:instrText>
            </w:r>
            <w:r>
              <w:rPr>
                <w:noProof/>
                <w:webHidden/>
              </w:rPr>
            </w:r>
            <w:r>
              <w:rPr>
                <w:noProof/>
                <w:webHidden/>
              </w:rPr>
              <w:fldChar w:fldCharType="separate"/>
            </w:r>
            <w:r>
              <w:rPr>
                <w:noProof/>
                <w:webHidden/>
              </w:rPr>
              <w:t>18</w:t>
            </w:r>
            <w:r>
              <w:rPr>
                <w:noProof/>
                <w:webHidden/>
              </w:rPr>
              <w:fldChar w:fldCharType="end"/>
            </w:r>
          </w:hyperlink>
        </w:p>
        <w:p w14:paraId="14CAE276" w14:textId="39E0305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5" w:history="1">
            <w:r w:rsidRPr="00153030">
              <w:rPr>
                <w:rStyle w:val="Hyperlink"/>
                <w:rFonts w:eastAsiaTheme="majorEastAsia"/>
                <w:noProof/>
              </w:rPr>
              <w:t xml:space="preserve">3.1.6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Norm ‘Voorkomen seksueel misbruik in de jeugdzorg’</w:t>
            </w:r>
            <w:r>
              <w:rPr>
                <w:noProof/>
                <w:webHidden/>
              </w:rPr>
              <w:tab/>
            </w:r>
            <w:r>
              <w:rPr>
                <w:noProof/>
                <w:webHidden/>
              </w:rPr>
              <w:fldChar w:fldCharType="begin"/>
            </w:r>
            <w:r>
              <w:rPr>
                <w:noProof/>
                <w:webHidden/>
              </w:rPr>
              <w:instrText xml:space="preserve"> PAGEREF _Toc211872225 \h </w:instrText>
            </w:r>
            <w:r>
              <w:rPr>
                <w:noProof/>
                <w:webHidden/>
              </w:rPr>
            </w:r>
            <w:r>
              <w:rPr>
                <w:noProof/>
                <w:webHidden/>
              </w:rPr>
              <w:fldChar w:fldCharType="separate"/>
            </w:r>
            <w:r>
              <w:rPr>
                <w:noProof/>
                <w:webHidden/>
              </w:rPr>
              <w:t>18</w:t>
            </w:r>
            <w:r>
              <w:rPr>
                <w:noProof/>
                <w:webHidden/>
              </w:rPr>
              <w:fldChar w:fldCharType="end"/>
            </w:r>
          </w:hyperlink>
        </w:p>
        <w:p w14:paraId="465E7380" w14:textId="692532D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6" w:history="1">
            <w:r w:rsidRPr="00153030">
              <w:rPr>
                <w:rStyle w:val="Hyperlink"/>
                <w:rFonts w:eastAsiaTheme="majorEastAsia"/>
                <w:noProof/>
              </w:rPr>
              <w:t xml:space="preserve">3.1.7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Vertrouwenspersoon</w:t>
            </w:r>
            <w:r>
              <w:rPr>
                <w:noProof/>
                <w:webHidden/>
              </w:rPr>
              <w:tab/>
            </w:r>
            <w:r>
              <w:rPr>
                <w:noProof/>
                <w:webHidden/>
              </w:rPr>
              <w:fldChar w:fldCharType="begin"/>
            </w:r>
            <w:r>
              <w:rPr>
                <w:noProof/>
                <w:webHidden/>
              </w:rPr>
              <w:instrText xml:space="preserve"> PAGEREF _Toc211872226 \h </w:instrText>
            </w:r>
            <w:r>
              <w:rPr>
                <w:noProof/>
                <w:webHidden/>
              </w:rPr>
            </w:r>
            <w:r>
              <w:rPr>
                <w:noProof/>
                <w:webHidden/>
              </w:rPr>
              <w:fldChar w:fldCharType="separate"/>
            </w:r>
            <w:r>
              <w:rPr>
                <w:noProof/>
                <w:webHidden/>
              </w:rPr>
              <w:t>18</w:t>
            </w:r>
            <w:r>
              <w:rPr>
                <w:noProof/>
                <w:webHidden/>
              </w:rPr>
              <w:fldChar w:fldCharType="end"/>
            </w:r>
          </w:hyperlink>
        </w:p>
        <w:p w14:paraId="3081DCE7" w14:textId="0378827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7" w:history="1">
            <w:r w:rsidRPr="00153030">
              <w:rPr>
                <w:rStyle w:val="Hyperlink"/>
                <w:rFonts w:eastAsiaTheme="majorEastAsia"/>
                <w:noProof/>
              </w:rPr>
              <w:t xml:space="preserve">3.1.8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Contactgegevens</w:t>
            </w:r>
            <w:r>
              <w:rPr>
                <w:noProof/>
                <w:webHidden/>
              </w:rPr>
              <w:tab/>
            </w:r>
            <w:r>
              <w:rPr>
                <w:noProof/>
                <w:webHidden/>
              </w:rPr>
              <w:fldChar w:fldCharType="begin"/>
            </w:r>
            <w:r>
              <w:rPr>
                <w:noProof/>
                <w:webHidden/>
              </w:rPr>
              <w:instrText xml:space="preserve"> PAGEREF _Toc211872227 \h </w:instrText>
            </w:r>
            <w:r>
              <w:rPr>
                <w:noProof/>
                <w:webHidden/>
              </w:rPr>
            </w:r>
            <w:r>
              <w:rPr>
                <w:noProof/>
                <w:webHidden/>
              </w:rPr>
              <w:fldChar w:fldCharType="separate"/>
            </w:r>
            <w:r>
              <w:rPr>
                <w:noProof/>
                <w:webHidden/>
              </w:rPr>
              <w:t>18</w:t>
            </w:r>
            <w:r>
              <w:rPr>
                <w:noProof/>
                <w:webHidden/>
              </w:rPr>
              <w:fldChar w:fldCharType="end"/>
            </w:r>
          </w:hyperlink>
        </w:p>
        <w:p w14:paraId="010456E0" w14:textId="6FE8B64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28" w:history="1">
            <w:r w:rsidRPr="00153030">
              <w:rPr>
                <w:rStyle w:val="Hyperlink"/>
                <w:rFonts w:eastAsiaTheme="majorEastAsia"/>
                <w:noProof/>
              </w:rPr>
              <w:t xml:space="preserve">3.1.9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Bepalingen nadere overeenkomst(en)</w:t>
            </w:r>
            <w:r>
              <w:rPr>
                <w:noProof/>
                <w:webHidden/>
              </w:rPr>
              <w:tab/>
            </w:r>
            <w:r>
              <w:rPr>
                <w:noProof/>
                <w:webHidden/>
              </w:rPr>
              <w:fldChar w:fldCharType="begin"/>
            </w:r>
            <w:r>
              <w:rPr>
                <w:noProof/>
                <w:webHidden/>
              </w:rPr>
              <w:instrText xml:space="preserve"> PAGEREF _Toc211872228 \h </w:instrText>
            </w:r>
            <w:r>
              <w:rPr>
                <w:noProof/>
                <w:webHidden/>
              </w:rPr>
            </w:r>
            <w:r>
              <w:rPr>
                <w:noProof/>
                <w:webHidden/>
              </w:rPr>
              <w:fldChar w:fldCharType="separate"/>
            </w:r>
            <w:r>
              <w:rPr>
                <w:noProof/>
                <w:webHidden/>
              </w:rPr>
              <w:t>19</w:t>
            </w:r>
            <w:r>
              <w:rPr>
                <w:noProof/>
                <w:webHidden/>
              </w:rPr>
              <w:fldChar w:fldCharType="end"/>
            </w:r>
          </w:hyperlink>
        </w:p>
        <w:p w14:paraId="1E857165" w14:textId="3C82751E"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29" w:history="1">
            <w:r w:rsidRPr="00153030">
              <w:rPr>
                <w:rStyle w:val="Hyperlink"/>
                <w:rFonts w:eastAsiaTheme="majorEastAsia"/>
                <w:noProof/>
              </w:rPr>
              <w:t>Artikel 3.2 – Indexering</w:t>
            </w:r>
            <w:r>
              <w:rPr>
                <w:noProof/>
                <w:webHidden/>
              </w:rPr>
              <w:tab/>
            </w:r>
            <w:r>
              <w:rPr>
                <w:noProof/>
                <w:webHidden/>
              </w:rPr>
              <w:fldChar w:fldCharType="begin"/>
            </w:r>
            <w:r>
              <w:rPr>
                <w:noProof/>
                <w:webHidden/>
              </w:rPr>
              <w:instrText xml:space="preserve"> PAGEREF _Toc211872229 \h </w:instrText>
            </w:r>
            <w:r>
              <w:rPr>
                <w:noProof/>
                <w:webHidden/>
              </w:rPr>
            </w:r>
            <w:r>
              <w:rPr>
                <w:noProof/>
                <w:webHidden/>
              </w:rPr>
              <w:fldChar w:fldCharType="separate"/>
            </w:r>
            <w:r>
              <w:rPr>
                <w:noProof/>
                <w:webHidden/>
              </w:rPr>
              <w:t>19</w:t>
            </w:r>
            <w:r>
              <w:rPr>
                <w:noProof/>
                <w:webHidden/>
              </w:rPr>
              <w:fldChar w:fldCharType="end"/>
            </w:r>
          </w:hyperlink>
        </w:p>
        <w:p w14:paraId="005BF501" w14:textId="075306C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0" w:history="1">
            <w:r w:rsidRPr="00153030">
              <w:rPr>
                <w:rStyle w:val="Hyperlink"/>
                <w:rFonts w:eastAsiaTheme="majorEastAsia"/>
                <w:noProof/>
              </w:rPr>
              <w:t xml:space="preserve">3.2.1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Methodiek</w:t>
            </w:r>
            <w:r>
              <w:rPr>
                <w:noProof/>
                <w:webHidden/>
              </w:rPr>
              <w:tab/>
            </w:r>
            <w:r>
              <w:rPr>
                <w:noProof/>
                <w:webHidden/>
              </w:rPr>
              <w:fldChar w:fldCharType="begin"/>
            </w:r>
            <w:r>
              <w:rPr>
                <w:noProof/>
                <w:webHidden/>
              </w:rPr>
              <w:instrText xml:space="preserve"> PAGEREF _Toc211872230 \h </w:instrText>
            </w:r>
            <w:r>
              <w:rPr>
                <w:noProof/>
                <w:webHidden/>
              </w:rPr>
            </w:r>
            <w:r>
              <w:rPr>
                <w:noProof/>
                <w:webHidden/>
              </w:rPr>
              <w:fldChar w:fldCharType="separate"/>
            </w:r>
            <w:r>
              <w:rPr>
                <w:noProof/>
                <w:webHidden/>
              </w:rPr>
              <w:t>19</w:t>
            </w:r>
            <w:r>
              <w:rPr>
                <w:noProof/>
                <w:webHidden/>
              </w:rPr>
              <w:fldChar w:fldCharType="end"/>
            </w:r>
          </w:hyperlink>
        </w:p>
        <w:p w14:paraId="62D2E703" w14:textId="44E6C71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1" w:history="1">
            <w:r w:rsidRPr="00153030">
              <w:rPr>
                <w:rStyle w:val="Hyperlink"/>
                <w:rFonts w:eastAsiaTheme="majorEastAsia"/>
                <w:noProof/>
              </w:rPr>
              <w:t xml:space="preserve">3.2.2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Indexcijfers</w:t>
            </w:r>
            <w:r>
              <w:rPr>
                <w:noProof/>
                <w:webHidden/>
              </w:rPr>
              <w:tab/>
            </w:r>
            <w:r>
              <w:rPr>
                <w:noProof/>
                <w:webHidden/>
              </w:rPr>
              <w:fldChar w:fldCharType="begin"/>
            </w:r>
            <w:r>
              <w:rPr>
                <w:noProof/>
                <w:webHidden/>
              </w:rPr>
              <w:instrText xml:space="preserve"> PAGEREF _Toc211872231 \h </w:instrText>
            </w:r>
            <w:r>
              <w:rPr>
                <w:noProof/>
                <w:webHidden/>
              </w:rPr>
            </w:r>
            <w:r>
              <w:rPr>
                <w:noProof/>
                <w:webHidden/>
              </w:rPr>
              <w:fldChar w:fldCharType="separate"/>
            </w:r>
            <w:r>
              <w:rPr>
                <w:noProof/>
                <w:webHidden/>
              </w:rPr>
              <w:t>19</w:t>
            </w:r>
            <w:r>
              <w:rPr>
                <w:noProof/>
                <w:webHidden/>
              </w:rPr>
              <w:fldChar w:fldCharType="end"/>
            </w:r>
          </w:hyperlink>
        </w:p>
        <w:p w14:paraId="4FF556C3" w14:textId="2C1F51A0"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32" w:history="1">
            <w:r w:rsidRPr="00153030">
              <w:rPr>
                <w:rStyle w:val="Hyperlink"/>
                <w:rFonts w:eastAsiaTheme="majorEastAsia"/>
                <w:noProof/>
              </w:rPr>
              <w:t>Artikel 3.3 – Marketing</w:t>
            </w:r>
            <w:r>
              <w:rPr>
                <w:noProof/>
                <w:webHidden/>
              </w:rPr>
              <w:tab/>
            </w:r>
            <w:r>
              <w:rPr>
                <w:noProof/>
                <w:webHidden/>
              </w:rPr>
              <w:fldChar w:fldCharType="begin"/>
            </w:r>
            <w:r>
              <w:rPr>
                <w:noProof/>
                <w:webHidden/>
              </w:rPr>
              <w:instrText xml:space="preserve"> PAGEREF _Toc211872232 \h </w:instrText>
            </w:r>
            <w:r>
              <w:rPr>
                <w:noProof/>
                <w:webHidden/>
              </w:rPr>
            </w:r>
            <w:r>
              <w:rPr>
                <w:noProof/>
                <w:webHidden/>
              </w:rPr>
              <w:fldChar w:fldCharType="separate"/>
            </w:r>
            <w:r>
              <w:rPr>
                <w:noProof/>
                <w:webHidden/>
              </w:rPr>
              <w:t>19</w:t>
            </w:r>
            <w:r>
              <w:rPr>
                <w:noProof/>
                <w:webHidden/>
              </w:rPr>
              <w:fldChar w:fldCharType="end"/>
            </w:r>
          </w:hyperlink>
        </w:p>
        <w:p w14:paraId="120E6044" w14:textId="680B7C8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3" w:history="1">
            <w:r w:rsidRPr="00153030">
              <w:rPr>
                <w:rStyle w:val="Hyperlink"/>
                <w:rFonts w:eastAsiaTheme="majorEastAsia"/>
                <w:noProof/>
              </w:rPr>
              <w:t xml:space="preserve">3.3.1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Gedragsregels</w:t>
            </w:r>
            <w:r>
              <w:rPr>
                <w:noProof/>
                <w:webHidden/>
              </w:rPr>
              <w:tab/>
            </w:r>
            <w:r>
              <w:rPr>
                <w:noProof/>
                <w:webHidden/>
              </w:rPr>
              <w:fldChar w:fldCharType="begin"/>
            </w:r>
            <w:r>
              <w:rPr>
                <w:noProof/>
                <w:webHidden/>
              </w:rPr>
              <w:instrText xml:space="preserve"> PAGEREF _Toc211872233 \h </w:instrText>
            </w:r>
            <w:r>
              <w:rPr>
                <w:noProof/>
                <w:webHidden/>
              </w:rPr>
            </w:r>
            <w:r>
              <w:rPr>
                <w:noProof/>
                <w:webHidden/>
              </w:rPr>
              <w:fldChar w:fldCharType="separate"/>
            </w:r>
            <w:r>
              <w:rPr>
                <w:noProof/>
                <w:webHidden/>
              </w:rPr>
              <w:t>19</w:t>
            </w:r>
            <w:r>
              <w:rPr>
                <w:noProof/>
                <w:webHidden/>
              </w:rPr>
              <w:fldChar w:fldCharType="end"/>
            </w:r>
          </w:hyperlink>
        </w:p>
        <w:p w14:paraId="4C8FD9FC" w14:textId="0B75F8C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4" w:history="1">
            <w:r w:rsidRPr="00153030">
              <w:rPr>
                <w:rStyle w:val="Hyperlink"/>
                <w:rFonts w:eastAsiaTheme="majorEastAsia"/>
                <w:noProof/>
              </w:rPr>
              <w:t xml:space="preserve">3.3.2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PGB</w:t>
            </w:r>
            <w:r>
              <w:rPr>
                <w:noProof/>
                <w:webHidden/>
              </w:rPr>
              <w:tab/>
            </w:r>
            <w:r>
              <w:rPr>
                <w:noProof/>
                <w:webHidden/>
              </w:rPr>
              <w:fldChar w:fldCharType="begin"/>
            </w:r>
            <w:r>
              <w:rPr>
                <w:noProof/>
                <w:webHidden/>
              </w:rPr>
              <w:instrText xml:space="preserve"> PAGEREF _Toc211872234 \h </w:instrText>
            </w:r>
            <w:r>
              <w:rPr>
                <w:noProof/>
                <w:webHidden/>
              </w:rPr>
            </w:r>
            <w:r>
              <w:rPr>
                <w:noProof/>
                <w:webHidden/>
              </w:rPr>
              <w:fldChar w:fldCharType="separate"/>
            </w:r>
            <w:r>
              <w:rPr>
                <w:noProof/>
                <w:webHidden/>
              </w:rPr>
              <w:t>19</w:t>
            </w:r>
            <w:r>
              <w:rPr>
                <w:noProof/>
                <w:webHidden/>
              </w:rPr>
              <w:fldChar w:fldCharType="end"/>
            </w:r>
          </w:hyperlink>
        </w:p>
        <w:p w14:paraId="45AA64C0" w14:textId="5AD8435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35" w:history="1">
            <w:r w:rsidRPr="00153030">
              <w:rPr>
                <w:rStyle w:val="Hyperlink"/>
                <w:rFonts w:eastAsiaTheme="majorEastAsia"/>
                <w:noProof/>
              </w:rPr>
              <w:t>Artikel 3.4 – Continuïteit van jeugdhulp</w:t>
            </w:r>
            <w:r>
              <w:rPr>
                <w:noProof/>
                <w:webHidden/>
              </w:rPr>
              <w:tab/>
            </w:r>
            <w:r>
              <w:rPr>
                <w:noProof/>
                <w:webHidden/>
              </w:rPr>
              <w:fldChar w:fldCharType="begin"/>
            </w:r>
            <w:r>
              <w:rPr>
                <w:noProof/>
                <w:webHidden/>
              </w:rPr>
              <w:instrText xml:space="preserve"> PAGEREF _Toc211872235 \h </w:instrText>
            </w:r>
            <w:r>
              <w:rPr>
                <w:noProof/>
                <w:webHidden/>
              </w:rPr>
            </w:r>
            <w:r>
              <w:rPr>
                <w:noProof/>
                <w:webHidden/>
              </w:rPr>
              <w:fldChar w:fldCharType="separate"/>
            </w:r>
            <w:r>
              <w:rPr>
                <w:noProof/>
                <w:webHidden/>
              </w:rPr>
              <w:t>19</w:t>
            </w:r>
            <w:r>
              <w:rPr>
                <w:noProof/>
                <w:webHidden/>
              </w:rPr>
              <w:fldChar w:fldCharType="end"/>
            </w:r>
          </w:hyperlink>
        </w:p>
        <w:p w14:paraId="34E7E92D" w14:textId="48B929B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6" w:history="1">
            <w:r w:rsidRPr="00153030">
              <w:rPr>
                <w:rStyle w:val="Hyperlink"/>
                <w:rFonts w:eastAsiaTheme="majorEastAsia"/>
                <w:noProof/>
              </w:rPr>
              <w:t xml:space="preserve">3.4.1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Continuïteit</w:t>
            </w:r>
            <w:r>
              <w:rPr>
                <w:noProof/>
                <w:webHidden/>
              </w:rPr>
              <w:tab/>
            </w:r>
            <w:r>
              <w:rPr>
                <w:noProof/>
                <w:webHidden/>
              </w:rPr>
              <w:fldChar w:fldCharType="begin"/>
            </w:r>
            <w:r>
              <w:rPr>
                <w:noProof/>
                <w:webHidden/>
              </w:rPr>
              <w:instrText xml:space="preserve"> PAGEREF _Toc211872236 \h </w:instrText>
            </w:r>
            <w:r>
              <w:rPr>
                <w:noProof/>
                <w:webHidden/>
              </w:rPr>
            </w:r>
            <w:r>
              <w:rPr>
                <w:noProof/>
                <w:webHidden/>
              </w:rPr>
              <w:fldChar w:fldCharType="separate"/>
            </w:r>
            <w:r>
              <w:rPr>
                <w:noProof/>
                <w:webHidden/>
              </w:rPr>
              <w:t>19</w:t>
            </w:r>
            <w:r>
              <w:rPr>
                <w:noProof/>
                <w:webHidden/>
              </w:rPr>
              <w:fldChar w:fldCharType="end"/>
            </w:r>
          </w:hyperlink>
        </w:p>
        <w:p w14:paraId="3FE92B81" w14:textId="3B19824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7" w:history="1">
            <w:r w:rsidRPr="00153030">
              <w:rPr>
                <w:rStyle w:val="Hyperlink"/>
                <w:rFonts w:eastAsiaTheme="majorEastAsia"/>
                <w:noProof/>
              </w:rPr>
              <w:t xml:space="preserve">3.4.2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Risico’s</w:t>
            </w:r>
            <w:r>
              <w:rPr>
                <w:noProof/>
                <w:webHidden/>
              </w:rPr>
              <w:tab/>
            </w:r>
            <w:r>
              <w:rPr>
                <w:noProof/>
                <w:webHidden/>
              </w:rPr>
              <w:fldChar w:fldCharType="begin"/>
            </w:r>
            <w:r>
              <w:rPr>
                <w:noProof/>
                <w:webHidden/>
              </w:rPr>
              <w:instrText xml:space="preserve"> PAGEREF _Toc211872237 \h </w:instrText>
            </w:r>
            <w:r>
              <w:rPr>
                <w:noProof/>
                <w:webHidden/>
              </w:rPr>
            </w:r>
            <w:r>
              <w:rPr>
                <w:noProof/>
                <w:webHidden/>
              </w:rPr>
              <w:fldChar w:fldCharType="separate"/>
            </w:r>
            <w:r>
              <w:rPr>
                <w:noProof/>
                <w:webHidden/>
              </w:rPr>
              <w:t>19</w:t>
            </w:r>
            <w:r>
              <w:rPr>
                <w:noProof/>
                <w:webHidden/>
              </w:rPr>
              <w:fldChar w:fldCharType="end"/>
            </w:r>
          </w:hyperlink>
        </w:p>
        <w:p w14:paraId="6F36CAA1" w14:textId="1C4A93F8"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38" w:history="1">
            <w:r w:rsidRPr="00153030">
              <w:rPr>
                <w:rStyle w:val="Hyperlink"/>
                <w:rFonts w:eastAsiaTheme="majorEastAsia"/>
                <w:noProof/>
              </w:rPr>
              <w:t>Artikel 3.5 – Wachttijden en cliëntenstop door Gemeente</w:t>
            </w:r>
            <w:r>
              <w:rPr>
                <w:noProof/>
                <w:webHidden/>
              </w:rPr>
              <w:tab/>
            </w:r>
            <w:r>
              <w:rPr>
                <w:noProof/>
                <w:webHidden/>
              </w:rPr>
              <w:fldChar w:fldCharType="begin"/>
            </w:r>
            <w:r>
              <w:rPr>
                <w:noProof/>
                <w:webHidden/>
              </w:rPr>
              <w:instrText xml:space="preserve"> PAGEREF _Toc211872238 \h </w:instrText>
            </w:r>
            <w:r>
              <w:rPr>
                <w:noProof/>
                <w:webHidden/>
              </w:rPr>
            </w:r>
            <w:r>
              <w:rPr>
                <w:noProof/>
                <w:webHidden/>
              </w:rPr>
              <w:fldChar w:fldCharType="separate"/>
            </w:r>
            <w:r>
              <w:rPr>
                <w:noProof/>
                <w:webHidden/>
              </w:rPr>
              <w:t>20</w:t>
            </w:r>
            <w:r>
              <w:rPr>
                <w:noProof/>
                <w:webHidden/>
              </w:rPr>
              <w:fldChar w:fldCharType="end"/>
            </w:r>
          </w:hyperlink>
        </w:p>
        <w:p w14:paraId="2408695E" w14:textId="2F53A31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39" w:history="1">
            <w:r w:rsidRPr="00153030">
              <w:rPr>
                <w:rStyle w:val="Hyperlink"/>
                <w:rFonts w:eastAsiaTheme="majorEastAsia"/>
                <w:noProof/>
              </w:rPr>
              <w:t xml:space="preserve">3.5.1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Inspanningsverplichting</w:t>
            </w:r>
            <w:r>
              <w:rPr>
                <w:noProof/>
                <w:webHidden/>
              </w:rPr>
              <w:tab/>
            </w:r>
            <w:r>
              <w:rPr>
                <w:noProof/>
                <w:webHidden/>
              </w:rPr>
              <w:fldChar w:fldCharType="begin"/>
            </w:r>
            <w:r>
              <w:rPr>
                <w:noProof/>
                <w:webHidden/>
              </w:rPr>
              <w:instrText xml:space="preserve"> PAGEREF _Toc211872239 \h </w:instrText>
            </w:r>
            <w:r>
              <w:rPr>
                <w:noProof/>
                <w:webHidden/>
              </w:rPr>
            </w:r>
            <w:r>
              <w:rPr>
                <w:noProof/>
                <w:webHidden/>
              </w:rPr>
              <w:fldChar w:fldCharType="separate"/>
            </w:r>
            <w:r>
              <w:rPr>
                <w:noProof/>
                <w:webHidden/>
              </w:rPr>
              <w:t>20</w:t>
            </w:r>
            <w:r>
              <w:rPr>
                <w:noProof/>
                <w:webHidden/>
              </w:rPr>
              <w:fldChar w:fldCharType="end"/>
            </w:r>
          </w:hyperlink>
        </w:p>
        <w:p w14:paraId="71BEFDC2" w14:textId="45CF6F3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0" w:history="1">
            <w:r w:rsidRPr="00153030">
              <w:rPr>
                <w:rStyle w:val="Hyperlink"/>
                <w:rFonts w:eastAsiaTheme="majorEastAsia"/>
                <w:noProof/>
              </w:rPr>
              <w:t xml:space="preserve">3.5.2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Informatiedeling</w:t>
            </w:r>
            <w:r>
              <w:rPr>
                <w:noProof/>
                <w:webHidden/>
              </w:rPr>
              <w:tab/>
            </w:r>
            <w:r>
              <w:rPr>
                <w:noProof/>
                <w:webHidden/>
              </w:rPr>
              <w:fldChar w:fldCharType="begin"/>
            </w:r>
            <w:r>
              <w:rPr>
                <w:noProof/>
                <w:webHidden/>
              </w:rPr>
              <w:instrText xml:space="preserve"> PAGEREF _Toc211872240 \h </w:instrText>
            </w:r>
            <w:r>
              <w:rPr>
                <w:noProof/>
                <w:webHidden/>
              </w:rPr>
            </w:r>
            <w:r>
              <w:rPr>
                <w:noProof/>
                <w:webHidden/>
              </w:rPr>
              <w:fldChar w:fldCharType="separate"/>
            </w:r>
            <w:r>
              <w:rPr>
                <w:noProof/>
                <w:webHidden/>
              </w:rPr>
              <w:t>20</w:t>
            </w:r>
            <w:r>
              <w:rPr>
                <w:noProof/>
                <w:webHidden/>
              </w:rPr>
              <w:fldChar w:fldCharType="end"/>
            </w:r>
          </w:hyperlink>
        </w:p>
        <w:p w14:paraId="4719E7AC" w14:textId="53AE5FDF"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1" w:history="1">
            <w:r w:rsidRPr="00153030">
              <w:rPr>
                <w:rStyle w:val="Hyperlink"/>
                <w:rFonts w:eastAsiaTheme="majorEastAsia"/>
                <w:noProof/>
              </w:rPr>
              <w:t xml:space="preserve">3.5.3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Cliëntenstop door Jeugdhulpaanbieder</w:t>
            </w:r>
            <w:r>
              <w:rPr>
                <w:noProof/>
                <w:webHidden/>
              </w:rPr>
              <w:tab/>
            </w:r>
            <w:r>
              <w:rPr>
                <w:noProof/>
                <w:webHidden/>
              </w:rPr>
              <w:fldChar w:fldCharType="begin"/>
            </w:r>
            <w:r>
              <w:rPr>
                <w:noProof/>
                <w:webHidden/>
              </w:rPr>
              <w:instrText xml:space="preserve"> PAGEREF _Toc211872241 \h </w:instrText>
            </w:r>
            <w:r>
              <w:rPr>
                <w:noProof/>
                <w:webHidden/>
              </w:rPr>
            </w:r>
            <w:r>
              <w:rPr>
                <w:noProof/>
                <w:webHidden/>
              </w:rPr>
              <w:fldChar w:fldCharType="separate"/>
            </w:r>
            <w:r>
              <w:rPr>
                <w:noProof/>
                <w:webHidden/>
              </w:rPr>
              <w:t>20</w:t>
            </w:r>
            <w:r>
              <w:rPr>
                <w:noProof/>
                <w:webHidden/>
              </w:rPr>
              <w:fldChar w:fldCharType="end"/>
            </w:r>
          </w:hyperlink>
        </w:p>
        <w:p w14:paraId="47D9966A" w14:textId="5D49F5D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2" w:history="1">
            <w:r w:rsidRPr="00153030">
              <w:rPr>
                <w:rStyle w:val="Hyperlink"/>
                <w:rFonts w:eastAsiaTheme="majorEastAsia"/>
                <w:noProof/>
              </w:rPr>
              <w:t xml:space="preserve">3.5.4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Onaanvaardbare wachttijden</w:t>
            </w:r>
            <w:r>
              <w:rPr>
                <w:noProof/>
                <w:webHidden/>
              </w:rPr>
              <w:tab/>
            </w:r>
            <w:r>
              <w:rPr>
                <w:noProof/>
                <w:webHidden/>
              </w:rPr>
              <w:fldChar w:fldCharType="begin"/>
            </w:r>
            <w:r>
              <w:rPr>
                <w:noProof/>
                <w:webHidden/>
              </w:rPr>
              <w:instrText xml:space="preserve"> PAGEREF _Toc211872242 \h </w:instrText>
            </w:r>
            <w:r>
              <w:rPr>
                <w:noProof/>
                <w:webHidden/>
              </w:rPr>
            </w:r>
            <w:r>
              <w:rPr>
                <w:noProof/>
                <w:webHidden/>
              </w:rPr>
              <w:fldChar w:fldCharType="separate"/>
            </w:r>
            <w:r>
              <w:rPr>
                <w:noProof/>
                <w:webHidden/>
              </w:rPr>
              <w:t>20</w:t>
            </w:r>
            <w:r>
              <w:rPr>
                <w:noProof/>
                <w:webHidden/>
              </w:rPr>
              <w:fldChar w:fldCharType="end"/>
            </w:r>
          </w:hyperlink>
        </w:p>
        <w:p w14:paraId="016C2DB0" w14:textId="7889F1F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3" w:history="1">
            <w:r w:rsidRPr="00153030">
              <w:rPr>
                <w:rStyle w:val="Hyperlink"/>
                <w:rFonts w:eastAsiaTheme="majorEastAsia"/>
                <w:noProof/>
              </w:rPr>
              <w:t xml:space="preserve">3.5.5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Cliëntenstop bij fraude</w:t>
            </w:r>
            <w:r>
              <w:rPr>
                <w:noProof/>
                <w:webHidden/>
              </w:rPr>
              <w:tab/>
            </w:r>
            <w:r>
              <w:rPr>
                <w:noProof/>
                <w:webHidden/>
              </w:rPr>
              <w:fldChar w:fldCharType="begin"/>
            </w:r>
            <w:r>
              <w:rPr>
                <w:noProof/>
                <w:webHidden/>
              </w:rPr>
              <w:instrText xml:space="preserve"> PAGEREF _Toc211872243 \h </w:instrText>
            </w:r>
            <w:r>
              <w:rPr>
                <w:noProof/>
                <w:webHidden/>
              </w:rPr>
            </w:r>
            <w:r>
              <w:rPr>
                <w:noProof/>
                <w:webHidden/>
              </w:rPr>
              <w:fldChar w:fldCharType="separate"/>
            </w:r>
            <w:r>
              <w:rPr>
                <w:noProof/>
                <w:webHidden/>
              </w:rPr>
              <w:t>20</w:t>
            </w:r>
            <w:r>
              <w:rPr>
                <w:noProof/>
                <w:webHidden/>
              </w:rPr>
              <w:fldChar w:fldCharType="end"/>
            </w:r>
          </w:hyperlink>
        </w:p>
        <w:p w14:paraId="2E216FDD" w14:textId="322EA473"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44" w:history="1">
            <w:r w:rsidRPr="00153030">
              <w:rPr>
                <w:rStyle w:val="Hyperlink"/>
                <w:rFonts w:eastAsiaTheme="majorEastAsia"/>
                <w:noProof/>
              </w:rPr>
              <w:t>Artikel 3.6 – Cliëntenstop door Jeugdhulpaanbieder</w:t>
            </w:r>
            <w:r>
              <w:rPr>
                <w:noProof/>
                <w:webHidden/>
              </w:rPr>
              <w:tab/>
            </w:r>
            <w:r>
              <w:rPr>
                <w:noProof/>
                <w:webHidden/>
              </w:rPr>
              <w:fldChar w:fldCharType="begin"/>
            </w:r>
            <w:r>
              <w:rPr>
                <w:noProof/>
                <w:webHidden/>
              </w:rPr>
              <w:instrText xml:space="preserve"> PAGEREF _Toc211872244 \h </w:instrText>
            </w:r>
            <w:r>
              <w:rPr>
                <w:noProof/>
                <w:webHidden/>
              </w:rPr>
            </w:r>
            <w:r>
              <w:rPr>
                <w:noProof/>
                <w:webHidden/>
              </w:rPr>
              <w:fldChar w:fldCharType="separate"/>
            </w:r>
            <w:r>
              <w:rPr>
                <w:noProof/>
                <w:webHidden/>
              </w:rPr>
              <w:t>20</w:t>
            </w:r>
            <w:r>
              <w:rPr>
                <w:noProof/>
                <w:webHidden/>
              </w:rPr>
              <w:fldChar w:fldCharType="end"/>
            </w:r>
          </w:hyperlink>
        </w:p>
        <w:p w14:paraId="53CD2A3B" w14:textId="1A93B166"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45" w:history="1">
            <w:r w:rsidRPr="00153030">
              <w:rPr>
                <w:rStyle w:val="Hyperlink"/>
                <w:rFonts w:eastAsiaTheme="majorEastAsia"/>
                <w:noProof/>
              </w:rPr>
              <w:t>Artikel 3.7 – Weigering en beëindiging van jeugdhulp</w:t>
            </w:r>
            <w:r>
              <w:rPr>
                <w:noProof/>
                <w:webHidden/>
              </w:rPr>
              <w:tab/>
            </w:r>
            <w:r>
              <w:rPr>
                <w:noProof/>
                <w:webHidden/>
              </w:rPr>
              <w:fldChar w:fldCharType="begin"/>
            </w:r>
            <w:r>
              <w:rPr>
                <w:noProof/>
                <w:webHidden/>
              </w:rPr>
              <w:instrText xml:space="preserve"> PAGEREF _Toc211872245 \h </w:instrText>
            </w:r>
            <w:r>
              <w:rPr>
                <w:noProof/>
                <w:webHidden/>
              </w:rPr>
            </w:r>
            <w:r>
              <w:rPr>
                <w:noProof/>
                <w:webHidden/>
              </w:rPr>
              <w:fldChar w:fldCharType="separate"/>
            </w:r>
            <w:r>
              <w:rPr>
                <w:noProof/>
                <w:webHidden/>
              </w:rPr>
              <w:t>20</w:t>
            </w:r>
            <w:r>
              <w:rPr>
                <w:noProof/>
                <w:webHidden/>
              </w:rPr>
              <w:fldChar w:fldCharType="end"/>
            </w:r>
          </w:hyperlink>
        </w:p>
        <w:p w14:paraId="00DA0094" w14:textId="3B4EF2F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46" w:history="1">
            <w:r w:rsidRPr="00153030">
              <w:rPr>
                <w:rStyle w:val="Hyperlink"/>
                <w:rFonts w:eastAsiaTheme="majorEastAsia"/>
                <w:noProof/>
              </w:rPr>
              <w:t>Artikel 3.8 – Wijziging behoefte jeugdhulp</w:t>
            </w:r>
            <w:r>
              <w:rPr>
                <w:noProof/>
                <w:webHidden/>
              </w:rPr>
              <w:tab/>
            </w:r>
            <w:r>
              <w:rPr>
                <w:noProof/>
                <w:webHidden/>
              </w:rPr>
              <w:fldChar w:fldCharType="begin"/>
            </w:r>
            <w:r>
              <w:rPr>
                <w:noProof/>
                <w:webHidden/>
              </w:rPr>
              <w:instrText xml:space="preserve"> PAGEREF _Toc211872246 \h </w:instrText>
            </w:r>
            <w:r>
              <w:rPr>
                <w:noProof/>
                <w:webHidden/>
              </w:rPr>
            </w:r>
            <w:r>
              <w:rPr>
                <w:noProof/>
                <w:webHidden/>
              </w:rPr>
              <w:fldChar w:fldCharType="separate"/>
            </w:r>
            <w:r>
              <w:rPr>
                <w:noProof/>
                <w:webHidden/>
              </w:rPr>
              <w:t>20</w:t>
            </w:r>
            <w:r>
              <w:rPr>
                <w:noProof/>
                <w:webHidden/>
              </w:rPr>
              <w:fldChar w:fldCharType="end"/>
            </w:r>
          </w:hyperlink>
        </w:p>
        <w:p w14:paraId="4654CF2F" w14:textId="0022DEE7"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47" w:history="1">
            <w:r w:rsidRPr="00153030">
              <w:rPr>
                <w:rStyle w:val="Hyperlink"/>
                <w:rFonts w:eastAsiaTheme="majorEastAsia"/>
                <w:noProof/>
              </w:rPr>
              <w:t>Artikel 3.9 – Hoofd- en onderaanneming</w:t>
            </w:r>
            <w:r>
              <w:rPr>
                <w:noProof/>
                <w:webHidden/>
              </w:rPr>
              <w:tab/>
            </w:r>
            <w:r>
              <w:rPr>
                <w:noProof/>
                <w:webHidden/>
              </w:rPr>
              <w:fldChar w:fldCharType="begin"/>
            </w:r>
            <w:r>
              <w:rPr>
                <w:noProof/>
                <w:webHidden/>
              </w:rPr>
              <w:instrText xml:space="preserve"> PAGEREF _Toc211872247 \h </w:instrText>
            </w:r>
            <w:r>
              <w:rPr>
                <w:noProof/>
                <w:webHidden/>
              </w:rPr>
            </w:r>
            <w:r>
              <w:rPr>
                <w:noProof/>
                <w:webHidden/>
              </w:rPr>
              <w:fldChar w:fldCharType="separate"/>
            </w:r>
            <w:r>
              <w:rPr>
                <w:noProof/>
                <w:webHidden/>
              </w:rPr>
              <w:t>21</w:t>
            </w:r>
            <w:r>
              <w:rPr>
                <w:noProof/>
                <w:webHidden/>
              </w:rPr>
              <w:fldChar w:fldCharType="end"/>
            </w:r>
          </w:hyperlink>
        </w:p>
        <w:p w14:paraId="3E9D185D" w14:textId="1008DDB6"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8" w:history="1">
            <w:r w:rsidRPr="00153030">
              <w:rPr>
                <w:rStyle w:val="Hyperlink"/>
                <w:rFonts w:eastAsiaTheme="majorEastAsia"/>
                <w:noProof/>
              </w:rPr>
              <w:t xml:space="preserve">3.9.1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Meldplicht</w:t>
            </w:r>
            <w:r>
              <w:rPr>
                <w:noProof/>
                <w:webHidden/>
              </w:rPr>
              <w:tab/>
            </w:r>
            <w:r>
              <w:rPr>
                <w:noProof/>
                <w:webHidden/>
              </w:rPr>
              <w:fldChar w:fldCharType="begin"/>
            </w:r>
            <w:r>
              <w:rPr>
                <w:noProof/>
                <w:webHidden/>
              </w:rPr>
              <w:instrText xml:space="preserve"> PAGEREF _Toc211872248 \h </w:instrText>
            </w:r>
            <w:r>
              <w:rPr>
                <w:noProof/>
                <w:webHidden/>
              </w:rPr>
            </w:r>
            <w:r>
              <w:rPr>
                <w:noProof/>
                <w:webHidden/>
              </w:rPr>
              <w:fldChar w:fldCharType="separate"/>
            </w:r>
            <w:r>
              <w:rPr>
                <w:noProof/>
                <w:webHidden/>
              </w:rPr>
              <w:t>21</w:t>
            </w:r>
            <w:r>
              <w:rPr>
                <w:noProof/>
                <w:webHidden/>
              </w:rPr>
              <w:fldChar w:fldCharType="end"/>
            </w:r>
          </w:hyperlink>
        </w:p>
        <w:p w14:paraId="2BBC885F" w14:textId="5EA3C3A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49" w:history="1">
            <w:r w:rsidRPr="00153030">
              <w:rPr>
                <w:rStyle w:val="Hyperlink"/>
                <w:rFonts w:eastAsiaTheme="majorEastAsia"/>
                <w:noProof/>
              </w:rPr>
              <w:t xml:space="preserve">3.9.2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Hoofdelijke aansprakelijkheid</w:t>
            </w:r>
            <w:r>
              <w:rPr>
                <w:noProof/>
                <w:webHidden/>
              </w:rPr>
              <w:tab/>
            </w:r>
            <w:r>
              <w:rPr>
                <w:noProof/>
                <w:webHidden/>
              </w:rPr>
              <w:fldChar w:fldCharType="begin"/>
            </w:r>
            <w:r>
              <w:rPr>
                <w:noProof/>
                <w:webHidden/>
              </w:rPr>
              <w:instrText xml:space="preserve"> PAGEREF _Toc211872249 \h </w:instrText>
            </w:r>
            <w:r>
              <w:rPr>
                <w:noProof/>
                <w:webHidden/>
              </w:rPr>
            </w:r>
            <w:r>
              <w:rPr>
                <w:noProof/>
                <w:webHidden/>
              </w:rPr>
              <w:fldChar w:fldCharType="separate"/>
            </w:r>
            <w:r>
              <w:rPr>
                <w:noProof/>
                <w:webHidden/>
              </w:rPr>
              <w:t>21</w:t>
            </w:r>
            <w:r>
              <w:rPr>
                <w:noProof/>
                <w:webHidden/>
              </w:rPr>
              <w:fldChar w:fldCharType="end"/>
            </w:r>
          </w:hyperlink>
        </w:p>
        <w:p w14:paraId="7AC85D27" w14:textId="7BE83C0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0" w:history="1">
            <w:r w:rsidRPr="00153030">
              <w:rPr>
                <w:rStyle w:val="Hyperlink"/>
                <w:rFonts w:eastAsiaTheme="majorEastAsia"/>
                <w:noProof/>
              </w:rPr>
              <w:t xml:space="preserve">3.9.3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Kwaliteitsgarantie</w:t>
            </w:r>
            <w:r>
              <w:rPr>
                <w:noProof/>
                <w:webHidden/>
              </w:rPr>
              <w:tab/>
            </w:r>
            <w:r>
              <w:rPr>
                <w:noProof/>
                <w:webHidden/>
              </w:rPr>
              <w:fldChar w:fldCharType="begin"/>
            </w:r>
            <w:r>
              <w:rPr>
                <w:noProof/>
                <w:webHidden/>
              </w:rPr>
              <w:instrText xml:space="preserve"> PAGEREF _Toc211872250 \h </w:instrText>
            </w:r>
            <w:r>
              <w:rPr>
                <w:noProof/>
                <w:webHidden/>
              </w:rPr>
            </w:r>
            <w:r>
              <w:rPr>
                <w:noProof/>
                <w:webHidden/>
              </w:rPr>
              <w:fldChar w:fldCharType="separate"/>
            </w:r>
            <w:r>
              <w:rPr>
                <w:noProof/>
                <w:webHidden/>
              </w:rPr>
              <w:t>21</w:t>
            </w:r>
            <w:r>
              <w:rPr>
                <w:noProof/>
                <w:webHidden/>
              </w:rPr>
              <w:fldChar w:fldCharType="end"/>
            </w:r>
          </w:hyperlink>
        </w:p>
        <w:p w14:paraId="73AAADA8" w14:textId="1C4290C8"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1" w:history="1">
            <w:r w:rsidRPr="00153030">
              <w:rPr>
                <w:rStyle w:val="Hyperlink"/>
                <w:rFonts w:eastAsiaTheme="majorEastAsia"/>
                <w:noProof/>
              </w:rPr>
              <w:t xml:space="preserve">3.9.4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Informatieplicht</w:t>
            </w:r>
            <w:r>
              <w:rPr>
                <w:noProof/>
                <w:webHidden/>
              </w:rPr>
              <w:tab/>
            </w:r>
            <w:r>
              <w:rPr>
                <w:noProof/>
                <w:webHidden/>
              </w:rPr>
              <w:fldChar w:fldCharType="begin"/>
            </w:r>
            <w:r>
              <w:rPr>
                <w:noProof/>
                <w:webHidden/>
              </w:rPr>
              <w:instrText xml:space="preserve"> PAGEREF _Toc211872251 \h </w:instrText>
            </w:r>
            <w:r>
              <w:rPr>
                <w:noProof/>
                <w:webHidden/>
              </w:rPr>
            </w:r>
            <w:r>
              <w:rPr>
                <w:noProof/>
                <w:webHidden/>
              </w:rPr>
              <w:fldChar w:fldCharType="separate"/>
            </w:r>
            <w:r>
              <w:rPr>
                <w:noProof/>
                <w:webHidden/>
              </w:rPr>
              <w:t>21</w:t>
            </w:r>
            <w:r>
              <w:rPr>
                <w:noProof/>
                <w:webHidden/>
              </w:rPr>
              <w:fldChar w:fldCharType="end"/>
            </w:r>
          </w:hyperlink>
        </w:p>
        <w:p w14:paraId="75D4F60C" w14:textId="50C0301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2" w:history="1">
            <w:r w:rsidRPr="00153030">
              <w:rPr>
                <w:rStyle w:val="Hyperlink"/>
                <w:rFonts w:eastAsiaTheme="majorEastAsia"/>
                <w:noProof/>
              </w:rPr>
              <w:t xml:space="preserve">3.9.5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Afspraken met onderaannemers</w:t>
            </w:r>
            <w:r>
              <w:rPr>
                <w:noProof/>
                <w:webHidden/>
              </w:rPr>
              <w:tab/>
            </w:r>
            <w:r>
              <w:rPr>
                <w:noProof/>
                <w:webHidden/>
              </w:rPr>
              <w:fldChar w:fldCharType="begin"/>
            </w:r>
            <w:r>
              <w:rPr>
                <w:noProof/>
                <w:webHidden/>
              </w:rPr>
              <w:instrText xml:space="preserve"> PAGEREF _Toc211872252 \h </w:instrText>
            </w:r>
            <w:r>
              <w:rPr>
                <w:noProof/>
                <w:webHidden/>
              </w:rPr>
            </w:r>
            <w:r>
              <w:rPr>
                <w:noProof/>
                <w:webHidden/>
              </w:rPr>
              <w:fldChar w:fldCharType="separate"/>
            </w:r>
            <w:r>
              <w:rPr>
                <w:noProof/>
                <w:webHidden/>
              </w:rPr>
              <w:t>21</w:t>
            </w:r>
            <w:r>
              <w:rPr>
                <w:noProof/>
                <w:webHidden/>
              </w:rPr>
              <w:fldChar w:fldCharType="end"/>
            </w:r>
          </w:hyperlink>
        </w:p>
        <w:p w14:paraId="05F0197B" w14:textId="2D1E51E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3" w:history="1">
            <w:r w:rsidRPr="00153030">
              <w:rPr>
                <w:rStyle w:val="Hyperlink"/>
                <w:rFonts w:eastAsiaTheme="majorEastAsia"/>
                <w:noProof/>
              </w:rPr>
              <w:t xml:space="preserve">3.9.6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Aanspreekpunt voor Gemeente</w:t>
            </w:r>
            <w:r>
              <w:rPr>
                <w:noProof/>
                <w:webHidden/>
              </w:rPr>
              <w:tab/>
            </w:r>
            <w:r>
              <w:rPr>
                <w:noProof/>
                <w:webHidden/>
              </w:rPr>
              <w:fldChar w:fldCharType="begin"/>
            </w:r>
            <w:r>
              <w:rPr>
                <w:noProof/>
                <w:webHidden/>
              </w:rPr>
              <w:instrText xml:space="preserve"> PAGEREF _Toc211872253 \h </w:instrText>
            </w:r>
            <w:r>
              <w:rPr>
                <w:noProof/>
                <w:webHidden/>
              </w:rPr>
            </w:r>
            <w:r>
              <w:rPr>
                <w:noProof/>
                <w:webHidden/>
              </w:rPr>
              <w:fldChar w:fldCharType="separate"/>
            </w:r>
            <w:r>
              <w:rPr>
                <w:noProof/>
                <w:webHidden/>
              </w:rPr>
              <w:t>21</w:t>
            </w:r>
            <w:r>
              <w:rPr>
                <w:noProof/>
                <w:webHidden/>
              </w:rPr>
              <w:fldChar w:fldCharType="end"/>
            </w:r>
          </w:hyperlink>
        </w:p>
        <w:p w14:paraId="670E458B" w14:textId="1F470439"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54" w:history="1">
            <w:r w:rsidRPr="00153030">
              <w:rPr>
                <w:rStyle w:val="Hyperlink"/>
                <w:rFonts w:eastAsiaTheme="majorEastAsia"/>
                <w:noProof/>
              </w:rPr>
              <w:t>Hoofdstuk 2: Informatievoorziening, overleg en uitwisseling gegevens</w:t>
            </w:r>
            <w:r>
              <w:rPr>
                <w:noProof/>
                <w:webHidden/>
              </w:rPr>
              <w:tab/>
            </w:r>
            <w:r>
              <w:rPr>
                <w:noProof/>
                <w:webHidden/>
              </w:rPr>
              <w:fldChar w:fldCharType="begin"/>
            </w:r>
            <w:r>
              <w:rPr>
                <w:noProof/>
                <w:webHidden/>
              </w:rPr>
              <w:instrText xml:space="preserve"> PAGEREF _Toc211872254 \h </w:instrText>
            </w:r>
            <w:r>
              <w:rPr>
                <w:noProof/>
                <w:webHidden/>
              </w:rPr>
            </w:r>
            <w:r>
              <w:rPr>
                <w:noProof/>
                <w:webHidden/>
              </w:rPr>
              <w:fldChar w:fldCharType="separate"/>
            </w:r>
            <w:r>
              <w:rPr>
                <w:noProof/>
                <w:webHidden/>
              </w:rPr>
              <w:t>21</w:t>
            </w:r>
            <w:r>
              <w:rPr>
                <w:noProof/>
                <w:webHidden/>
              </w:rPr>
              <w:fldChar w:fldCharType="end"/>
            </w:r>
          </w:hyperlink>
        </w:p>
        <w:p w14:paraId="298ED8BD" w14:textId="60086DB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55" w:history="1">
            <w:r w:rsidRPr="00153030">
              <w:rPr>
                <w:rStyle w:val="Hyperlink"/>
                <w:rFonts w:eastAsiaTheme="majorEastAsia"/>
                <w:noProof/>
              </w:rPr>
              <w:t>Artikel 3.10 – Informatievoorziening aan de gemeente</w:t>
            </w:r>
            <w:r>
              <w:rPr>
                <w:noProof/>
                <w:webHidden/>
              </w:rPr>
              <w:tab/>
            </w:r>
            <w:r>
              <w:rPr>
                <w:noProof/>
                <w:webHidden/>
              </w:rPr>
              <w:fldChar w:fldCharType="begin"/>
            </w:r>
            <w:r>
              <w:rPr>
                <w:noProof/>
                <w:webHidden/>
              </w:rPr>
              <w:instrText xml:space="preserve"> PAGEREF _Toc211872255 \h </w:instrText>
            </w:r>
            <w:r>
              <w:rPr>
                <w:noProof/>
                <w:webHidden/>
              </w:rPr>
            </w:r>
            <w:r>
              <w:rPr>
                <w:noProof/>
                <w:webHidden/>
              </w:rPr>
              <w:fldChar w:fldCharType="separate"/>
            </w:r>
            <w:r>
              <w:rPr>
                <w:noProof/>
                <w:webHidden/>
              </w:rPr>
              <w:t>21</w:t>
            </w:r>
            <w:r>
              <w:rPr>
                <w:noProof/>
                <w:webHidden/>
              </w:rPr>
              <w:fldChar w:fldCharType="end"/>
            </w:r>
          </w:hyperlink>
        </w:p>
        <w:p w14:paraId="681D8C12" w14:textId="7C8C903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6" w:history="1">
            <w:r w:rsidRPr="00153030">
              <w:rPr>
                <w:rStyle w:val="Hyperlink"/>
                <w:rFonts w:eastAsiaTheme="majorEastAsia"/>
                <w:noProof/>
              </w:rPr>
              <w:t xml:space="preserve">3.10.1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Gegevensverstrekking</w:t>
            </w:r>
            <w:r>
              <w:rPr>
                <w:noProof/>
                <w:webHidden/>
              </w:rPr>
              <w:tab/>
            </w:r>
            <w:r>
              <w:rPr>
                <w:noProof/>
                <w:webHidden/>
              </w:rPr>
              <w:fldChar w:fldCharType="begin"/>
            </w:r>
            <w:r>
              <w:rPr>
                <w:noProof/>
                <w:webHidden/>
              </w:rPr>
              <w:instrText xml:space="preserve"> PAGEREF _Toc211872256 \h </w:instrText>
            </w:r>
            <w:r>
              <w:rPr>
                <w:noProof/>
                <w:webHidden/>
              </w:rPr>
            </w:r>
            <w:r>
              <w:rPr>
                <w:noProof/>
                <w:webHidden/>
              </w:rPr>
              <w:fldChar w:fldCharType="separate"/>
            </w:r>
            <w:r>
              <w:rPr>
                <w:noProof/>
                <w:webHidden/>
              </w:rPr>
              <w:t>21</w:t>
            </w:r>
            <w:r>
              <w:rPr>
                <w:noProof/>
                <w:webHidden/>
              </w:rPr>
              <w:fldChar w:fldCharType="end"/>
            </w:r>
          </w:hyperlink>
        </w:p>
        <w:p w14:paraId="50937E55" w14:textId="3578FF7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7" w:history="1">
            <w:r w:rsidRPr="00153030">
              <w:rPr>
                <w:rStyle w:val="Hyperlink"/>
                <w:rFonts w:eastAsiaTheme="majorEastAsia"/>
                <w:noProof/>
              </w:rPr>
              <w:t xml:space="preserve">3.10.2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Informatiedeling</w:t>
            </w:r>
            <w:r>
              <w:rPr>
                <w:noProof/>
                <w:webHidden/>
              </w:rPr>
              <w:tab/>
            </w:r>
            <w:r>
              <w:rPr>
                <w:noProof/>
                <w:webHidden/>
              </w:rPr>
              <w:fldChar w:fldCharType="begin"/>
            </w:r>
            <w:r>
              <w:rPr>
                <w:noProof/>
                <w:webHidden/>
              </w:rPr>
              <w:instrText xml:space="preserve"> PAGEREF _Toc211872257 \h </w:instrText>
            </w:r>
            <w:r>
              <w:rPr>
                <w:noProof/>
                <w:webHidden/>
              </w:rPr>
            </w:r>
            <w:r>
              <w:rPr>
                <w:noProof/>
                <w:webHidden/>
              </w:rPr>
              <w:fldChar w:fldCharType="separate"/>
            </w:r>
            <w:r>
              <w:rPr>
                <w:noProof/>
                <w:webHidden/>
              </w:rPr>
              <w:t>21</w:t>
            </w:r>
            <w:r>
              <w:rPr>
                <w:noProof/>
                <w:webHidden/>
              </w:rPr>
              <w:fldChar w:fldCharType="end"/>
            </w:r>
          </w:hyperlink>
        </w:p>
        <w:p w14:paraId="45625D05" w14:textId="2F7D526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8" w:history="1">
            <w:r w:rsidRPr="00153030">
              <w:rPr>
                <w:rStyle w:val="Hyperlink"/>
                <w:rFonts w:eastAsiaTheme="majorEastAsia"/>
                <w:noProof/>
              </w:rPr>
              <w:t xml:space="preserve">3.10.3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Systeem</w:t>
            </w:r>
            <w:r>
              <w:rPr>
                <w:noProof/>
                <w:webHidden/>
              </w:rPr>
              <w:tab/>
            </w:r>
            <w:r>
              <w:rPr>
                <w:noProof/>
                <w:webHidden/>
              </w:rPr>
              <w:fldChar w:fldCharType="begin"/>
            </w:r>
            <w:r>
              <w:rPr>
                <w:noProof/>
                <w:webHidden/>
              </w:rPr>
              <w:instrText xml:space="preserve"> PAGEREF _Toc211872258 \h </w:instrText>
            </w:r>
            <w:r>
              <w:rPr>
                <w:noProof/>
                <w:webHidden/>
              </w:rPr>
            </w:r>
            <w:r>
              <w:rPr>
                <w:noProof/>
                <w:webHidden/>
              </w:rPr>
              <w:fldChar w:fldCharType="separate"/>
            </w:r>
            <w:r>
              <w:rPr>
                <w:noProof/>
                <w:webHidden/>
              </w:rPr>
              <w:t>21</w:t>
            </w:r>
            <w:r>
              <w:rPr>
                <w:noProof/>
                <w:webHidden/>
              </w:rPr>
              <w:fldChar w:fldCharType="end"/>
            </w:r>
          </w:hyperlink>
        </w:p>
        <w:p w14:paraId="69974FFF" w14:textId="60035960"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59" w:history="1">
            <w:r w:rsidRPr="00153030">
              <w:rPr>
                <w:rStyle w:val="Hyperlink"/>
                <w:rFonts w:eastAsiaTheme="majorEastAsia"/>
                <w:noProof/>
              </w:rPr>
              <w:t xml:space="preserve">3.10.4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Bedrijfsgevoelige informatie</w:t>
            </w:r>
            <w:r>
              <w:rPr>
                <w:noProof/>
                <w:webHidden/>
              </w:rPr>
              <w:tab/>
            </w:r>
            <w:r>
              <w:rPr>
                <w:noProof/>
                <w:webHidden/>
              </w:rPr>
              <w:fldChar w:fldCharType="begin"/>
            </w:r>
            <w:r>
              <w:rPr>
                <w:noProof/>
                <w:webHidden/>
              </w:rPr>
              <w:instrText xml:space="preserve"> PAGEREF _Toc211872259 \h </w:instrText>
            </w:r>
            <w:r>
              <w:rPr>
                <w:noProof/>
                <w:webHidden/>
              </w:rPr>
            </w:r>
            <w:r>
              <w:rPr>
                <w:noProof/>
                <w:webHidden/>
              </w:rPr>
              <w:fldChar w:fldCharType="separate"/>
            </w:r>
            <w:r>
              <w:rPr>
                <w:noProof/>
                <w:webHidden/>
              </w:rPr>
              <w:t>22</w:t>
            </w:r>
            <w:r>
              <w:rPr>
                <w:noProof/>
                <w:webHidden/>
              </w:rPr>
              <w:fldChar w:fldCharType="end"/>
            </w:r>
          </w:hyperlink>
        </w:p>
        <w:p w14:paraId="6CE4D8E7" w14:textId="1CDD75C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60" w:history="1">
            <w:r w:rsidRPr="00153030">
              <w:rPr>
                <w:rStyle w:val="Hyperlink"/>
                <w:rFonts w:eastAsiaTheme="majorEastAsia"/>
                <w:noProof/>
              </w:rPr>
              <w:t xml:space="preserve">3.10.5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Calamiteiten</w:t>
            </w:r>
            <w:r>
              <w:rPr>
                <w:noProof/>
                <w:webHidden/>
              </w:rPr>
              <w:tab/>
            </w:r>
            <w:r>
              <w:rPr>
                <w:noProof/>
                <w:webHidden/>
              </w:rPr>
              <w:fldChar w:fldCharType="begin"/>
            </w:r>
            <w:r>
              <w:rPr>
                <w:noProof/>
                <w:webHidden/>
              </w:rPr>
              <w:instrText xml:space="preserve"> PAGEREF _Toc211872260 \h </w:instrText>
            </w:r>
            <w:r>
              <w:rPr>
                <w:noProof/>
                <w:webHidden/>
              </w:rPr>
            </w:r>
            <w:r>
              <w:rPr>
                <w:noProof/>
                <w:webHidden/>
              </w:rPr>
              <w:fldChar w:fldCharType="separate"/>
            </w:r>
            <w:r>
              <w:rPr>
                <w:noProof/>
                <w:webHidden/>
              </w:rPr>
              <w:t>22</w:t>
            </w:r>
            <w:r>
              <w:rPr>
                <w:noProof/>
                <w:webHidden/>
              </w:rPr>
              <w:fldChar w:fldCharType="end"/>
            </w:r>
          </w:hyperlink>
        </w:p>
        <w:p w14:paraId="22620C02" w14:textId="5919A32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61" w:history="1">
            <w:r w:rsidRPr="00153030">
              <w:rPr>
                <w:rStyle w:val="Hyperlink"/>
                <w:rFonts w:eastAsiaTheme="majorEastAsia"/>
                <w:noProof/>
              </w:rPr>
              <w:t xml:space="preserve">3.10.6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Medewerkingsplicht</w:t>
            </w:r>
            <w:r>
              <w:rPr>
                <w:noProof/>
                <w:webHidden/>
              </w:rPr>
              <w:tab/>
            </w:r>
            <w:r>
              <w:rPr>
                <w:noProof/>
                <w:webHidden/>
              </w:rPr>
              <w:fldChar w:fldCharType="begin"/>
            </w:r>
            <w:r>
              <w:rPr>
                <w:noProof/>
                <w:webHidden/>
              </w:rPr>
              <w:instrText xml:space="preserve"> PAGEREF _Toc211872261 \h </w:instrText>
            </w:r>
            <w:r>
              <w:rPr>
                <w:noProof/>
                <w:webHidden/>
              </w:rPr>
            </w:r>
            <w:r>
              <w:rPr>
                <w:noProof/>
                <w:webHidden/>
              </w:rPr>
              <w:fldChar w:fldCharType="separate"/>
            </w:r>
            <w:r>
              <w:rPr>
                <w:noProof/>
                <w:webHidden/>
              </w:rPr>
              <w:t>22</w:t>
            </w:r>
            <w:r>
              <w:rPr>
                <w:noProof/>
                <w:webHidden/>
              </w:rPr>
              <w:fldChar w:fldCharType="end"/>
            </w:r>
          </w:hyperlink>
        </w:p>
        <w:p w14:paraId="26736665" w14:textId="3C2B62B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62" w:history="1">
            <w:r w:rsidRPr="00153030">
              <w:rPr>
                <w:rStyle w:val="Hyperlink"/>
                <w:rFonts w:eastAsiaTheme="majorEastAsia"/>
                <w:noProof/>
              </w:rPr>
              <w:t xml:space="preserve">3.10.7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Meldplicht</w:t>
            </w:r>
            <w:r>
              <w:rPr>
                <w:noProof/>
                <w:webHidden/>
              </w:rPr>
              <w:tab/>
            </w:r>
            <w:r>
              <w:rPr>
                <w:noProof/>
                <w:webHidden/>
              </w:rPr>
              <w:fldChar w:fldCharType="begin"/>
            </w:r>
            <w:r>
              <w:rPr>
                <w:noProof/>
                <w:webHidden/>
              </w:rPr>
              <w:instrText xml:space="preserve"> PAGEREF _Toc211872262 \h </w:instrText>
            </w:r>
            <w:r>
              <w:rPr>
                <w:noProof/>
                <w:webHidden/>
              </w:rPr>
            </w:r>
            <w:r>
              <w:rPr>
                <w:noProof/>
                <w:webHidden/>
              </w:rPr>
              <w:fldChar w:fldCharType="separate"/>
            </w:r>
            <w:r>
              <w:rPr>
                <w:noProof/>
                <w:webHidden/>
              </w:rPr>
              <w:t>22</w:t>
            </w:r>
            <w:r>
              <w:rPr>
                <w:noProof/>
                <w:webHidden/>
              </w:rPr>
              <w:fldChar w:fldCharType="end"/>
            </w:r>
          </w:hyperlink>
        </w:p>
        <w:p w14:paraId="342BF6FA" w14:textId="0DC7E05A"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63" w:history="1">
            <w:r w:rsidRPr="00153030">
              <w:rPr>
                <w:rStyle w:val="Hyperlink"/>
                <w:rFonts w:eastAsiaTheme="majorEastAsia"/>
                <w:noProof/>
              </w:rPr>
              <w:t>Hoofdstuk 3: iJw</w:t>
            </w:r>
            <w:r>
              <w:rPr>
                <w:noProof/>
                <w:webHidden/>
              </w:rPr>
              <w:tab/>
            </w:r>
            <w:r>
              <w:rPr>
                <w:noProof/>
                <w:webHidden/>
              </w:rPr>
              <w:fldChar w:fldCharType="begin"/>
            </w:r>
            <w:r>
              <w:rPr>
                <w:noProof/>
                <w:webHidden/>
              </w:rPr>
              <w:instrText xml:space="preserve"> PAGEREF _Toc211872263 \h </w:instrText>
            </w:r>
            <w:r>
              <w:rPr>
                <w:noProof/>
                <w:webHidden/>
              </w:rPr>
            </w:r>
            <w:r>
              <w:rPr>
                <w:noProof/>
                <w:webHidden/>
              </w:rPr>
              <w:fldChar w:fldCharType="separate"/>
            </w:r>
            <w:r>
              <w:rPr>
                <w:noProof/>
                <w:webHidden/>
              </w:rPr>
              <w:t>22</w:t>
            </w:r>
            <w:r>
              <w:rPr>
                <w:noProof/>
                <w:webHidden/>
              </w:rPr>
              <w:fldChar w:fldCharType="end"/>
            </w:r>
          </w:hyperlink>
        </w:p>
        <w:p w14:paraId="15AE96D6" w14:textId="2BCC9D1E"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64" w:history="1">
            <w:r w:rsidRPr="00153030">
              <w:rPr>
                <w:rStyle w:val="Hyperlink"/>
                <w:rFonts w:eastAsiaTheme="majorEastAsia"/>
                <w:noProof/>
              </w:rPr>
              <w:t>Artikel 3.11 – iJw</w:t>
            </w:r>
            <w:r>
              <w:rPr>
                <w:noProof/>
                <w:webHidden/>
              </w:rPr>
              <w:tab/>
            </w:r>
            <w:r>
              <w:rPr>
                <w:noProof/>
                <w:webHidden/>
              </w:rPr>
              <w:fldChar w:fldCharType="begin"/>
            </w:r>
            <w:r>
              <w:rPr>
                <w:noProof/>
                <w:webHidden/>
              </w:rPr>
              <w:instrText xml:space="preserve"> PAGEREF _Toc211872264 \h </w:instrText>
            </w:r>
            <w:r>
              <w:rPr>
                <w:noProof/>
                <w:webHidden/>
              </w:rPr>
            </w:r>
            <w:r>
              <w:rPr>
                <w:noProof/>
                <w:webHidden/>
              </w:rPr>
              <w:fldChar w:fldCharType="separate"/>
            </w:r>
            <w:r>
              <w:rPr>
                <w:noProof/>
                <w:webHidden/>
              </w:rPr>
              <w:t>22</w:t>
            </w:r>
            <w:r>
              <w:rPr>
                <w:noProof/>
                <w:webHidden/>
              </w:rPr>
              <w:fldChar w:fldCharType="end"/>
            </w:r>
          </w:hyperlink>
        </w:p>
        <w:p w14:paraId="65DD4431" w14:textId="69E50EA7"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65" w:history="1">
            <w:r w:rsidRPr="00153030">
              <w:rPr>
                <w:rStyle w:val="Hyperlink"/>
                <w:rFonts w:eastAsiaTheme="majorEastAsia"/>
                <w:noProof/>
              </w:rPr>
              <w:t>Hoofdstuk 4: Declaratie en betaling</w:t>
            </w:r>
            <w:r>
              <w:rPr>
                <w:noProof/>
                <w:webHidden/>
              </w:rPr>
              <w:tab/>
            </w:r>
            <w:r>
              <w:rPr>
                <w:noProof/>
                <w:webHidden/>
              </w:rPr>
              <w:fldChar w:fldCharType="begin"/>
            </w:r>
            <w:r>
              <w:rPr>
                <w:noProof/>
                <w:webHidden/>
              </w:rPr>
              <w:instrText xml:space="preserve"> PAGEREF _Toc211872265 \h </w:instrText>
            </w:r>
            <w:r>
              <w:rPr>
                <w:noProof/>
                <w:webHidden/>
              </w:rPr>
            </w:r>
            <w:r>
              <w:rPr>
                <w:noProof/>
                <w:webHidden/>
              </w:rPr>
              <w:fldChar w:fldCharType="separate"/>
            </w:r>
            <w:r>
              <w:rPr>
                <w:noProof/>
                <w:webHidden/>
              </w:rPr>
              <w:t>22</w:t>
            </w:r>
            <w:r>
              <w:rPr>
                <w:noProof/>
                <w:webHidden/>
              </w:rPr>
              <w:fldChar w:fldCharType="end"/>
            </w:r>
          </w:hyperlink>
        </w:p>
        <w:p w14:paraId="748DEB55" w14:textId="1713AEDB"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66" w:history="1">
            <w:r w:rsidRPr="00153030">
              <w:rPr>
                <w:rStyle w:val="Hyperlink"/>
                <w:rFonts w:eastAsiaTheme="majorEastAsia"/>
                <w:noProof/>
              </w:rPr>
              <w:t>Artikel 3.12 – Onverschuldigde betaling</w:t>
            </w:r>
            <w:r>
              <w:rPr>
                <w:noProof/>
                <w:webHidden/>
              </w:rPr>
              <w:tab/>
            </w:r>
            <w:r>
              <w:rPr>
                <w:noProof/>
                <w:webHidden/>
              </w:rPr>
              <w:fldChar w:fldCharType="begin"/>
            </w:r>
            <w:r>
              <w:rPr>
                <w:noProof/>
                <w:webHidden/>
              </w:rPr>
              <w:instrText xml:space="preserve"> PAGEREF _Toc211872266 \h </w:instrText>
            </w:r>
            <w:r>
              <w:rPr>
                <w:noProof/>
                <w:webHidden/>
              </w:rPr>
            </w:r>
            <w:r>
              <w:rPr>
                <w:noProof/>
                <w:webHidden/>
              </w:rPr>
              <w:fldChar w:fldCharType="separate"/>
            </w:r>
            <w:r>
              <w:rPr>
                <w:noProof/>
                <w:webHidden/>
              </w:rPr>
              <w:t>22</w:t>
            </w:r>
            <w:r>
              <w:rPr>
                <w:noProof/>
                <w:webHidden/>
              </w:rPr>
              <w:fldChar w:fldCharType="end"/>
            </w:r>
          </w:hyperlink>
        </w:p>
        <w:p w14:paraId="038A0C6D" w14:textId="10F5FA70"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67" w:history="1">
            <w:r w:rsidRPr="00153030">
              <w:rPr>
                <w:rStyle w:val="Hyperlink"/>
                <w:rFonts w:eastAsiaTheme="majorEastAsia"/>
                <w:noProof/>
              </w:rPr>
              <w:t>Artikel 3.13 – Declaratie en betaling van de geleverde jeugdhulp</w:t>
            </w:r>
            <w:r>
              <w:rPr>
                <w:noProof/>
                <w:webHidden/>
              </w:rPr>
              <w:tab/>
            </w:r>
            <w:r>
              <w:rPr>
                <w:noProof/>
                <w:webHidden/>
              </w:rPr>
              <w:fldChar w:fldCharType="begin"/>
            </w:r>
            <w:r>
              <w:rPr>
                <w:noProof/>
                <w:webHidden/>
              </w:rPr>
              <w:instrText xml:space="preserve"> PAGEREF _Toc211872267 \h </w:instrText>
            </w:r>
            <w:r>
              <w:rPr>
                <w:noProof/>
                <w:webHidden/>
              </w:rPr>
            </w:r>
            <w:r>
              <w:rPr>
                <w:noProof/>
                <w:webHidden/>
              </w:rPr>
              <w:fldChar w:fldCharType="separate"/>
            </w:r>
            <w:r>
              <w:rPr>
                <w:noProof/>
                <w:webHidden/>
              </w:rPr>
              <w:t>23</w:t>
            </w:r>
            <w:r>
              <w:rPr>
                <w:noProof/>
                <w:webHidden/>
              </w:rPr>
              <w:fldChar w:fldCharType="end"/>
            </w:r>
          </w:hyperlink>
        </w:p>
        <w:p w14:paraId="620B5E7A" w14:textId="1B7EE93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68" w:history="1">
            <w:r w:rsidRPr="00153030">
              <w:rPr>
                <w:rStyle w:val="Hyperlink"/>
                <w:rFonts w:eastAsiaTheme="majorEastAsia"/>
                <w:noProof/>
              </w:rPr>
              <w:t xml:space="preserve">3.13.1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Standaard Administratieprotocol (berichtenverkeer)</w:t>
            </w:r>
            <w:r>
              <w:rPr>
                <w:noProof/>
                <w:webHidden/>
              </w:rPr>
              <w:tab/>
            </w:r>
            <w:r>
              <w:rPr>
                <w:noProof/>
                <w:webHidden/>
              </w:rPr>
              <w:fldChar w:fldCharType="begin"/>
            </w:r>
            <w:r>
              <w:rPr>
                <w:noProof/>
                <w:webHidden/>
              </w:rPr>
              <w:instrText xml:space="preserve"> PAGEREF _Toc211872268 \h </w:instrText>
            </w:r>
            <w:r>
              <w:rPr>
                <w:noProof/>
                <w:webHidden/>
              </w:rPr>
            </w:r>
            <w:r>
              <w:rPr>
                <w:noProof/>
                <w:webHidden/>
              </w:rPr>
              <w:fldChar w:fldCharType="separate"/>
            </w:r>
            <w:r>
              <w:rPr>
                <w:noProof/>
                <w:webHidden/>
              </w:rPr>
              <w:t>23</w:t>
            </w:r>
            <w:r>
              <w:rPr>
                <w:noProof/>
                <w:webHidden/>
              </w:rPr>
              <w:fldChar w:fldCharType="end"/>
            </w:r>
          </w:hyperlink>
        </w:p>
        <w:p w14:paraId="693466F4" w14:textId="28FCFBB2"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69" w:history="1">
            <w:r w:rsidRPr="00153030">
              <w:rPr>
                <w:rStyle w:val="Hyperlink"/>
                <w:rFonts w:eastAsiaTheme="majorEastAsia"/>
                <w:noProof/>
              </w:rPr>
              <w:t>Artikel 3.14 – Uitgangspunten voor betaling</w:t>
            </w:r>
            <w:r>
              <w:rPr>
                <w:noProof/>
                <w:webHidden/>
              </w:rPr>
              <w:tab/>
            </w:r>
            <w:r>
              <w:rPr>
                <w:noProof/>
                <w:webHidden/>
              </w:rPr>
              <w:fldChar w:fldCharType="begin"/>
            </w:r>
            <w:r>
              <w:rPr>
                <w:noProof/>
                <w:webHidden/>
              </w:rPr>
              <w:instrText xml:space="preserve"> PAGEREF _Toc211872269 \h </w:instrText>
            </w:r>
            <w:r>
              <w:rPr>
                <w:noProof/>
                <w:webHidden/>
              </w:rPr>
            </w:r>
            <w:r>
              <w:rPr>
                <w:noProof/>
                <w:webHidden/>
              </w:rPr>
              <w:fldChar w:fldCharType="separate"/>
            </w:r>
            <w:r>
              <w:rPr>
                <w:noProof/>
                <w:webHidden/>
              </w:rPr>
              <w:t>23</w:t>
            </w:r>
            <w:r>
              <w:rPr>
                <w:noProof/>
                <w:webHidden/>
              </w:rPr>
              <w:fldChar w:fldCharType="end"/>
            </w:r>
          </w:hyperlink>
        </w:p>
        <w:p w14:paraId="1A5E896B" w14:textId="4D0D521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0" w:history="1">
            <w:r w:rsidRPr="00153030">
              <w:rPr>
                <w:rStyle w:val="Hyperlink"/>
                <w:rFonts w:eastAsiaTheme="majorEastAsia"/>
                <w:noProof/>
              </w:rPr>
              <w:t xml:space="preserve">3.14.1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Betalingsverplichting</w:t>
            </w:r>
            <w:r>
              <w:rPr>
                <w:noProof/>
                <w:webHidden/>
              </w:rPr>
              <w:tab/>
            </w:r>
            <w:r>
              <w:rPr>
                <w:noProof/>
                <w:webHidden/>
              </w:rPr>
              <w:fldChar w:fldCharType="begin"/>
            </w:r>
            <w:r>
              <w:rPr>
                <w:noProof/>
                <w:webHidden/>
              </w:rPr>
              <w:instrText xml:space="preserve"> PAGEREF _Toc211872270 \h </w:instrText>
            </w:r>
            <w:r>
              <w:rPr>
                <w:noProof/>
                <w:webHidden/>
              </w:rPr>
            </w:r>
            <w:r>
              <w:rPr>
                <w:noProof/>
                <w:webHidden/>
              </w:rPr>
              <w:fldChar w:fldCharType="separate"/>
            </w:r>
            <w:r>
              <w:rPr>
                <w:noProof/>
                <w:webHidden/>
              </w:rPr>
              <w:t>23</w:t>
            </w:r>
            <w:r>
              <w:rPr>
                <w:noProof/>
                <w:webHidden/>
              </w:rPr>
              <w:fldChar w:fldCharType="end"/>
            </w:r>
          </w:hyperlink>
        </w:p>
        <w:p w14:paraId="37CA7B21" w14:textId="6E3F549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1" w:history="1">
            <w:r w:rsidRPr="00153030">
              <w:rPr>
                <w:rStyle w:val="Hyperlink"/>
                <w:rFonts w:eastAsiaTheme="majorEastAsia"/>
                <w:noProof/>
              </w:rPr>
              <w:t xml:space="preserve">3.14.2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Declaraties</w:t>
            </w:r>
            <w:r>
              <w:rPr>
                <w:noProof/>
                <w:webHidden/>
              </w:rPr>
              <w:tab/>
            </w:r>
            <w:r>
              <w:rPr>
                <w:noProof/>
                <w:webHidden/>
              </w:rPr>
              <w:fldChar w:fldCharType="begin"/>
            </w:r>
            <w:r>
              <w:rPr>
                <w:noProof/>
                <w:webHidden/>
              </w:rPr>
              <w:instrText xml:space="preserve"> PAGEREF _Toc211872271 \h </w:instrText>
            </w:r>
            <w:r>
              <w:rPr>
                <w:noProof/>
                <w:webHidden/>
              </w:rPr>
            </w:r>
            <w:r>
              <w:rPr>
                <w:noProof/>
                <w:webHidden/>
              </w:rPr>
              <w:fldChar w:fldCharType="separate"/>
            </w:r>
            <w:r>
              <w:rPr>
                <w:noProof/>
                <w:webHidden/>
              </w:rPr>
              <w:t>23</w:t>
            </w:r>
            <w:r>
              <w:rPr>
                <w:noProof/>
                <w:webHidden/>
              </w:rPr>
              <w:fldChar w:fldCharType="end"/>
            </w:r>
          </w:hyperlink>
        </w:p>
        <w:p w14:paraId="6DE26FBC" w14:textId="42571E59"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72" w:history="1">
            <w:r w:rsidRPr="00153030">
              <w:rPr>
                <w:rStyle w:val="Hyperlink"/>
                <w:rFonts w:eastAsiaTheme="majorEastAsia"/>
                <w:noProof/>
              </w:rPr>
              <w:t>Hoofdstuk 5: Fraude en integriteit</w:t>
            </w:r>
            <w:r>
              <w:rPr>
                <w:noProof/>
                <w:webHidden/>
              </w:rPr>
              <w:tab/>
            </w:r>
            <w:r>
              <w:rPr>
                <w:noProof/>
                <w:webHidden/>
              </w:rPr>
              <w:fldChar w:fldCharType="begin"/>
            </w:r>
            <w:r>
              <w:rPr>
                <w:noProof/>
                <w:webHidden/>
              </w:rPr>
              <w:instrText xml:space="preserve"> PAGEREF _Toc211872272 \h </w:instrText>
            </w:r>
            <w:r>
              <w:rPr>
                <w:noProof/>
                <w:webHidden/>
              </w:rPr>
            </w:r>
            <w:r>
              <w:rPr>
                <w:noProof/>
                <w:webHidden/>
              </w:rPr>
              <w:fldChar w:fldCharType="separate"/>
            </w:r>
            <w:r>
              <w:rPr>
                <w:noProof/>
                <w:webHidden/>
              </w:rPr>
              <w:t>23</w:t>
            </w:r>
            <w:r>
              <w:rPr>
                <w:noProof/>
                <w:webHidden/>
              </w:rPr>
              <w:fldChar w:fldCharType="end"/>
            </w:r>
          </w:hyperlink>
        </w:p>
        <w:p w14:paraId="22E57BD4" w14:textId="6B0F6131"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73" w:history="1">
            <w:r w:rsidRPr="00153030">
              <w:rPr>
                <w:rStyle w:val="Hyperlink"/>
                <w:rFonts w:eastAsiaTheme="majorEastAsia"/>
                <w:noProof/>
              </w:rPr>
              <w:t>Artikel 3.15 – UBO (Ultimate Beneficial Owner)</w:t>
            </w:r>
            <w:r>
              <w:rPr>
                <w:noProof/>
                <w:webHidden/>
              </w:rPr>
              <w:tab/>
            </w:r>
            <w:r>
              <w:rPr>
                <w:noProof/>
                <w:webHidden/>
              </w:rPr>
              <w:fldChar w:fldCharType="begin"/>
            </w:r>
            <w:r>
              <w:rPr>
                <w:noProof/>
                <w:webHidden/>
              </w:rPr>
              <w:instrText xml:space="preserve"> PAGEREF _Toc211872273 \h </w:instrText>
            </w:r>
            <w:r>
              <w:rPr>
                <w:noProof/>
                <w:webHidden/>
              </w:rPr>
            </w:r>
            <w:r>
              <w:rPr>
                <w:noProof/>
                <w:webHidden/>
              </w:rPr>
              <w:fldChar w:fldCharType="separate"/>
            </w:r>
            <w:r>
              <w:rPr>
                <w:noProof/>
                <w:webHidden/>
              </w:rPr>
              <w:t>23</w:t>
            </w:r>
            <w:r>
              <w:rPr>
                <w:noProof/>
                <w:webHidden/>
              </w:rPr>
              <w:fldChar w:fldCharType="end"/>
            </w:r>
          </w:hyperlink>
        </w:p>
        <w:p w14:paraId="58CC49A8" w14:textId="1D54293F"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4" w:history="1">
            <w:r w:rsidRPr="00153030">
              <w:rPr>
                <w:rStyle w:val="Hyperlink"/>
                <w:rFonts w:eastAsiaTheme="majorEastAsia"/>
                <w:noProof/>
              </w:rPr>
              <w:t xml:space="preserve">3.15.1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Sanctieregeling</w:t>
            </w:r>
            <w:r>
              <w:rPr>
                <w:noProof/>
                <w:webHidden/>
              </w:rPr>
              <w:tab/>
            </w:r>
            <w:r>
              <w:rPr>
                <w:noProof/>
                <w:webHidden/>
              </w:rPr>
              <w:fldChar w:fldCharType="begin"/>
            </w:r>
            <w:r>
              <w:rPr>
                <w:noProof/>
                <w:webHidden/>
              </w:rPr>
              <w:instrText xml:space="preserve"> PAGEREF _Toc211872274 \h </w:instrText>
            </w:r>
            <w:r>
              <w:rPr>
                <w:noProof/>
                <w:webHidden/>
              </w:rPr>
            </w:r>
            <w:r>
              <w:rPr>
                <w:noProof/>
                <w:webHidden/>
              </w:rPr>
              <w:fldChar w:fldCharType="separate"/>
            </w:r>
            <w:r>
              <w:rPr>
                <w:noProof/>
                <w:webHidden/>
              </w:rPr>
              <w:t>23</w:t>
            </w:r>
            <w:r>
              <w:rPr>
                <w:noProof/>
                <w:webHidden/>
              </w:rPr>
              <w:fldChar w:fldCharType="end"/>
            </w:r>
          </w:hyperlink>
        </w:p>
        <w:p w14:paraId="3032A379" w14:textId="6EE3842F"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5" w:history="1">
            <w:r w:rsidRPr="00153030">
              <w:rPr>
                <w:rStyle w:val="Hyperlink"/>
                <w:rFonts w:eastAsiaTheme="majorEastAsia"/>
                <w:noProof/>
              </w:rPr>
              <w:t xml:space="preserve">3.15.2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Sanctielijst</w:t>
            </w:r>
            <w:r>
              <w:rPr>
                <w:noProof/>
                <w:webHidden/>
              </w:rPr>
              <w:tab/>
            </w:r>
            <w:r>
              <w:rPr>
                <w:noProof/>
                <w:webHidden/>
              </w:rPr>
              <w:fldChar w:fldCharType="begin"/>
            </w:r>
            <w:r>
              <w:rPr>
                <w:noProof/>
                <w:webHidden/>
              </w:rPr>
              <w:instrText xml:space="preserve"> PAGEREF _Toc211872275 \h </w:instrText>
            </w:r>
            <w:r>
              <w:rPr>
                <w:noProof/>
                <w:webHidden/>
              </w:rPr>
            </w:r>
            <w:r>
              <w:rPr>
                <w:noProof/>
                <w:webHidden/>
              </w:rPr>
              <w:fldChar w:fldCharType="separate"/>
            </w:r>
            <w:r>
              <w:rPr>
                <w:noProof/>
                <w:webHidden/>
              </w:rPr>
              <w:t>23</w:t>
            </w:r>
            <w:r>
              <w:rPr>
                <w:noProof/>
                <w:webHidden/>
              </w:rPr>
              <w:fldChar w:fldCharType="end"/>
            </w:r>
          </w:hyperlink>
        </w:p>
        <w:p w14:paraId="21B632F3" w14:textId="056F00B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6" w:history="1">
            <w:r w:rsidRPr="00153030">
              <w:rPr>
                <w:rStyle w:val="Hyperlink"/>
                <w:rFonts w:eastAsiaTheme="majorEastAsia"/>
                <w:noProof/>
              </w:rPr>
              <w:t xml:space="preserve">3.15.3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Geen bekendmaking UBO</w:t>
            </w:r>
            <w:r>
              <w:rPr>
                <w:noProof/>
                <w:webHidden/>
              </w:rPr>
              <w:tab/>
            </w:r>
            <w:r>
              <w:rPr>
                <w:noProof/>
                <w:webHidden/>
              </w:rPr>
              <w:fldChar w:fldCharType="begin"/>
            </w:r>
            <w:r>
              <w:rPr>
                <w:noProof/>
                <w:webHidden/>
              </w:rPr>
              <w:instrText xml:space="preserve"> PAGEREF _Toc211872276 \h </w:instrText>
            </w:r>
            <w:r>
              <w:rPr>
                <w:noProof/>
                <w:webHidden/>
              </w:rPr>
            </w:r>
            <w:r>
              <w:rPr>
                <w:noProof/>
                <w:webHidden/>
              </w:rPr>
              <w:fldChar w:fldCharType="separate"/>
            </w:r>
            <w:r>
              <w:rPr>
                <w:noProof/>
                <w:webHidden/>
              </w:rPr>
              <w:t>23</w:t>
            </w:r>
            <w:r>
              <w:rPr>
                <w:noProof/>
                <w:webHidden/>
              </w:rPr>
              <w:fldChar w:fldCharType="end"/>
            </w:r>
          </w:hyperlink>
        </w:p>
        <w:p w14:paraId="65CD4D85" w14:textId="1F3B5F58"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7" w:history="1">
            <w:r w:rsidRPr="00153030">
              <w:rPr>
                <w:rStyle w:val="Hyperlink"/>
                <w:rFonts w:eastAsiaTheme="majorEastAsia"/>
                <w:noProof/>
              </w:rPr>
              <w:t xml:space="preserve">3.15.4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Opschorting betaling</w:t>
            </w:r>
            <w:r>
              <w:rPr>
                <w:noProof/>
                <w:webHidden/>
              </w:rPr>
              <w:tab/>
            </w:r>
            <w:r>
              <w:rPr>
                <w:noProof/>
                <w:webHidden/>
              </w:rPr>
              <w:fldChar w:fldCharType="begin"/>
            </w:r>
            <w:r>
              <w:rPr>
                <w:noProof/>
                <w:webHidden/>
              </w:rPr>
              <w:instrText xml:space="preserve"> PAGEREF _Toc211872277 \h </w:instrText>
            </w:r>
            <w:r>
              <w:rPr>
                <w:noProof/>
                <w:webHidden/>
              </w:rPr>
            </w:r>
            <w:r>
              <w:rPr>
                <w:noProof/>
                <w:webHidden/>
              </w:rPr>
              <w:fldChar w:fldCharType="separate"/>
            </w:r>
            <w:r>
              <w:rPr>
                <w:noProof/>
                <w:webHidden/>
              </w:rPr>
              <w:t>23</w:t>
            </w:r>
            <w:r>
              <w:rPr>
                <w:noProof/>
                <w:webHidden/>
              </w:rPr>
              <w:fldChar w:fldCharType="end"/>
            </w:r>
          </w:hyperlink>
        </w:p>
        <w:p w14:paraId="1023DED5" w14:textId="5014FB5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78" w:history="1">
            <w:r w:rsidRPr="00153030">
              <w:rPr>
                <w:rStyle w:val="Hyperlink"/>
                <w:rFonts w:eastAsiaTheme="majorEastAsia"/>
                <w:noProof/>
              </w:rPr>
              <w:t>Artikel 3.16 – Toezicht en handhaving</w:t>
            </w:r>
            <w:r>
              <w:rPr>
                <w:noProof/>
                <w:webHidden/>
              </w:rPr>
              <w:tab/>
            </w:r>
            <w:r>
              <w:rPr>
                <w:noProof/>
                <w:webHidden/>
              </w:rPr>
              <w:fldChar w:fldCharType="begin"/>
            </w:r>
            <w:r>
              <w:rPr>
                <w:noProof/>
                <w:webHidden/>
              </w:rPr>
              <w:instrText xml:space="preserve"> PAGEREF _Toc211872278 \h </w:instrText>
            </w:r>
            <w:r>
              <w:rPr>
                <w:noProof/>
                <w:webHidden/>
              </w:rPr>
            </w:r>
            <w:r>
              <w:rPr>
                <w:noProof/>
                <w:webHidden/>
              </w:rPr>
              <w:fldChar w:fldCharType="separate"/>
            </w:r>
            <w:r>
              <w:rPr>
                <w:noProof/>
                <w:webHidden/>
              </w:rPr>
              <w:t>23</w:t>
            </w:r>
            <w:r>
              <w:rPr>
                <w:noProof/>
                <w:webHidden/>
              </w:rPr>
              <w:fldChar w:fldCharType="end"/>
            </w:r>
          </w:hyperlink>
        </w:p>
        <w:p w14:paraId="4B2839FD" w14:textId="030A761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79" w:history="1">
            <w:r w:rsidRPr="00153030">
              <w:rPr>
                <w:rStyle w:val="Hyperlink"/>
                <w:rFonts w:eastAsiaTheme="majorEastAsia"/>
                <w:noProof/>
              </w:rPr>
              <w:t xml:space="preserve">3.16.1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Fraudeonderzoek</w:t>
            </w:r>
            <w:r>
              <w:rPr>
                <w:noProof/>
                <w:webHidden/>
              </w:rPr>
              <w:tab/>
            </w:r>
            <w:r>
              <w:rPr>
                <w:noProof/>
                <w:webHidden/>
              </w:rPr>
              <w:fldChar w:fldCharType="begin"/>
            </w:r>
            <w:r>
              <w:rPr>
                <w:noProof/>
                <w:webHidden/>
              </w:rPr>
              <w:instrText xml:space="preserve"> PAGEREF _Toc211872279 \h </w:instrText>
            </w:r>
            <w:r>
              <w:rPr>
                <w:noProof/>
                <w:webHidden/>
              </w:rPr>
            </w:r>
            <w:r>
              <w:rPr>
                <w:noProof/>
                <w:webHidden/>
              </w:rPr>
              <w:fldChar w:fldCharType="separate"/>
            </w:r>
            <w:r>
              <w:rPr>
                <w:noProof/>
                <w:webHidden/>
              </w:rPr>
              <w:t>23</w:t>
            </w:r>
            <w:r>
              <w:rPr>
                <w:noProof/>
                <w:webHidden/>
              </w:rPr>
              <w:fldChar w:fldCharType="end"/>
            </w:r>
          </w:hyperlink>
        </w:p>
        <w:p w14:paraId="614589FB" w14:textId="75763C9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0" w:history="1">
            <w:r w:rsidRPr="00153030">
              <w:rPr>
                <w:rStyle w:val="Hyperlink"/>
                <w:rFonts w:eastAsiaTheme="majorEastAsia"/>
                <w:noProof/>
              </w:rPr>
              <w:t xml:space="preserve">3.16.2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Recht op betaling</w:t>
            </w:r>
            <w:r>
              <w:rPr>
                <w:noProof/>
                <w:webHidden/>
              </w:rPr>
              <w:tab/>
            </w:r>
            <w:r>
              <w:rPr>
                <w:noProof/>
                <w:webHidden/>
              </w:rPr>
              <w:fldChar w:fldCharType="begin"/>
            </w:r>
            <w:r>
              <w:rPr>
                <w:noProof/>
                <w:webHidden/>
              </w:rPr>
              <w:instrText xml:space="preserve"> PAGEREF _Toc211872280 \h </w:instrText>
            </w:r>
            <w:r>
              <w:rPr>
                <w:noProof/>
                <w:webHidden/>
              </w:rPr>
            </w:r>
            <w:r>
              <w:rPr>
                <w:noProof/>
                <w:webHidden/>
              </w:rPr>
              <w:fldChar w:fldCharType="separate"/>
            </w:r>
            <w:r>
              <w:rPr>
                <w:noProof/>
                <w:webHidden/>
              </w:rPr>
              <w:t>23</w:t>
            </w:r>
            <w:r>
              <w:rPr>
                <w:noProof/>
                <w:webHidden/>
              </w:rPr>
              <w:fldChar w:fldCharType="end"/>
            </w:r>
          </w:hyperlink>
        </w:p>
        <w:p w14:paraId="43CB51AD" w14:textId="6BA59240"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1" w:history="1">
            <w:r w:rsidRPr="00153030">
              <w:rPr>
                <w:rStyle w:val="Hyperlink"/>
                <w:rFonts w:eastAsiaTheme="majorEastAsia"/>
                <w:noProof/>
              </w:rPr>
              <w:t xml:space="preserve">3.16.3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Aangifte</w:t>
            </w:r>
            <w:r>
              <w:rPr>
                <w:noProof/>
                <w:webHidden/>
              </w:rPr>
              <w:tab/>
            </w:r>
            <w:r>
              <w:rPr>
                <w:noProof/>
                <w:webHidden/>
              </w:rPr>
              <w:fldChar w:fldCharType="begin"/>
            </w:r>
            <w:r>
              <w:rPr>
                <w:noProof/>
                <w:webHidden/>
              </w:rPr>
              <w:instrText xml:space="preserve"> PAGEREF _Toc211872281 \h </w:instrText>
            </w:r>
            <w:r>
              <w:rPr>
                <w:noProof/>
                <w:webHidden/>
              </w:rPr>
            </w:r>
            <w:r>
              <w:rPr>
                <w:noProof/>
                <w:webHidden/>
              </w:rPr>
              <w:fldChar w:fldCharType="separate"/>
            </w:r>
            <w:r>
              <w:rPr>
                <w:noProof/>
                <w:webHidden/>
              </w:rPr>
              <w:t>23</w:t>
            </w:r>
            <w:r>
              <w:rPr>
                <w:noProof/>
                <w:webHidden/>
              </w:rPr>
              <w:fldChar w:fldCharType="end"/>
            </w:r>
          </w:hyperlink>
        </w:p>
        <w:p w14:paraId="6A093E79" w14:textId="54D2652F"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82" w:history="1">
            <w:r w:rsidRPr="00153030">
              <w:rPr>
                <w:rStyle w:val="Hyperlink"/>
                <w:rFonts w:eastAsiaTheme="majorEastAsia"/>
                <w:noProof/>
              </w:rPr>
              <w:t>Artikel 3.17 – Integriteit</w:t>
            </w:r>
            <w:r>
              <w:rPr>
                <w:noProof/>
                <w:webHidden/>
              </w:rPr>
              <w:tab/>
            </w:r>
            <w:r>
              <w:rPr>
                <w:noProof/>
                <w:webHidden/>
              </w:rPr>
              <w:fldChar w:fldCharType="begin"/>
            </w:r>
            <w:r>
              <w:rPr>
                <w:noProof/>
                <w:webHidden/>
              </w:rPr>
              <w:instrText xml:space="preserve"> PAGEREF _Toc211872282 \h </w:instrText>
            </w:r>
            <w:r>
              <w:rPr>
                <w:noProof/>
                <w:webHidden/>
              </w:rPr>
            </w:r>
            <w:r>
              <w:rPr>
                <w:noProof/>
                <w:webHidden/>
              </w:rPr>
              <w:fldChar w:fldCharType="separate"/>
            </w:r>
            <w:r>
              <w:rPr>
                <w:noProof/>
                <w:webHidden/>
              </w:rPr>
              <w:t>23</w:t>
            </w:r>
            <w:r>
              <w:rPr>
                <w:noProof/>
                <w:webHidden/>
              </w:rPr>
              <w:fldChar w:fldCharType="end"/>
            </w:r>
          </w:hyperlink>
        </w:p>
        <w:p w14:paraId="7FAEA5FC" w14:textId="7E12EC3C"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83" w:history="1">
            <w:r w:rsidRPr="00153030">
              <w:rPr>
                <w:rStyle w:val="Hyperlink"/>
                <w:rFonts w:eastAsiaTheme="majorEastAsia"/>
                <w:noProof/>
              </w:rPr>
              <w:t>Artikel 3.18 – Bevindingen toezichthouders</w:t>
            </w:r>
            <w:r>
              <w:rPr>
                <w:noProof/>
                <w:webHidden/>
              </w:rPr>
              <w:tab/>
            </w:r>
            <w:r>
              <w:rPr>
                <w:noProof/>
                <w:webHidden/>
              </w:rPr>
              <w:fldChar w:fldCharType="begin"/>
            </w:r>
            <w:r>
              <w:rPr>
                <w:noProof/>
                <w:webHidden/>
              </w:rPr>
              <w:instrText xml:space="preserve"> PAGEREF _Toc211872283 \h </w:instrText>
            </w:r>
            <w:r>
              <w:rPr>
                <w:noProof/>
                <w:webHidden/>
              </w:rPr>
            </w:r>
            <w:r>
              <w:rPr>
                <w:noProof/>
                <w:webHidden/>
              </w:rPr>
              <w:fldChar w:fldCharType="separate"/>
            </w:r>
            <w:r>
              <w:rPr>
                <w:noProof/>
                <w:webHidden/>
              </w:rPr>
              <w:t>24</w:t>
            </w:r>
            <w:r>
              <w:rPr>
                <w:noProof/>
                <w:webHidden/>
              </w:rPr>
              <w:fldChar w:fldCharType="end"/>
            </w:r>
          </w:hyperlink>
        </w:p>
        <w:p w14:paraId="6A22A251" w14:textId="0F58ACF6"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84" w:history="1">
            <w:r w:rsidRPr="00153030">
              <w:rPr>
                <w:rStyle w:val="Hyperlink"/>
                <w:rFonts w:eastAsiaTheme="majorEastAsia"/>
                <w:noProof/>
              </w:rPr>
              <w:t>Hoofdstuk 6: Niet-nakoming, opzegging en ontbinding</w:t>
            </w:r>
            <w:r>
              <w:rPr>
                <w:noProof/>
                <w:webHidden/>
              </w:rPr>
              <w:tab/>
            </w:r>
            <w:r>
              <w:rPr>
                <w:noProof/>
                <w:webHidden/>
              </w:rPr>
              <w:fldChar w:fldCharType="begin"/>
            </w:r>
            <w:r>
              <w:rPr>
                <w:noProof/>
                <w:webHidden/>
              </w:rPr>
              <w:instrText xml:space="preserve"> PAGEREF _Toc211872284 \h </w:instrText>
            </w:r>
            <w:r>
              <w:rPr>
                <w:noProof/>
                <w:webHidden/>
              </w:rPr>
            </w:r>
            <w:r>
              <w:rPr>
                <w:noProof/>
                <w:webHidden/>
              </w:rPr>
              <w:fldChar w:fldCharType="separate"/>
            </w:r>
            <w:r>
              <w:rPr>
                <w:noProof/>
                <w:webHidden/>
              </w:rPr>
              <w:t>24</w:t>
            </w:r>
            <w:r>
              <w:rPr>
                <w:noProof/>
                <w:webHidden/>
              </w:rPr>
              <w:fldChar w:fldCharType="end"/>
            </w:r>
          </w:hyperlink>
        </w:p>
        <w:p w14:paraId="4DB9DB4F" w14:textId="5A63A3CE"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85" w:history="1">
            <w:r w:rsidRPr="00153030">
              <w:rPr>
                <w:rStyle w:val="Hyperlink"/>
                <w:rFonts w:eastAsiaTheme="majorEastAsia"/>
                <w:noProof/>
              </w:rPr>
              <w:t>Artikel 3.19 – Niet-nakoming, opzegging en ontbinding</w:t>
            </w:r>
            <w:r>
              <w:rPr>
                <w:noProof/>
                <w:webHidden/>
              </w:rPr>
              <w:tab/>
            </w:r>
            <w:r>
              <w:rPr>
                <w:noProof/>
                <w:webHidden/>
              </w:rPr>
              <w:fldChar w:fldCharType="begin"/>
            </w:r>
            <w:r>
              <w:rPr>
                <w:noProof/>
                <w:webHidden/>
              </w:rPr>
              <w:instrText xml:space="preserve"> PAGEREF _Toc211872285 \h </w:instrText>
            </w:r>
            <w:r>
              <w:rPr>
                <w:noProof/>
                <w:webHidden/>
              </w:rPr>
            </w:r>
            <w:r>
              <w:rPr>
                <w:noProof/>
                <w:webHidden/>
              </w:rPr>
              <w:fldChar w:fldCharType="separate"/>
            </w:r>
            <w:r>
              <w:rPr>
                <w:noProof/>
                <w:webHidden/>
              </w:rPr>
              <w:t>24</w:t>
            </w:r>
            <w:r>
              <w:rPr>
                <w:noProof/>
                <w:webHidden/>
              </w:rPr>
              <w:fldChar w:fldCharType="end"/>
            </w:r>
          </w:hyperlink>
        </w:p>
        <w:p w14:paraId="6E1F5664" w14:textId="221A966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6" w:history="1">
            <w:r w:rsidRPr="00153030">
              <w:rPr>
                <w:rStyle w:val="Hyperlink"/>
                <w:rFonts w:eastAsiaTheme="majorEastAsia"/>
                <w:noProof/>
              </w:rPr>
              <w:t xml:space="preserve">3.19.1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Niet nakoming</w:t>
            </w:r>
            <w:r>
              <w:rPr>
                <w:noProof/>
                <w:webHidden/>
              </w:rPr>
              <w:tab/>
            </w:r>
            <w:r>
              <w:rPr>
                <w:noProof/>
                <w:webHidden/>
              </w:rPr>
              <w:fldChar w:fldCharType="begin"/>
            </w:r>
            <w:r>
              <w:rPr>
                <w:noProof/>
                <w:webHidden/>
              </w:rPr>
              <w:instrText xml:space="preserve"> PAGEREF _Toc211872286 \h </w:instrText>
            </w:r>
            <w:r>
              <w:rPr>
                <w:noProof/>
                <w:webHidden/>
              </w:rPr>
            </w:r>
            <w:r>
              <w:rPr>
                <w:noProof/>
                <w:webHidden/>
              </w:rPr>
              <w:fldChar w:fldCharType="separate"/>
            </w:r>
            <w:r>
              <w:rPr>
                <w:noProof/>
                <w:webHidden/>
              </w:rPr>
              <w:t>24</w:t>
            </w:r>
            <w:r>
              <w:rPr>
                <w:noProof/>
                <w:webHidden/>
              </w:rPr>
              <w:fldChar w:fldCharType="end"/>
            </w:r>
          </w:hyperlink>
        </w:p>
        <w:p w14:paraId="43421B5C" w14:textId="49AB951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7" w:history="1">
            <w:r w:rsidRPr="00153030">
              <w:rPr>
                <w:rStyle w:val="Hyperlink"/>
                <w:rFonts w:eastAsiaTheme="majorEastAsia"/>
                <w:noProof/>
              </w:rPr>
              <w:t xml:space="preserve">3.19.2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Tekortkoming</w:t>
            </w:r>
            <w:r>
              <w:rPr>
                <w:noProof/>
                <w:webHidden/>
              </w:rPr>
              <w:tab/>
            </w:r>
            <w:r>
              <w:rPr>
                <w:noProof/>
                <w:webHidden/>
              </w:rPr>
              <w:fldChar w:fldCharType="begin"/>
            </w:r>
            <w:r>
              <w:rPr>
                <w:noProof/>
                <w:webHidden/>
              </w:rPr>
              <w:instrText xml:space="preserve"> PAGEREF _Toc211872287 \h </w:instrText>
            </w:r>
            <w:r>
              <w:rPr>
                <w:noProof/>
                <w:webHidden/>
              </w:rPr>
            </w:r>
            <w:r>
              <w:rPr>
                <w:noProof/>
                <w:webHidden/>
              </w:rPr>
              <w:fldChar w:fldCharType="separate"/>
            </w:r>
            <w:r>
              <w:rPr>
                <w:noProof/>
                <w:webHidden/>
              </w:rPr>
              <w:t>24</w:t>
            </w:r>
            <w:r>
              <w:rPr>
                <w:noProof/>
                <w:webHidden/>
              </w:rPr>
              <w:fldChar w:fldCharType="end"/>
            </w:r>
          </w:hyperlink>
        </w:p>
        <w:p w14:paraId="5A207AF4" w14:textId="4884964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8" w:history="1">
            <w:r w:rsidRPr="00153030">
              <w:rPr>
                <w:rStyle w:val="Hyperlink"/>
                <w:rFonts w:eastAsiaTheme="majorEastAsia"/>
                <w:noProof/>
              </w:rPr>
              <w:t xml:space="preserve">3.19.3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Onjuiste / onvolledige informatievoorziening</w:t>
            </w:r>
            <w:r>
              <w:rPr>
                <w:noProof/>
                <w:webHidden/>
              </w:rPr>
              <w:tab/>
            </w:r>
            <w:r>
              <w:rPr>
                <w:noProof/>
                <w:webHidden/>
              </w:rPr>
              <w:fldChar w:fldCharType="begin"/>
            </w:r>
            <w:r>
              <w:rPr>
                <w:noProof/>
                <w:webHidden/>
              </w:rPr>
              <w:instrText xml:space="preserve"> PAGEREF _Toc211872288 \h </w:instrText>
            </w:r>
            <w:r>
              <w:rPr>
                <w:noProof/>
                <w:webHidden/>
              </w:rPr>
            </w:r>
            <w:r>
              <w:rPr>
                <w:noProof/>
                <w:webHidden/>
              </w:rPr>
              <w:fldChar w:fldCharType="separate"/>
            </w:r>
            <w:r>
              <w:rPr>
                <w:noProof/>
                <w:webHidden/>
              </w:rPr>
              <w:t>24</w:t>
            </w:r>
            <w:r>
              <w:rPr>
                <w:noProof/>
                <w:webHidden/>
              </w:rPr>
              <w:fldChar w:fldCharType="end"/>
            </w:r>
          </w:hyperlink>
        </w:p>
        <w:p w14:paraId="2B19B703" w14:textId="4B6CD00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89" w:history="1">
            <w:r w:rsidRPr="00153030">
              <w:rPr>
                <w:rStyle w:val="Hyperlink"/>
                <w:rFonts w:eastAsiaTheme="majorEastAsia"/>
                <w:noProof/>
              </w:rPr>
              <w:t xml:space="preserve">3.19.4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Ontbindende voorwaarden</w:t>
            </w:r>
            <w:r>
              <w:rPr>
                <w:noProof/>
                <w:webHidden/>
              </w:rPr>
              <w:tab/>
            </w:r>
            <w:r>
              <w:rPr>
                <w:noProof/>
                <w:webHidden/>
              </w:rPr>
              <w:fldChar w:fldCharType="begin"/>
            </w:r>
            <w:r>
              <w:rPr>
                <w:noProof/>
                <w:webHidden/>
              </w:rPr>
              <w:instrText xml:space="preserve"> PAGEREF _Toc211872289 \h </w:instrText>
            </w:r>
            <w:r>
              <w:rPr>
                <w:noProof/>
                <w:webHidden/>
              </w:rPr>
            </w:r>
            <w:r>
              <w:rPr>
                <w:noProof/>
                <w:webHidden/>
              </w:rPr>
              <w:fldChar w:fldCharType="separate"/>
            </w:r>
            <w:r>
              <w:rPr>
                <w:noProof/>
                <w:webHidden/>
              </w:rPr>
              <w:t>24</w:t>
            </w:r>
            <w:r>
              <w:rPr>
                <w:noProof/>
                <w:webHidden/>
              </w:rPr>
              <w:fldChar w:fldCharType="end"/>
            </w:r>
          </w:hyperlink>
        </w:p>
        <w:p w14:paraId="148EB5CD" w14:textId="2DAD0556"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0" w:history="1">
            <w:r w:rsidRPr="00153030">
              <w:rPr>
                <w:rStyle w:val="Hyperlink"/>
                <w:rFonts w:eastAsiaTheme="majorEastAsia"/>
                <w:noProof/>
              </w:rPr>
              <w:t xml:space="preserve">3.19.5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Overmacht</w:t>
            </w:r>
            <w:r>
              <w:rPr>
                <w:noProof/>
                <w:webHidden/>
              </w:rPr>
              <w:tab/>
            </w:r>
            <w:r>
              <w:rPr>
                <w:noProof/>
                <w:webHidden/>
              </w:rPr>
              <w:fldChar w:fldCharType="begin"/>
            </w:r>
            <w:r>
              <w:rPr>
                <w:noProof/>
                <w:webHidden/>
              </w:rPr>
              <w:instrText xml:space="preserve"> PAGEREF _Toc211872290 \h </w:instrText>
            </w:r>
            <w:r>
              <w:rPr>
                <w:noProof/>
                <w:webHidden/>
              </w:rPr>
            </w:r>
            <w:r>
              <w:rPr>
                <w:noProof/>
                <w:webHidden/>
              </w:rPr>
              <w:fldChar w:fldCharType="separate"/>
            </w:r>
            <w:r>
              <w:rPr>
                <w:noProof/>
                <w:webHidden/>
              </w:rPr>
              <w:t>24</w:t>
            </w:r>
            <w:r>
              <w:rPr>
                <w:noProof/>
                <w:webHidden/>
              </w:rPr>
              <w:fldChar w:fldCharType="end"/>
            </w:r>
          </w:hyperlink>
        </w:p>
        <w:p w14:paraId="41E1266E" w14:textId="334D785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1" w:history="1">
            <w:r w:rsidRPr="00153030">
              <w:rPr>
                <w:rStyle w:val="Hyperlink"/>
                <w:rFonts w:eastAsiaTheme="majorEastAsia"/>
                <w:noProof/>
              </w:rPr>
              <w:t xml:space="preserve">3.19.6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Overdracht</w:t>
            </w:r>
            <w:r>
              <w:rPr>
                <w:noProof/>
                <w:webHidden/>
              </w:rPr>
              <w:tab/>
            </w:r>
            <w:r>
              <w:rPr>
                <w:noProof/>
                <w:webHidden/>
              </w:rPr>
              <w:fldChar w:fldCharType="begin"/>
            </w:r>
            <w:r>
              <w:rPr>
                <w:noProof/>
                <w:webHidden/>
              </w:rPr>
              <w:instrText xml:space="preserve"> PAGEREF _Toc211872291 \h </w:instrText>
            </w:r>
            <w:r>
              <w:rPr>
                <w:noProof/>
                <w:webHidden/>
              </w:rPr>
            </w:r>
            <w:r>
              <w:rPr>
                <w:noProof/>
                <w:webHidden/>
              </w:rPr>
              <w:fldChar w:fldCharType="separate"/>
            </w:r>
            <w:r>
              <w:rPr>
                <w:noProof/>
                <w:webHidden/>
              </w:rPr>
              <w:t>24</w:t>
            </w:r>
            <w:r>
              <w:rPr>
                <w:noProof/>
                <w:webHidden/>
              </w:rPr>
              <w:fldChar w:fldCharType="end"/>
            </w:r>
          </w:hyperlink>
        </w:p>
        <w:p w14:paraId="758C2333" w14:textId="7EFC623F"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292" w:history="1">
            <w:r w:rsidRPr="00153030">
              <w:rPr>
                <w:rStyle w:val="Hyperlink"/>
                <w:rFonts w:eastAsiaTheme="majorEastAsia"/>
                <w:noProof/>
              </w:rPr>
              <w:t>Hoofdstuk 7: Slotbepalingen</w:t>
            </w:r>
            <w:r>
              <w:rPr>
                <w:noProof/>
                <w:webHidden/>
              </w:rPr>
              <w:tab/>
            </w:r>
            <w:r>
              <w:rPr>
                <w:noProof/>
                <w:webHidden/>
              </w:rPr>
              <w:fldChar w:fldCharType="begin"/>
            </w:r>
            <w:r>
              <w:rPr>
                <w:noProof/>
                <w:webHidden/>
              </w:rPr>
              <w:instrText xml:space="preserve"> PAGEREF _Toc211872292 \h </w:instrText>
            </w:r>
            <w:r>
              <w:rPr>
                <w:noProof/>
                <w:webHidden/>
              </w:rPr>
            </w:r>
            <w:r>
              <w:rPr>
                <w:noProof/>
                <w:webHidden/>
              </w:rPr>
              <w:fldChar w:fldCharType="separate"/>
            </w:r>
            <w:r>
              <w:rPr>
                <w:noProof/>
                <w:webHidden/>
              </w:rPr>
              <w:t>25</w:t>
            </w:r>
            <w:r>
              <w:rPr>
                <w:noProof/>
                <w:webHidden/>
              </w:rPr>
              <w:fldChar w:fldCharType="end"/>
            </w:r>
          </w:hyperlink>
        </w:p>
        <w:p w14:paraId="1C2F422E" w14:textId="56946A44"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93" w:history="1">
            <w:r w:rsidRPr="00153030">
              <w:rPr>
                <w:rStyle w:val="Hyperlink"/>
                <w:rFonts w:eastAsiaTheme="majorEastAsia"/>
                <w:noProof/>
              </w:rPr>
              <w:t>Artikel 3.20 – Overdracht van rechten en fusie</w:t>
            </w:r>
            <w:r>
              <w:rPr>
                <w:noProof/>
                <w:webHidden/>
              </w:rPr>
              <w:tab/>
            </w:r>
            <w:r>
              <w:rPr>
                <w:noProof/>
                <w:webHidden/>
              </w:rPr>
              <w:fldChar w:fldCharType="begin"/>
            </w:r>
            <w:r>
              <w:rPr>
                <w:noProof/>
                <w:webHidden/>
              </w:rPr>
              <w:instrText xml:space="preserve"> PAGEREF _Toc211872293 \h </w:instrText>
            </w:r>
            <w:r>
              <w:rPr>
                <w:noProof/>
                <w:webHidden/>
              </w:rPr>
            </w:r>
            <w:r>
              <w:rPr>
                <w:noProof/>
                <w:webHidden/>
              </w:rPr>
              <w:fldChar w:fldCharType="separate"/>
            </w:r>
            <w:r>
              <w:rPr>
                <w:noProof/>
                <w:webHidden/>
              </w:rPr>
              <w:t>25</w:t>
            </w:r>
            <w:r>
              <w:rPr>
                <w:noProof/>
                <w:webHidden/>
              </w:rPr>
              <w:fldChar w:fldCharType="end"/>
            </w:r>
          </w:hyperlink>
        </w:p>
        <w:p w14:paraId="5C0AB2DB" w14:textId="5123566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4" w:history="1">
            <w:r w:rsidRPr="00153030">
              <w:rPr>
                <w:rStyle w:val="Hyperlink"/>
                <w:rFonts w:eastAsiaTheme="minorHAnsi"/>
                <w:noProof/>
              </w:rPr>
              <w:t xml:space="preserve">3.20.1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Overdracht rechten en verplichtingen</w:t>
            </w:r>
            <w:r>
              <w:rPr>
                <w:noProof/>
                <w:webHidden/>
              </w:rPr>
              <w:tab/>
            </w:r>
            <w:r>
              <w:rPr>
                <w:noProof/>
                <w:webHidden/>
              </w:rPr>
              <w:fldChar w:fldCharType="begin"/>
            </w:r>
            <w:r>
              <w:rPr>
                <w:noProof/>
                <w:webHidden/>
              </w:rPr>
              <w:instrText xml:space="preserve"> PAGEREF _Toc211872294 \h </w:instrText>
            </w:r>
            <w:r>
              <w:rPr>
                <w:noProof/>
                <w:webHidden/>
              </w:rPr>
            </w:r>
            <w:r>
              <w:rPr>
                <w:noProof/>
                <w:webHidden/>
              </w:rPr>
              <w:fldChar w:fldCharType="separate"/>
            </w:r>
            <w:r>
              <w:rPr>
                <w:noProof/>
                <w:webHidden/>
              </w:rPr>
              <w:t>25</w:t>
            </w:r>
            <w:r>
              <w:rPr>
                <w:noProof/>
                <w:webHidden/>
              </w:rPr>
              <w:fldChar w:fldCharType="end"/>
            </w:r>
          </w:hyperlink>
        </w:p>
        <w:p w14:paraId="217C54BA" w14:textId="1F60537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5" w:history="1">
            <w:r w:rsidRPr="00153030">
              <w:rPr>
                <w:rStyle w:val="Hyperlink"/>
                <w:rFonts w:eastAsiaTheme="minorHAnsi"/>
                <w:noProof/>
              </w:rPr>
              <w:t xml:space="preserve">3.20.2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Overdragen organisatie</w:t>
            </w:r>
            <w:r>
              <w:rPr>
                <w:noProof/>
                <w:webHidden/>
              </w:rPr>
              <w:tab/>
            </w:r>
            <w:r>
              <w:rPr>
                <w:noProof/>
                <w:webHidden/>
              </w:rPr>
              <w:fldChar w:fldCharType="begin"/>
            </w:r>
            <w:r>
              <w:rPr>
                <w:noProof/>
                <w:webHidden/>
              </w:rPr>
              <w:instrText xml:space="preserve"> PAGEREF _Toc211872295 \h </w:instrText>
            </w:r>
            <w:r>
              <w:rPr>
                <w:noProof/>
                <w:webHidden/>
              </w:rPr>
            </w:r>
            <w:r>
              <w:rPr>
                <w:noProof/>
                <w:webHidden/>
              </w:rPr>
              <w:fldChar w:fldCharType="separate"/>
            </w:r>
            <w:r>
              <w:rPr>
                <w:noProof/>
                <w:webHidden/>
              </w:rPr>
              <w:t>25</w:t>
            </w:r>
            <w:r>
              <w:rPr>
                <w:noProof/>
                <w:webHidden/>
              </w:rPr>
              <w:fldChar w:fldCharType="end"/>
            </w:r>
          </w:hyperlink>
        </w:p>
        <w:p w14:paraId="39CB1CE4" w14:textId="00C3C73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6" w:history="1">
            <w:r w:rsidRPr="00153030">
              <w:rPr>
                <w:rStyle w:val="Hyperlink"/>
                <w:rFonts w:eastAsiaTheme="minorHAnsi"/>
                <w:noProof/>
              </w:rPr>
              <w:t xml:space="preserve">3.20.3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Rechten en plichten overdragen</w:t>
            </w:r>
            <w:r>
              <w:rPr>
                <w:noProof/>
                <w:webHidden/>
              </w:rPr>
              <w:tab/>
            </w:r>
            <w:r>
              <w:rPr>
                <w:noProof/>
                <w:webHidden/>
              </w:rPr>
              <w:fldChar w:fldCharType="begin"/>
            </w:r>
            <w:r>
              <w:rPr>
                <w:noProof/>
                <w:webHidden/>
              </w:rPr>
              <w:instrText xml:space="preserve"> PAGEREF _Toc211872296 \h </w:instrText>
            </w:r>
            <w:r>
              <w:rPr>
                <w:noProof/>
                <w:webHidden/>
              </w:rPr>
            </w:r>
            <w:r>
              <w:rPr>
                <w:noProof/>
                <w:webHidden/>
              </w:rPr>
              <w:fldChar w:fldCharType="separate"/>
            </w:r>
            <w:r>
              <w:rPr>
                <w:noProof/>
                <w:webHidden/>
              </w:rPr>
              <w:t>25</w:t>
            </w:r>
            <w:r>
              <w:rPr>
                <w:noProof/>
                <w:webHidden/>
              </w:rPr>
              <w:fldChar w:fldCharType="end"/>
            </w:r>
          </w:hyperlink>
        </w:p>
        <w:p w14:paraId="40202EF2" w14:textId="2E82C0E4"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297" w:history="1">
            <w:r w:rsidRPr="00153030">
              <w:rPr>
                <w:rStyle w:val="Hyperlink"/>
                <w:rFonts w:eastAsiaTheme="majorEastAsia"/>
                <w:noProof/>
              </w:rPr>
              <w:t>Artikel 3.21 – Financiële verantwoordelijkheid</w:t>
            </w:r>
            <w:r>
              <w:rPr>
                <w:noProof/>
                <w:webHidden/>
              </w:rPr>
              <w:tab/>
            </w:r>
            <w:r>
              <w:rPr>
                <w:noProof/>
                <w:webHidden/>
              </w:rPr>
              <w:fldChar w:fldCharType="begin"/>
            </w:r>
            <w:r>
              <w:rPr>
                <w:noProof/>
                <w:webHidden/>
              </w:rPr>
              <w:instrText xml:space="preserve"> PAGEREF _Toc211872297 \h </w:instrText>
            </w:r>
            <w:r>
              <w:rPr>
                <w:noProof/>
                <w:webHidden/>
              </w:rPr>
            </w:r>
            <w:r>
              <w:rPr>
                <w:noProof/>
                <w:webHidden/>
              </w:rPr>
              <w:fldChar w:fldCharType="separate"/>
            </w:r>
            <w:r>
              <w:rPr>
                <w:noProof/>
                <w:webHidden/>
              </w:rPr>
              <w:t>25</w:t>
            </w:r>
            <w:r>
              <w:rPr>
                <w:noProof/>
                <w:webHidden/>
              </w:rPr>
              <w:fldChar w:fldCharType="end"/>
            </w:r>
          </w:hyperlink>
        </w:p>
        <w:p w14:paraId="2DB5C4C5" w14:textId="488BE38D"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8" w:history="1">
            <w:r w:rsidRPr="00153030">
              <w:rPr>
                <w:rStyle w:val="Hyperlink"/>
                <w:rFonts w:eastAsiaTheme="minorHAnsi"/>
                <w:noProof/>
              </w:rPr>
              <w:t xml:space="preserve">3.21.1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Garantstelling</w:t>
            </w:r>
            <w:r>
              <w:rPr>
                <w:noProof/>
                <w:webHidden/>
              </w:rPr>
              <w:tab/>
            </w:r>
            <w:r>
              <w:rPr>
                <w:noProof/>
                <w:webHidden/>
              </w:rPr>
              <w:fldChar w:fldCharType="begin"/>
            </w:r>
            <w:r>
              <w:rPr>
                <w:noProof/>
                <w:webHidden/>
              </w:rPr>
              <w:instrText xml:space="preserve"> PAGEREF _Toc211872298 \h </w:instrText>
            </w:r>
            <w:r>
              <w:rPr>
                <w:noProof/>
                <w:webHidden/>
              </w:rPr>
            </w:r>
            <w:r>
              <w:rPr>
                <w:noProof/>
                <w:webHidden/>
              </w:rPr>
              <w:fldChar w:fldCharType="separate"/>
            </w:r>
            <w:r>
              <w:rPr>
                <w:noProof/>
                <w:webHidden/>
              </w:rPr>
              <w:t>25</w:t>
            </w:r>
            <w:r>
              <w:rPr>
                <w:noProof/>
                <w:webHidden/>
              </w:rPr>
              <w:fldChar w:fldCharType="end"/>
            </w:r>
          </w:hyperlink>
        </w:p>
        <w:p w14:paraId="314A7EA7" w14:textId="4CFCC18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299" w:history="1">
            <w:r w:rsidRPr="00153030">
              <w:rPr>
                <w:rStyle w:val="Hyperlink"/>
                <w:rFonts w:eastAsiaTheme="majorEastAsia"/>
                <w:noProof/>
              </w:rPr>
              <w:t xml:space="preserve">3.21.2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Voorschot</w:t>
            </w:r>
            <w:r>
              <w:rPr>
                <w:noProof/>
                <w:webHidden/>
              </w:rPr>
              <w:tab/>
            </w:r>
            <w:r>
              <w:rPr>
                <w:noProof/>
                <w:webHidden/>
              </w:rPr>
              <w:fldChar w:fldCharType="begin"/>
            </w:r>
            <w:r>
              <w:rPr>
                <w:noProof/>
                <w:webHidden/>
              </w:rPr>
              <w:instrText xml:space="preserve"> PAGEREF _Toc211872299 \h </w:instrText>
            </w:r>
            <w:r>
              <w:rPr>
                <w:noProof/>
                <w:webHidden/>
              </w:rPr>
            </w:r>
            <w:r>
              <w:rPr>
                <w:noProof/>
                <w:webHidden/>
              </w:rPr>
              <w:fldChar w:fldCharType="separate"/>
            </w:r>
            <w:r>
              <w:rPr>
                <w:noProof/>
                <w:webHidden/>
              </w:rPr>
              <w:t>25</w:t>
            </w:r>
            <w:r>
              <w:rPr>
                <w:noProof/>
                <w:webHidden/>
              </w:rPr>
              <w:fldChar w:fldCharType="end"/>
            </w:r>
          </w:hyperlink>
        </w:p>
        <w:p w14:paraId="11E99248" w14:textId="33AD2A79"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00" w:history="1">
            <w:r w:rsidRPr="00153030">
              <w:rPr>
                <w:rStyle w:val="Hyperlink"/>
                <w:rFonts w:eastAsiaTheme="minorHAnsi"/>
                <w:noProof/>
              </w:rPr>
              <w:t xml:space="preserve">3.21.3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Beslaglegging</w:t>
            </w:r>
            <w:r>
              <w:rPr>
                <w:noProof/>
                <w:webHidden/>
              </w:rPr>
              <w:tab/>
            </w:r>
            <w:r>
              <w:rPr>
                <w:noProof/>
                <w:webHidden/>
              </w:rPr>
              <w:fldChar w:fldCharType="begin"/>
            </w:r>
            <w:r>
              <w:rPr>
                <w:noProof/>
                <w:webHidden/>
              </w:rPr>
              <w:instrText xml:space="preserve"> PAGEREF _Toc211872300 \h </w:instrText>
            </w:r>
            <w:r>
              <w:rPr>
                <w:noProof/>
                <w:webHidden/>
              </w:rPr>
            </w:r>
            <w:r>
              <w:rPr>
                <w:noProof/>
                <w:webHidden/>
              </w:rPr>
              <w:fldChar w:fldCharType="separate"/>
            </w:r>
            <w:r>
              <w:rPr>
                <w:noProof/>
                <w:webHidden/>
              </w:rPr>
              <w:t>25</w:t>
            </w:r>
            <w:r>
              <w:rPr>
                <w:noProof/>
                <w:webHidden/>
              </w:rPr>
              <w:fldChar w:fldCharType="end"/>
            </w:r>
          </w:hyperlink>
        </w:p>
        <w:p w14:paraId="489D7DD1" w14:textId="7A683754"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1" w:history="1">
            <w:r w:rsidRPr="00153030">
              <w:rPr>
                <w:rStyle w:val="Hyperlink"/>
                <w:rFonts w:eastAsiaTheme="majorEastAsia"/>
                <w:noProof/>
              </w:rPr>
              <w:t>Artikel 3.22 – Noodzakelijke aanpassing</w:t>
            </w:r>
            <w:r>
              <w:rPr>
                <w:noProof/>
                <w:webHidden/>
              </w:rPr>
              <w:tab/>
            </w:r>
            <w:r>
              <w:rPr>
                <w:noProof/>
                <w:webHidden/>
              </w:rPr>
              <w:fldChar w:fldCharType="begin"/>
            </w:r>
            <w:r>
              <w:rPr>
                <w:noProof/>
                <w:webHidden/>
              </w:rPr>
              <w:instrText xml:space="preserve"> PAGEREF _Toc211872301 \h </w:instrText>
            </w:r>
            <w:r>
              <w:rPr>
                <w:noProof/>
                <w:webHidden/>
              </w:rPr>
            </w:r>
            <w:r>
              <w:rPr>
                <w:noProof/>
                <w:webHidden/>
              </w:rPr>
              <w:fldChar w:fldCharType="separate"/>
            </w:r>
            <w:r>
              <w:rPr>
                <w:noProof/>
                <w:webHidden/>
              </w:rPr>
              <w:t>25</w:t>
            </w:r>
            <w:r>
              <w:rPr>
                <w:noProof/>
                <w:webHidden/>
              </w:rPr>
              <w:fldChar w:fldCharType="end"/>
            </w:r>
          </w:hyperlink>
        </w:p>
        <w:p w14:paraId="5CF09477" w14:textId="71D1576F"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2" w:history="1">
            <w:r w:rsidRPr="00153030">
              <w:rPr>
                <w:rStyle w:val="Hyperlink"/>
                <w:rFonts w:eastAsiaTheme="majorEastAsia"/>
                <w:noProof/>
              </w:rPr>
              <w:t>Artikel 3.23 – Geschillenregeling</w:t>
            </w:r>
            <w:r>
              <w:rPr>
                <w:noProof/>
                <w:webHidden/>
              </w:rPr>
              <w:tab/>
            </w:r>
            <w:r>
              <w:rPr>
                <w:noProof/>
                <w:webHidden/>
              </w:rPr>
              <w:fldChar w:fldCharType="begin"/>
            </w:r>
            <w:r>
              <w:rPr>
                <w:noProof/>
                <w:webHidden/>
              </w:rPr>
              <w:instrText xml:space="preserve"> PAGEREF _Toc211872302 \h </w:instrText>
            </w:r>
            <w:r>
              <w:rPr>
                <w:noProof/>
                <w:webHidden/>
              </w:rPr>
            </w:r>
            <w:r>
              <w:rPr>
                <w:noProof/>
                <w:webHidden/>
              </w:rPr>
              <w:fldChar w:fldCharType="separate"/>
            </w:r>
            <w:r>
              <w:rPr>
                <w:noProof/>
                <w:webHidden/>
              </w:rPr>
              <w:t>25</w:t>
            </w:r>
            <w:r>
              <w:rPr>
                <w:noProof/>
                <w:webHidden/>
              </w:rPr>
              <w:fldChar w:fldCharType="end"/>
            </w:r>
          </w:hyperlink>
        </w:p>
        <w:p w14:paraId="147C7565" w14:textId="1A39488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3" w:history="1">
            <w:r w:rsidRPr="00153030">
              <w:rPr>
                <w:rStyle w:val="Hyperlink"/>
                <w:rFonts w:eastAsiaTheme="majorEastAsia"/>
                <w:noProof/>
              </w:rPr>
              <w:t>Artikel 3.24 – Ongeldige overeenkomst</w:t>
            </w:r>
            <w:r>
              <w:rPr>
                <w:noProof/>
                <w:webHidden/>
              </w:rPr>
              <w:tab/>
            </w:r>
            <w:r>
              <w:rPr>
                <w:noProof/>
                <w:webHidden/>
              </w:rPr>
              <w:fldChar w:fldCharType="begin"/>
            </w:r>
            <w:r>
              <w:rPr>
                <w:noProof/>
                <w:webHidden/>
              </w:rPr>
              <w:instrText xml:space="preserve"> PAGEREF _Toc211872303 \h </w:instrText>
            </w:r>
            <w:r>
              <w:rPr>
                <w:noProof/>
                <w:webHidden/>
              </w:rPr>
            </w:r>
            <w:r>
              <w:rPr>
                <w:noProof/>
                <w:webHidden/>
              </w:rPr>
              <w:fldChar w:fldCharType="separate"/>
            </w:r>
            <w:r>
              <w:rPr>
                <w:noProof/>
                <w:webHidden/>
              </w:rPr>
              <w:t>25</w:t>
            </w:r>
            <w:r>
              <w:rPr>
                <w:noProof/>
                <w:webHidden/>
              </w:rPr>
              <w:fldChar w:fldCharType="end"/>
            </w:r>
          </w:hyperlink>
        </w:p>
        <w:p w14:paraId="05B06735" w14:textId="4555F824"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4" w:history="1">
            <w:r w:rsidRPr="00153030">
              <w:rPr>
                <w:rStyle w:val="Hyperlink"/>
                <w:rFonts w:eastAsiaTheme="majorEastAsia"/>
                <w:noProof/>
              </w:rPr>
              <w:t>Artikel 3.25 – Nietigheid</w:t>
            </w:r>
            <w:r>
              <w:rPr>
                <w:noProof/>
                <w:webHidden/>
              </w:rPr>
              <w:tab/>
            </w:r>
            <w:r>
              <w:rPr>
                <w:noProof/>
                <w:webHidden/>
              </w:rPr>
              <w:fldChar w:fldCharType="begin"/>
            </w:r>
            <w:r>
              <w:rPr>
                <w:noProof/>
                <w:webHidden/>
              </w:rPr>
              <w:instrText xml:space="preserve"> PAGEREF _Toc211872304 \h </w:instrText>
            </w:r>
            <w:r>
              <w:rPr>
                <w:noProof/>
                <w:webHidden/>
              </w:rPr>
            </w:r>
            <w:r>
              <w:rPr>
                <w:noProof/>
                <w:webHidden/>
              </w:rPr>
              <w:fldChar w:fldCharType="separate"/>
            </w:r>
            <w:r>
              <w:rPr>
                <w:noProof/>
                <w:webHidden/>
              </w:rPr>
              <w:t>25</w:t>
            </w:r>
            <w:r>
              <w:rPr>
                <w:noProof/>
                <w:webHidden/>
              </w:rPr>
              <w:fldChar w:fldCharType="end"/>
            </w:r>
          </w:hyperlink>
        </w:p>
        <w:p w14:paraId="5B74029E" w14:textId="7FF4F0B8"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5" w:history="1">
            <w:r w:rsidRPr="00153030">
              <w:rPr>
                <w:rStyle w:val="Hyperlink"/>
                <w:rFonts w:eastAsiaTheme="majorEastAsia"/>
                <w:noProof/>
              </w:rPr>
              <w:t>Artikel 3.26 – Kennisgevingen en algemene inkoopvoorwaarden</w:t>
            </w:r>
            <w:r>
              <w:rPr>
                <w:noProof/>
                <w:webHidden/>
              </w:rPr>
              <w:tab/>
            </w:r>
            <w:r>
              <w:rPr>
                <w:noProof/>
                <w:webHidden/>
              </w:rPr>
              <w:fldChar w:fldCharType="begin"/>
            </w:r>
            <w:r>
              <w:rPr>
                <w:noProof/>
                <w:webHidden/>
              </w:rPr>
              <w:instrText xml:space="preserve"> PAGEREF _Toc211872305 \h </w:instrText>
            </w:r>
            <w:r>
              <w:rPr>
                <w:noProof/>
                <w:webHidden/>
              </w:rPr>
            </w:r>
            <w:r>
              <w:rPr>
                <w:noProof/>
                <w:webHidden/>
              </w:rPr>
              <w:fldChar w:fldCharType="separate"/>
            </w:r>
            <w:r>
              <w:rPr>
                <w:noProof/>
                <w:webHidden/>
              </w:rPr>
              <w:t>26</w:t>
            </w:r>
            <w:r>
              <w:rPr>
                <w:noProof/>
                <w:webHidden/>
              </w:rPr>
              <w:fldChar w:fldCharType="end"/>
            </w:r>
          </w:hyperlink>
        </w:p>
        <w:p w14:paraId="0C95413E" w14:textId="4626FFD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06" w:history="1">
            <w:r w:rsidRPr="00153030">
              <w:rPr>
                <w:rStyle w:val="Hyperlink"/>
                <w:rFonts w:eastAsiaTheme="minorHAnsi"/>
                <w:noProof/>
              </w:rPr>
              <w:t xml:space="preserve">3.26.1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Algemeen</w:t>
            </w:r>
            <w:r>
              <w:rPr>
                <w:noProof/>
                <w:webHidden/>
              </w:rPr>
              <w:tab/>
            </w:r>
            <w:r>
              <w:rPr>
                <w:noProof/>
                <w:webHidden/>
              </w:rPr>
              <w:fldChar w:fldCharType="begin"/>
            </w:r>
            <w:r>
              <w:rPr>
                <w:noProof/>
                <w:webHidden/>
              </w:rPr>
              <w:instrText xml:space="preserve"> PAGEREF _Toc211872306 \h </w:instrText>
            </w:r>
            <w:r>
              <w:rPr>
                <w:noProof/>
                <w:webHidden/>
              </w:rPr>
            </w:r>
            <w:r>
              <w:rPr>
                <w:noProof/>
                <w:webHidden/>
              </w:rPr>
              <w:fldChar w:fldCharType="separate"/>
            </w:r>
            <w:r>
              <w:rPr>
                <w:noProof/>
                <w:webHidden/>
              </w:rPr>
              <w:t>26</w:t>
            </w:r>
            <w:r>
              <w:rPr>
                <w:noProof/>
                <w:webHidden/>
              </w:rPr>
              <w:fldChar w:fldCharType="end"/>
            </w:r>
          </w:hyperlink>
        </w:p>
        <w:p w14:paraId="54F492D5" w14:textId="5A43F8A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07" w:history="1">
            <w:r w:rsidRPr="00153030">
              <w:rPr>
                <w:rStyle w:val="Hyperlink"/>
                <w:rFonts w:eastAsiaTheme="majorEastAsia"/>
                <w:noProof/>
              </w:rPr>
              <w:t xml:space="preserve">3.26.2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Algemene inkoopvoorwaarden</w:t>
            </w:r>
            <w:r>
              <w:rPr>
                <w:noProof/>
                <w:webHidden/>
              </w:rPr>
              <w:tab/>
            </w:r>
            <w:r>
              <w:rPr>
                <w:noProof/>
                <w:webHidden/>
              </w:rPr>
              <w:fldChar w:fldCharType="begin"/>
            </w:r>
            <w:r>
              <w:rPr>
                <w:noProof/>
                <w:webHidden/>
              </w:rPr>
              <w:instrText xml:space="preserve"> PAGEREF _Toc211872307 \h </w:instrText>
            </w:r>
            <w:r>
              <w:rPr>
                <w:noProof/>
                <w:webHidden/>
              </w:rPr>
            </w:r>
            <w:r>
              <w:rPr>
                <w:noProof/>
                <w:webHidden/>
              </w:rPr>
              <w:fldChar w:fldCharType="separate"/>
            </w:r>
            <w:r>
              <w:rPr>
                <w:noProof/>
                <w:webHidden/>
              </w:rPr>
              <w:t>26</w:t>
            </w:r>
            <w:r>
              <w:rPr>
                <w:noProof/>
                <w:webHidden/>
              </w:rPr>
              <w:fldChar w:fldCharType="end"/>
            </w:r>
          </w:hyperlink>
        </w:p>
        <w:p w14:paraId="45B1CEC5" w14:textId="00402EAB"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8" w:history="1">
            <w:r w:rsidRPr="00153030">
              <w:rPr>
                <w:rStyle w:val="Hyperlink"/>
                <w:rFonts w:eastAsiaTheme="majorEastAsia"/>
                <w:noProof/>
              </w:rPr>
              <w:t>Artikel 3.27 – Betekenis na beëindiging</w:t>
            </w:r>
            <w:r>
              <w:rPr>
                <w:noProof/>
                <w:webHidden/>
              </w:rPr>
              <w:tab/>
            </w:r>
            <w:r>
              <w:rPr>
                <w:noProof/>
                <w:webHidden/>
              </w:rPr>
              <w:fldChar w:fldCharType="begin"/>
            </w:r>
            <w:r>
              <w:rPr>
                <w:noProof/>
                <w:webHidden/>
              </w:rPr>
              <w:instrText xml:space="preserve"> PAGEREF _Toc211872308 \h </w:instrText>
            </w:r>
            <w:r>
              <w:rPr>
                <w:noProof/>
                <w:webHidden/>
              </w:rPr>
            </w:r>
            <w:r>
              <w:rPr>
                <w:noProof/>
                <w:webHidden/>
              </w:rPr>
              <w:fldChar w:fldCharType="separate"/>
            </w:r>
            <w:r>
              <w:rPr>
                <w:noProof/>
                <w:webHidden/>
              </w:rPr>
              <w:t>26</w:t>
            </w:r>
            <w:r>
              <w:rPr>
                <w:noProof/>
                <w:webHidden/>
              </w:rPr>
              <w:fldChar w:fldCharType="end"/>
            </w:r>
          </w:hyperlink>
        </w:p>
        <w:p w14:paraId="515629CA" w14:textId="44E52D3D"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09" w:history="1">
            <w:r w:rsidRPr="00153030">
              <w:rPr>
                <w:rStyle w:val="Hyperlink"/>
                <w:rFonts w:eastAsiaTheme="majorEastAsia"/>
                <w:noProof/>
              </w:rPr>
              <w:t>Artikel 3.28 – Aansprakelijkheid</w:t>
            </w:r>
            <w:r>
              <w:rPr>
                <w:noProof/>
                <w:webHidden/>
              </w:rPr>
              <w:tab/>
            </w:r>
            <w:r>
              <w:rPr>
                <w:noProof/>
                <w:webHidden/>
              </w:rPr>
              <w:fldChar w:fldCharType="begin"/>
            </w:r>
            <w:r>
              <w:rPr>
                <w:noProof/>
                <w:webHidden/>
              </w:rPr>
              <w:instrText xml:space="preserve"> PAGEREF _Toc211872309 \h </w:instrText>
            </w:r>
            <w:r>
              <w:rPr>
                <w:noProof/>
                <w:webHidden/>
              </w:rPr>
            </w:r>
            <w:r>
              <w:rPr>
                <w:noProof/>
                <w:webHidden/>
              </w:rPr>
              <w:fldChar w:fldCharType="separate"/>
            </w:r>
            <w:r>
              <w:rPr>
                <w:noProof/>
                <w:webHidden/>
              </w:rPr>
              <w:t>26</w:t>
            </w:r>
            <w:r>
              <w:rPr>
                <w:noProof/>
                <w:webHidden/>
              </w:rPr>
              <w:fldChar w:fldCharType="end"/>
            </w:r>
          </w:hyperlink>
        </w:p>
        <w:p w14:paraId="718E1C7F" w14:textId="260D0120"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0" w:history="1">
            <w:r w:rsidRPr="00153030">
              <w:rPr>
                <w:rStyle w:val="Hyperlink"/>
                <w:rFonts w:eastAsiaTheme="minorHAnsi"/>
                <w:noProof/>
                <w:lang w:eastAsia="en-US"/>
              </w:rPr>
              <w:t xml:space="preserve">3.28.1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Aansprakelijkheid Gemeente</w:t>
            </w:r>
            <w:r>
              <w:rPr>
                <w:noProof/>
                <w:webHidden/>
              </w:rPr>
              <w:tab/>
            </w:r>
            <w:r>
              <w:rPr>
                <w:noProof/>
                <w:webHidden/>
              </w:rPr>
              <w:fldChar w:fldCharType="begin"/>
            </w:r>
            <w:r>
              <w:rPr>
                <w:noProof/>
                <w:webHidden/>
              </w:rPr>
              <w:instrText xml:space="preserve"> PAGEREF _Toc211872310 \h </w:instrText>
            </w:r>
            <w:r>
              <w:rPr>
                <w:noProof/>
                <w:webHidden/>
              </w:rPr>
            </w:r>
            <w:r>
              <w:rPr>
                <w:noProof/>
                <w:webHidden/>
              </w:rPr>
              <w:fldChar w:fldCharType="separate"/>
            </w:r>
            <w:r>
              <w:rPr>
                <w:noProof/>
                <w:webHidden/>
              </w:rPr>
              <w:t>26</w:t>
            </w:r>
            <w:r>
              <w:rPr>
                <w:noProof/>
                <w:webHidden/>
              </w:rPr>
              <w:fldChar w:fldCharType="end"/>
            </w:r>
          </w:hyperlink>
        </w:p>
        <w:p w14:paraId="73E82679" w14:textId="7804F47E"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1" w:history="1">
            <w:r w:rsidRPr="00153030">
              <w:rPr>
                <w:rStyle w:val="Hyperlink"/>
                <w:rFonts w:eastAsiaTheme="minorHAnsi"/>
                <w:noProof/>
                <w:lang w:eastAsia="en-US"/>
              </w:rPr>
              <w:t xml:space="preserve">3.28.2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Aansprakelijkheid Jeugdhulpaanbieder</w:t>
            </w:r>
            <w:r>
              <w:rPr>
                <w:noProof/>
                <w:webHidden/>
              </w:rPr>
              <w:tab/>
            </w:r>
            <w:r>
              <w:rPr>
                <w:noProof/>
                <w:webHidden/>
              </w:rPr>
              <w:fldChar w:fldCharType="begin"/>
            </w:r>
            <w:r>
              <w:rPr>
                <w:noProof/>
                <w:webHidden/>
              </w:rPr>
              <w:instrText xml:space="preserve"> PAGEREF _Toc211872311 \h </w:instrText>
            </w:r>
            <w:r>
              <w:rPr>
                <w:noProof/>
                <w:webHidden/>
              </w:rPr>
            </w:r>
            <w:r>
              <w:rPr>
                <w:noProof/>
                <w:webHidden/>
              </w:rPr>
              <w:fldChar w:fldCharType="separate"/>
            </w:r>
            <w:r>
              <w:rPr>
                <w:noProof/>
                <w:webHidden/>
              </w:rPr>
              <w:t>26</w:t>
            </w:r>
            <w:r>
              <w:rPr>
                <w:noProof/>
                <w:webHidden/>
              </w:rPr>
              <w:fldChar w:fldCharType="end"/>
            </w:r>
          </w:hyperlink>
        </w:p>
        <w:p w14:paraId="2C18F75B" w14:textId="27664513"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2" w:history="1">
            <w:r w:rsidRPr="00153030">
              <w:rPr>
                <w:rStyle w:val="Hyperlink"/>
                <w:rFonts w:eastAsiaTheme="minorHAnsi"/>
                <w:noProof/>
                <w:lang w:eastAsia="en-US"/>
              </w:rPr>
              <w:t xml:space="preserve">3.28.3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Uitzonderingen beperking aansprakelijkheid</w:t>
            </w:r>
            <w:r>
              <w:rPr>
                <w:noProof/>
                <w:webHidden/>
              </w:rPr>
              <w:tab/>
            </w:r>
            <w:r>
              <w:rPr>
                <w:noProof/>
                <w:webHidden/>
              </w:rPr>
              <w:fldChar w:fldCharType="begin"/>
            </w:r>
            <w:r>
              <w:rPr>
                <w:noProof/>
                <w:webHidden/>
              </w:rPr>
              <w:instrText xml:space="preserve"> PAGEREF _Toc211872312 \h </w:instrText>
            </w:r>
            <w:r>
              <w:rPr>
                <w:noProof/>
                <w:webHidden/>
              </w:rPr>
            </w:r>
            <w:r>
              <w:rPr>
                <w:noProof/>
                <w:webHidden/>
              </w:rPr>
              <w:fldChar w:fldCharType="separate"/>
            </w:r>
            <w:r>
              <w:rPr>
                <w:noProof/>
                <w:webHidden/>
              </w:rPr>
              <w:t>26</w:t>
            </w:r>
            <w:r>
              <w:rPr>
                <w:noProof/>
                <w:webHidden/>
              </w:rPr>
              <w:fldChar w:fldCharType="end"/>
            </w:r>
          </w:hyperlink>
        </w:p>
        <w:p w14:paraId="54D61A3A" w14:textId="51A74EB1"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3" w:history="1">
            <w:r w:rsidRPr="00153030">
              <w:rPr>
                <w:rStyle w:val="Hyperlink"/>
                <w:rFonts w:eastAsiaTheme="minorHAnsi"/>
                <w:noProof/>
                <w:lang w:eastAsia="en-US"/>
              </w:rPr>
              <w:t xml:space="preserve">3.28.4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Verzekeringsplicht</w:t>
            </w:r>
            <w:r>
              <w:rPr>
                <w:noProof/>
                <w:webHidden/>
              </w:rPr>
              <w:tab/>
            </w:r>
            <w:r>
              <w:rPr>
                <w:noProof/>
                <w:webHidden/>
              </w:rPr>
              <w:fldChar w:fldCharType="begin"/>
            </w:r>
            <w:r>
              <w:rPr>
                <w:noProof/>
                <w:webHidden/>
              </w:rPr>
              <w:instrText xml:space="preserve"> PAGEREF _Toc211872313 \h </w:instrText>
            </w:r>
            <w:r>
              <w:rPr>
                <w:noProof/>
                <w:webHidden/>
              </w:rPr>
            </w:r>
            <w:r>
              <w:rPr>
                <w:noProof/>
                <w:webHidden/>
              </w:rPr>
              <w:fldChar w:fldCharType="separate"/>
            </w:r>
            <w:r>
              <w:rPr>
                <w:noProof/>
                <w:webHidden/>
              </w:rPr>
              <w:t>26</w:t>
            </w:r>
            <w:r>
              <w:rPr>
                <w:noProof/>
                <w:webHidden/>
              </w:rPr>
              <w:fldChar w:fldCharType="end"/>
            </w:r>
          </w:hyperlink>
        </w:p>
        <w:p w14:paraId="34B8F771" w14:textId="395AC84F"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4" w:history="1">
            <w:r w:rsidRPr="00153030">
              <w:rPr>
                <w:rStyle w:val="Hyperlink"/>
                <w:rFonts w:eastAsiaTheme="minorHAnsi"/>
                <w:noProof/>
                <w:lang w:eastAsia="en-US"/>
              </w:rPr>
              <w:t xml:space="preserve">3.28.5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Aanpassing verzekering</w:t>
            </w:r>
            <w:r>
              <w:rPr>
                <w:noProof/>
                <w:webHidden/>
              </w:rPr>
              <w:tab/>
            </w:r>
            <w:r>
              <w:rPr>
                <w:noProof/>
                <w:webHidden/>
              </w:rPr>
              <w:fldChar w:fldCharType="begin"/>
            </w:r>
            <w:r>
              <w:rPr>
                <w:noProof/>
                <w:webHidden/>
              </w:rPr>
              <w:instrText xml:space="preserve"> PAGEREF _Toc211872314 \h </w:instrText>
            </w:r>
            <w:r>
              <w:rPr>
                <w:noProof/>
                <w:webHidden/>
              </w:rPr>
            </w:r>
            <w:r>
              <w:rPr>
                <w:noProof/>
                <w:webHidden/>
              </w:rPr>
              <w:fldChar w:fldCharType="separate"/>
            </w:r>
            <w:r>
              <w:rPr>
                <w:noProof/>
                <w:webHidden/>
              </w:rPr>
              <w:t>26</w:t>
            </w:r>
            <w:r>
              <w:rPr>
                <w:noProof/>
                <w:webHidden/>
              </w:rPr>
              <w:fldChar w:fldCharType="end"/>
            </w:r>
          </w:hyperlink>
        </w:p>
        <w:p w14:paraId="36F971C2" w14:textId="173EB7F4"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5" w:history="1">
            <w:r w:rsidRPr="00153030">
              <w:rPr>
                <w:rStyle w:val="Hyperlink"/>
                <w:rFonts w:eastAsiaTheme="minorHAnsi"/>
                <w:noProof/>
                <w:lang w:eastAsia="en-US"/>
              </w:rPr>
              <w:t xml:space="preserve">3.28.6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lang w:eastAsia="en-US"/>
              </w:rPr>
              <w:t>Uitvoeringseis</w:t>
            </w:r>
            <w:r>
              <w:rPr>
                <w:noProof/>
                <w:webHidden/>
              </w:rPr>
              <w:tab/>
            </w:r>
            <w:r>
              <w:rPr>
                <w:noProof/>
                <w:webHidden/>
              </w:rPr>
              <w:fldChar w:fldCharType="begin"/>
            </w:r>
            <w:r>
              <w:rPr>
                <w:noProof/>
                <w:webHidden/>
              </w:rPr>
              <w:instrText xml:space="preserve"> PAGEREF _Toc211872315 \h </w:instrText>
            </w:r>
            <w:r>
              <w:rPr>
                <w:noProof/>
                <w:webHidden/>
              </w:rPr>
            </w:r>
            <w:r>
              <w:rPr>
                <w:noProof/>
                <w:webHidden/>
              </w:rPr>
              <w:fldChar w:fldCharType="separate"/>
            </w:r>
            <w:r>
              <w:rPr>
                <w:noProof/>
                <w:webHidden/>
              </w:rPr>
              <w:t>27</w:t>
            </w:r>
            <w:r>
              <w:rPr>
                <w:noProof/>
                <w:webHidden/>
              </w:rPr>
              <w:fldChar w:fldCharType="end"/>
            </w:r>
          </w:hyperlink>
        </w:p>
        <w:p w14:paraId="1A8DF2CD" w14:textId="68C6D40D"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16" w:history="1">
            <w:r w:rsidRPr="00153030">
              <w:rPr>
                <w:rStyle w:val="Hyperlink"/>
                <w:rFonts w:eastAsiaTheme="majorEastAsia"/>
                <w:noProof/>
              </w:rPr>
              <w:t>Artikel 3.29 – Wijzigen van omstandigheden</w:t>
            </w:r>
            <w:r>
              <w:rPr>
                <w:noProof/>
                <w:webHidden/>
              </w:rPr>
              <w:tab/>
            </w:r>
            <w:r>
              <w:rPr>
                <w:noProof/>
                <w:webHidden/>
              </w:rPr>
              <w:fldChar w:fldCharType="begin"/>
            </w:r>
            <w:r>
              <w:rPr>
                <w:noProof/>
                <w:webHidden/>
              </w:rPr>
              <w:instrText xml:space="preserve"> PAGEREF _Toc211872316 \h </w:instrText>
            </w:r>
            <w:r>
              <w:rPr>
                <w:noProof/>
                <w:webHidden/>
              </w:rPr>
            </w:r>
            <w:r>
              <w:rPr>
                <w:noProof/>
                <w:webHidden/>
              </w:rPr>
              <w:fldChar w:fldCharType="separate"/>
            </w:r>
            <w:r>
              <w:rPr>
                <w:noProof/>
                <w:webHidden/>
              </w:rPr>
              <w:t>27</w:t>
            </w:r>
            <w:r>
              <w:rPr>
                <w:noProof/>
                <w:webHidden/>
              </w:rPr>
              <w:fldChar w:fldCharType="end"/>
            </w:r>
          </w:hyperlink>
        </w:p>
        <w:p w14:paraId="52A85559" w14:textId="259BA60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7" w:history="1">
            <w:r w:rsidRPr="00153030">
              <w:rPr>
                <w:rStyle w:val="Hyperlink"/>
                <w:rFonts w:eastAsiaTheme="majorEastAsia"/>
                <w:noProof/>
              </w:rPr>
              <w:t xml:space="preserve">3.29.1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Meldplicht</w:t>
            </w:r>
            <w:r>
              <w:rPr>
                <w:noProof/>
                <w:webHidden/>
              </w:rPr>
              <w:tab/>
            </w:r>
            <w:r>
              <w:rPr>
                <w:noProof/>
                <w:webHidden/>
              </w:rPr>
              <w:fldChar w:fldCharType="begin"/>
            </w:r>
            <w:r>
              <w:rPr>
                <w:noProof/>
                <w:webHidden/>
              </w:rPr>
              <w:instrText xml:space="preserve"> PAGEREF _Toc211872317 \h </w:instrText>
            </w:r>
            <w:r>
              <w:rPr>
                <w:noProof/>
                <w:webHidden/>
              </w:rPr>
            </w:r>
            <w:r>
              <w:rPr>
                <w:noProof/>
                <w:webHidden/>
              </w:rPr>
              <w:fldChar w:fldCharType="separate"/>
            </w:r>
            <w:r>
              <w:rPr>
                <w:noProof/>
                <w:webHidden/>
              </w:rPr>
              <w:t>27</w:t>
            </w:r>
            <w:r>
              <w:rPr>
                <w:noProof/>
                <w:webHidden/>
              </w:rPr>
              <w:fldChar w:fldCharType="end"/>
            </w:r>
          </w:hyperlink>
        </w:p>
        <w:p w14:paraId="1EDF1DFC" w14:textId="547FBB25"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18" w:history="1">
            <w:r w:rsidRPr="00153030">
              <w:rPr>
                <w:rStyle w:val="Hyperlink"/>
                <w:rFonts w:eastAsiaTheme="majorEastAsia"/>
                <w:noProof/>
              </w:rPr>
              <w:t xml:space="preserve">3.29.2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Wetswijziging</w:t>
            </w:r>
            <w:r>
              <w:rPr>
                <w:noProof/>
                <w:webHidden/>
              </w:rPr>
              <w:tab/>
            </w:r>
            <w:r>
              <w:rPr>
                <w:noProof/>
                <w:webHidden/>
              </w:rPr>
              <w:fldChar w:fldCharType="begin"/>
            </w:r>
            <w:r>
              <w:rPr>
                <w:noProof/>
                <w:webHidden/>
              </w:rPr>
              <w:instrText xml:space="preserve"> PAGEREF _Toc211872318 \h </w:instrText>
            </w:r>
            <w:r>
              <w:rPr>
                <w:noProof/>
                <w:webHidden/>
              </w:rPr>
            </w:r>
            <w:r>
              <w:rPr>
                <w:noProof/>
                <w:webHidden/>
              </w:rPr>
              <w:fldChar w:fldCharType="separate"/>
            </w:r>
            <w:r>
              <w:rPr>
                <w:noProof/>
                <w:webHidden/>
              </w:rPr>
              <w:t>27</w:t>
            </w:r>
            <w:r>
              <w:rPr>
                <w:noProof/>
                <w:webHidden/>
              </w:rPr>
              <w:fldChar w:fldCharType="end"/>
            </w:r>
          </w:hyperlink>
        </w:p>
        <w:p w14:paraId="708E208A" w14:textId="5DF92D12"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19" w:history="1">
            <w:r w:rsidRPr="00153030">
              <w:rPr>
                <w:rStyle w:val="Hyperlink"/>
                <w:rFonts w:eastAsiaTheme="majorEastAsia"/>
                <w:noProof/>
              </w:rPr>
              <w:t>Artikel 3.30 – Wijziging van de contractstandaard</w:t>
            </w:r>
            <w:r>
              <w:rPr>
                <w:noProof/>
                <w:webHidden/>
              </w:rPr>
              <w:tab/>
            </w:r>
            <w:r>
              <w:rPr>
                <w:noProof/>
                <w:webHidden/>
              </w:rPr>
              <w:fldChar w:fldCharType="begin"/>
            </w:r>
            <w:r>
              <w:rPr>
                <w:noProof/>
                <w:webHidden/>
              </w:rPr>
              <w:instrText xml:space="preserve"> PAGEREF _Toc211872319 \h </w:instrText>
            </w:r>
            <w:r>
              <w:rPr>
                <w:noProof/>
                <w:webHidden/>
              </w:rPr>
            </w:r>
            <w:r>
              <w:rPr>
                <w:noProof/>
                <w:webHidden/>
              </w:rPr>
              <w:fldChar w:fldCharType="separate"/>
            </w:r>
            <w:r>
              <w:rPr>
                <w:noProof/>
                <w:webHidden/>
              </w:rPr>
              <w:t>27</w:t>
            </w:r>
            <w:r>
              <w:rPr>
                <w:noProof/>
                <w:webHidden/>
              </w:rPr>
              <w:fldChar w:fldCharType="end"/>
            </w:r>
          </w:hyperlink>
        </w:p>
        <w:p w14:paraId="17833FBA" w14:textId="642F305B"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20" w:history="1">
            <w:r w:rsidRPr="00153030">
              <w:rPr>
                <w:rStyle w:val="Hyperlink"/>
                <w:rFonts w:eastAsiaTheme="majorEastAsia"/>
                <w:noProof/>
              </w:rPr>
              <w:t xml:space="preserve">3.30.1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Wijzigingsvoorwaarden</w:t>
            </w:r>
            <w:r>
              <w:rPr>
                <w:noProof/>
                <w:webHidden/>
              </w:rPr>
              <w:tab/>
            </w:r>
            <w:r>
              <w:rPr>
                <w:noProof/>
                <w:webHidden/>
              </w:rPr>
              <w:fldChar w:fldCharType="begin"/>
            </w:r>
            <w:r>
              <w:rPr>
                <w:noProof/>
                <w:webHidden/>
              </w:rPr>
              <w:instrText xml:space="preserve"> PAGEREF _Toc211872320 \h </w:instrText>
            </w:r>
            <w:r>
              <w:rPr>
                <w:noProof/>
                <w:webHidden/>
              </w:rPr>
            </w:r>
            <w:r>
              <w:rPr>
                <w:noProof/>
                <w:webHidden/>
              </w:rPr>
              <w:fldChar w:fldCharType="separate"/>
            </w:r>
            <w:r>
              <w:rPr>
                <w:noProof/>
                <w:webHidden/>
              </w:rPr>
              <w:t>27</w:t>
            </w:r>
            <w:r>
              <w:rPr>
                <w:noProof/>
                <w:webHidden/>
              </w:rPr>
              <w:fldChar w:fldCharType="end"/>
            </w:r>
          </w:hyperlink>
        </w:p>
        <w:p w14:paraId="21308423" w14:textId="652350FA"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21" w:history="1">
            <w:r w:rsidRPr="00153030">
              <w:rPr>
                <w:rStyle w:val="Hyperlink"/>
                <w:rFonts w:eastAsiaTheme="minorHAnsi"/>
                <w:noProof/>
                <w:lang w:eastAsia="en-US"/>
              </w:rPr>
              <w:t xml:space="preserve">3.30.2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Uitzonderingen</w:t>
            </w:r>
            <w:r>
              <w:rPr>
                <w:noProof/>
                <w:webHidden/>
              </w:rPr>
              <w:tab/>
            </w:r>
            <w:r>
              <w:rPr>
                <w:noProof/>
                <w:webHidden/>
              </w:rPr>
              <w:fldChar w:fldCharType="begin"/>
            </w:r>
            <w:r>
              <w:rPr>
                <w:noProof/>
                <w:webHidden/>
              </w:rPr>
              <w:instrText xml:space="preserve"> PAGEREF _Toc211872321 \h </w:instrText>
            </w:r>
            <w:r>
              <w:rPr>
                <w:noProof/>
                <w:webHidden/>
              </w:rPr>
            </w:r>
            <w:r>
              <w:rPr>
                <w:noProof/>
                <w:webHidden/>
              </w:rPr>
              <w:fldChar w:fldCharType="separate"/>
            </w:r>
            <w:r>
              <w:rPr>
                <w:noProof/>
                <w:webHidden/>
              </w:rPr>
              <w:t>27</w:t>
            </w:r>
            <w:r>
              <w:rPr>
                <w:noProof/>
                <w:webHidden/>
              </w:rPr>
              <w:fldChar w:fldCharType="end"/>
            </w:r>
          </w:hyperlink>
        </w:p>
        <w:p w14:paraId="5D49E3B7" w14:textId="7A24D33F"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22" w:history="1">
            <w:r w:rsidRPr="00153030">
              <w:rPr>
                <w:rStyle w:val="Hyperlink"/>
                <w:rFonts w:eastAsiaTheme="majorEastAsia"/>
                <w:noProof/>
              </w:rPr>
              <w:t xml:space="preserve">3.30.3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Wijzigingstermijn</w:t>
            </w:r>
            <w:r>
              <w:rPr>
                <w:noProof/>
                <w:webHidden/>
              </w:rPr>
              <w:tab/>
            </w:r>
            <w:r>
              <w:rPr>
                <w:noProof/>
                <w:webHidden/>
              </w:rPr>
              <w:fldChar w:fldCharType="begin"/>
            </w:r>
            <w:r>
              <w:rPr>
                <w:noProof/>
                <w:webHidden/>
              </w:rPr>
              <w:instrText xml:space="preserve"> PAGEREF _Toc211872322 \h </w:instrText>
            </w:r>
            <w:r>
              <w:rPr>
                <w:noProof/>
                <w:webHidden/>
              </w:rPr>
            </w:r>
            <w:r>
              <w:rPr>
                <w:noProof/>
                <w:webHidden/>
              </w:rPr>
              <w:fldChar w:fldCharType="separate"/>
            </w:r>
            <w:r>
              <w:rPr>
                <w:noProof/>
                <w:webHidden/>
              </w:rPr>
              <w:t>27</w:t>
            </w:r>
            <w:r>
              <w:rPr>
                <w:noProof/>
                <w:webHidden/>
              </w:rPr>
              <w:fldChar w:fldCharType="end"/>
            </w:r>
          </w:hyperlink>
        </w:p>
        <w:p w14:paraId="76B1DBBD" w14:textId="6C1DE86C"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23" w:history="1">
            <w:r w:rsidRPr="00153030">
              <w:rPr>
                <w:rStyle w:val="Hyperlink"/>
                <w:rFonts w:eastAsiaTheme="majorEastAsia"/>
                <w:noProof/>
              </w:rPr>
              <w:t xml:space="preserve">3.30.4 </w:t>
            </w:r>
            <w:r>
              <w:rPr>
                <w:rFonts w:asciiTheme="minorHAnsi" w:eastAsiaTheme="minorEastAsia" w:hAnsiTheme="minorHAnsi" w:cstheme="minorBidi"/>
                <w:noProof/>
                <w:kern w:val="2"/>
                <w:sz w:val="24"/>
                <w14:ligatures w14:val="standardContextual"/>
              </w:rPr>
              <w:tab/>
            </w:r>
            <w:r w:rsidRPr="00153030">
              <w:rPr>
                <w:rStyle w:val="Hyperlink"/>
                <w:rFonts w:eastAsiaTheme="majorEastAsia"/>
                <w:noProof/>
              </w:rPr>
              <w:t>Weigering</w:t>
            </w:r>
            <w:r>
              <w:rPr>
                <w:noProof/>
                <w:webHidden/>
              </w:rPr>
              <w:tab/>
            </w:r>
            <w:r>
              <w:rPr>
                <w:noProof/>
                <w:webHidden/>
              </w:rPr>
              <w:fldChar w:fldCharType="begin"/>
            </w:r>
            <w:r>
              <w:rPr>
                <w:noProof/>
                <w:webHidden/>
              </w:rPr>
              <w:instrText xml:space="preserve"> PAGEREF _Toc211872323 \h </w:instrText>
            </w:r>
            <w:r>
              <w:rPr>
                <w:noProof/>
                <w:webHidden/>
              </w:rPr>
            </w:r>
            <w:r>
              <w:rPr>
                <w:noProof/>
                <w:webHidden/>
              </w:rPr>
              <w:fldChar w:fldCharType="separate"/>
            </w:r>
            <w:r>
              <w:rPr>
                <w:noProof/>
                <w:webHidden/>
              </w:rPr>
              <w:t>27</w:t>
            </w:r>
            <w:r>
              <w:rPr>
                <w:noProof/>
                <w:webHidden/>
              </w:rPr>
              <w:fldChar w:fldCharType="end"/>
            </w:r>
          </w:hyperlink>
        </w:p>
        <w:p w14:paraId="2047CFF5" w14:textId="1C3167B7" w:rsidR="00F97371" w:rsidRDefault="00F97371">
          <w:pPr>
            <w:pStyle w:val="Inhopg3"/>
            <w:tabs>
              <w:tab w:val="left" w:pos="1440"/>
              <w:tab w:val="right" w:leader="dot" w:pos="9062"/>
            </w:tabs>
            <w:rPr>
              <w:rFonts w:asciiTheme="minorHAnsi" w:eastAsiaTheme="minorEastAsia" w:hAnsiTheme="minorHAnsi" w:cstheme="minorBidi"/>
              <w:noProof/>
              <w:kern w:val="2"/>
              <w:sz w:val="24"/>
              <w14:ligatures w14:val="standardContextual"/>
            </w:rPr>
          </w:pPr>
          <w:hyperlink w:anchor="_Toc211872324" w:history="1">
            <w:r w:rsidRPr="00153030">
              <w:rPr>
                <w:rStyle w:val="Hyperlink"/>
                <w:rFonts w:eastAsiaTheme="minorHAnsi"/>
                <w:noProof/>
              </w:rPr>
              <w:t xml:space="preserve">3.30.5 </w:t>
            </w:r>
            <w:r>
              <w:rPr>
                <w:rFonts w:asciiTheme="minorHAnsi" w:eastAsiaTheme="minorEastAsia" w:hAnsiTheme="minorHAnsi" w:cstheme="minorBidi"/>
                <w:noProof/>
                <w:kern w:val="2"/>
                <w:sz w:val="24"/>
                <w14:ligatures w14:val="standardContextual"/>
              </w:rPr>
              <w:tab/>
            </w:r>
            <w:r w:rsidRPr="00153030">
              <w:rPr>
                <w:rStyle w:val="Hyperlink"/>
                <w:rFonts w:eastAsiaTheme="minorHAnsi"/>
                <w:noProof/>
              </w:rPr>
              <w:t>Opzegging</w:t>
            </w:r>
            <w:r>
              <w:rPr>
                <w:noProof/>
                <w:webHidden/>
              </w:rPr>
              <w:tab/>
            </w:r>
            <w:r>
              <w:rPr>
                <w:noProof/>
                <w:webHidden/>
              </w:rPr>
              <w:fldChar w:fldCharType="begin"/>
            </w:r>
            <w:r>
              <w:rPr>
                <w:noProof/>
                <w:webHidden/>
              </w:rPr>
              <w:instrText xml:space="preserve"> PAGEREF _Toc211872324 \h </w:instrText>
            </w:r>
            <w:r>
              <w:rPr>
                <w:noProof/>
                <w:webHidden/>
              </w:rPr>
            </w:r>
            <w:r>
              <w:rPr>
                <w:noProof/>
                <w:webHidden/>
              </w:rPr>
              <w:fldChar w:fldCharType="separate"/>
            </w:r>
            <w:r>
              <w:rPr>
                <w:noProof/>
                <w:webHidden/>
              </w:rPr>
              <w:t>28</w:t>
            </w:r>
            <w:r>
              <w:rPr>
                <w:noProof/>
                <w:webHidden/>
              </w:rPr>
              <w:fldChar w:fldCharType="end"/>
            </w:r>
          </w:hyperlink>
        </w:p>
        <w:p w14:paraId="7E01ABDD" w14:textId="519B4015" w:rsidR="00F97371" w:rsidRDefault="00F97371">
          <w:pPr>
            <w:pStyle w:val="Inhopg2"/>
            <w:tabs>
              <w:tab w:val="right" w:leader="dot" w:pos="9062"/>
            </w:tabs>
            <w:rPr>
              <w:rFonts w:asciiTheme="minorHAnsi" w:eastAsiaTheme="minorEastAsia" w:hAnsiTheme="minorHAnsi" w:cstheme="minorBidi"/>
              <w:noProof/>
              <w:kern w:val="2"/>
              <w:sz w:val="24"/>
              <w14:ligatures w14:val="standardContextual"/>
            </w:rPr>
          </w:pPr>
          <w:hyperlink w:anchor="_Toc211872325" w:history="1">
            <w:r w:rsidRPr="00153030">
              <w:rPr>
                <w:rStyle w:val="Hyperlink"/>
                <w:rFonts w:eastAsiaTheme="majorEastAsia"/>
                <w:noProof/>
                <w:lang w:eastAsia="en-US"/>
              </w:rPr>
              <w:t>Artikel 3.31 – Inbreuk persoonsgegevens</w:t>
            </w:r>
            <w:r>
              <w:rPr>
                <w:noProof/>
                <w:webHidden/>
              </w:rPr>
              <w:tab/>
            </w:r>
            <w:r>
              <w:rPr>
                <w:noProof/>
                <w:webHidden/>
              </w:rPr>
              <w:fldChar w:fldCharType="begin"/>
            </w:r>
            <w:r>
              <w:rPr>
                <w:noProof/>
                <w:webHidden/>
              </w:rPr>
              <w:instrText xml:space="preserve"> PAGEREF _Toc211872325 \h </w:instrText>
            </w:r>
            <w:r>
              <w:rPr>
                <w:noProof/>
                <w:webHidden/>
              </w:rPr>
            </w:r>
            <w:r>
              <w:rPr>
                <w:noProof/>
                <w:webHidden/>
              </w:rPr>
              <w:fldChar w:fldCharType="separate"/>
            </w:r>
            <w:r>
              <w:rPr>
                <w:noProof/>
                <w:webHidden/>
              </w:rPr>
              <w:t>28</w:t>
            </w:r>
            <w:r>
              <w:rPr>
                <w:noProof/>
                <w:webHidden/>
              </w:rPr>
              <w:fldChar w:fldCharType="end"/>
            </w:r>
          </w:hyperlink>
        </w:p>
        <w:p w14:paraId="212B3087" w14:textId="0D307445" w:rsidR="00F97371" w:rsidRDefault="00F97371">
          <w:pPr>
            <w:pStyle w:val="Inhopg1"/>
            <w:tabs>
              <w:tab w:val="right" w:leader="dot" w:pos="9062"/>
            </w:tabs>
            <w:rPr>
              <w:rFonts w:asciiTheme="minorHAnsi" w:eastAsiaTheme="minorEastAsia" w:hAnsiTheme="minorHAnsi" w:cstheme="minorBidi"/>
              <w:noProof/>
              <w:kern w:val="2"/>
              <w:sz w:val="24"/>
              <w14:ligatures w14:val="standardContextual"/>
            </w:rPr>
          </w:pPr>
          <w:hyperlink w:anchor="_Toc211872326" w:history="1">
            <w:r w:rsidRPr="00153030">
              <w:rPr>
                <w:rStyle w:val="Hyperlink"/>
                <w:rFonts w:eastAsiaTheme="majorEastAsia"/>
                <w:noProof/>
              </w:rPr>
              <w:t>Handtekeningen</w:t>
            </w:r>
            <w:r>
              <w:rPr>
                <w:noProof/>
                <w:webHidden/>
              </w:rPr>
              <w:tab/>
            </w:r>
            <w:r>
              <w:rPr>
                <w:noProof/>
                <w:webHidden/>
              </w:rPr>
              <w:fldChar w:fldCharType="begin"/>
            </w:r>
            <w:r>
              <w:rPr>
                <w:noProof/>
                <w:webHidden/>
              </w:rPr>
              <w:instrText xml:space="preserve"> PAGEREF _Toc211872326 \h </w:instrText>
            </w:r>
            <w:r>
              <w:rPr>
                <w:noProof/>
                <w:webHidden/>
              </w:rPr>
            </w:r>
            <w:r>
              <w:rPr>
                <w:noProof/>
                <w:webHidden/>
              </w:rPr>
              <w:fldChar w:fldCharType="separate"/>
            </w:r>
            <w:r>
              <w:rPr>
                <w:noProof/>
                <w:webHidden/>
              </w:rPr>
              <w:t>29</w:t>
            </w:r>
            <w:r>
              <w:rPr>
                <w:noProof/>
                <w:webHidden/>
              </w:rPr>
              <w:fldChar w:fldCharType="end"/>
            </w:r>
          </w:hyperlink>
        </w:p>
        <w:p w14:paraId="67E21625" w14:textId="4C23B603" w:rsidR="000D37E7" w:rsidRDefault="000D37E7">
          <w:r>
            <w:rPr>
              <w:b/>
              <w:bCs/>
            </w:rPr>
            <w:fldChar w:fldCharType="end"/>
          </w:r>
        </w:p>
      </w:sdtContent>
    </w:sdt>
    <w:p w14:paraId="4B7EC210" w14:textId="3597D598" w:rsidR="00C73839" w:rsidRPr="00C73839" w:rsidRDefault="00C73839" w:rsidP="001959F5"/>
    <w:p w14:paraId="6BAAFA1A" w14:textId="77777777" w:rsidR="001737D0" w:rsidRDefault="001737D0" w:rsidP="001959F5"/>
    <w:p w14:paraId="275FACC0" w14:textId="77777777" w:rsidR="001737D0" w:rsidRDefault="001737D0" w:rsidP="001959F5">
      <w:pPr>
        <w:sectPr w:rsidR="001737D0" w:rsidSect="000D37E7">
          <w:headerReference w:type="default" r:id="rId12"/>
          <w:footerReference w:type="default" r:id="rId13"/>
          <w:pgSz w:w="11906" w:h="16838"/>
          <w:pgMar w:top="1417" w:right="1417" w:bottom="1417" w:left="1417" w:header="708" w:footer="708" w:gutter="0"/>
          <w:cols w:space="708"/>
          <w:docGrid w:linePitch="360"/>
        </w:sectPr>
      </w:pPr>
    </w:p>
    <w:p w14:paraId="23BC6502" w14:textId="77777777" w:rsidR="001737D0" w:rsidRPr="00B05664" w:rsidRDefault="001737D0" w:rsidP="001959F5">
      <w:pPr>
        <w:pStyle w:val="Kop1"/>
      </w:pPr>
      <w:bookmarkStart w:id="0" w:name="_Toc164352774"/>
      <w:bookmarkStart w:id="1" w:name="_Toc183770885"/>
      <w:bookmarkStart w:id="2" w:name="_Toc211872181"/>
      <w:r w:rsidRPr="214BA2F0">
        <w:lastRenderedPageBreak/>
        <w:t>Partijen</w:t>
      </w:r>
      <w:bookmarkEnd w:id="0"/>
      <w:bookmarkEnd w:id="1"/>
      <w:bookmarkEnd w:id="2"/>
    </w:p>
    <w:p w14:paraId="0D7BB28E" w14:textId="77777777" w:rsidR="001737D0" w:rsidRPr="00B05664" w:rsidRDefault="001737D0" w:rsidP="001959F5"/>
    <w:p w14:paraId="5D7DA73C" w14:textId="77777777" w:rsidR="001737D0" w:rsidRPr="00B05664" w:rsidRDefault="001737D0" w:rsidP="001959F5">
      <w:r w:rsidRPr="00B05664">
        <w:t>De ondergetekenden, Partijen bij deze overeenkomst:</w:t>
      </w:r>
    </w:p>
    <w:p w14:paraId="388584BC" w14:textId="77777777" w:rsidR="001737D0" w:rsidRPr="00B05664" w:rsidRDefault="001737D0" w:rsidP="001959F5"/>
    <w:p w14:paraId="7541F543" w14:textId="02D8C57B" w:rsidR="001737D0" w:rsidRPr="00B05664" w:rsidRDefault="001959F5" w:rsidP="001959F5">
      <w:r>
        <w:t>Gemeente Lelystad</w:t>
      </w:r>
    </w:p>
    <w:p w14:paraId="7E6B0ACA" w14:textId="77777777" w:rsidR="001737D0" w:rsidRPr="00B05664" w:rsidRDefault="001737D0" w:rsidP="001959F5"/>
    <w:p w14:paraId="6B89E689" w14:textId="1D81E8E9" w:rsidR="001737D0" w:rsidRPr="00B05664" w:rsidRDefault="001737D0" w:rsidP="001959F5">
      <w:r w:rsidRPr="00B05664">
        <w:t>Adres:</w:t>
      </w:r>
      <w:r w:rsidRPr="00B05664">
        <w:tab/>
      </w:r>
      <w:r w:rsidRPr="00B05664">
        <w:tab/>
      </w:r>
      <w:r w:rsidRPr="00B05664">
        <w:tab/>
      </w:r>
      <w:r w:rsidRPr="00B05664">
        <w:tab/>
        <w:t>:</w:t>
      </w:r>
      <w:r w:rsidRPr="00B05664">
        <w:tab/>
      </w:r>
      <w:r w:rsidR="001959F5">
        <w:t>Stadhuisplein 2</w:t>
      </w:r>
    </w:p>
    <w:p w14:paraId="245DF90D" w14:textId="4D1BDA1A" w:rsidR="001737D0" w:rsidRPr="00B05664" w:rsidRDefault="001737D0" w:rsidP="001959F5">
      <w:r w:rsidRPr="00B05664">
        <w:t>Postcode/plaats:</w:t>
      </w:r>
      <w:r w:rsidRPr="00B05664">
        <w:tab/>
      </w:r>
      <w:r w:rsidRPr="00B05664">
        <w:tab/>
        <w:t>:</w:t>
      </w:r>
      <w:r w:rsidRPr="00B05664">
        <w:tab/>
      </w:r>
      <w:r w:rsidR="001959F5">
        <w:t>8200 AB Lelystad</w:t>
      </w:r>
    </w:p>
    <w:p w14:paraId="44283520" w14:textId="77777777" w:rsidR="001737D0" w:rsidRPr="00B05664" w:rsidRDefault="001737D0" w:rsidP="001959F5">
      <w:r w:rsidRPr="00B05664">
        <w:t>KvK-nummer</w:t>
      </w:r>
      <w:r w:rsidRPr="00B05664">
        <w:tab/>
      </w:r>
      <w:r w:rsidRPr="00B05664">
        <w:tab/>
      </w:r>
      <w:r w:rsidRPr="00B05664">
        <w:tab/>
        <w:t>:</w:t>
      </w:r>
      <w:r w:rsidRPr="00B05664">
        <w:tab/>
        <w:t>[</w:t>
      </w:r>
      <w:r w:rsidRPr="001959F5">
        <w:rPr>
          <w:highlight w:val="yellow"/>
          <w:shd w:val="clear" w:color="auto" w:fill="BFBFBF" w:themeFill="background1" w:themeFillShade="BF"/>
        </w:rPr>
        <w:t>KvK nummer</w:t>
      </w:r>
      <w:r w:rsidRPr="00B05664">
        <w:t>]</w:t>
      </w:r>
    </w:p>
    <w:p w14:paraId="558AD874" w14:textId="77777777" w:rsidR="001737D0" w:rsidRPr="00B05664" w:rsidRDefault="001737D0" w:rsidP="001959F5"/>
    <w:p w14:paraId="4A9EAD16" w14:textId="4A8D636F" w:rsidR="001737D0" w:rsidRPr="00B05664" w:rsidRDefault="00DE6844" w:rsidP="001959F5">
      <w:r w:rsidRPr="00346223">
        <w:t>Hierna te noemen ‘</w:t>
      </w:r>
      <w:r w:rsidR="001959F5" w:rsidRPr="00346223">
        <w:t>Gemeente</w:t>
      </w:r>
      <w:r w:rsidRPr="00346223">
        <w:t>’</w:t>
      </w:r>
    </w:p>
    <w:p w14:paraId="446301C1" w14:textId="77777777" w:rsidR="001737D0" w:rsidRPr="00B05664" w:rsidRDefault="001737D0" w:rsidP="001959F5"/>
    <w:p w14:paraId="25471E02" w14:textId="77777777" w:rsidR="001737D0" w:rsidRPr="00B05664" w:rsidRDefault="001737D0" w:rsidP="001959F5">
      <w:r w:rsidRPr="00B05664">
        <w:t>en</w:t>
      </w:r>
    </w:p>
    <w:p w14:paraId="345704D9" w14:textId="77777777" w:rsidR="001737D0" w:rsidRPr="00B05664" w:rsidRDefault="001737D0" w:rsidP="001959F5"/>
    <w:p w14:paraId="0961D5AC" w14:textId="6647F71B" w:rsidR="001737D0" w:rsidRPr="00B05664" w:rsidRDefault="001737D0" w:rsidP="001959F5">
      <w:r w:rsidRPr="00B05664">
        <w:t>[</w:t>
      </w:r>
      <w:r w:rsidRPr="001959F5">
        <w:rPr>
          <w:highlight w:val="yellow"/>
          <w:shd w:val="clear" w:color="auto" w:fill="BFBFBF" w:themeFill="background1" w:themeFillShade="BF"/>
        </w:rPr>
        <w:t xml:space="preserve">Naam </w:t>
      </w:r>
      <w:r w:rsidR="125C531D" w:rsidRPr="001959F5">
        <w:rPr>
          <w:highlight w:val="yellow"/>
          <w:shd w:val="clear" w:color="auto" w:fill="BFBFBF" w:themeFill="background1" w:themeFillShade="BF"/>
        </w:rPr>
        <w:t>Organisatie</w:t>
      </w:r>
      <w:r w:rsidRPr="00B05664">
        <w:t>]</w:t>
      </w:r>
    </w:p>
    <w:p w14:paraId="094EDCFD" w14:textId="77777777" w:rsidR="001737D0" w:rsidRPr="00B05664" w:rsidRDefault="001737D0" w:rsidP="001959F5"/>
    <w:p w14:paraId="31807D8C" w14:textId="77777777" w:rsidR="001737D0" w:rsidRPr="00B05664" w:rsidRDefault="001737D0" w:rsidP="001959F5">
      <w:r w:rsidRPr="00B05664">
        <w:t>Adres:</w:t>
      </w:r>
      <w:r w:rsidRPr="00B05664">
        <w:tab/>
      </w:r>
      <w:r w:rsidRPr="00B05664">
        <w:tab/>
      </w:r>
      <w:r w:rsidRPr="00B05664">
        <w:tab/>
      </w:r>
      <w:r w:rsidRPr="00B05664">
        <w:tab/>
        <w:t>:</w:t>
      </w:r>
      <w:r w:rsidRPr="00B05664">
        <w:tab/>
        <w:t>[</w:t>
      </w:r>
      <w:r w:rsidRPr="001959F5">
        <w:rPr>
          <w:highlight w:val="yellow"/>
          <w:shd w:val="clear" w:color="auto" w:fill="BFBFBF" w:themeFill="background1" w:themeFillShade="BF"/>
        </w:rPr>
        <w:t>adres</w:t>
      </w:r>
      <w:r w:rsidRPr="001959F5">
        <w:rPr>
          <w:highlight w:val="yellow"/>
        </w:rPr>
        <w:t>]</w:t>
      </w:r>
    </w:p>
    <w:p w14:paraId="295D4112" w14:textId="77777777" w:rsidR="001737D0" w:rsidRPr="00B05664" w:rsidRDefault="001737D0" w:rsidP="001959F5">
      <w:r w:rsidRPr="00B05664">
        <w:t>Postcode/plaats:</w:t>
      </w:r>
      <w:r w:rsidRPr="00B05664">
        <w:tab/>
      </w:r>
      <w:r w:rsidRPr="00B05664">
        <w:tab/>
        <w:t>:</w:t>
      </w:r>
      <w:r w:rsidRPr="00B05664">
        <w:tab/>
        <w:t>[</w:t>
      </w:r>
      <w:r w:rsidRPr="001959F5">
        <w:rPr>
          <w:highlight w:val="yellow"/>
          <w:shd w:val="clear" w:color="auto" w:fill="BFBFBF" w:themeFill="background1" w:themeFillShade="BF"/>
        </w:rPr>
        <w:t>postcode/plaats</w:t>
      </w:r>
      <w:r w:rsidRPr="00B05664">
        <w:t>]</w:t>
      </w:r>
    </w:p>
    <w:p w14:paraId="799627E0" w14:textId="77777777" w:rsidR="001737D0" w:rsidRPr="00B05664" w:rsidRDefault="001737D0" w:rsidP="001959F5">
      <w:r w:rsidRPr="00B05664">
        <w:t>AGB-code:</w:t>
      </w:r>
      <w:r w:rsidRPr="00B05664">
        <w:tab/>
      </w:r>
      <w:r w:rsidRPr="00B05664">
        <w:tab/>
      </w:r>
      <w:r w:rsidRPr="00B05664">
        <w:tab/>
      </w:r>
      <w:r w:rsidRPr="00B05664">
        <w:tab/>
        <w:t>[</w:t>
      </w:r>
      <w:r w:rsidRPr="001959F5">
        <w:rPr>
          <w:highlight w:val="yellow"/>
          <w:shd w:val="clear" w:color="auto" w:fill="BFBFBF" w:themeFill="background1" w:themeFillShade="BF"/>
        </w:rPr>
        <w:t>AGB-code</w:t>
      </w:r>
      <w:r w:rsidRPr="00B05664">
        <w:t>]</w:t>
      </w:r>
    </w:p>
    <w:p w14:paraId="1084C280" w14:textId="77777777" w:rsidR="001737D0" w:rsidRPr="00B05664" w:rsidRDefault="001737D0" w:rsidP="001959F5">
      <w:r w:rsidRPr="00B05664">
        <w:t>KvK-nummer</w:t>
      </w:r>
      <w:r w:rsidRPr="00B05664">
        <w:tab/>
      </w:r>
      <w:r w:rsidRPr="00B05664">
        <w:tab/>
      </w:r>
      <w:r w:rsidRPr="00B05664">
        <w:tab/>
        <w:t>:</w:t>
      </w:r>
      <w:r w:rsidRPr="00B05664">
        <w:tab/>
        <w:t>[</w:t>
      </w:r>
      <w:r w:rsidRPr="001959F5">
        <w:rPr>
          <w:highlight w:val="yellow"/>
          <w:shd w:val="clear" w:color="auto" w:fill="BFBFBF" w:themeFill="background1" w:themeFillShade="BF"/>
        </w:rPr>
        <w:t>KvK nummer</w:t>
      </w:r>
      <w:r w:rsidRPr="00B05664">
        <w:t>]</w:t>
      </w:r>
    </w:p>
    <w:p w14:paraId="5026615F" w14:textId="77777777" w:rsidR="001737D0" w:rsidRPr="00B05664" w:rsidRDefault="001737D0" w:rsidP="001959F5"/>
    <w:p w14:paraId="6B724E2E" w14:textId="5EA5FFF6" w:rsidR="001737D0" w:rsidRPr="00346223" w:rsidRDefault="00DE6844" w:rsidP="001959F5">
      <w:r w:rsidRPr="00346223">
        <w:t>Hierna te noemen ‘</w:t>
      </w:r>
      <w:r w:rsidR="00C86641" w:rsidRPr="00346223">
        <w:t>Jeugdhulpaanbieder</w:t>
      </w:r>
      <w:r w:rsidRPr="00346223">
        <w:t>’</w:t>
      </w:r>
    </w:p>
    <w:p w14:paraId="1B2E1E4B" w14:textId="77777777" w:rsidR="001737D0" w:rsidRPr="00346223" w:rsidRDefault="001737D0" w:rsidP="001959F5"/>
    <w:p w14:paraId="3900B08B" w14:textId="7CCE708E" w:rsidR="001737D0" w:rsidRPr="00346223" w:rsidRDefault="00DE6844" w:rsidP="001959F5">
      <w:r w:rsidRPr="00346223">
        <w:t>Gezamenlijk te noemen ‘</w:t>
      </w:r>
      <w:r w:rsidR="001737D0" w:rsidRPr="00346223">
        <w:t>Partijen</w:t>
      </w:r>
      <w:r w:rsidRPr="00346223">
        <w:t>’</w:t>
      </w:r>
      <w:r w:rsidR="005969BB" w:rsidRPr="00346223">
        <w:t>.</w:t>
      </w:r>
    </w:p>
    <w:p w14:paraId="4586E047" w14:textId="77777777" w:rsidR="001737D0" w:rsidRDefault="001737D0" w:rsidP="001959F5"/>
    <w:p w14:paraId="1E1EE9F1" w14:textId="77777777" w:rsidR="001737D0" w:rsidRDefault="001737D0" w:rsidP="001959F5">
      <w:pPr>
        <w:sectPr w:rsidR="001737D0">
          <w:pgSz w:w="11906" w:h="16838"/>
          <w:pgMar w:top="1417" w:right="1417" w:bottom="1417" w:left="1417" w:header="708" w:footer="708" w:gutter="0"/>
          <w:cols w:space="708"/>
          <w:docGrid w:linePitch="360"/>
        </w:sectPr>
      </w:pPr>
    </w:p>
    <w:p w14:paraId="025290B6" w14:textId="77777777" w:rsidR="001737D0" w:rsidRDefault="001737D0" w:rsidP="001959F5">
      <w:pPr>
        <w:pStyle w:val="Kop1"/>
      </w:pPr>
      <w:bookmarkStart w:id="3" w:name="_Toc164352775"/>
      <w:bookmarkStart w:id="4" w:name="_Toc183770886"/>
      <w:bookmarkStart w:id="5" w:name="_Toc211872182"/>
      <w:r w:rsidRPr="214BA2F0">
        <w:lastRenderedPageBreak/>
        <w:t>Overwegingen</w:t>
      </w:r>
      <w:bookmarkEnd w:id="3"/>
      <w:bookmarkEnd w:id="4"/>
      <w:bookmarkEnd w:id="5"/>
    </w:p>
    <w:p w14:paraId="1C6891E4" w14:textId="77777777" w:rsidR="001737D0" w:rsidRDefault="001737D0" w:rsidP="001959F5"/>
    <w:p w14:paraId="7B6CA926" w14:textId="230E606B" w:rsidR="001737D0" w:rsidRDefault="001737D0" w:rsidP="001959F5">
      <w:r>
        <w:t>Partijen bij de overeenkomst overwegen dat:</w:t>
      </w:r>
    </w:p>
    <w:p w14:paraId="12A220D3" w14:textId="77777777" w:rsidR="001737D0" w:rsidRDefault="001737D0" w:rsidP="001959F5"/>
    <w:p w14:paraId="70D2089B" w14:textId="5E338487" w:rsidR="001737D0" w:rsidRPr="001737D0" w:rsidRDefault="001737D0" w:rsidP="00CC2E7D">
      <w:pPr>
        <w:pStyle w:val="Lijstalinea"/>
        <w:numPr>
          <w:ilvl w:val="0"/>
          <w:numId w:val="1"/>
        </w:numPr>
      </w:pPr>
      <w:r w:rsidRPr="001737D0">
        <w:t xml:space="preserve">De </w:t>
      </w:r>
      <w:r w:rsidR="001959F5">
        <w:t>Gemeente</w:t>
      </w:r>
      <w:r w:rsidR="005969BB">
        <w:t xml:space="preserve"> </w:t>
      </w:r>
      <w:r w:rsidRPr="001737D0">
        <w:t xml:space="preserve">volgens de Jeugdwet </w:t>
      </w:r>
      <w:r w:rsidR="005969BB">
        <w:t xml:space="preserve">moet </w:t>
      </w:r>
      <w:r w:rsidRPr="001737D0">
        <w:t>zorgen voor goede jeugdhulp, dichtbij en op tijd</w:t>
      </w:r>
      <w:r w:rsidR="005969BB">
        <w:t>;</w:t>
      </w:r>
    </w:p>
    <w:p w14:paraId="44A106DD" w14:textId="3E0DA27E" w:rsidR="001737D0" w:rsidRPr="001737D0" w:rsidRDefault="001737D0" w:rsidP="00CC2E7D">
      <w:pPr>
        <w:pStyle w:val="Lijstalinea"/>
        <w:numPr>
          <w:ilvl w:val="0"/>
          <w:numId w:val="1"/>
        </w:numPr>
      </w:pPr>
      <w:r>
        <w:t xml:space="preserve">De </w:t>
      </w:r>
      <w:r w:rsidR="001959F5">
        <w:t>Gemeente</w:t>
      </w:r>
      <w:r w:rsidR="005969BB">
        <w:t xml:space="preserve"> </w:t>
      </w:r>
      <w:r>
        <w:t xml:space="preserve">hiervoor afspraken </w:t>
      </w:r>
      <w:r w:rsidR="005969BB">
        <w:t xml:space="preserve">wil </w:t>
      </w:r>
      <w:r>
        <w:t>maken met één of meer jeugdhulpaanbieders</w:t>
      </w:r>
      <w:r w:rsidR="0281B681">
        <w:t xml:space="preserve">, die </w:t>
      </w:r>
      <w:r w:rsidR="00415563">
        <w:t xml:space="preserve">de </w:t>
      </w:r>
      <w:r w:rsidR="001959F5">
        <w:t>Gemeente</w:t>
      </w:r>
      <w:r w:rsidR="001E2C9C">
        <w:t xml:space="preserve"> al dan niet als </w:t>
      </w:r>
      <w:r w:rsidR="0281B681">
        <w:t>hoofdaan</w:t>
      </w:r>
      <w:r w:rsidR="22933432">
        <w:t>nemer</w:t>
      </w:r>
      <w:r w:rsidR="0281B681">
        <w:t xml:space="preserve"> </w:t>
      </w:r>
      <w:r w:rsidR="001E2C9C">
        <w:t>contracteert</w:t>
      </w:r>
      <w:r w:rsidR="005969BB">
        <w:t>;</w:t>
      </w:r>
    </w:p>
    <w:p w14:paraId="70911D21" w14:textId="3C5F0D63" w:rsidR="001737D0" w:rsidRPr="001737D0" w:rsidRDefault="001737D0" w:rsidP="00CC2E7D">
      <w:pPr>
        <w:pStyle w:val="Lijstalinea"/>
        <w:numPr>
          <w:ilvl w:val="0"/>
          <w:numId w:val="1"/>
        </w:numPr>
      </w:pPr>
      <w:r w:rsidRPr="001737D0">
        <w:t>De VNG op 2 december 2022 een contractstandaard vast</w:t>
      </w:r>
      <w:r w:rsidR="005969BB">
        <w:t>stelde</w:t>
      </w:r>
      <w:r w:rsidRPr="001737D0">
        <w:t xml:space="preserve"> die gemeenten en </w:t>
      </w:r>
      <w:r>
        <w:t>jeugdhulp</w:t>
      </w:r>
      <w:r w:rsidRPr="001737D0">
        <w:t>aanbieders samen hebben opgesteld</w:t>
      </w:r>
      <w:r w:rsidR="005969BB">
        <w:t>;</w:t>
      </w:r>
    </w:p>
    <w:p w14:paraId="0A177AD2" w14:textId="4E6034D6" w:rsidR="001737D0" w:rsidRPr="00916A82" w:rsidRDefault="001737D0" w:rsidP="00CC2E7D">
      <w:pPr>
        <w:pStyle w:val="Lijstalinea"/>
        <w:numPr>
          <w:ilvl w:val="0"/>
          <w:numId w:val="1"/>
        </w:numPr>
      </w:pPr>
      <w:r w:rsidRPr="001737D0">
        <w:t xml:space="preserve">De </w:t>
      </w:r>
      <w:r w:rsidR="001959F5">
        <w:t xml:space="preserve">Gemeente </w:t>
      </w:r>
      <w:r w:rsidRPr="001737D0">
        <w:t xml:space="preserve">deze contractstandaard </w:t>
      </w:r>
      <w:r w:rsidR="005969BB">
        <w:t xml:space="preserve">gebruikt </w:t>
      </w:r>
      <w:r w:rsidRPr="001737D0">
        <w:t xml:space="preserve">op de voorgeschreven manier bij het inkopen </w:t>
      </w:r>
      <w:r w:rsidRPr="00916A82">
        <w:t>van jeugdhulp</w:t>
      </w:r>
      <w:r w:rsidR="005969BB" w:rsidRPr="00916A82">
        <w:t>;</w:t>
      </w:r>
    </w:p>
    <w:p w14:paraId="3C377C51" w14:textId="77777777" w:rsidR="00455AB9" w:rsidRDefault="00455AB9" w:rsidP="00CC2E7D">
      <w:pPr>
        <w:pStyle w:val="Lijstalinea"/>
        <w:numPr>
          <w:ilvl w:val="0"/>
          <w:numId w:val="1"/>
        </w:numPr>
      </w:pPr>
      <w:r w:rsidRPr="00455AB9">
        <w:t>De Gemeente een toelatingsprocedure doorliep om Jeugdhulpaanbieders toe te laten;</w:t>
      </w:r>
    </w:p>
    <w:p w14:paraId="02532E54" w14:textId="2395930F" w:rsidR="001737D0" w:rsidRPr="00916A82" w:rsidRDefault="001737D0" w:rsidP="00CC2E7D">
      <w:pPr>
        <w:pStyle w:val="Lijstalinea"/>
        <w:numPr>
          <w:ilvl w:val="0"/>
          <w:numId w:val="1"/>
        </w:numPr>
      </w:pPr>
      <w:r w:rsidRPr="00916A82">
        <w:t xml:space="preserve">Op de </w:t>
      </w:r>
      <w:r w:rsidR="00C86641" w:rsidRPr="00916A82">
        <w:t>Jeugdhulpaanbieder</w:t>
      </w:r>
      <w:r w:rsidRPr="00916A82">
        <w:t xml:space="preserve"> geen uitsluitingsgronden van toepassing</w:t>
      </w:r>
      <w:r w:rsidR="005969BB" w:rsidRPr="00916A82">
        <w:t xml:space="preserve"> zijn;</w:t>
      </w:r>
    </w:p>
    <w:p w14:paraId="4C250443" w14:textId="64984990" w:rsidR="001737D0" w:rsidRPr="00916A82" w:rsidRDefault="001737D0" w:rsidP="00CC2E7D">
      <w:pPr>
        <w:pStyle w:val="Lijstalinea"/>
        <w:numPr>
          <w:ilvl w:val="0"/>
          <w:numId w:val="1"/>
        </w:numPr>
      </w:pPr>
      <w:r w:rsidRPr="00916A82">
        <w:t xml:space="preserve">De </w:t>
      </w:r>
      <w:r w:rsidR="00C86641" w:rsidRPr="00916A82">
        <w:t>Jeugdhulpaanbieder</w:t>
      </w:r>
      <w:r w:rsidRPr="00916A82">
        <w:t xml:space="preserve"> aan alle eisen voor geschiktheid</w:t>
      </w:r>
      <w:r w:rsidR="005969BB" w:rsidRPr="00916A82">
        <w:t xml:space="preserve"> voldeed;</w:t>
      </w:r>
    </w:p>
    <w:p w14:paraId="34896F88" w14:textId="540142A8" w:rsidR="001737D0" w:rsidRPr="00916A82" w:rsidRDefault="001737D0" w:rsidP="00CC2E7D">
      <w:pPr>
        <w:pStyle w:val="Lijstalinea"/>
        <w:numPr>
          <w:ilvl w:val="0"/>
          <w:numId w:val="1"/>
        </w:numPr>
      </w:pPr>
      <w:r w:rsidRPr="00916A82">
        <w:t>Partijen in de overeenkomst voor de</w:t>
      </w:r>
      <w:r w:rsidR="000E276E">
        <w:t xml:space="preserve"> inspanningsgerichte</w:t>
      </w:r>
      <w:r w:rsidRPr="00916A82">
        <w:t xml:space="preserve"> uitvoeringsvariant</w:t>
      </w:r>
      <w:r w:rsidR="005969BB" w:rsidRPr="00916A82">
        <w:t xml:space="preserve"> kiezen;</w:t>
      </w:r>
    </w:p>
    <w:p w14:paraId="6CE57722" w14:textId="4F670823" w:rsidR="001737D0" w:rsidRPr="00916A82" w:rsidRDefault="001737D0" w:rsidP="00CC2E7D">
      <w:pPr>
        <w:pStyle w:val="Lijstalinea"/>
        <w:numPr>
          <w:ilvl w:val="0"/>
          <w:numId w:val="1"/>
        </w:numPr>
      </w:pPr>
      <w:r w:rsidRPr="00916A82">
        <w:t>De afspraken over prestaties volledig bij deze overeenkomst</w:t>
      </w:r>
      <w:r w:rsidR="005969BB" w:rsidRPr="00916A82">
        <w:t xml:space="preserve"> horen;</w:t>
      </w:r>
    </w:p>
    <w:p w14:paraId="3A184C23" w14:textId="40757783" w:rsidR="001737D0" w:rsidRPr="001737D0" w:rsidRDefault="001737D0" w:rsidP="00CC2E7D">
      <w:pPr>
        <w:pStyle w:val="Lijstalinea"/>
        <w:numPr>
          <w:ilvl w:val="0"/>
          <w:numId w:val="1"/>
        </w:numPr>
      </w:pPr>
      <w:r>
        <w:t xml:space="preserve">De </w:t>
      </w:r>
      <w:r w:rsidR="00C86641">
        <w:t>Jeugdhulpaanbieder</w:t>
      </w:r>
      <w:r>
        <w:t xml:space="preserve"> </w:t>
      </w:r>
      <w:r w:rsidRPr="001737D0">
        <w:t xml:space="preserve">verantwoorde hulp </w:t>
      </w:r>
      <w:r w:rsidR="005969BB" w:rsidRPr="001737D0">
        <w:t xml:space="preserve">wil </w:t>
      </w:r>
      <w:r w:rsidRPr="001737D0">
        <w:t>geven: veilig, doeltreffend, doelmatig, cliëntgericht en passend bij de echte behoefte</w:t>
      </w:r>
      <w:r w:rsidR="005969BB">
        <w:t>;</w:t>
      </w:r>
    </w:p>
    <w:p w14:paraId="512DAD0F" w14:textId="63982A48" w:rsidR="001737D0" w:rsidRPr="001737D0" w:rsidRDefault="001737D0" w:rsidP="00CC2E7D">
      <w:pPr>
        <w:pStyle w:val="Lijstalinea"/>
        <w:numPr>
          <w:ilvl w:val="0"/>
          <w:numId w:val="1"/>
        </w:numPr>
      </w:pPr>
      <w:r>
        <w:t xml:space="preserve">De </w:t>
      </w:r>
      <w:r w:rsidR="00C86641">
        <w:t>Jeugdhulpaanbieder</w:t>
      </w:r>
      <w:r>
        <w:t xml:space="preserve"> </w:t>
      </w:r>
      <w:r w:rsidRPr="001737D0">
        <w:t xml:space="preserve">bij keuzes in </w:t>
      </w:r>
      <w:r>
        <w:t>jeugd</w:t>
      </w:r>
      <w:r w:rsidRPr="001737D0">
        <w:t>hulp de beste balans</w:t>
      </w:r>
      <w:r w:rsidR="005969BB">
        <w:t xml:space="preserve"> </w:t>
      </w:r>
      <w:r w:rsidR="005969BB" w:rsidRPr="001737D0">
        <w:t>zoekt</w:t>
      </w:r>
      <w:r w:rsidRPr="001737D0">
        <w:t xml:space="preserve"> tussen individueel belang, algemeen belang, effectiviteit en kosten</w:t>
      </w:r>
      <w:r w:rsidR="005969BB">
        <w:t>;</w:t>
      </w:r>
    </w:p>
    <w:p w14:paraId="60550A30" w14:textId="570B5B90" w:rsidR="001737D0" w:rsidRPr="001737D0" w:rsidRDefault="001737D0" w:rsidP="00CC2E7D">
      <w:pPr>
        <w:pStyle w:val="Lijstalinea"/>
        <w:numPr>
          <w:ilvl w:val="0"/>
          <w:numId w:val="1"/>
        </w:numPr>
      </w:pPr>
      <w:r>
        <w:t xml:space="preserve">De </w:t>
      </w:r>
      <w:r w:rsidR="00C86641">
        <w:t>Jeugdhulpaanbieder</w:t>
      </w:r>
      <w:r>
        <w:t xml:space="preserve"> </w:t>
      </w:r>
      <w:r w:rsidRPr="001737D0">
        <w:t>de positie van jeugdigen en hun naasten</w:t>
      </w:r>
      <w:r w:rsidR="005969BB">
        <w:t xml:space="preserve"> </w:t>
      </w:r>
      <w:r w:rsidR="005969BB" w:rsidRPr="001737D0">
        <w:t>versterkt</w:t>
      </w:r>
      <w:r w:rsidR="005969BB">
        <w:t xml:space="preserve"> waarbij</w:t>
      </w:r>
      <w:r w:rsidRPr="001737D0">
        <w:t xml:space="preserve"> </w:t>
      </w:r>
      <w:r w:rsidR="005969BB">
        <w:t>d</w:t>
      </w:r>
      <w:r w:rsidRPr="001737D0">
        <w:t xml:space="preserve">e </w:t>
      </w:r>
      <w:r>
        <w:t>jeugd</w:t>
      </w:r>
      <w:r w:rsidRPr="001737D0">
        <w:t>hulp de kwaliteit van leven</w:t>
      </w:r>
      <w:r w:rsidR="005969BB">
        <w:t xml:space="preserve"> </w:t>
      </w:r>
      <w:r w:rsidR="005969BB" w:rsidRPr="001737D0">
        <w:t>verbetert</w:t>
      </w:r>
      <w:r w:rsidR="005969BB">
        <w:t>;</w:t>
      </w:r>
    </w:p>
    <w:p w14:paraId="505B5E19" w14:textId="2D9EA27B" w:rsidR="001737D0" w:rsidRDefault="001737D0" w:rsidP="00CC2E7D">
      <w:pPr>
        <w:pStyle w:val="Lijstalinea"/>
        <w:numPr>
          <w:ilvl w:val="0"/>
          <w:numId w:val="1"/>
        </w:numPr>
      </w:pPr>
      <w:r w:rsidRPr="001737D0">
        <w:t xml:space="preserve">Partijen geen handelingen </w:t>
      </w:r>
      <w:r w:rsidR="005969BB" w:rsidRPr="001737D0">
        <w:t xml:space="preserve">willen </w:t>
      </w:r>
      <w:r w:rsidRPr="001737D0">
        <w:t>die wel wettelijk mogen, maar niet passen bij het doel van de wet</w:t>
      </w:r>
      <w:r w:rsidR="005969BB">
        <w:t>;</w:t>
      </w:r>
    </w:p>
    <w:p w14:paraId="1BAD9B80" w14:textId="39CC16C2" w:rsidR="00C86641" w:rsidRPr="002B69C8" w:rsidRDefault="00C86641" w:rsidP="00CC2E7D">
      <w:pPr>
        <w:pStyle w:val="Lijstalinea"/>
        <w:numPr>
          <w:ilvl w:val="0"/>
          <w:numId w:val="1"/>
        </w:numPr>
      </w:pPr>
      <w:r w:rsidRPr="002B69C8">
        <w:t>Partijen gezamenlijk willen zorgdragen voor een aanbod van zorg dat dekkend is voor de vragen van Jeugdigen en diens ouders en benodigd voor het realiseren van de gemeentelijke doelstellingen om te komen tot een aanbod van Jeugdhulp en voorzieningen dat dekkend is voor de vragen van de Jeugdigen en ouders en benodigd voor het realiseren van de overeengekomen doelen in het Behandelplan.</w:t>
      </w:r>
    </w:p>
    <w:p w14:paraId="2A0620BB" w14:textId="77777777" w:rsidR="001737D0" w:rsidRDefault="001737D0" w:rsidP="001959F5"/>
    <w:p w14:paraId="13E89399" w14:textId="77777777" w:rsidR="001737D0" w:rsidRDefault="001737D0" w:rsidP="001959F5">
      <w:pPr>
        <w:sectPr w:rsidR="001737D0">
          <w:pgSz w:w="11906" w:h="16838"/>
          <w:pgMar w:top="1417" w:right="1417" w:bottom="1417" w:left="1417" w:header="708" w:footer="708" w:gutter="0"/>
          <w:cols w:space="708"/>
          <w:docGrid w:linePitch="360"/>
        </w:sectPr>
      </w:pPr>
    </w:p>
    <w:p w14:paraId="19E95437" w14:textId="77777777" w:rsidR="001737D0" w:rsidRPr="00B05664" w:rsidRDefault="001737D0" w:rsidP="00C86641">
      <w:pPr>
        <w:pStyle w:val="Kop1"/>
        <w:rPr>
          <w:color w:val="92D050"/>
        </w:rPr>
      </w:pPr>
      <w:bookmarkStart w:id="6" w:name="_Toc164352776"/>
      <w:bookmarkStart w:id="7" w:name="_Toc183770887"/>
      <w:bookmarkStart w:id="8" w:name="_Toc211872183"/>
      <w:r w:rsidRPr="214BA2F0">
        <w:lastRenderedPageBreak/>
        <w:t>Definities</w:t>
      </w:r>
      <w:bookmarkEnd w:id="6"/>
      <w:bookmarkEnd w:id="7"/>
      <w:bookmarkEnd w:id="8"/>
    </w:p>
    <w:p w14:paraId="68DA25CA" w14:textId="77777777" w:rsidR="001737D0" w:rsidRDefault="001737D0" w:rsidP="001959F5"/>
    <w:p w14:paraId="726C69B3" w14:textId="77777777" w:rsidR="001737D0" w:rsidRDefault="001737D0" w:rsidP="001959F5">
      <w:r w:rsidRPr="001737D0">
        <w:t>De begrippen gelden in enkelvoud en meervoud. De volgende begrippen uit wet- en regelgeving blijven van kracht:</w:t>
      </w:r>
    </w:p>
    <w:p w14:paraId="3D85599A" w14:textId="77777777" w:rsidR="001737D0" w:rsidRPr="001737D0" w:rsidRDefault="001737D0" w:rsidP="001959F5"/>
    <w:p w14:paraId="441FDC0F" w14:textId="7CBADF1F" w:rsidR="001737D0" w:rsidRPr="001737D0" w:rsidRDefault="001737D0" w:rsidP="00CC2E7D">
      <w:pPr>
        <w:pStyle w:val="Lijstalinea"/>
        <w:numPr>
          <w:ilvl w:val="0"/>
          <w:numId w:val="2"/>
        </w:numPr>
      </w:pPr>
      <w:r w:rsidRPr="001737D0">
        <w:t>Artikel 1.1 Jeugdwet</w:t>
      </w:r>
      <w:r w:rsidR="00C86641">
        <w:t>;</w:t>
      </w:r>
    </w:p>
    <w:p w14:paraId="1549F1CF" w14:textId="280E97AF" w:rsidR="001737D0" w:rsidRPr="001737D0" w:rsidRDefault="001737D0" w:rsidP="00CC2E7D">
      <w:pPr>
        <w:pStyle w:val="Lijstalinea"/>
        <w:numPr>
          <w:ilvl w:val="0"/>
          <w:numId w:val="2"/>
        </w:numPr>
      </w:pPr>
      <w:r w:rsidRPr="001737D0">
        <w:t>Artikel 1.1 Besluit Jeugdwet</w:t>
      </w:r>
      <w:r w:rsidR="00C86641">
        <w:t>;</w:t>
      </w:r>
    </w:p>
    <w:p w14:paraId="50CE5B2E" w14:textId="52DDCBF2" w:rsidR="001737D0" w:rsidRPr="001737D0" w:rsidRDefault="001737D0" w:rsidP="00CC2E7D">
      <w:pPr>
        <w:pStyle w:val="Lijstalinea"/>
        <w:numPr>
          <w:ilvl w:val="0"/>
          <w:numId w:val="2"/>
        </w:numPr>
      </w:pPr>
      <w:r w:rsidRPr="001737D0">
        <w:t>Artikel 1 Regeling Jeugdwet</w:t>
      </w:r>
      <w:r w:rsidR="00C86641">
        <w:t>;</w:t>
      </w:r>
    </w:p>
    <w:p w14:paraId="178CCA68" w14:textId="1EF4E151" w:rsidR="001737D0" w:rsidRDefault="00C86641" w:rsidP="00CC2E7D">
      <w:pPr>
        <w:pStyle w:val="Lijstalinea"/>
        <w:numPr>
          <w:ilvl w:val="0"/>
          <w:numId w:val="2"/>
        </w:numPr>
      </w:pPr>
      <w:r>
        <w:t>Aanbestedingswet;</w:t>
      </w:r>
    </w:p>
    <w:p w14:paraId="64D0EE7A" w14:textId="77777777" w:rsidR="001737D0" w:rsidRPr="001737D0" w:rsidRDefault="001737D0" w:rsidP="001959F5"/>
    <w:p w14:paraId="0F3DB154" w14:textId="77777777" w:rsidR="001737D0" w:rsidRDefault="001737D0" w:rsidP="001959F5">
      <w:r w:rsidRPr="001737D0">
        <w:t>Daarnaast gelden voor deze overeenkomst de volgende begrippen:</w:t>
      </w:r>
    </w:p>
    <w:p w14:paraId="706F917D" w14:textId="77777777" w:rsidR="001737D0" w:rsidRPr="001737D0" w:rsidRDefault="001737D0" w:rsidP="001959F5"/>
    <w:p w14:paraId="4CC8AA2C" w14:textId="3E0BF9C9" w:rsidR="001737D0" w:rsidRPr="001737D0" w:rsidRDefault="001737D0" w:rsidP="00CC2E7D">
      <w:pPr>
        <w:pStyle w:val="Lijstalinea"/>
        <w:numPr>
          <w:ilvl w:val="0"/>
          <w:numId w:val="3"/>
        </w:numPr>
      </w:pPr>
      <w:r w:rsidRPr="00C86641">
        <w:rPr>
          <w:u w:val="single"/>
        </w:rPr>
        <w:t>Aspecifieke toewijzing</w:t>
      </w:r>
      <w:r>
        <w:t xml:space="preserve">: de </w:t>
      </w:r>
      <w:r w:rsidR="001959F5">
        <w:t>Gemeente</w:t>
      </w:r>
      <w:r>
        <w:t xml:space="preserve"> geeft een opdracht met productcategorie; de </w:t>
      </w:r>
      <w:r w:rsidR="00C86641">
        <w:t>Jeugdhulpaanbieder</w:t>
      </w:r>
      <w:r>
        <w:t xml:space="preserve"> kiest binnen die categorie de code en omvang</w:t>
      </w:r>
      <w:r w:rsidR="00084A86">
        <w:t>.</w:t>
      </w:r>
    </w:p>
    <w:p w14:paraId="49353ED6" w14:textId="3050FD09" w:rsidR="001737D0" w:rsidRPr="001737D0" w:rsidRDefault="001737D0" w:rsidP="00CC2E7D">
      <w:pPr>
        <w:pStyle w:val="Lijstalinea"/>
        <w:numPr>
          <w:ilvl w:val="0"/>
          <w:numId w:val="3"/>
        </w:numPr>
      </w:pPr>
      <w:r w:rsidRPr="00C86641">
        <w:rPr>
          <w:u w:val="single"/>
        </w:rPr>
        <w:t>Bestedingsruimte</w:t>
      </w:r>
      <w:r w:rsidRPr="001737D0">
        <w:t xml:space="preserve">: het maximale bedrag dat de </w:t>
      </w:r>
      <w:r w:rsidR="00C86641">
        <w:t>Jeugdhulpaanbieder</w:t>
      </w:r>
      <w:r w:rsidRPr="001737D0">
        <w:t xml:space="preserve"> namens </w:t>
      </w:r>
      <w:r>
        <w:t xml:space="preserve">de </w:t>
      </w:r>
      <w:r w:rsidR="001959F5">
        <w:t>Gemeente</w:t>
      </w:r>
      <w:r w:rsidRPr="001737D0">
        <w:t xml:space="preserve"> aan jeugdhulp mag leveren.</w:t>
      </w:r>
    </w:p>
    <w:p w14:paraId="1AB88451" w14:textId="048D997E" w:rsidR="001737D0" w:rsidRPr="001737D0" w:rsidRDefault="001737D0" w:rsidP="00CC2E7D">
      <w:pPr>
        <w:pStyle w:val="Lijstalinea"/>
        <w:numPr>
          <w:ilvl w:val="0"/>
          <w:numId w:val="3"/>
        </w:numPr>
      </w:pPr>
      <w:r w:rsidRPr="00C86641">
        <w:rPr>
          <w:u w:val="single"/>
        </w:rPr>
        <w:t>Bestuurlijke onrust</w:t>
      </w:r>
      <w:r w:rsidRPr="001737D0">
        <w:t xml:space="preserve">: spanningen of conflicten bij </w:t>
      </w:r>
      <w:r>
        <w:t xml:space="preserve">de </w:t>
      </w:r>
      <w:r w:rsidR="00C86641">
        <w:t>Jeugdhulpaanbieder</w:t>
      </w:r>
      <w:r w:rsidRPr="001737D0">
        <w:t xml:space="preserve"> </w:t>
      </w:r>
      <w:r>
        <w:t xml:space="preserve">die </w:t>
      </w:r>
      <w:r w:rsidRPr="001737D0">
        <w:t>het bestuur of de kwaliteit van de jeugdhulp</w:t>
      </w:r>
      <w:r>
        <w:t xml:space="preserve"> verstoren</w:t>
      </w:r>
      <w:r w:rsidRPr="001737D0">
        <w:t>.</w:t>
      </w:r>
    </w:p>
    <w:p w14:paraId="33B8D278" w14:textId="6762C6DB" w:rsidR="001737D0" w:rsidRPr="001737D0" w:rsidRDefault="001737D0" w:rsidP="00CC2E7D">
      <w:pPr>
        <w:pStyle w:val="Lijstalinea"/>
        <w:numPr>
          <w:ilvl w:val="0"/>
          <w:numId w:val="3"/>
        </w:numPr>
      </w:pPr>
      <w:r w:rsidRPr="00C86641">
        <w:rPr>
          <w:u w:val="single"/>
        </w:rPr>
        <w:t>Cliëntenstop</w:t>
      </w:r>
      <w:r w:rsidRPr="001737D0">
        <w:t xml:space="preserve">: </w:t>
      </w:r>
      <w:r>
        <w:t xml:space="preserve">de </w:t>
      </w:r>
      <w:r w:rsidR="00C86641">
        <w:t>Jeugdhulpaanbieder</w:t>
      </w:r>
      <w:r w:rsidRPr="001737D0">
        <w:t xml:space="preserve"> neemt tijdelijk geen nieuwe jeugdigen aan.</w:t>
      </w:r>
    </w:p>
    <w:p w14:paraId="546F2487" w14:textId="15EA630E" w:rsidR="001737D0" w:rsidRPr="001737D0" w:rsidRDefault="001737D0" w:rsidP="00CC2E7D">
      <w:pPr>
        <w:pStyle w:val="Lijstalinea"/>
        <w:numPr>
          <w:ilvl w:val="0"/>
          <w:numId w:val="3"/>
        </w:numPr>
      </w:pPr>
      <w:r w:rsidRPr="00C86641">
        <w:rPr>
          <w:u w:val="single"/>
        </w:rPr>
        <w:t>Combinant</w:t>
      </w:r>
      <w:r w:rsidRPr="001737D0">
        <w:t xml:space="preserve">: </w:t>
      </w:r>
      <w:r>
        <w:t xml:space="preserve">de </w:t>
      </w:r>
      <w:r w:rsidR="00C86641">
        <w:t>Jeugdhulpaanbieder</w:t>
      </w:r>
      <w:r w:rsidRPr="001737D0">
        <w:t xml:space="preserve"> die meedoet in een combinatie.</w:t>
      </w:r>
    </w:p>
    <w:p w14:paraId="46D92E34" w14:textId="418F9E77" w:rsidR="001737D0" w:rsidRDefault="001737D0" w:rsidP="00CC2E7D">
      <w:pPr>
        <w:pStyle w:val="Lijstalinea"/>
        <w:numPr>
          <w:ilvl w:val="0"/>
          <w:numId w:val="3"/>
        </w:numPr>
        <w:rPr>
          <w:ins w:id="9" w:author="Heijnen, EJCM (Erwin)" w:date="2025-10-20T17:00:00Z" w16du:dateUtc="2025-10-20T15:00:00Z"/>
        </w:rPr>
      </w:pPr>
      <w:r w:rsidRPr="00C86641">
        <w:rPr>
          <w:u w:val="single"/>
        </w:rPr>
        <w:t>Combinatie</w:t>
      </w:r>
      <w:r>
        <w:t xml:space="preserve">: samenwerking van </w:t>
      </w:r>
      <w:r w:rsidR="00C86641">
        <w:t>Jeugdhulpaanbieder</w:t>
      </w:r>
      <w:r>
        <w:t xml:space="preserve">s die samen inschreven en </w:t>
      </w:r>
      <w:r w:rsidR="7171EA5F">
        <w:t xml:space="preserve">ieder voor zich </w:t>
      </w:r>
      <w:r>
        <w:t>hoofdelijk aansprakelijk zijn.</w:t>
      </w:r>
    </w:p>
    <w:p w14:paraId="51CB5A2B" w14:textId="5E8C986D" w:rsidR="00A709F6" w:rsidRPr="001737D0" w:rsidRDefault="00A709F6" w:rsidP="00CC2E7D">
      <w:pPr>
        <w:pStyle w:val="Lijstalinea"/>
        <w:numPr>
          <w:ilvl w:val="0"/>
          <w:numId w:val="3"/>
        </w:numPr>
      </w:pPr>
      <w:ins w:id="10" w:author="Heijnen, EJCM (Erwin)" w:date="2025-10-20T17:00:00Z" w16du:dateUtc="2025-10-20T15:00:00Z">
        <w:r>
          <w:rPr>
            <w:u w:val="single"/>
          </w:rPr>
          <w:t>Diensten</w:t>
        </w:r>
        <w:r w:rsidRPr="00A709F6">
          <w:rPr>
            <w:rPrChange w:id="11" w:author="Heijnen, EJCM (Erwin)" w:date="2025-10-20T17:00:00Z" w16du:dateUtc="2025-10-20T15:00:00Z">
              <w:rPr>
                <w:u w:val="single"/>
              </w:rPr>
            </w:rPrChange>
          </w:rPr>
          <w:t>:</w:t>
        </w:r>
        <w:r>
          <w:t xml:space="preserve"> </w:t>
        </w:r>
      </w:ins>
      <w:ins w:id="12" w:author="Heijnen, EJCM (Erwin)" w:date="2025-10-20T17:00:00Z">
        <w:r w:rsidRPr="00A709F6">
          <w:t xml:space="preserve">Een dienst is een niet-fysiek product; het is een prestatie die een bedrijf of persoon levert ten behoeve van een ander, zoals een reparatie, advies, of een </w:t>
        </w:r>
      </w:ins>
      <w:ins w:id="13" w:author="Heijnen, EJCM (Erwin)" w:date="2025-10-20T17:00:00Z" w16du:dateUtc="2025-10-20T15:00:00Z">
        <w:r>
          <w:t>(</w:t>
        </w:r>
      </w:ins>
      <w:ins w:id="14" w:author="Heijnen, EJCM (Erwin)" w:date="2025-10-20T17:00:00Z">
        <w:r w:rsidRPr="00A709F6">
          <w:t>medische</w:t>
        </w:r>
      </w:ins>
      <w:ins w:id="15" w:author="Heijnen, EJCM (Erwin)" w:date="2025-10-20T17:00:00Z" w16du:dateUtc="2025-10-20T15:00:00Z">
        <w:r>
          <w:t>)</w:t>
        </w:r>
      </w:ins>
      <w:ins w:id="16" w:author="Heijnen, EJCM (Erwin)" w:date="2025-10-20T17:00:00Z">
        <w:r w:rsidRPr="00A709F6">
          <w:t xml:space="preserve"> behandeling.</w:t>
        </w:r>
      </w:ins>
    </w:p>
    <w:p w14:paraId="14CE4E98" w14:textId="43B9D22F" w:rsidR="001737D0" w:rsidRPr="001737D0" w:rsidRDefault="001737D0" w:rsidP="00CC2E7D">
      <w:pPr>
        <w:pStyle w:val="Lijstalinea"/>
        <w:numPr>
          <w:ilvl w:val="0"/>
          <w:numId w:val="3"/>
        </w:numPr>
      </w:pPr>
      <w:r w:rsidRPr="00C86641">
        <w:rPr>
          <w:u w:val="single"/>
        </w:rPr>
        <w:t>Fraude</w:t>
      </w:r>
      <w:r w:rsidRPr="001737D0">
        <w:t>:</w:t>
      </w:r>
      <w:r w:rsidR="005969BB">
        <w:t xml:space="preserve"> strafbaar gedrag van </w:t>
      </w:r>
      <w:r w:rsidR="00C86641">
        <w:t>Jeugdhulpaanbieder</w:t>
      </w:r>
      <w:r w:rsidR="005969BB">
        <w:t>, waarbij</w:t>
      </w:r>
      <w:r w:rsidRPr="001737D0">
        <w:br/>
        <w:t xml:space="preserve">i) </w:t>
      </w:r>
      <w:r>
        <w:t xml:space="preserve">de </w:t>
      </w:r>
      <w:r w:rsidR="00C86641">
        <w:t>Jeugdhulpaanbieder</w:t>
      </w:r>
      <w:r w:rsidRPr="001737D0">
        <w:t xml:space="preserve"> voordeel </w:t>
      </w:r>
      <w:r w:rsidR="005969BB" w:rsidRPr="001737D0">
        <w:t xml:space="preserve">krijgt </w:t>
      </w:r>
      <w:r w:rsidRPr="001737D0">
        <w:t xml:space="preserve">zonder recht erop of daarbij </w:t>
      </w:r>
      <w:r w:rsidR="005969BB" w:rsidRPr="001737D0">
        <w:t xml:space="preserve">helpt </w:t>
      </w:r>
      <w:r w:rsidRPr="001737D0">
        <w:t xml:space="preserve">op </w:t>
      </w:r>
      <w:r>
        <w:t xml:space="preserve">een </w:t>
      </w:r>
      <w:r w:rsidRPr="001737D0">
        <w:t>oneerlijke manier.</w:t>
      </w:r>
      <w:r w:rsidRPr="001737D0">
        <w:br/>
        <w:t xml:space="preserve">ii) </w:t>
      </w:r>
      <w:r>
        <w:t xml:space="preserve">de </w:t>
      </w:r>
      <w:r w:rsidR="00C86641">
        <w:t>Jeugdhulpaanbieder</w:t>
      </w:r>
      <w:r w:rsidRPr="001737D0">
        <w:t xml:space="preserve"> feiten</w:t>
      </w:r>
      <w:r w:rsidR="005969BB">
        <w:t xml:space="preserve"> </w:t>
      </w:r>
      <w:r w:rsidR="005969BB" w:rsidRPr="001737D0">
        <w:t>verzwijgt</w:t>
      </w:r>
      <w:r w:rsidRPr="001737D0">
        <w:t xml:space="preserve">, verkeerde of onvolledige informatie </w:t>
      </w:r>
      <w:r w:rsidR="005969BB" w:rsidRPr="001737D0">
        <w:t xml:space="preserve">geeft </w:t>
      </w:r>
      <w:r w:rsidRPr="001737D0">
        <w:t>om voordeel te krijgen.</w:t>
      </w:r>
      <w:r w:rsidRPr="001737D0">
        <w:br/>
        <w:t xml:space="preserve">iii) </w:t>
      </w:r>
      <w:r>
        <w:t xml:space="preserve">de </w:t>
      </w:r>
      <w:r w:rsidR="00C86641">
        <w:t>Jeugdhulpaanbieder</w:t>
      </w:r>
      <w:r w:rsidRPr="001737D0">
        <w:t xml:space="preserve"> bewust </w:t>
      </w:r>
      <w:r w:rsidR="005969BB" w:rsidRPr="001737D0">
        <w:t xml:space="preserve">misleidt </w:t>
      </w:r>
      <w:r w:rsidRPr="001737D0">
        <w:t>om zelf of anderen voordeel te geven.</w:t>
      </w:r>
    </w:p>
    <w:p w14:paraId="49A9DE8E" w14:textId="7281BE09" w:rsidR="001737D0" w:rsidRPr="001737D0" w:rsidRDefault="001737D0" w:rsidP="00CC2E7D">
      <w:pPr>
        <w:pStyle w:val="Lijstalinea"/>
        <w:numPr>
          <w:ilvl w:val="0"/>
          <w:numId w:val="3"/>
        </w:numPr>
      </w:pPr>
      <w:r w:rsidRPr="00C86641">
        <w:rPr>
          <w:u w:val="single"/>
        </w:rPr>
        <w:t>Generieke toewijzing</w:t>
      </w:r>
      <w:r>
        <w:t xml:space="preserve">: de </w:t>
      </w:r>
      <w:r w:rsidR="001959F5">
        <w:t>Gemeente</w:t>
      </w:r>
      <w:r>
        <w:t xml:space="preserve"> geeft een opdracht met alleen een maximumbudget; de </w:t>
      </w:r>
      <w:r w:rsidR="00C86641">
        <w:t>Jeugdhulpaanbieder</w:t>
      </w:r>
      <w:r>
        <w:t xml:space="preserve"> bepaalt verder alles zelf.</w:t>
      </w:r>
      <w:r w:rsidR="000277AD">
        <w:t xml:space="preserve"> </w:t>
      </w:r>
    </w:p>
    <w:p w14:paraId="14CBD66A" w14:textId="77777777" w:rsidR="001737D0" w:rsidRPr="001737D0" w:rsidRDefault="001737D0" w:rsidP="00CC2E7D">
      <w:pPr>
        <w:pStyle w:val="Lijstalinea"/>
        <w:numPr>
          <w:ilvl w:val="0"/>
          <w:numId w:val="3"/>
        </w:numPr>
      </w:pPr>
      <w:r w:rsidRPr="00C86641">
        <w:rPr>
          <w:u w:val="single"/>
        </w:rPr>
        <w:t>Gepast gebruik</w:t>
      </w:r>
      <w:r w:rsidRPr="001737D0">
        <w:t>: jeugdhulp voldoet aan wetgeving, wetenschap, praktijk en sluit aan bij de hulpvraag van de jeugdige.</w:t>
      </w:r>
    </w:p>
    <w:p w14:paraId="6AED5867" w14:textId="77777777" w:rsidR="001737D0" w:rsidRPr="001737D0" w:rsidRDefault="001737D0" w:rsidP="00CC2E7D">
      <w:pPr>
        <w:pStyle w:val="Lijstalinea"/>
        <w:numPr>
          <w:ilvl w:val="0"/>
          <w:numId w:val="3"/>
        </w:numPr>
      </w:pPr>
      <w:r w:rsidRPr="00C86641">
        <w:rPr>
          <w:u w:val="single"/>
        </w:rPr>
        <w:t>Gevolgschade</w:t>
      </w:r>
      <w:r w:rsidRPr="001737D0">
        <w:t>: schade zoals gederfde winst of geleden verlies.</w:t>
      </w:r>
    </w:p>
    <w:p w14:paraId="2E655497" w14:textId="02E08005" w:rsidR="001737D0" w:rsidRPr="001737D0" w:rsidRDefault="001737D0" w:rsidP="00CC2E7D">
      <w:pPr>
        <w:pStyle w:val="Lijstalinea"/>
        <w:numPr>
          <w:ilvl w:val="0"/>
          <w:numId w:val="3"/>
        </w:numPr>
      </w:pPr>
      <w:r w:rsidRPr="00C86641">
        <w:rPr>
          <w:u w:val="single"/>
        </w:rPr>
        <w:t>Hoofdaannemer</w:t>
      </w:r>
      <w:r w:rsidRPr="001737D0">
        <w:t xml:space="preserve">: </w:t>
      </w:r>
      <w:r>
        <w:t xml:space="preserve">de </w:t>
      </w:r>
      <w:r w:rsidR="00C86641">
        <w:t>Jeugdhulpaanbieder</w:t>
      </w:r>
      <w:r w:rsidRPr="001737D0">
        <w:t xml:space="preserve"> werkt voor </w:t>
      </w:r>
      <w:r>
        <w:t xml:space="preserve">de </w:t>
      </w:r>
      <w:r w:rsidR="001959F5">
        <w:t>Gemeente</w:t>
      </w:r>
      <w:r w:rsidRPr="001737D0">
        <w:t xml:space="preserve"> en geeft </w:t>
      </w:r>
      <w:r>
        <w:t xml:space="preserve">zelf weer </w:t>
      </w:r>
      <w:r w:rsidRPr="001737D0">
        <w:t>opdrachten aan onderaannemers</w:t>
      </w:r>
      <w:r w:rsidR="005969BB">
        <w:t xml:space="preserve">, waarvoor hij </w:t>
      </w:r>
      <w:r w:rsidRPr="001737D0">
        <w:t>alle verantwoordelijkheid</w:t>
      </w:r>
      <w:r w:rsidR="005969BB">
        <w:t xml:space="preserve"> draagt</w:t>
      </w:r>
      <w:r w:rsidRPr="001737D0">
        <w:t>.</w:t>
      </w:r>
    </w:p>
    <w:p w14:paraId="006AF15D" w14:textId="77777777" w:rsidR="001737D0" w:rsidRPr="001737D0" w:rsidRDefault="001737D0" w:rsidP="00CC2E7D">
      <w:pPr>
        <w:pStyle w:val="Lijstalinea"/>
        <w:numPr>
          <w:ilvl w:val="0"/>
          <w:numId w:val="3"/>
        </w:numPr>
      </w:pPr>
      <w:r w:rsidRPr="00C86641">
        <w:rPr>
          <w:u w:val="single"/>
        </w:rPr>
        <w:t>IGJ</w:t>
      </w:r>
      <w:r w:rsidRPr="001737D0">
        <w:t>: Inspectie Gezondheidszorg en Jeugd.</w:t>
      </w:r>
    </w:p>
    <w:p w14:paraId="21BA1B5C" w14:textId="6E475C20" w:rsidR="001737D0" w:rsidRDefault="001737D0" w:rsidP="00CC2E7D">
      <w:pPr>
        <w:pStyle w:val="Lijstalinea"/>
        <w:numPr>
          <w:ilvl w:val="0"/>
          <w:numId w:val="3"/>
        </w:numPr>
      </w:pPr>
      <w:r w:rsidRPr="00C86641">
        <w:rPr>
          <w:u w:val="single"/>
        </w:rPr>
        <w:t>Marketing</w:t>
      </w:r>
      <w:r w:rsidRPr="001737D0">
        <w:t xml:space="preserve">: activiteiten van </w:t>
      </w:r>
      <w:r>
        <w:t xml:space="preserve">de </w:t>
      </w:r>
      <w:r w:rsidR="00C86641">
        <w:t>Jeugdhulpaanbieder</w:t>
      </w:r>
      <w:r w:rsidRPr="001737D0">
        <w:t xml:space="preserve"> om zijn hulp onder de aandacht te brengen bij </w:t>
      </w:r>
      <w:r w:rsidR="001959F5">
        <w:t>Gemeente</w:t>
      </w:r>
      <w:r w:rsidRPr="001737D0">
        <w:t>s, verwijzers en jeugdigen.</w:t>
      </w:r>
    </w:p>
    <w:p w14:paraId="0F0D6B36" w14:textId="5DB2E9BC" w:rsidR="005E6F23" w:rsidRPr="00347051" w:rsidRDefault="005E6F23" w:rsidP="00CC2E7D">
      <w:pPr>
        <w:pStyle w:val="Lijstalinea"/>
        <w:numPr>
          <w:ilvl w:val="0"/>
          <w:numId w:val="3"/>
        </w:numPr>
      </w:pPr>
      <w:r w:rsidRPr="00347051">
        <w:rPr>
          <w:u w:val="single"/>
        </w:rPr>
        <w:t>Microonderneming</w:t>
      </w:r>
      <w:r w:rsidRPr="00347051">
        <w:t xml:space="preserve">: </w:t>
      </w:r>
      <w:r w:rsidR="00260A5B" w:rsidRPr="00347051">
        <w:t>een rechtspersoon</w:t>
      </w:r>
      <w:r w:rsidR="00E62DF3" w:rsidRPr="00347051">
        <w:t xml:space="preserve"> die</w:t>
      </w:r>
      <w:r w:rsidR="008C7E01" w:rsidRPr="00347051">
        <w:t xml:space="preserve"> tot 10 werknemers en een omzet of een balanstotaal van ten hoogste 2 miljoen</w:t>
      </w:r>
      <w:r w:rsidR="00E62DF3" w:rsidRPr="00347051">
        <w:t xml:space="preserve"> heeft.</w:t>
      </w:r>
      <w:r w:rsidR="008C7E01" w:rsidRPr="00347051">
        <w:t xml:space="preserve"> </w:t>
      </w:r>
    </w:p>
    <w:p w14:paraId="7BB85017" w14:textId="60491734" w:rsidR="001737D0" w:rsidRDefault="001737D0" w:rsidP="00CC2E7D">
      <w:pPr>
        <w:pStyle w:val="Lijstalinea"/>
        <w:numPr>
          <w:ilvl w:val="0"/>
          <w:numId w:val="3"/>
        </w:numPr>
      </w:pPr>
      <w:r w:rsidRPr="00C86641">
        <w:rPr>
          <w:u w:val="single"/>
        </w:rPr>
        <w:t>Onderaannemer</w:t>
      </w:r>
      <w:r>
        <w:t xml:space="preserve">: de aanbieder die jeugdhulp levert namens een hoofdaannemer op basis van de overeenkomst </w:t>
      </w:r>
      <w:r w:rsidR="005969BB">
        <w:t>met de</w:t>
      </w:r>
      <w:r>
        <w:t xml:space="preserve"> hoofdaannemer.</w:t>
      </w:r>
    </w:p>
    <w:p w14:paraId="749B5992" w14:textId="06C82BAE" w:rsidR="00142A26" w:rsidRPr="001737D0" w:rsidRDefault="00142A26" w:rsidP="00CC2E7D">
      <w:pPr>
        <w:pStyle w:val="Lijstalinea"/>
        <w:numPr>
          <w:ilvl w:val="0"/>
          <w:numId w:val="3"/>
        </w:numPr>
      </w:pPr>
      <w:r w:rsidRPr="00142A26">
        <w:rPr>
          <w:u w:val="single"/>
        </w:rPr>
        <w:t>Onverschuldigde betaling</w:t>
      </w:r>
      <w:r w:rsidRPr="00142A26">
        <w:t>: Gemeente vergoedt de Zorg die Jeugdhulpaanbieder verleent niet, indien de Zorg eerder is gestart dan de datum waarop de Beschikking respectievelijk het Verzoek om Toewijzing ingaat. Ingeval van Crisishulp gaat dit niet op. In het geval van het (vroegtijdig) stoppen van de Zorg, vergoedt de Gemeente de Zorg die tot aan het stopbericht is geleverd.</w:t>
      </w:r>
    </w:p>
    <w:p w14:paraId="494B5886" w14:textId="7FC558E1" w:rsidR="001737D0" w:rsidRPr="001737D0" w:rsidRDefault="001737D0" w:rsidP="00650731">
      <w:pPr>
        <w:pStyle w:val="Lijstalinea"/>
        <w:numPr>
          <w:ilvl w:val="0"/>
          <w:numId w:val="3"/>
        </w:numPr>
      </w:pPr>
      <w:r w:rsidRPr="00C86641">
        <w:rPr>
          <w:u w:val="single"/>
        </w:rPr>
        <w:t>Specifieke toewijzing</w:t>
      </w:r>
      <w:r>
        <w:t xml:space="preserve">: de </w:t>
      </w:r>
      <w:r w:rsidR="001959F5">
        <w:t>Gemeente</w:t>
      </w:r>
      <w:r>
        <w:t xml:space="preserve"> bepaalt in een opdracht aan </w:t>
      </w:r>
      <w:r w:rsidR="00C86641">
        <w:t>Jeugdhulpaanbieder</w:t>
      </w:r>
      <w:r>
        <w:t xml:space="preserve"> productcategorie, code en omvang van de hulp voor een jeugdige.</w:t>
      </w:r>
    </w:p>
    <w:p w14:paraId="68F718C5" w14:textId="77777777" w:rsidR="001737D0" w:rsidRDefault="001737D0" w:rsidP="001959F5"/>
    <w:p w14:paraId="1DB0902F" w14:textId="77777777" w:rsidR="001737D0" w:rsidRDefault="001737D0" w:rsidP="001959F5"/>
    <w:p w14:paraId="59AA74B1" w14:textId="77777777" w:rsidR="00347051" w:rsidRDefault="00347051" w:rsidP="001959F5">
      <w:r>
        <w:t>En alle andere begrippen zoals opgenomen in de Aanbestedingsdocumenten.</w:t>
      </w:r>
    </w:p>
    <w:p w14:paraId="4AA6CE9C" w14:textId="77777777" w:rsidR="00142A26" w:rsidRDefault="00142A26" w:rsidP="001959F5"/>
    <w:p w14:paraId="533A8B00" w14:textId="77777777" w:rsidR="00142A26" w:rsidRDefault="00142A26">
      <w:pPr>
        <w:rPr>
          <w:b/>
          <w:bCs/>
          <w:color w:val="0A2F41" w:themeColor="accent1" w:themeShade="80"/>
          <w:sz w:val="28"/>
        </w:rPr>
      </w:pPr>
      <w:bookmarkStart w:id="17" w:name="_Toc164352777"/>
      <w:bookmarkStart w:id="18" w:name="_Toc183770888"/>
      <w:r>
        <w:br w:type="page"/>
      </w:r>
    </w:p>
    <w:p w14:paraId="03B807BE" w14:textId="790BC2BB" w:rsidR="001737D0" w:rsidRPr="00B05664" w:rsidRDefault="001737D0" w:rsidP="00C86641">
      <w:pPr>
        <w:pStyle w:val="Kop1"/>
      </w:pPr>
      <w:bookmarkStart w:id="19" w:name="_Toc211872184"/>
      <w:r>
        <w:lastRenderedPageBreak/>
        <w:t xml:space="preserve">Deel 1: Bepalingen die gelden tussen de </w:t>
      </w:r>
      <w:r w:rsidR="001959F5">
        <w:t>Gemeente</w:t>
      </w:r>
      <w:r>
        <w:t xml:space="preserve"> en alle </w:t>
      </w:r>
      <w:r w:rsidR="00C86641">
        <w:t>Jeugdhulpaanbieder</w:t>
      </w:r>
      <w:r w:rsidR="005969BB">
        <w:t xml:space="preserve">s </w:t>
      </w:r>
      <w:r>
        <w:t xml:space="preserve">waarmee de </w:t>
      </w:r>
      <w:r w:rsidR="001959F5">
        <w:t>Gemeente</w:t>
      </w:r>
      <w:r w:rsidR="005969BB">
        <w:t xml:space="preserve"> </w:t>
      </w:r>
      <w:r>
        <w:t>een overeenkomst sluit</w:t>
      </w:r>
      <w:bookmarkEnd w:id="17"/>
      <w:bookmarkEnd w:id="18"/>
      <w:bookmarkEnd w:id="19"/>
    </w:p>
    <w:p w14:paraId="460DC4B0" w14:textId="77777777" w:rsidR="001737D0" w:rsidRPr="00B05664" w:rsidRDefault="001737D0" w:rsidP="001959F5"/>
    <w:p w14:paraId="193F6FE9" w14:textId="1CB39361" w:rsidR="001737D0" w:rsidRPr="001737D0" w:rsidRDefault="001737D0" w:rsidP="00C86641">
      <w:pPr>
        <w:pStyle w:val="Kop2"/>
      </w:pPr>
      <w:bookmarkStart w:id="20" w:name="_Toc164352778"/>
      <w:bookmarkStart w:id="21" w:name="_Toc183770889"/>
      <w:bookmarkStart w:id="22" w:name="_Toc211872185"/>
      <w:r>
        <w:t>Artikel 1.1</w:t>
      </w:r>
      <w:r w:rsidR="00882BE4">
        <w:t xml:space="preserve"> –</w:t>
      </w:r>
      <w:r>
        <w:t xml:space="preserve"> Voorwerp</w:t>
      </w:r>
      <w:r w:rsidR="00882BE4">
        <w:t xml:space="preserve"> </w:t>
      </w:r>
      <w:r>
        <w:t>van de overeenkomst</w:t>
      </w:r>
      <w:bookmarkEnd w:id="20"/>
      <w:bookmarkEnd w:id="21"/>
      <w:bookmarkEnd w:id="22"/>
    </w:p>
    <w:p w14:paraId="043D6C79" w14:textId="77777777" w:rsidR="001737D0" w:rsidRDefault="001737D0" w:rsidP="001959F5"/>
    <w:p w14:paraId="1764C6E9" w14:textId="17407BDC" w:rsidR="00C86641" w:rsidRPr="001737D0" w:rsidRDefault="00C86641" w:rsidP="00C86641">
      <w:pPr>
        <w:pStyle w:val="Kop3"/>
      </w:pPr>
      <w:bookmarkStart w:id="23" w:name="_Toc211872186"/>
      <w:r>
        <w:t xml:space="preserve">1.1.1 </w:t>
      </w:r>
      <w:r w:rsidR="00182E72">
        <w:tab/>
      </w:r>
      <w:r>
        <w:t>Soort Jeugdhulp</w:t>
      </w:r>
      <w:bookmarkEnd w:id="23"/>
    </w:p>
    <w:p w14:paraId="6A5086CF" w14:textId="7346818A" w:rsidR="001737D0" w:rsidRPr="00B05664" w:rsidRDefault="001737D0" w:rsidP="001959F5">
      <w:r w:rsidRPr="00B05664">
        <w:t xml:space="preserve">De </w:t>
      </w:r>
      <w:r w:rsidR="002456B4">
        <w:t>Raam</w:t>
      </w:r>
      <w:r w:rsidRPr="00B05664">
        <w:t>overeenkomst heeft betrekking op de volgende jeugdhulp:</w:t>
      </w:r>
    </w:p>
    <w:p w14:paraId="2E50A804" w14:textId="77777777" w:rsidR="001737D0" w:rsidRDefault="001737D0" w:rsidP="001959F5"/>
    <w:p w14:paraId="7C39A9D5" w14:textId="24A026F0" w:rsidR="002456B4" w:rsidRPr="002456B4" w:rsidRDefault="00F223E3" w:rsidP="00CD6F90">
      <w:r w:rsidRPr="00F223E3">
        <w:t xml:space="preserve">De </w:t>
      </w:r>
      <w:r>
        <w:t>J</w:t>
      </w:r>
      <w:r w:rsidRPr="00F223E3">
        <w:t xml:space="preserve">eugdhulpaanbieder biedt individuele psychodiagnostiek, behandeling </w:t>
      </w:r>
      <w:r w:rsidR="001F02E3">
        <w:t>(</w:t>
      </w:r>
      <w:r w:rsidRPr="00F223E3">
        <w:t>in de generalistische basis GGZ</w:t>
      </w:r>
      <w:r>
        <w:t xml:space="preserve"> of</w:t>
      </w:r>
      <w:r w:rsidRPr="00F223E3">
        <w:t xml:space="preserve"> in de specialistische GGZ</w:t>
      </w:r>
      <w:r w:rsidR="001F02E3">
        <w:t>)</w:t>
      </w:r>
      <w:r w:rsidRPr="00F223E3">
        <w:t xml:space="preserve"> en/of medicatiecontrole conform de aanbestedingsdocumenten. De </w:t>
      </w:r>
      <w:r>
        <w:t>J</w:t>
      </w:r>
      <w:r w:rsidRPr="00F223E3">
        <w:t>eugdhulpaanbieder draagt zorg voor de transfer van het geleerde binnen de behandeling naar andere contexten, zoals thuis en onderwijs. </w:t>
      </w:r>
    </w:p>
    <w:p w14:paraId="70B5F32C" w14:textId="77777777" w:rsidR="00C86641" w:rsidRDefault="00C86641" w:rsidP="001959F5"/>
    <w:p w14:paraId="78391AE0" w14:textId="1FDC5288" w:rsidR="00C86641" w:rsidRDefault="00C86641" w:rsidP="00C86641">
      <w:pPr>
        <w:pStyle w:val="Kop3"/>
      </w:pPr>
      <w:bookmarkStart w:id="24" w:name="_Toc211872187"/>
      <w:r>
        <w:t xml:space="preserve">1.1.2 </w:t>
      </w:r>
      <w:r w:rsidR="00182E72">
        <w:tab/>
      </w:r>
      <w:r>
        <w:t>Verklaringen</w:t>
      </w:r>
      <w:bookmarkEnd w:id="24"/>
    </w:p>
    <w:p w14:paraId="6CD3D443" w14:textId="77777777" w:rsidR="00C86641" w:rsidRPr="00E96C7A" w:rsidRDefault="00C86641" w:rsidP="00C86641">
      <w:r w:rsidRPr="00E96C7A">
        <w:t xml:space="preserve">Door ondertekening verklaart Jeugdhulpaanbieder zich in voldoende mate op de hoogte te hebben gesteld van de doelstelling(en), uitgangspunten en behoeften van Gemeente met betrekking tot de Diensten, zoals deze zijn beschreven in de Aanbestedingsdocumenten (bijlage 1) en onderhavige overeenkomst. </w:t>
      </w:r>
    </w:p>
    <w:p w14:paraId="158312AB" w14:textId="77777777" w:rsidR="00C86641" w:rsidRPr="00E96C7A" w:rsidRDefault="00C86641" w:rsidP="00C86641"/>
    <w:p w14:paraId="606FE098" w14:textId="77777777" w:rsidR="00C86641" w:rsidRPr="00E96C7A" w:rsidRDefault="00C86641" w:rsidP="00C86641">
      <w:r w:rsidRPr="00E96C7A">
        <w:t>Door ondertekening verklaart Jeugdhulpaanbieder dat Gemeente hem met de Aanbestedingsdocumenten voldoende en correcte informatie heeft voorzien</w:t>
      </w:r>
      <w:del w:id="25" w:author="Heijnen, EJCM (Erwin)" w:date="2025-10-20T17:01:00Z" w16du:dateUtc="2025-10-20T15:01:00Z">
        <w:r w:rsidRPr="00E96C7A" w:rsidDel="009E6F1F">
          <w:delText>ing</w:delText>
        </w:r>
      </w:del>
      <w:r w:rsidRPr="00E96C7A">
        <w:t xml:space="preserve"> met betrekking tot de relevante gegevens omtrent de organisatie van Gemeente om Diensten te kunnen leveren conform de voorwaarden van deze overeenkomst.</w:t>
      </w:r>
    </w:p>
    <w:p w14:paraId="3F080315" w14:textId="77777777" w:rsidR="00C86641" w:rsidRPr="00E96C7A" w:rsidRDefault="00C86641" w:rsidP="00C86641"/>
    <w:p w14:paraId="316B0AA1" w14:textId="77777777" w:rsidR="00C86641" w:rsidRPr="00E96C7A" w:rsidRDefault="00C86641" w:rsidP="00C86641">
      <w:r w:rsidRPr="00E96C7A">
        <w:t xml:space="preserve">Door ondertekening verklaart Jeugdhulpaanbieder te voldoen aan alle eisen opgenomen in wet- en regelgeving alsmede die van de beroepsgroep en -codes en de eisen opgenomen in de Aanbestedingsdocumenten en onderhavige overeenkomst. </w:t>
      </w:r>
    </w:p>
    <w:p w14:paraId="72839FB2" w14:textId="77777777" w:rsidR="00C86641" w:rsidRPr="00E96C7A" w:rsidRDefault="00C86641" w:rsidP="00C86641"/>
    <w:p w14:paraId="3E926E5E" w14:textId="77777777" w:rsidR="00C86641" w:rsidRDefault="00C86641" w:rsidP="00C86641">
      <w:r w:rsidRPr="00E96C7A">
        <w:t>Door ondertekening verklaart Jeugdhulpaanbieder dat de door hem gebruikte locatie(s) waar de Zorg verleent wordt voldoet / voldoen aan alle eisen opgenomen in de wet- en regelgeving en eisen opgenomen in de overeenkomst.</w:t>
      </w:r>
    </w:p>
    <w:p w14:paraId="43BCD480" w14:textId="77777777" w:rsidR="00C86641" w:rsidRDefault="00C86641" w:rsidP="001959F5"/>
    <w:p w14:paraId="2E577D16" w14:textId="77777777" w:rsidR="001737D0" w:rsidRDefault="001737D0" w:rsidP="001959F5"/>
    <w:p w14:paraId="126E33F6" w14:textId="4377FBC2" w:rsidR="001737D0" w:rsidRDefault="001737D0" w:rsidP="00C86641">
      <w:pPr>
        <w:pStyle w:val="Kop2"/>
      </w:pPr>
      <w:bookmarkStart w:id="26" w:name="_Toc164352779"/>
      <w:bookmarkStart w:id="27" w:name="_Toc183770890"/>
      <w:bookmarkStart w:id="28" w:name="_Toc211872188"/>
      <w:r>
        <w:t>Artikel 1.2</w:t>
      </w:r>
      <w:r w:rsidR="00882BE4">
        <w:t xml:space="preserve"> –</w:t>
      </w:r>
      <w:r>
        <w:t xml:space="preserve"> Hiërarchische</w:t>
      </w:r>
      <w:r w:rsidR="00882BE4">
        <w:t xml:space="preserve"> </w:t>
      </w:r>
      <w:r>
        <w:t>volgorde documenten</w:t>
      </w:r>
      <w:bookmarkEnd w:id="26"/>
      <w:bookmarkEnd w:id="27"/>
      <w:bookmarkEnd w:id="28"/>
    </w:p>
    <w:p w14:paraId="3E2CDE44" w14:textId="77777777" w:rsidR="001737D0" w:rsidRDefault="001737D0" w:rsidP="001959F5"/>
    <w:p w14:paraId="2EC17E08" w14:textId="0B205B47" w:rsidR="001737D0" w:rsidRPr="00B05664" w:rsidRDefault="001737D0" w:rsidP="001959F5">
      <w:r w:rsidRPr="00B05664">
        <w:t>De volgende bijlagen zijn (in hiërarchische volgorde) van toepassing</w:t>
      </w:r>
      <w:r w:rsidR="005969BB">
        <w:t>.</w:t>
      </w:r>
      <w:r w:rsidRPr="00B05664">
        <w:t xml:space="preserve"> </w:t>
      </w:r>
      <w:r w:rsidR="005969BB">
        <w:t xml:space="preserve">Zij </w:t>
      </w:r>
      <w:r w:rsidRPr="00B05664">
        <w:t>maken integraal onderdeel uit van de overeenkomst die Partijen sluiten. Het gaat steeds om de gepubliceerde, meest actuele versie van:</w:t>
      </w:r>
    </w:p>
    <w:p w14:paraId="500CD6A4" w14:textId="77777777" w:rsidR="001737D0" w:rsidRPr="00B05664" w:rsidRDefault="001737D0" w:rsidP="001959F5"/>
    <w:p w14:paraId="17933456" w14:textId="77777777" w:rsidR="001737D0" w:rsidRPr="00B05664" w:rsidRDefault="001737D0" w:rsidP="001959F5">
      <w:r w:rsidRPr="00B05664">
        <w:t>1.</w:t>
      </w:r>
      <w:r w:rsidRPr="00B05664">
        <w:tab/>
        <w:t>De overeenkomst;</w:t>
      </w:r>
    </w:p>
    <w:p w14:paraId="054B8A28" w14:textId="77777777" w:rsidR="001737D0" w:rsidRPr="00B05664" w:rsidRDefault="001737D0" w:rsidP="001959F5">
      <w:r w:rsidRPr="00B05664">
        <w:t>2.</w:t>
      </w:r>
      <w:r w:rsidRPr="00B05664">
        <w:tab/>
        <w:t>Nadere overeenkomsten gesloten op basis van deze overeenkomst;</w:t>
      </w:r>
    </w:p>
    <w:p w14:paraId="3DFFDBE0" w14:textId="77777777" w:rsidR="001737D0" w:rsidRPr="00B05664" w:rsidRDefault="001737D0" w:rsidP="001959F5">
      <w:r w:rsidRPr="00B05664">
        <w:t>3.</w:t>
      </w:r>
      <w:r w:rsidRPr="00B05664">
        <w:tab/>
        <w:t>De Nota(’s) van Inlichtingen (latere versies gaan voor op voorgaande versies);</w:t>
      </w:r>
    </w:p>
    <w:p w14:paraId="1BA2F4D2" w14:textId="77777777" w:rsidR="001737D0" w:rsidRPr="00B05664" w:rsidRDefault="001737D0" w:rsidP="001959F5">
      <w:r w:rsidRPr="00B05664">
        <w:t>4.</w:t>
      </w:r>
      <w:r w:rsidRPr="00B05664">
        <w:tab/>
        <w:t xml:space="preserve">De Gemeentelijke inkoopdocumenten met daarin: </w:t>
      </w:r>
    </w:p>
    <w:p w14:paraId="548FF572" w14:textId="77777777" w:rsidR="003E33D1" w:rsidRPr="003E33D1" w:rsidRDefault="001737D0" w:rsidP="003E33D1">
      <w:pPr>
        <w:ind w:firstLine="708"/>
      </w:pPr>
      <w:r w:rsidRPr="00B05664">
        <w:t>4.1.</w:t>
      </w:r>
      <w:r w:rsidRPr="00B05664">
        <w:tab/>
      </w:r>
      <w:r w:rsidR="003E33D1" w:rsidRPr="003E33D1">
        <w:t>Bijlage 01 – Knoppenplan Jeugdzorg Lelystad;</w:t>
      </w:r>
    </w:p>
    <w:p w14:paraId="31C802B0" w14:textId="77777777" w:rsidR="003E33D1" w:rsidRPr="003E33D1" w:rsidRDefault="003E33D1" w:rsidP="003E33D1">
      <w:pPr>
        <w:ind w:left="1416"/>
      </w:pPr>
      <w:r w:rsidRPr="003E33D1">
        <w:t xml:space="preserve">Bijlage 02 – Uitvoeringsprogramma Samen voor de Jeugd Lelystad 2025 – 2028; </w:t>
      </w:r>
      <w:r w:rsidRPr="003E33D1">
        <w:br/>
        <w:t>Bijlage 03 – Algemene Inkoopvoorwaarden Gemeente Lelystad 2025;</w:t>
      </w:r>
    </w:p>
    <w:p w14:paraId="611BDF78" w14:textId="77777777" w:rsidR="003E33D1" w:rsidRPr="003E33D1" w:rsidRDefault="003E33D1" w:rsidP="003E33D1">
      <w:pPr>
        <w:ind w:left="708" w:firstLine="708"/>
      </w:pPr>
      <w:r w:rsidRPr="003E33D1">
        <w:t>Bijlage 04 – Klachtafhandeling bij Aanbesteden;</w:t>
      </w:r>
    </w:p>
    <w:p w14:paraId="0558EE04" w14:textId="77777777" w:rsidR="003E33D1" w:rsidRPr="003E33D1" w:rsidRDefault="003E33D1" w:rsidP="003E33D1">
      <w:pPr>
        <w:ind w:left="708" w:firstLine="708"/>
      </w:pPr>
      <w:r w:rsidRPr="003E33D1">
        <w:t>Bijlage 05 – Verklaring geen Russische betrokkenheid;</w:t>
      </w:r>
    </w:p>
    <w:p w14:paraId="3FAFC6C0" w14:textId="77777777" w:rsidR="003E33D1" w:rsidRPr="003E33D1" w:rsidRDefault="003E33D1" w:rsidP="003E33D1">
      <w:pPr>
        <w:ind w:left="708" w:firstLine="708"/>
      </w:pPr>
      <w:r w:rsidRPr="003E33D1">
        <w:t>Bijlage 06 – Referentieformulier;</w:t>
      </w:r>
    </w:p>
    <w:p w14:paraId="55688F89" w14:textId="0CE0684E" w:rsidR="003E33D1" w:rsidRPr="003E33D1" w:rsidRDefault="003E33D1" w:rsidP="003E33D1">
      <w:pPr>
        <w:ind w:left="708" w:firstLine="708"/>
      </w:pPr>
      <w:r w:rsidRPr="003E33D1">
        <w:t>Bijlage 07 – Fra</w:t>
      </w:r>
      <w:r>
        <w:t>u</w:t>
      </w:r>
      <w:r w:rsidRPr="003E33D1">
        <w:t>depreventie;</w:t>
      </w:r>
    </w:p>
    <w:p w14:paraId="2757682B" w14:textId="77777777" w:rsidR="003E33D1" w:rsidRPr="003E33D1" w:rsidRDefault="003E33D1" w:rsidP="003E33D1">
      <w:pPr>
        <w:ind w:left="708" w:firstLine="708"/>
      </w:pPr>
      <w:r w:rsidRPr="003E33D1">
        <w:t>Bijlage 08 – SROI 2024;</w:t>
      </w:r>
    </w:p>
    <w:p w14:paraId="5F43F497" w14:textId="77777777" w:rsidR="003E33D1" w:rsidRPr="003E33D1" w:rsidRDefault="003E33D1" w:rsidP="003E33D1">
      <w:pPr>
        <w:ind w:left="708" w:firstLine="708"/>
      </w:pPr>
      <w:r w:rsidRPr="003E33D1">
        <w:t>Bijlage 09 – Conceptovereenkomst;</w:t>
      </w:r>
    </w:p>
    <w:p w14:paraId="4D0B1CD2" w14:textId="77777777" w:rsidR="003E33D1" w:rsidRPr="003E33D1" w:rsidRDefault="003E33D1" w:rsidP="003E33D1">
      <w:pPr>
        <w:ind w:left="708" w:firstLine="708"/>
      </w:pPr>
      <w:r w:rsidRPr="003E33D1">
        <w:t>Bijlage 10 – Programma van Eisen Perceel 2;</w:t>
      </w:r>
    </w:p>
    <w:p w14:paraId="3E5D8792" w14:textId="77777777" w:rsidR="003E33D1" w:rsidRPr="003E33D1" w:rsidRDefault="003E33D1" w:rsidP="003E33D1">
      <w:pPr>
        <w:ind w:left="708" w:firstLine="708"/>
      </w:pPr>
      <w:r w:rsidRPr="003E33D1">
        <w:t xml:space="preserve">Bijlage 11 – Contractmanagementafspraken; </w:t>
      </w:r>
    </w:p>
    <w:p w14:paraId="2526B95E" w14:textId="77777777" w:rsidR="003E33D1" w:rsidRPr="003E33D1" w:rsidRDefault="003E33D1" w:rsidP="003E33D1">
      <w:pPr>
        <w:ind w:left="708" w:firstLine="708"/>
      </w:pPr>
      <w:r w:rsidRPr="003E33D1">
        <w:t xml:space="preserve">Bijlage 12 – Koerstafels; </w:t>
      </w:r>
    </w:p>
    <w:p w14:paraId="59A21002" w14:textId="77777777" w:rsidR="003E33D1" w:rsidRPr="003E33D1" w:rsidRDefault="003E33D1" w:rsidP="003E33D1">
      <w:pPr>
        <w:ind w:left="708" w:firstLine="708"/>
      </w:pPr>
      <w:r w:rsidRPr="003E33D1">
        <w:t>Bijlage 13 – Kostprijsonderzoek;</w:t>
      </w:r>
    </w:p>
    <w:p w14:paraId="27E71286" w14:textId="22A425E1" w:rsidR="001737D0" w:rsidRPr="00B05664" w:rsidRDefault="003E33D1" w:rsidP="003E33D1">
      <w:pPr>
        <w:ind w:left="708" w:firstLine="708"/>
      </w:pPr>
      <w:r w:rsidRPr="003E33D1">
        <w:t xml:space="preserve">Bijlage 14 – Checklist indienen inschrijving; </w:t>
      </w:r>
    </w:p>
    <w:p w14:paraId="66BE5EF7" w14:textId="1D2A9FA7" w:rsidR="001737D0" w:rsidRPr="00B05664" w:rsidRDefault="001737D0" w:rsidP="001959F5">
      <w:r w:rsidRPr="00B05664">
        <w:tab/>
        <w:t>4.</w:t>
      </w:r>
      <w:r w:rsidR="00EF4623">
        <w:t>2</w:t>
      </w:r>
      <w:r w:rsidRPr="00B05664">
        <w:tab/>
        <w:t>De aanmelding van de Jeugdhulpaanbieder met daarin:</w:t>
      </w:r>
    </w:p>
    <w:p w14:paraId="44C14F0C" w14:textId="02BC7682" w:rsidR="003E33D1" w:rsidRDefault="001737D0" w:rsidP="003E33D1">
      <w:pPr>
        <w:ind w:firstLine="708"/>
      </w:pPr>
      <w:r w:rsidRPr="00B05664">
        <w:lastRenderedPageBreak/>
        <w:tab/>
        <w:t>[</w:t>
      </w:r>
      <w:r w:rsidRPr="00622BF9">
        <w:rPr>
          <w:highlight w:val="yellow"/>
          <w:shd w:val="clear" w:color="auto" w:fill="BFBFBF" w:themeFill="background1" w:themeFillShade="BF"/>
        </w:rPr>
        <w:t>bijlagen benoemen</w:t>
      </w:r>
      <w:r w:rsidRPr="00B05664">
        <w:t>]</w:t>
      </w:r>
    </w:p>
    <w:p w14:paraId="7D101C3C" w14:textId="77777777" w:rsidR="003E33D1" w:rsidRDefault="003E33D1" w:rsidP="001959F5"/>
    <w:p w14:paraId="0B034B71" w14:textId="16962C6B" w:rsidR="001737D0" w:rsidRDefault="001737D0" w:rsidP="00347051">
      <w:pPr>
        <w:pStyle w:val="Kop2"/>
      </w:pPr>
      <w:bookmarkStart w:id="29" w:name="_Toc164352780"/>
      <w:bookmarkStart w:id="30" w:name="_Toc183770891"/>
      <w:bookmarkStart w:id="31" w:name="_Toc211872189"/>
      <w:r>
        <w:t>Artikel 1.3</w:t>
      </w:r>
      <w:r w:rsidR="00882BE4">
        <w:t xml:space="preserve"> –</w:t>
      </w:r>
      <w:r>
        <w:t xml:space="preserve"> Looptijd</w:t>
      </w:r>
      <w:bookmarkEnd w:id="29"/>
      <w:bookmarkEnd w:id="30"/>
      <w:bookmarkEnd w:id="31"/>
      <w:r w:rsidR="00882BE4">
        <w:t xml:space="preserve"> </w:t>
      </w:r>
    </w:p>
    <w:p w14:paraId="2E4507E4" w14:textId="77777777" w:rsidR="001737D0" w:rsidRDefault="001737D0" w:rsidP="001959F5"/>
    <w:p w14:paraId="047568B7" w14:textId="7E09713E" w:rsidR="001737D0" w:rsidRPr="001737D0" w:rsidRDefault="001737D0" w:rsidP="001959F5">
      <w:bookmarkStart w:id="32" w:name="_Toc211872190"/>
      <w:r w:rsidRPr="00747EDF">
        <w:rPr>
          <w:rStyle w:val="Kop3Char"/>
        </w:rPr>
        <w:t>1.3.1</w:t>
      </w:r>
      <w:r w:rsidR="002C527E">
        <w:rPr>
          <w:rStyle w:val="Kop3Char"/>
        </w:rPr>
        <w:t xml:space="preserve"> </w:t>
      </w:r>
      <w:r w:rsidR="00347051" w:rsidRPr="00747EDF">
        <w:rPr>
          <w:rStyle w:val="Kop3Char"/>
        </w:rPr>
        <w:tab/>
        <w:t>Start- en einddatum</w:t>
      </w:r>
      <w:bookmarkEnd w:id="32"/>
      <w:r w:rsidRPr="001737D0">
        <w:br/>
        <w:t xml:space="preserve">De overeenkomst start op </w:t>
      </w:r>
      <w:r w:rsidR="00347051">
        <w:t>1-7-2026</w:t>
      </w:r>
      <w:r w:rsidRPr="001737D0">
        <w:t xml:space="preserve"> en </w:t>
      </w:r>
      <w:r>
        <w:t xml:space="preserve">loopt tot en met </w:t>
      </w:r>
      <w:r w:rsidR="00347051">
        <w:t>3</w:t>
      </w:r>
      <w:r w:rsidR="00C03AC7">
        <w:t>1</w:t>
      </w:r>
      <w:r w:rsidR="00347051">
        <w:t>-</w:t>
      </w:r>
      <w:r w:rsidR="00C03AC7">
        <w:t>12</w:t>
      </w:r>
      <w:r w:rsidR="00347051">
        <w:t>-2030</w:t>
      </w:r>
      <w:r w:rsidRPr="001737D0">
        <w:t>.</w:t>
      </w:r>
    </w:p>
    <w:p w14:paraId="4A16E14D" w14:textId="77777777" w:rsidR="001737D0" w:rsidRPr="001737D0" w:rsidRDefault="001737D0" w:rsidP="001959F5"/>
    <w:p w14:paraId="3A4A09C1" w14:textId="5DE3818C" w:rsidR="00347051" w:rsidRPr="00B05664" w:rsidRDefault="001737D0" w:rsidP="00347051">
      <w:pPr>
        <w:rPr>
          <w:color w:val="000000" w:themeColor="text1"/>
        </w:rPr>
      </w:pPr>
      <w:bookmarkStart w:id="33" w:name="_Toc211872191"/>
      <w:r w:rsidRPr="00347051">
        <w:rPr>
          <w:rStyle w:val="Kop3Char"/>
        </w:rPr>
        <w:t>1.3.</w:t>
      </w:r>
      <w:r w:rsidR="00C03AC7">
        <w:rPr>
          <w:rStyle w:val="Kop3Char"/>
        </w:rPr>
        <w:t>2</w:t>
      </w:r>
      <w:r w:rsidR="00347051" w:rsidRPr="00347051">
        <w:rPr>
          <w:rStyle w:val="Kop3Char"/>
        </w:rPr>
        <w:t xml:space="preserve"> </w:t>
      </w:r>
      <w:r w:rsidR="00347051" w:rsidRPr="00347051">
        <w:rPr>
          <w:rStyle w:val="Kop3Char"/>
        </w:rPr>
        <w:tab/>
        <w:t>Tussentijdse opzegging</w:t>
      </w:r>
      <w:bookmarkEnd w:id="33"/>
      <w:r w:rsidRPr="001737D0">
        <w:br/>
      </w:r>
      <w:r w:rsidR="00347051" w:rsidRPr="00B05664">
        <w:rPr>
          <w:color w:val="000000" w:themeColor="text1"/>
        </w:rPr>
        <w:t xml:space="preserve">De Gemeente is naast de mogelijkheden genoemd in </w:t>
      </w:r>
      <w:r w:rsidR="00347051" w:rsidRPr="00E9176C">
        <w:rPr>
          <w:color w:val="000000" w:themeColor="text1"/>
        </w:rPr>
        <w:t>artikel 1.4.</w:t>
      </w:r>
      <w:ins w:id="34" w:author="Heijnen, EJCM (Erwin)" w:date="2025-10-20T16:57:00Z" w16du:dateUtc="2025-10-20T14:57:00Z">
        <w:r w:rsidR="00A7512D">
          <w:rPr>
            <w:color w:val="000000" w:themeColor="text1"/>
          </w:rPr>
          <w:t>6</w:t>
        </w:r>
      </w:ins>
      <w:del w:id="35" w:author="Heijnen, EJCM (Erwin)" w:date="2025-10-20T16:57:00Z" w16du:dateUtc="2025-10-20T14:57:00Z">
        <w:r w:rsidR="00347051" w:rsidRPr="00E9176C" w:rsidDel="00B456A3">
          <w:rPr>
            <w:color w:val="000000" w:themeColor="text1"/>
          </w:rPr>
          <w:delText>2</w:delText>
        </w:r>
      </w:del>
      <w:r w:rsidR="00347051" w:rsidRPr="00E9176C">
        <w:rPr>
          <w:color w:val="000000" w:themeColor="text1"/>
        </w:rPr>
        <w:t>, 1.</w:t>
      </w:r>
      <w:r w:rsidR="00E9176C" w:rsidRPr="00E9176C">
        <w:rPr>
          <w:color w:val="000000" w:themeColor="text1"/>
        </w:rPr>
        <w:t>5</w:t>
      </w:r>
      <w:r w:rsidR="00347051" w:rsidRPr="00E9176C">
        <w:rPr>
          <w:color w:val="000000" w:themeColor="text1"/>
        </w:rPr>
        <w:t>.1, 3.</w:t>
      </w:r>
      <w:ins w:id="36" w:author="Heijnen, EJCM (Erwin)" w:date="2025-10-20T16:58:00Z" w16du:dateUtc="2025-10-20T14:58:00Z">
        <w:r w:rsidR="00824D5B">
          <w:rPr>
            <w:color w:val="000000" w:themeColor="text1"/>
          </w:rPr>
          <w:t>19</w:t>
        </w:r>
      </w:ins>
      <w:del w:id="37" w:author="Heijnen, EJCM (Erwin)" w:date="2025-10-20T16:58:00Z" w16du:dateUtc="2025-10-20T14:58:00Z">
        <w:r w:rsidR="00347051" w:rsidRPr="00E9176C" w:rsidDel="00824D5B">
          <w:rPr>
            <w:color w:val="000000" w:themeColor="text1"/>
          </w:rPr>
          <w:delText>20</w:delText>
        </w:r>
      </w:del>
      <w:r w:rsidR="00347051" w:rsidRPr="00A63764">
        <w:rPr>
          <w:color w:val="000000" w:themeColor="text1"/>
        </w:rPr>
        <w:t>.1 en 3.2</w:t>
      </w:r>
      <w:ins w:id="38" w:author="Heijnen, EJCM (Erwin)" w:date="2025-10-20T16:57:00Z" w16du:dateUtc="2025-10-20T14:57:00Z">
        <w:r w:rsidR="007C7040">
          <w:rPr>
            <w:color w:val="000000" w:themeColor="text1"/>
          </w:rPr>
          <w:t>2</w:t>
        </w:r>
      </w:ins>
      <w:del w:id="39" w:author="Heijnen, EJCM (Erwin)" w:date="2025-10-20T16:57:00Z" w16du:dateUtc="2025-10-20T14:57:00Z">
        <w:r w:rsidR="00347051" w:rsidRPr="00A63764" w:rsidDel="007C7040">
          <w:rPr>
            <w:color w:val="000000" w:themeColor="text1"/>
          </w:rPr>
          <w:delText>3</w:delText>
        </w:r>
      </w:del>
      <w:r w:rsidR="00347051" w:rsidRPr="00B05664">
        <w:rPr>
          <w:color w:val="000000" w:themeColor="text1"/>
        </w:rPr>
        <w:t xml:space="preserve"> gerechtigd de overeenkomst tussentijds schriftelijk op te zeggen met inachtneming van een opzegtermijn van </w:t>
      </w:r>
      <w:r w:rsidR="00347051">
        <w:rPr>
          <w:color w:val="000000" w:themeColor="text1"/>
        </w:rPr>
        <w:t>12</w:t>
      </w:r>
      <w:r w:rsidR="00347051" w:rsidRPr="00B05664">
        <w:rPr>
          <w:color w:val="000000" w:themeColor="text1"/>
        </w:rPr>
        <w:t xml:space="preserve"> kalendermaanden. De Jeugdhulpaanbieder is niet gerechtigd de overeenkomst tussentijds op te zeggen, met uitzondering van hetgeen bepaald in </w:t>
      </w:r>
      <w:r w:rsidR="00347051" w:rsidRPr="00A63764">
        <w:rPr>
          <w:color w:val="000000" w:themeColor="text1"/>
        </w:rPr>
        <w:t>artikel 1.4.4, 3.2</w:t>
      </w:r>
      <w:del w:id="40" w:author="Heijnen, EJCM (Erwin)" w:date="2025-10-20T16:58:00Z" w16du:dateUtc="2025-10-20T14:58:00Z">
        <w:r w:rsidR="00347051" w:rsidRPr="00A63764" w:rsidDel="007C7040">
          <w:rPr>
            <w:color w:val="000000" w:themeColor="text1"/>
          </w:rPr>
          <w:delText>3</w:delText>
        </w:r>
      </w:del>
      <w:ins w:id="41" w:author="Heijnen, EJCM (Erwin)" w:date="2025-10-20T16:58:00Z" w16du:dateUtc="2025-10-20T14:58:00Z">
        <w:r w:rsidR="007C7040">
          <w:rPr>
            <w:color w:val="000000" w:themeColor="text1"/>
          </w:rPr>
          <w:t>2</w:t>
        </w:r>
      </w:ins>
      <w:r w:rsidR="00347051" w:rsidRPr="00A63764">
        <w:rPr>
          <w:color w:val="000000" w:themeColor="text1"/>
        </w:rPr>
        <w:t xml:space="preserve"> en 3.3</w:t>
      </w:r>
      <w:ins w:id="42" w:author="Heijnen, EJCM (Erwin)" w:date="2025-10-20T16:56:00Z" w16du:dateUtc="2025-10-20T14:56:00Z">
        <w:r w:rsidR="00AB4B32">
          <w:rPr>
            <w:color w:val="000000" w:themeColor="text1"/>
          </w:rPr>
          <w:t>0</w:t>
        </w:r>
      </w:ins>
      <w:del w:id="43" w:author="Heijnen, EJCM (Erwin)" w:date="2025-10-20T16:56:00Z" w16du:dateUtc="2025-10-20T14:56:00Z">
        <w:r w:rsidR="00347051" w:rsidRPr="00A63764" w:rsidDel="00AB4B32">
          <w:rPr>
            <w:color w:val="000000" w:themeColor="text1"/>
          </w:rPr>
          <w:delText>1</w:delText>
        </w:r>
      </w:del>
      <w:r w:rsidR="00347051" w:rsidRPr="00A63764">
        <w:rPr>
          <w:color w:val="000000" w:themeColor="text1"/>
        </w:rPr>
        <w:t>.4.</w:t>
      </w:r>
    </w:p>
    <w:p w14:paraId="3E335F8B" w14:textId="77777777" w:rsidR="00347051" w:rsidRDefault="00347051" w:rsidP="001959F5"/>
    <w:p w14:paraId="1584B7A8" w14:textId="75E3BE8D" w:rsidR="001737D0" w:rsidRPr="001737D0" w:rsidRDefault="001737D0" w:rsidP="00347051">
      <w:pPr>
        <w:pStyle w:val="Kop2"/>
      </w:pPr>
      <w:bookmarkStart w:id="44" w:name="_Toc211872192"/>
      <w:r>
        <w:t>Artikel 1.4 – Herzieningsclausule</w:t>
      </w:r>
      <w:bookmarkEnd w:id="44"/>
    </w:p>
    <w:p w14:paraId="0684D88E" w14:textId="77777777" w:rsidR="001737D0" w:rsidRDefault="001737D0" w:rsidP="001959F5"/>
    <w:p w14:paraId="7F2F6A61" w14:textId="6256FA4E" w:rsidR="001737D0" w:rsidRPr="00F05B9F" w:rsidRDefault="001737D0" w:rsidP="001959F5">
      <w:bookmarkStart w:id="45" w:name="_Toc211872193"/>
      <w:r w:rsidRPr="005D5333">
        <w:rPr>
          <w:rStyle w:val="Kop3Char"/>
        </w:rPr>
        <w:t>1.4.1</w:t>
      </w:r>
      <w:r w:rsidR="00182E72">
        <w:rPr>
          <w:rStyle w:val="Kop3Char"/>
        </w:rPr>
        <w:t xml:space="preserve"> </w:t>
      </w:r>
      <w:r w:rsidR="005D5333" w:rsidRPr="005D5333">
        <w:rPr>
          <w:rStyle w:val="Kop3Char"/>
        </w:rPr>
        <w:tab/>
        <w:t>Herziening</w:t>
      </w:r>
      <w:bookmarkEnd w:id="45"/>
      <w:r>
        <w:br/>
        <w:t xml:space="preserve">De </w:t>
      </w:r>
      <w:r w:rsidR="001959F5">
        <w:t>Gemeente</w:t>
      </w:r>
      <w:r>
        <w:t xml:space="preserve"> mag de overeenkomst tussentijds wijzigen na overleg met de </w:t>
      </w:r>
      <w:r w:rsidR="00C86641">
        <w:t>Jeugdhulpaanbieder</w:t>
      </w:r>
      <w:r>
        <w:t xml:space="preserve">. Deze wijzigingsbevoegdheid komt </w:t>
      </w:r>
      <w:r w:rsidR="62290005">
        <w:t>boven op</w:t>
      </w:r>
      <w:r>
        <w:t xml:space="preserve"> de mogelijkheden in </w:t>
      </w:r>
      <w:r w:rsidRPr="00A63764">
        <w:t>artikel 3.2</w:t>
      </w:r>
      <w:r w:rsidR="00C73839" w:rsidRPr="00A63764">
        <w:t>2</w:t>
      </w:r>
      <w:r w:rsidRPr="00A63764">
        <w:t>, 3.2</w:t>
      </w:r>
      <w:r w:rsidR="00C73839" w:rsidRPr="00A63764">
        <w:t>5</w:t>
      </w:r>
      <w:r w:rsidRPr="00A63764">
        <w:t>, 3.</w:t>
      </w:r>
      <w:r w:rsidR="00C73839" w:rsidRPr="00A63764">
        <w:t>29</w:t>
      </w:r>
      <w:r w:rsidRPr="00A63764">
        <w:t>.2 en 3.3</w:t>
      </w:r>
      <w:r w:rsidR="00C73839" w:rsidRPr="00A63764">
        <w:t>0</w:t>
      </w:r>
      <w:r w:rsidRPr="00A63764">
        <w:t>.</w:t>
      </w:r>
      <w:r w:rsidR="005D5333">
        <w:t xml:space="preserve"> </w:t>
      </w:r>
      <w:r w:rsidR="005D5333" w:rsidRPr="00F05B9F">
        <w:t>Wijzigingen kunnen ingaan per 1 januari, 1 april, 1 juli of 1 oktober. Partijen stemmen de ingangsdatum af en leggen dit schriftelijk vast in het addendum</w:t>
      </w:r>
    </w:p>
    <w:p w14:paraId="21F0A45E" w14:textId="77777777" w:rsidR="001737D0" w:rsidRPr="00F05B9F" w:rsidRDefault="001737D0" w:rsidP="001959F5"/>
    <w:p w14:paraId="46E17ADB" w14:textId="77777777" w:rsidR="005D5333" w:rsidRPr="00F05B9F" w:rsidRDefault="005D5333" w:rsidP="005D5333">
      <w:pPr>
        <w:rPr>
          <w:color w:val="000000" w:themeColor="text1"/>
        </w:rPr>
      </w:pPr>
      <w:r w:rsidRPr="00F05B9F">
        <w:rPr>
          <w:color w:val="000000" w:themeColor="text1"/>
        </w:rPr>
        <w:t>Partijen erkennen dat de aard van de jeugdzorg en de bijbehorende transformatieopgave met zich meebrengen dat innovatie, inhoudelijke doorontwikkeling en aanpassing van het zorgaanbod noodzakelijk kunnen zijn.</w:t>
      </w:r>
    </w:p>
    <w:p w14:paraId="53330BB5" w14:textId="77777777" w:rsidR="005D5333" w:rsidRPr="00F05B9F" w:rsidRDefault="005D5333" w:rsidP="005D5333">
      <w:pPr>
        <w:rPr>
          <w:color w:val="000000" w:themeColor="text1"/>
        </w:rPr>
      </w:pPr>
    </w:p>
    <w:p w14:paraId="68550B06" w14:textId="4C8BDA57" w:rsidR="005D5333" w:rsidRPr="00F05B9F" w:rsidRDefault="005D5333" w:rsidP="005D5333">
      <w:pPr>
        <w:rPr>
          <w:color w:val="000000" w:themeColor="text1"/>
        </w:rPr>
      </w:pPr>
      <w:r w:rsidRPr="00F05B9F">
        <w:rPr>
          <w:color w:val="000000" w:themeColor="text1"/>
        </w:rPr>
        <w:t xml:space="preserve">Gedurende de looptijd van de overeenkomst kunnen </w:t>
      </w:r>
      <w:r w:rsidR="000C12D3">
        <w:rPr>
          <w:color w:val="000000" w:themeColor="text1"/>
        </w:rPr>
        <w:t>P</w:t>
      </w:r>
      <w:r w:rsidRPr="00F05B9F">
        <w:rPr>
          <w:color w:val="000000" w:themeColor="text1"/>
        </w:rPr>
        <w:t>artijen op basis van:</w:t>
      </w:r>
    </w:p>
    <w:p w14:paraId="2194D114" w14:textId="77777777" w:rsidR="005D5333" w:rsidRPr="00F05B9F" w:rsidRDefault="005D5333" w:rsidP="00CC2E7D">
      <w:pPr>
        <w:pStyle w:val="Lijstalinea"/>
        <w:numPr>
          <w:ilvl w:val="0"/>
          <w:numId w:val="4"/>
        </w:numPr>
        <w:rPr>
          <w:color w:val="000000" w:themeColor="text1"/>
        </w:rPr>
      </w:pPr>
      <w:r w:rsidRPr="00F05B9F">
        <w:rPr>
          <w:color w:val="000000" w:themeColor="text1"/>
        </w:rPr>
        <w:t>wetenschappelijke of vakinhoudelijke ontwikkelingen (zoals nieuwe behandelmethoden),</w:t>
      </w:r>
    </w:p>
    <w:p w14:paraId="6525B552" w14:textId="77777777" w:rsidR="005D5333" w:rsidRPr="00F05B9F" w:rsidRDefault="005D5333" w:rsidP="00CC2E7D">
      <w:pPr>
        <w:pStyle w:val="Lijstalinea"/>
        <w:numPr>
          <w:ilvl w:val="0"/>
          <w:numId w:val="4"/>
        </w:numPr>
        <w:rPr>
          <w:color w:val="000000" w:themeColor="text1"/>
        </w:rPr>
      </w:pPr>
      <w:r w:rsidRPr="00F05B9F">
        <w:rPr>
          <w:color w:val="000000" w:themeColor="text1"/>
        </w:rPr>
        <w:t>signalen uit de praktijk,</w:t>
      </w:r>
    </w:p>
    <w:p w14:paraId="72A9E872" w14:textId="77777777" w:rsidR="005D5333" w:rsidRPr="00F05B9F" w:rsidRDefault="005D5333" w:rsidP="00CC2E7D">
      <w:pPr>
        <w:pStyle w:val="Lijstalinea"/>
        <w:numPr>
          <w:ilvl w:val="0"/>
          <w:numId w:val="4"/>
        </w:numPr>
        <w:rPr>
          <w:color w:val="000000" w:themeColor="text1"/>
        </w:rPr>
      </w:pPr>
      <w:r w:rsidRPr="00F05B9F">
        <w:rPr>
          <w:color w:val="000000" w:themeColor="text1"/>
        </w:rPr>
        <w:t>resultaten van monitoring of periodieke evaluaties,</w:t>
      </w:r>
    </w:p>
    <w:p w14:paraId="7B475F90" w14:textId="77777777" w:rsidR="005D5333" w:rsidRPr="00F05B9F" w:rsidRDefault="005D5333" w:rsidP="00CC2E7D">
      <w:pPr>
        <w:pStyle w:val="Lijstalinea"/>
        <w:numPr>
          <w:ilvl w:val="0"/>
          <w:numId w:val="4"/>
        </w:numPr>
        <w:rPr>
          <w:color w:val="000000" w:themeColor="text1"/>
        </w:rPr>
      </w:pPr>
      <w:r w:rsidRPr="00F05B9F">
        <w:rPr>
          <w:color w:val="000000" w:themeColor="text1"/>
        </w:rPr>
        <w:t>gewijzigde maatschappelijke of beleidsmatige inzichten,</w:t>
      </w:r>
    </w:p>
    <w:p w14:paraId="7C2A04C8" w14:textId="77777777" w:rsidR="005D5333" w:rsidRPr="00F05B9F" w:rsidRDefault="005D5333" w:rsidP="005D5333">
      <w:pPr>
        <w:rPr>
          <w:color w:val="000000" w:themeColor="text1"/>
        </w:rPr>
      </w:pPr>
      <w:r w:rsidRPr="00F05B9F">
        <w:rPr>
          <w:color w:val="000000" w:themeColor="text1"/>
        </w:rPr>
        <w:t>overeenkomen om onderdelen van het zorgaanbod of de wijze van uitvoering aan te passen, te versmallen of te verbreden, mits:</w:t>
      </w:r>
    </w:p>
    <w:p w14:paraId="73065507" w14:textId="77777777" w:rsidR="005D5333" w:rsidRPr="00F05B9F" w:rsidRDefault="005D5333" w:rsidP="00CC2E7D">
      <w:pPr>
        <w:pStyle w:val="Lijstalinea"/>
        <w:numPr>
          <w:ilvl w:val="0"/>
          <w:numId w:val="5"/>
        </w:numPr>
        <w:rPr>
          <w:color w:val="000000" w:themeColor="text1"/>
        </w:rPr>
      </w:pPr>
      <w:r w:rsidRPr="00F05B9F">
        <w:rPr>
          <w:color w:val="000000" w:themeColor="text1"/>
        </w:rPr>
        <w:t>deze wijzigingen binnen het oorspronkelijke kader en doelstelling van de overeenkomst passen,</w:t>
      </w:r>
    </w:p>
    <w:p w14:paraId="54F8EECB" w14:textId="77777777" w:rsidR="005D5333" w:rsidRPr="00F05B9F" w:rsidRDefault="005D5333" w:rsidP="00CC2E7D">
      <w:pPr>
        <w:pStyle w:val="Lijstalinea"/>
        <w:numPr>
          <w:ilvl w:val="0"/>
          <w:numId w:val="5"/>
        </w:numPr>
        <w:rPr>
          <w:color w:val="000000" w:themeColor="text1"/>
        </w:rPr>
      </w:pPr>
      <w:r w:rsidRPr="00F05B9F">
        <w:rPr>
          <w:color w:val="000000" w:themeColor="text1"/>
        </w:rPr>
        <w:t>zij geen wezenlijke wijziging in de zin van artikel 2.163b Aanbestedingswet vormen, en</w:t>
      </w:r>
    </w:p>
    <w:p w14:paraId="6CEDC852" w14:textId="77777777" w:rsidR="005D5333" w:rsidRPr="00F05B9F" w:rsidRDefault="005D5333" w:rsidP="00CC2E7D">
      <w:pPr>
        <w:pStyle w:val="Lijstalinea"/>
        <w:numPr>
          <w:ilvl w:val="0"/>
          <w:numId w:val="5"/>
        </w:numPr>
        <w:rPr>
          <w:color w:val="000000" w:themeColor="text1"/>
        </w:rPr>
      </w:pPr>
      <w:r w:rsidRPr="00F05B9F">
        <w:rPr>
          <w:color w:val="000000" w:themeColor="text1"/>
        </w:rPr>
        <w:t>de wijzigingen schriftelijk worden overeengekomen.</w:t>
      </w:r>
    </w:p>
    <w:p w14:paraId="792AE52D" w14:textId="77777777" w:rsidR="005D5333" w:rsidRPr="00F05B9F" w:rsidRDefault="005D5333" w:rsidP="005D5333">
      <w:pPr>
        <w:rPr>
          <w:color w:val="000000" w:themeColor="text1"/>
        </w:rPr>
      </w:pPr>
    </w:p>
    <w:p w14:paraId="1BD01A3B" w14:textId="10B7FDA6" w:rsidR="005D5333" w:rsidRDefault="005D5333" w:rsidP="001959F5">
      <w:r w:rsidRPr="00F05B9F">
        <w:rPr>
          <w:color w:val="000000" w:themeColor="text1"/>
        </w:rPr>
        <w:t>Een wijziging wordt niet als wezenlijk beschouwd indien deze in omvang of aard beperkt is, voortvloeit uit de aard van de dienstverlening, en geen invloed heeft op de oorspronkelijke gunningsbeslissing.</w:t>
      </w:r>
    </w:p>
    <w:p w14:paraId="0728E4E3" w14:textId="77777777" w:rsidR="005D5333" w:rsidRDefault="005D5333" w:rsidP="001959F5"/>
    <w:p w14:paraId="48BEA9D7" w14:textId="629DA812" w:rsidR="005D5333" w:rsidRDefault="005D5333" w:rsidP="005D5333">
      <w:pPr>
        <w:pStyle w:val="Kop3"/>
      </w:pPr>
      <w:bookmarkStart w:id="46" w:name="_Toc211872194"/>
      <w:r>
        <w:t xml:space="preserve">1.4.2 </w:t>
      </w:r>
      <w:r>
        <w:tab/>
        <w:t>Toets wezenlijke wijziging</w:t>
      </w:r>
      <w:bookmarkEnd w:id="46"/>
    </w:p>
    <w:p w14:paraId="6E2DA4D7" w14:textId="77777777" w:rsidR="005D5333" w:rsidRPr="00F05B9F" w:rsidRDefault="005D5333" w:rsidP="005D5333">
      <w:pPr>
        <w:rPr>
          <w:color w:val="000000" w:themeColor="text1"/>
        </w:rPr>
      </w:pPr>
      <w:r w:rsidRPr="00F05B9F">
        <w:rPr>
          <w:color w:val="000000" w:themeColor="text1"/>
        </w:rPr>
        <w:t>Bij het doorvoeren van wijzigingen in de overeenkomst, zullen partijen gezamenlijk toetsen of sprake is van een wezenlijke wijziging in de zin van artikel 2.163b van de Aanbestedingswet.</w:t>
      </w:r>
      <w:r w:rsidRPr="00F05B9F">
        <w:rPr>
          <w:color w:val="000000" w:themeColor="text1"/>
        </w:rPr>
        <w:br/>
        <w:t>Geen sprake is van een wezenlijke wijziging indien:</w:t>
      </w:r>
    </w:p>
    <w:p w14:paraId="6819C8B6" w14:textId="77777777" w:rsidR="005D5333" w:rsidRPr="00F05B9F" w:rsidRDefault="005D5333" w:rsidP="00CC2E7D">
      <w:pPr>
        <w:pStyle w:val="Lijstalinea"/>
        <w:numPr>
          <w:ilvl w:val="0"/>
          <w:numId w:val="7"/>
        </w:numPr>
        <w:rPr>
          <w:color w:val="000000" w:themeColor="text1"/>
        </w:rPr>
      </w:pPr>
      <w:r w:rsidRPr="00F05B9F">
        <w:rPr>
          <w:color w:val="000000" w:themeColor="text1"/>
        </w:rPr>
        <w:t>de aard van de dienstverlening in de kern gelijk blijft;</w:t>
      </w:r>
    </w:p>
    <w:p w14:paraId="4035CAA7" w14:textId="16DF7CC7" w:rsidR="005D5333" w:rsidRPr="00F05B9F" w:rsidRDefault="005D5333" w:rsidP="00CC2E7D">
      <w:pPr>
        <w:pStyle w:val="Lijstalinea"/>
        <w:numPr>
          <w:ilvl w:val="0"/>
          <w:numId w:val="7"/>
        </w:numPr>
        <w:rPr>
          <w:color w:val="000000" w:themeColor="text1"/>
        </w:rPr>
      </w:pPr>
      <w:r w:rsidRPr="00F05B9F">
        <w:rPr>
          <w:color w:val="000000" w:themeColor="text1"/>
        </w:rPr>
        <w:t xml:space="preserve">de wijziging noodzakelijk is door omstandigheden die een zorgvuldig handelende </w:t>
      </w:r>
      <w:r w:rsidR="00DE6844" w:rsidRPr="00F05B9F">
        <w:rPr>
          <w:color w:val="000000" w:themeColor="text1"/>
        </w:rPr>
        <w:t>Gemeente</w:t>
      </w:r>
      <w:r w:rsidRPr="00F05B9F">
        <w:rPr>
          <w:color w:val="000000" w:themeColor="text1"/>
        </w:rPr>
        <w:t xml:space="preserve"> niet had kunnen voorzien;</w:t>
      </w:r>
    </w:p>
    <w:p w14:paraId="6AAC4F05" w14:textId="77777777" w:rsidR="005D5333" w:rsidRPr="00F05B9F" w:rsidRDefault="005D5333" w:rsidP="00CC2E7D">
      <w:pPr>
        <w:pStyle w:val="Lijstalinea"/>
        <w:numPr>
          <w:ilvl w:val="0"/>
          <w:numId w:val="7"/>
        </w:numPr>
        <w:rPr>
          <w:color w:val="000000" w:themeColor="text1"/>
        </w:rPr>
      </w:pPr>
      <w:r w:rsidRPr="00F05B9F">
        <w:rPr>
          <w:color w:val="000000" w:themeColor="text1"/>
        </w:rPr>
        <w:t>de wijziging geen wijziging zou hebben veroorzaakt in de gunningsbeslissing indien deze bij aanbesteding was toegepast;</w:t>
      </w:r>
    </w:p>
    <w:p w14:paraId="6F60514C" w14:textId="77777777" w:rsidR="005D5333" w:rsidRPr="00F05B9F" w:rsidRDefault="005D5333" w:rsidP="00CC2E7D">
      <w:pPr>
        <w:pStyle w:val="Lijstalinea"/>
        <w:numPr>
          <w:ilvl w:val="0"/>
          <w:numId w:val="7"/>
        </w:numPr>
        <w:rPr>
          <w:color w:val="000000" w:themeColor="text1"/>
        </w:rPr>
      </w:pPr>
      <w:r w:rsidRPr="00F05B9F">
        <w:rPr>
          <w:color w:val="000000" w:themeColor="text1"/>
        </w:rPr>
        <w:t>de waarde van de wijziging onder de relevante drempel blijft en minder dan 10% bedraagt van de oorspronkelijke opdrachtsom.</w:t>
      </w:r>
    </w:p>
    <w:p w14:paraId="5D1BD2AF" w14:textId="77777777" w:rsidR="005D5333" w:rsidRPr="00F05B9F" w:rsidRDefault="005D5333" w:rsidP="005D5333">
      <w:pPr>
        <w:rPr>
          <w:color w:val="000000" w:themeColor="text1"/>
        </w:rPr>
      </w:pPr>
    </w:p>
    <w:p w14:paraId="0F6E6A01" w14:textId="77777777" w:rsidR="005D5333" w:rsidRPr="00E77F4F" w:rsidRDefault="005D5333" w:rsidP="005D5333">
      <w:pPr>
        <w:rPr>
          <w:color w:val="000000" w:themeColor="text1"/>
        </w:rPr>
      </w:pPr>
      <w:r w:rsidRPr="00F05B9F">
        <w:rPr>
          <w:color w:val="000000" w:themeColor="text1"/>
        </w:rPr>
        <w:t>Eventuele wijzigingen die hieraan voldoen, kunnen middels een schriftelijk addendum aan de overeenkomst worden toegevoegd.</w:t>
      </w:r>
    </w:p>
    <w:p w14:paraId="18DE326F" w14:textId="77777777" w:rsidR="005D5333" w:rsidRDefault="005D5333" w:rsidP="001959F5"/>
    <w:p w14:paraId="2F8B84BD" w14:textId="652F4CAE" w:rsidR="005D5333" w:rsidRDefault="005D5333" w:rsidP="005D5333">
      <w:pPr>
        <w:pStyle w:val="Kop3"/>
      </w:pPr>
      <w:bookmarkStart w:id="47" w:name="_Toc211872195"/>
      <w:r>
        <w:t xml:space="preserve">1.4.3 </w:t>
      </w:r>
      <w:r>
        <w:tab/>
        <w:t>Koerstafels</w:t>
      </w:r>
      <w:bookmarkEnd w:id="47"/>
    </w:p>
    <w:p w14:paraId="623B0254" w14:textId="77777777" w:rsidR="005D5333" w:rsidRPr="00F05B9F" w:rsidRDefault="005D5333" w:rsidP="005D5333">
      <w:pPr>
        <w:rPr>
          <w:color w:val="000000" w:themeColor="text1"/>
        </w:rPr>
      </w:pPr>
      <w:r w:rsidRPr="00F05B9F">
        <w:rPr>
          <w:color w:val="000000" w:themeColor="text1"/>
        </w:rPr>
        <w:t>Partijen voeren gedurende de looptijd van de overeenkomst periodiek een inhoudelijke evaluatie uit, gericht op:</w:t>
      </w:r>
    </w:p>
    <w:p w14:paraId="0CD54CFA" w14:textId="77777777" w:rsidR="005D5333" w:rsidRPr="00F05B9F" w:rsidRDefault="005D5333" w:rsidP="005D5333">
      <w:pPr>
        <w:rPr>
          <w:color w:val="000000" w:themeColor="text1"/>
        </w:rPr>
      </w:pPr>
    </w:p>
    <w:p w14:paraId="6DF6BAFB" w14:textId="77777777" w:rsidR="005D5333" w:rsidRPr="00F05B9F" w:rsidRDefault="005D5333" w:rsidP="00CC2E7D">
      <w:pPr>
        <w:pStyle w:val="Lijstalinea"/>
        <w:numPr>
          <w:ilvl w:val="0"/>
          <w:numId w:val="6"/>
        </w:numPr>
        <w:rPr>
          <w:color w:val="000000" w:themeColor="text1"/>
        </w:rPr>
      </w:pPr>
      <w:r w:rsidRPr="00F05B9F">
        <w:rPr>
          <w:color w:val="000000" w:themeColor="text1"/>
        </w:rPr>
        <w:lastRenderedPageBreak/>
        <w:t>de kwaliteit, toegankelijkheid en effectiviteit van het zorgaanbod;</w:t>
      </w:r>
    </w:p>
    <w:p w14:paraId="2D7016D0" w14:textId="44DA1C26" w:rsidR="005D5333" w:rsidRPr="00F05B9F" w:rsidRDefault="005D5333" w:rsidP="00CC2E7D">
      <w:pPr>
        <w:pStyle w:val="Lijstalinea"/>
        <w:numPr>
          <w:ilvl w:val="0"/>
          <w:numId w:val="6"/>
        </w:numPr>
        <w:rPr>
          <w:color w:val="000000" w:themeColor="text1"/>
        </w:rPr>
      </w:pPr>
      <w:r w:rsidRPr="00F05B9F">
        <w:rPr>
          <w:color w:val="000000" w:themeColor="text1"/>
        </w:rPr>
        <w:t xml:space="preserve">de samenwerking tussen </w:t>
      </w:r>
      <w:r w:rsidR="00DE6844" w:rsidRPr="00F05B9F">
        <w:rPr>
          <w:color w:val="000000" w:themeColor="text1"/>
        </w:rPr>
        <w:t>Gemeente</w:t>
      </w:r>
      <w:r w:rsidRPr="00F05B9F">
        <w:rPr>
          <w:color w:val="000000" w:themeColor="text1"/>
        </w:rPr>
        <w:t xml:space="preserve"> en </w:t>
      </w:r>
      <w:r w:rsidR="00DE6844" w:rsidRPr="00F05B9F">
        <w:rPr>
          <w:color w:val="000000" w:themeColor="text1"/>
        </w:rPr>
        <w:t>Jeugdhulpaanbieder</w:t>
      </w:r>
      <w:r w:rsidRPr="00F05B9F">
        <w:rPr>
          <w:color w:val="000000" w:themeColor="text1"/>
        </w:rPr>
        <w:t>;</w:t>
      </w:r>
    </w:p>
    <w:p w14:paraId="4027E521" w14:textId="77777777" w:rsidR="005D5333" w:rsidRPr="00F05B9F" w:rsidRDefault="005D5333" w:rsidP="00CC2E7D">
      <w:pPr>
        <w:pStyle w:val="Lijstalinea"/>
        <w:numPr>
          <w:ilvl w:val="0"/>
          <w:numId w:val="6"/>
        </w:numPr>
        <w:rPr>
          <w:color w:val="000000" w:themeColor="text1"/>
        </w:rPr>
      </w:pPr>
      <w:r w:rsidRPr="00F05B9F">
        <w:rPr>
          <w:color w:val="000000" w:themeColor="text1"/>
        </w:rPr>
        <w:t>signalen vanuit jeugdigen, ouders en betrokken professionals;</w:t>
      </w:r>
    </w:p>
    <w:p w14:paraId="558E0C56" w14:textId="77777777" w:rsidR="005D5333" w:rsidRPr="00F05B9F" w:rsidRDefault="005D5333" w:rsidP="00CC2E7D">
      <w:pPr>
        <w:pStyle w:val="Lijstalinea"/>
        <w:numPr>
          <w:ilvl w:val="0"/>
          <w:numId w:val="6"/>
        </w:numPr>
        <w:rPr>
          <w:color w:val="000000" w:themeColor="text1"/>
        </w:rPr>
      </w:pPr>
      <w:r w:rsidRPr="00F05B9F">
        <w:rPr>
          <w:color w:val="000000" w:themeColor="text1"/>
        </w:rPr>
        <w:t>ontwikkelingen in beleid, wetgeving of praktijk.</w:t>
      </w:r>
    </w:p>
    <w:p w14:paraId="457C27EB" w14:textId="77777777" w:rsidR="005D5333" w:rsidRPr="00F05B9F" w:rsidRDefault="005D5333" w:rsidP="005D5333">
      <w:pPr>
        <w:rPr>
          <w:color w:val="000000" w:themeColor="text1"/>
        </w:rPr>
      </w:pPr>
    </w:p>
    <w:p w14:paraId="170A2ECC" w14:textId="713E7064" w:rsidR="005D5333" w:rsidRDefault="005D5333" w:rsidP="005D5333">
      <w:r w:rsidRPr="00F05B9F">
        <w:rPr>
          <w:color w:val="000000" w:themeColor="text1"/>
        </w:rPr>
        <w:t>De uitkomsten van deze evaluatie kunnen aanleiding zijn tot bijstelling van werkwijzen, procesafspraken of onderdelen van het zorgaanbod, mits passend binnen het kader van deze overeenkomst. Bij fundamentele veranderingen vindt overleg plaats met betrokken aanbieders en wordt een herzieningsvoorstel opgesteld dat, indien aanvaardbaar</w:t>
      </w:r>
      <w:ins w:id="48" w:author="Heijnen, EJCM (Erwin)" w:date="2025-11-03T21:16:00Z" w16du:dateUtc="2025-11-03T20:16:00Z">
        <w:r w:rsidR="009965F1">
          <w:rPr>
            <w:color w:val="000000" w:themeColor="text1"/>
          </w:rPr>
          <w:t xml:space="preserve"> en getoetst op een wezenlijke wijziging zoals omschreven in artikel 1.4.2</w:t>
        </w:r>
      </w:ins>
      <w:r w:rsidRPr="00F05B9F">
        <w:rPr>
          <w:color w:val="000000" w:themeColor="text1"/>
        </w:rPr>
        <w:t xml:space="preserve">, schriftelijk wordt vastgelegd. Zie aanvullend bijlage </w:t>
      </w:r>
      <w:r w:rsidR="00F05B9F">
        <w:rPr>
          <w:color w:val="000000" w:themeColor="text1"/>
        </w:rPr>
        <w:t>1</w:t>
      </w:r>
      <w:r w:rsidR="001A55D0">
        <w:rPr>
          <w:color w:val="000000" w:themeColor="text1"/>
        </w:rPr>
        <w:t>2</w:t>
      </w:r>
      <w:r w:rsidRPr="00F05B9F">
        <w:rPr>
          <w:color w:val="000000" w:themeColor="text1"/>
        </w:rPr>
        <w:t xml:space="preserve"> - Koerstafels.</w:t>
      </w:r>
    </w:p>
    <w:p w14:paraId="3226E262" w14:textId="77777777" w:rsidR="005D5333" w:rsidRPr="001737D0" w:rsidRDefault="005D5333" w:rsidP="001959F5"/>
    <w:p w14:paraId="04C9E568" w14:textId="1A252F3D" w:rsidR="001737D0" w:rsidRPr="001737D0" w:rsidRDefault="001737D0" w:rsidP="001959F5">
      <w:bookmarkStart w:id="49" w:name="_Toc211872196"/>
      <w:r w:rsidRPr="005D5333">
        <w:rPr>
          <w:rStyle w:val="Kop3Char"/>
        </w:rPr>
        <w:t>1.4.</w:t>
      </w:r>
      <w:ins w:id="50" w:author="Heijnen, EJCM (Erwin)" w:date="2025-10-20T16:55:00Z" w16du:dateUtc="2025-10-20T14:55:00Z">
        <w:r w:rsidR="001048D3">
          <w:rPr>
            <w:rStyle w:val="Kop3Char"/>
          </w:rPr>
          <w:t>4</w:t>
        </w:r>
      </w:ins>
      <w:del w:id="51" w:author="Heijnen, EJCM (Erwin)" w:date="2025-10-20T16:55:00Z" w16du:dateUtc="2025-10-20T14:55:00Z">
        <w:r w:rsidRPr="005D5333" w:rsidDel="001048D3">
          <w:rPr>
            <w:rStyle w:val="Kop3Char"/>
          </w:rPr>
          <w:delText>2</w:delText>
        </w:r>
      </w:del>
      <w:r w:rsidR="00182E72">
        <w:rPr>
          <w:rStyle w:val="Kop3Char"/>
        </w:rPr>
        <w:t xml:space="preserve"> </w:t>
      </w:r>
      <w:r w:rsidR="005D5333" w:rsidRPr="005D5333">
        <w:rPr>
          <w:rStyle w:val="Kop3Char"/>
        </w:rPr>
        <w:tab/>
        <w:t>Ontbinding bij weigering</w:t>
      </w:r>
      <w:bookmarkEnd w:id="49"/>
      <w:r w:rsidRPr="001737D0">
        <w:br/>
      </w:r>
      <w:r w:rsidRPr="005D5333">
        <w:t xml:space="preserve">De </w:t>
      </w:r>
      <w:r w:rsidR="00C86641" w:rsidRPr="005D5333">
        <w:t>Jeugdhulpaanbieder</w:t>
      </w:r>
      <w:r w:rsidRPr="005D5333">
        <w:t xml:space="preserve"> weigert een wijziging niet zonder goede reden. Als de </w:t>
      </w:r>
      <w:r w:rsidR="00C86641" w:rsidRPr="005D5333">
        <w:t>Jeugdhulpaanbieder</w:t>
      </w:r>
      <w:r w:rsidRPr="005D5333">
        <w:t xml:space="preserve"> de wijziging niet aanvaardt, dan geldt die weigering als een opzegging van de overeenkomst met een opzegtermijn tot aan de ingangsdatum van de wijziging</w:t>
      </w:r>
      <w:r w:rsidR="00651297" w:rsidRPr="005D5333">
        <w:t>, tenzij Partijen anders zijn overeengekomen in de wijzigingsmogelijkheden in artikel 1.4.1.</w:t>
      </w:r>
    </w:p>
    <w:p w14:paraId="5480D3DC" w14:textId="317482DF" w:rsidR="001737D0" w:rsidRPr="001737D0" w:rsidRDefault="001737D0" w:rsidP="001959F5"/>
    <w:p w14:paraId="7BABD82D" w14:textId="40C80F76" w:rsidR="00651297" w:rsidRDefault="001737D0" w:rsidP="001959F5">
      <w:bookmarkStart w:id="52" w:name="_Toc211872197"/>
      <w:r w:rsidRPr="005D5333">
        <w:rPr>
          <w:rStyle w:val="Kop3Char"/>
        </w:rPr>
        <w:t>1.4.</w:t>
      </w:r>
      <w:ins w:id="53" w:author="Heijnen, EJCM (Erwin)" w:date="2025-10-20T16:55:00Z" w16du:dateUtc="2025-10-20T14:55:00Z">
        <w:r w:rsidR="001048D3">
          <w:rPr>
            <w:rStyle w:val="Kop3Char"/>
          </w:rPr>
          <w:t>5</w:t>
        </w:r>
      </w:ins>
      <w:del w:id="54" w:author="Heijnen, EJCM (Erwin)" w:date="2025-10-20T16:55:00Z" w16du:dateUtc="2025-10-20T14:55:00Z">
        <w:r w:rsidRPr="005D5333" w:rsidDel="001048D3">
          <w:rPr>
            <w:rStyle w:val="Kop3Char"/>
          </w:rPr>
          <w:delText>3</w:delText>
        </w:r>
      </w:del>
      <w:r w:rsidR="00182E72">
        <w:rPr>
          <w:rStyle w:val="Kop3Char"/>
        </w:rPr>
        <w:t xml:space="preserve"> </w:t>
      </w:r>
      <w:r w:rsidR="005D5333" w:rsidRPr="005D5333">
        <w:rPr>
          <w:rStyle w:val="Kop3Char"/>
        </w:rPr>
        <w:tab/>
        <w:t>Schadevergoeding bij opzegging</w:t>
      </w:r>
      <w:bookmarkEnd w:id="52"/>
      <w:r w:rsidRPr="001737D0">
        <w:br/>
        <w:t xml:space="preserve">Bij opzegging op basis van dit artikel vergoeden </w:t>
      </w:r>
      <w:r w:rsidR="005D5333">
        <w:t>P</w:t>
      </w:r>
      <w:r w:rsidRPr="001737D0">
        <w:t>artijen geen schade of kosten.</w:t>
      </w:r>
      <w:r>
        <w:t xml:space="preserve"> </w:t>
      </w:r>
      <w:r w:rsidRPr="001737D0">
        <w:t>Andere wijzigingsbepalingen in de overeenkomst blijven ook gelden.</w:t>
      </w:r>
      <w:r>
        <w:t xml:space="preserve"> D</w:t>
      </w:r>
      <w:r w:rsidRPr="001737D0">
        <w:t>e wijzigingsmogelijkheden uit de Aanbestedingswet 2012 gelden:</w:t>
      </w:r>
      <w:r>
        <w:t xml:space="preserve"> </w:t>
      </w:r>
      <w:r w:rsidRPr="001737D0">
        <w:t>artikel 2.163b, 2.163d, 2.163e en 2.163f.</w:t>
      </w:r>
    </w:p>
    <w:p w14:paraId="3AABE4C7" w14:textId="77777777" w:rsidR="005D5333" w:rsidRDefault="005D5333" w:rsidP="001959F5"/>
    <w:p w14:paraId="621CB8C4" w14:textId="42E5C8A3" w:rsidR="005D5333" w:rsidRDefault="005D5333" w:rsidP="005D5333">
      <w:pPr>
        <w:pStyle w:val="Kop3"/>
      </w:pPr>
      <w:bookmarkStart w:id="55" w:name="_Toc211872198"/>
      <w:r>
        <w:t>1.4.</w:t>
      </w:r>
      <w:ins w:id="56" w:author="Heijnen, EJCM (Erwin)" w:date="2025-10-20T16:55:00Z" w16du:dateUtc="2025-10-20T14:55:00Z">
        <w:r w:rsidR="001048D3">
          <w:t>6</w:t>
        </w:r>
      </w:ins>
      <w:del w:id="57" w:author="Heijnen, EJCM (Erwin)" w:date="2025-10-20T16:55:00Z" w16du:dateUtc="2025-10-20T14:55:00Z">
        <w:r w:rsidDel="001048D3">
          <w:delText>4</w:delText>
        </w:r>
      </w:del>
      <w:r>
        <w:t xml:space="preserve"> </w:t>
      </w:r>
      <w:r>
        <w:tab/>
        <w:t>Ontbinding door Gemeente</w:t>
      </w:r>
      <w:bookmarkEnd w:id="55"/>
    </w:p>
    <w:p w14:paraId="56FD5CE9" w14:textId="77777777" w:rsidR="005D5333" w:rsidRPr="00C4498C" w:rsidRDefault="005D5333" w:rsidP="005D5333">
      <w:pPr>
        <w:rPr>
          <w:color w:val="000000" w:themeColor="text1"/>
        </w:rPr>
      </w:pPr>
      <w:r w:rsidRPr="0018216C">
        <w:rPr>
          <w:color w:val="000000" w:themeColor="text1"/>
        </w:rPr>
        <w:t>Indien de Gemeente toetreedt tot de overeenkomsten gesloten door Sociaal Domein Flevoland voor alle vormen van jeugdhulp die onderdeel zijn van deze overeenkomst kan de Gemeente de overeenkomst tussentijds opzeggen met een opzegtermijn van twaalf maanden. Jeugdhulpaanbieder heeft bij een weigering in de zin van artikel 1.4 lid 2 een opzegtermijn van twaalf kalendermaanden.</w:t>
      </w:r>
      <w:r w:rsidRPr="00C4498C">
        <w:rPr>
          <w:color w:val="000000" w:themeColor="text1"/>
        </w:rPr>
        <w:t xml:space="preserve"> </w:t>
      </w:r>
    </w:p>
    <w:p w14:paraId="287EBD25" w14:textId="77777777" w:rsidR="005D5333" w:rsidRDefault="005D5333" w:rsidP="001959F5"/>
    <w:p w14:paraId="2AF05EDE" w14:textId="50F26A27" w:rsidR="005D5333" w:rsidRDefault="005D5333" w:rsidP="005D5333">
      <w:pPr>
        <w:pStyle w:val="Kop3"/>
      </w:pPr>
      <w:bookmarkStart w:id="58" w:name="_Toc211872199"/>
      <w:r>
        <w:t>1.4.</w:t>
      </w:r>
      <w:ins w:id="59" w:author="Heijnen, EJCM (Erwin)" w:date="2025-10-20T16:55:00Z" w16du:dateUtc="2025-10-20T14:55:00Z">
        <w:r w:rsidR="001048D3">
          <w:t>7</w:t>
        </w:r>
      </w:ins>
      <w:del w:id="60" w:author="Heijnen, EJCM (Erwin)" w:date="2025-10-20T16:55:00Z" w16du:dateUtc="2025-10-20T14:55:00Z">
        <w:r w:rsidDel="001048D3">
          <w:delText>5</w:delText>
        </w:r>
      </w:del>
      <w:r>
        <w:t xml:space="preserve"> </w:t>
      </w:r>
      <w:r w:rsidR="00182E72">
        <w:tab/>
      </w:r>
      <w:r>
        <w:t>Toetreding door andere gemeenten</w:t>
      </w:r>
      <w:bookmarkEnd w:id="58"/>
    </w:p>
    <w:p w14:paraId="50FFCC20" w14:textId="77777777" w:rsidR="005D5333" w:rsidRDefault="005D5333" w:rsidP="005D5333">
      <w:r w:rsidRPr="0018216C">
        <w:t>De Gemeente behoudt zich het recht voor om gedurende de looptijd van deze overeenkomst één of meerdere andere gemeenten uit de samenwerkingsregio Sociaal Domein Flevoland toe te laten treden tot deze overeenkomst, onder de in dit artikel genoemde voorwaarden.</w:t>
      </w:r>
    </w:p>
    <w:p w14:paraId="4DCD1DDF" w14:textId="77777777" w:rsidR="005D5333" w:rsidRDefault="005D5333" w:rsidP="001959F5"/>
    <w:p w14:paraId="540204D6" w14:textId="7B742113" w:rsidR="005D5333" w:rsidRDefault="005D5333" w:rsidP="005D5333">
      <w:pPr>
        <w:pStyle w:val="Kop4"/>
      </w:pPr>
      <w:r>
        <w:t>1.4.</w:t>
      </w:r>
      <w:ins w:id="61" w:author="Heijnen, EJCM (Erwin)" w:date="2025-10-20T16:55:00Z" w16du:dateUtc="2025-10-20T14:55:00Z">
        <w:r w:rsidR="001048D3">
          <w:t>7</w:t>
        </w:r>
      </w:ins>
      <w:del w:id="62" w:author="Heijnen, EJCM (Erwin)" w:date="2025-10-20T16:55:00Z" w16du:dateUtc="2025-10-20T14:55:00Z">
        <w:r w:rsidDel="001048D3">
          <w:delText>5</w:delText>
        </w:r>
      </w:del>
      <w:r>
        <w:t>.1 Voorwaarden voor toetreding</w:t>
      </w:r>
    </w:p>
    <w:p w14:paraId="6C8076E2" w14:textId="77777777" w:rsidR="005D5333" w:rsidRPr="0018216C" w:rsidRDefault="005D5333" w:rsidP="005D5333">
      <w:r w:rsidRPr="0018216C">
        <w:t>a. Toetredende gemeenten behoren tot dezelfde samenwerkingsregio Sociaal Domein Flevoland, zijnde: Gemeente Almere, Gemeente Dronten, Gemeente Noordoostpolder, Gemeente Urk.</w:t>
      </w:r>
    </w:p>
    <w:p w14:paraId="175DA095" w14:textId="77777777" w:rsidR="005D5333" w:rsidRPr="0018216C" w:rsidRDefault="005D5333" w:rsidP="005D5333">
      <w:r w:rsidRPr="0018216C">
        <w:t>b. De toetreding leidt niet tot een wezenlijke wijziging van deze overeenkomst in de zin van artikel 2.163b Aanbestedingswet 2012.</w:t>
      </w:r>
    </w:p>
    <w:p w14:paraId="7DE63DEE" w14:textId="77777777" w:rsidR="005D5333" w:rsidRPr="0018216C" w:rsidRDefault="005D5333" w:rsidP="005D5333">
      <w:r w:rsidRPr="0018216C">
        <w:t>c. De toetreding geschiedt onder exact dezelfde voorwaarden, tarieven en condities als in deze overeenkomst opgenomen.</w:t>
      </w:r>
    </w:p>
    <w:p w14:paraId="04E2D072" w14:textId="77777777" w:rsidR="005D5333" w:rsidRDefault="005D5333" w:rsidP="005D5333">
      <w:r w:rsidRPr="0018216C">
        <w:t>d. De toetredende gemeente neemt de verplichtingen op zich zoals opgenomen in deze overeenkomst, inclusief toepasselijkheid van de algemene voorwaarden.</w:t>
      </w:r>
    </w:p>
    <w:p w14:paraId="0C6357FE" w14:textId="77777777" w:rsidR="005D5333" w:rsidRDefault="005D5333" w:rsidP="005D5333"/>
    <w:p w14:paraId="5A33760D" w14:textId="18D8E1D3" w:rsidR="005D5333" w:rsidRDefault="005D5333" w:rsidP="005D5333">
      <w:pPr>
        <w:pStyle w:val="Kop4"/>
      </w:pPr>
      <w:r>
        <w:t>1.4.</w:t>
      </w:r>
      <w:ins w:id="63" w:author="Heijnen, EJCM (Erwin)" w:date="2025-10-20T16:55:00Z" w16du:dateUtc="2025-10-20T14:55:00Z">
        <w:r w:rsidR="001048D3">
          <w:t>7</w:t>
        </w:r>
      </w:ins>
      <w:del w:id="64" w:author="Heijnen, EJCM (Erwin)" w:date="2025-10-20T16:55:00Z" w16du:dateUtc="2025-10-20T14:55:00Z">
        <w:r w:rsidDel="001048D3">
          <w:delText>5</w:delText>
        </w:r>
      </w:del>
      <w:r>
        <w:t>.2 Procedure voor toetreding</w:t>
      </w:r>
    </w:p>
    <w:p w14:paraId="0344B535" w14:textId="77777777" w:rsidR="005D5333" w:rsidRPr="0018216C" w:rsidRDefault="005D5333" w:rsidP="005D5333">
      <w:r w:rsidRPr="0018216C">
        <w:t>a. De toetredende gemeente maakt haar voornemen tot toetreding bekend via TenderNed door publicatie van een kennisgeving van toetreding met verwijzing naar deze overeenkomst.</w:t>
      </w:r>
    </w:p>
    <w:p w14:paraId="7DE8559E" w14:textId="77777777" w:rsidR="005D5333" w:rsidRPr="0018216C" w:rsidRDefault="005D5333" w:rsidP="005D5333">
      <w:r w:rsidRPr="0018216C">
        <w:t>b. Na publicatie wordt de toetredende gemeente partij bij deze overeenkomst door ondertekening van een toetredingsovereenkomst tussen de toetredende gemeente en Jeugdhulpaanbieder.</w:t>
      </w:r>
    </w:p>
    <w:p w14:paraId="55298469" w14:textId="77777777" w:rsidR="005D5333" w:rsidRDefault="005D5333" w:rsidP="005D5333">
      <w:r w:rsidRPr="0018216C">
        <w:t>c. De toetredende gemeente kan uitsluitend toetreden met betrekking tot de voorzieningen zoals in deze overeenkomst gedefinieerd.</w:t>
      </w:r>
    </w:p>
    <w:p w14:paraId="34C9A436" w14:textId="77777777" w:rsidR="005D5333" w:rsidRDefault="005D5333" w:rsidP="005D5333"/>
    <w:p w14:paraId="36AD6CF5" w14:textId="37A29904" w:rsidR="005D5333" w:rsidRDefault="005D5333" w:rsidP="005D5333">
      <w:pPr>
        <w:pStyle w:val="Kop4"/>
      </w:pPr>
      <w:r>
        <w:t>1.4.</w:t>
      </w:r>
      <w:ins w:id="65" w:author="Heijnen, EJCM (Erwin)" w:date="2025-10-20T16:55:00Z" w16du:dateUtc="2025-10-20T14:55:00Z">
        <w:r w:rsidR="001048D3">
          <w:t>7</w:t>
        </w:r>
      </w:ins>
      <w:del w:id="66" w:author="Heijnen, EJCM (Erwin)" w:date="2025-10-20T16:55:00Z" w16du:dateUtc="2025-10-20T14:55:00Z">
        <w:r w:rsidDel="001048D3">
          <w:delText>5</w:delText>
        </w:r>
      </w:del>
      <w:r>
        <w:t>.3 Rechtsgevolgen</w:t>
      </w:r>
    </w:p>
    <w:p w14:paraId="3639B577" w14:textId="77777777" w:rsidR="005D5333" w:rsidRPr="00C7437F" w:rsidRDefault="005D5333" w:rsidP="005D5333">
      <w:r w:rsidRPr="00C7437F">
        <w:t>a. Door toetreding ontstaat geen wijziging van de rechten en verplichtingen tussen de oorspronkelijke gemeente en Jeugdhulpaanbieder.</w:t>
      </w:r>
    </w:p>
    <w:p w14:paraId="5EF3747D" w14:textId="5B6E62DC" w:rsidR="005D5333" w:rsidRDefault="005D5333" w:rsidP="005D5333">
      <w:r w:rsidRPr="00C7437F">
        <w:t xml:space="preserve">b. De toetredende gemeente en </w:t>
      </w:r>
      <w:r w:rsidR="00DE6844" w:rsidRPr="00C7437F">
        <w:t>Jeugdhulpaanbieder</w:t>
      </w:r>
      <w:r w:rsidRPr="00C7437F">
        <w:t xml:space="preserve"> treden in een directe contractuele relatie onder dezelfde voorwaarden als opgenomen in deze overeenkomst.</w:t>
      </w:r>
    </w:p>
    <w:p w14:paraId="3CC8CC95" w14:textId="77777777" w:rsidR="005D5333" w:rsidRDefault="005D5333" w:rsidP="005D5333"/>
    <w:p w14:paraId="7E5D3C8D" w14:textId="1EA806A4" w:rsidR="005D5333" w:rsidRDefault="005D5333" w:rsidP="005D5333">
      <w:pPr>
        <w:pStyle w:val="Kop4"/>
      </w:pPr>
      <w:r>
        <w:lastRenderedPageBreak/>
        <w:t>1.4.</w:t>
      </w:r>
      <w:ins w:id="67" w:author="Heijnen, EJCM (Erwin)" w:date="2025-10-20T16:55:00Z" w16du:dateUtc="2025-10-20T14:55:00Z">
        <w:r w:rsidR="001048D3">
          <w:t>7</w:t>
        </w:r>
      </w:ins>
      <w:del w:id="68" w:author="Heijnen, EJCM (Erwin)" w:date="2025-10-20T16:55:00Z" w16du:dateUtc="2025-10-20T14:55:00Z">
        <w:r w:rsidDel="001048D3">
          <w:delText>5</w:delText>
        </w:r>
      </w:del>
      <w:r>
        <w:t>.4 Publicatie en transparantie</w:t>
      </w:r>
    </w:p>
    <w:p w14:paraId="50AE911E" w14:textId="3B12B0D7" w:rsidR="005D5333" w:rsidRDefault="005D5333" w:rsidP="001959F5">
      <w:r w:rsidRPr="00C7437F">
        <w:t>De mogelijkheid tot toetreding is vooraf bekendgemaakt in de aanbestedingsstukken, zodat deze clausule voldoet aan de vereisten van artikel 2.163b Aanbestedingswet 2012.</w:t>
      </w:r>
    </w:p>
    <w:p w14:paraId="10A6D111" w14:textId="4D872517" w:rsidR="00651297" w:rsidRPr="00651297" w:rsidRDefault="00651297" w:rsidP="001959F5"/>
    <w:p w14:paraId="6AAF3E08" w14:textId="70E345A3" w:rsidR="00651297" w:rsidRPr="00651297" w:rsidRDefault="00651297" w:rsidP="00747EDF">
      <w:pPr>
        <w:pStyle w:val="Kop2"/>
      </w:pPr>
      <w:bookmarkStart w:id="69" w:name="_Toc211872200"/>
      <w:r>
        <w:t>Artikel 1.</w:t>
      </w:r>
      <w:r w:rsidR="00B76023">
        <w:t>5</w:t>
      </w:r>
      <w:r>
        <w:t xml:space="preserve"> – Opzegging bij onvoldoende inzet</w:t>
      </w:r>
      <w:bookmarkEnd w:id="69"/>
    </w:p>
    <w:p w14:paraId="1FFED343" w14:textId="77777777" w:rsidR="00651297" w:rsidRDefault="00651297" w:rsidP="001959F5"/>
    <w:p w14:paraId="70BEDDA0" w14:textId="4C0D2552" w:rsidR="00651297" w:rsidRPr="00651297" w:rsidRDefault="00651297" w:rsidP="001959F5">
      <w:bookmarkStart w:id="70" w:name="_Toc211872201"/>
      <w:r w:rsidRPr="00747EDF">
        <w:rPr>
          <w:rStyle w:val="Kop3Char"/>
        </w:rPr>
        <w:t>1.</w:t>
      </w:r>
      <w:r w:rsidR="00C7437F">
        <w:rPr>
          <w:rStyle w:val="Kop3Char"/>
        </w:rPr>
        <w:t>5</w:t>
      </w:r>
      <w:r w:rsidRPr="00747EDF">
        <w:rPr>
          <w:rStyle w:val="Kop3Char"/>
        </w:rPr>
        <w:t>.1</w:t>
      </w:r>
      <w:r w:rsidR="00182E72">
        <w:rPr>
          <w:rStyle w:val="Kop3Char"/>
        </w:rPr>
        <w:t xml:space="preserve"> </w:t>
      </w:r>
      <w:r w:rsidR="00747EDF" w:rsidRPr="00747EDF">
        <w:rPr>
          <w:rStyle w:val="Kop3Char"/>
        </w:rPr>
        <w:tab/>
        <w:t>Onvoldoende inzet</w:t>
      </w:r>
      <w:bookmarkEnd w:id="70"/>
      <w:r>
        <w:br/>
        <w:t xml:space="preserve">Als de </w:t>
      </w:r>
      <w:r w:rsidR="00C86641">
        <w:t>Jeugdhulpaanbieder</w:t>
      </w:r>
      <w:r>
        <w:t xml:space="preserve"> binnen 12 </w:t>
      </w:r>
      <w:r w:rsidR="00747EDF">
        <w:t xml:space="preserve">(twaalf) </w:t>
      </w:r>
      <w:r>
        <w:t xml:space="preserve">kalendermaanden na de start van de overeenkomst onvoldoende inzet pleegt, dan mag de </w:t>
      </w:r>
      <w:r w:rsidR="001959F5">
        <w:t>Gemeente</w:t>
      </w:r>
      <w:r>
        <w:t xml:space="preserve"> de overeenkomst schriftelijk opzeggen met een </w:t>
      </w:r>
      <w:r w:rsidRPr="004F4519">
        <w:t>opzegtermijn van 6 maanden</w:t>
      </w:r>
      <w:r>
        <w:t>. M</w:t>
      </w:r>
      <w:r w:rsidRPr="00AB7781">
        <w:t>et onvoldoende inzet bedoelen partijen:</w:t>
      </w:r>
      <w:r w:rsidR="00E25172">
        <w:t xml:space="preserve"> dat Jeugdhulpaanbieder minder dan drie (3) Jeugdigen in behandeling heeft. </w:t>
      </w:r>
      <w:r w:rsidR="003679F7">
        <w:t>.</w:t>
      </w:r>
    </w:p>
    <w:p w14:paraId="467221A5" w14:textId="69C534CA" w:rsidR="00651297" w:rsidRPr="00651297" w:rsidRDefault="00651297" w:rsidP="001959F5"/>
    <w:p w14:paraId="238191E8" w14:textId="367B24D9" w:rsidR="00651297" w:rsidRPr="00651297" w:rsidRDefault="00651297" w:rsidP="001959F5">
      <w:bookmarkStart w:id="71" w:name="_Toc211872202"/>
      <w:r w:rsidRPr="00747EDF">
        <w:rPr>
          <w:rStyle w:val="Kop3Char"/>
        </w:rPr>
        <w:t>1.</w:t>
      </w:r>
      <w:r w:rsidR="00C7437F">
        <w:rPr>
          <w:rStyle w:val="Kop3Char"/>
        </w:rPr>
        <w:t>5</w:t>
      </w:r>
      <w:r w:rsidRPr="00747EDF">
        <w:rPr>
          <w:rStyle w:val="Kop3Char"/>
        </w:rPr>
        <w:t>.2</w:t>
      </w:r>
      <w:r w:rsidR="00182E72">
        <w:rPr>
          <w:rStyle w:val="Kop3Char"/>
        </w:rPr>
        <w:t xml:space="preserve"> </w:t>
      </w:r>
      <w:r w:rsidR="00747EDF" w:rsidRPr="00747EDF">
        <w:rPr>
          <w:rStyle w:val="Kop3Char"/>
        </w:rPr>
        <w:tab/>
        <w:t>Uitzonderingen</w:t>
      </w:r>
      <w:bookmarkEnd w:id="71"/>
      <w:r w:rsidRPr="00651297">
        <w:br/>
      </w:r>
      <w:r>
        <w:t xml:space="preserve">De </w:t>
      </w:r>
      <w:r w:rsidR="001959F5">
        <w:t>Gemeente</w:t>
      </w:r>
      <w:r w:rsidRPr="00651297">
        <w:t xml:space="preserve"> zegt niet op volgens </w:t>
      </w:r>
      <w:r>
        <w:t>artikel 1.</w:t>
      </w:r>
      <w:r w:rsidR="00E9176C">
        <w:t>5</w:t>
      </w:r>
      <w:r>
        <w:t xml:space="preserve">.1 </w:t>
      </w:r>
      <w:r w:rsidRPr="00651297">
        <w:t>als:</w:t>
      </w:r>
    </w:p>
    <w:p w14:paraId="3CC73864" w14:textId="3ACF9B60" w:rsidR="00651297" w:rsidRPr="00651297" w:rsidRDefault="00651297" w:rsidP="00CC2E7D">
      <w:pPr>
        <w:pStyle w:val="Lijstalinea"/>
        <w:numPr>
          <w:ilvl w:val="0"/>
          <w:numId w:val="9"/>
        </w:numPr>
      </w:pPr>
      <w:r>
        <w:t xml:space="preserve">de </w:t>
      </w:r>
      <w:r w:rsidR="00C86641">
        <w:t>Jeugdhulpaanbieder</w:t>
      </w:r>
      <w:r w:rsidRPr="00651297">
        <w:t xml:space="preserve"> jeugdhulp biedt waarvoor binnen de gemeente aantoonbaar een tekort bestaat;</w:t>
      </w:r>
    </w:p>
    <w:p w14:paraId="41CB1644" w14:textId="14091850" w:rsidR="00651297" w:rsidRPr="00651297" w:rsidRDefault="00651297" w:rsidP="00CC2E7D">
      <w:pPr>
        <w:pStyle w:val="Lijstalinea"/>
        <w:numPr>
          <w:ilvl w:val="0"/>
          <w:numId w:val="9"/>
        </w:numPr>
      </w:pPr>
      <w:r>
        <w:t xml:space="preserve">de </w:t>
      </w:r>
      <w:r w:rsidR="00C86641">
        <w:t>Jeugdhulpaanbieder</w:t>
      </w:r>
      <w:r w:rsidRPr="00651297">
        <w:t xml:space="preserve"> een aantoonbaar uniek aanbod levert dat anders zou verdwijnen;</w:t>
      </w:r>
    </w:p>
    <w:p w14:paraId="2722028D" w14:textId="7A3A2397" w:rsidR="00651297" w:rsidRDefault="00651297" w:rsidP="00CC2E7D">
      <w:pPr>
        <w:pStyle w:val="Lijstalinea"/>
        <w:numPr>
          <w:ilvl w:val="0"/>
          <w:numId w:val="9"/>
        </w:numPr>
      </w:pPr>
      <w:r>
        <w:t xml:space="preserve">de </w:t>
      </w:r>
      <w:r w:rsidR="00C86641">
        <w:t>Jeugdhulpaanbieder</w:t>
      </w:r>
      <w:r w:rsidRPr="00651297">
        <w:t xml:space="preserve"> binnen 12 </w:t>
      </w:r>
      <w:r>
        <w:t>kalender</w:t>
      </w:r>
      <w:r w:rsidRPr="00651297">
        <w:t xml:space="preserve">maanden een gemiddelde klanttevredenheid van 8.5 of hoger haalt, gemeten met een door </w:t>
      </w:r>
      <w:r>
        <w:t xml:space="preserve">de </w:t>
      </w:r>
      <w:r w:rsidR="001959F5">
        <w:t>Gemeente</w:t>
      </w:r>
      <w:r w:rsidRPr="00651297">
        <w:t xml:space="preserve"> goedgekeurde methode.</w:t>
      </w:r>
    </w:p>
    <w:p w14:paraId="5EBB6F58" w14:textId="77777777" w:rsidR="00651297" w:rsidRDefault="00651297" w:rsidP="001959F5"/>
    <w:p w14:paraId="6D822CC3" w14:textId="378AF4D5" w:rsidR="00651297" w:rsidRPr="00651297" w:rsidRDefault="00651297" w:rsidP="00747EDF">
      <w:pPr>
        <w:pStyle w:val="Kop2"/>
      </w:pPr>
      <w:bookmarkStart w:id="72" w:name="_Toc211872203"/>
      <w:r>
        <w:t>Artikel 1.</w:t>
      </w:r>
      <w:r w:rsidR="00C7437F">
        <w:t>6</w:t>
      </w:r>
      <w:r>
        <w:t xml:space="preserve"> – 18-/18+</w:t>
      </w:r>
      <w:bookmarkEnd w:id="72"/>
    </w:p>
    <w:p w14:paraId="2F18F706" w14:textId="77777777" w:rsidR="00651297" w:rsidRDefault="00651297" w:rsidP="001959F5"/>
    <w:p w14:paraId="26DA0C0B" w14:textId="2D416DCD" w:rsidR="00651297" w:rsidRPr="00651297" w:rsidRDefault="00651297" w:rsidP="001959F5">
      <w:bookmarkStart w:id="73" w:name="_Toc211872204"/>
      <w:r w:rsidRPr="00747EDF">
        <w:rPr>
          <w:rStyle w:val="Kop3Char"/>
        </w:rPr>
        <w:t>1.</w:t>
      </w:r>
      <w:r w:rsidR="00C7437F">
        <w:rPr>
          <w:rStyle w:val="Kop3Char"/>
        </w:rPr>
        <w:t>6</w:t>
      </w:r>
      <w:r w:rsidRPr="00747EDF">
        <w:rPr>
          <w:rStyle w:val="Kop3Char"/>
        </w:rPr>
        <w:t>.1</w:t>
      </w:r>
      <w:r w:rsidR="00182E72">
        <w:rPr>
          <w:rStyle w:val="Kop3Char"/>
        </w:rPr>
        <w:t xml:space="preserve"> </w:t>
      </w:r>
      <w:r w:rsidR="00747EDF" w:rsidRPr="00747EDF">
        <w:rPr>
          <w:rStyle w:val="Kop3Char"/>
        </w:rPr>
        <w:tab/>
        <w:t>Start overgangsregeling</w:t>
      </w:r>
      <w:bookmarkEnd w:id="73"/>
      <w:r w:rsidRPr="00651297">
        <w:br/>
      </w:r>
      <w:r>
        <w:t xml:space="preserve">De </w:t>
      </w:r>
      <w:r w:rsidR="00C86641">
        <w:t>Jeugdhulpaanbieder</w:t>
      </w:r>
      <w:r w:rsidRPr="00651297">
        <w:t xml:space="preserve"> houdt vanaf het begin rekening met hulp na het 18e jaar van de jeugdige.</w:t>
      </w:r>
      <w:r>
        <w:t xml:space="preserve"> Als </w:t>
      </w:r>
      <w:r w:rsidRPr="00651297">
        <w:t>de jeugdige de leeftijd van 16,5 jaar bereikt</w:t>
      </w:r>
      <w:r>
        <w:t>, d</w:t>
      </w:r>
      <w:r w:rsidRPr="00651297">
        <w:t xml:space="preserve">an neemt </w:t>
      </w:r>
      <w:r>
        <w:t xml:space="preserve">de </w:t>
      </w:r>
      <w:r w:rsidR="00C86641">
        <w:t>Jeugdhulpaanbieder</w:t>
      </w:r>
      <w:r w:rsidRPr="00651297">
        <w:t xml:space="preserve"> het initiatief om samen met de jeugdige een plan te maken.</w:t>
      </w:r>
      <w:r>
        <w:t xml:space="preserve"> </w:t>
      </w:r>
      <w:r w:rsidRPr="00651297">
        <w:t xml:space="preserve">In dit plan staat </w:t>
      </w:r>
      <w:r w:rsidRPr="00E90AFA">
        <w:t xml:space="preserve">per </w:t>
      </w:r>
      <w:r w:rsidR="005969BB" w:rsidRPr="00E90AFA">
        <w:t>big 5 leefdomein</w:t>
      </w:r>
      <w:r w:rsidRPr="00E90AFA">
        <w:t xml:space="preserve"> (</w:t>
      </w:r>
      <w:r w:rsidR="005969BB" w:rsidRPr="00E90AFA">
        <w:t>support, wonen, school en werk, inkomen en welzijn</w:t>
      </w:r>
      <w:r w:rsidRPr="00E90AFA">
        <w:t>):</w:t>
      </w:r>
    </w:p>
    <w:p w14:paraId="160CD937" w14:textId="391E6D4B" w:rsidR="00651297" w:rsidRPr="00651297" w:rsidRDefault="00651297" w:rsidP="00CC2E7D">
      <w:pPr>
        <w:pStyle w:val="Lijstalinea"/>
        <w:numPr>
          <w:ilvl w:val="0"/>
          <w:numId w:val="28"/>
        </w:numPr>
      </w:pPr>
      <w:r w:rsidRPr="00651297">
        <w:t>hoe het nu gaat</w:t>
      </w:r>
      <w:r w:rsidR="009017F1">
        <w:t>;</w:t>
      </w:r>
    </w:p>
    <w:p w14:paraId="05F5D6F2" w14:textId="259D4FF0" w:rsidR="00651297" w:rsidRPr="00651297" w:rsidRDefault="00651297" w:rsidP="00CC2E7D">
      <w:pPr>
        <w:pStyle w:val="Lijstalinea"/>
        <w:numPr>
          <w:ilvl w:val="0"/>
          <w:numId w:val="28"/>
        </w:numPr>
      </w:pPr>
      <w:r w:rsidRPr="00651297">
        <w:t>welke doelen de jeugdige nog heeft</w:t>
      </w:r>
      <w:r w:rsidR="009017F1">
        <w:t>;</w:t>
      </w:r>
    </w:p>
    <w:p w14:paraId="4343ABB9" w14:textId="77777777" w:rsidR="00651297" w:rsidRPr="00651297" w:rsidRDefault="00651297" w:rsidP="00CC2E7D">
      <w:pPr>
        <w:pStyle w:val="Lijstalinea"/>
        <w:numPr>
          <w:ilvl w:val="0"/>
          <w:numId w:val="28"/>
        </w:numPr>
      </w:pPr>
      <w:r w:rsidRPr="00651297">
        <w:t>en wie helpt om die doelen te bereiken.</w:t>
      </w:r>
    </w:p>
    <w:p w14:paraId="40645C12" w14:textId="77777777" w:rsidR="00C73839" w:rsidRDefault="00C73839" w:rsidP="001959F5"/>
    <w:p w14:paraId="161FBFB0" w14:textId="4E2F5090" w:rsidR="00651297" w:rsidRPr="00651297" w:rsidRDefault="00651297" w:rsidP="001959F5">
      <w:r>
        <w:t xml:space="preserve">De </w:t>
      </w:r>
      <w:r w:rsidR="00C86641">
        <w:t>Jeugdhulpaanbieder</w:t>
      </w:r>
      <w:r w:rsidRPr="00651297">
        <w:t xml:space="preserve"> </w:t>
      </w:r>
      <w:r>
        <w:t xml:space="preserve">is verantwoordelijk voor </w:t>
      </w:r>
      <w:r w:rsidRPr="00651297">
        <w:t>een goede overdracht naar andere (zorg)aanbieders.</w:t>
      </w:r>
    </w:p>
    <w:p w14:paraId="5B09707E" w14:textId="61DE4977" w:rsidR="00651297" w:rsidRPr="00651297" w:rsidRDefault="00651297" w:rsidP="001959F5"/>
    <w:p w14:paraId="300A1ABD" w14:textId="421E2A90" w:rsidR="00651297" w:rsidRPr="00651297" w:rsidRDefault="00651297" w:rsidP="001959F5">
      <w:bookmarkStart w:id="74" w:name="_Toc211872205"/>
      <w:r w:rsidRPr="00747EDF">
        <w:rPr>
          <w:rStyle w:val="Kop3Char"/>
        </w:rPr>
        <w:t>1.</w:t>
      </w:r>
      <w:r w:rsidR="00C7437F">
        <w:rPr>
          <w:rStyle w:val="Kop3Char"/>
        </w:rPr>
        <w:t>6</w:t>
      </w:r>
      <w:r w:rsidRPr="00747EDF">
        <w:rPr>
          <w:rStyle w:val="Kop3Char"/>
        </w:rPr>
        <w:t>.2</w:t>
      </w:r>
      <w:r w:rsidR="00182E72">
        <w:rPr>
          <w:rStyle w:val="Kop3Char"/>
        </w:rPr>
        <w:t xml:space="preserve"> </w:t>
      </w:r>
      <w:r w:rsidR="00747EDF" w:rsidRPr="00747EDF">
        <w:rPr>
          <w:rStyle w:val="Kop3Char"/>
        </w:rPr>
        <w:tab/>
        <w:t>Inzet voorzieningen buiten Jeugdwet</w:t>
      </w:r>
      <w:bookmarkEnd w:id="74"/>
      <w:r w:rsidRPr="00651297">
        <w:br/>
      </w:r>
      <w:r>
        <w:t xml:space="preserve">De </w:t>
      </w:r>
      <w:r w:rsidR="00C86641">
        <w:t>Jeugdhulpaanbieder</w:t>
      </w:r>
      <w:r w:rsidRPr="00651297">
        <w:t xml:space="preserve"> regelt vóór het 18e jaar waar mogelijk ook andere hulp buiten de Jeugdwet.</w:t>
      </w:r>
      <w:r>
        <w:t xml:space="preserve"> De </w:t>
      </w:r>
      <w:r w:rsidR="00C86641">
        <w:t>Jeugdhulpaanbieder</w:t>
      </w:r>
      <w:r w:rsidRPr="00651297">
        <w:t xml:space="preserve"> doet dit als dat redelijk is en past bij goed hulpverlenerschap.</w:t>
      </w:r>
    </w:p>
    <w:p w14:paraId="0EB09BA8" w14:textId="77777777" w:rsidR="00651297" w:rsidRPr="00651297" w:rsidRDefault="00651297" w:rsidP="001959F5">
      <w:r w:rsidRPr="00651297">
        <w:t>Andere partijen moeten wel de voorwaarden regelen die dit mogelijk maken.</w:t>
      </w:r>
    </w:p>
    <w:p w14:paraId="28502B17" w14:textId="2847B458" w:rsidR="00651297" w:rsidRPr="00651297" w:rsidRDefault="00651297" w:rsidP="001959F5"/>
    <w:p w14:paraId="66366A4C" w14:textId="1A53AF08" w:rsidR="00651297" w:rsidRDefault="00651297" w:rsidP="001959F5">
      <w:bookmarkStart w:id="75" w:name="_Toc211872206"/>
      <w:r w:rsidRPr="00747EDF">
        <w:rPr>
          <w:rStyle w:val="Kop3Char"/>
        </w:rPr>
        <w:t>1.</w:t>
      </w:r>
      <w:r w:rsidR="00C7437F">
        <w:rPr>
          <w:rStyle w:val="Kop3Char"/>
        </w:rPr>
        <w:t>6</w:t>
      </w:r>
      <w:r w:rsidRPr="00747EDF">
        <w:rPr>
          <w:rStyle w:val="Kop3Char"/>
        </w:rPr>
        <w:t>.3</w:t>
      </w:r>
      <w:r w:rsidR="00182E72">
        <w:rPr>
          <w:rStyle w:val="Kop3Char"/>
        </w:rPr>
        <w:t xml:space="preserve"> </w:t>
      </w:r>
      <w:r w:rsidR="00747EDF" w:rsidRPr="00747EDF">
        <w:rPr>
          <w:rStyle w:val="Kop3Char"/>
        </w:rPr>
        <w:tab/>
        <w:t>Verlengde jeugdhulp</w:t>
      </w:r>
      <w:bookmarkEnd w:id="75"/>
      <w:r w:rsidRPr="00651297">
        <w:br/>
        <w:t xml:space="preserve">Bij verlengde jeugdhulp </w:t>
      </w:r>
      <w:r>
        <w:t xml:space="preserve">– niet zijnde pleegzorg – </w:t>
      </w:r>
      <w:r w:rsidRPr="00651297">
        <w:t>betrekt</w:t>
      </w:r>
      <w:r>
        <w:t xml:space="preserve"> de </w:t>
      </w:r>
      <w:r w:rsidR="00C86641">
        <w:t>Jeugdhulpaanbieder</w:t>
      </w:r>
      <w:r w:rsidRPr="00651297">
        <w:t xml:space="preserve"> de officiële verwijzers zoals genoemd in de Jeugdwet.</w:t>
      </w:r>
      <w:r>
        <w:t xml:space="preserve"> </w:t>
      </w:r>
      <w:r w:rsidRPr="00651297">
        <w:t>Zij helpen bepalen welke hulp na het 18e jaar passend is.</w:t>
      </w:r>
      <w:r>
        <w:t xml:space="preserve"> </w:t>
      </w:r>
      <w:r w:rsidRPr="00651297">
        <w:t xml:space="preserve">Verlengde jeugdhulp betekent </w:t>
      </w:r>
      <w:r>
        <w:t>hier jeugdhulp</w:t>
      </w:r>
      <w:r w:rsidRPr="00651297">
        <w:t>hulp voor jongeren tussen 18 en 23 jaar</w:t>
      </w:r>
      <w:r>
        <w:t xml:space="preserve"> die niet </w:t>
      </w:r>
      <w:r w:rsidRPr="00651297">
        <w:t>valt onder de Zorgverzekeringswet, Wlz of Wmo 2015.</w:t>
      </w:r>
    </w:p>
    <w:p w14:paraId="459690DE" w14:textId="77777777" w:rsidR="00651297" w:rsidRDefault="00651297" w:rsidP="001959F5"/>
    <w:p w14:paraId="606C85DC" w14:textId="3B2D9023" w:rsidR="00651297" w:rsidRPr="00747EDF" w:rsidRDefault="00651297" w:rsidP="00747EDF">
      <w:pPr>
        <w:pStyle w:val="Kop2"/>
      </w:pPr>
      <w:bookmarkStart w:id="76" w:name="_Toc166494161"/>
      <w:bookmarkStart w:id="77" w:name="_Toc183770896"/>
      <w:bookmarkStart w:id="78" w:name="_Toc211872207"/>
      <w:r w:rsidRPr="00747EDF">
        <w:t>Artikel 1.</w:t>
      </w:r>
      <w:r w:rsidR="00C7437F">
        <w:t>7</w:t>
      </w:r>
      <w:r w:rsidR="00882BE4">
        <w:t xml:space="preserve"> –</w:t>
      </w:r>
      <w:r w:rsidRPr="00747EDF">
        <w:t xml:space="preserve"> </w:t>
      </w:r>
      <w:r w:rsidR="00F762C1" w:rsidRPr="00747EDF">
        <w:t>Bibob</w:t>
      </w:r>
      <w:r w:rsidR="00882BE4">
        <w:t xml:space="preserve"> </w:t>
      </w:r>
      <w:r w:rsidRPr="00747EDF">
        <w:t>Onderzoek</w:t>
      </w:r>
      <w:bookmarkEnd w:id="76"/>
      <w:bookmarkEnd w:id="77"/>
      <w:bookmarkEnd w:id="78"/>
    </w:p>
    <w:p w14:paraId="21E6CA00" w14:textId="77777777" w:rsidR="00A16176" w:rsidRPr="00747EDF" w:rsidRDefault="00A16176" w:rsidP="001959F5"/>
    <w:p w14:paraId="08B8B1DA" w14:textId="176E7BC8" w:rsidR="00A16176" w:rsidRPr="00747EDF" w:rsidRDefault="00A16176" w:rsidP="00747EDF">
      <w:pPr>
        <w:pStyle w:val="Kop3"/>
      </w:pPr>
      <w:bookmarkStart w:id="79" w:name="_Toc211872208"/>
      <w:r w:rsidRPr="00747EDF">
        <w:t>1.</w:t>
      </w:r>
      <w:r w:rsidR="00C7437F">
        <w:t>7</w:t>
      </w:r>
      <w:r w:rsidRPr="00747EDF">
        <w:t>.1</w:t>
      </w:r>
      <w:r w:rsidR="00182E72">
        <w:t xml:space="preserve"> </w:t>
      </w:r>
      <w:r w:rsidR="00747EDF">
        <w:tab/>
        <w:t>Grondslag</w:t>
      </w:r>
      <w:bookmarkEnd w:id="79"/>
    </w:p>
    <w:p w14:paraId="13AF10B9" w14:textId="0AE4D996" w:rsidR="00747EDF" w:rsidRDefault="00747EDF" w:rsidP="001959F5">
      <w:r w:rsidRPr="00835D6E">
        <w:rPr>
          <w:color w:val="000000" w:themeColor="text1"/>
        </w:rPr>
        <w:t>De gemeente behoudt zich het recht voor om, ter bescherming van de integriteit van de overheid en ter voorkoming van misbruik van gemeenschapsgeld, ten aanzien van deze overeenkomst een onderzoek te (laten) verrichten op grond van de Wet bevordering integriteitsbeoordelingen door het openbaar bestuur (hierna: Wet Bibob), conform de beleidsregels van Gemeente Lelystad:</w:t>
      </w:r>
      <w:r>
        <w:rPr>
          <w:color w:val="000000" w:themeColor="text1"/>
        </w:rPr>
        <w:t xml:space="preserve"> </w:t>
      </w:r>
      <w:hyperlink r:id="rId14" w:history="1">
        <w:r w:rsidRPr="00315E3B">
          <w:rPr>
            <w:rStyle w:val="Hyperlink"/>
          </w:rPr>
          <w:t>Beleidsregels toepassing Wet Bibob gemeente Lelystad 2025 | Lokale wet- en regelgeving</w:t>
        </w:r>
      </w:hyperlink>
      <w:r w:rsidRPr="00E616BB">
        <w:rPr>
          <w:color w:val="000000" w:themeColor="text1"/>
        </w:rPr>
        <w:t>.</w:t>
      </w:r>
    </w:p>
    <w:p w14:paraId="308BAC46" w14:textId="3A3A59B0" w:rsidR="00A16176" w:rsidRPr="00747EDF" w:rsidRDefault="00747EDF" w:rsidP="001959F5">
      <w:r>
        <w:br/>
      </w:r>
      <w:r w:rsidR="00A16176" w:rsidRPr="00747EDF">
        <w:t xml:space="preserve">Dat betekent dat de </w:t>
      </w:r>
      <w:r w:rsidR="001959F5" w:rsidRPr="00747EDF">
        <w:t>Gemeente</w:t>
      </w:r>
      <w:r w:rsidR="00A16176" w:rsidRPr="00747EDF">
        <w:t xml:space="preserve"> tijdens de looptijd van de overeenkomst zelf onderzoek mag doen, op grond van de artikelen 7a, 7b en 7c van de Wet Bibob. De </w:t>
      </w:r>
      <w:r w:rsidR="001959F5" w:rsidRPr="00747EDF">
        <w:t>Gemeente</w:t>
      </w:r>
      <w:r w:rsidR="00A16176" w:rsidRPr="00747EDF">
        <w:t xml:space="preserve"> mag ook het Landelijk Bureau Bibob om advies vragen. Het onderzoek en/of het advies mag </w:t>
      </w:r>
      <w:r w:rsidR="001547B2">
        <w:t xml:space="preserve">onder andere </w:t>
      </w:r>
      <w:r w:rsidR="00A16176" w:rsidRPr="00747EDF">
        <w:t>gaan over</w:t>
      </w:r>
      <w:r w:rsidR="001547B2">
        <w:t xml:space="preserve"> een ieder die tot het zakelijk</w:t>
      </w:r>
      <w:r w:rsidR="00C27DEA">
        <w:t xml:space="preserve"> samenwerkingsverband behoort zoals in artikel 3 lid 4 onder c van de Wet Bibob</w:t>
      </w:r>
      <w:r w:rsidR="00A16176" w:rsidRPr="00747EDF">
        <w:t>:</w:t>
      </w:r>
    </w:p>
    <w:p w14:paraId="795CB61E" w14:textId="57C871F2" w:rsidR="00A16176" w:rsidRPr="00747EDF" w:rsidRDefault="00A16176" w:rsidP="00CC2E7D">
      <w:pPr>
        <w:pStyle w:val="Lijstalinea"/>
        <w:numPr>
          <w:ilvl w:val="1"/>
          <w:numId w:val="8"/>
        </w:numPr>
        <w:ind w:left="851"/>
      </w:pPr>
      <w:r w:rsidRPr="00747EDF">
        <w:t xml:space="preserve">de </w:t>
      </w:r>
      <w:r w:rsidR="00C86641" w:rsidRPr="00747EDF">
        <w:t>Jeugdhulpaanbieder</w:t>
      </w:r>
      <w:r w:rsidRPr="00747EDF">
        <w:t>,</w:t>
      </w:r>
    </w:p>
    <w:p w14:paraId="74C3A20B" w14:textId="483BA1E6" w:rsidR="00A16176" w:rsidRPr="00747EDF" w:rsidRDefault="00A16176" w:rsidP="00CC2E7D">
      <w:pPr>
        <w:pStyle w:val="Lijstalinea"/>
        <w:numPr>
          <w:ilvl w:val="1"/>
          <w:numId w:val="8"/>
        </w:numPr>
        <w:ind w:left="851"/>
      </w:pPr>
      <w:r w:rsidRPr="00747EDF">
        <w:t>de combinant,</w:t>
      </w:r>
    </w:p>
    <w:p w14:paraId="102C77A9" w14:textId="3D57FE5C" w:rsidR="00A16176" w:rsidRPr="00747EDF" w:rsidRDefault="00A16176" w:rsidP="00CC2E7D">
      <w:pPr>
        <w:pStyle w:val="Lijstalinea"/>
        <w:numPr>
          <w:ilvl w:val="1"/>
          <w:numId w:val="8"/>
        </w:numPr>
        <w:ind w:left="851"/>
      </w:pPr>
      <w:r w:rsidRPr="00747EDF">
        <w:lastRenderedPageBreak/>
        <w:t>een onderaannemer, en/of</w:t>
      </w:r>
    </w:p>
    <w:p w14:paraId="14F74505" w14:textId="686EBDE8" w:rsidR="00A16176" w:rsidRPr="00747EDF" w:rsidRDefault="00A16176" w:rsidP="00CC2E7D">
      <w:pPr>
        <w:pStyle w:val="Lijstalinea"/>
        <w:numPr>
          <w:ilvl w:val="1"/>
          <w:numId w:val="8"/>
        </w:numPr>
        <w:ind w:left="851"/>
      </w:pPr>
      <w:r w:rsidRPr="00747EDF">
        <w:t>één of meer vertegenwoordigers van deze partijen, zoals bestuurders of toezichthouders.</w:t>
      </w:r>
    </w:p>
    <w:p w14:paraId="1E7F05AA" w14:textId="77777777" w:rsidR="00747EDF" w:rsidRDefault="00747EDF" w:rsidP="001959F5"/>
    <w:p w14:paraId="6D1F9440" w14:textId="1465BFE2" w:rsidR="00A16176" w:rsidRPr="00747EDF" w:rsidRDefault="00A16176" w:rsidP="001959F5">
      <w:r w:rsidRPr="00747EDF">
        <w:t>Dit is in lijn met artikel 5 lid 2 en artikel 9 lid 2 van de Wet Bibob.</w:t>
      </w:r>
    </w:p>
    <w:p w14:paraId="6F87475E" w14:textId="77777777" w:rsidR="00A16176" w:rsidRPr="00747EDF" w:rsidRDefault="00A16176" w:rsidP="001959F5"/>
    <w:p w14:paraId="33C9E58C" w14:textId="048F7224" w:rsidR="00A16176" w:rsidRPr="00747EDF" w:rsidRDefault="00A16176" w:rsidP="002F387D">
      <w:pPr>
        <w:pStyle w:val="Kop3"/>
      </w:pPr>
      <w:bookmarkStart w:id="80" w:name="_Toc211872209"/>
      <w:r w:rsidRPr="00747EDF">
        <w:t>1.</w:t>
      </w:r>
      <w:r w:rsidR="00C7437F">
        <w:t>7</w:t>
      </w:r>
      <w:r w:rsidRPr="00747EDF">
        <w:t>.2</w:t>
      </w:r>
      <w:r w:rsidR="00182E72">
        <w:t xml:space="preserve"> </w:t>
      </w:r>
      <w:r w:rsidR="00747EDF">
        <w:tab/>
        <w:t>Medewerking</w:t>
      </w:r>
      <w:bookmarkEnd w:id="80"/>
    </w:p>
    <w:p w14:paraId="63780433" w14:textId="1BE92362" w:rsidR="00A16176" w:rsidRPr="00747EDF" w:rsidRDefault="00A16176" w:rsidP="001959F5">
      <w:r w:rsidRPr="00747EDF">
        <w:t xml:space="preserve">De </w:t>
      </w:r>
      <w:r w:rsidR="00C86641" w:rsidRPr="00747EDF">
        <w:t>Jeugdhulpaanbieder</w:t>
      </w:r>
      <w:r w:rsidRPr="00747EDF">
        <w:t xml:space="preserve">, combinant, onderaannemer en/of één of meer vertegenwoordigers van deze partijen, zoals bestuurders of toezichthouders, verstrekken op eigen kosten alle gevraagde informatie over hun organisatie of persoon. Zij leveren deze informatie aan zodra de </w:t>
      </w:r>
      <w:r w:rsidR="001959F5" w:rsidRPr="00747EDF">
        <w:t>Gemeente</w:t>
      </w:r>
      <w:r w:rsidRPr="00747EDF">
        <w:t xml:space="preserve"> of het Landelijk Bureau Bibob daarom vraagt.</w:t>
      </w:r>
    </w:p>
    <w:p w14:paraId="0E45F84A" w14:textId="77777777" w:rsidR="00A16176" w:rsidRPr="00747EDF" w:rsidRDefault="00A16176" w:rsidP="001959F5"/>
    <w:p w14:paraId="2D52E79B" w14:textId="0E1A7153" w:rsidR="00A16176" w:rsidRPr="00747EDF" w:rsidRDefault="00A16176" w:rsidP="002F387D">
      <w:pPr>
        <w:pStyle w:val="Kop3"/>
      </w:pPr>
      <w:bookmarkStart w:id="81" w:name="_Toc211872210"/>
      <w:r w:rsidRPr="00747EDF">
        <w:t>1.</w:t>
      </w:r>
      <w:r w:rsidR="00C7437F">
        <w:t>7</w:t>
      </w:r>
      <w:r w:rsidRPr="00747EDF">
        <w:t>.3</w:t>
      </w:r>
      <w:r w:rsidR="00182E72">
        <w:t xml:space="preserve"> </w:t>
      </w:r>
      <w:r w:rsidR="002F387D">
        <w:tab/>
        <w:t>Informatieplicht</w:t>
      </w:r>
      <w:bookmarkEnd w:id="81"/>
    </w:p>
    <w:p w14:paraId="608BEC0A" w14:textId="2D3324EF" w:rsidR="00A16176" w:rsidRPr="00747EDF" w:rsidRDefault="00A16176" w:rsidP="001959F5">
      <w:r w:rsidRPr="00747EDF">
        <w:t xml:space="preserve">De </w:t>
      </w:r>
      <w:r w:rsidR="001959F5" w:rsidRPr="00747EDF">
        <w:t>Gemeente</w:t>
      </w:r>
      <w:r w:rsidRPr="00747EDF">
        <w:t xml:space="preserve"> laat de </w:t>
      </w:r>
      <w:r w:rsidR="00C86641" w:rsidRPr="00747EDF">
        <w:t>Jeugdhulpaanbieder</w:t>
      </w:r>
      <w:r w:rsidRPr="00747EDF">
        <w:t xml:space="preserve"> weten wanneer hij een Bibob-advies aanvraagt bij het Landelijk Bureau Bibob.</w:t>
      </w:r>
    </w:p>
    <w:p w14:paraId="33D71F5F" w14:textId="77777777" w:rsidR="00A16176" w:rsidRPr="00747EDF" w:rsidRDefault="00A16176" w:rsidP="001959F5"/>
    <w:p w14:paraId="5EDB41D2" w14:textId="277A3101" w:rsidR="00A16176" w:rsidRPr="00747EDF" w:rsidRDefault="00A16176" w:rsidP="002F387D">
      <w:pPr>
        <w:pStyle w:val="Kop3"/>
      </w:pPr>
      <w:bookmarkStart w:id="82" w:name="_Toc211872211"/>
      <w:r w:rsidRPr="00747EDF">
        <w:t>1.</w:t>
      </w:r>
      <w:r w:rsidR="00C7437F">
        <w:t>7</w:t>
      </w:r>
      <w:r w:rsidRPr="00747EDF">
        <w:t>.</w:t>
      </w:r>
      <w:r w:rsidR="00C04150">
        <w:t>4</w:t>
      </w:r>
      <w:r w:rsidR="00182E72">
        <w:t xml:space="preserve"> </w:t>
      </w:r>
      <w:r w:rsidR="002F387D">
        <w:tab/>
        <w:t>Advies en afweging</w:t>
      </w:r>
      <w:bookmarkEnd w:id="82"/>
    </w:p>
    <w:p w14:paraId="1C790BFA" w14:textId="030A1488" w:rsidR="00A16176" w:rsidRPr="00747EDF" w:rsidRDefault="00A16176" w:rsidP="001959F5">
      <w:r w:rsidRPr="00747EDF">
        <w:t xml:space="preserve">Het Bibob-advies helpt de </w:t>
      </w:r>
      <w:r w:rsidR="001959F5" w:rsidRPr="00747EDF">
        <w:t>Gemeente</w:t>
      </w:r>
      <w:r w:rsidRPr="00747EDF">
        <w:t xml:space="preserve"> bij zijn afweging om:</w:t>
      </w:r>
    </w:p>
    <w:p w14:paraId="6ACD44DE" w14:textId="34D2135E" w:rsidR="00A16176" w:rsidRPr="00747EDF" w:rsidRDefault="00A16176" w:rsidP="00CC2E7D">
      <w:pPr>
        <w:pStyle w:val="Lijstalinea"/>
        <w:numPr>
          <w:ilvl w:val="3"/>
          <w:numId w:val="10"/>
        </w:numPr>
      </w:pPr>
      <w:r w:rsidRPr="00747EDF">
        <w:t xml:space="preserve">de overeenkomst met de </w:t>
      </w:r>
      <w:r w:rsidR="00C86641" w:rsidRPr="00747EDF">
        <w:t>Jeugdhulpaanbieder</w:t>
      </w:r>
      <w:r w:rsidRPr="00747EDF">
        <w:t xml:space="preserve"> te ontbinden; of</w:t>
      </w:r>
    </w:p>
    <w:p w14:paraId="1C6DB60D" w14:textId="717B2ECC" w:rsidR="00A16176" w:rsidRPr="00747EDF" w:rsidRDefault="00A16176" w:rsidP="00CC2E7D">
      <w:pPr>
        <w:pStyle w:val="Lijstalinea"/>
        <w:numPr>
          <w:ilvl w:val="3"/>
          <w:numId w:val="10"/>
        </w:numPr>
      </w:pPr>
      <w:r w:rsidRPr="00747EDF">
        <w:t>wel of geen toestemming te geven voor de inzet van een (beoogde) onderaannemer.</w:t>
      </w:r>
    </w:p>
    <w:p w14:paraId="0FCA185A" w14:textId="77777777" w:rsidR="00651297" w:rsidRPr="005969BB" w:rsidRDefault="00651297" w:rsidP="001959F5">
      <w:pPr>
        <w:rPr>
          <w:highlight w:val="yellow"/>
        </w:rPr>
      </w:pPr>
    </w:p>
    <w:p w14:paraId="5543DDF7" w14:textId="77777777" w:rsidR="00651297" w:rsidRPr="005969BB" w:rsidRDefault="00651297" w:rsidP="001959F5">
      <w:pPr>
        <w:rPr>
          <w:highlight w:val="yellow"/>
        </w:rPr>
      </w:pPr>
    </w:p>
    <w:p w14:paraId="0E5467E3" w14:textId="0DD8C04E" w:rsidR="00651297" w:rsidRPr="00346223" w:rsidRDefault="00651297" w:rsidP="002F387D">
      <w:pPr>
        <w:pStyle w:val="Kop2"/>
      </w:pPr>
      <w:bookmarkStart w:id="83" w:name="_Toc211872212"/>
      <w:r w:rsidRPr="00346223">
        <w:t>Artikel 1.</w:t>
      </w:r>
      <w:r w:rsidR="00C7437F">
        <w:t>8</w:t>
      </w:r>
      <w:r w:rsidR="00882BE4">
        <w:t xml:space="preserve"> –</w:t>
      </w:r>
      <w:r w:rsidRPr="00346223">
        <w:t xml:space="preserve"> Social</w:t>
      </w:r>
      <w:r w:rsidR="00882BE4">
        <w:t xml:space="preserve"> </w:t>
      </w:r>
      <w:r w:rsidRPr="00346223">
        <w:t>Return on Investment</w:t>
      </w:r>
      <w:bookmarkEnd w:id="83"/>
    </w:p>
    <w:p w14:paraId="57223539" w14:textId="77777777" w:rsidR="00651297" w:rsidRPr="00346223" w:rsidRDefault="00651297" w:rsidP="001959F5">
      <w:pPr>
        <w:rPr>
          <w:highlight w:val="yellow"/>
        </w:rPr>
      </w:pPr>
    </w:p>
    <w:p w14:paraId="6736A4A7" w14:textId="15B6C184" w:rsidR="002B27BF" w:rsidRDefault="002B27BF" w:rsidP="002B27BF">
      <w:pPr>
        <w:pStyle w:val="Kop3"/>
      </w:pPr>
      <w:bookmarkStart w:id="84" w:name="_Toc211872213"/>
      <w:r>
        <w:t>1.</w:t>
      </w:r>
      <w:r w:rsidR="00C7437F">
        <w:t>8</w:t>
      </w:r>
      <w:r>
        <w:t xml:space="preserve">.1 </w:t>
      </w:r>
      <w:r w:rsidR="00182E72">
        <w:tab/>
      </w:r>
      <w:r>
        <w:t>Inspanningsverplichting</w:t>
      </w:r>
      <w:bookmarkEnd w:id="84"/>
    </w:p>
    <w:p w14:paraId="5FDF7ED4" w14:textId="3230E2E3" w:rsidR="002B27BF" w:rsidRPr="00C7437F" w:rsidRDefault="002B27BF" w:rsidP="002B27BF">
      <w:r w:rsidRPr="00C7437F">
        <w:t>Jeugdhulpaanbieder heeft een inspanningsverplichting verplicht zich gedurende de looptijd van de overeenkomst een waarde gelijk van maximaal ten minste 5% van de uiteindelijke opdrachtwaarde aan te wenden voor Social Return. Het gaat hierbij om de invulling van werkzaamheden gericht op de (re-)integratie van werkloze Lelystedelingen alsmede doelgroepen uit het speciaal- en praktijkonderwijs op de arbeidsmarkt.</w:t>
      </w:r>
    </w:p>
    <w:p w14:paraId="62DE1126" w14:textId="77777777" w:rsidR="002B27BF" w:rsidRPr="00C7437F" w:rsidRDefault="002B27BF" w:rsidP="002B27BF"/>
    <w:p w14:paraId="78D30568" w14:textId="1F2AA9BD" w:rsidR="002B27BF" w:rsidRPr="00C7437F" w:rsidRDefault="002B27BF" w:rsidP="002B27BF">
      <w:pPr>
        <w:pStyle w:val="Kop3"/>
      </w:pPr>
      <w:bookmarkStart w:id="85" w:name="_Toc211872214"/>
      <w:r w:rsidRPr="00C7437F">
        <w:t>1.</w:t>
      </w:r>
      <w:r w:rsidR="00C7437F" w:rsidRPr="00C7437F">
        <w:t>8</w:t>
      </w:r>
      <w:r w:rsidRPr="00C7437F">
        <w:t xml:space="preserve">.2 </w:t>
      </w:r>
      <w:r w:rsidR="00182E72">
        <w:tab/>
      </w:r>
      <w:r w:rsidRPr="00C7437F">
        <w:t>Prestatieafspraken</w:t>
      </w:r>
      <w:bookmarkEnd w:id="85"/>
    </w:p>
    <w:p w14:paraId="6CBDB984" w14:textId="766C3C19" w:rsidR="002B27BF" w:rsidRPr="00C7437F" w:rsidRDefault="002B27BF" w:rsidP="002B27BF">
      <w:r w:rsidRPr="00C7437F">
        <w:t xml:space="preserve">Het Werkbedrijf Lelystad zal namens Gemeente contact met Jeugdhulpaanbieder opnemen voor het opstellen van prestatieafspraken waarin de precieze invulling van de Social Return verplichting wordt vastgelegd. Deze prestatieafspraken maken onlosmakelijk deel uit van de Raamovereenkomst en worden als Bijlage </w:t>
      </w:r>
      <w:r w:rsidR="00876230">
        <w:t>08</w:t>
      </w:r>
      <w:r w:rsidRPr="00C7437F">
        <w:t xml:space="preserve"> Prestatieafspraken Social Return aan de Raamovereenkomst gehecht.</w:t>
      </w:r>
    </w:p>
    <w:p w14:paraId="06D4BFBE" w14:textId="77777777" w:rsidR="002B27BF" w:rsidRPr="00C7437F" w:rsidRDefault="002B27BF" w:rsidP="002B27BF"/>
    <w:p w14:paraId="5CF91FEB" w14:textId="42BE87C2" w:rsidR="002B27BF" w:rsidRPr="00C7437F" w:rsidRDefault="002B27BF" w:rsidP="002B27BF">
      <w:pPr>
        <w:pStyle w:val="Kop3"/>
      </w:pPr>
      <w:bookmarkStart w:id="86" w:name="_Toc211872215"/>
      <w:r w:rsidRPr="00C7437F">
        <w:t>1.</w:t>
      </w:r>
      <w:r w:rsidR="00C7437F" w:rsidRPr="00C7437F">
        <w:t>8</w:t>
      </w:r>
      <w:r w:rsidRPr="00C7437F">
        <w:t xml:space="preserve">.3 </w:t>
      </w:r>
      <w:r w:rsidR="00182E72">
        <w:tab/>
      </w:r>
      <w:r w:rsidRPr="00C7437F">
        <w:t>Werkbedrijf Lelystad</w:t>
      </w:r>
      <w:bookmarkEnd w:id="86"/>
    </w:p>
    <w:p w14:paraId="4582F85C" w14:textId="70DEA2AA" w:rsidR="002B27BF" w:rsidRPr="00C7437F" w:rsidRDefault="002B27BF" w:rsidP="002B27BF">
      <w:r w:rsidRPr="00C7437F">
        <w:t xml:space="preserve">Het Werkbedrijf Lelystad faciliteert </w:t>
      </w:r>
      <w:r w:rsidR="000D37E7" w:rsidRPr="00C7437F">
        <w:t>Jeugdhulpaanbieder</w:t>
      </w:r>
      <w:r w:rsidRPr="00C7437F">
        <w:t xml:space="preserve"> waar mogelijk bij de invulling van de Social Return verplichting en monitort de ondernomen activiteiten en resultaten verbonden aan de betreffende Social Return verplichting. </w:t>
      </w:r>
    </w:p>
    <w:p w14:paraId="03AA1EB0" w14:textId="77777777" w:rsidR="002B27BF" w:rsidRPr="00C7437F" w:rsidRDefault="002B27BF" w:rsidP="002B27BF"/>
    <w:p w14:paraId="78DB988F" w14:textId="226AFDFD" w:rsidR="002B27BF" w:rsidRPr="00C7437F" w:rsidRDefault="002B27BF" w:rsidP="002B27BF">
      <w:pPr>
        <w:pStyle w:val="Kop3"/>
      </w:pPr>
      <w:bookmarkStart w:id="87" w:name="_Toc211872216"/>
      <w:r w:rsidRPr="00C7437F">
        <w:t>1.</w:t>
      </w:r>
      <w:r w:rsidR="00C7437F" w:rsidRPr="00C7437F">
        <w:t>8</w:t>
      </w:r>
      <w:r w:rsidRPr="00C7437F">
        <w:t xml:space="preserve">.4 </w:t>
      </w:r>
      <w:r w:rsidR="00182E72">
        <w:tab/>
      </w:r>
      <w:r w:rsidRPr="00C7437F">
        <w:t>Jaarlijkse rapportage</w:t>
      </w:r>
      <w:bookmarkEnd w:id="87"/>
    </w:p>
    <w:p w14:paraId="455158BE" w14:textId="77777777" w:rsidR="002B27BF" w:rsidRDefault="002B27BF" w:rsidP="002B27BF">
      <w:r w:rsidRPr="00C7437F">
        <w:t xml:space="preserve">Jaarlijks in januari zal </w:t>
      </w:r>
      <w:r w:rsidR="000D37E7" w:rsidRPr="00C7437F">
        <w:t>Jeugdhulpaanbieder</w:t>
      </w:r>
      <w:r w:rsidRPr="00C7437F">
        <w:t xml:space="preserve"> een rapportage over de gerealiseerde Social Return verstrekken middels het daartoe verstrekte verantwoordingsformulier.</w:t>
      </w:r>
    </w:p>
    <w:p w14:paraId="3BBA6E69" w14:textId="77777777" w:rsidR="00182E72" w:rsidRDefault="00182E72" w:rsidP="002B27BF"/>
    <w:p w14:paraId="4B1B6D4F" w14:textId="77777777" w:rsidR="00182E72" w:rsidRDefault="00182E72" w:rsidP="002B27BF"/>
    <w:p w14:paraId="63B70169" w14:textId="04A922CF" w:rsidR="00182E72" w:rsidRDefault="00182E72" w:rsidP="002B27BF">
      <w:pPr>
        <w:sectPr w:rsidR="00182E72">
          <w:pgSz w:w="11906" w:h="16838"/>
          <w:pgMar w:top="1417" w:right="1417" w:bottom="1417" w:left="1417" w:header="708" w:footer="708" w:gutter="0"/>
          <w:cols w:space="708"/>
          <w:docGrid w:linePitch="360"/>
        </w:sectPr>
      </w:pPr>
    </w:p>
    <w:p w14:paraId="026563DC" w14:textId="77777777" w:rsidR="00651297" w:rsidRPr="00B05664" w:rsidRDefault="00651297" w:rsidP="002F387D">
      <w:pPr>
        <w:pStyle w:val="Kop1"/>
      </w:pPr>
      <w:bookmarkStart w:id="88" w:name="_Toc164352788"/>
      <w:bookmarkStart w:id="89" w:name="_Toc183770900"/>
      <w:bookmarkStart w:id="90" w:name="_Toc211872217"/>
      <w:r w:rsidRPr="214BA2F0">
        <w:lastRenderedPageBreak/>
        <w:t>Deel 3: Generieke bepalingen</w:t>
      </w:r>
      <w:bookmarkEnd w:id="88"/>
      <w:bookmarkEnd w:id="89"/>
      <w:bookmarkEnd w:id="90"/>
    </w:p>
    <w:p w14:paraId="5CA9DF00" w14:textId="77777777" w:rsidR="00651297" w:rsidRPr="00B05664" w:rsidRDefault="00651297" w:rsidP="001959F5"/>
    <w:p w14:paraId="7BDCF195" w14:textId="77777777" w:rsidR="00651297" w:rsidRPr="00B05664" w:rsidRDefault="00651297" w:rsidP="002F387D">
      <w:pPr>
        <w:pStyle w:val="Kop1"/>
      </w:pPr>
      <w:bookmarkStart w:id="91" w:name="_Toc164352789"/>
      <w:bookmarkStart w:id="92" w:name="_Toc183770901"/>
      <w:bookmarkStart w:id="93" w:name="_Toc211872218"/>
      <w:r>
        <w:t>Hoofdstuk 1: Levering van jeugdhulp</w:t>
      </w:r>
      <w:bookmarkEnd w:id="91"/>
      <w:bookmarkEnd w:id="92"/>
      <w:bookmarkEnd w:id="93"/>
    </w:p>
    <w:p w14:paraId="53416B69" w14:textId="77777777" w:rsidR="00651297" w:rsidRDefault="00651297" w:rsidP="001959F5"/>
    <w:p w14:paraId="254A8EBE" w14:textId="77777777" w:rsidR="00651297" w:rsidRPr="00651297" w:rsidRDefault="00651297" w:rsidP="002F387D">
      <w:pPr>
        <w:pStyle w:val="Kop2"/>
      </w:pPr>
      <w:bookmarkStart w:id="94" w:name="_Toc211872219"/>
      <w:r>
        <w:t>Artikel 3.1 – Levering van jeugdhulp</w:t>
      </w:r>
      <w:bookmarkEnd w:id="94"/>
    </w:p>
    <w:p w14:paraId="75B56B8A" w14:textId="77777777" w:rsidR="005969BB" w:rsidRDefault="005969BB" w:rsidP="001959F5"/>
    <w:p w14:paraId="3852DF7F" w14:textId="4B4A61B1" w:rsidR="00651297" w:rsidRPr="00651297" w:rsidRDefault="00651297" w:rsidP="00D046FA">
      <w:bookmarkStart w:id="95" w:name="_Toc211872220"/>
      <w:r w:rsidRPr="002F387D">
        <w:rPr>
          <w:rStyle w:val="Kop3Char"/>
        </w:rPr>
        <w:t>3.1.1</w:t>
      </w:r>
      <w:r w:rsidR="002C527E">
        <w:rPr>
          <w:rStyle w:val="Kop3Char"/>
        </w:rPr>
        <w:t xml:space="preserve"> </w:t>
      </w:r>
      <w:r w:rsidR="002F387D" w:rsidRPr="002F387D">
        <w:rPr>
          <w:rStyle w:val="Kop3Char"/>
        </w:rPr>
        <w:tab/>
        <w:t>Acceptatieplicht</w:t>
      </w:r>
      <w:bookmarkEnd w:id="95"/>
    </w:p>
    <w:p w14:paraId="2901F6C7" w14:textId="77777777" w:rsidR="00CE3484" w:rsidRDefault="00CE3484" w:rsidP="00CE3484">
      <w:r>
        <w:t>De o</w:t>
      </w:r>
      <w:r w:rsidRPr="00651297">
        <w:t>pdrachtnemer levert jeugdhulp aan jeugdigen die volgens de regels naar hem zijn verwezen</w:t>
      </w:r>
      <w:r>
        <w:t xml:space="preserve"> (</w:t>
      </w:r>
      <w:r w:rsidRPr="00CE3484">
        <w:t>acceptatieplicht</w:t>
      </w:r>
      <w:r>
        <w:t>)</w:t>
      </w:r>
      <w:r w:rsidRPr="00651297">
        <w:t>.</w:t>
      </w:r>
      <w:r>
        <w:t xml:space="preserve"> </w:t>
      </w:r>
      <w:r w:rsidRPr="00651297">
        <w:t>Uitzonderingen gelden als:</w:t>
      </w:r>
    </w:p>
    <w:p w14:paraId="73D4365C" w14:textId="1FB3893F" w:rsidR="00CE3484" w:rsidRDefault="00CE3484" w:rsidP="00CE3484">
      <w:pPr>
        <w:pStyle w:val="Lijstalinea"/>
        <w:numPr>
          <w:ilvl w:val="0"/>
          <w:numId w:val="29"/>
        </w:numPr>
      </w:pPr>
      <w:r>
        <w:t>de Jeugdhulpaanbieder</w:t>
      </w:r>
      <w:r w:rsidRPr="00651297">
        <w:t xml:space="preserve"> een cliëntenstop oplegt of partijen dit samen afspreken;</w:t>
      </w:r>
    </w:p>
    <w:p w14:paraId="4BB99A4C" w14:textId="0FE3FB1A" w:rsidR="00CE3484" w:rsidRDefault="00CE3484" w:rsidP="00CE3484">
      <w:pPr>
        <w:pStyle w:val="Lijstalinea"/>
        <w:numPr>
          <w:ilvl w:val="0"/>
          <w:numId w:val="29"/>
        </w:numPr>
      </w:pPr>
      <w:r>
        <w:t>de Jeugdhulpaanbieder</w:t>
      </w:r>
      <w:r w:rsidRPr="00651297">
        <w:t xml:space="preserve"> aantoonbaar niet de juiste hulp kan geven;</w:t>
      </w:r>
    </w:p>
    <w:p w14:paraId="465FC6BF" w14:textId="03B13D34" w:rsidR="00CE3484" w:rsidRPr="00651297" w:rsidRDefault="00CE3484" w:rsidP="00CE3484">
      <w:pPr>
        <w:pStyle w:val="Lijstalinea"/>
        <w:numPr>
          <w:ilvl w:val="0"/>
          <w:numId w:val="29"/>
        </w:numPr>
      </w:pPr>
      <w:r w:rsidRPr="00651297">
        <w:t>de maximale bestedingsruimte bereikt is of bijna bereikt wordt.</w:t>
      </w:r>
    </w:p>
    <w:p w14:paraId="7A59D70F" w14:textId="799111C3" w:rsidR="00651297" w:rsidRPr="00651297" w:rsidRDefault="00651297" w:rsidP="001959F5"/>
    <w:p w14:paraId="0AF9E607" w14:textId="7F929B0A" w:rsidR="002F387D" w:rsidRDefault="00651297" w:rsidP="001959F5">
      <w:bookmarkStart w:id="96" w:name="_Toc211872221"/>
      <w:r w:rsidRPr="002F387D">
        <w:rPr>
          <w:rStyle w:val="Kop3Char"/>
        </w:rPr>
        <w:t>3.1.2</w:t>
      </w:r>
      <w:r w:rsidR="002C527E">
        <w:rPr>
          <w:rStyle w:val="Kop3Char"/>
        </w:rPr>
        <w:t xml:space="preserve"> </w:t>
      </w:r>
      <w:r w:rsidR="002F387D" w:rsidRPr="002F387D">
        <w:rPr>
          <w:rStyle w:val="Kop3Char"/>
        </w:rPr>
        <w:tab/>
        <w:t>Leverplicht</w:t>
      </w:r>
      <w:bookmarkEnd w:id="96"/>
      <w:r w:rsidRPr="00651297">
        <w:br/>
      </w:r>
      <w:r>
        <w:t xml:space="preserve">De </w:t>
      </w:r>
      <w:r w:rsidR="00C86641">
        <w:t>Jeugdhulpaanbieder</w:t>
      </w:r>
      <w:r w:rsidRPr="00651297">
        <w:t xml:space="preserve"> levert verantwoorde jeugdhulp aan jeugdigen waarvoor </w:t>
      </w:r>
      <w:r>
        <w:t xml:space="preserve">de </w:t>
      </w:r>
      <w:r w:rsidR="001959F5">
        <w:t>Gemeente</w:t>
      </w:r>
      <w:r w:rsidRPr="00651297">
        <w:t xml:space="preserve"> verantwoordelijk is volgens het woonplaatsbeginsel.</w:t>
      </w:r>
      <w:r>
        <w:t xml:space="preserve"> </w:t>
      </w:r>
      <w:r w:rsidRPr="00651297">
        <w:t>Verantwoorde hulp betekent: hulp van goed niveau, veilig, effectief, doelmatig en afgestemd op de echte behoefte.</w:t>
      </w:r>
      <w:r>
        <w:t xml:space="preserve"> De </w:t>
      </w:r>
      <w:r w:rsidR="00C86641">
        <w:t>Jeugdhulpaanbieder</w:t>
      </w:r>
      <w:r w:rsidRPr="00651297">
        <w:t xml:space="preserve"> werkt volgens de professionele standaard en volgens wet- en regelgeving,</w:t>
      </w:r>
      <w:r>
        <w:t xml:space="preserve"> </w:t>
      </w:r>
      <w:r w:rsidRPr="00651297">
        <w:t>zoals de Jeugdwet en gemeentelijke regels.</w:t>
      </w:r>
      <w:r>
        <w:t xml:space="preserve"> </w:t>
      </w:r>
      <w:r w:rsidRPr="00651297">
        <w:t>De hulp voldoet aan de definitie van gepast gebruik.</w:t>
      </w:r>
      <w:r>
        <w:t xml:space="preserve"> De </w:t>
      </w:r>
      <w:r w:rsidR="00C86641">
        <w:t>Jeugdhulpaanbieder</w:t>
      </w:r>
      <w:r w:rsidRPr="00651297">
        <w:t xml:space="preserve"> heeft genoeg goed opgeleide medewerkers, zoals afgesproken in de inkoopdocumenten en kwaliteitsnormen.</w:t>
      </w:r>
    </w:p>
    <w:p w14:paraId="7514EC8F" w14:textId="7C7397BC" w:rsidR="00651297" w:rsidRPr="00651297" w:rsidRDefault="00651297" w:rsidP="001959F5"/>
    <w:p w14:paraId="3EC41B2B" w14:textId="45370A9F" w:rsidR="00651297" w:rsidRPr="00651297" w:rsidRDefault="00651297" w:rsidP="001959F5">
      <w:bookmarkStart w:id="97" w:name="_Toc211872222"/>
      <w:r w:rsidRPr="00124E4B">
        <w:rPr>
          <w:rStyle w:val="Kop3Char"/>
        </w:rPr>
        <w:t>3.1.3</w:t>
      </w:r>
      <w:r w:rsidR="00124E4B" w:rsidRPr="00124E4B">
        <w:rPr>
          <w:rStyle w:val="Kop3Char"/>
        </w:rPr>
        <w:t xml:space="preserve"> </w:t>
      </w:r>
      <w:r w:rsidR="00124E4B">
        <w:rPr>
          <w:rStyle w:val="Kop3Char"/>
        </w:rPr>
        <w:tab/>
      </w:r>
      <w:r w:rsidR="00124E4B" w:rsidRPr="00124E4B">
        <w:rPr>
          <w:rStyle w:val="Kop3Char"/>
        </w:rPr>
        <w:t>Regie bij multidisciplinaire inzet</w:t>
      </w:r>
      <w:bookmarkEnd w:id="97"/>
      <w:r w:rsidRPr="00651297">
        <w:br/>
      </w:r>
      <w:r>
        <w:t xml:space="preserve">Als </w:t>
      </w:r>
      <w:r w:rsidRPr="00651297">
        <w:t>een jeugdige hulp</w:t>
      </w:r>
      <w:r>
        <w:t>, ondersteuning of zorg</w:t>
      </w:r>
      <w:r w:rsidRPr="00651297">
        <w:t xml:space="preserve"> </w:t>
      </w:r>
      <w:r>
        <w:t xml:space="preserve">krijgt </w:t>
      </w:r>
      <w:r w:rsidRPr="00651297">
        <w:t xml:space="preserve">van meerdere </w:t>
      </w:r>
      <w:r>
        <w:t>(jeugdhulp- of zorg)</w:t>
      </w:r>
      <w:r w:rsidRPr="00651297">
        <w:t>aanbieders op hetzelfde adres</w:t>
      </w:r>
      <w:r>
        <w:t>, d</w:t>
      </w:r>
      <w:r w:rsidRPr="00651297">
        <w:t xml:space="preserve">an zorgt </w:t>
      </w:r>
      <w:r>
        <w:t xml:space="preserve">de </w:t>
      </w:r>
      <w:r w:rsidR="001959F5">
        <w:t>Gemeente</w:t>
      </w:r>
      <w:r w:rsidRPr="00651297">
        <w:t xml:space="preserve"> dat de hulp</w:t>
      </w:r>
      <w:r>
        <w:t>, ondersteuning en zorg</w:t>
      </w:r>
      <w:r w:rsidRPr="00651297">
        <w:t xml:space="preserve"> goed op elkaar aansluit</w:t>
      </w:r>
      <w:r>
        <w:t>en</w:t>
      </w:r>
      <w:r w:rsidRPr="00651297">
        <w:t>,</w:t>
      </w:r>
      <w:r>
        <w:t xml:space="preserve"> </w:t>
      </w:r>
      <w:r w:rsidRPr="00651297">
        <w:t xml:space="preserve">tenzij </w:t>
      </w:r>
      <w:r>
        <w:t xml:space="preserve">de </w:t>
      </w:r>
      <w:r w:rsidR="001959F5">
        <w:t>Gemeente</w:t>
      </w:r>
      <w:r w:rsidRPr="00651297">
        <w:t xml:space="preserve"> een andere partij daarvoor aanwijst.</w:t>
      </w:r>
    </w:p>
    <w:p w14:paraId="045305C9" w14:textId="2CB6D0C3" w:rsidR="00651297" w:rsidRPr="00651297" w:rsidRDefault="00651297" w:rsidP="001959F5"/>
    <w:p w14:paraId="3DBD47B3" w14:textId="26C2DAF5" w:rsidR="00651297" w:rsidRPr="00651297" w:rsidRDefault="00651297" w:rsidP="001959F5">
      <w:bookmarkStart w:id="98" w:name="_Toc211872223"/>
      <w:r w:rsidRPr="00F10CFC">
        <w:rPr>
          <w:rStyle w:val="Kop3Char"/>
        </w:rPr>
        <w:t>3.1.4</w:t>
      </w:r>
      <w:r w:rsidR="004E563B" w:rsidRPr="00F10CFC">
        <w:rPr>
          <w:rStyle w:val="Kop3Char"/>
        </w:rPr>
        <w:t xml:space="preserve"> </w:t>
      </w:r>
      <w:r w:rsidR="004E563B" w:rsidRPr="00F10CFC">
        <w:rPr>
          <w:rStyle w:val="Kop3Char"/>
        </w:rPr>
        <w:tab/>
      </w:r>
      <w:r w:rsidR="00124E4B" w:rsidRPr="00F10CFC">
        <w:rPr>
          <w:rStyle w:val="Kop3Char"/>
        </w:rPr>
        <w:t>Verwijzing door Gecertificeerde Instelling</w:t>
      </w:r>
      <w:bookmarkEnd w:id="98"/>
      <w:r>
        <w:br/>
        <w:t xml:space="preserve">Als een jeugdige bij de </w:t>
      </w:r>
      <w:r w:rsidR="00C86641">
        <w:t>Jeugdhulpaanbieder</w:t>
      </w:r>
      <w:r>
        <w:t xml:space="preserve"> komt met een medische verwijzing (en dus niet via de gemeentelijke toegang</w:t>
      </w:r>
      <w:r w:rsidR="005969BB" w:rsidRPr="006B2BC8">
        <w:t>)</w:t>
      </w:r>
      <w:r w:rsidRPr="006B2BC8">
        <w:t>,</w:t>
      </w:r>
      <w:r w:rsidR="00124E4B" w:rsidRPr="006B2BC8">
        <w:t xml:space="preserve"> althans niet een verwijzing via de gemeentelijke toegang, een bepaling van de gecertificeerde instelling of een gerechtelijke machtiging,</w:t>
      </w:r>
      <w:r w:rsidRPr="006B2BC8">
        <w:t xml:space="preserve"> dan bepaalt</w:t>
      </w:r>
      <w:r>
        <w:t xml:space="preserve"> de </w:t>
      </w:r>
      <w:r w:rsidR="00C86641">
        <w:t>Jeugdhulpaanbieder</w:t>
      </w:r>
      <w:r>
        <w:t xml:space="preserve"> welke hulp nodig is, hoe vaak en hoe lang. De </w:t>
      </w:r>
      <w:r w:rsidR="00C86641">
        <w:t>Jeugdhulpaanbieder</w:t>
      </w:r>
      <w:r>
        <w:t xml:space="preserve"> werkt daarbij zoals de gemeentelijke toegang dat doet (zie gemeentelijke verordening). De </w:t>
      </w:r>
      <w:r w:rsidR="00C86641">
        <w:t>Jeugdhulpaanbieder</w:t>
      </w:r>
      <w:r>
        <w:t xml:space="preserve"> kijkt in ieder geval naar eigen kracht, sociaal netwerk, voorliggende voorzieningen, overige voorzieningen en de goedkoopste passende individuele voorziening.</w:t>
      </w:r>
    </w:p>
    <w:p w14:paraId="217477F2" w14:textId="73054862" w:rsidR="00651297" w:rsidRPr="00651297" w:rsidRDefault="00651297" w:rsidP="001959F5"/>
    <w:p w14:paraId="66465936" w14:textId="201DED5A" w:rsidR="00651297" w:rsidRPr="00651297" w:rsidRDefault="00651297" w:rsidP="001959F5">
      <w:bookmarkStart w:id="99" w:name="_Toc211872224"/>
      <w:r w:rsidRPr="00124E4B">
        <w:rPr>
          <w:rStyle w:val="Kop3Char"/>
        </w:rPr>
        <w:t>3.1.5</w:t>
      </w:r>
      <w:r w:rsidR="002C527E">
        <w:rPr>
          <w:rStyle w:val="Kop3Char"/>
        </w:rPr>
        <w:t xml:space="preserve"> </w:t>
      </w:r>
      <w:r w:rsidR="00124E4B" w:rsidRPr="00124E4B">
        <w:rPr>
          <w:rStyle w:val="Kop3Char"/>
        </w:rPr>
        <w:tab/>
        <w:t>Behandelmethoden</w:t>
      </w:r>
      <w:bookmarkEnd w:id="99"/>
      <w:r w:rsidRPr="00651297">
        <w:br/>
      </w:r>
      <w:r>
        <w:t xml:space="preserve">De </w:t>
      </w:r>
      <w:r w:rsidR="00C86641">
        <w:t>Jeugdhulpaanbieder</w:t>
      </w:r>
      <w:r w:rsidRPr="00651297">
        <w:t xml:space="preserve"> gebruikt methoden die bewezen werken (evidence based of practice based).</w:t>
      </w:r>
      <w:r>
        <w:t xml:space="preserve"> </w:t>
      </w:r>
      <w:r w:rsidRPr="00651297">
        <w:t>Als die ontbreken of niet goed passen, mag hij gangbare methoden gebruiken uit de praktijk.</w:t>
      </w:r>
      <w:r>
        <w:t xml:space="preserve"> </w:t>
      </w:r>
      <w:r w:rsidRPr="00651297">
        <w:t xml:space="preserve">Als ook die niet beschikbaar of passend zijn, toont </w:t>
      </w:r>
      <w:r>
        <w:t xml:space="preserve">de </w:t>
      </w:r>
      <w:r w:rsidR="00C86641">
        <w:t>Jeugdhulpaanbieder</w:t>
      </w:r>
      <w:r w:rsidRPr="00651297">
        <w:t xml:space="preserve"> aan dat hij gelijkwaardige methoden gebruikt.</w:t>
      </w:r>
      <w:r>
        <w:t xml:space="preserve"> </w:t>
      </w:r>
      <w:r w:rsidRPr="00651297">
        <w:t xml:space="preserve">Doet hij dat niet, dan kan </w:t>
      </w:r>
      <w:r>
        <w:t xml:space="preserve">de </w:t>
      </w:r>
      <w:r w:rsidR="001959F5">
        <w:t>Gemeente</w:t>
      </w:r>
      <w:r w:rsidRPr="00651297">
        <w:t xml:space="preserve"> dit </w:t>
      </w:r>
      <w:r>
        <w:t xml:space="preserve">na ingewonnen deskundig advies </w:t>
      </w:r>
      <w:r w:rsidRPr="00651297">
        <w:t xml:space="preserve">zien als </w:t>
      </w:r>
      <w:r>
        <w:t xml:space="preserve">een </w:t>
      </w:r>
      <w:r w:rsidRPr="00651297">
        <w:t>tekortkoming</w:t>
      </w:r>
      <w:r>
        <w:t xml:space="preserve"> in de nakoming</w:t>
      </w:r>
      <w:r w:rsidRPr="00651297">
        <w:t>.</w:t>
      </w:r>
    </w:p>
    <w:p w14:paraId="33D95598" w14:textId="44B1C5FD" w:rsidR="00651297" w:rsidRPr="00651297" w:rsidRDefault="00651297" w:rsidP="001959F5"/>
    <w:p w14:paraId="33B56E0E" w14:textId="3727675E" w:rsidR="00651297" w:rsidRPr="00651297" w:rsidRDefault="00651297" w:rsidP="001959F5">
      <w:bookmarkStart w:id="100" w:name="_Toc211872225"/>
      <w:r w:rsidRPr="00124E4B">
        <w:rPr>
          <w:rStyle w:val="Kop3Char"/>
        </w:rPr>
        <w:t>3.1.6</w:t>
      </w:r>
      <w:r w:rsidR="002C527E">
        <w:rPr>
          <w:rStyle w:val="Kop3Char"/>
        </w:rPr>
        <w:t xml:space="preserve"> </w:t>
      </w:r>
      <w:r w:rsidR="00124E4B" w:rsidRPr="00124E4B">
        <w:rPr>
          <w:rStyle w:val="Kop3Char"/>
        </w:rPr>
        <w:tab/>
        <w:t>Norm ‘Voorkomen seksueel misbruik in de jeugdzorg’</w:t>
      </w:r>
      <w:bookmarkEnd w:id="100"/>
      <w:r w:rsidRPr="00651297">
        <w:br/>
      </w:r>
      <w:r>
        <w:t xml:space="preserve">De </w:t>
      </w:r>
      <w:r w:rsidR="00C86641">
        <w:t>Jeugdhulpaanbieder</w:t>
      </w:r>
      <w:r w:rsidRPr="00651297">
        <w:t xml:space="preserve"> kent de richtlijnen uit het rapport van de commissie Rouvoet en werkt daar aantoonbaar naar.</w:t>
      </w:r>
    </w:p>
    <w:p w14:paraId="524BCDA6" w14:textId="68EC1A17" w:rsidR="00651297" w:rsidRPr="00651297" w:rsidRDefault="00651297" w:rsidP="001959F5"/>
    <w:p w14:paraId="411D4CD8" w14:textId="7DB55A89" w:rsidR="00651297" w:rsidRPr="00651297" w:rsidRDefault="00651297" w:rsidP="001959F5">
      <w:bookmarkStart w:id="101" w:name="_Toc211872226"/>
      <w:r w:rsidRPr="00124E4B">
        <w:rPr>
          <w:rStyle w:val="Kop3Char"/>
        </w:rPr>
        <w:t>3.1.7</w:t>
      </w:r>
      <w:r w:rsidR="002C527E">
        <w:rPr>
          <w:rStyle w:val="Kop3Char"/>
        </w:rPr>
        <w:t xml:space="preserve"> </w:t>
      </w:r>
      <w:r w:rsidR="00124E4B" w:rsidRPr="00124E4B">
        <w:rPr>
          <w:rStyle w:val="Kop3Char"/>
        </w:rPr>
        <w:tab/>
        <w:t>Vertrouwenspersoon</w:t>
      </w:r>
      <w:bookmarkEnd w:id="101"/>
      <w:r w:rsidRPr="00651297">
        <w:br/>
      </w:r>
      <w:r>
        <w:t xml:space="preserve">De </w:t>
      </w:r>
      <w:r w:rsidR="00C86641">
        <w:t>Jeugdhulpaanbieder</w:t>
      </w:r>
      <w:r w:rsidRPr="00651297">
        <w:t xml:space="preserve"> informeert de jeugdige op tijd over de mogelijkheid van een onafhankelijke vertrouwenspersoon.</w:t>
      </w:r>
    </w:p>
    <w:p w14:paraId="1C19D7C2" w14:textId="74F15238" w:rsidR="00651297" w:rsidRPr="00651297" w:rsidRDefault="00651297" w:rsidP="001959F5"/>
    <w:p w14:paraId="3F4060AF" w14:textId="6223E83E" w:rsidR="00124E4B" w:rsidRDefault="00651297" w:rsidP="001959F5">
      <w:bookmarkStart w:id="102" w:name="_Toc211872227"/>
      <w:r w:rsidRPr="00124E4B">
        <w:rPr>
          <w:rStyle w:val="Kop3Char"/>
        </w:rPr>
        <w:t>3.1.8</w:t>
      </w:r>
      <w:r w:rsidR="002C527E">
        <w:rPr>
          <w:rStyle w:val="Kop3Char"/>
        </w:rPr>
        <w:t xml:space="preserve"> </w:t>
      </w:r>
      <w:r w:rsidR="00124E4B" w:rsidRPr="00124E4B">
        <w:rPr>
          <w:rStyle w:val="Kop3Char"/>
        </w:rPr>
        <w:tab/>
        <w:t>Contactgegevens</w:t>
      </w:r>
      <w:bookmarkEnd w:id="102"/>
      <w:r w:rsidRPr="00651297">
        <w:br/>
      </w:r>
      <w:r w:rsidR="00124E4B" w:rsidRPr="005373FE">
        <w:t>Partijen zorgen dat zij beschikken over elkaars juiste</w:t>
      </w:r>
      <w:r w:rsidR="00124E4B">
        <w:t xml:space="preserve"> gegevens</w:t>
      </w:r>
      <w:r w:rsidRPr="00651297">
        <w:t>:</w:t>
      </w:r>
    </w:p>
    <w:p w14:paraId="3A7298DF" w14:textId="0C62A429" w:rsidR="00651297" w:rsidRPr="00651297" w:rsidRDefault="00651297" w:rsidP="00CC2E7D">
      <w:pPr>
        <w:pStyle w:val="Lijstalinea"/>
        <w:numPr>
          <w:ilvl w:val="0"/>
          <w:numId w:val="11"/>
        </w:numPr>
      </w:pPr>
      <w:r w:rsidRPr="00651297">
        <w:t>postadres</w:t>
      </w:r>
    </w:p>
    <w:p w14:paraId="595F8278" w14:textId="77777777" w:rsidR="00651297" w:rsidRPr="00651297" w:rsidRDefault="00651297" w:rsidP="00CC2E7D">
      <w:pPr>
        <w:pStyle w:val="Lijstalinea"/>
        <w:numPr>
          <w:ilvl w:val="0"/>
          <w:numId w:val="11"/>
        </w:numPr>
      </w:pPr>
      <w:r w:rsidRPr="00651297">
        <w:t>bezoekadres</w:t>
      </w:r>
    </w:p>
    <w:p w14:paraId="401D1F2B" w14:textId="77777777" w:rsidR="00651297" w:rsidRPr="00651297" w:rsidRDefault="00651297" w:rsidP="00CC2E7D">
      <w:pPr>
        <w:pStyle w:val="Lijstalinea"/>
        <w:numPr>
          <w:ilvl w:val="0"/>
          <w:numId w:val="11"/>
        </w:numPr>
      </w:pPr>
      <w:r w:rsidRPr="00651297">
        <w:t>algemeen e-mailadres</w:t>
      </w:r>
    </w:p>
    <w:p w14:paraId="38418BD7" w14:textId="77777777" w:rsidR="00651297" w:rsidRPr="00651297" w:rsidRDefault="00651297" w:rsidP="00CC2E7D">
      <w:pPr>
        <w:pStyle w:val="Lijstalinea"/>
        <w:numPr>
          <w:ilvl w:val="0"/>
          <w:numId w:val="11"/>
        </w:numPr>
      </w:pPr>
      <w:r w:rsidRPr="00651297">
        <w:t>naam, telefoonnummer en e-mailadres van de contactpersoon</w:t>
      </w:r>
    </w:p>
    <w:p w14:paraId="459E7B11" w14:textId="50D776B1" w:rsidR="00651297" w:rsidRPr="00651297" w:rsidRDefault="00651297" w:rsidP="001959F5"/>
    <w:p w14:paraId="6BE40B59" w14:textId="42D0C7AB" w:rsidR="00651297" w:rsidRDefault="00651297" w:rsidP="001959F5">
      <w:bookmarkStart w:id="103" w:name="_Toc211872228"/>
      <w:r w:rsidRPr="00124E4B">
        <w:rPr>
          <w:rStyle w:val="Kop3Char"/>
        </w:rPr>
        <w:lastRenderedPageBreak/>
        <w:t>3.1.9</w:t>
      </w:r>
      <w:r w:rsidR="00F10CFC">
        <w:rPr>
          <w:rStyle w:val="Kop3Char"/>
        </w:rPr>
        <w:t xml:space="preserve"> </w:t>
      </w:r>
      <w:r w:rsidR="00124E4B" w:rsidRPr="00124E4B">
        <w:rPr>
          <w:rStyle w:val="Kop3Char"/>
        </w:rPr>
        <w:tab/>
        <w:t>Bepalingen nadere overeenkomst</w:t>
      </w:r>
      <w:r w:rsidR="00124E4B">
        <w:rPr>
          <w:rStyle w:val="Kop3Char"/>
        </w:rPr>
        <w:t>(en)</w:t>
      </w:r>
      <w:bookmarkEnd w:id="103"/>
      <w:r w:rsidRPr="00651297">
        <w:br/>
        <w:t xml:space="preserve">Als </w:t>
      </w:r>
      <w:r w:rsidR="00124E4B">
        <w:t>P</w:t>
      </w:r>
      <w:r w:rsidRPr="00651297">
        <w:t>artijen aparte afspraken maken over individuele opdrachten onder deze overeenkomst</w:t>
      </w:r>
      <w:r w:rsidR="005969BB">
        <w:t xml:space="preserve"> in een nadere overeenkomst, dan </w:t>
      </w:r>
      <w:r w:rsidRPr="00651297">
        <w:t>blijven de regels uit deze overeenkomst volledig van kracht.</w:t>
      </w:r>
    </w:p>
    <w:p w14:paraId="09CA7745" w14:textId="77777777" w:rsidR="00651297" w:rsidRDefault="00651297" w:rsidP="001959F5"/>
    <w:p w14:paraId="4E9E3063" w14:textId="3A2F4435" w:rsidR="00651297" w:rsidRDefault="00651297" w:rsidP="00124E4B">
      <w:pPr>
        <w:pStyle w:val="Kop2"/>
      </w:pPr>
      <w:bookmarkStart w:id="104" w:name="_Toc183770903"/>
      <w:bookmarkStart w:id="105" w:name="_Toc211872229"/>
      <w:r>
        <w:t>Artikel 3.2</w:t>
      </w:r>
      <w:r w:rsidR="001A1A46" w:rsidRPr="001A1A46">
        <w:t xml:space="preserve"> –</w:t>
      </w:r>
      <w:r>
        <w:t xml:space="preserve"> Indexering</w:t>
      </w:r>
      <w:bookmarkEnd w:id="104"/>
      <w:bookmarkEnd w:id="105"/>
    </w:p>
    <w:p w14:paraId="0A0C2C20" w14:textId="77777777" w:rsidR="00651297" w:rsidRDefault="00651297" w:rsidP="001959F5"/>
    <w:p w14:paraId="32597EE8" w14:textId="77777777" w:rsidR="00124E4B" w:rsidRPr="00B05664" w:rsidRDefault="00124E4B" w:rsidP="00124E4B">
      <w:pPr>
        <w:pStyle w:val="Kop3"/>
      </w:pPr>
      <w:bookmarkStart w:id="106" w:name="_Toc211872230"/>
      <w:r w:rsidRPr="00B05664">
        <w:t>3.2.1</w:t>
      </w:r>
      <w:r>
        <w:t xml:space="preserve"> </w:t>
      </w:r>
      <w:r>
        <w:tab/>
        <w:t>Methodiek</w:t>
      </w:r>
      <w:bookmarkEnd w:id="106"/>
    </w:p>
    <w:p w14:paraId="0480E811" w14:textId="77777777" w:rsidR="00BA29CC" w:rsidRDefault="00124E4B" w:rsidP="00124E4B">
      <w:r w:rsidRPr="00CC2E7D">
        <w:t xml:space="preserve">De Gemeente past jaarlijks een indexering toe op de tarieven. </w:t>
      </w:r>
    </w:p>
    <w:p w14:paraId="761B073E" w14:textId="77777777" w:rsidR="00BA29CC" w:rsidRDefault="00BA29CC" w:rsidP="00124E4B"/>
    <w:p w14:paraId="1FEE6386" w14:textId="77777777" w:rsidR="00BA29CC" w:rsidRDefault="00BA29CC" w:rsidP="00BA29CC">
      <w:r>
        <w:t>De eerste indexering geldt vanaf 1 januari 2026. De Gemeente berekent de indexering zo:</w:t>
      </w:r>
    </w:p>
    <w:p w14:paraId="176CDCC1" w14:textId="43A5097C" w:rsidR="00BA29CC" w:rsidRDefault="00BA29CC" w:rsidP="00BA29CC">
      <w:pPr>
        <w:pStyle w:val="Lijstalinea"/>
        <w:numPr>
          <w:ilvl w:val="1"/>
          <w:numId w:val="31"/>
        </w:numPr>
      </w:pPr>
      <w:r>
        <w:t>prognose voor volgend jaar (t+1),</w:t>
      </w:r>
    </w:p>
    <w:p w14:paraId="2955F9AB" w14:textId="61F26B9F" w:rsidR="00BA29CC" w:rsidRDefault="00BA29CC" w:rsidP="00BA29CC">
      <w:pPr>
        <w:pStyle w:val="Lijstalinea"/>
        <w:numPr>
          <w:ilvl w:val="1"/>
          <w:numId w:val="31"/>
        </w:numPr>
      </w:pPr>
      <w:r>
        <w:t>plus het verschil tussen de eerdere schatting (t-1) en het definitieve percentage van het lopende jaar (t).</w:t>
      </w:r>
    </w:p>
    <w:p w14:paraId="61F00B1E" w14:textId="77777777" w:rsidR="00BA29CC" w:rsidRDefault="00BA29CC" w:rsidP="00124E4B"/>
    <w:p w14:paraId="7751E148" w14:textId="46E3DBF5" w:rsidR="00BA29CC" w:rsidRDefault="00BA29CC" w:rsidP="00124E4B">
      <w:r>
        <w:t xml:space="preserve">Voor loonkosten en materiële kosten gebruikt opdrachtgever verschillende percentages. </w:t>
      </w:r>
    </w:p>
    <w:p w14:paraId="248CBF71" w14:textId="77777777" w:rsidR="00124E4B" w:rsidRPr="00CC2E7D" w:rsidRDefault="00124E4B" w:rsidP="00124E4B"/>
    <w:p w14:paraId="46991C9B" w14:textId="3EA28B60" w:rsidR="00124E4B" w:rsidRPr="00CC2E7D" w:rsidRDefault="00124E4B" w:rsidP="00124E4B">
      <w:pPr>
        <w:pStyle w:val="Kop3"/>
      </w:pPr>
      <w:bookmarkStart w:id="107" w:name="_Toc211872231"/>
      <w:r w:rsidRPr="00CC2E7D">
        <w:t>3.2.2</w:t>
      </w:r>
      <w:r w:rsidR="00F10CFC">
        <w:t xml:space="preserve"> </w:t>
      </w:r>
      <w:r w:rsidRPr="00CC2E7D">
        <w:tab/>
        <w:t>Indexcijfers</w:t>
      </w:r>
      <w:bookmarkEnd w:id="107"/>
    </w:p>
    <w:p w14:paraId="77DA53A6" w14:textId="77777777" w:rsidR="00EC15E3" w:rsidRPr="00EC15E3" w:rsidRDefault="00EC15E3" w:rsidP="00EC15E3">
      <w:r w:rsidRPr="00EC15E3">
        <w:t>De Gemeente past de indexering toe als volgt:</w:t>
      </w:r>
    </w:p>
    <w:p w14:paraId="0DC7EC89" w14:textId="21DB90CD" w:rsidR="00EC15E3" w:rsidRPr="00EC15E3" w:rsidRDefault="00EC15E3" w:rsidP="00EC15E3">
      <w:pPr>
        <w:pStyle w:val="Lijstalinea"/>
        <w:numPr>
          <w:ilvl w:val="0"/>
          <w:numId w:val="34"/>
        </w:numPr>
      </w:pPr>
      <w:r w:rsidRPr="00EC15E3">
        <w:t>Voor 90% gebruikt zij het OVA-indexcijfer (personeelskosten) van de Nederlandse Zorgautoriteit;</w:t>
      </w:r>
    </w:p>
    <w:p w14:paraId="49CA0688" w14:textId="0523F622" w:rsidR="00EC15E3" w:rsidRPr="00EC15E3" w:rsidRDefault="00EC15E3" w:rsidP="00EC15E3">
      <w:pPr>
        <w:pStyle w:val="Lijstalinea"/>
        <w:numPr>
          <w:ilvl w:val="0"/>
          <w:numId w:val="34"/>
        </w:numPr>
      </w:pPr>
      <w:r w:rsidRPr="00EC15E3">
        <w:t>Voor 10% het PPC-indexcijfer (materiële kosten) van het Centraal Planbureau.</w:t>
      </w:r>
    </w:p>
    <w:p w14:paraId="22AA4F9F" w14:textId="77777777" w:rsidR="00124E4B" w:rsidRDefault="00124E4B" w:rsidP="001959F5"/>
    <w:p w14:paraId="10071172" w14:textId="77777777" w:rsidR="00651297" w:rsidRPr="00651297" w:rsidRDefault="00651297" w:rsidP="00AC2485">
      <w:pPr>
        <w:pStyle w:val="Kop2"/>
      </w:pPr>
      <w:bookmarkStart w:id="108" w:name="_Toc211872232"/>
      <w:r>
        <w:t>Artikel 3.3 – Marketing</w:t>
      </w:r>
      <w:bookmarkEnd w:id="108"/>
    </w:p>
    <w:p w14:paraId="0D120939" w14:textId="77777777" w:rsidR="00651297" w:rsidRDefault="00651297" w:rsidP="001959F5"/>
    <w:p w14:paraId="3EEC1225" w14:textId="7CC9BE42" w:rsidR="00651297" w:rsidRDefault="00651297" w:rsidP="001959F5">
      <w:bookmarkStart w:id="109" w:name="_Toc211872233"/>
      <w:r w:rsidRPr="00AC2485">
        <w:rPr>
          <w:rStyle w:val="Kop3Char"/>
        </w:rPr>
        <w:t>3.3.1</w:t>
      </w:r>
      <w:r w:rsidR="00F10CFC">
        <w:rPr>
          <w:rStyle w:val="Kop3Char"/>
        </w:rPr>
        <w:t xml:space="preserve"> </w:t>
      </w:r>
      <w:r w:rsidR="00AC2485" w:rsidRPr="00AC2485">
        <w:rPr>
          <w:rStyle w:val="Kop3Char"/>
        </w:rPr>
        <w:tab/>
        <w:t>Gedragsregels</w:t>
      </w:r>
      <w:bookmarkEnd w:id="109"/>
      <w:r w:rsidRPr="00651297">
        <w:br/>
      </w:r>
      <w:r>
        <w:t xml:space="preserve">Als de </w:t>
      </w:r>
      <w:r w:rsidR="00C86641">
        <w:t>Jeugdhulpaanbieder</w:t>
      </w:r>
      <w:r w:rsidRPr="00651297">
        <w:t xml:space="preserve"> marketing</w:t>
      </w:r>
      <w:r>
        <w:t xml:space="preserve"> gebruikt, d</w:t>
      </w:r>
      <w:r w:rsidRPr="00651297">
        <w:t>an houdt hij zich aan de gedragsregels voor marketing.</w:t>
      </w:r>
      <w:r>
        <w:t xml:space="preserve"> </w:t>
      </w:r>
      <w:r w:rsidRPr="00651297">
        <w:t>Deze regels zijn:</w:t>
      </w:r>
    </w:p>
    <w:p w14:paraId="47ED1318" w14:textId="77777777" w:rsidR="00AC2485" w:rsidRDefault="00651297" w:rsidP="00CC2E7D">
      <w:pPr>
        <w:pStyle w:val="Lijstalinea"/>
        <w:numPr>
          <w:ilvl w:val="0"/>
          <w:numId w:val="12"/>
        </w:numPr>
      </w:pPr>
      <w:r>
        <w:t xml:space="preserve">De </w:t>
      </w:r>
      <w:r w:rsidR="00C86641">
        <w:t>Jeugdhulpaanbieder</w:t>
      </w:r>
      <w:r w:rsidRPr="00651297">
        <w:t xml:space="preserve"> laat duidelijk zien wie hij is op al het marketingmateriaal.</w:t>
      </w:r>
    </w:p>
    <w:p w14:paraId="340A1B08" w14:textId="789A0635" w:rsidR="00AC2485" w:rsidRDefault="00651297" w:rsidP="00CC2E7D">
      <w:pPr>
        <w:pStyle w:val="Lijstalinea"/>
        <w:numPr>
          <w:ilvl w:val="0"/>
          <w:numId w:val="12"/>
        </w:numPr>
      </w:pPr>
      <w:r w:rsidRPr="00651297">
        <w:t>Hij gebruikt geen telefonische marketing, huis-aan-huisverkoop of verkoop op plekken waar veel jeugdigen zijn.</w:t>
      </w:r>
    </w:p>
    <w:p w14:paraId="3601901D" w14:textId="77777777" w:rsidR="00AC2485" w:rsidRDefault="00651297" w:rsidP="00CC2E7D">
      <w:pPr>
        <w:pStyle w:val="Lijstalinea"/>
        <w:numPr>
          <w:ilvl w:val="0"/>
          <w:numId w:val="12"/>
        </w:numPr>
      </w:pPr>
      <w:r w:rsidRPr="00651297">
        <w:t>Hij geeft jeugdigen en ouders de mogelijkheid om aan te geven dat zij geen marketing meer willen ontvangen.</w:t>
      </w:r>
    </w:p>
    <w:p w14:paraId="444ED5DF" w14:textId="77777777" w:rsidR="00AC2485" w:rsidRDefault="00651297" w:rsidP="00CC2E7D">
      <w:pPr>
        <w:pStyle w:val="Lijstalinea"/>
        <w:numPr>
          <w:ilvl w:val="0"/>
          <w:numId w:val="12"/>
        </w:numPr>
      </w:pPr>
      <w:r w:rsidRPr="00651297">
        <w:t>Hij levert geen diensten aan jeugdigen als zij daar wettelijk nog geen recht op hebben.</w:t>
      </w:r>
    </w:p>
    <w:p w14:paraId="57034410" w14:textId="77777777" w:rsidR="00AC2485" w:rsidRDefault="00651297" w:rsidP="00CC2E7D">
      <w:pPr>
        <w:pStyle w:val="Lijstalinea"/>
        <w:numPr>
          <w:ilvl w:val="0"/>
          <w:numId w:val="12"/>
        </w:numPr>
      </w:pPr>
      <w:r w:rsidRPr="00651297">
        <w:t>Hij doet zich nooit anders voor, bijvoorbeeld niet als onderzoeksbureau of enquêteur.</w:t>
      </w:r>
    </w:p>
    <w:p w14:paraId="7711C1BE" w14:textId="77777777" w:rsidR="00AC2485" w:rsidRDefault="00651297" w:rsidP="00CC2E7D">
      <w:pPr>
        <w:pStyle w:val="Lijstalinea"/>
        <w:numPr>
          <w:ilvl w:val="0"/>
          <w:numId w:val="12"/>
        </w:numPr>
      </w:pPr>
      <w:r>
        <w:t xml:space="preserve">Als </w:t>
      </w:r>
      <w:r w:rsidRPr="00651297">
        <w:t>hij persoonlijke gegevens voor marketing</w:t>
      </w:r>
      <w:r>
        <w:t xml:space="preserve"> vraagt, d</w:t>
      </w:r>
      <w:r w:rsidRPr="00651297">
        <w:t>an meldt hij dit duidelijk en vraagt hij schriftelijke toestemming.</w:t>
      </w:r>
    </w:p>
    <w:p w14:paraId="5C76A140" w14:textId="4F652A3A" w:rsidR="00651297" w:rsidRPr="00651297" w:rsidRDefault="00651297" w:rsidP="00CC2E7D">
      <w:pPr>
        <w:pStyle w:val="Lijstalinea"/>
        <w:numPr>
          <w:ilvl w:val="0"/>
          <w:numId w:val="12"/>
        </w:numPr>
      </w:pPr>
      <w:r w:rsidRPr="00651297">
        <w:t>Hij gebruikt geen agressieve verkooptechnieken richting jeugdigen of ouders.</w:t>
      </w:r>
    </w:p>
    <w:p w14:paraId="4E14F222" w14:textId="2F252A9C" w:rsidR="00651297" w:rsidRPr="00651297" w:rsidRDefault="00651297" w:rsidP="001959F5"/>
    <w:p w14:paraId="1499F30C" w14:textId="6294E8C1" w:rsidR="00651297" w:rsidRDefault="00651297" w:rsidP="001959F5">
      <w:bookmarkStart w:id="110" w:name="_Toc211872234"/>
      <w:r w:rsidRPr="00AC2485">
        <w:rPr>
          <w:rStyle w:val="Kop3Char"/>
        </w:rPr>
        <w:t>3.3.2</w:t>
      </w:r>
      <w:r w:rsidR="00F10CFC">
        <w:rPr>
          <w:rStyle w:val="Kop3Char"/>
        </w:rPr>
        <w:t xml:space="preserve"> </w:t>
      </w:r>
      <w:r w:rsidR="00AC2485" w:rsidRPr="00AC2485">
        <w:rPr>
          <w:rStyle w:val="Kop3Char"/>
        </w:rPr>
        <w:tab/>
        <w:t>PGB</w:t>
      </w:r>
      <w:bookmarkEnd w:id="110"/>
      <w:r w:rsidRPr="00651297">
        <w:br/>
      </w:r>
      <w:r>
        <w:t xml:space="preserve">De </w:t>
      </w:r>
      <w:r w:rsidR="00C86641">
        <w:t>Jeugdhulpaanbieder</w:t>
      </w:r>
      <w:r w:rsidRPr="00651297">
        <w:t xml:space="preserve"> houdt zich ook aan deze regels bij marketing voor diensten die hij levert via een persoonsgebonden budget in de gemeente.</w:t>
      </w:r>
    </w:p>
    <w:p w14:paraId="10A2CCD6" w14:textId="77777777" w:rsidR="00651297" w:rsidRDefault="00651297" w:rsidP="001959F5"/>
    <w:p w14:paraId="2F999871" w14:textId="77777777" w:rsidR="00651297" w:rsidRPr="00651297" w:rsidRDefault="00651297" w:rsidP="00AC2485">
      <w:pPr>
        <w:pStyle w:val="Kop2"/>
      </w:pPr>
      <w:bookmarkStart w:id="111" w:name="_Toc211872235"/>
      <w:r>
        <w:t>Artikel 3.4 – Continuïteit van jeugdhulp</w:t>
      </w:r>
      <w:bookmarkEnd w:id="111"/>
    </w:p>
    <w:p w14:paraId="1E6A404F" w14:textId="77777777" w:rsidR="00651297" w:rsidRDefault="00651297" w:rsidP="001959F5"/>
    <w:p w14:paraId="3279E551" w14:textId="05B21AD8" w:rsidR="00651297" w:rsidRPr="00651297" w:rsidRDefault="00651297" w:rsidP="001959F5">
      <w:bookmarkStart w:id="112" w:name="_Toc211872236"/>
      <w:r w:rsidRPr="00AC2485">
        <w:rPr>
          <w:rStyle w:val="Kop3Char"/>
        </w:rPr>
        <w:t>3.4.1</w:t>
      </w:r>
      <w:r w:rsidR="00F10CFC">
        <w:rPr>
          <w:rStyle w:val="Kop3Char"/>
        </w:rPr>
        <w:t xml:space="preserve"> </w:t>
      </w:r>
      <w:r w:rsidR="00AC2485" w:rsidRPr="00AC2485">
        <w:rPr>
          <w:rStyle w:val="Kop3Char"/>
        </w:rPr>
        <w:tab/>
        <w:t>Continuïteit</w:t>
      </w:r>
      <w:bookmarkEnd w:id="112"/>
      <w:r>
        <w:br/>
        <w:t xml:space="preserve">De </w:t>
      </w:r>
      <w:r w:rsidR="00C86641">
        <w:t>Jeugdhulpaanbieder</w:t>
      </w:r>
      <w:r>
        <w:t xml:space="preserve"> garandeert dat de jeugdhulp voor jeugdigen doorgaat.</w:t>
      </w:r>
    </w:p>
    <w:p w14:paraId="095F2C18" w14:textId="6B3B7916" w:rsidR="00651297" w:rsidRPr="00651297" w:rsidRDefault="00651297" w:rsidP="001959F5"/>
    <w:p w14:paraId="517A156F" w14:textId="1CBC8512" w:rsidR="00651297" w:rsidRPr="00651297" w:rsidRDefault="00651297" w:rsidP="001959F5">
      <w:bookmarkStart w:id="113" w:name="_Toc211872237"/>
      <w:r w:rsidRPr="00AC2485">
        <w:rPr>
          <w:rStyle w:val="Kop3Char"/>
        </w:rPr>
        <w:t>3.4.2</w:t>
      </w:r>
      <w:r w:rsidR="00F10CFC">
        <w:rPr>
          <w:rStyle w:val="Kop3Char"/>
        </w:rPr>
        <w:t xml:space="preserve"> </w:t>
      </w:r>
      <w:r w:rsidR="00AC2485" w:rsidRPr="00AC2485">
        <w:rPr>
          <w:rStyle w:val="Kop3Char"/>
        </w:rPr>
        <w:tab/>
        <w:t>Risico’s</w:t>
      </w:r>
      <w:bookmarkEnd w:id="113"/>
      <w:r>
        <w:br/>
        <w:t xml:space="preserve">Als de </w:t>
      </w:r>
      <w:r w:rsidR="00C86641">
        <w:t>Jeugdhulpaanbieder</w:t>
      </w:r>
      <w:r>
        <w:t xml:space="preserve"> een risico ziet voor het doorgaan van de hulp, dan meldt hij dit direct aan de </w:t>
      </w:r>
      <w:r w:rsidR="001959F5">
        <w:t>Gemeente</w:t>
      </w:r>
      <w:r>
        <w:t xml:space="preserve">, met inachtneming van de privacyregels. De </w:t>
      </w:r>
      <w:r w:rsidR="00C86641">
        <w:t>Jeugdhulpaanbieder</w:t>
      </w:r>
      <w:r>
        <w:t xml:space="preserve"> bevestigt deze melding schriftelijk. Op verzoek geeft hij de </w:t>
      </w:r>
      <w:r w:rsidR="001959F5">
        <w:t>Gemeente</w:t>
      </w:r>
      <w:r>
        <w:t xml:space="preserve"> inzage in relevante documenten. De </w:t>
      </w:r>
      <w:r w:rsidR="001959F5">
        <w:t>Gemeente</w:t>
      </w:r>
      <w:r>
        <w:t xml:space="preserve"> mag dan een extern onderzoek (bijvoorbeeld door een accountant) laten doen. Bij een vermoeden van risico op continuïteit informeert de </w:t>
      </w:r>
      <w:r w:rsidR="00C86641">
        <w:t>Jeugdhulpaanbieder</w:t>
      </w:r>
      <w:r>
        <w:t xml:space="preserve"> ook de accounthoudende regio en de Jeugdautoriteit.</w:t>
      </w:r>
    </w:p>
    <w:p w14:paraId="53952D0C" w14:textId="45B3A13B" w:rsidR="00651297" w:rsidRPr="00651297" w:rsidRDefault="00651297" w:rsidP="001959F5"/>
    <w:p w14:paraId="2A6B6C05" w14:textId="77777777" w:rsidR="00651297" w:rsidRDefault="00651297" w:rsidP="001959F5">
      <w:r w:rsidRPr="00651297">
        <w:t>Partijen beschouwen de volgende situaties altijd als risicovol voor het doorgaan van jeugdhulp:</w:t>
      </w:r>
    </w:p>
    <w:p w14:paraId="24F0A421" w14:textId="77777777" w:rsidR="00AC2485" w:rsidRDefault="00651297" w:rsidP="00CC2E7D">
      <w:pPr>
        <w:pStyle w:val="Lijstalinea"/>
        <w:numPr>
          <w:ilvl w:val="0"/>
          <w:numId w:val="13"/>
        </w:numPr>
      </w:pPr>
      <w:r>
        <w:t xml:space="preserve">de afgelopen </w:t>
      </w:r>
      <w:r w:rsidRPr="00651297">
        <w:t>drie jaar achter elkaar negatieve jaarresultaten,</w:t>
      </w:r>
    </w:p>
    <w:p w14:paraId="5CCF3A8F" w14:textId="77777777" w:rsidR="00AC2485" w:rsidRDefault="00651297" w:rsidP="00CC2E7D">
      <w:pPr>
        <w:pStyle w:val="Lijstalinea"/>
        <w:numPr>
          <w:ilvl w:val="0"/>
          <w:numId w:val="13"/>
        </w:numPr>
      </w:pPr>
      <w:r w:rsidRPr="00651297">
        <w:t>geldproblemen (liquiditeitsproblemen),</w:t>
      </w:r>
    </w:p>
    <w:p w14:paraId="36AA5567" w14:textId="77777777" w:rsidR="00AC2485" w:rsidRDefault="00651297" w:rsidP="00CC2E7D">
      <w:pPr>
        <w:pStyle w:val="Lijstalinea"/>
        <w:numPr>
          <w:ilvl w:val="0"/>
          <w:numId w:val="13"/>
        </w:numPr>
      </w:pPr>
      <w:r w:rsidRPr="00651297">
        <w:t>bestuurlijke onrust,</w:t>
      </w:r>
    </w:p>
    <w:p w14:paraId="537153AE" w14:textId="6754AE29" w:rsidR="00651297" w:rsidRDefault="00651297" w:rsidP="00CC2E7D">
      <w:pPr>
        <w:pStyle w:val="Lijstalinea"/>
        <w:numPr>
          <w:ilvl w:val="0"/>
          <w:numId w:val="13"/>
        </w:numPr>
      </w:pPr>
      <w:r w:rsidRPr="00651297">
        <w:t>maatregelen door inspectie, gemeente</w:t>
      </w:r>
      <w:r>
        <w:t xml:space="preserve"> of een andere </w:t>
      </w:r>
      <w:r w:rsidRPr="00651297">
        <w:t>toezichthouder</w:t>
      </w:r>
      <w:r>
        <w:t>,</w:t>
      </w:r>
    </w:p>
    <w:p w14:paraId="1CEE0A84" w14:textId="13239067" w:rsidR="00651297" w:rsidRPr="00651297" w:rsidRDefault="00651297" w:rsidP="00CC2E7D">
      <w:pPr>
        <w:pStyle w:val="Lijstalinea"/>
        <w:numPr>
          <w:ilvl w:val="0"/>
          <w:numId w:val="13"/>
        </w:numPr>
      </w:pPr>
      <w:r>
        <w:lastRenderedPageBreak/>
        <w:t xml:space="preserve">een tuchtrechtelijke of strafrechtelijke maatregel. </w:t>
      </w:r>
    </w:p>
    <w:p w14:paraId="3BBC7923" w14:textId="77777777" w:rsidR="00651297" w:rsidRDefault="00651297" w:rsidP="001959F5"/>
    <w:p w14:paraId="7093E736" w14:textId="76DF925D" w:rsidR="00AC2485" w:rsidRDefault="00651297" w:rsidP="001959F5">
      <w:r w:rsidRPr="00651297">
        <w:t>Partijen overleggen altijd bij dit soort situaties.</w:t>
      </w:r>
    </w:p>
    <w:p w14:paraId="07EEA168" w14:textId="77777777" w:rsidR="00651297" w:rsidRDefault="00651297" w:rsidP="001959F5"/>
    <w:p w14:paraId="0F1B85E6" w14:textId="6A6ACBE1" w:rsidR="00651297" w:rsidRPr="00651297" w:rsidRDefault="00651297" w:rsidP="00AC2485">
      <w:pPr>
        <w:pStyle w:val="Kop2"/>
      </w:pPr>
      <w:bookmarkStart w:id="114" w:name="_Toc211872238"/>
      <w:r>
        <w:t xml:space="preserve">Artikel 3.5 – Wachttijden en cliëntenstop door </w:t>
      </w:r>
      <w:r w:rsidR="001959F5">
        <w:t>Gemeente</w:t>
      </w:r>
      <w:bookmarkEnd w:id="114"/>
    </w:p>
    <w:p w14:paraId="7E46BA58" w14:textId="77777777" w:rsidR="00651297" w:rsidRDefault="00651297" w:rsidP="001959F5"/>
    <w:p w14:paraId="2DEC9116" w14:textId="79FF03CD" w:rsidR="00651297" w:rsidRPr="00651297" w:rsidRDefault="00651297" w:rsidP="001959F5">
      <w:bookmarkStart w:id="115" w:name="_Toc211872239"/>
      <w:r w:rsidRPr="00F87C45">
        <w:rPr>
          <w:rStyle w:val="Kop3Char"/>
        </w:rPr>
        <w:t>3.5.1</w:t>
      </w:r>
      <w:r w:rsidR="00F10CFC">
        <w:rPr>
          <w:rStyle w:val="Kop3Char"/>
        </w:rPr>
        <w:t xml:space="preserve"> </w:t>
      </w:r>
      <w:r w:rsidR="00F87C45" w:rsidRPr="00F87C45">
        <w:rPr>
          <w:rStyle w:val="Kop3Char"/>
        </w:rPr>
        <w:tab/>
        <w:t>Inspanningsverplichting</w:t>
      </w:r>
      <w:bookmarkEnd w:id="115"/>
      <w:r w:rsidRPr="00651297">
        <w:br/>
        <w:t xml:space="preserve">De </w:t>
      </w:r>
      <w:r w:rsidR="00C86641">
        <w:t>Jeugdhulpaanbieder</w:t>
      </w:r>
      <w:r w:rsidRPr="00651297">
        <w:t xml:space="preserve"> doet zijn best om wachttijden te voorkomen. Als er landelijke wachttijdnormen zijn, dan past de </w:t>
      </w:r>
      <w:r w:rsidR="00C86641">
        <w:t>Jeugdhulpaanbieder</w:t>
      </w:r>
      <w:r w:rsidRPr="00651297">
        <w:t xml:space="preserve"> deze toe. Als er geen normen zijn, dan gelden de Treeknormen. Als de </w:t>
      </w:r>
      <w:r w:rsidR="00C86641">
        <w:t>Jeugdhulpaanbieder</w:t>
      </w:r>
      <w:r w:rsidRPr="00651297">
        <w:t xml:space="preserve"> niet onder een Treeknorm voor een specifieke branche valt, dan gelden de Treeknormen Gehandicaptenzorg. Als partijen de Treeknormen Gehandicaptenzorg niet passend vinden, dan spreken zij samen een andere norm af en leggen die vast in deel 1 of 2.</w:t>
      </w:r>
    </w:p>
    <w:p w14:paraId="6786CC3C" w14:textId="7BCD3E7D" w:rsidR="00651297" w:rsidRPr="00651297" w:rsidRDefault="00651297" w:rsidP="001959F5"/>
    <w:p w14:paraId="3956126F" w14:textId="4741BFCA" w:rsidR="00651297" w:rsidRPr="00651297" w:rsidRDefault="00651297" w:rsidP="001959F5">
      <w:bookmarkStart w:id="116" w:name="_Toc211872240"/>
      <w:r w:rsidRPr="00F87C45">
        <w:rPr>
          <w:rStyle w:val="Kop3Char"/>
        </w:rPr>
        <w:t>3.5.2</w:t>
      </w:r>
      <w:r w:rsidR="00F10CFC">
        <w:rPr>
          <w:rStyle w:val="Kop3Char"/>
        </w:rPr>
        <w:t xml:space="preserve"> </w:t>
      </w:r>
      <w:r w:rsidR="00F87C45" w:rsidRPr="00F87C45">
        <w:rPr>
          <w:rStyle w:val="Kop3Char"/>
        </w:rPr>
        <w:tab/>
        <w:t>Informatiedeling</w:t>
      </w:r>
      <w:bookmarkEnd w:id="116"/>
      <w:r w:rsidRPr="00651297">
        <w:br/>
        <w:t xml:space="preserve">De </w:t>
      </w:r>
      <w:r w:rsidR="00C86641">
        <w:t>Jeugdhulpaanbieder</w:t>
      </w:r>
      <w:r w:rsidRPr="00651297">
        <w:t xml:space="preserve"> informeert </w:t>
      </w:r>
      <w:r w:rsidR="001959F5">
        <w:t>Gemeente</w:t>
      </w:r>
      <w:r w:rsidRPr="00651297">
        <w:t xml:space="preserve"> of een aangewezen partij actief over wachttijden en wachttijdbeheer. Hij meldt daar ook vooraf als wachttijden dreigen te ontstaan of juist afnemen.</w:t>
      </w:r>
    </w:p>
    <w:p w14:paraId="360DF0BC" w14:textId="1E793BF2" w:rsidR="00651297" w:rsidRPr="00651297" w:rsidRDefault="00651297" w:rsidP="001959F5"/>
    <w:p w14:paraId="4FD92FEB" w14:textId="40678D03" w:rsidR="00651297" w:rsidRPr="00651297" w:rsidRDefault="00651297" w:rsidP="001959F5">
      <w:bookmarkStart w:id="117" w:name="_Toc211872241"/>
      <w:r w:rsidRPr="00F87C45">
        <w:rPr>
          <w:rStyle w:val="Kop3Char"/>
        </w:rPr>
        <w:t>3.5.3</w:t>
      </w:r>
      <w:r w:rsidR="00F10CFC">
        <w:rPr>
          <w:rStyle w:val="Kop3Char"/>
        </w:rPr>
        <w:t xml:space="preserve"> </w:t>
      </w:r>
      <w:r w:rsidR="00F87C45" w:rsidRPr="00F87C45">
        <w:rPr>
          <w:rStyle w:val="Kop3Char"/>
        </w:rPr>
        <w:tab/>
        <w:t>Cliëntenstop door Jeugdhulpaanbieder</w:t>
      </w:r>
      <w:bookmarkEnd w:id="117"/>
      <w:r w:rsidRPr="00651297">
        <w:br/>
        <w:t xml:space="preserve">De </w:t>
      </w:r>
      <w:r w:rsidR="00C86641">
        <w:t>Jeugdhulpaanbieder</w:t>
      </w:r>
      <w:r w:rsidRPr="00651297">
        <w:t xml:space="preserve"> mag alleen een cliëntenstop instellen als de </w:t>
      </w:r>
      <w:r w:rsidR="001959F5">
        <w:t>Gemeente</w:t>
      </w:r>
      <w:r w:rsidRPr="00651297">
        <w:t xml:space="preserve"> hiervoor schriftelijk toestemming geeft.</w:t>
      </w:r>
    </w:p>
    <w:p w14:paraId="2ADA1D13" w14:textId="77777777" w:rsidR="00F87C45" w:rsidRDefault="00F87C45" w:rsidP="001959F5"/>
    <w:p w14:paraId="36A0906E" w14:textId="5F9983C1" w:rsidR="00651297" w:rsidRPr="00651297" w:rsidRDefault="00651297" w:rsidP="001959F5">
      <w:bookmarkStart w:id="118" w:name="_Toc211872242"/>
      <w:r w:rsidRPr="00F87C45">
        <w:rPr>
          <w:rStyle w:val="Kop3Char"/>
        </w:rPr>
        <w:t>3.5.4</w:t>
      </w:r>
      <w:r w:rsidR="00F10CFC">
        <w:rPr>
          <w:rStyle w:val="Kop3Char"/>
        </w:rPr>
        <w:t xml:space="preserve"> </w:t>
      </w:r>
      <w:r w:rsidR="00F87C45" w:rsidRPr="00F87C45">
        <w:rPr>
          <w:rStyle w:val="Kop3Char"/>
        </w:rPr>
        <w:tab/>
        <w:t>Onaanvaardbare wachttijden</w:t>
      </w:r>
      <w:bookmarkEnd w:id="118"/>
      <w:r w:rsidRPr="00651297">
        <w:br/>
        <w:t xml:space="preserve">Als de </w:t>
      </w:r>
      <w:r w:rsidR="001959F5">
        <w:t>Gemeente</w:t>
      </w:r>
      <w:r w:rsidRPr="00651297">
        <w:t xml:space="preserve"> vaststelt dat er een onaanvaardbare wachttijd is, dan helpt de </w:t>
      </w:r>
      <w:r w:rsidR="00C86641">
        <w:t>Jeugdhulpaanbieder</w:t>
      </w:r>
      <w:r w:rsidRPr="00651297">
        <w:t xml:space="preserve"> actief met het zoeken naar een passend alternatief. Als dat niet lukt, dan moet de </w:t>
      </w:r>
      <w:r w:rsidR="00C86641">
        <w:t>Jeugdhulpaanbieder</w:t>
      </w:r>
      <w:r w:rsidRPr="00651297">
        <w:t xml:space="preserve"> aantonen dat er geen alternatief is.</w:t>
      </w:r>
    </w:p>
    <w:p w14:paraId="48D1A174" w14:textId="61C7FA13" w:rsidR="00651297" w:rsidRPr="00651297" w:rsidRDefault="00651297" w:rsidP="001959F5"/>
    <w:p w14:paraId="694460C5" w14:textId="1F6070E3" w:rsidR="00651297" w:rsidRPr="00651297" w:rsidRDefault="00651297" w:rsidP="001959F5">
      <w:bookmarkStart w:id="119" w:name="_Toc211872243"/>
      <w:r w:rsidRPr="00F87C45">
        <w:rPr>
          <w:rStyle w:val="Kop3Char"/>
        </w:rPr>
        <w:t>3.5.5</w:t>
      </w:r>
      <w:r w:rsidR="00F10CFC">
        <w:rPr>
          <w:rStyle w:val="Kop3Char"/>
        </w:rPr>
        <w:t xml:space="preserve"> </w:t>
      </w:r>
      <w:r w:rsidR="00F87C45" w:rsidRPr="00F87C45">
        <w:rPr>
          <w:rStyle w:val="Kop3Char"/>
        </w:rPr>
        <w:tab/>
        <w:t>Cliëntenstop bij fraude</w:t>
      </w:r>
      <w:bookmarkEnd w:id="119"/>
      <w:r w:rsidRPr="00651297">
        <w:br/>
        <w:t xml:space="preserve">Als de </w:t>
      </w:r>
      <w:r w:rsidR="001959F5">
        <w:t>Gemeente</w:t>
      </w:r>
      <w:r w:rsidRPr="00651297">
        <w:t xml:space="preserve"> duidelijke signalen heeft van:</w:t>
      </w:r>
    </w:p>
    <w:p w14:paraId="7F415FC5" w14:textId="77777777" w:rsidR="00651297" w:rsidRPr="00651297" w:rsidRDefault="00651297" w:rsidP="00CC2E7D">
      <w:pPr>
        <w:pStyle w:val="Lijstalinea"/>
        <w:numPr>
          <w:ilvl w:val="0"/>
          <w:numId w:val="15"/>
        </w:numPr>
      </w:pPr>
      <w:r w:rsidRPr="00651297">
        <w:t>fraude,</w:t>
      </w:r>
    </w:p>
    <w:p w14:paraId="0A041297" w14:textId="77777777" w:rsidR="00651297" w:rsidRPr="00651297" w:rsidRDefault="00651297" w:rsidP="00CC2E7D">
      <w:pPr>
        <w:pStyle w:val="Lijstalinea"/>
        <w:numPr>
          <w:ilvl w:val="0"/>
          <w:numId w:val="15"/>
        </w:numPr>
      </w:pPr>
      <w:r w:rsidRPr="00651297">
        <w:t>slechte kwaliteit,</w:t>
      </w:r>
    </w:p>
    <w:p w14:paraId="5949CE72" w14:textId="26CF0E5F" w:rsidR="00651297" w:rsidRPr="00651297" w:rsidRDefault="00651297" w:rsidP="00CC2E7D">
      <w:pPr>
        <w:pStyle w:val="Lijstalinea"/>
        <w:numPr>
          <w:ilvl w:val="0"/>
          <w:numId w:val="15"/>
        </w:numPr>
      </w:pPr>
      <w:r w:rsidRPr="00651297">
        <w:t>of onveilige situaties voor de jeugdige of zijn omgeving,</w:t>
      </w:r>
    </w:p>
    <w:p w14:paraId="5B6FC0CD" w14:textId="7F81CFF7" w:rsidR="00651297" w:rsidRPr="00651297" w:rsidRDefault="00651297" w:rsidP="001959F5"/>
    <w:p w14:paraId="2D2BC2A6" w14:textId="0578B0A2" w:rsidR="00651297" w:rsidRPr="00651297" w:rsidRDefault="00651297" w:rsidP="001959F5">
      <w:r w:rsidRPr="00651297">
        <w:t xml:space="preserve">dan mag de </w:t>
      </w:r>
      <w:r w:rsidR="001959F5">
        <w:t>Gemeente</w:t>
      </w:r>
      <w:r w:rsidRPr="00651297">
        <w:t xml:space="preserve"> per direct:</w:t>
      </w:r>
    </w:p>
    <w:p w14:paraId="02D7162D" w14:textId="77777777" w:rsidR="00651297" w:rsidRPr="00651297" w:rsidRDefault="00651297" w:rsidP="00CC2E7D">
      <w:pPr>
        <w:pStyle w:val="Lijstalinea"/>
        <w:numPr>
          <w:ilvl w:val="0"/>
          <w:numId w:val="16"/>
        </w:numPr>
      </w:pPr>
      <w:r w:rsidRPr="00651297">
        <w:t>een cliëntenstop instellen,</w:t>
      </w:r>
    </w:p>
    <w:p w14:paraId="107A74D9" w14:textId="7B8368DB" w:rsidR="00651297" w:rsidRPr="00651297" w:rsidRDefault="00651297" w:rsidP="00CC2E7D">
      <w:pPr>
        <w:pStyle w:val="Lijstalinea"/>
        <w:numPr>
          <w:ilvl w:val="0"/>
          <w:numId w:val="16"/>
        </w:numPr>
      </w:pPr>
      <w:r>
        <w:t xml:space="preserve">of een opdracht beëindigen en aan een andere </w:t>
      </w:r>
      <w:r w:rsidR="00C86641">
        <w:t>Jeugdhulpaanbieder</w:t>
      </w:r>
      <w:r>
        <w:t xml:space="preserve"> geven.</w:t>
      </w:r>
    </w:p>
    <w:p w14:paraId="2B223E08" w14:textId="77777777" w:rsidR="00651297" w:rsidRPr="00651297" w:rsidRDefault="00651297" w:rsidP="001959F5"/>
    <w:p w14:paraId="31BC32B4" w14:textId="5AD2C1BA" w:rsidR="00651297" w:rsidRPr="00651297" w:rsidRDefault="00651297" w:rsidP="00F87C45">
      <w:pPr>
        <w:pStyle w:val="Kop2"/>
      </w:pPr>
      <w:bookmarkStart w:id="120" w:name="_Toc211872244"/>
      <w:r>
        <w:t xml:space="preserve">Artikel 3.6 – Cliëntenstop door </w:t>
      </w:r>
      <w:r w:rsidR="00C86641">
        <w:t>Jeugdhulpaanbieder</w:t>
      </w:r>
      <w:bookmarkEnd w:id="120"/>
    </w:p>
    <w:p w14:paraId="12B38F4B" w14:textId="03E8AFB1" w:rsidR="00651297" w:rsidRPr="00651297" w:rsidRDefault="00651297" w:rsidP="001959F5">
      <w:r>
        <w:t xml:space="preserve">Als de </w:t>
      </w:r>
      <w:r w:rsidR="00C86641">
        <w:t>Jeugdhulpaanbieder</w:t>
      </w:r>
      <w:r w:rsidRPr="00651297">
        <w:t xml:space="preserve"> een cliëntenstop </w:t>
      </w:r>
      <w:r>
        <w:t xml:space="preserve">wil </w:t>
      </w:r>
      <w:r w:rsidRPr="00651297">
        <w:t>instellen voor een bepaalde vorm van hulp</w:t>
      </w:r>
      <w:r>
        <w:t xml:space="preserve">, dan </w:t>
      </w:r>
      <w:r w:rsidRPr="00651297">
        <w:t xml:space="preserve">overlegt hij vooraf met </w:t>
      </w:r>
      <w:r>
        <w:t xml:space="preserve">de </w:t>
      </w:r>
      <w:r w:rsidR="001959F5">
        <w:t>Gemeente</w:t>
      </w:r>
      <w:r w:rsidRPr="00651297">
        <w:t xml:space="preserve"> over een mogelijke oplossing.</w:t>
      </w:r>
      <w:r>
        <w:t xml:space="preserve"> De </w:t>
      </w:r>
      <w:r w:rsidR="00C86641">
        <w:t>Jeugdhulpaanbieder</w:t>
      </w:r>
      <w:r>
        <w:t xml:space="preserve"> </w:t>
      </w:r>
      <w:r w:rsidRPr="00651297">
        <w:t xml:space="preserve">informeert </w:t>
      </w:r>
      <w:r>
        <w:t xml:space="preserve">de </w:t>
      </w:r>
      <w:r w:rsidR="001959F5">
        <w:t>Gemeente</w:t>
      </w:r>
      <w:r w:rsidRPr="00651297">
        <w:t xml:space="preserve"> schriftelijk volgens de gemaakte afspraken.</w:t>
      </w:r>
      <w:r>
        <w:t xml:space="preserve"> </w:t>
      </w:r>
      <w:r w:rsidRPr="00651297">
        <w:t>Hij meldt ook of er alternatieve of passende hulp beschikbaar is.</w:t>
      </w:r>
      <w:r>
        <w:t xml:space="preserve"> </w:t>
      </w:r>
      <w:r w:rsidRPr="00651297">
        <w:t xml:space="preserve">Dit doet hij minimaal 14 </w:t>
      </w:r>
      <w:r>
        <w:t>kalender</w:t>
      </w:r>
      <w:r w:rsidRPr="00651297">
        <w:t>dagen voordat de cliëntenstop ingaat.</w:t>
      </w:r>
      <w:r>
        <w:t xml:space="preserve"> De </w:t>
      </w:r>
      <w:r w:rsidR="00C86641">
        <w:t>Jeugdhulpaanbieder</w:t>
      </w:r>
      <w:r w:rsidRPr="00651297">
        <w:t xml:space="preserve"> stelt de cliëntenstop pas in na schriftelijke toestemming van </w:t>
      </w:r>
      <w:r>
        <w:t xml:space="preserve">de </w:t>
      </w:r>
      <w:r w:rsidR="001959F5">
        <w:t>Gemeente</w:t>
      </w:r>
      <w:r w:rsidRPr="00651297">
        <w:t>.</w:t>
      </w:r>
      <w:r>
        <w:t xml:space="preserve"> De </w:t>
      </w:r>
      <w:r w:rsidR="00C86641">
        <w:t>Jeugdhulpaanbieder</w:t>
      </w:r>
      <w:r w:rsidRPr="00651297">
        <w:t xml:space="preserve"> zorgt altijd voor voldoende crisishulp en andere acute hulp.</w:t>
      </w:r>
      <w:r>
        <w:t xml:space="preserve"> </w:t>
      </w:r>
      <w:r w:rsidRPr="00651297">
        <w:t>Hij mag deze hulp nooit weigeren.</w:t>
      </w:r>
    </w:p>
    <w:p w14:paraId="3C941E97" w14:textId="77777777" w:rsidR="00651297" w:rsidRDefault="00651297" w:rsidP="001959F5"/>
    <w:p w14:paraId="076F6B5F" w14:textId="77777777" w:rsidR="00651297" w:rsidRPr="00651297" w:rsidRDefault="00651297" w:rsidP="00F87C45">
      <w:pPr>
        <w:pStyle w:val="Kop2"/>
      </w:pPr>
      <w:bookmarkStart w:id="121" w:name="_Toc211872245"/>
      <w:r>
        <w:t>Artikel 3.7 – Weigering en beëindiging van jeugdhulp</w:t>
      </w:r>
      <w:bookmarkEnd w:id="121"/>
    </w:p>
    <w:p w14:paraId="5F0DB847" w14:textId="08D1938F" w:rsidR="00651297" w:rsidRDefault="00651297" w:rsidP="001959F5">
      <w:r>
        <w:t xml:space="preserve">De </w:t>
      </w:r>
      <w:r w:rsidR="00C86641">
        <w:t>Jeugdhulpaanbieder</w:t>
      </w:r>
      <w:r>
        <w:t xml:space="preserve"> mag hulp aan een jeugdige weigeren of stoppen, </w:t>
      </w:r>
      <w:r w:rsidR="22C3723B">
        <w:t>mits</w:t>
      </w:r>
      <w:r>
        <w:t xml:space="preserve"> dit mag volgens de wet. Bij beëindiging houdt de </w:t>
      </w:r>
      <w:r w:rsidR="00C86641">
        <w:t>Jeugdhulpaanbieder</w:t>
      </w:r>
      <w:r>
        <w:t xml:space="preserve"> minimaal één maand opzegtermijn aan. Op verzoek van de </w:t>
      </w:r>
      <w:r w:rsidR="001959F5">
        <w:t>Gemeente</w:t>
      </w:r>
      <w:r>
        <w:t xml:space="preserve"> helpt de </w:t>
      </w:r>
      <w:r w:rsidR="00C86641">
        <w:t>Jeugdhulpaanbieder</w:t>
      </w:r>
      <w:r>
        <w:t xml:space="preserve"> actief met het vinden van een passend alternatief. Als er een dringende reden is, dan mag de opzegtermijn korter zijn, maar de zorgvuldigheid blijft verplicht. Totdat een alternatief is gevonden, blijft de </w:t>
      </w:r>
      <w:r w:rsidR="00C86641">
        <w:t>Jeugdhulpaanbieder</w:t>
      </w:r>
      <w:r>
        <w:t xml:space="preserve"> verantwoordelijk voor de jeugdhulp of regelt hij overbruggingszorg.</w:t>
      </w:r>
    </w:p>
    <w:p w14:paraId="534394EF" w14:textId="77777777" w:rsidR="00651297" w:rsidRDefault="00651297" w:rsidP="001959F5"/>
    <w:p w14:paraId="5F7C17BC" w14:textId="77777777" w:rsidR="00651297" w:rsidRPr="00651297" w:rsidRDefault="00651297" w:rsidP="00F87C45">
      <w:pPr>
        <w:pStyle w:val="Kop2"/>
      </w:pPr>
      <w:bookmarkStart w:id="122" w:name="_Toc211872246"/>
      <w:r>
        <w:t>Artikel 3.8 – Wijziging behoefte jeugdhulp</w:t>
      </w:r>
      <w:bookmarkEnd w:id="122"/>
    </w:p>
    <w:p w14:paraId="31466BDB" w14:textId="6615CDB8" w:rsidR="00651297" w:rsidRDefault="00522A5A" w:rsidP="001959F5">
      <w:r>
        <w:t xml:space="preserve">Als </w:t>
      </w:r>
      <w:r w:rsidRPr="00651297">
        <w:t>de hulpvraag van de jeugdige</w:t>
      </w:r>
      <w:r>
        <w:t xml:space="preserve"> verandert, d</w:t>
      </w:r>
      <w:r w:rsidRPr="00651297">
        <w:t xml:space="preserve">an overlegt </w:t>
      </w:r>
      <w:r>
        <w:t>de Jeugdhulpaanbieder</w:t>
      </w:r>
      <w:r w:rsidRPr="00651297">
        <w:t xml:space="preserve"> op tijd met de jeugdige over het aanvragen van een nieuw </w:t>
      </w:r>
      <w:r>
        <w:t>besluit</w:t>
      </w:r>
      <w:r w:rsidRPr="00651297">
        <w:t xml:space="preserve"> bij het </w:t>
      </w:r>
      <w:r>
        <w:t>C</w:t>
      </w:r>
      <w:r w:rsidRPr="00651297">
        <w:t>ollege.</w:t>
      </w:r>
      <w:r>
        <w:t xml:space="preserve"> Als de Jeugdhulpaanbieder</w:t>
      </w:r>
      <w:r w:rsidRPr="00651297">
        <w:t xml:space="preserve"> </w:t>
      </w:r>
      <w:r>
        <w:t xml:space="preserve">is </w:t>
      </w:r>
      <w:r w:rsidRPr="00651297">
        <w:t>gemachtigd door de jeugdige</w:t>
      </w:r>
      <w:r>
        <w:t>, d</w:t>
      </w:r>
      <w:r w:rsidRPr="00651297">
        <w:t>an doet hij de aanvraag namens de jeugdige,</w:t>
      </w:r>
      <w:r>
        <w:t xml:space="preserve"> </w:t>
      </w:r>
      <w:r w:rsidRPr="00651297">
        <w:t>in overleg met de jeugdige.</w:t>
      </w:r>
    </w:p>
    <w:p w14:paraId="641E700B" w14:textId="77777777" w:rsidR="00651297" w:rsidRDefault="00651297" w:rsidP="001959F5"/>
    <w:p w14:paraId="5880BEAF" w14:textId="77777777" w:rsidR="00651297" w:rsidRPr="00651297" w:rsidRDefault="00651297" w:rsidP="00F87C45">
      <w:pPr>
        <w:pStyle w:val="Kop2"/>
      </w:pPr>
      <w:bookmarkStart w:id="123" w:name="_Toc211872247"/>
      <w:r>
        <w:lastRenderedPageBreak/>
        <w:t>Artikel 3.9 – Hoofd- en onderaanneming</w:t>
      </w:r>
      <w:bookmarkEnd w:id="123"/>
    </w:p>
    <w:p w14:paraId="16B52DA4" w14:textId="77777777" w:rsidR="00651297" w:rsidRDefault="00651297" w:rsidP="001959F5"/>
    <w:p w14:paraId="5E2016A4" w14:textId="51D76BE9" w:rsidR="00651297" w:rsidRDefault="00651297" w:rsidP="001959F5">
      <w:bookmarkStart w:id="124" w:name="_Toc211872248"/>
      <w:r w:rsidRPr="00F87C45">
        <w:rPr>
          <w:rStyle w:val="Kop3Char"/>
        </w:rPr>
        <w:t>3.9.1</w:t>
      </w:r>
      <w:r w:rsidR="00F10CFC">
        <w:rPr>
          <w:rStyle w:val="Kop3Char"/>
        </w:rPr>
        <w:t xml:space="preserve"> </w:t>
      </w:r>
      <w:r w:rsidR="00F87C45" w:rsidRPr="00F87C45">
        <w:rPr>
          <w:rStyle w:val="Kop3Char"/>
        </w:rPr>
        <w:tab/>
        <w:t>Meldplicht</w:t>
      </w:r>
      <w:bookmarkEnd w:id="124"/>
      <w:r w:rsidRPr="00651297">
        <w:br/>
      </w:r>
      <w:r>
        <w:t xml:space="preserve">De </w:t>
      </w:r>
      <w:r w:rsidR="00C86641">
        <w:t>Jeugdhulpaanbieder</w:t>
      </w:r>
      <w:r w:rsidRPr="00651297">
        <w:t xml:space="preserve"> meldt vooraf aan </w:t>
      </w:r>
      <w:r>
        <w:t xml:space="preserve">de </w:t>
      </w:r>
      <w:r w:rsidR="001959F5">
        <w:t>Gemeente</w:t>
      </w:r>
      <w:r w:rsidRPr="00651297">
        <w:t xml:space="preserve"> als hij jeugdhulp wil uitbesteden aan een onderaannemer.</w:t>
      </w:r>
      <w:r>
        <w:t xml:space="preserve"> </w:t>
      </w:r>
      <w:r w:rsidRPr="00651297">
        <w:t>Hij heeft d</w:t>
      </w:r>
      <w:r w:rsidRPr="005849AD">
        <w:t>aarvoor schriftelijke toestemming nodig, behalve bij een zelfstandige zonder personeel.</w:t>
      </w:r>
      <w:r w:rsidR="009A1ABF" w:rsidRPr="005849AD">
        <w:t xml:space="preserve"> De onderaannemer</w:t>
      </w:r>
      <w:r w:rsidR="009A1ABF" w:rsidRPr="002B27BF">
        <w:t xml:space="preserve"> houdt zich aan de geldende wet- en regelgeving en de bepalingen zoals opgenomen in deze overeenkomst. De </w:t>
      </w:r>
      <w:r w:rsidR="001959F5" w:rsidRPr="002B27BF">
        <w:t>Gemeente</w:t>
      </w:r>
      <w:r w:rsidR="009A1ABF" w:rsidRPr="002B27BF">
        <w:t xml:space="preserve"> mag – om dat te kunnen toetsen - daarvoor een Bibob-onderzoek uitvoeren of laten uitvoeren, zoals bedoeld in artikel 1.8 van de overeenkomst. Als de uitkomst van dat onderzoek daartoe aanleiding geeft, weigert de </w:t>
      </w:r>
      <w:r w:rsidR="001959F5" w:rsidRPr="002B27BF">
        <w:t>Gemeente</w:t>
      </w:r>
      <w:r w:rsidR="009A1ABF" w:rsidRPr="002B27BF">
        <w:t xml:space="preserve"> de inzet van de onderaannemer. De </w:t>
      </w:r>
      <w:r w:rsidR="00C86641" w:rsidRPr="002B27BF">
        <w:t>Jeugdhulpaanbieder</w:t>
      </w:r>
      <w:r w:rsidR="009A1ABF" w:rsidRPr="002B27BF">
        <w:t xml:space="preserve"> stelt zelf het jeugdhulpaanbod voor de jeugdige en/of ouders samen en legt hierover verantwoording af aan de </w:t>
      </w:r>
      <w:r w:rsidR="001959F5" w:rsidRPr="002B27BF">
        <w:t>Gemeente</w:t>
      </w:r>
      <w:r w:rsidR="009A1ABF" w:rsidRPr="002B27BF">
        <w:t>.</w:t>
      </w:r>
    </w:p>
    <w:p w14:paraId="060623D0" w14:textId="77777777" w:rsidR="00651297" w:rsidRPr="00651297" w:rsidRDefault="00651297" w:rsidP="001959F5"/>
    <w:p w14:paraId="10116DF8" w14:textId="5053B35E" w:rsidR="00651297" w:rsidRDefault="00651297" w:rsidP="001959F5">
      <w:bookmarkStart w:id="125" w:name="_Toc211872249"/>
      <w:r w:rsidRPr="00F87C45">
        <w:rPr>
          <w:rStyle w:val="Kop3Char"/>
        </w:rPr>
        <w:t>3.9.2</w:t>
      </w:r>
      <w:r w:rsidR="00F10CFC">
        <w:rPr>
          <w:rStyle w:val="Kop3Char"/>
        </w:rPr>
        <w:t xml:space="preserve"> </w:t>
      </w:r>
      <w:r w:rsidR="00F87C45" w:rsidRPr="00F87C45">
        <w:rPr>
          <w:rStyle w:val="Kop3Char"/>
        </w:rPr>
        <w:tab/>
        <w:t>Hoofdelijke aansprakelijkheid</w:t>
      </w:r>
      <w:bookmarkEnd w:id="125"/>
      <w:r w:rsidRPr="00651297">
        <w:br/>
      </w:r>
      <w:r>
        <w:t xml:space="preserve">De </w:t>
      </w:r>
      <w:r w:rsidR="00C86641">
        <w:t>Jeugdhulpaanbieder</w:t>
      </w:r>
      <w:r w:rsidRPr="00651297">
        <w:t xml:space="preserve"> schakelt de onderaannemer in op eigen risico.</w:t>
      </w:r>
      <w:r>
        <w:t xml:space="preserve"> </w:t>
      </w:r>
      <w:r w:rsidRPr="00651297">
        <w:t>Hij blijft volledig verantwoordelijk voor zijn afspraken uit deze overeenkomst.</w:t>
      </w:r>
      <w:r>
        <w:t xml:space="preserve"> </w:t>
      </w:r>
      <w:r w:rsidRPr="00651297">
        <w:t>De onderaannemer moet staan ingeschreven in het Handelsregister.</w:t>
      </w:r>
      <w:r>
        <w:t xml:space="preserve"> </w:t>
      </w:r>
      <w:r w:rsidRPr="00651297">
        <w:t>Er mag geen straf-, bestuurs- of fraudeonderzoek lopen tegen de onderaannemer.</w:t>
      </w:r>
    </w:p>
    <w:p w14:paraId="6D9F38A8" w14:textId="77777777" w:rsidR="00651297" w:rsidRPr="00651297" w:rsidRDefault="00651297" w:rsidP="001959F5"/>
    <w:p w14:paraId="07B47526" w14:textId="3615024D" w:rsidR="00651297" w:rsidRDefault="00651297" w:rsidP="001959F5">
      <w:bookmarkStart w:id="126" w:name="_Toc211872250"/>
      <w:r w:rsidRPr="00F87C45">
        <w:rPr>
          <w:rStyle w:val="Kop3Char"/>
        </w:rPr>
        <w:t>3.9.3</w:t>
      </w:r>
      <w:r w:rsidR="00F10CFC">
        <w:rPr>
          <w:rStyle w:val="Kop3Char"/>
        </w:rPr>
        <w:t xml:space="preserve"> </w:t>
      </w:r>
      <w:r w:rsidR="00F87C45" w:rsidRPr="00F87C45">
        <w:rPr>
          <w:rStyle w:val="Kop3Char"/>
        </w:rPr>
        <w:tab/>
        <w:t>Kwaliteitsgarantie</w:t>
      </w:r>
      <w:bookmarkEnd w:id="126"/>
      <w:r w:rsidRPr="00651297">
        <w:br/>
      </w:r>
      <w:r>
        <w:t xml:space="preserve">De </w:t>
      </w:r>
      <w:r w:rsidR="00C86641">
        <w:t>Jeugdhulpaanbieder</w:t>
      </w:r>
      <w:r w:rsidRPr="00651297">
        <w:t xml:space="preserve"> garandeert dat zijn onderaannemer dezelfde kwaliteit levert als hij zelf moet leveren.</w:t>
      </w:r>
    </w:p>
    <w:p w14:paraId="4138DEDA" w14:textId="77777777" w:rsidR="00651297" w:rsidRPr="00651297" w:rsidRDefault="00651297" w:rsidP="001959F5"/>
    <w:p w14:paraId="30FEF32B" w14:textId="5F06260D" w:rsidR="00651297" w:rsidRDefault="00651297" w:rsidP="001959F5">
      <w:bookmarkStart w:id="127" w:name="_Toc211872251"/>
      <w:r w:rsidRPr="00F87C45">
        <w:rPr>
          <w:rStyle w:val="Kop3Char"/>
        </w:rPr>
        <w:t>3.9.4</w:t>
      </w:r>
      <w:r w:rsidR="00F10CFC">
        <w:rPr>
          <w:rStyle w:val="Kop3Char"/>
        </w:rPr>
        <w:t xml:space="preserve"> </w:t>
      </w:r>
      <w:r w:rsidR="00F87C45" w:rsidRPr="00F87C45">
        <w:rPr>
          <w:rStyle w:val="Kop3Char"/>
        </w:rPr>
        <w:tab/>
        <w:t>Informatieplicht</w:t>
      </w:r>
      <w:bookmarkEnd w:id="127"/>
      <w:r w:rsidRPr="00651297">
        <w:br/>
        <w:t xml:space="preserve">Op verzoek geeft </w:t>
      </w:r>
      <w:r>
        <w:t xml:space="preserve">de </w:t>
      </w:r>
      <w:r w:rsidR="00C86641">
        <w:t>Jeugdhulpaanbieder</w:t>
      </w:r>
      <w:r w:rsidRPr="00651297">
        <w:t xml:space="preserve"> informatie over de onderaannemer.</w:t>
      </w:r>
      <w:r>
        <w:t xml:space="preserve"> </w:t>
      </w:r>
      <w:r w:rsidRPr="00651297">
        <w:t xml:space="preserve">Partijen kunnen aanvullende afspraken maken </w:t>
      </w:r>
      <w:r>
        <w:t xml:space="preserve">over onderaannemerschap </w:t>
      </w:r>
      <w:r w:rsidRPr="00651297">
        <w:t>en vastleggen in deel 1 of 2 van de overeenkomst.</w:t>
      </w:r>
    </w:p>
    <w:p w14:paraId="0E12CFAE" w14:textId="77777777" w:rsidR="00651297" w:rsidRPr="00651297" w:rsidRDefault="00651297" w:rsidP="001959F5"/>
    <w:p w14:paraId="3FC39396" w14:textId="09EEB803" w:rsidR="00651297" w:rsidRDefault="00651297" w:rsidP="001959F5">
      <w:bookmarkStart w:id="128" w:name="_Toc211872252"/>
      <w:r w:rsidRPr="00F87C45">
        <w:rPr>
          <w:rStyle w:val="Kop3Char"/>
        </w:rPr>
        <w:t>3.9.5</w:t>
      </w:r>
      <w:r w:rsidR="00F10CFC">
        <w:rPr>
          <w:rStyle w:val="Kop3Char"/>
        </w:rPr>
        <w:t xml:space="preserve"> </w:t>
      </w:r>
      <w:r w:rsidR="00F87C45" w:rsidRPr="00F87C45">
        <w:rPr>
          <w:rStyle w:val="Kop3Char"/>
        </w:rPr>
        <w:tab/>
        <w:t>Afspraken met onderaannemers</w:t>
      </w:r>
      <w:bookmarkEnd w:id="128"/>
      <w:r w:rsidRPr="00651297">
        <w:br/>
      </w:r>
      <w:r>
        <w:t xml:space="preserve">De </w:t>
      </w:r>
      <w:r w:rsidR="00C86641">
        <w:t>Jeugdhulpaanbieder</w:t>
      </w:r>
      <w:r w:rsidRPr="00651297">
        <w:t xml:space="preserve"> maakt met elke onderaannemer afspraken</w:t>
      </w:r>
      <w:r>
        <w:t>. D</w:t>
      </w:r>
      <w:r w:rsidRPr="00651297">
        <w:t>e onderaannemer mag zelf geen andere onderaannemers inschakelen,</w:t>
      </w:r>
      <w:r>
        <w:t xml:space="preserve"> tenzij </w:t>
      </w:r>
      <w:r w:rsidR="001959F5">
        <w:t>Gemeente</w:t>
      </w:r>
      <w:r w:rsidRPr="00651297">
        <w:t xml:space="preserve"> hiervoor schriftelijk toestemming geeft.</w:t>
      </w:r>
    </w:p>
    <w:p w14:paraId="5921FCC5" w14:textId="77777777" w:rsidR="00651297" w:rsidRPr="00651297" w:rsidRDefault="00651297" w:rsidP="001959F5"/>
    <w:p w14:paraId="4D01A899" w14:textId="26160529" w:rsidR="00651297" w:rsidRDefault="00651297" w:rsidP="001959F5">
      <w:bookmarkStart w:id="129" w:name="_Toc211872253"/>
      <w:r w:rsidRPr="00F87C45">
        <w:rPr>
          <w:rStyle w:val="Kop3Char"/>
        </w:rPr>
        <w:t>3.9.6</w:t>
      </w:r>
      <w:r w:rsidR="00F10CFC">
        <w:rPr>
          <w:rStyle w:val="Kop3Char"/>
        </w:rPr>
        <w:t xml:space="preserve"> </w:t>
      </w:r>
      <w:r w:rsidR="00F87C45" w:rsidRPr="00F87C45">
        <w:rPr>
          <w:rStyle w:val="Kop3Char"/>
        </w:rPr>
        <w:tab/>
        <w:t>Aanspreekpunt voor Gemeente</w:t>
      </w:r>
      <w:bookmarkEnd w:id="129"/>
      <w:r>
        <w:br/>
        <w:t xml:space="preserve">De </w:t>
      </w:r>
      <w:r w:rsidR="00C86641">
        <w:t>Jeugdhulpaanbieder</w:t>
      </w:r>
      <w:r>
        <w:t xml:space="preserve"> is het aanspreekpunt voor </w:t>
      </w:r>
      <w:r w:rsidR="001959F5">
        <w:t>Gemeente</w:t>
      </w:r>
      <w:r>
        <w:t xml:space="preserve">. Hij mag namens alle betrokkenen contact hebben met de </w:t>
      </w:r>
      <w:r w:rsidR="001959F5">
        <w:t>Gemeente</w:t>
      </w:r>
      <w:r>
        <w:t xml:space="preserve">. De </w:t>
      </w:r>
      <w:r w:rsidR="001959F5">
        <w:t>Gemeente</w:t>
      </w:r>
      <w:r>
        <w:t xml:space="preserve"> betaalt alleen aan de </w:t>
      </w:r>
      <w:r w:rsidR="00C86641">
        <w:t>Jeugdhulpaanbieder</w:t>
      </w:r>
      <w:r>
        <w:t xml:space="preserve">, niet aan onderaannemers. Alleen de </w:t>
      </w:r>
      <w:r w:rsidR="00C86641">
        <w:t>Jeugdhulpaanbieder</w:t>
      </w:r>
      <w:r>
        <w:t xml:space="preserve"> kan rechten uitoefenen tegenover de </w:t>
      </w:r>
      <w:r w:rsidR="001959F5">
        <w:t>Gemeente</w:t>
      </w:r>
      <w:r>
        <w:t>.</w:t>
      </w:r>
    </w:p>
    <w:p w14:paraId="32731059" w14:textId="77777777" w:rsidR="00C73839" w:rsidRDefault="00C73839" w:rsidP="001959F5"/>
    <w:p w14:paraId="4CBA634B" w14:textId="77777777" w:rsidR="00C73839" w:rsidRPr="0097478E" w:rsidRDefault="00C73839" w:rsidP="0097478E">
      <w:pPr>
        <w:pStyle w:val="Kop1"/>
      </w:pPr>
      <w:bookmarkStart w:id="130" w:name="_Toc183770911"/>
      <w:bookmarkStart w:id="131" w:name="_Toc211872254"/>
      <w:r w:rsidRPr="0097478E">
        <w:t>Hoofdstuk 2: Informatievoorziening, overleg en uitwisseling gegevens</w:t>
      </w:r>
      <w:bookmarkEnd w:id="130"/>
      <w:bookmarkEnd w:id="131"/>
    </w:p>
    <w:p w14:paraId="550F72F7" w14:textId="77777777" w:rsidR="00C73839" w:rsidRPr="00651297" w:rsidRDefault="00C73839" w:rsidP="001959F5"/>
    <w:p w14:paraId="32E10E02" w14:textId="77777777" w:rsidR="00651297" w:rsidRPr="00651297" w:rsidRDefault="00651297" w:rsidP="00F87C45">
      <w:pPr>
        <w:pStyle w:val="Kop2"/>
      </w:pPr>
      <w:bookmarkStart w:id="132" w:name="_Toc211872255"/>
      <w:r>
        <w:t>Artikel 3.10 – Informatievoorziening aan de gemeente</w:t>
      </w:r>
      <w:bookmarkEnd w:id="132"/>
    </w:p>
    <w:p w14:paraId="68C6CAFD" w14:textId="77777777" w:rsidR="00651297" w:rsidRDefault="00651297" w:rsidP="001959F5"/>
    <w:p w14:paraId="7EE32509" w14:textId="35D0C6F8" w:rsidR="00651297" w:rsidRDefault="00651297" w:rsidP="001959F5">
      <w:bookmarkStart w:id="133" w:name="_Toc211872256"/>
      <w:r w:rsidRPr="00F87C45">
        <w:rPr>
          <w:rStyle w:val="Kop3Char"/>
        </w:rPr>
        <w:t>3.10.1</w:t>
      </w:r>
      <w:r w:rsidR="00F10CFC">
        <w:rPr>
          <w:rStyle w:val="Kop3Char"/>
        </w:rPr>
        <w:t xml:space="preserve"> </w:t>
      </w:r>
      <w:r w:rsidR="00F87C45" w:rsidRPr="00F87C45">
        <w:rPr>
          <w:rStyle w:val="Kop3Char"/>
        </w:rPr>
        <w:tab/>
        <w:t>Gegevensverstrekking</w:t>
      </w:r>
      <w:bookmarkEnd w:id="133"/>
      <w:r w:rsidRPr="00651297">
        <w:br/>
      </w:r>
      <w:r>
        <w:t xml:space="preserve">De </w:t>
      </w:r>
      <w:r w:rsidR="00C86641">
        <w:t>Jeugdhulpaanbieder</w:t>
      </w:r>
      <w:r w:rsidRPr="00651297">
        <w:t xml:space="preserve"> geeft </w:t>
      </w:r>
      <w:r>
        <w:t xml:space="preserve">de </w:t>
      </w:r>
      <w:r w:rsidR="001959F5">
        <w:t>Gemeente</w:t>
      </w:r>
      <w:r w:rsidRPr="00651297">
        <w:t xml:space="preserve"> op verzoek de gegevens die nodig zijn om haar taken goed uit te voeren.</w:t>
      </w:r>
      <w:r>
        <w:t xml:space="preserve"> </w:t>
      </w:r>
      <w:r w:rsidRPr="00651297">
        <w:t>Dit mag alleen als dat verplicht is volgens de Jeugdwet of andere regels.</w:t>
      </w:r>
      <w:r>
        <w:t xml:space="preserve"> De </w:t>
      </w:r>
      <w:r w:rsidR="001959F5">
        <w:t>Gemeente</w:t>
      </w:r>
      <w:r w:rsidRPr="00651297">
        <w:t xml:space="preserve"> vraagt geen gegevens op als zij deze al heeft of kan krijgen van het CBS.</w:t>
      </w:r>
      <w:r>
        <w:t xml:space="preserve"> De </w:t>
      </w:r>
      <w:r w:rsidR="001959F5">
        <w:t>Gemeente</w:t>
      </w:r>
      <w:r w:rsidRPr="00651297">
        <w:t xml:space="preserve"> voorkomt onnodige administratie</w:t>
      </w:r>
      <w:r>
        <w:t>ve lasten</w:t>
      </w:r>
      <w:r w:rsidRPr="00651297">
        <w:t>.</w:t>
      </w:r>
    </w:p>
    <w:p w14:paraId="4B833A2D" w14:textId="77777777" w:rsidR="00651297" w:rsidRPr="00651297" w:rsidRDefault="00651297" w:rsidP="001959F5"/>
    <w:p w14:paraId="6B10C0F4" w14:textId="256DE01A" w:rsidR="00651297" w:rsidRDefault="00651297" w:rsidP="001959F5">
      <w:bookmarkStart w:id="134" w:name="_Toc211872257"/>
      <w:r w:rsidRPr="00F87C45">
        <w:rPr>
          <w:rStyle w:val="Kop3Char"/>
        </w:rPr>
        <w:t>3.10.2</w:t>
      </w:r>
      <w:r w:rsidR="00F10CFC">
        <w:rPr>
          <w:rStyle w:val="Kop3Char"/>
        </w:rPr>
        <w:t xml:space="preserve"> </w:t>
      </w:r>
      <w:r w:rsidR="00F87C45" w:rsidRPr="00F87C45">
        <w:rPr>
          <w:rStyle w:val="Kop3Char"/>
        </w:rPr>
        <w:tab/>
        <w:t>Informatiedeling</w:t>
      </w:r>
      <w:bookmarkEnd w:id="134"/>
      <w:r>
        <w:br/>
        <w:t xml:space="preserve">Partijen geven elkaar actief de informatie die nodig is voor het uitvoeren van deze overeenkomst </w:t>
      </w:r>
      <w:r w:rsidR="6CFDA327" w:rsidRPr="5C57C3F3">
        <w:rPr>
          <w:color w:val="000000" w:themeColor="text1"/>
        </w:rPr>
        <w:t>en de wettelijke voorschriften die betrekking hebben op de levering van de jeugdhulp</w:t>
      </w:r>
      <w:r>
        <w:t>.</w:t>
      </w:r>
    </w:p>
    <w:p w14:paraId="4C5A7C93" w14:textId="77777777" w:rsidR="00651297" w:rsidRPr="00651297" w:rsidRDefault="00651297" w:rsidP="001959F5"/>
    <w:p w14:paraId="4A4FE8B7" w14:textId="033B0E48" w:rsidR="00340A15" w:rsidRDefault="00651297" w:rsidP="001959F5">
      <w:bookmarkStart w:id="135" w:name="_Toc211872258"/>
      <w:r w:rsidRPr="00F87C45">
        <w:rPr>
          <w:rStyle w:val="Kop3Char"/>
        </w:rPr>
        <w:t>3.10.3</w:t>
      </w:r>
      <w:r w:rsidR="00F10CFC">
        <w:rPr>
          <w:rStyle w:val="Kop3Char"/>
        </w:rPr>
        <w:t xml:space="preserve"> </w:t>
      </w:r>
      <w:r w:rsidR="00F87C45" w:rsidRPr="00F87C45">
        <w:rPr>
          <w:rStyle w:val="Kop3Char"/>
        </w:rPr>
        <w:tab/>
        <w:t>Systeem</w:t>
      </w:r>
      <w:bookmarkEnd w:id="135"/>
      <w:r w:rsidRPr="00651297">
        <w:br/>
      </w:r>
      <w:r>
        <w:t xml:space="preserve">De </w:t>
      </w:r>
      <w:r w:rsidR="00C86641">
        <w:t>Jeugdhulpaanbieder</w:t>
      </w:r>
      <w:r w:rsidRPr="00651297">
        <w:t xml:space="preserve"> heeft een informatiesysteem waarmee hij direct informatie kan geven over:</w:t>
      </w:r>
      <w:r w:rsidRPr="00651297">
        <w:br/>
      </w:r>
    </w:p>
    <w:p w14:paraId="69F234A4" w14:textId="0BDA6FD7" w:rsidR="00340A15" w:rsidRDefault="00651297" w:rsidP="00CC2E7D">
      <w:pPr>
        <w:pStyle w:val="Lijstalinea"/>
        <w:numPr>
          <w:ilvl w:val="0"/>
          <w:numId w:val="14"/>
        </w:numPr>
      </w:pPr>
      <w:r w:rsidRPr="00651297">
        <w:t>de geleverde hulp</w:t>
      </w:r>
      <w:r w:rsidR="00340A15">
        <w:t>;</w:t>
      </w:r>
    </w:p>
    <w:p w14:paraId="7CC7460D" w14:textId="56015309" w:rsidR="00651297" w:rsidRPr="00651297" w:rsidRDefault="00651297" w:rsidP="00CC2E7D">
      <w:pPr>
        <w:pStyle w:val="Lijstalinea"/>
        <w:numPr>
          <w:ilvl w:val="0"/>
          <w:numId w:val="14"/>
        </w:numPr>
      </w:pPr>
      <w:r w:rsidRPr="00651297">
        <w:t>de kwaliteit van de hulp (volgens kwaliteitskaders)</w:t>
      </w:r>
      <w:r w:rsidR="00340A15">
        <w:t>.</w:t>
      </w:r>
    </w:p>
    <w:p w14:paraId="45EC8B6B" w14:textId="77777777" w:rsidR="00651297" w:rsidRDefault="00651297" w:rsidP="001959F5"/>
    <w:p w14:paraId="03D752D8" w14:textId="31AFFC83" w:rsidR="00651297" w:rsidRPr="00651297" w:rsidRDefault="00651297" w:rsidP="001959F5">
      <w:r>
        <w:t xml:space="preserve">Als </w:t>
      </w:r>
      <w:r w:rsidRPr="00651297">
        <w:t>de informatie niet openbaar beschikbaar</w:t>
      </w:r>
      <w:r>
        <w:t xml:space="preserve"> is, d</w:t>
      </w:r>
      <w:r w:rsidRPr="00651297">
        <w:t>an geldt het volgende:</w:t>
      </w:r>
    </w:p>
    <w:p w14:paraId="45FD39D6" w14:textId="77777777" w:rsidR="001A4927" w:rsidRDefault="00651297" w:rsidP="00CC2E7D">
      <w:pPr>
        <w:pStyle w:val="Lijstalinea"/>
        <w:numPr>
          <w:ilvl w:val="1"/>
          <w:numId w:val="17"/>
        </w:numPr>
        <w:ind w:left="709"/>
      </w:pPr>
      <w:r>
        <w:lastRenderedPageBreak/>
        <w:t>Als een toezichthouder maatregelen op</w:t>
      </w:r>
      <w:r w:rsidR="584CB2C3">
        <w:t>legt</w:t>
      </w:r>
      <w:r w:rsidR="4C08D386">
        <w:t xml:space="preserve"> </w:t>
      </w:r>
      <w:r>
        <w:t xml:space="preserve">aan de </w:t>
      </w:r>
      <w:r w:rsidR="00C86641">
        <w:t>Jeugdhulpaanbieder</w:t>
      </w:r>
      <w:r>
        <w:t xml:space="preserve"> of zijn bestuurders, dan meldt de </w:t>
      </w:r>
      <w:r w:rsidR="00C86641">
        <w:t>Jeugdhulpaanbieder</w:t>
      </w:r>
      <w:r>
        <w:t xml:space="preserve"> dit aan </w:t>
      </w:r>
      <w:r w:rsidR="001959F5">
        <w:t>Gemeente</w:t>
      </w:r>
      <w:r>
        <w:t>:</w:t>
      </w:r>
    </w:p>
    <w:p w14:paraId="73FF2281" w14:textId="5600B7BB" w:rsidR="001A4927" w:rsidRDefault="00651297" w:rsidP="00CC2E7D">
      <w:pPr>
        <w:pStyle w:val="Lijstalinea"/>
        <w:numPr>
          <w:ilvl w:val="2"/>
          <w:numId w:val="17"/>
        </w:numPr>
        <w:ind w:left="1134"/>
      </w:pPr>
      <w:r>
        <w:t>binnen 7 kalenderdagen bij maatregelen van Wmo- of Jeugdtoezichthouder</w:t>
      </w:r>
      <w:r w:rsidR="001A4927">
        <w:t>;</w:t>
      </w:r>
    </w:p>
    <w:p w14:paraId="04FE8BA9" w14:textId="74956EC7" w:rsidR="001A4927" w:rsidRDefault="00651297" w:rsidP="00CC2E7D">
      <w:pPr>
        <w:pStyle w:val="Lijstalinea"/>
        <w:numPr>
          <w:ilvl w:val="2"/>
          <w:numId w:val="17"/>
        </w:numPr>
        <w:ind w:left="1134"/>
      </w:pPr>
      <w:r>
        <w:t>binnen 7 kalenderdagen bij maatregelen van de IGJ</w:t>
      </w:r>
      <w:r w:rsidR="001A4927">
        <w:t>;</w:t>
      </w:r>
    </w:p>
    <w:p w14:paraId="42AF332E" w14:textId="23C7AD13" w:rsidR="00651297" w:rsidRDefault="00651297" w:rsidP="00CC2E7D">
      <w:pPr>
        <w:pStyle w:val="Lijstalinea"/>
        <w:numPr>
          <w:ilvl w:val="2"/>
          <w:numId w:val="17"/>
        </w:numPr>
        <w:ind w:left="1134"/>
      </w:pPr>
      <w:r>
        <w:t>direct bij andere toezichthouders (zoals Belastingdienst of ACM)</w:t>
      </w:r>
      <w:r w:rsidR="001A4927">
        <w:t>.</w:t>
      </w:r>
      <w:r>
        <w:br/>
      </w:r>
    </w:p>
    <w:p w14:paraId="7691CE28" w14:textId="2B1D0FFA" w:rsidR="00651297" w:rsidRDefault="00651297" w:rsidP="001959F5">
      <w:r>
        <w:t xml:space="preserve">De </w:t>
      </w:r>
      <w:r w:rsidR="00C86641">
        <w:t>Jeugdhulpaanbieder</w:t>
      </w:r>
      <w:r w:rsidRPr="00651297">
        <w:t xml:space="preserve"> stuurt, als dat mag volgens de privacywet, een kopie van het onderzoek en de maatregel.</w:t>
      </w:r>
    </w:p>
    <w:p w14:paraId="5D9BE1B2" w14:textId="77777777" w:rsidR="00651297" w:rsidRPr="00651297" w:rsidRDefault="00651297" w:rsidP="001959F5"/>
    <w:p w14:paraId="529EBC62" w14:textId="400C0184" w:rsidR="00651297" w:rsidRPr="00651297" w:rsidRDefault="00651297" w:rsidP="00CC2E7D">
      <w:pPr>
        <w:pStyle w:val="Lijstalinea"/>
        <w:numPr>
          <w:ilvl w:val="0"/>
          <w:numId w:val="18"/>
        </w:numPr>
      </w:pPr>
      <w:r>
        <w:t xml:space="preserve">Op verzoek geeft de </w:t>
      </w:r>
      <w:r w:rsidR="00C86641">
        <w:t>Jeugdhulpaanbieder</w:t>
      </w:r>
      <w:r>
        <w:t xml:space="preserve"> financiële informatie over zichzelf en de onderaannemers. Het gaat om solvabiliteit, rentabiliteit en liquiditeit.</w:t>
      </w:r>
    </w:p>
    <w:p w14:paraId="2EADCC27" w14:textId="6FE693C5" w:rsidR="00651297" w:rsidRPr="00651297" w:rsidRDefault="00651297" w:rsidP="00CC2E7D">
      <w:pPr>
        <w:pStyle w:val="Lijstalinea"/>
        <w:numPr>
          <w:ilvl w:val="0"/>
          <w:numId w:val="18"/>
        </w:numPr>
      </w:pPr>
      <w:r>
        <w:t xml:space="preserve">Op verzoek toont de </w:t>
      </w:r>
      <w:r w:rsidR="00C86641">
        <w:t>Jeugdhulpaanbieder</w:t>
      </w:r>
      <w:r>
        <w:t xml:space="preserve"> aan dat hij voldoet aan de landelijke afspraken over financiële verantwoording. Hij levert daarbij ook een accountantsverklaring aan</w:t>
      </w:r>
      <w:r w:rsidR="00B37337">
        <w:t xml:space="preserve"> als </w:t>
      </w:r>
      <w:r w:rsidR="746D95C3">
        <w:t xml:space="preserve">dat volgens </w:t>
      </w:r>
      <w:r w:rsidR="00B37337">
        <w:t xml:space="preserve">die afspraken </w:t>
      </w:r>
      <w:r w:rsidR="746D95C3">
        <w:t>noodzakelijk is</w:t>
      </w:r>
      <w:r>
        <w:t>.</w:t>
      </w:r>
    </w:p>
    <w:p w14:paraId="105072C0" w14:textId="77777777" w:rsidR="00651297" w:rsidRDefault="00651297" w:rsidP="001959F5"/>
    <w:p w14:paraId="5C7DB1C2" w14:textId="0B9F828D" w:rsidR="00651297" w:rsidRPr="00651297" w:rsidRDefault="00651297" w:rsidP="001959F5">
      <w:bookmarkStart w:id="136" w:name="_Toc211872259"/>
      <w:r w:rsidRPr="001A4927">
        <w:rPr>
          <w:rStyle w:val="Kop3Char"/>
        </w:rPr>
        <w:t>3.10.4</w:t>
      </w:r>
      <w:r w:rsidR="00F10CFC">
        <w:rPr>
          <w:rStyle w:val="Kop3Char"/>
        </w:rPr>
        <w:t xml:space="preserve"> </w:t>
      </w:r>
      <w:r w:rsidR="001A4927" w:rsidRPr="001A4927">
        <w:rPr>
          <w:rStyle w:val="Kop3Char"/>
        </w:rPr>
        <w:tab/>
        <w:t>Bedrijfsgevoelige informatie</w:t>
      </w:r>
      <w:bookmarkEnd w:id="136"/>
      <w:r w:rsidRPr="00651297">
        <w:br/>
      </w:r>
      <w:r>
        <w:t xml:space="preserve">De </w:t>
      </w:r>
      <w:r w:rsidR="001959F5">
        <w:t>Gemeente</w:t>
      </w:r>
      <w:r w:rsidRPr="00651297">
        <w:t xml:space="preserve"> deelt geen bedrijfsgevoelige informatie over andere </w:t>
      </w:r>
      <w:r w:rsidR="00C86641">
        <w:t>Jeugdhulpaanbieder</w:t>
      </w:r>
      <w:r w:rsidRPr="00651297">
        <w:t>s, tenzij dit wettelijk verplicht is.</w:t>
      </w:r>
    </w:p>
    <w:p w14:paraId="0A57B323" w14:textId="77777777" w:rsidR="00651297" w:rsidRDefault="00651297" w:rsidP="001959F5"/>
    <w:p w14:paraId="5D194527" w14:textId="01601D04" w:rsidR="00651297" w:rsidRDefault="00651297" w:rsidP="001959F5">
      <w:bookmarkStart w:id="137" w:name="_Toc211872260"/>
      <w:r w:rsidRPr="001A4927">
        <w:rPr>
          <w:rStyle w:val="Kop3Char"/>
        </w:rPr>
        <w:t>3.10.5</w:t>
      </w:r>
      <w:r w:rsidR="00F10CFC">
        <w:rPr>
          <w:rStyle w:val="Kop3Char"/>
        </w:rPr>
        <w:t xml:space="preserve"> </w:t>
      </w:r>
      <w:r w:rsidR="001A4927" w:rsidRPr="001A4927">
        <w:rPr>
          <w:rStyle w:val="Kop3Char"/>
        </w:rPr>
        <w:tab/>
        <w:t>Calamiteiten</w:t>
      </w:r>
      <w:bookmarkEnd w:id="137"/>
      <w:r>
        <w:br/>
        <w:t xml:space="preserve">De </w:t>
      </w:r>
      <w:r w:rsidR="00C86641">
        <w:t>Jeugdhulpaanbieder</w:t>
      </w:r>
      <w:r>
        <w:t xml:space="preserve"> meldt direct elke calamiteit of geweldsincident bij de IGJ en de gemeentelijke toezichthouder</w:t>
      </w:r>
      <w:r w:rsidR="007378B1">
        <w:t>, als het college deze heeft aangewezen</w:t>
      </w:r>
      <w:r>
        <w:t>. De meldplicht uit artikel 4.1.8 Jeugdwet geldt alleen richting de IGJ.</w:t>
      </w:r>
    </w:p>
    <w:p w14:paraId="79005486" w14:textId="77777777" w:rsidR="00651297" w:rsidRPr="00651297" w:rsidRDefault="00651297" w:rsidP="001959F5"/>
    <w:p w14:paraId="2D7ED5AA" w14:textId="5F45D8FD" w:rsidR="00651297" w:rsidRDefault="00651297" w:rsidP="001959F5">
      <w:bookmarkStart w:id="138" w:name="_Toc211872261"/>
      <w:r w:rsidRPr="001A4927">
        <w:rPr>
          <w:rStyle w:val="Kop3Char"/>
        </w:rPr>
        <w:t>3.10.6</w:t>
      </w:r>
      <w:r w:rsidR="00F10CFC">
        <w:rPr>
          <w:rStyle w:val="Kop3Char"/>
        </w:rPr>
        <w:t xml:space="preserve"> </w:t>
      </w:r>
      <w:r w:rsidR="001A4927" w:rsidRPr="001A4927">
        <w:rPr>
          <w:rStyle w:val="Kop3Char"/>
        </w:rPr>
        <w:tab/>
        <w:t>Medewerkingsplicht</w:t>
      </w:r>
      <w:bookmarkEnd w:id="138"/>
      <w:r w:rsidRPr="00651297">
        <w:br/>
      </w:r>
      <w:r>
        <w:t xml:space="preserve">De </w:t>
      </w:r>
      <w:r w:rsidR="00C86641">
        <w:t>Jeugdhulpaanbieder</w:t>
      </w:r>
      <w:r w:rsidRPr="00651297">
        <w:t xml:space="preserve"> werkt volledig mee aan onderzoeken van de gemeentelijke rekenkamer of rekenkamercommissie.</w:t>
      </w:r>
      <w:r>
        <w:t xml:space="preserve"> </w:t>
      </w:r>
      <w:r w:rsidRPr="00651297">
        <w:t>Hij levert alle gevraagde informatie en documenten op tijd aan.</w:t>
      </w:r>
    </w:p>
    <w:p w14:paraId="5B362574" w14:textId="77777777" w:rsidR="002C2A50" w:rsidRDefault="002C2A50" w:rsidP="001959F5"/>
    <w:p w14:paraId="560A085F" w14:textId="15A25BDA" w:rsidR="002C2A50" w:rsidRPr="001A4927" w:rsidRDefault="002C2A50" w:rsidP="0097478E">
      <w:pPr>
        <w:pStyle w:val="Kop3"/>
      </w:pPr>
      <w:bookmarkStart w:id="139" w:name="_Toc211872262"/>
      <w:r w:rsidRPr="001A4927">
        <w:t>3.10.7</w:t>
      </w:r>
      <w:r w:rsidR="00F10CFC">
        <w:t xml:space="preserve"> </w:t>
      </w:r>
      <w:r w:rsidR="0097478E">
        <w:tab/>
        <w:t>Meldplicht</w:t>
      </w:r>
      <w:bookmarkEnd w:id="139"/>
    </w:p>
    <w:p w14:paraId="59EFF941" w14:textId="4062C10D" w:rsidR="002C2A50" w:rsidRPr="001A4927" w:rsidRDefault="002C2A50" w:rsidP="001959F5">
      <w:r w:rsidRPr="001A4927">
        <w:t xml:space="preserve">De </w:t>
      </w:r>
      <w:r w:rsidR="00C86641" w:rsidRPr="001A4927">
        <w:t>Jeugdhulpaanbieder</w:t>
      </w:r>
      <w:r w:rsidRPr="001A4927">
        <w:t xml:space="preserve">, combinant, onderaannemer en/of één of meer vertegenwoordigers van deze partijen, zoals bestuurders of toezichthouders, doen direct en schriftelijk een melding aan de </w:t>
      </w:r>
      <w:r w:rsidR="001959F5" w:rsidRPr="001A4927">
        <w:t>Gemeente</w:t>
      </w:r>
      <w:r w:rsidRPr="001A4927">
        <w:t xml:space="preserve"> zodra zich één van de onderstaande situaties voordoet binnen hun organisatie of persoon:</w:t>
      </w:r>
    </w:p>
    <w:p w14:paraId="663A1D29" w14:textId="17335A6E" w:rsidR="002C2A50" w:rsidRPr="001A4927" w:rsidRDefault="002C2A50" w:rsidP="00CC2E7D">
      <w:pPr>
        <w:pStyle w:val="Lijstalinea"/>
        <w:numPr>
          <w:ilvl w:val="3"/>
          <w:numId w:val="19"/>
        </w:numPr>
      </w:pPr>
      <w:r w:rsidRPr="001A4927">
        <w:t>een overheidsinstantie start een handhavingstraject of maakt het voornemen daartoe bekend;</w:t>
      </w:r>
    </w:p>
    <w:p w14:paraId="5E7D92F9" w14:textId="258700B6" w:rsidR="002C2A50" w:rsidRPr="001A4927" w:rsidRDefault="002C2A50" w:rsidP="00CC2E7D">
      <w:pPr>
        <w:pStyle w:val="Lijstalinea"/>
        <w:numPr>
          <w:ilvl w:val="3"/>
          <w:numId w:val="19"/>
        </w:numPr>
      </w:pPr>
      <w:r w:rsidRPr="001A4927">
        <w:t>een instantie legt een bestuurlijke boete op (waaronder een fiscale vergrijpboete) of maakt het voornemen daartoe bekend;</w:t>
      </w:r>
    </w:p>
    <w:p w14:paraId="127C3593" w14:textId="200A55DD" w:rsidR="002C2A50" w:rsidRPr="001A4927" w:rsidRDefault="002C2A50" w:rsidP="00CC2E7D">
      <w:pPr>
        <w:pStyle w:val="Lijstalinea"/>
        <w:numPr>
          <w:ilvl w:val="3"/>
          <w:numId w:val="19"/>
        </w:numPr>
      </w:pPr>
      <w:r w:rsidRPr="001A4927">
        <w:t>de partij krijgt de status van verdachte;</w:t>
      </w:r>
    </w:p>
    <w:p w14:paraId="421FF715" w14:textId="45BD8289" w:rsidR="002C2A50" w:rsidRPr="001A4927" w:rsidRDefault="002C2A50" w:rsidP="00CC2E7D">
      <w:pPr>
        <w:pStyle w:val="Lijstalinea"/>
        <w:numPr>
          <w:ilvl w:val="3"/>
          <w:numId w:val="19"/>
        </w:numPr>
      </w:pPr>
      <w:r w:rsidRPr="001A4927">
        <w:t>de partij ontvangt een strafrechtelijke veroordeling.</w:t>
      </w:r>
    </w:p>
    <w:p w14:paraId="5F56C0AF" w14:textId="77777777" w:rsidR="002C2A50" w:rsidRPr="001A4927" w:rsidRDefault="002C2A50" w:rsidP="001959F5"/>
    <w:p w14:paraId="3B0019E7" w14:textId="239F90E8" w:rsidR="00AF559B" w:rsidRDefault="002C2A50" w:rsidP="001959F5">
      <w:r w:rsidRPr="001A4927">
        <w:t xml:space="preserve">De </w:t>
      </w:r>
      <w:r w:rsidR="001959F5" w:rsidRPr="001A4927">
        <w:t>Gemeente</w:t>
      </w:r>
      <w:r w:rsidRPr="001A4927">
        <w:t xml:space="preserve"> kan aan de melding rechtsgevolgen verbinden.</w:t>
      </w:r>
      <w:bookmarkStart w:id="140" w:name="_Toc183770914"/>
    </w:p>
    <w:p w14:paraId="426D9B0C" w14:textId="77777777" w:rsidR="00AF559B" w:rsidRDefault="00AF559B" w:rsidP="001959F5"/>
    <w:p w14:paraId="2F3FCCAB" w14:textId="5839F4B5" w:rsidR="00C73839" w:rsidRPr="00C73839" w:rsidRDefault="00C73839" w:rsidP="0097478E">
      <w:pPr>
        <w:pStyle w:val="Kop1"/>
      </w:pPr>
      <w:bookmarkStart w:id="141" w:name="_Toc211872263"/>
      <w:r>
        <w:t>Hoofdstuk 3: iJw</w:t>
      </w:r>
      <w:bookmarkEnd w:id="140"/>
      <w:bookmarkEnd w:id="141"/>
    </w:p>
    <w:p w14:paraId="2D4AB8C0" w14:textId="77777777" w:rsidR="00651297" w:rsidRDefault="00651297" w:rsidP="001959F5"/>
    <w:p w14:paraId="66C2BECA" w14:textId="040DC999" w:rsidR="00651297" w:rsidRPr="00651297" w:rsidRDefault="00651297" w:rsidP="00907432">
      <w:pPr>
        <w:pStyle w:val="Kop2"/>
      </w:pPr>
      <w:bookmarkStart w:id="142" w:name="_Toc211872264"/>
      <w:r>
        <w:t>Artikel 3.1</w:t>
      </w:r>
      <w:r w:rsidR="00C73839">
        <w:t>1</w:t>
      </w:r>
      <w:r w:rsidR="00F10CFC">
        <w:t xml:space="preserve"> </w:t>
      </w:r>
      <w:r w:rsidR="009E4511">
        <w:t>–</w:t>
      </w:r>
      <w:r w:rsidR="009A06C8">
        <w:t xml:space="preserve"> </w:t>
      </w:r>
      <w:r>
        <w:t>iJw</w:t>
      </w:r>
      <w:bookmarkEnd w:id="142"/>
      <w:r w:rsidR="009E4511">
        <w:t xml:space="preserve"> </w:t>
      </w:r>
    </w:p>
    <w:p w14:paraId="375D570D" w14:textId="117ADAA5" w:rsidR="0097478E" w:rsidRDefault="00651297">
      <w:r>
        <w:t xml:space="preserve">Partijen volgen altijd de meest actuele regels uit het Informatiemodel iStandaarden van Zorginstituut Nederland. In dit model staan de afspraken over werkwijze, techniek en administratie. De </w:t>
      </w:r>
      <w:r w:rsidR="00C86641">
        <w:t>Jeugdhulpaanbieder</w:t>
      </w:r>
      <w:r>
        <w:t xml:space="preserve"> gebruikt goed werkende software. Zo kan hij registreren, communiceren en verantwoorden zoals het moet volgens de </w:t>
      </w:r>
      <w:r w:rsidR="6075519E">
        <w:t>i-</w:t>
      </w:r>
      <w:r>
        <w:t xml:space="preserve">standaarden. De </w:t>
      </w:r>
      <w:r w:rsidR="00C86641">
        <w:t>Jeugdhulpaanbieder</w:t>
      </w:r>
      <w:r>
        <w:t xml:space="preserve"> gebruikt daarbij het juiste Standaard Administratieprotocol van het Ketenbureau i-Sociaal Domein. Hij volgt eventuele extra richtlijnen, zoals die van Zorginstituut Nederland. De </w:t>
      </w:r>
      <w:r w:rsidR="00C86641">
        <w:t>Jeugdhulpaanbieder</w:t>
      </w:r>
      <w:r>
        <w:t xml:space="preserve"> stuurt de iJw-berichten op tijd, correct en volledig naar de </w:t>
      </w:r>
      <w:r w:rsidR="001959F5">
        <w:t>Gemeente</w:t>
      </w:r>
      <w:r>
        <w:t xml:space="preserve">. De </w:t>
      </w:r>
      <w:r w:rsidR="001959F5">
        <w:t>Gemeente</w:t>
      </w:r>
      <w:r>
        <w:t xml:space="preserve"> zorgt voor een juiste administratie.</w:t>
      </w:r>
    </w:p>
    <w:p w14:paraId="6501AEA5" w14:textId="77777777" w:rsidR="00651297" w:rsidRDefault="00651297" w:rsidP="001959F5"/>
    <w:p w14:paraId="0B245F5E" w14:textId="30C5F968" w:rsidR="00C73839" w:rsidRDefault="00C73839" w:rsidP="0097478E">
      <w:pPr>
        <w:pStyle w:val="Kop1"/>
      </w:pPr>
      <w:bookmarkStart w:id="143" w:name="_Toc164352804"/>
      <w:bookmarkStart w:id="144" w:name="_Toc183770916"/>
      <w:bookmarkStart w:id="145" w:name="_Toc211872265"/>
      <w:r>
        <w:t>Hoofdstuk 4: Declaratie en betaling</w:t>
      </w:r>
      <w:bookmarkEnd w:id="143"/>
      <w:bookmarkEnd w:id="144"/>
      <w:bookmarkEnd w:id="145"/>
    </w:p>
    <w:p w14:paraId="68842680" w14:textId="77777777" w:rsidR="00C73839" w:rsidRDefault="00C73839" w:rsidP="001959F5"/>
    <w:p w14:paraId="50253DDE" w14:textId="626CE670" w:rsidR="00651297" w:rsidRPr="00651297" w:rsidRDefault="00651297" w:rsidP="0097478E">
      <w:pPr>
        <w:pStyle w:val="Kop2"/>
      </w:pPr>
      <w:bookmarkStart w:id="146" w:name="_Toc211872266"/>
      <w:r>
        <w:t>Artikel 3.1</w:t>
      </w:r>
      <w:r w:rsidR="00C73839">
        <w:t>2</w:t>
      </w:r>
      <w:r>
        <w:t xml:space="preserve"> – Onverschuldigde betaling</w:t>
      </w:r>
      <w:bookmarkEnd w:id="146"/>
    </w:p>
    <w:p w14:paraId="4E02B7B1" w14:textId="594DDC0A" w:rsidR="0097478E" w:rsidRDefault="00651297" w:rsidP="001959F5">
      <w:r>
        <w:t xml:space="preserve">Als </w:t>
      </w:r>
      <w:r w:rsidR="001959F5">
        <w:t>Gemeente</w:t>
      </w:r>
      <w:r>
        <w:t xml:space="preserve"> per ongeluk te veel betaalt, dan vordert zij dit bedrag terug, ook als het om eerdere jaren gaat. De </w:t>
      </w:r>
      <w:r w:rsidR="001959F5">
        <w:t>Gemeente</w:t>
      </w:r>
      <w:r>
        <w:t xml:space="preserve"> mag dit bedrag ook verrekenen met openstaande of toekomstige declaraties. Ze telt daar wettelijke rente en kosten bij op.</w:t>
      </w:r>
    </w:p>
    <w:p w14:paraId="3B89AB2B" w14:textId="77777777" w:rsidR="00651297" w:rsidRDefault="00651297" w:rsidP="001959F5"/>
    <w:p w14:paraId="04C09164" w14:textId="77777777" w:rsidR="00C04150" w:rsidRDefault="00C04150" w:rsidP="001959F5"/>
    <w:p w14:paraId="5BFFCE87" w14:textId="22481C54" w:rsidR="00651297" w:rsidRPr="00651297" w:rsidRDefault="00651297" w:rsidP="0097478E">
      <w:pPr>
        <w:pStyle w:val="Kop2"/>
      </w:pPr>
      <w:bookmarkStart w:id="147" w:name="_Toc211872267"/>
      <w:r>
        <w:lastRenderedPageBreak/>
        <w:t>Artikel 3.1</w:t>
      </w:r>
      <w:r w:rsidR="00C73839">
        <w:t>3</w:t>
      </w:r>
      <w:r>
        <w:t xml:space="preserve"> – Declaratie en betaling van de geleverde jeugdhulp</w:t>
      </w:r>
      <w:bookmarkEnd w:id="147"/>
    </w:p>
    <w:p w14:paraId="09668671" w14:textId="77777777" w:rsidR="00651297" w:rsidRDefault="00651297" w:rsidP="001959F5"/>
    <w:p w14:paraId="7FA2F093" w14:textId="46FAAD36" w:rsidR="00651297" w:rsidRPr="00651297" w:rsidRDefault="00651297" w:rsidP="001959F5">
      <w:bookmarkStart w:id="148" w:name="_Toc211872268"/>
      <w:r w:rsidRPr="0097478E">
        <w:rPr>
          <w:rStyle w:val="Kop3Char"/>
        </w:rPr>
        <w:t>3.1</w:t>
      </w:r>
      <w:r w:rsidR="00C73839" w:rsidRPr="0097478E">
        <w:rPr>
          <w:rStyle w:val="Kop3Char"/>
        </w:rPr>
        <w:t>3</w:t>
      </w:r>
      <w:r w:rsidRPr="0097478E">
        <w:rPr>
          <w:rStyle w:val="Kop3Char"/>
        </w:rPr>
        <w:t>.1</w:t>
      </w:r>
      <w:r w:rsidR="00F10CFC">
        <w:rPr>
          <w:rStyle w:val="Kop3Char"/>
        </w:rPr>
        <w:t xml:space="preserve"> </w:t>
      </w:r>
      <w:r w:rsidR="0097478E" w:rsidRPr="0097478E">
        <w:rPr>
          <w:rStyle w:val="Kop3Char"/>
        </w:rPr>
        <w:tab/>
        <w:t>Standaard Administratieprotocol (berichtenverkeer)</w:t>
      </w:r>
      <w:bookmarkEnd w:id="148"/>
      <w:r w:rsidRPr="00651297">
        <w:br/>
        <w:t xml:space="preserve">Partijen </w:t>
      </w:r>
      <w:r>
        <w:t xml:space="preserve">passen </w:t>
      </w:r>
      <w:r w:rsidRPr="00651297">
        <w:t>het actuele Standaard Administratieprotocol van het Ketenbureau i-Sociaal Domein</w:t>
      </w:r>
      <w:r>
        <w:t xml:space="preserve"> toe</w:t>
      </w:r>
      <w:r w:rsidRPr="00651297">
        <w:t>.</w:t>
      </w:r>
      <w:r>
        <w:t xml:space="preserve"> </w:t>
      </w:r>
      <w:r w:rsidRPr="00651297">
        <w:t>Dit protocol moet passen bij de afgesproken uitvoeringsvariant.</w:t>
      </w:r>
    </w:p>
    <w:p w14:paraId="6F49B189" w14:textId="77777777" w:rsidR="00651297" w:rsidRDefault="00651297" w:rsidP="001959F5"/>
    <w:p w14:paraId="219C2E52" w14:textId="435696D8" w:rsidR="00651297" w:rsidRPr="00651297" w:rsidRDefault="00651297" w:rsidP="0097478E">
      <w:pPr>
        <w:pStyle w:val="Kop2"/>
      </w:pPr>
      <w:bookmarkStart w:id="149" w:name="_Toc211872269"/>
      <w:r>
        <w:t>Artikel 3.1</w:t>
      </w:r>
      <w:r w:rsidR="00C73839">
        <w:t>4</w:t>
      </w:r>
      <w:r>
        <w:t xml:space="preserve"> – Uitgangspunten voor betaling</w:t>
      </w:r>
      <w:bookmarkEnd w:id="149"/>
    </w:p>
    <w:p w14:paraId="2CF279D2" w14:textId="77777777" w:rsidR="00651297" w:rsidRDefault="00651297" w:rsidP="001959F5"/>
    <w:p w14:paraId="7FA9BEF3" w14:textId="19D3BFBE" w:rsidR="00651297" w:rsidRPr="00651297" w:rsidRDefault="00651297" w:rsidP="001959F5">
      <w:bookmarkStart w:id="150" w:name="_Toc211872270"/>
      <w:r w:rsidRPr="0097478E">
        <w:rPr>
          <w:rStyle w:val="Kop3Char"/>
        </w:rPr>
        <w:t>3.1</w:t>
      </w:r>
      <w:r w:rsidR="00C73839" w:rsidRPr="0097478E">
        <w:rPr>
          <w:rStyle w:val="Kop3Char"/>
        </w:rPr>
        <w:t>4</w:t>
      </w:r>
      <w:r w:rsidRPr="0097478E">
        <w:rPr>
          <w:rStyle w:val="Kop3Char"/>
        </w:rPr>
        <w:t>.1</w:t>
      </w:r>
      <w:r w:rsidR="00F10CFC">
        <w:rPr>
          <w:rStyle w:val="Kop3Char"/>
        </w:rPr>
        <w:t xml:space="preserve"> </w:t>
      </w:r>
      <w:r w:rsidR="0097478E" w:rsidRPr="0097478E">
        <w:rPr>
          <w:rStyle w:val="Kop3Char"/>
        </w:rPr>
        <w:tab/>
        <w:t>Betalingsverplichting</w:t>
      </w:r>
      <w:bookmarkEnd w:id="150"/>
      <w:r w:rsidRPr="00651297">
        <w:br/>
      </w:r>
      <w:r>
        <w:t xml:space="preserve">De </w:t>
      </w:r>
      <w:r w:rsidR="001959F5">
        <w:t>Gemeente</w:t>
      </w:r>
      <w:r w:rsidRPr="00651297">
        <w:t xml:space="preserve"> betaalt voor de jeugdhulp volgens de afspraken in deel 1 en/of deel 2 van deze overeenkomst.</w:t>
      </w:r>
    </w:p>
    <w:p w14:paraId="21476319" w14:textId="77777777" w:rsidR="00651297" w:rsidRDefault="00651297" w:rsidP="001959F5"/>
    <w:p w14:paraId="2E0F7534" w14:textId="6B6FAEAB" w:rsidR="00651297" w:rsidRDefault="00651297" w:rsidP="001959F5">
      <w:bookmarkStart w:id="151" w:name="_Toc211872271"/>
      <w:r w:rsidRPr="0097478E">
        <w:rPr>
          <w:rStyle w:val="Kop3Char"/>
        </w:rPr>
        <w:t>3.1</w:t>
      </w:r>
      <w:r w:rsidR="00C73839" w:rsidRPr="0097478E">
        <w:rPr>
          <w:rStyle w:val="Kop3Char"/>
        </w:rPr>
        <w:t>4</w:t>
      </w:r>
      <w:r w:rsidRPr="0097478E">
        <w:rPr>
          <w:rStyle w:val="Kop3Char"/>
        </w:rPr>
        <w:t>.2</w:t>
      </w:r>
      <w:r w:rsidR="00F10CFC">
        <w:rPr>
          <w:rStyle w:val="Kop3Char"/>
        </w:rPr>
        <w:t xml:space="preserve"> </w:t>
      </w:r>
      <w:r w:rsidR="0097478E" w:rsidRPr="0097478E">
        <w:rPr>
          <w:rStyle w:val="Kop3Char"/>
        </w:rPr>
        <w:tab/>
      </w:r>
      <w:r w:rsidR="0097478E">
        <w:rPr>
          <w:rStyle w:val="Kop3Char"/>
        </w:rPr>
        <w:t>Declaraties</w:t>
      </w:r>
      <w:bookmarkEnd w:id="151"/>
      <w:r w:rsidRPr="00651297">
        <w:br/>
      </w:r>
      <w:r>
        <w:t xml:space="preserve">De </w:t>
      </w:r>
      <w:r w:rsidR="001959F5">
        <w:t>Gemeente</w:t>
      </w:r>
      <w:r w:rsidRPr="00651297">
        <w:t xml:space="preserve"> betaalt alleen voor hulp die </w:t>
      </w:r>
      <w:r>
        <w:t xml:space="preserve">de </w:t>
      </w:r>
      <w:r w:rsidR="00C86641">
        <w:t>Jeugdhulpaanbieder</w:t>
      </w:r>
      <w:r w:rsidRPr="00651297">
        <w:t xml:space="preserve"> echt en goed heeft geleverd, zoals afgesproken in </w:t>
      </w:r>
      <w:r>
        <w:t>deze overeenkomst</w:t>
      </w:r>
      <w:r w:rsidRPr="00651297">
        <w:t>.</w:t>
      </w:r>
    </w:p>
    <w:p w14:paraId="2F14F8A3" w14:textId="77777777" w:rsidR="00C73839" w:rsidRDefault="00C73839" w:rsidP="001959F5"/>
    <w:p w14:paraId="1C5CD3FE" w14:textId="77777777" w:rsidR="00C73839" w:rsidRPr="00B05664" w:rsidRDefault="00C73839" w:rsidP="0097478E">
      <w:pPr>
        <w:pStyle w:val="Kop1"/>
        <w:rPr>
          <w:color w:val="FF0000"/>
        </w:rPr>
      </w:pPr>
      <w:bookmarkStart w:id="152" w:name="_Toc183770920"/>
      <w:bookmarkStart w:id="153" w:name="_Toc211872272"/>
      <w:r w:rsidRPr="214BA2F0">
        <w:t>Hoofdstuk 5: Fraude en integriteit</w:t>
      </w:r>
      <w:bookmarkEnd w:id="152"/>
      <w:bookmarkEnd w:id="153"/>
    </w:p>
    <w:p w14:paraId="23EDB3CC" w14:textId="77777777" w:rsidR="00651297" w:rsidRDefault="00651297" w:rsidP="001959F5"/>
    <w:p w14:paraId="17A8DE46" w14:textId="689DCEB4" w:rsidR="00651297" w:rsidRPr="0078327D" w:rsidRDefault="00651297" w:rsidP="005C40C3">
      <w:pPr>
        <w:pStyle w:val="Kop2"/>
      </w:pPr>
      <w:bookmarkStart w:id="154" w:name="_Toc211872273"/>
      <w:r w:rsidRPr="0078327D">
        <w:t>Artikel 3.1</w:t>
      </w:r>
      <w:r w:rsidR="00C73839" w:rsidRPr="0078327D">
        <w:t>5</w:t>
      </w:r>
      <w:r w:rsidRPr="0078327D">
        <w:t xml:space="preserve"> – UBO (Ultimate Beneficial Owner)</w:t>
      </w:r>
      <w:bookmarkEnd w:id="154"/>
    </w:p>
    <w:p w14:paraId="7AA15F1B" w14:textId="77777777" w:rsidR="00651297" w:rsidRPr="0078327D" w:rsidRDefault="00651297" w:rsidP="001959F5"/>
    <w:p w14:paraId="4463E478" w14:textId="368CBD60" w:rsidR="00651297" w:rsidRPr="0078327D" w:rsidRDefault="00651297" w:rsidP="001959F5">
      <w:bookmarkStart w:id="155" w:name="_Toc211872274"/>
      <w:r w:rsidRPr="005C40C3">
        <w:rPr>
          <w:rStyle w:val="Kop3Char"/>
        </w:rPr>
        <w:t>3.1</w:t>
      </w:r>
      <w:r w:rsidR="00C73839" w:rsidRPr="005C40C3">
        <w:rPr>
          <w:rStyle w:val="Kop3Char"/>
        </w:rPr>
        <w:t>5</w:t>
      </w:r>
      <w:r w:rsidRPr="005C40C3">
        <w:rPr>
          <w:rStyle w:val="Kop3Char"/>
        </w:rPr>
        <w:t>.1</w:t>
      </w:r>
      <w:r w:rsidR="00F10CFC">
        <w:rPr>
          <w:rStyle w:val="Kop3Char"/>
        </w:rPr>
        <w:t xml:space="preserve"> </w:t>
      </w:r>
      <w:r w:rsidR="005C40C3" w:rsidRPr="005C40C3">
        <w:rPr>
          <w:rStyle w:val="Kop3Char"/>
        </w:rPr>
        <w:tab/>
        <w:t>Sanctieregeling</w:t>
      </w:r>
      <w:bookmarkEnd w:id="155"/>
      <w:r w:rsidRPr="0078327D">
        <w:br/>
        <w:t xml:space="preserve">De </w:t>
      </w:r>
      <w:r w:rsidR="00C86641">
        <w:t>Jeugdhulpaanbieder</w:t>
      </w:r>
      <w:r w:rsidRPr="0078327D">
        <w:t xml:space="preserve"> heeft geen UBO (uiteindelijk belanghebbende) die onder een wettelijke sanctieregeling valt.</w:t>
      </w:r>
    </w:p>
    <w:p w14:paraId="5C4CBB2B" w14:textId="77777777" w:rsidR="00651297" w:rsidRPr="0078327D" w:rsidRDefault="00651297" w:rsidP="001959F5"/>
    <w:p w14:paraId="47409C8C" w14:textId="5049CB0A" w:rsidR="00651297" w:rsidRPr="0078327D" w:rsidRDefault="00651297" w:rsidP="001959F5">
      <w:bookmarkStart w:id="156" w:name="_Toc211872275"/>
      <w:r w:rsidRPr="005C40C3">
        <w:rPr>
          <w:rStyle w:val="Kop3Char"/>
        </w:rPr>
        <w:t>3.1</w:t>
      </w:r>
      <w:r w:rsidR="00C73839" w:rsidRPr="005C40C3">
        <w:rPr>
          <w:rStyle w:val="Kop3Char"/>
        </w:rPr>
        <w:t>5</w:t>
      </w:r>
      <w:r w:rsidRPr="005C40C3">
        <w:rPr>
          <w:rStyle w:val="Kop3Char"/>
        </w:rPr>
        <w:t>.2</w:t>
      </w:r>
      <w:r w:rsidR="00F10CFC">
        <w:rPr>
          <w:rStyle w:val="Kop3Char"/>
        </w:rPr>
        <w:t xml:space="preserve"> </w:t>
      </w:r>
      <w:r w:rsidR="005C40C3" w:rsidRPr="005C40C3">
        <w:rPr>
          <w:rStyle w:val="Kop3Char"/>
        </w:rPr>
        <w:tab/>
        <w:t>Sanctielijst</w:t>
      </w:r>
      <w:bookmarkEnd w:id="156"/>
      <w:r w:rsidRPr="0078327D">
        <w:br/>
        <w:t xml:space="preserve">De </w:t>
      </w:r>
      <w:r w:rsidR="001959F5">
        <w:t>Gemeente</w:t>
      </w:r>
      <w:r w:rsidRPr="0078327D">
        <w:t xml:space="preserve"> betaalt nooit aan een </w:t>
      </w:r>
      <w:r w:rsidR="00C86641">
        <w:t>Jeugdhulpaanbieder</w:t>
      </w:r>
      <w:r w:rsidRPr="0078327D">
        <w:t xml:space="preserve"> met een UBO die op een sanctielijst staat. De </w:t>
      </w:r>
      <w:r w:rsidR="00C86641">
        <w:t>Jeugdhulpaanbieder</w:t>
      </w:r>
      <w:r w:rsidRPr="0078327D">
        <w:t xml:space="preserve"> zorgt voor juiste registratie van zijn UBO in het landelijke UBO-register. Als de </w:t>
      </w:r>
      <w:r w:rsidR="001959F5">
        <w:t>Gemeente</w:t>
      </w:r>
      <w:r w:rsidRPr="0078327D">
        <w:t xml:space="preserve"> de UBO niet kan vaststellen, dan levert de </w:t>
      </w:r>
      <w:r w:rsidR="00C86641">
        <w:t>Jeugdhulpaanbieder</w:t>
      </w:r>
      <w:r w:rsidRPr="0078327D">
        <w:t xml:space="preserve"> de gegevens op verzoek van de </w:t>
      </w:r>
      <w:r w:rsidR="001959F5">
        <w:t>Gemeente</w:t>
      </w:r>
      <w:r w:rsidRPr="0078327D">
        <w:t xml:space="preserve"> aan.</w:t>
      </w:r>
    </w:p>
    <w:p w14:paraId="2D0DEC43" w14:textId="77777777" w:rsidR="00651297" w:rsidRPr="0078327D" w:rsidRDefault="00651297" w:rsidP="001959F5"/>
    <w:p w14:paraId="14C26F3E" w14:textId="39FF1D31" w:rsidR="00651297" w:rsidRPr="0078327D" w:rsidRDefault="00651297" w:rsidP="001959F5">
      <w:bookmarkStart w:id="157" w:name="_Toc211872276"/>
      <w:r w:rsidRPr="005C40C3">
        <w:rPr>
          <w:rStyle w:val="Kop3Char"/>
        </w:rPr>
        <w:t>3.1</w:t>
      </w:r>
      <w:r w:rsidR="00C73839" w:rsidRPr="005C40C3">
        <w:rPr>
          <w:rStyle w:val="Kop3Char"/>
        </w:rPr>
        <w:t>5</w:t>
      </w:r>
      <w:r w:rsidRPr="005C40C3">
        <w:rPr>
          <w:rStyle w:val="Kop3Char"/>
        </w:rPr>
        <w:t>.3</w:t>
      </w:r>
      <w:r w:rsidR="00F10CFC">
        <w:rPr>
          <w:rStyle w:val="Kop3Char"/>
        </w:rPr>
        <w:t xml:space="preserve"> </w:t>
      </w:r>
      <w:r w:rsidR="005C40C3" w:rsidRPr="005C40C3">
        <w:rPr>
          <w:rStyle w:val="Kop3Char"/>
        </w:rPr>
        <w:tab/>
      </w:r>
      <w:r w:rsidR="005C40C3">
        <w:rPr>
          <w:rStyle w:val="Kop3Char"/>
        </w:rPr>
        <w:t>Geen bekendmaking</w:t>
      </w:r>
      <w:r w:rsidR="005C40C3" w:rsidRPr="005C40C3">
        <w:rPr>
          <w:rStyle w:val="Kop3Char"/>
        </w:rPr>
        <w:t xml:space="preserve"> UBO</w:t>
      </w:r>
      <w:bookmarkEnd w:id="157"/>
      <w:r w:rsidRPr="0078327D">
        <w:br/>
        <w:t xml:space="preserve">De </w:t>
      </w:r>
      <w:r w:rsidR="001959F5">
        <w:t>Gemeente</w:t>
      </w:r>
      <w:r w:rsidRPr="0078327D">
        <w:t xml:space="preserve"> betaalt niet aan </w:t>
      </w:r>
      <w:r w:rsidR="00C86641">
        <w:t>Jeugdhulpaanbieder</w:t>
      </w:r>
      <w:r w:rsidRPr="0078327D">
        <w:t>s die geen UBO melden of een UBO met een sanctie hebben.</w:t>
      </w:r>
    </w:p>
    <w:p w14:paraId="5EB2D50F" w14:textId="77777777" w:rsidR="00651297" w:rsidRPr="0078327D" w:rsidRDefault="00651297" w:rsidP="001959F5"/>
    <w:p w14:paraId="023262D6" w14:textId="0B0FC37C" w:rsidR="00651297" w:rsidRPr="0078327D" w:rsidRDefault="00651297" w:rsidP="001959F5">
      <w:bookmarkStart w:id="158" w:name="_Toc211872277"/>
      <w:r w:rsidRPr="005C40C3">
        <w:rPr>
          <w:rStyle w:val="Kop3Char"/>
        </w:rPr>
        <w:t>3.1</w:t>
      </w:r>
      <w:r w:rsidR="00C73839" w:rsidRPr="005C40C3">
        <w:rPr>
          <w:rStyle w:val="Kop3Char"/>
        </w:rPr>
        <w:t>5</w:t>
      </w:r>
      <w:r w:rsidRPr="005C40C3">
        <w:rPr>
          <w:rStyle w:val="Kop3Char"/>
        </w:rPr>
        <w:t>.4</w:t>
      </w:r>
      <w:r w:rsidR="00F10CFC">
        <w:rPr>
          <w:rStyle w:val="Kop3Char"/>
        </w:rPr>
        <w:t xml:space="preserve"> </w:t>
      </w:r>
      <w:r w:rsidR="005C40C3" w:rsidRPr="005C40C3">
        <w:rPr>
          <w:rStyle w:val="Kop3Char"/>
        </w:rPr>
        <w:tab/>
        <w:t>Opschorting betaling</w:t>
      </w:r>
      <w:bookmarkEnd w:id="158"/>
      <w:r w:rsidRPr="0078327D">
        <w:br/>
        <w:t xml:space="preserve">Als de </w:t>
      </w:r>
      <w:r w:rsidR="00C86641">
        <w:t>Jeugdhulpaanbieder</w:t>
      </w:r>
      <w:r w:rsidRPr="0078327D">
        <w:t xml:space="preserve"> geen UBO-informatie verstrekt na verzoek, dan mag de </w:t>
      </w:r>
      <w:r w:rsidR="001959F5">
        <w:t>Gemeente</w:t>
      </w:r>
      <w:r w:rsidRPr="0078327D">
        <w:t xml:space="preserve"> de betalingen opschorten tot</w:t>
      </w:r>
      <w:r w:rsidR="005C40C3">
        <w:t>dat</w:t>
      </w:r>
      <w:r w:rsidRPr="0078327D">
        <w:t xml:space="preserve"> zij de juiste informatie heeft.</w:t>
      </w:r>
    </w:p>
    <w:p w14:paraId="6E678543" w14:textId="77777777" w:rsidR="00651297" w:rsidRDefault="00651297" w:rsidP="001959F5"/>
    <w:p w14:paraId="6A4B1DF9" w14:textId="3AC4B81F" w:rsidR="00651297" w:rsidRPr="00651297" w:rsidRDefault="00651297" w:rsidP="005C40C3">
      <w:pPr>
        <w:pStyle w:val="Kop2"/>
      </w:pPr>
      <w:bookmarkStart w:id="159" w:name="_Toc211872278"/>
      <w:r>
        <w:t>Artikel 3.1</w:t>
      </w:r>
      <w:r w:rsidR="00C73839">
        <w:t>6</w:t>
      </w:r>
      <w:r>
        <w:t xml:space="preserve"> – Toezicht en handhaving</w:t>
      </w:r>
      <w:bookmarkEnd w:id="159"/>
    </w:p>
    <w:p w14:paraId="66A8FB74" w14:textId="77777777" w:rsidR="00651297" w:rsidRDefault="00651297" w:rsidP="001959F5"/>
    <w:p w14:paraId="5EC9CA39" w14:textId="76CB27FD" w:rsidR="00651297" w:rsidRDefault="00651297" w:rsidP="001959F5">
      <w:bookmarkStart w:id="160" w:name="_Toc211872279"/>
      <w:r w:rsidRPr="00F871F6">
        <w:rPr>
          <w:rStyle w:val="Kop3Char"/>
        </w:rPr>
        <w:t>3.1</w:t>
      </w:r>
      <w:r w:rsidR="00C73839" w:rsidRPr="00F871F6">
        <w:rPr>
          <w:rStyle w:val="Kop3Char"/>
        </w:rPr>
        <w:t>6</w:t>
      </w:r>
      <w:r w:rsidRPr="00F871F6">
        <w:rPr>
          <w:rStyle w:val="Kop3Char"/>
        </w:rPr>
        <w:t>.1</w:t>
      </w:r>
      <w:r w:rsidR="00F10CFC">
        <w:rPr>
          <w:rStyle w:val="Kop3Char"/>
        </w:rPr>
        <w:t xml:space="preserve"> </w:t>
      </w:r>
      <w:r w:rsidR="005C40C3" w:rsidRPr="00F871F6">
        <w:rPr>
          <w:rStyle w:val="Kop3Char"/>
        </w:rPr>
        <w:tab/>
        <w:t>Fraudeonderzoek</w:t>
      </w:r>
      <w:bookmarkEnd w:id="160"/>
      <w:r w:rsidRPr="00651297">
        <w:br/>
      </w:r>
      <w:r>
        <w:t xml:space="preserve">De </w:t>
      </w:r>
      <w:r w:rsidR="001959F5">
        <w:t>Gemeente</w:t>
      </w:r>
      <w:r w:rsidRPr="00651297">
        <w:t xml:space="preserve"> mag controles uitvoeren en onderzoek doen naar mogelijke fraude</w:t>
      </w:r>
      <w:r>
        <w:t xml:space="preserve"> volgens de Regeling Jeugdwet</w:t>
      </w:r>
      <w:r w:rsidRPr="00651297">
        <w:t>.</w:t>
      </w:r>
    </w:p>
    <w:p w14:paraId="51A62051" w14:textId="77777777" w:rsidR="00651297" w:rsidRPr="00651297" w:rsidRDefault="00651297" w:rsidP="001959F5"/>
    <w:p w14:paraId="7E5FE317" w14:textId="6AC9FABC" w:rsidR="00651297" w:rsidRDefault="00651297" w:rsidP="001959F5">
      <w:bookmarkStart w:id="161" w:name="_Toc211872280"/>
      <w:r w:rsidRPr="00F871F6">
        <w:rPr>
          <w:rStyle w:val="Kop3Char"/>
        </w:rPr>
        <w:t>3.1</w:t>
      </w:r>
      <w:r w:rsidR="00C73839" w:rsidRPr="00F871F6">
        <w:rPr>
          <w:rStyle w:val="Kop3Char"/>
        </w:rPr>
        <w:t>6</w:t>
      </w:r>
      <w:r w:rsidRPr="00F871F6">
        <w:rPr>
          <w:rStyle w:val="Kop3Char"/>
        </w:rPr>
        <w:t>.2</w:t>
      </w:r>
      <w:r w:rsidR="00F10CFC">
        <w:rPr>
          <w:rStyle w:val="Kop3Char"/>
        </w:rPr>
        <w:t xml:space="preserve"> </w:t>
      </w:r>
      <w:r w:rsidR="00F871F6" w:rsidRPr="00F871F6">
        <w:rPr>
          <w:rStyle w:val="Kop3Char"/>
        </w:rPr>
        <w:tab/>
        <w:t>Recht op betaling</w:t>
      </w:r>
      <w:bookmarkEnd w:id="161"/>
      <w:r>
        <w:br/>
        <w:t xml:space="preserve">Bij misbruik of fraude verliest de </w:t>
      </w:r>
      <w:r w:rsidR="00C86641">
        <w:t>Jeugdhulpaanbieder</w:t>
      </w:r>
      <w:r>
        <w:t xml:space="preserve"> het recht op betaling voor het betrokken deel van de hulp. Hij moet de hulp wel blijven leveren.</w:t>
      </w:r>
    </w:p>
    <w:p w14:paraId="481F440F" w14:textId="77777777" w:rsidR="00651297" w:rsidRPr="00651297" w:rsidRDefault="00651297" w:rsidP="001959F5"/>
    <w:p w14:paraId="3F97E942" w14:textId="61A4F8CE" w:rsidR="00651297" w:rsidRDefault="00651297" w:rsidP="001959F5">
      <w:bookmarkStart w:id="162" w:name="_Toc211872281"/>
      <w:r w:rsidRPr="00F871F6">
        <w:rPr>
          <w:rStyle w:val="Kop3Char"/>
        </w:rPr>
        <w:t>3.1</w:t>
      </w:r>
      <w:r w:rsidR="00C73839" w:rsidRPr="00F871F6">
        <w:rPr>
          <w:rStyle w:val="Kop3Char"/>
        </w:rPr>
        <w:t>6</w:t>
      </w:r>
      <w:r w:rsidRPr="00F871F6">
        <w:rPr>
          <w:rStyle w:val="Kop3Char"/>
        </w:rPr>
        <w:t>.3</w:t>
      </w:r>
      <w:r w:rsidR="00F10CFC">
        <w:rPr>
          <w:rStyle w:val="Kop3Char"/>
        </w:rPr>
        <w:t xml:space="preserve"> </w:t>
      </w:r>
      <w:r w:rsidR="00F871F6" w:rsidRPr="00F871F6">
        <w:rPr>
          <w:rStyle w:val="Kop3Char"/>
        </w:rPr>
        <w:tab/>
        <w:t>Aangifte</w:t>
      </w:r>
      <w:bookmarkEnd w:id="162"/>
      <w:r w:rsidRPr="00651297">
        <w:br/>
      </w:r>
      <w:r>
        <w:t xml:space="preserve">Als de </w:t>
      </w:r>
      <w:r w:rsidR="001959F5">
        <w:t>Gemeente</w:t>
      </w:r>
      <w:r w:rsidRPr="00651297">
        <w:t xml:space="preserve"> of de toezichthouder fraude of strafbare feiten vast</w:t>
      </w:r>
      <w:r>
        <w:t>stelt, d</w:t>
      </w:r>
      <w:r w:rsidRPr="00651297">
        <w:t>an doen zij aangifte bij het Openbaar Ministerie.</w:t>
      </w:r>
      <w:r>
        <w:t xml:space="preserve"> </w:t>
      </w:r>
      <w:r w:rsidRPr="00651297">
        <w:t>Bij schending van de Jeugdwet melden zij dit bij de Inspectie Gezondheidszorg en Jeugd (IGJ).</w:t>
      </w:r>
    </w:p>
    <w:p w14:paraId="4468B08E" w14:textId="77777777" w:rsidR="00B56F5C" w:rsidRDefault="00B56F5C" w:rsidP="001959F5"/>
    <w:p w14:paraId="5BDA49F0" w14:textId="348FF23B" w:rsidR="00651297" w:rsidRPr="00651297" w:rsidRDefault="00651297" w:rsidP="00907432">
      <w:pPr>
        <w:pStyle w:val="Kop2"/>
      </w:pPr>
      <w:bookmarkStart w:id="163" w:name="_Toc211872282"/>
      <w:r>
        <w:t>Artikel 3.1</w:t>
      </w:r>
      <w:r w:rsidR="00C73839">
        <w:t>7</w:t>
      </w:r>
      <w:r w:rsidR="00F10CFC">
        <w:t xml:space="preserve"> </w:t>
      </w:r>
      <w:r w:rsidR="009E4511">
        <w:t xml:space="preserve">– </w:t>
      </w:r>
      <w:r>
        <w:t>Integriteit</w:t>
      </w:r>
      <w:bookmarkEnd w:id="163"/>
      <w:r w:rsidR="009E4511">
        <w:t xml:space="preserve"> </w:t>
      </w:r>
    </w:p>
    <w:p w14:paraId="05BE9E8C" w14:textId="7BC76614" w:rsidR="00651297" w:rsidRDefault="00651297" w:rsidP="001959F5">
      <w:r>
        <w:t xml:space="preserve">De </w:t>
      </w:r>
      <w:r w:rsidR="00C86641">
        <w:t>Jeugdhulpaanbieder</w:t>
      </w:r>
      <w:r w:rsidRPr="00651297">
        <w:t xml:space="preserve"> zorgt dat zijn organisatie en manier van werken goed en eerlijk zijn ingericht.</w:t>
      </w:r>
      <w:r>
        <w:t xml:space="preserve"> </w:t>
      </w:r>
      <w:r w:rsidRPr="00651297">
        <w:t xml:space="preserve">Met het ondertekenen van deze overeenkomst bevestigt </w:t>
      </w:r>
      <w:r w:rsidR="00C86641">
        <w:t>Jeugdhulpaanbieder</w:t>
      </w:r>
      <w:r w:rsidRPr="00651297">
        <w:t xml:space="preserve"> dat hij dit begrijpt en belangrijk vindt.</w:t>
      </w:r>
    </w:p>
    <w:p w14:paraId="1E9139AE" w14:textId="77777777" w:rsidR="00C04150" w:rsidRDefault="00C04150" w:rsidP="001959F5"/>
    <w:p w14:paraId="3B26636F" w14:textId="77777777" w:rsidR="006B2BC8" w:rsidRDefault="006B2BC8" w:rsidP="001959F5"/>
    <w:p w14:paraId="17065453" w14:textId="09EFF991" w:rsidR="00651297" w:rsidRPr="00651297" w:rsidRDefault="00651297" w:rsidP="00907432">
      <w:pPr>
        <w:pStyle w:val="Kop2"/>
      </w:pPr>
      <w:bookmarkStart w:id="164" w:name="_Toc211872283"/>
      <w:r>
        <w:lastRenderedPageBreak/>
        <w:t>Artikel 3.1</w:t>
      </w:r>
      <w:r w:rsidR="00C73839">
        <w:t>8</w:t>
      </w:r>
      <w:r w:rsidR="000613A6">
        <w:t xml:space="preserve"> </w:t>
      </w:r>
      <w:r w:rsidR="009E4511">
        <w:t xml:space="preserve">– </w:t>
      </w:r>
      <w:r>
        <w:t>Bevindingen</w:t>
      </w:r>
      <w:r w:rsidR="009E4511">
        <w:t xml:space="preserve"> </w:t>
      </w:r>
      <w:r>
        <w:t>toezichthouders</w:t>
      </w:r>
      <w:bookmarkEnd w:id="164"/>
      <w:r w:rsidR="009E4511">
        <w:t xml:space="preserve"> </w:t>
      </w:r>
    </w:p>
    <w:p w14:paraId="1B7A3165" w14:textId="4681096F" w:rsidR="00651297" w:rsidRDefault="00651297" w:rsidP="001959F5">
      <w:r>
        <w:t xml:space="preserve">Als </w:t>
      </w:r>
      <w:r w:rsidRPr="00651297">
        <w:t xml:space="preserve">een toezichthouder (zoals de IGJ, NZa, Belastingdienst of Arbeidsinspectie) een oordeel over de hulp van </w:t>
      </w:r>
      <w:r>
        <w:t xml:space="preserve">de </w:t>
      </w:r>
      <w:r w:rsidR="00C86641">
        <w:t>Jeugdhulpaanbieder</w:t>
      </w:r>
      <w:r>
        <w:t xml:space="preserve"> geeft, d</w:t>
      </w:r>
      <w:r w:rsidRPr="00651297">
        <w:t xml:space="preserve">an betrekt </w:t>
      </w:r>
      <w:r>
        <w:t xml:space="preserve">de </w:t>
      </w:r>
      <w:r w:rsidR="001959F5">
        <w:t>Gemeente</w:t>
      </w:r>
      <w:r w:rsidRPr="00651297">
        <w:t xml:space="preserve"> dat oordeel bij deze overeenkomst.</w:t>
      </w:r>
      <w:r>
        <w:t xml:space="preserve"> </w:t>
      </w:r>
      <w:r w:rsidRPr="00651297">
        <w:t xml:space="preserve">Dit geldt ook voor oordelen over bestuurders of toezichthouders van </w:t>
      </w:r>
      <w:r>
        <w:t xml:space="preserve">de </w:t>
      </w:r>
      <w:r w:rsidR="00C86641">
        <w:t>Jeugdhulpaanbieder</w:t>
      </w:r>
      <w:r w:rsidRPr="00651297">
        <w:t>.</w:t>
      </w:r>
    </w:p>
    <w:p w14:paraId="087A2B27" w14:textId="77777777" w:rsidR="00651297" w:rsidRDefault="00651297" w:rsidP="001959F5"/>
    <w:p w14:paraId="5E8E093E" w14:textId="02C0AA16" w:rsidR="00C73839" w:rsidRDefault="00C73839" w:rsidP="005C40C3">
      <w:pPr>
        <w:pStyle w:val="Kop1"/>
      </w:pPr>
      <w:bookmarkStart w:id="165" w:name="_Toc164352813"/>
      <w:bookmarkStart w:id="166" w:name="_Toc183770925"/>
      <w:bookmarkStart w:id="167" w:name="_Toc211872284"/>
      <w:r>
        <w:t>Hoofdstuk 6: Niet-nakoming, opzegging en ontbinding</w:t>
      </w:r>
      <w:bookmarkEnd w:id="165"/>
      <w:bookmarkEnd w:id="166"/>
      <w:bookmarkEnd w:id="167"/>
    </w:p>
    <w:p w14:paraId="0C6E690C" w14:textId="77777777" w:rsidR="00C73839" w:rsidRDefault="00C73839" w:rsidP="001959F5"/>
    <w:p w14:paraId="58AB7A36" w14:textId="0C03870D" w:rsidR="00651297" w:rsidRPr="00651297" w:rsidRDefault="00651297" w:rsidP="006F7086">
      <w:pPr>
        <w:pStyle w:val="Kop2"/>
      </w:pPr>
      <w:bookmarkStart w:id="168" w:name="_Toc211872285"/>
      <w:r>
        <w:t>Artikel 3.</w:t>
      </w:r>
      <w:r w:rsidR="00C73839">
        <w:t>19</w:t>
      </w:r>
      <w:r>
        <w:t xml:space="preserve"> – Niet-nakoming, opzegging en ontbinding</w:t>
      </w:r>
      <w:bookmarkEnd w:id="168"/>
    </w:p>
    <w:p w14:paraId="6069BAB3" w14:textId="77777777" w:rsidR="00651297" w:rsidRDefault="00651297" w:rsidP="001959F5"/>
    <w:p w14:paraId="4D8D7625" w14:textId="780AF0CA" w:rsidR="00651297" w:rsidRPr="00651297" w:rsidRDefault="00651297" w:rsidP="001959F5">
      <w:bookmarkStart w:id="169" w:name="_Toc211872286"/>
      <w:r w:rsidRPr="006F7086">
        <w:rPr>
          <w:rStyle w:val="Kop3Char"/>
        </w:rPr>
        <w:t>3.</w:t>
      </w:r>
      <w:r w:rsidR="00C73839" w:rsidRPr="006F7086">
        <w:rPr>
          <w:rStyle w:val="Kop3Char"/>
        </w:rPr>
        <w:t>19</w:t>
      </w:r>
      <w:r w:rsidRPr="006F7086">
        <w:rPr>
          <w:rStyle w:val="Kop3Char"/>
        </w:rPr>
        <w:t>.1</w:t>
      </w:r>
      <w:r w:rsidR="000613A6">
        <w:rPr>
          <w:rStyle w:val="Kop3Char"/>
        </w:rPr>
        <w:t xml:space="preserve"> </w:t>
      </w:r>
      <w:r w:rsidR="006F7086">
        <w:rPr>
          <w:rStyle w:val="Kop3Char"/>
        </w:rPr>
        <w:tab/>
        <w:t>Niet nakoming</w:t>
      </w:r>
      <w:bookmarkEnd w:id="169"/>
      <w:r w:rsidRPr="00651297">
        <w:br/>
      </w:r>
      <w:r>
        <w:t xml:space="preserve">Als </w:t>
      </w:r>
      <w:r w:rsidR="00C86641">
        <w:t>Jeugdhulpaanbieder</w:t>
      </w:r>
      <w:r w:rsidRPr="00651297">
        <w:t xml:space="preserve"> zijn afspraken niet na</w:t>
      </w:r>
      <w:r>
        <w:t>komt, d</w:t>
      </w:r>
      <w:r w:rsidRPr="00651297">
        <w:t xml:space="preserve">an mag </w:t>
      </w:r>
      <w:r>
        <w:t xml:space="preserve">de </w:t>
      </w:r>
      <w:r w:rsidR="001959F5">
        <w:t>Gemeente</w:t>
      </w:r>
      <w:r w:rsidRPr="00651297">
        <w:t xml:space="preserve"> maatregelen nemen om dat te herstellen.</w:t>
      </w:r>
    </w:p>
    <w:p w14:paraId="14AA9870" w14:textId="77777777" w:rsidR="00651297" w:rsidRDefault="00651297" w:rsidP="001959F5">
      <w:pPr>
        <w:rPr>
          <w:i/>
          <w:iCs/>
        </w:rPr>
      </w:pPr>
    </w:p>
    <w:p w14:paraId="46FA57E3" w14:textId="71D873F9" w:rsidR="00651297" w:rsidRPr="00651297" w:rsidRDefault="001959F5" w:rsidP="001959F5">
      <w:r>
        <w:t>Gemeente</w:t>
      </w:r>
      <w:r w:rsidR="00651297" w:rsidRPr="00651297">
        <w:t xml:space="preserve"> kan</w:t>
      </w:r>
      <w:r w:rsidR="00651297" w:rsidRPr="00651297">
        <w:rPr>
          <w:rFonts w:eastAsiaTheme="majorEastAsia"/>
        </w:rPr>
        <w:t>:</w:t>
      </w:r>
      <w:r w:rsidR="00651297" w:rsidRPr="00651297">
        <w:br/>
        <w:t xml:space="preserve">– prestaties en </w:t>
      </w:r>
      <w:r w:rsidR="00460F6D">
        <w:t>tarieven</w:t>
      </w:r>
      <w:r w:rsidR="00651297" w:rsidRPr="00651297">
        <w:t xml:space="preserve"> tijdelijk aanpassen</w:t>
      </w:r>
      <w:r w:rsidR="00460F6D">
        <w:t>;</w:t>
      </w:r>
      <w:r w:rsidR="00651297" w:rsidRPr="00651297">
        <w:br/>
        <w:t xml:space="preserve">– onterecht </w:t>
      </w:r>
      <w:r w:rsidR="00460F6D">
        <w:t>betaalde bedragen</w:t>
      </w:r>
      <w:r w:rsidR="00651297" w:rsidRPr="00651297">
        <w:t xml:space="preserve"> terugvorderen of verrekenen</w:t>
      </w:r>
      <w:r w:rsidR="00460F6D">
        <w:t>;</w:t>
      </w:r>
      <w:r w:rsidR="00651297" w:rsidRPr="00651297">
        <w:br/>
        <w:t xml:space="preserve">– tijdelijk 5% korting geven op het </w:t>
      </w:r>
      <w:r w:rsidR="00460F6D">
        <w:t>tarief;</w:t>
      </w:r>
      <w:r w:rsidR="00651297" w:rsidRPr="00651297">
        <w:br/>
        <w:t>– de overeenkomst opzeggen</w:t>
      </w:r>
      <w:r w:rsidR="00460F6D">
        <w:t>.</w:t>
      </w:r>
    </w:p>
    <w:p w14:paraId="64B714D5" w14:textId="77777777" w:rsidR="00651297" w:rsidRDefault="00651297" w:rsidP="001959F5"/>
    <w:p w14:paraId="0D0A6F44" w14:textId="56C47F79" w:rsidR="00651297" w:rsidRDefault="00651297" w:rsidP="001959F5">
      <w:bookmarkStart w:id="170" w:name="_Toc211872287"/>
      <w:r w:rsidRPr="006F7086">
        <w:rPr>
          <w:rStyle w:val="Kop3Char"/>
        </w:rPr>
        <w:t>3.</w:t>
      </w:r>
      <w:r w:rsidR="00C73839" w:rsidRPr="006F7086">
        <w:rPr>
          <w:rStyle w:val="Kop3Char"/>
        </w:rPr>
        <w:t>19</w:t>
      </w:r>
      <w:r w:rsidRPr="006F7086">
        <w:rPr>
          <w:rStyle w:val="Kop3Char"/>
        </w:rPr>
        <w:t>.2</w:t>
      </w:r>
      <w:r w:rsidR="000613A6">
        <w:rPr>
          <w:rStyle w:val="Kop3Char"/>
        </w:rPr>
        <w:t xml:space="preserve"> </w:t>
      </w:r>
      <w:r w:rsidR="006F7086" w:rsidRPr="006F7086">
        <w:rPr>
          <w:rStyle w:val="Kop3Char"/>
        </w:rPr>
        <w:tab/>
        <w:t>Tekortkoming</w:t>
      </w:r>
      <w:bookmarkEnd w:id="170"/>
      <w:r w:rsidRPr="00651297">
        <w:br/>
        <w:t xml:space="preserve">Als </w:t>
      </w:r>
      <w:r>
        <w:t xml:space="preserve">de </w:t>
      </w:r>
      <w:r w:rsidR="00C86641">
        <w:t>Jeugdhulpaanbieder</w:t>
      </w:r>
      <w:r w:rsidRPr="00651297">
        <w:t xml:space="preserve"> tekortschiet, moet hij schade aan </w:t>
      </w:r>
      <w:r>
        <w:t xml:space="preserve">de </w:t>
      </w:r>
      <w:r w:rsidR="001959F5">
        <w:t>Gemeente</w:t>
      </w:r>
      <w:r w:rsidRPr="00651297">
        <w:t xml:space="preserve"> en jeugdigen vergoeden.</w:t>
      </w:r>
      <w:r>
        <w:t xml:space="preserve"> De </w:t>
      </w:r>
      <w:r w:rsidR="001959F5">
        <w:t>Gemeente</w:t>
      </w:r>
      <w:r w:rsidRPr="00651297">
        <w:t xml:space="preserve"> moet wel proberen de schade te beperken.</w:t>
      </w:r>
      <w:r>
        <w:t xml:space="preserve"> De </w:t>
      </w:r>
      <w:r w:rsidR="00C86641">
        <w:t>Jeugdhulpaanbieder</w:t>
      </w:r>
      <w:r w:rsidRPr="00651297">
        <w:t xml:space="preserve"> blijft de hulp goed uitvoeren.</w:t>
      </w:r>
    </w:p>
    <w:p w14:paraId="3BBFB964" w14:textId="77777777" w:rsidR="00651297" w:rsidRPr="00651297" w:rsidRDefault="00651297" w:rsidP="001959F5"/>
    <w:p w14:paraId="645B4856" w14:textId="4B5B3C2B" w:rsidR="00651297" w:rsidRDefault="00651297" w:rsidP="001959F5">
      <w:bookmarkStart w:id="171" w:name="_Toc211872288"/>
      <w:r w:rsidRPr="006F7086">
        <w:rPr>
          <w:rStyle w:val="Kop3Char"/>
        </w:rPr>
        <w:t>3.</w:t>
      </w:r>
      <w:r w:rsidR="00C73839" w:rsidRPr="006F7086">
        <w:rPr>
          <w:rStyle w:val="Kop3Char"/>
        </w:rPr>
        <w:t>19</w:t>
      </w:r>
      <w:r w:rsidRPr="006F7086">
        <w:rPr>
          <w:rStyle w:val="Kop3Char"/>
        </w:rPr>
        <w:t>.3</w:t>
      </w:r>
      <w:r w:rsidR="000613A6">
        <w:rPr>
          <w:rStyle w:val="Kop3Char"/>
        </w:rPr>
        <w:t xml:space="preserve"> </w:t>
      </w:r>
      <w:r w:rsidR="006F7086" w:rsidRPr="006F7086">
        <w:rPr>
          <w:rStyle w:val="Kop3Char"/>
        </w:rPr>
        <w:tab/>
        <w:t>Onjuiste / onvolledige informatievoorziening</w:t>
      </w:r>
      <w:bookmarkEnd w:id="171"/>
      <w:r w:rsidRPr="00651297">
        <w:br/>
      </w:r>
      <w:r>
        <w:t xml:space="preserve">Als de </w:t>
      </w:r>
      <w:r w:rsidR="00C86641">
        <w:t>Jeugdhulpaanbieder</w:t>
      </w:r>
      <w:r w:rsidRPr="00651297">
        <w:t xml:space="preserve"> onjuiste of onvolledige informatie tijdens de inkoopprocedure</w:t>
      </w:r>
      <w:r>
        <w:t xml:space="preserve"> geeft, d</w:t>
      </w:r>
      <w:r w:rsidRPr="00651297">
        <w:t>an geldt dat als een tekortkoming in de nakoming van deze overeenkomst.</w:t>
      </w:r>
    </w:p>
    <w:p w14:paraId="4B8B3F49" w14:textId="77777777" w:rsidR="00651297" w:rsidRPr="00651297" w:rsidRDefault="00651297" w:rsidP="001959F5"/>
    <w:p w14:paraId="0442D525" w14:textId="06201717" w:rsidR="00651297" w:rsidRDefault="00651297" w:rsidP="001959F5">
      <w:bookmarkStart w:id="172" w:name="_Toc211872289"/>
      <w:r w:rsidRPr="006F7086">
        <w:rPr>
          <w:rStyle w:val="Kop3Char"/>
        </w:rPr>
        <w:t>3.</w:t>
      </w:r>
      <w:r w:rsidR="00C73839" w:rsidRPr="006F7086">
        <w:rPr>
          <w:rStyle w:val="Kop3Char"/>
        </w:rPr>
        <w:t>19</w:t>
      </w:r>
      <w:r w:rsidRPr="006F7086">
        <w:rPr>
          <w:rStyle w:val="Kop3Char"/>
        </w:rPr>
        <w:t>.4</w:t>
      </w:r>
      <w:r w:rsidR="000613A6">
        <w:rPr>
          <w:rStyle w:val="Kop3Char"/>
        </w:rPr>
        <w:t xml:space="preserve"> </w:t>
      </w:r>
      <w:r w:rsidR="006F7086" w:rsidRPr="006F7086">
        <w:rPr>
          <w:rStyle w:val="Kop3Char"/>
        </w:rPr>
        <w:tab/>
        <w:t>Ontbindende voorwaarden</w:t>
      </w:r>
      <w:bookmarkEnd w:id="172"/>
      <w:r w:rsidRPr="00651297">
        <w:br/>
      </w:r>
      <w:r>
        <w:t xml:space="preserve">De </w:t>
      </w:r>
      <w:r w:rsidR="001959F5">
        <w:t>Gemeente</w:t>
      </w:r>
      <w:r w:rsidRPr="00651297">
        <w:t xml:space="preserve"> mag de overeenkomst meteen en zonder rechter ontbinden als:</w:t>
      </w:r>
    </w:p>
    <w:p w14:paraId="175470BD" w14:textId="77777777" w:rsidR="00773339" w:rsidRDefault="00651297" w:rsidP="00CC2E7D">
      <w:pPr>
        <w:pStyle w:val="Lijstalinea"/>
        <w:numPr>
          <w:ilvl w:val="0"/>
          <w:numId w:val="20"/>
        </w:numPr>
      </w:pPr>
      <w:r w:rsidRPr="00651297">
        <w:t xml:space="preserve">een uitsluitingsgrond </w:t>
      </w:r>
      <w:r>
        <w:t xml:space="preserve">van toepassing is </w:t>
      </w:r>
      <w:r w:rsidRPr="00651297">
        <w:t xml:space="preserve">of </w:t>
      </w:r>
      <w:r>
        <w:t xml:space="preserve">de </w:t>
      </w:r>
      <w:r w:rsidR="00C86641">
        <w:t>Jeugdhulpaanbieder</w:t>
      </w:r>
      <w:r>
        <w:t xml:space="preserve"> </w:t>
      </w:r>
      <w:r w:rsidRPr="00651297">
        <w:t xml:space="preserve">niet meer aan </w:t>
      </w:r>
      <w:r w:rsidR="005969BB">
        <w:t>(geschiktheids)</w:t>
      </w:r>
      <w:r w:rsidRPr="00651297">
        <w:t>eisen</w:t>
      </w:r>
      <w:r>
        <w:t xml:space="preserve"> voldoet</w:t>
      </w:r>
    </w:p>
    <w:p w14:paraId="4DD57E74" w14:textId="77777777" w:rsidR="00773339" w:rsidRDefault="00C86641" w:rsidP="00CC2E7D">
      <w:pPr>
        <w:pStyle w:val="Lijstalinea"/>
        <w:numPr>
          <w:ilvl w:val="0"/>
          <w:numId w:val="20"/>
        </w:numPr>
      </w:pPr>
      <w:r>
        <w:t>Jeugdhulpaanbieder</w:t>
      </w:r>
      <w:r w:rsidR="00651297" w:rsidRPr="00651297">
        <w:t xml:space="preserve"> 12 </w:t>
      </w:r>
      <w:r w:rsidR="00651297">
        <w:t>kalender</w:t>
      </w:r>
      <w:r w:rsidR="00651297" w:rsidRPr="00651297">
        <w:t>maanden geen hulp levert of declareert</w:t>
      </w:r>
    </w:p>
    <w:p w14:paraId="0E8AAF40" w14:textId="77777777" w:rsidR="00773339" w:rsidRDefault="00C86641" w:rsidP="00CC2E7D">
      <w:pPr>
        <w:pStyle w:val="Lijstalinea"/>
        <w:numPr>
          <w:ilvl w:val="0"/>
          <w:numId w:val="20"/>
        </w:numPr>
      </w:pPr>
      <w:r>
        <w:t>Jeugdhulpaanbieder</w:t>
      </w:r>
      <w:r w:rsidR="00651297" w:rsidRPr="00651297">
        <w:t xml:space="preserve"> een opgelegde herstelsanctie niet uitvoert</w:t>
      </w:r>
    </w:p>
    <w:p w14:paraId="001BCBE2" w14:textId="77777777" w:rsidR="00773339" w:rsidRDefault="00651297" w:rsidP="00CC2E7D">
      <w:pPr>
        <w:pStyle w:val="Lijstalinea"/>
        <w:numPr>
          <w:ilvl w:val="0"/>
          <w:numId w:val="20"/>
        </w:numPr>
      </w:pPr>
      <w:r w:rsidRPr="00651297">
        <w:t xml:space="preserve">de kwaliteit van de hulp ernstig tekortschiet, </w:t>
      </w:r>
      <w:r>
        <w:t xml:space="preserve">ook na een </w:t>
      </w:r>
      <w:r w:rsidRPr="00651297">
        <w:t>herstelpoging</w:t>
      </w:r>
    </w:p>
    <w:p w14:paraId="07302CFF" w14:textId="77777777" w:rsidR="00773339" w:rsidRDefault="00651297" w:rsidP="00CC2E7D">
      <w:pPr>
        <w:pStyle w:val="Lijstalinea"/>
        <w:numPr>
          <w:ilvl w:val="0"/>
          <w:numId w:val="20"/>
        </w:numPr>
      </w:pPr>
      <w:r w:rsidRPr="00651297">
        <w:t xml:space="preserve">er bewezen fraude </w:t>
      </w:r>
      <w:r>
        <w:t xml:space="preserve">is </w:t>
      </w:r>
      <w:r w:rsidRPr="00651297">
        <w:t xml:space="preserve">of </w:t>
      </w:r>
      <w:r>
        <w:t xml:space="preserve">sprake van </w:t>
      </w:r>
      <w:r w:rsidRPr="00651297">
        <w:t xml:space="preserve">een </w:t>
      </w:r>
      <w:r>
        <w:t xml:space="preserve">ander </w:t>
      </w:r>
      <w:r w:rsidRPr="00651297">
        <w:t>strafbaar feit</w:t>
      </w:r>
      <w:r>
        <w:t>.</w:t>
      </w:r>
    </w:p>
    <w:p w14:paraId="10AB56AA" w14:textId="77777777" w:rsidR="00773339" w:rsidRPr="00773339" w:rsidRDefault="00A403F0" w:rsidP="00CC2E7D">
      <w:pPr>
        <w:pStyle w:val="Lijstalinea"/>
        <w:numPr>
          <w:ilvl w:val="1"/>
          <w:numId w:val="21"/>
        </w:numPr>
        <w:ind w:left="1418"/>
      </w:pPr>
      <w:r w:rsidRPr="00773339">
        <w:t xml:space="preserve">de </w:t>
      </w:r>
      <w:r w:rsidR="001959F5" w:rsidRPr="00773339">
        <w:t>Gemeente</w:t>
      </w:r>
      <w:r w:rsidRPr="00773339">
        <w:t xml:space="preserve"> op basis van eigen onderzoek op grond van de Wet Bibob een negatieve conclusie trekt over de </w:t>
      </w:r>
      <w:r w:rsidR="00C86641" w:rsidRPr="00773339">
        <w:t>Jeugdhulpaanbieder</w:t>
      </w:r>
      <w:r w:rsidRPr="00773339">
        <w:t>, de combinant, een onderaannemer en/of een of meer vertegenwoordigers van deze partijen, zoals bestuurders of toezichthouders, met inachtneming van het begrip 'betrokkene' uit de Wet Bibob;</w:t>
      </w:r>
    </w:p>
    <w:p w14:paraId="7A53E2F8" w14:textId="77777777" w:rsidR="00773339" w:rsidRPr="00773339" w:rsidRDefault="00A403F0" w:rsidP="00CC2E7D">
      <w:pPr>
        <w:pStyle w:val="Lijstalinea"/>
        <w:numPr>
          <w:ilvl w:val="1"/>
          <w:numId w:val="21"/>
        </w:numPr>
        <w:ind w:left="1418"/>
      </w:pPr>
      <w:r w:rsidRPr="00773339">
        <w:t xml:space="preserve">het Landelijk Bureau Bibob een negatief advies uitbrengt over de </w:t>
      </w:r>
      <w:r w:rsidR="00C86641" w:rsidRPr="00773339">
        <w:t>Jeugdhulpaanbieder</w:t>
      </w:r>
      <w:r w:rsidRPr="00773339">
        <w:t>, de combinant, een onderaannemer en/of een of meer vertegenwoordigers van deze partijen, met inachtneming van het begrip ‘betrokkene’ uit de Wet Bibob;</w:t>
      </w:r>
    </w:p>
    <w:p w14:paraId="03068DAD" w14:textId="77777777" w:rsidR="00773339" w:rsidRPr="00773339" w:rsidRDefault="00A403F0" w:rsidP="00CC2E7D">
      <w:pPr>
        <w:pStyle w:val="Lijstalinea"/>
        <w:numPr>
          <w:ilvl w:val="1"/>
          <w:numId w:val="21"/>
        </w:numPr>
        <w:ind w:left="1418"/>
      </w:pPr>
      <w:r w:rsidRPr="00773339">
        <w:t xml:space="preserve">de </w:t>
      </w:r>
      <w:r w:rsidR="00C86641" w:rsidRPr="00773339">
        <w:t>Jeugdhulpaanbieder</w:t>
      </w:r>
      <w:r w:rsidRPr="00773339">
        <w:t xml:space="preserve">, de combinant, een onderaannemer en/of een of meer vertegenwoordigers van deze partijen de gevraagde informatie niet, niet volledig of niet op tijd leveren aan de </w:t>
      </w:r>
      <w:r w:rsidR="001959F5" w:rsidRPr="00773339">
        <w:t>Gemeente</w:t>
      </w:r>
      <w:r w:rsidRPr="00773339">
        <w:t xml:space="preserve"> en/of het Landelijk Bureau Bibob;</w:t>
      </w:r>
    </w:p>
    <w:p w14:paraId="694FBCB6" w14:textId="6E9C7377" w:rsidR="00A403F0" w:rsidRPr="00773339" w:rsidRDefault="00A403F0" w:rsidP="00CC2E7D">
      <w:pPr>
        <w:pStyle w:val="Lijstalinea"/>
        <w:numPr>
          <w:ilvl w:val="1"/>
          <w:numId w:val="21"/>
        </w:numPr>
        <w:ind w:left="1418"/>
      </w:pPr>
      <w:r w:rsidRPr="00773339">
        <w:t>een instantie een bestuurlijke boete oplegt, waaronder een fiscale vergrijpboete</w:t>
      </w:r>
      <w:r w:rsidR="00DB4323" w:rsidRPr="00773339">
        <w:t>.</w:t>
      </w:r>
    </w:p>
    <w:p w14:paraId="4211FCC8" w14:textId="77777777" w:rsidR="00651297" w:rsidRDefault="00651297" w:rsidP="001959F5"/>
    <w:p w14:paraId="2F7E8EF4" w14:textId="18227C30" w:rsidR="00651297" w:rsidRDefault="00651297" w:rsidP="001959F5">
      <w:bookmarkStart w:id="173" w:name="_Toc211872290"/>
      <w:r w:rsidRPr="00773339">
        <w:rPr>
          <w:rStyle w:val="Kop3Char"/>
        </w:rPr>
        <w:t>3.</w:t>
      </w:r>
      <w:r w:rsidR="00C73839" w:rsidRPr="00773339">
        <w:rPr>
          <w:rStyle w:val="Kop3Char"/>
        </w:rPr>
        <w:t>19</w:t>
      </w:r>
      <w:r w:rsidRPr="00773339">
        <w:rPr>
          <w:rStyle w:val="Kop3Char"/>
        </w:rPr>
        <w:t>.5</w:t>
      </w:r>
      <w:r w:rsidR="000613A6">
        <w:rPr>
          <w:rStyle w:val="Kop3Char"/>
        </w:rPr>
        <w:t xml:space="preserve"> </w:t>
      </w:r>
      <w:r w:rsidR="00773339" w:rsidRPr="00773339">
        <w:rPr>
          <w:rStyle w:val="Kop3Char"/>
        </w:rPr>
        <w:tab/>
        <w:t>Overmacht</w:t>
      </w:r>
      <w:bookmarkEnd w:id="173"/>
      <w:r w:rsidRPr="00651297">
        <w:br/>
        <w:t xml:space="preserve">Bij overmacht die langer dan 30 </w:t>
      </w:r>
      <w:r>
        <w:t>kalender</w:t>
      </w:r>
      <w:r w:rsidRPr="00651297">
        <w:t>dagen duurt, mogen partijen de overeenkomst (deels) beëindigen zonder tussenkomst van de rechter.</w:t>
      </w:r>
    </w:p>
    <w:p w14:paraId="16DFF5CE" w14:textId="77777777" w:rsidR="00651297" w:rsidRPr="00651297" w:rsidRDefault="00651297" w:rsidP="001959F5"/>
    <w:p w14:paraId="14EABA54" w14:textId="7E030511" w:rsidR="00CD7245" w:rsidRDefault="00651297" w:rsidP="001959F5">
      <w:bookmarkStart w:id="174" w:name="_Toc211872291"/>
      <w:r w:rsidRPr="00773339">
        <w:rPr>
          <w:rStyle w:val="Kop3Char"/>
        </w:rPr>
        <w:t>3.</w:t>
      </w:r>
      <w:r w:rsidR="00C73839" w:rsidRPr="00773339">
        <w:rPr>
          <w:rStyle w:val="Kop3Char"/>
        </w:rPr>
        <w:t>19</w:t>
      </w:r>
      <w:r w:rsidRPr="00773339">
        <w:rPr>
          <w:rStyle w:val="Kop3Char"/>
        </w:rPr>
        <w:t>.6</w:t>
      </w:r>
      <w:r w:rsidR="000613A6">
        <w:rPr>
          <w:rStyle w:val="Kop3Char"/>
        </w:rPr>
        <w:t xml:space="preserve"> </w:t>
      </w:r>
      <w:r w:rsidR="00773339" w:rsidRPr="00773339">
        <w:rPr>
          <w:rStyle w:val="Kop3Char"/>
        </w:rPr>
        <w:tab/>
        <w:t>Overdracht</w:t>
      </w:r>
      <w:bookmarkEnd w:id="174"/>
      <w:r w:rsidRPr="00651297">
        <w:br/>
      </w:r>
      <w:r w:rsidR="00CD7245">
        <w:t xml:space="preserve">Als </w:t>
      </w:r>
      <w:r w:rsidR="00CD7245" w:rsidRPr="00651297">
        <w:t xml:space="preserve">de overeenkomst stopt </w:t>
      </w:r>
      <w:r w:rsidR="00CD7245">
        <w:t xml:space="preserve">of Jeugdhulpaanbieder </w:t>
      </w:r>
      <w:r w:rsidR="00CD7245" w:rsidRPr="00651297">
        <w:t>met zijn werk</w:t>
      </w:r>
      <w:r w:rsidR="00CD7245">
        <w:t xml:space="preserve"> stopt, d</w:t>
      </w:r>
      <w:r w:rsidR="00CD7245" w:rsidRPr="00651297">
        <w:t xml:space="preserve">an zorgt </w:t>
      </w:r>
      <w:r w:rsidR="00CD7245">
        <w:t xml:space="preserve">de Jeugdhulpaanbieder </w:t>
      </w:r>
      <w:r w:rsidR="00CD7245" w:rsidRPr="00651297">
        <w:t xml:space="preserve">voor een goede overdracht van de jeugdigen, met toestemming van </w:t>
      </w:r>
      <w:r w:rsidR="00CD7245">
        <w:t>de Gemeente</w:t>
      </w:r>
      <w:r w:rsidR="00CD7245" w:rsidRPr="00651297">
        <w:t>.</w:t>
      </w:r>
      <w:r w:rsidR="00CD7245">
        <w:t xml:space="preserve"> </w:t>
      </w:r>
      <w:r w:rsidR="00CD7245" w:rsidRPr="00651297">
        <w:t xml:space="preserve">Op verzoek stuurt hij direct een lijst met klantgegevens, </w:t>
      </w:r>
      <w:r w:rsidR="00CD7245">
        <w:t xml:space="preserve">waarbij hij rekening houdt met </w:t>
      </w:r>
      <w:r w:rsidR="00CD7245" w:rsidRPr="00651297">
        <w:t>de privacyregels.</w:t>
      </w:r>
      <w:r w:rsidR="00CD7245">
        <w:t xml:space="preserve"> Als </w:t>
      </w:r>
      <w:r w:rsidR="00CD7245" w:rsidRPr="00651297">
        <w:t xml:space="preserve">er geen overdracht </w:t>
      </w:r>
      <w:r w:rsidR="00CD7245">
        <w:t xml:space="preserve">kan </w:t>
      </w:r>
      <w:r w:rsidR="00CD7245" w:rsidRPr="00651297">
        <w:t>plaatsvinden</w:t>
      </w:r>
      <w:r w:rsidR="00CD7245">
        <w:t>, d</w:t>
      </w:r>
      <w:r w:rsidR="00CD7245" w:rsidRPr="00651297">
        <w:t>an blijven de prestaties en tarieven gelden.</w:t>
      </w:r>
    </w:p>
    <w:p w14:paraId="40EC6422" w14:textId="77777777" w:rsidR="00C73839" w:rsidRDefault="00C73839" w:rsidP="001959F5"/>
    <w:p w14:paraId="379FE434" w14:textId="493DB9B7" w:rsidR="00C73839" w:rsidRPr="00651297" w:rsidRDefault="00C73839" w:rsidP="00773339">
      <w:pPr>
        <w:pStyle w:val="Kop1"/>
      </w:pPr>
      <w:bookmarkStart w:id="175" w:name="_Toc164352815"/>
      <w:bookmarkStart w:id="176" w:name="_Toc183770927"/>
      <w:bookmarkStart w:id="177" w:name="_Toc211872292"/>
      <w:r>
        <w:lastRenderedPageBreak/>
        <w:t>Hoofdstuk 7: Slotbepalingen</w:t>
      </w:r>
      <w:bookmarkEnd w:id="175"/>
      <w:bookmarkEnd w:id="176"/>
      <w:bookmarkEnd w:id="177"/>
    </w:p>
    <w:p w14:paraId="14380767" w14:textId="77777777" w:rsidR="00651297" w:rsidRDefault="00651297" w:rsidP="001959F5"/>
    <w:p w14:paraId="3A301BEF" w14:textId="5C80D9F6" w:rsidR="00651297" w:rsidRPr="00651297" w:rsidRDefault="00651297" w:rsidP="00773339">
      <w:pPr>
        <w:pStyle w:val="Kop2"/>
        <w:rPr>
          <w:rFonts w:eastAsiaTheme="minorEastAsia"/>
        </w:rPr>
      </w:pPr>
      <w:bookmarkStart w:id="178" w:name="_Toc211872293"/>
      <w:r w:rsidRPr="214BA2F0">
        <w:rPr>
          <w:rFonts w:eastAsiaTheme="minorEastAsia"/>
        </w:rPr>
        <w:t>Artikel 3.2</w:t>
      </w:r>
      <w:r w:rsidR="00C73839" w:rsidRPr="214BA2F0">
        <w:rPr>
          <w:rFonts w:eastAsiaTheme="minorEastAsia"/>
        </w:rPr>
        <w:t>0</w:t>
      </w:r>
      <w:r w:rsidRPr="214BA2F0">
        <w:rPr>
          <w:rFonts w:eastAsiaTheme="minorEastAsia"/>
        </w:rPr>
        <w:t xml:space="preserve"> – Overdracht van rechten en fusie</w:t>
      </w:r>
      <w:bookmarkEnd w:id="178"/>
    </w:p>
    <w:p w14:paraId="60CCAA51" w14:textId="77777777" w:rsidR="00651297" w:rsidRDefault="00651297" w:rsidP="001959F5">
      <w:pPr>
        <w:rPr>
          <w:rFonts w:eastAsiaTheme="minorHAnsi" w:cstheme="minorBidi"/>
          <w:lang w:eastAsia="en-US"/>
        </w:rPr>
      </w:pPr>
    </w:p>
    <w:p w14:paraId="62AC76F7" w14:textId="54E64FE4" w:rsidR="00651297" w:rsidRPr="00651297" w:rsidRDefault="00651297" w:rsidP="001959F5">
      <w:pPr>
        <w:rPr>
          <w:rFonts w:eastAsiaTheme="minorHAnsi" w:cstheme="minorBidi"/>
          <w:lang w:eastAsia="en-US"/>
        </w:rPr>
      </w:pPr>
      <w:bookmarkStart w:id="179" w:name="_Toc211872294"/>
      <w:r w:rsidRPr="00773339">
        <w:rPr>
          <w:rStyle w:val="Kop3Char"/>
          <w:rFonts w:eastAsiaTheme="minorHAnsi"/>
        </w:rPr>
        <w:t>3.2</w:t>
      </w:r>
      <w:r w:rsidR="00C73839" w:rsidRPr="00773339">
        <w:rPr>
          <w:rStyle w:val="Kop3Char"/>
          <w:rFonts w:eastAsiaTheme="minorHAnsi"/>
        </w:rPr>
        <w:t>0</w:t>
      </w:r>
      <w:r w:rsidRPr="00773339">
        <w:rPr>
          <w:rStyle w:val="Kop3Char"/>
          <w:rFonts w:eastAsiaTheme="minorHAnsi"/>
        </w:rPr>
        <w:t>.1</w:t>
      </w:r>
      <w:r w:rsidR="000613A6">
        <w:rPr>
          <w:rStyle w:val="Kop3Char"/>
          <w:rFonts w:eastAsiaTheme="minorHAnsi"/>
        </w:rPr>
        <w:t xml:space="preserve"> </w:t>
      </w:r>
      <w:r w:rsidR="00773339">
        <w:rPr>
          <w:rStyle w:val="Kop3Char"/>
          <w:rFonts w:eastAsiaTheme="minorHAnsi"/>
        </w:rPr>
        <w:tab/>
        <w:t>Overdracht rechten en verplichtingen</w:t>
      </w:r>
      <w:bookmarkEnd w:id="179"/>
      <w:r w:rsidRPr="00651297">
        <w:rPr>
          <w:rFonts w:eastAsiaTheme="minorHAnsi" w:cstheme="minorBidi"/>
          <w:lang w:eastAsia="en-US"/>
        </w:rPr>
        <w:br/>
      </w:r>
      <w:r w:rsidR="0041073E" w:rsidRPr="0041073E">
        <w:rPr>
          <w:rFonts w:eastAsiaTheme="minorHAnsi" w:cstheme="minorBidi"/>
          <w:lang w:eastAsia="en-US"/>
        </w:rPr>
        <w:t xml:space="preserve">De </w:t>
      </w:r>
      <w:r w:rsidR="00C86641">
        <w:rPr>
          <w:rFonts w:eastAsiaTheme="minorHAnsi" w:cstheme="minorBidi"/>
          <w:lang w:eastAsia="en-US"/>
        </w:rPr>
        <w:t>Jeugdhulpaanbieder</w:t>
      </w:r>
      <w:r w:rsidR="0041073E" w:rsidRPr="0041073E">
        <w:rPr>
          <w:rFonts w:eastAsiaTheme="minorHAnsi" w:cstheme="minorBidi"/>
          <w:lang w:eastAsia="en-US"/>
        </w:rPr>
        <w:t xml:space="preserve"> mag rechten of verplichtingen uit deze overeenkomst niet overdragen aan anderen. Dat mag alleen met schriftelijke toestemming van de </w:t>
      </w:r>
      <w:r w:rsidR="001959F5">
        <w:rPr>
          <w:rFonts w:eastAsiaTheme="minorHAnsi" w:cstheme="minorBidi"/>
          <w:lang w:eastAsia="en-US"/>
        </w:rPr>
        <w:t>Gemeente</w:t>
      </w:r>
      <w:r w:rsidR="0041073E" w:rsidRPr="0041073E">
        <w:rPr>
          <w:rFonts w:eastAsiaTheme="minorHAnsi" w:cstheme="minorBidi"/>
          <w:lang w:eastAsia="en-US"/>
        </w:rPr>
        <w:t>. Deze toestemming kan voorwaarden hebb</w:t>
      </w:r>
      <w:r w:rsidR="0041073E" w:rsidRPr="000D37E7">
        <w:rPr>
          <w:rFonts w:eastAsiaTheme="minorHAnsi" w:cstheme="minorBidi"/>
          <w:lang w:eastAsia="en-US"/>
        </w:rPr>
        <w:t xml:space="preserve">en </w:t>
      </w:r>
      <w:r w:rsidR="0041073E" w:rsidRPr="000D37E7">
        <w:t>(waaronder begrepen maar niet beperkt tot het verkrijgen van extra (financiële) zekerheid)</w:t>
      </w:r>
      <w:r w:rsidR="0041073E" w:rsidRPr="000D37E7">
        <w:rPr>
          <w:rFonts w:eastAsiaTheme="minorHAnsi" w:cstheme="minorBidi"/>
          <w:lang w:eastAsia="en-US"/>
        </w:rPr>
        <w:t>. Bij</w:t>
      </w:r>
      <w:r w:rsidR="0041073E" w:rsidRPr="0041073E">
        <w:rPr>
          <w:rFonts w:eastAsiaTheme="minorHAnsi" w:cstheme="minorBidi"/>
          <w:lang w:eastAsia="en-US"/>
        </w:rPr>
        <w:t xml:space="preserve"> pandrechten geldt deze beperking niet.</w:t>
      </w:r>
    </w:p>
    <w:p w14:paraId="30A9CBB6" w14:textId="77777777" w:rsidR="00651297" w:rsidRDefault="00651297" w:rsidP="001959F5">
      <w:pPr>
        <w:rPr>
          <w:rFonts w:eastAsiaTheme="minorHAnsi" w:cstheme="minorBidi"/>
          <w:lang w:eastAsia="en-US"/>
        </w:rPr>
      </w:pPr>
    </w:p>
    <w:p w14:paraId="0D5CC517" w14:textId="2293BB44" w:rsidR="00651297" w:rsidRPr="00651297" w:rsidRDefault="00651297" w:rsidP="001959F5">
      <w:pPr>
        <w:rPr>
          <w:rFonts w:eastAsiaTheme="minorHAnsi" w:cstheme="minorBidi"/>
          <w:lang w:eastAsia="en-US"/>
        </w:rPr>
      </w:pPr>
      <w:bookmarkStart w:id="180" w:name="_Toc211872295"/>
      <w:r w:rsidRPr="00773339">
        <w:rPr>
          <w:rStyle w:val="Kop3Char"/>
          <w:rFonts w:eastAsiaTheme="minorHAnsi"/>
        </w:rPr>
        <w:t>3.2</w:t>
      </w:r>
      <w:r w:rsidR="00C73839" w:rsidRPr="00773339">
        <w:rPr>
          <w:rStyle w:val="Kop3Char"/>
          <w:rFonts w:eastAsiaTheme="minorHAnsi"/>
        </w:rPr>
        <w:t>0</w:t>
      </w:r>
      <w:r w:rsidRPr="00773339">
        <w:rPr>
          <w:rStyle w:val="Kop3Char"/>
          <w:rFonts w:eastAsiaTheme="minorHAnsi"/>
        </w:rPr>
        <w:t>.2</w:t>
      </w:r>
      <w:r w:rsidR="000613A6">
        <w:rPr>
          <w:rStyle w:val="Kop3Char"/>
          <w:rFonts w:eastAsiaTheme="minorHAnsi"/>
        </w:rPr>
        <w:t xml:space="preserve"> </w:t>
      </w:r>
      <w:r w:rsidR="00773339" w:rsidRPr="00773339">
        <w:rPr>
          <w:rStyle w:val="Kop3Char"/>
          <w:rFonts w:eastAsiaTheme="minorHAnsi"/>
        </w:rPr>
        <w:tab/>
        <w:t>Overdragen organisatie</w:t>
      </w:r>
      <w:bookmarkEnd w:id="180"/>
      <w:r w:rsidRPr="00651297">
        <w:rPr>
          <w:rFonts w:eastAsiaTheme="minorHAnsi" w:cstheme="minorBidi"/>
          <w:lang w:eastAsia="en-US"/>
        </w:rPr>
        <w:br/>
      </w:r>
      <w:r>
        <w:rPr>
          <w:rFonts w:eastAsiaTheme="minorHAnsi" w:cstheme="minorBidi"/>
          <w:lang w:eastAsia="en-US"/>
        </w:rPr>
        <w:t xml:space="preserve">Als de </w:t>
      </w:r>
      <w:r w:rsidR="00C86641">
        <w:rPr>
          <w:rFonts w:eastAsiaTheme="minorHAnsi" w:cstheme="minorBidi"/>
          <w:lang w:eastAsia="en-US"/>
        </w:rPr>
        <w:t>Jeugdhulpaanbieder</w:t>
      </w:r>
      <w:r w:rsidRPr="00651297">
        <w:rPr>
          <w:rFonts w:eastAsiaTheme="minorHAnsi" w:cstheme="minorBidi"/>
          <w:lang w:eastAsia="en-US"/>
        </w:rPr>
        <w:t xml:space="preserve"> zijn organisatie </w:t>
      </w:r>
      <w:r>
        <w:rPr>
          <w:rFonts w:eastAsiaTheme="minorHAnsi" w:cstheme="minorBidi"/>
          <w:lang w:eastAsia="en-US"/>
        </w:rPr>
        <w:t xml:space="preserve">wil </w:t>
      </w:r>
      <w:r w:rsidRPr="00651297">
        <w:rPr>
          <w:rFonts w:eastAsiaTheme="minorHAnsi" w:cstheme="minorBidi"/>
          <w:lang w:eastAsia="en-US"/>
        </w:rPr>
        <w:t>overdragen of de zeggenschap veranderen</w:t>
      </w:r>
      <w:r>
        <w:rPr>
          <w:rFonts w:eastAsiaTheme="minorHAnsi" w:cstheme="minorBidi"/>
          <w:lang w:eastAsia="en-US"/>
        </w:rPr>
        <w:t xml:space="preserve">, dan </w:t>
      </w:r>
      <w:r w:rsidRPr="00651297">
        <w:rPr>
          <w:rFonts w:eastAsiaTheme="minorHAnsi" w:cstheme="minorBidi"/>
          <w:lang w:eastAsia="en-US"/>
        </w:rPr>
        <w:t xml:space="preserve">meldt hij dit op tijd bij </w:t>
      </w:r>
      <w:r w:rsidR="001959F5">
        <w:rPr>
          <w:rFonts w:eastAsiaTheme="minorHAnsi" w:cstheme="minorBidi"/>
          <w:lang w:eastAsia="en-US"/>
        </w:rPr>
        <w:t>Gemeente</w:t>
      </w:r>
      <w:r w:rsidRPr="00651297">
        <w:rPr>
          <w:rFonts w:eastAsiaTheme="minorHAnsi" w:cstheme="minorBidi"/>
          <w:lang w:eastAsia="en-US"/>
        </w:rPr>
        <w:t xml:space="preserve"> en vraagt toestemming.</w:t>
      </w:r>
      <w:r>
        <w:rPr>
          <w:rFonts w:eastAsiaTheme="minorHAnsi" w:cstheme="minorBidi"/>
          <w:lang w:eastAsia="en-US"/>
        </w:rPr>
        <w:t xml:space="preserve"> </w:t>
      </w:r>
      <w:r w:rsidRPr="00651297">
        <w:rPr>
          <w:rFonts w:eastAsiaTheme="minorHAnsi" w:cstheme="minorBidi"/>
          <w:lang w:eastAsia="en-US"/>
        </w:rPr>
        <w:t>Hij geeft ook aan wat de meerwaarde is voor jeugdigen</w:t>
      </w:r>
      <w:r>
        <w:rPr>
          <w:rFonts w:eastAsiaTheme="minorHAnsi" w:cstheme="minorBidi"/>
          <w:lang w:eastAsia="en-US"/>
        </w:rPr>
        <w:t xml:space="preserve"> </w:t>
      </w:r>
      <w:r w:rsidRPr="00651297">
        <w:rPr>
          <w:rFonts w:eastAsiaTheme="minorHAnsi" w:cstheme="minorBidi"/>
          <w:lang w:eastAsia="en-US"/>
        </w:rPr>
        <w:t>en wat de gevolgen kunnen zijn voor de markt in de regio.</w:t>
      </w:r>
    </w:p>
    <w:p w14:paraId="740C8B06" w14:textId="77777777" w:rsidR="00651297" w:rsidRDefault="00651297" w:rsidP="001959F5">
      <w:pPr>
        <w:rPr>
          <w:rFonts w:eastAsiaTheme="minorHAnsi" w:cstheme="minorBidi"/>
          <w:lang w:eastAsia="en-US"/>
        </w:rPr>
      </w:pPr>
    </w:p>
    <w:p w14:paraId="3B01B14A" w14:textId="1883E697" w:rsidR="00651297" w:rsidRDefault="00651297" w:rsidP="001959F5">
      <w:pPr>
        <w:rPr>
          <w:rFonts w:eastAsiaTheme="minorHAnsi" w:cstheme="minorBidi"/>
          <w:lang w:eastAsia="en-US"/>
        </w:rPr>
      </w:pPr>
      <w:bookmarkStart w:id="181" w:name="_Toc211872296"/>
      <w:r w:rsidRPr="00773339">
        <w:rPr>
          <w:rStyle w:val="Kop3Char"/>
          <w:rFonts w:eastAsiaTheme="minorHAnsi"/>
        </w:rPr>
        <w:t>3.2</w:t>
      </w:r>
      <w:r w:rsidR="00C73839" w:rsidRPr="00773339">
        <w:rPr>
          <w:rStyle w:val="Kop3Char"/>
          <w:rFonts w:eastAsiaTheme="minorHAnsi"/>
        </w:rPr>
        <w:t>0</w:t>
      </w:r>
      <w:r w:rsidRPr="00773339">
        <w:rPr>
          <w:rStyle w:val="Kop3Char"/>
          <w:rFonts w:eastAsiaTheme="minorHAnsi"/>
        </w:rPr>
        <w:t>.3</w:t>
      </w:r>
      <w:r w:rsidR="000613A6">
        <w:rPr>
          <w:rStyle w:val="Kop3Char"/>
          <w:rFonts w:eastAsiaTheme="minorHAnsi"/>
        </w:rPr>
        <w:t xml:space="preserve"> </w:t>
      </w:r>
      <w:r w:rsidR="00773339" w:rsidRPr="00773339">
        <w:rPr>
          <w:rStyle w:val="Kop3Char"/>
          <w:rFonts w:eastAsiaTheme="minorHAnsi"/>
        </w:rPr>
        <w:tab/>
        <w:t>Rechten en plichten overdragen</w:t>
      </w:r>
      <w:bookmarkEnd w:id="181"/>
      <w:r w:rsidRPr="00773339">
        <w:rPr>
          <w:rStyle w:val="Kop3Char"/>
          <w:rFonts w:eastAsiaTheme="minorHAnsi"/>
        </w:rPr>
        <w:br/>
      </w:r>
      <w:r>
        <w:rPr>
          <w:rFonts w:eastAsiaTheme="minorHAnsi" w:cstheme="minorBidi"/>
          <w:lang w:eastAsia="en-US"/>
        </w:rPr>
        <w:t xml:space="preserve">Als de </w:t>
      </w:r>
      <w:r w:rsidR="001959F5">
        <w:rPr>
          <w:rFonts w:eastAsiaTheme="minorHAnsi" w:cstheme="minorBidi"/>
          <w:lang w:eastAsia="en-US"/>
        </w:rPr>
        <w:t>Gemeente</w:t>
      </w:r>
      <w:r w:rsidRPr="00651297">
        <w:rPr>
          <w:rFonts w:eastAsiaTheme="minorHAnsi" w:cstheme="minorBidi"/>
          <w:lang w:eastAsia="en-US"/>
        </w:rPr>
        <w:t xml:space="preserve"> haar rechten en plichten </w:t>
      </w:r>
      <w:r>
        <w:rPr>
          <w:rFonts w:eastAsiaTheme="minorHAnsi" w:cstheme="minorBidi"/>
          <w:lang w:eastAsia="en-US"/>
        </w:rPr>
        <w:t xml:space="preserve">mag </w:t>
      </w:r>
      <w:r w:rsidRPr="00651297">
        <w:rPr>
          <w:rFonts w:eastAsiaTheme="minorHAnsi" w:cstheme="minorBidi"/>
          <w:lang w:eastAsia="en-US"/>
        </w:rPr>
        <w:t>overdragen aan een ander,</w:t>
      </w:r>
      <w:r>
        <w:rPr>
          <w:rFonts w:eastAsiaTheme="minorHAnsi" w:cstheme="minorBidi"/>
          <w:lang w:eastAsia="en-US"/>
        </w:rPr>
        <w:t xml:space="preserve"> dan garandeert hij dat </w:t>
      </w:r>
      <w:r w:rsidRPr="00651297">
        <w:rPr>
          <w:rFonts w:eastAsiaTheme="minorHAnsi" w:cstheme="minorBidi"/>
          <w:lang w:eastAsia="en-US"/>
        </w:rPr>
        <w:t xml:space="preserve">die partij de verplichtingen tegenover </w:t>
      </w:r>
      <w:r>
        <w:rPr>
          <w:rFonts w:eastAsiaTheme="minorHAnsi" w:cstheme="minorBidi"/>
          <w:lang w:eastAsia="en-US"/>
        </w:rPr>
        <w:t xml:space="preserve">de </w:t>
      </w:r>
      <w:r w:rsidR="00C86641">
        <w:rPr>
          <w:rFonts w:eastAsiaTheme="minorHAnsi" w:cstheme="minorBidi"/>
          <w:lang w:eastAsia="en-US"/>
        </w:rPr>
        <w:t>Jeugdhulpaanbieder</w:t>
      </w:r>
      <w:r w:rsidRPr="00651297">
        <w:rPr>
          <w:rFonts w:eastAsiaTheme="minorHAnsi" w:cstheme="minorBidi"/>
          <w:lang w:eastAsia="en-US"/>
        </w:rPr>
        <w:t xml:space="preserve"> blijft nakomen.</w:t>
      </w:r>
    </w:p>
    <w:p w14:paraId="06F2838E" w14:textId="77777777" w:rsidR="00651297" w:rsidRDefault="00651297" w:rsidP="001959F5">
      <w:pPr>
        <w:rPr>
          <w:rFonts w:eastAsiaTheme="minorHAnsi" w:cstheme="minorBidi"/>
          <w:lang w:eastAsia="en-US"/>
        </w:rPr>
      </w:pPr>
    </w:p>
    <w:p w14:paraId="412C5F39" w14:textId="051825A8" w:rsidR="00651297" w:rsidRPr="00651297" w:rsidRDefault="00651297" w:rsidP="00773339">
      <w:pPr>
        <w:pStyle w:val="Kop2"/>
        <w:rPr>
          <w:rFonts w:eastAsiaTheme="minorEastAsia"/>
        </w:rPr>
      </w:pPr>
      <w:bookmarkStart w:id="182" w:name="_Toc211872297"/>
      <w:r w:rsidRPr="214BA2F0">
        <w:rPr>
          <w:rFonts w:eastAsiaTheme="minorEastAsia"/>
        </w:rPr>
        <w:t>Artikel 3.2</w:t>
      </w:r>
      <w:r w:rsidR="00C73839" w:rsidRPr="214BA2F0">
        <w:rPr>
          <w:rFonts w:eastAsiaTheme="minorEastAsia"/>
        </w:rPr>
        <w:t>1</w:t>
      </w:r>
      <w:r w:rsidRPr="214BA2F0">
        <w:rPr>
          <w:rFonts w:eastAsiaTheme="minorEastAsia"/>
        </w:rPr>
        <w:t xml:space="preserve"> – Financiële verantwoordelijkheid</w:t>
      </w:r>
      <w:bookmarkEnd w:id="182"/>
    </w:p>
    <w:p w14:paraId="286AE7C1" w14:textId="77777777" w:rsidR="00651297" w:rsidRDefault="00651297" w:rsidP="001959F5">
      <w:pPr>
        <w:rPr>
          <w:rFonts w:eastAsiaTheme="minorHAnsi" w:cstheme="minorBidi"/>
          <w:lang w:eastAsia="en-US"/>
        </w:rPr>
      </w:pPr>
    </w:p>
    <w:p w14:paraId="5E4DDFE7" w14:textId="1731DBE4" w:rsidR="00651297" w:rsidRDefault="00651297" w:rsidP="001959F5">
      <w:pPr>
        <w:rPr>
          <w:rFonts w:eastAsiaTheme="minorHAnsi" w:cstheme="minorBidi"/>
          <w:lang w:eastAsia="en-US"/>
        </w:rPr>
      </w:pPr>
      <w:bookmarkStart w:id="183" w:name="_Toc211872298"/>
      <w:r w:rsidRPr="00773339">
        <w:rPr>
          <w:rStyle w:val="Kop3Char"/>
          <w:rFonts w:eastAsiaTheme="minorHAnsi"/>
        </w:rPr>
        <w:t>3.2</w:t>
      </w:r>
      <w:r w:rsidR="00C73839" w:rsidRPr="00773339">
        <w:rPr>
          <w:rStyle w:val="Kop3Char"/>
          <w:rFonts w:eastAsiaTheme="minorHAnsi"/>
        </w:rPr>
        <w:t>1</w:t>
      </w:r>
      <w:r w:rsidRPr="00773339">
        <w:rPr>
          <w:rStyle w:val="Kop3Char"/>
          <w:rFonts w:eastAsiaTheme="minorHAnsi"/>
        </w:rPr>
        <w:t>.1</w:t>
      </w:r>
      <w:r w:rsidR="00773339" w:rsidRPr="00773339">
        <w:rPr>
          <w:rStyle w:val="Kop3Char"/>
          <w:rFonts w:eastAsiaTheme="minorHAnsi"/>
        </w:rPr>
        <w:t xml:space="preserve"> </w:t>
      </w:r>
      <w:r w:rsidR="000613A6">
        <w:rPr>
          <w:rStyle w:val="Kop3Char"/>
          <w:rFonts w:eastAsiaTheme="minorHAnsi"/>
        </w:rPr>
        <w:tab/>
      </w:r>
      <w:r w:rsidR="00773339" w:rsidRPr="00773339">
        <w:rPr>
          <w:rStyle w:val="Kop3Char"/>
          <w:rFonts w:eastAsiaTheme="minorHAnsi"/>
        </w:rPr>
        <w:t>Garantstelling</w:t>
      </w:r>
      <w:bookmarkEnd w:id="183"/>
      <w:r w:rsidRPr="00651297">
        <w:rPr>
          <w:rFonts w:eastAsiaTheme="minorHAnsi" w:cstheme="minorBidi"/>
          <w:lang w:eastAsia="en-US"/>
        </w:rPr>
        <w:br/>
      </w:r>
      <w:r>
        <w:rPr>
          <w:rFonts w:eastAsiaTheme="minorHAnsi" w:cstheme="minorBidi"/>
          <w:lang w:eastAsia="en-US"/>
        </w:rPr>
        <w:t xml:space="preserve">De </w:t>
      </w:r>
      <w:r w:rsidR="00C86641">
        <w:rPr>
          <w:rFonts w:eastAsiaTheme="minorHAnsi" w:cstheme="minorBidi"/>
          <w:lang w:eastAsia="en-US"/>
        </w:rPr>
        <w:t>Jeugdhulpaanbieder</w:t>
      </w:r>
      <w:r w:rsidRPr="00651297">
        <w:rPr>
          <w:rFonts w:eastAsiaTheme="minorHAnsi" w:cstheme="minorBidi"/>
          <w:lang w:eastAsia="en-US"/>
        </w:rPr>
        <w:t xml:space="preserve"> staat niet garant voor derden,</w:t>
      </w:r>
      <w:r>
        <w:rPr>
          <w:rFonts w:eastAsiaTheme="minorHAnsi" w:cstheme="minorBidi"/>
          <w:lang w:eastAsia="en-US"/>
        </w:rPr>
        <w:t xml:space="preserve"> </w:t>
      </w:r>
      <w:r w:rsidRPr="00651297">
        <w:rPr>
          <w:rFonts w:eastAsiaTheme="minorHAnsi" w:cstheme="minorBidi"/>
          <w:lang w:eastAsia="en-US"/>
        </w:rPr>
        <w:t xml:space="preserve">tenzij </w:t>
      </w:r>
      <w:r w:rsidR="001959F5">
        <w:rPr>
          <w:rFonts w:eastAsiaTheme="minorHAnsi" w:cstheme="minorBidi"/>
          <w:lang w:eastAsia="en-US"/>
        </w:rPr>
        <w:t>Gemeente</w:t>
      </w:r>
      <w:r w:rsidRPr="00651297">
        <w:rPr>
          <w:rFonts w:eastAsiaTheme="minorHAnsi" w:cstheme="minorBidi"/>
          <w:lang w:eastAsia="en-US"/>
        </w:rPr>
        <w:t xml:space="preserve"> daarvoor vooraf schriftelijke toestemming geeft.</w:t>
      </w:r>
    </w:p>
    <w:p w14:paraId="68CBF941" w14:textId="77777777" w:rsidR="00651297" w:rsidRPr="00651297" w:rsidRDefault="00651297" w:rsidP="001959F5">
      <w:pPr>
        <w:rPr>
          <w:rFonts w:eastAsiaTheme="minorHAnsi" w:cstheme="minorBidi"/>
          <w:lang w:eastAsia="en-US"/>
        </w:rPr>
      </w:pPr>
    </w:p>
    <w:p w14:paraId="6C9384B8" w14:textId="6ECD73AC" w:rsidR="00651297" w:rsidRDefault="00651297" w:rsidP="001959F5">
      <w:pPr>
        <w:rPr>
          <w:rFonts w:eastAsiaTheme="minorEastAsia" w:cstheme="minorBidi"/>
          <w:lang w:eastAsia="en-US"/>
        </w:rPr>
      </w:pPr>
      <w:bookmarkStart w:id="184" w:name="_Toc211872299"/>
      <w:r w:rsidRPr="00773339">
        <w:rPr>
          <w:rStyle w:val="Kop3Char"/>
          <w:rFonts w:eastAsiaTheme="minorEastAsia"/>
        </w:rPr>
        <w:t>3.2</w:t>
      </w:r>
      <w:r w:rsidR="00C73839" w:rsidRPr="00773339">
        <w:rPr>
          <w:rStyle w:val="Kop3Char"/>
          <w:rFonts w:eastAsiaTheme="minorEastAsia"/>
        </w:rPr>
        <w:t>1</w:t>
      </w:r>
      <w:r w:rsidRPr="00773339">
        <w:rPr>
          <w:rStyle w:val="Kop3Char"/>
          <w:rFonts w:eastAsiaTheme="minorEastAsia"/>
        </w:rPr>
        <w:t>.2</w:t>
      </w:r>
      <w:r w:rsidR="000613A6">
        <w:rPr>
          <w:rStyle w:val="Kop3Char"/>
          <w:rFonts w:eastAsiaTheme="minorEastAsia"/>
        </w:rPr>
        <w:t xml:space="preserve"> </w:t>
      </w:r>
      <w:r w:rsidR="00773339" w:rsidRPr="00773339">
        <w:rPr>
          <w:rStyle w:val="Kop3Char"/>
          <w:rFonts w:eastAsiaTheme="minorEastAsia"/>
        </w:rPr>
        <w:tab/>
        <w:t>Voorschot</w:t>
      </w:r>
      <w:bookmarkEnd w:id="184"/>
      <w:r>
        <w:br/>
      </w:r>
      <w:r w:rsidRPr="214BA2F0">
        <w:rPr>
          <w:rFonts w:eastAsiaTheme="minorEastAsia" w:cstheme="minorBidi"/>
          <w:lang w:eastAsia="en-US"/>
        </w:rPr>
        <w:t xml:space="preserve">Als de </w:t>
      </w:r>
      <w:r w:rsidR="001959F5">
        <w:rPr>
          <w:rFonts w:eastAsiaTheme="minorEastAsia" w:cstheme="minorBidi"/>
          <w:lang w:eastAsia="en-US"/>
        </w:rPr>
        <w:t>Gemeente</w:t>
      </w:r>
      <w:r w:rsidRPr="214BA2F0">
        <w:rPr>
          <w:rFonts w:eastAsiaTheme="minorEastAsia" w:cstheme="minorBidi"/>
          <w:lang w:eastAsia="en-US"/>
        </w:rPr>
        <w:t xml:space="preserve"> een voorschot betaal</w:t>
      </w:r>
      <w:r w:rsidR="5F47D434" w:rsidRPr="214BA2F0">
        <w:rPr>
          <w:rFonts w:eastAsiaTheme="minorEastAsia" w:cstheme="minorBidi"/>
          <w:lang w:eastAsia="en-US"/>
        </w:rPr>
        <w:t>t</w:t>
      </w:r>
      <w:r w:rsidRPr="214BA2F0">
        <w:rPr>
          <w:rFonts w:eastAsiaTheme="minorEastAsia" w:cstheme="minorBidi"/>
          <w:lang w:eastAsia="en-US"/>
        </w:rPr>
        <w:t>, dan mag zij dit op elk moment terugvragen of verrekenen.</w:t>
      </w:r>
    </w:p>
    <w:p w14:paraId="6174CB27" w14:textId="77777777" w:rsidR="00651297" w:rsidRPr="00651297" w:rsidRDefault="00651297" w:rsidP="001959F5">
      <w:pPr>
        <w:rPr>
          <w:rFonts w:eastAsiaTheme="minorHAnsi" w:cstheme="minorBidi"/>
          <w:lang w:eastAsia="en-US"/>
        </w:rPr>
      </w:pPr>
    </w:p>
    <w:p w14:paraId="725784F2" w14:textId="5ADB7004" w:rsidR="00651297" w:rsidRDefault="00651297" w:rsidP="001959F5">
      <w:pPr>
        <w:rPr>
          <w:rFonts w:eastAsiaTheme="minorHAnsi" w:cstheme="minorBidi"/>
          <w:lang w:eastAsia="en-US"/>
        </w:rPr>
      </w:pPr>
      <w:bookmarkStart w:id="185" w:name="_Toc211872300"/>
      <w:r w:rsidRPr="00773339">
        <w:rPr>
          <w:rStyle w:val="Kop3Char"/>
          <w:rFonts w:eastAsiaTheme="minorHAnsi"/>
        </w:rPr>
        <w:t>3.2</w:t>
      </w:r>
      <w:r w:rsidR="00C73839" w:rsidRPr="00773339">
        <w:rPr>
          <w:rStyle w:val="Kop3Char"/>
          <w:rFonts w:eastAsiaTheme="minorHAnsi"/>
        </w:rPr>
        <w:t>1</w:t>
      </w:r>
      <w:r w:rsidRPr="00773339">
        <w:rPr>
          <w:rStyle w:val="Kop3Char"/>
          <w:rFonts w:eastAsiaTheme="minorHAnsi"/>
        </w:rPr>
        <w:t>.3</w:t>
      </w:r>
      <w:r w:rsidR="000613A6">
        <w:rPr>
          <w:rStyle w:val="Kop3Char"/>
          <w:rFonts w:eastAsiaTheme="minorHAnsi"/>
        </w:rPr>
        <w:t xml:space="preserve"> </w:t>
      </w:r>
      <w:r w:rsidR="00773339" w:rsidRPr="00773339">
        <w:rPr>
          <w:rStyle w:val="Kop3Char"/>
          <w:rFonts w:eastAsiaTheme="minorHAnsi"/>
        </w:rPr>
        <w:tab/>
        <w:t>Beslaglegging</w:t>
      </w:r>
      <w:bookmarkEnd w:id="185"/>
      <w:r w:rsidRPr="00651297">
        <w:rPr>
          <w:rFonts w:eastAsiaTheme="minorHAnsi" w:cstheme="minorBidi"/>
          <w:lang w:eastAsia="en-US"/>
        </w:rPr>
        <w:br/>
      </w:r>
      <w:r>
        <w:rPr>
          <w:rFonts w:eastAsiaTheme="minorHAnsi" w:cstheme="minorBidi"/>
          <w:lang w:eastAsia="en-US"/>
        </w:rPr>
        <w:t xml:space="preserve">Als </w:t>
      </w:r>
      <w:r w:rsidRPr="00651297">
        <w:rPr>
          <w:rFonts w:eastAsiaTheme="minorHAnsi" w:cstheme="minorBidi"/>
          <w:lang w:eastAsia="en-US"/>
        </w:rPr>
        <w:t xml:space="preserve">iemand beslag </w:t>
      </w:r>
      <w:r>
        <w:rPr>
          <w:rFonts w:eastAsiaTheme="minorHAnsi" w:cstheme="minorBidi"/>
          <w:lang w:eastAsia="en-US"/>
        </w:rPr>
        <w:t xml:space="preserve">legt </w:t>
      </w:r>
      <w:r w:rsidRPr="00651297">
        <w:rPr>
          <w:rFonts w:eastAsiaTheme="minorHAnsi" w:cstheme="minorBidi"/>
          <w:lang w:eastAsia="en-US"/>
        </w:rPr>
        <w:t xml:space="preserve">op geld van </w:t>
      </w:r>
      <w:r w:rsidR="00C86641">
        <w:rPr>
          <w:rFonts w:eastAsiaTheme="minorHAnsi" w:cstheme="minorBidi"/>
          <w:lang w:eastAsia="en-US"/>
        </w:rPr>
        <w:t>Jeugdhulpaanbieder</w:t>
      </w:r>
      <w:r w:rsidRPr="00651297">
        <w:rPr>
          <w:rFonts w:eastAsiaTheme="minorHAnsi" w:cstheme="minorBidi"/>
          <w:lang w:eastAsia="en-US"/>
        </w:rPr>
        <w:t xml:space="preserve"> bij </w:t>
      </w:r>
      <w:r w:rsidR="001959F5">
        <w:rPr>
          <w:rFonts w:eastAsiaTheme="minorHAnsi" w:cstheme="minorBidi"/>
          <w:lang w:eastAsia="en-US"/>
        </w:rPr>
        <w:t>Gemeente</w:t>
      </w:r>
      <w:r w:rsidRPr="00651297">
        <w:rPr>
          <w:rFonts w:eastAsiaTheme="minorHAnsi" w:cstheme="minorBidi"/>
          <w:lang w:eastAsia="en-US"/>
        </w:rPr>
        <w:t xml:space="preserve"> (derdenbeslag)</w:t>
      </w:r>
      <w:r>
        <w:rPr>
          <w:rFonts w:eastAsiaTheme="minorHAnsi" w:cstheme="minorBidi"/>
          <w:lang w:eastAsia="en-US"/>
        </w:rPr>
        <w:t>, d</w:t>
      </w:r>
      <w:r w:rsidRPr="00651297">
        <w:rPr>
          <w:rFonts w:eastAsiaTheme="minorHAnsi" w:cstheme="minorBidi"/>
          <w:lang w:eastAsia="en-US"/>
        </w:rPr>
        <w:t xml:space="preserve">an mag </w:t>
      </w:r>
      <w:r>
        <w:rPr>
          <w:rFonts w:eastAsiaTheme="minorHAnsi" w:cstheme="minorBidi"/>
          <w:lang w:eastAsia="en-US"/>
        </w:rPr>
        <w:t xml:space="preserve">de </w:t>
      </w:r>
      <w:r w:rsidR="001959F5">
        <w:rPr>
          <w:rFonts w:eastAsiaTheme="minorHAnsi" w:cstheme="minorBidi"/>
          <w:lang w:eastAsia="en-US"/>
        </w:rPr>
        <w:t>Gemeente</w:t>
      </w:r>
      <w:r w:rsidRPr="00651297">
        <w:rPr>
          <w:rFonts w:eastAsiaTheme="minorHAnsi" w:cstheme="minorBidi"/>
          <w:lang w:eastAsia="en-US"/>
        </w:rPr>
        <w:t xml:space="preserve"> de kosten die hierdoor ontstaan verhalen op </w:t>
      </w:r>
      <w:r w:rsidR="00C86641">
        <w:rPr>
          <w:rFonts w:eastAsiaTheme="minorHAnsi" w:cstheme="minorBidi"/>
          <w:lang w:eastAsia="en-US"/>
        </w:rPr>
        <w:t>Jeugdhulpaanbieder</w:t>
      </w:r>
      <w:r w:rsidRPr="00651297">
        <w:rPr>
          <w:rFonts w:eastAsiaTheme="minorHAnsi" w:cstheme="minorBidi"/>
          <w:lang w:eastAsia="en-US"/>
        </w:rPr>
        <w:t>.</w:t>
      </w:r>
    </w:p>
    <w:p w14:paraId="0DFDA1CA" w14:textId="77777777" w:rsidR="00651297" w:rsidRDefault="00651297" w:rsidP="001959F5">
      <w:pPr>
        <w:rPr>
          <w:rFonts w:eastAsiaTheme="minorHAnsi" w:cstheme="minorBidi"/>
          <w:lang w:eastAsia="en-US"/>
        </w:rPr>
      </w:pPr>
    </w:p>
    <w:p w14:paraId="26B2AB44" w14:textId="02F61618" w:rsidR="00651297" w:rsidRPr="00651297" w:rsidRDefault="00651297" w:rsidP="00773339">
      <w:pPr>
        <w:pStyle w:val="Kop2"/>
        <w:rPr>
          <w:rFonts w:eastAsiaTheme="minorEastAsia"/>
        </w:rPr>
      </w:pPr>
      <w:bookmarkStart w:id="186" w:name="_Toc211872301"/>
      <w:r w:rsidRPr="214BA2F0">
        <w:rPr>
          <w:rFonts w:eastAsiaTheme="minorEastAsia"/>
        </w:rPr>
        <w:t>Artikel 3.2</w:t>
      </w:r>
      <w:r w:rsidR="00C73839" w:rsidRPr="214BA2F0">
        <w:rPr>
          <w:rFonts w:eastAsiaTheme="minorEastAsia"/>
        </w:rPr>
        <w:t>2</w:t>
      </w:r>
      <w:r w:rsidRPr="214BA2F0">
        <w:rPr>
          <w:rFonts w:eastAsiaTheme="minorEastAsia"/>
        </w:rPr>
        <w:t xml:space="preserve"> – Noodzakelijke aanpassing</w:t>
      </w:r>
      <w:bookmarkEnd w:id="186"/>
    </w:p>
    <w:p w14:paraId="7DFD08AC" w14:textId="341E801D" w:rsidR="00651297" w:rsidRDefault="00651297" w:rsidP="001959F5">
      <w:pPr>
        <w:rPr>
          <w:rFonts w:eastAsiaTheme="minorEastAsia" w:cstheme="minorBidi"/>
          <w:lang w:eastAsia="en-US"/>
        </w:rPr>
      </w:pPr>
      <w:r w:rsidRPr="214BA2F0">
        <w:rPr>
          <w:rFonts w:eastAsiaTheme="minorEastAsia" w:cstheme="minorBidi"/>
          <w:lang w:eastAsia="en-US"/>
        </w:rPr>
        <w:t xml:space="preserve">Als partijen de overeenkomst moeten aanpassen, bijvoorbeeld door een wetswijziging of nieuw beleid, dan overleggen partijen zo snel mogelijk over een aanpassing. Als partijen er niet uitkomen of is aanpassen juridisch niet toegestaan, bijvoorbeeld door aanbestedingsregels, </w:t>
      </w:r>
      <w:r w:rsidRPr="0078327D">
        <w:rPr>
          <w:rFonts w:eastAsiaTheme="minorEastAsia" w:cstheme="minorBidi"/>
          <w:lang w:eastAsia="en-US"/>
        </w:rPr>
        <w:t>dan mag elke partij de overeenkomst opzeggen met een termijn van 3 kalendermaande</w:t>
      </w:r>
      <w:r w:rsidRPr="214BA2F0">
        <w:rPr>
          <w:rFonts w:eastAsiaTheme="minorEastAsia" w:cstheme="minorBidi"/>
          <w:lang w:eastAsia="en-US"/>
        </w:rPr>
        <w:t>n. Daarvoor is geen rechter nodig. Als het gaat om een wetswijziging, dan geld</w:t>
      </w:r>
      <w:r w:rsidR="0078327D">
        <w:rPr>
          <w:rFonts w:eastAsiaTheme="minorEastAsia" w:cstheme="minorBidi"/>
          <w:lang w:eastAsia="en-US"/>
        </w:rPr>
        <w:t>t</w:t>
      </w:r>
      <w:r w:rsidRPr="214BA2F0">
        <w:rPr>
          <w:rFonts w:eastAsiaTheme="minorEastAsia" w:cstheme="minorBidi"/>
          <w:lang w:eastAsia="en-US"/>
        </w:rPr>
        <w:t xml:space="preserve"> deze meteen, tenzij de wet iets anders bepaalt.</w:t>
      </w:r>
    </w:p>
    <w:p w14:paraId="20F3A813" w14:textId="6F42A817" w:rsidR="00651297" w:rsidRDefault="00651297" w:rsidP="001959F5">
      <w:pPr>
        <w:rPr>
          <w:rFonts w:eastAsiaTheme="minorHAnsi" w:cstheme="minorBidi"/>
          <w:lang w:eastAsia="en-US"/>
        </w:rPr>
      </w:pPr>
    </w:p>
    <w:p w14:paraId="0BFCB888" w14:textId="491316F0" w:rsidR="00651297" w:rsidRPr="00651297" w:rsidRDefault="00651297" w:rsidP="00773339">
      <w:pPr>
        <w:pStyle w:val="Kop2"/>
        <w:rPr>
          <w:rFonts w:eastAsiaTheme="minorEastAsia"/>
        </w:rPr>
      </w:pPr>
      <w:bookmarkStart w:id="187" w:name="_Toc211872302"/>
      <w:r w:rsidRPr="214BA2F0">
        <w:rPr>
          <w:rFonts w:eastAsiaTheme="minorEastAsia"/>
        </w:rPr>
        <w:t>Artikel 3.2</w:t>
      </w:r>
      <w:r w:rsidR="00C73839" w:rsidRPr="214BA2F0">
        <w:rPr>
          <w:rFonts w:eastAsiaTheme="minorEastAsia"/>
        </w:rPr>
        <w:t>3</w:t>
      </w:r>
      <w:r w:rsidRPr="214BA2F0">
        <w:rPr>
          <w:rFonts w:eastAsiaTheme="minorEastAsia"/>
        </w:rPr>
        <w:t xml:space="preserve"> – Geschillenregeling</w:t>
      </w:r>
      <w:bookmarkEnd w:id="187"/>
    </w:p>
    <w:p w14:paraId="58D6E434" w14:textId="431F845F" w:rsidR="00651297" w:rsidRDefault="00651297" w:rsidP="001959F5">
      <w:pPr>
        <w:rPr>
          <w:rFonts w:eastAsiaTheme="minorHAnsi" w:cstheme="minorBidi"/>
          <w:lang w:eastAsia="en-US"/>
        </w:rPr>
      </w:pPr>
      <w:r>
        <w:rPr>
          <w:rFonts w:eastAsiaTheme="minorHAnsi" w:cstheme="minorBidi"/>
          <w:lang w:eastAsia="en-US"/>
        </w:rPr>
        <w:t xml:space="preserve">Als </w:t>
      </w:r>
      <w:r w:rsidRPr="00651297">
        <w:rPr>
          <w:rFonts w:eastAsiaTheme="minorHAnsi" w:cstheme="minorBidi"/>
          <w:lang w:eastAsia="en-US"/>
        </w:rPr>
        <w:t xml:space="preserve">partijen een conflict </w:t>
      </w:r>
      <w:r>
        <w:rPr>
          <w:rFonts w:eastAsiaTheme="minorHAnsi" w:cstheme="minorBidi"/>
          <w:lang w:eastAsia="en-US"/>
        </w:rPr>
        <w:t xml:space="preserve">krijgen </w:t>
      </w:r>
      <w:r w:rsidRPr="00651297">
        <w:rPr>
          <w:rFonts w:eastAsiaTheme="minorHAnsi" w:cstheme="minorBidi"/>
          <w:lang w:eastAsia="en-US"/>
        </w:rPr>
        <w:t>over de uitvoering van de overeenkomst</w:t>
      </w:r>
      <w:r>
        <w:rPr>
          <w:rFonts w:eastAsiaTheme="minorHAnsi" w:cstheme="minorBidi"/>
          <w:lang w:eastAsia="en-US"/>
        </w:rPr>
        <w:t>, d</w:t>
      </w:r>
      <w:r w:rsidRPr="00651297">
        <w:rPr>
          <w:rFonts w:eastAsiaTheme="minorHAnsi" w:cstheme="minorBidi"/>
          <w:lang w:eastAsia="en-US"/>
        </w:rPr>
        <w:t>an overleggen zij eerst samen om een oplossing te vinden.</w:t>
      </w:r>
      <w:r>
        <w:rPr>
          <w:rFonts w:eastAsiaTheme="minorHAnsi" w:cstheme="minorBidi"/>
          <w:lang w:eastAsia="en-US"/>
        </w:rPr>
        <w:t xml:space="preserve"> Als </w:t>
      </w:r>
      <w:r w:rsidRPr="00651297">
        <w:rPr>
          <w:rFonts w:eastAsiaTheme="minorHAnsi" w:cstheme="minorBidi"/>
          <w:lang w:eastAsia="en-US"/>
        </w:rPr>
        <w:t>dat niet</w:t>
      </w:r>
      <w:r>
        <w:rPr>
          <w:rFonts w:eastAsiaTheme="minorHAnsi" w:cstheme="minorBidi"/>
          <w:lang w:eastAsia="en-US"/>
        </w:rPr>
        <w:t xml:space="preserve"> lukt, </w:t>
      </w:r>
      <w:r w:rsidRPr="00651297">
        <w:rPr>
          <w:rFonts w:eastAsiaTheme="minorHAnsi" w:cstheme="minorBidi"/>
          <w:lang w:eastAsia="en-US"/>
        </w:rPr>
        <w:t>leggen zij het conflict voor aan de Geschillencommissie Sociaal Domein of aan de bevoegde rechter.</w:t>
      </w:r>
    </w:p>
    <w:p w14:paraId="60FC0929" w14:textId="77777777" w:rsidR="00773339" w:rsidRDefault="00773339" w:rsidP="001959F5">
      <w:pPr>
        <w:rPr>
          <w:rFonts w:eastAsiaTheme="minorEastAsia"/>
        </w:rPr>
      </w:pPr>
    </w:p>
    <w:p w14:paraId="3BFEC511" w14:textId="624DE2A0" w:rsidR="00651297" w:rsidRPr="00651297" w:rsidRDefault="00651297" w:rsidP="00773339">
      <w:pPr>
        <w:pStyle w:val="Kop2"/>
        <w:rPr>
          <w:rFonts w:eastAsiaTheme="minorEastAsia"/>
        </w:rPr>
      </w:pPr>
      <w:bookmarkStart w:id="188" w:name="_Toc211872303"/>
      <w:r w:rsidRPr="214BA2F0">
        <w:rPr>
          <w:rFonts w:eastAsiaTheme="minorEastAsia"/>
        </w:rPr>
        <w:t>Artikel 3.2</w:t>
      </w:r>
      <w:r w:rsidR="00C73839" w:rsidRPr="214BA2F0">
        <w:rPr>
          <w:rFonts w:eastAsiaTheme="minorEastAsia"/>
        </w:rPr>
        <w:t>4</w:t>
      </w:r>
      <w:r w:rsidRPr="214BA2F0">
        <w:rPr>
          <w:rFonts w:eastAsiaTheme="minorEastAsia"/>
        </w:rPr>
        <w:t xml:space="preserve"> – Ongeldige overeenkomst</w:t>
      </w:r>
      <w:bookmarkEnd w:id="188"/>
    </w:p>
    <w:p w14:paraId="2617B563" w14:textId="088FAEAE" w:rsidR="00651297" w:rsidRDefault="00651297" w:rsidP="001959F5">
      <w:pPr>
        <w:rPr>
          <w:rFonts w:eastAsiaTheme="minorHAnsi" w:cstheme="minorBidi"/>
          <w:lang w:eastAsia="en-US"/>
        </w:rPr>
      </w:pPr>
      <w:r>
        <w:rPr>
          <w:rFonts w:eastAsiaTheme="minorHAnsi" w:cstheme="minorBidi"/>
          <w:lang w:eastAsia="en-US"/>
        </w:rPr>
        <w:t xml:space="preserve">Als de </w:t>
      </w:r>
      <w:r w:rsidR="00C86641">
        <w:rPr>
          <w:rFonts w:eastAsiaTheme="minorHAnsi" w:cstheme="minorBidi"/>
          <w:lang w:eastAsia="en-US"/>
        </w:rPr>
        <w:t>Jeugdhulpaanbieder</w:t>
      </w:r>
      <w:r w:rsidRPr="00651297">
        <w:rPr>
          <w:rFonts w:eastAsiaTheme="minorHAnsi" w:cstheme="minorBidi"/>
          <w:lang w:eastAsia="en-US"/>
        </w:rPr>
        <w:t xml:space="preserve"> een overeenkomst terug</w:t>
      </w:r>
      <w:r>
        <w:rPr>
          <w:rFonts w:eastAsiaTheme="minorHAnsi" w:cstheme="minorBidi"/>
          <w:lang w:eastAsia="en-US"/>
        </w:rPr>
        <w:t>stuurt</w:t>
      </w:r>
      <w:r w:rsidRPr="00651297">
        <w:rPr>
          <w:rFonts w:eastAsiaTheme="minorHAnsi" w:cstheme="minorBidi"/>
          <w:lang w:eastAsia="en-US"/>
        </w:rPr>
        <w:t xml:space="preserve"> met doorhalingen of opmerkingen</w:t>
      </w:r>
      <w:r>
        <w:rPr>
          <w:rFonts w:eastAsiaTheme="minorHAnsi" w:cstheme="minorBidi"/>
          <w:lang w:eastAsia="en-US"/>
        </w:rPr>
        <w:t>, d</w:t>
      </w:r>
      <w:r w:rsidRPr="00651297">
        <w:rPr>
          <w:rFonts w:eastAsiaTheme="minorHAnsi" w:cstheme="minorBidi"/>
          <w:lang w:eastAsia="en-US"/>
        </w:rPr>
        <w:t xml:space="preserve">an mag </w:t>
      </w:r>
      <w:r>
        <w:rPr>
          <w:rFonts w:eastAsiaTheme="minorHAnsi" w:cstheme="minorBidi"/>
          <w:lang w:eastAsia="en-US"/>
        </w:rPr>
        <w:t xml:space="preserve">de </w:t>
      </w:r>
      <w:r w:rsidR="001959F5">
        <w:rPr>
          <w:rFonts w:eastAsiaTheme="minorHAnsi" w:cstheme="minorBidi"/>
          <w:lang w:eastAsia="en-US"/>
        </w:rPr>
        <w:t>Gemeente</w:t>
      </w:r>
      <w:r w:rsidRPr="00651297">
        <w:rPr>
          <w:rFonts w:eastAsiaTheme="minorHAnsi" w:cstheme="minorBidi"/>
          <w:lang w:eastAsia="en-US"/>
        </w:rPr>
        <w:t xml:space="preserve"> die overeenkomst ongeldig verklaren.</w:t>
      </w:r>
      <w:r>
        <w:rPr>
          <w:rFonts w:eastAsiaTheme="minorHAnsi" w:cstheme="minorBidi"/>
          <w:lang w:eastAsia="en-US"/>
        </w:rPr>
        <w:t xml:space="preserve"> De </w:t>
      </w:r>
      <w:r w:rsidR="001959F5">
        <w:rPr>
          <w:rFonts w:eastAsiaTheme="minorHAnsi" w:cstheme="minorBidi"/>
          <w:lang w:eastAsia="en-US"/>
        </w:rPr>
        <w:t>Gemeente</w:t>
      </w:r>
      <w:r w:rsidRPr="00651297">
        <w:rPr>
          <w:rFonts w:eastAsiaTheme="minorHAnsi" w:cstheme="minorBidi"/>
          <w:lang w:eastAsia="en-US"/>
        </w:rPr>
        <w:t xml:space="preserve"> meldt dit schriftelijk aan </w:t>
      </w:r>
      <w:r w:rsidR="00C86641">
        <w:rPr>
          <w:rFonts w:eastAsiaTheme="minorHAnsi" w:cstheme="minorBidi"/>
          <w:lang w:eastAsia="en-US"/>
        </w:rPr>
        <w:t>Jeugdhulpaanbieder</w:t>
      </w:r>
      <w:r w:rsidRPr="00651297">
        <w:rPr>
          <w:rFonts w:eastAsiaTheme="minorHAnsi" w:cstheme="minorBidi"/>
          <w:lang w:eastAsia="en-US"/>
        </w:rPr>
        <w:t>.</w:t>
      </w:r>
      <w:r>
        <w:rPr>
          <w:rFonts w:eastAsiaTheme="minorHAnsi" w:cstheme="minorBidi"/>
          <w:lang w:eastAsia="en-US"/>
        </w:rPr>
        <w:t xml:space="preserve"> </w:t>
      </w:r>
      <w:r w:rsidRPr="00651297">
        <w:rPr>
          <w:rFonts w:eastAsiaTheme="minorHAnsi" w:cstheme="minorBidi"/>
          <w:lang w:eastAsia="en-US"/>
        </w:rPr>
        <w:t xml:space="preserve">Daarna stuurt </w:t>
      </w:r>
      <w:r>
        <w:rPr>
          <w:rFonts w:eastAsiaTheme="minorHAnsi" w:cstheme="minorBidi"/>
          <w:lang w:eastAsia="en-US"/>
        </w:rPr>
        <w:t xml:space="preserve">de </w:t>
      </w:r>
      <w:r w:rsidR="001959F5">
        <w:rPr>
          <w:rFonts w:eastAsiaTheme="minorHAnsi" w:cstheme="minorBidi"/>
          <w:lang w:eastAsia="en-US"/>
        </w:rPr>
        <w:t>Gemeente</w:t>
      </w:r>
      <w:r w:rsidRPr="00651297">
        <w:rPr>
          <w:rFonts w:eastAsiaTheme="minorHAnsi" w:cstheme="minorBidi"/>
          <w:lang w:eastAsia="en-US"/>
        </w:rPr>
        <w:t xml:space="preserve"> een nieuwe, ongewijzigde versie van de overeenkomst.</w:t>
      </w:r>
      <w:r>
        <w:rPr>
          <w:rFonts w:eastAsiaTheme="minorHAnsi" w:cstheme="minorBidi"/>
          <w:lang w:eastAsia="en-US"/>
        </w:rPr>
        <w:t xml:space="preserve"> De </w:t>
      </w:r>
      <w:r w:rsidR="00C86641">
        <w:rPr>
          <w:rFonts w:eastAsiaTheme="minorHAnsi" w:cstheme="minorBidi"/>
          <w:lang w:eastAsia="en-US"/>
        </w:rPr>
        <w:t>Jeugdhulpaanbieder</w:t>
      </w:r>
      <w:r w:rsidRPr="00651297">
        <w:rPr>
          <w:rFonts w:eastAsiaTheme="minorHAnsi" w:cstheme="minorBidi"/>
          <w:lang w:eastAsia="en-US"/>
        </w:rPr>
        <w:t xml:space="preserve"> krijgt 3 weken om deze alsnog te ondertekenen en terug te sturen.</w:t>
      </w:r>
    </w:p>
    <w:p w14:paraId="6376F926" w14:textId="77777777" w:rsidR="00B56F5C" w:rsidRDefault="00B56F5C" w:rsidP="001959F5">
      <w:pPr>
        <w:rPr>
          <w:rFonts w:eastAsiaTheme="minorHAnsi" w:cstheme="minorBidi"/>
          <w:lang w:eastAsia="en-US"/>
        </w:rPr>
      </w:pPr>
    </w:p>
    <w:p w14:paraId="45511125" w14:textId="50E8C7F4" w:rsidR="00651297" w:rsidRPr="00651297" w:rsidRDefault="00651297" w:rsidP="00773339">
      <w:pPr>
        <w:pStyle w:val="Kop2"/>
        <w:rPr>
          <w:rFonts w:eastAsiaTheme="minorEastAsia"/>
        </w:rPr>
      </w:pPr>
      <w:bookmarkStart w:id="189" w:name="_Toc211872304"/>
      <w:r w:rsidRPr="214BA2F0">
        <w:rPr>
          <w:rFonts w:eastAsiaTheme="minorEastAsia"/>
        </w:rPr>
        <w:t>Artikel 3.2</w:t>
      </w:r>
      <w:r w:rsidR="00C73839" w:rsidRPr="214BA2F0">
        <w:rPr>
          <w:rFonts w:eastAsiaTheme="minorEastAsia"/>
        </w:rPr>
        <w:t>5</w:t>
      </w:r>
      <w:r w:rsidRPr="214BA2F0">
        <w:rPr>
          <w:rFonts w:eastAsiaTheme="minorEastAsia"/>
        </w:rPr>
        <w:t xml:space="preserve"> – Nietigheid</w:t>
      </w:r>
      <w:bookmarkEnd w:id="189"/>
    </w:p>
    <w:p w14:paraId="594B2D92" w14:textId="590EBDC3" w:rsidR="00347038" w:rsidRDefault="00651297" w:rsidP="001959F5">
      <w:pPr>
        <w:rPr>
          <w:rFonts w:eastAsiaTheme="minorHAnsi" w:cstheme="minorBidi"/>
          <w:lang w:eastAsia="en-US"/>
        </w:rPr>
      </w:pPr>
      <w:r>
        <w:rPr>
          <w:rFonts w:eastAsiaTheme="minorHAnsi" w:cstheme="minorBidi"/>
          <w:lang w:eastAsia="en-US"/>
        </w:rPr>
        <w:t xml:space="preserve">Als </w:t>
      </w:r>
      <w:r w:rsidRPr="00651297">
        <w:rPr>
          <w:rFonts w:eastAsiaTheme="minorHAnsi" w:cstheme="minorBidi"/>
          <w:lang w:eastAsia="en-US"/>
        </w:rPr>
        <w:t xml:space="preserve">een bepaling in deze overeenkomst ongeldig </w:t>
      </w:r>
      <w:r>
        <w:rPr>
          <w:rFonts w:eastAsiaTheme="minorHAnsi" w:cstheme="minorBidi"/>
          <w:lang w:eastAsia="en-US"/>
        </w:rPr>
        <w:t xml:space="preserve">is </w:t>
      </w:r>
      <w:r w:rsidRPr="00651297">
        <w:rPr>
          <w:rFonts w:eastAsiaTheme="minorHAnsi" w:cstheme="minorBidi"/>
          <w:lang w:eastAsia="en-US"/>
        </w:rPr>
        <w:t xml:space="preserve">of </w:t>
      </w:r>
      <w:r>
        <w:rPr>
          <w:rFonts w:eastAsiaTheme="minorHAnsi" w:cstheme="minorBidi"/>
          <w:lang w:eastAsia="en-US"/>
        </w:rPr>
        <w:t xml:space="preserve">als </w:t>
      </w:r>
      <w:r w:rsidRPr="00651297">
        <w:rPr>
          <w:rFonts w:eastAsiaTheme="minorHAnsi" w:cstheme="minorBidi"/>
          <w:lang w:eastAsia="en-US"/>
        </w:rPr>
        <w:t>een rechter die ongeldig</w:t>
      </w:r>
      <w:r>
        <w:rPr>
          <w:rFonts w:eastAsiaTheme="minorHAnsi" w:cstheme="minorBidi"/>
          <w:lang w:eastAsia="en-US"/>
        </w:rPr>
        <w:t xml:space="preserve"> verklaart, d</w:t>
      </w:r>
      <w:r w:rsidRPr="00651297">
        <w:rPr>
          <w:rFonts w:eastAsiaTheme="minorHAnsi" w:cstheme="minorBidi"/>
          <w:lang w:eastAsia="en-US"/>
        </w:rPr>
        <w:t>an blijven de andere bepalingen gewoon geldig.</w:t>
      </w:r>
      <w:r>
        <w:rPr>
          <w:rFonts w:eastAsiaTheme="minorHAnsi" w:cstheme="minorBidi"/>
          <w:lang w:eastAsia="en-US"/>
        </w:rPr>
        <w:t xml:space="preserve"> </w:t>
      </w:r>
      <w:r w:rsidRPr="00651297">
        <w:rPr>
          <w:rFonts w:eastAsiaTheme="minorHAnsi" w:cstheme="minorBidi"/>
          <w:lang w:eastAsia="en-US"/>
        </w:rPr>
        <w:t>Partijen overleggen samen over een vervangende afspraak die past binnen de wet.</w:t>
      </w:r>
      <w:r>
        <w:rPr>
          <w:rFonts w:eastAsiaTheme="minorHAnsi" w:cstheme="minorBidi"/>
          <w:lang w:eastAsia="en-US"/>
        </w:rPr>
        <w:t xml:space="preserve"> </w:t>
      </w:r>
      <w:r w:rsidRPr="00651297">
        <w:rPr>
          <w:rFonts w:eastAsiaTheme="minorHAnsi" w:cstheme="minorBidi"/>
          <w:lang w:eastAsia="en-US"/>
        </w:rPr>
        <w:t>Die afspraak moet zo goed mogelijk aansluiten bij de bedoeling van deze overeenkomst.</w:t>
      </w:r>
    </w:p>
    <w:p w14:paraId="0A9863FB" w14:textId="13403F0C" w:rsidR="00083EFD" w:rsidRDefault="00083EFD">
      <w:pPr>
        <w:rPr>
          <w:rFonts w:eastAsiaTheme="minorHAnsi" w:cstheme="minorBidi"/>
          <w:lang w:eastAsia="en-US"/>
        </w:rPr>
      </w:pPr>
      <w:r>
        <w:rPr>
          <w:rFonts w:eastAsiaTheme="minorHAnsi" w:cstheme="minorBidi"/>
          <w:lang w:eastAsia="en-US"/>
        </w:rPr>
        <w:br w:type="page"/>
      </w:r>
    </w:p>
    <w:p w14:paraId="149E4A1B" w14:textId="2CC8BDFF" w:rsidR="00651297" w:rsidRPr="00651297" w:rsidRDefault="00651297" w:rsidP="00773339">
      <w:pPr>
        <w:pStyle w:val="Kop2"/>
        <w:rPr>
          <w:rFonts w:eastAsiaTheme="minorEastAsia"/>
        </w:rPr>
      </w:pPr>
      <w:bookmarkStart w:id="190" w:name="_Toc211872305"/>
      <w:r w:rsidRPr="214BA2F0">
        <w:rPr>
          <w:rFonts w:eastAsiaTheme="minorEastAsia"/>
        </w:rPr>
        <w:lastRenderedPageBreak/>
        <w:t>Artikel 3.2</w:t>
      </w:r>
      <w:r w:rsidR="00C73839" w:rsidRPr="214BA2F0">
        <w:rPr>
          <w:rFonts w:eastAsiaTheme="minorEastAsia"/>
        </w:rPr>
        <w:t>6</w:t>
      </w:r>
      <w:r w:rsidRPr="214BA2F0">
        <w:rPr>
          <w:rFonts w:eastAsiaTheme="minorEastAsia"/>
        </w:rPr>
        <w:t xml:space="preserve"> – Kennisgevingen en algemene inkoopvoorwaarden</w:t>
      </w:r>
      <w:bookmarkEnd w:id="190"/>
    </w:p>
    <w:p w14:paraId="53CDC316" w14:textId="77777777" w:rsidR="00651297" w:rsidRDefault="00651297" w:rsidP="001959F5">
      <w:pPr>
        <w:rPr>
          <w:rFonts w:eastAsiaTheme="minorHAnsi" w:cstheme="minorBidi"/>
          <w:lang w:eastAsia="en-US"/>
        </w:rPr>
      </w:pPr>
    </w:p>
    <w:p w14:paraId="178DB405" w14:textId="2F651DE6" w:rsidR="00651297" w:rsidRPr="00651297" w:rsidRDefault="00651297" w:rsidP="001959F5">
      <w:pPr>
        <w:rPr>
          <w:rFonts w:eastAsiaTheme="minorHAnsi" w:cstheme="minorBidi"/>
          <w:lang w:eastAsia="en-US"/>
        </w:rPr>
      </w:pPr>
      <w:bookmarkStart w:id="191" w:name="_Toc211872306"/>
      <w:r w:rsidRPr="009243E1">
        <w:rPr>
          <w:rStyle w:val="Kop3Char"/>
          <w:rFonts w:eastAsiaTheme="minorHAnsi"/>
        </w:rPr>
        <w:t>3.2</w:t>
      </w:r>
      <w:r w:rsidR="00C73839" w:rsidRPr="009243E1">
        <w:rPr>
          <w:rStyle w:val="Kop3Char"/>
          <w:rFonts w:eastAsiaTheme="minorHAnsi"/>
        </w:rPr>
        <w:t>6</w:t>
      </w:r>
      <w:r w:rsidRPr="009243E1">
        <w:rPr>
          <w:rStyle w:val="Kop3Char"/>
          <w:rFonts w:eastAsiaTheme="minorHAnsi"/>
        </w:rPr>
        <w:t>.1</w:t>
      </w:r>
      <w:r w:rsidR="000613A6">
        <w:rPr>
          <w:rStyle w:val="Kop3Char"/>
          <w:rFonts w:eastAsiaTheme="minorHAnsi"/>
        </w:rPr>
        <w:t xml:space="preserve"> </w:t>
      </w:r>
      <w:r w:rsidR="009243E1" w:rsidRPr="009243E1">
        <w:rPr>
          <w:rStyle w:val="Kop3Char"/>
          <w:rFonts w:eastAsiaTheme="minorHAnsi"/>
        </w:rPr>
        <w:tab/>
        <w:t>Algemeen</w:t>
      </w:r>
      <w:bookmarkEnd w:id="191"/>
      <w:r w:rsidRPr="00651297">
        <w:rPr>
          <w:rFonts w:eastAsiaTheme="minorHAnsi" w:cstheme="minorBidi"/>
          <w:lang w:eastAsia="en-US"/>
        </w:rPr>
        <w:br/>
        <w:t>a) Partijen sturen mededelingen over deze overeenkomst altijd schriftelijk.</w:t>
      </w:r>
      <w:r>
        <w:rPr>
          <w:rFonts w:eastAsiaTheme="minorHAnsi" w:cstheme="minorBidi"/>
          <w:lang w:eastAsia="en-US"/>
        </w:rPr>
        <w:t xml:space="preserve"> </w:t>
      </w:r>
      <w:r w:rsidRPr="00651297">
        <w:rPr>
          <w:rFonts w:eastAsiaTheme="minorHAnsi" w:cstheme="minorBidi"/>
          <w:lang w:eastAsia="en-US"/>
        </w:rPr>
        <w:t>Mondelinge afspraken gelden pas als die schriftelijk zijn bevestigd.</w:t>
      </w:r>
    </w:p>
    <w:p w14:paraId="323FDEDC" w14:textId="5C033AC5" w:rsidR="00651297" w:rsidRPr="00651297" w:rsidRDefault="00651297" w:rsidP="001959F5">
      <w:pPr>
        <w:rPr>
          <w:rFonts w:eastAsiaTheme="minorHAnsi" w:cstheme="minorBidi"/>
          <w:lang w:eastAsia="en-US"/>
        </w:rPr>
      </w:pPr>
      <w:r w:rsidRPr="00651297">
        <w:rPr>
          <w:rFonts w:eastAsiaTheme="minorHAnsi" w:cstheme="minorBidi"/>
          <w:lang w:eastAsia="en-US"/>
        </w:rPr>
        <w:t xml:space="preserve">b) </w:t>
      </w:r>
      <w:r>
        <w:rPr>
          <w:rFonts w:eastAsiaTheme="minorHAnsi" w:cstheme="minorBidi"/>
          <w:lang w:eastAsia="en-US"/>
        </w:rPr>
        <w:t xml:space="preserve">De </w:t>
      </w:r>
      <w:r w:rsidR="001959F5">
        <w:rPr>
          <w:rFonts w:eastAsiaTheme="minorHAnsi" w:cstheme="minorBidi"/>
          <w:lang w:eastAsia="en-US"/>
        </w:rPr>
        <w:t>Gemeente</w:t>
      </w:r>
      <w:r w:rsidRPr="00651297">
        <w:rPr>
          <w:rFonts w:eastAsiaTheme="minorHAnsi" w:cstheme="minorBidi"/>
          <w:lang w:eastAsia="en-US"/>
        </w:rPr>
        <w:t xml:space="preserve"> blijft altijd verantwoordelijk voor haar wettelijke taken.</w:t>
      </w:r>
      <w:r>
        <w:rPr>
          <w:rFonts w:eastAsiaTheme="minorHAnsi" w:cstheme="minorBidi"/>
          <w:lang w:eastAsia="en-US"/>
        </w:rPr>
        <w:t xml:space="preserve"> Als </w:t>
      </w:r>
      <w:r w:rsidRPr="00651297">
        <w:rPr>
          <w:rFonts w:eastAsiaTheme="minorHAnsi" w:cstheme="minorBidi"/>
          <w:lang w:eastAsia="en-US"/>
        </w:rPr>
        <w:t xml:space="preserve">zij iets </w:t>
      </w:r>
      <w:r>
        <w:rPr>
          <w:rFonts w:eastAsiaTheme="minorHAnsi" w:cstheme="minorBidi"/>
          <w:lang w:eastAsia="en-US"/>
        </w:rPr>
        <w:t xml:space="preserve">moet </w:t>
      </w:r>
      <w:r w:rsidRPr="00651297">
        <w:rPr>
          <w:rFonts w:eastAsiaTheme="minorHAnsi" w:cstheme="minorBidi"/>
          <w:lang w:eastAsia="en-US"/>
        </w:rPr>
        <w:t>doen wat niet past binnen deze overeenkomst</w:t>
      </w:r>
      <w:r>
        <w:rPr>
          <w:rFonts w:eastAsiaTheme="minorHAnsi" w:cstheme="minorBidi"/>
          <w:lang w:eastAsia="en-US"/>
        </w:rPr>
        <w:t>, d</w:t>
      </w:r>
      <w:r w:rsidRPr="00651297">
        <w:rPr>
          <w:rFonts w:eastAsiaTheme="minorHAnsi" w:cstheme="minorBidi"/>
          <w:lang w:eastAsia="en-US"/>
        </w:rPr>
        <w:t xml:space="preserve">an is dat geen fout van </w:t>
      </w:r>
      <w:r w:rsidR="001959F5">
        <w:rPr>
          <w:rFonts w:eastAsiaTheme="minorHAnsi" w:cstheme="minorBidi"/>
          <w:lang w:eastAsia="en-US"/>
        </w:rPr>
        <w:t>Gemeente</w:t>
      </w:r>
      <w:r w:rsidRPr="00651297">
        <w:rPr>
          <w:rFonts w:eastAsiaTheme="minorHAnsi" w:cstheme="minorBidi"/>
          <w:lang w:eastAsia="en-US"/>
        </w:rPr>
        <w:t>.</w:t>
      </w:r>
    </w:p>
    <w:p w14:paraId="57557CDB" w14:textId="2C01366C" w:rsidR="00651297" w:rsidRDefault="00651297" w:rsidP="001959F5">
      <w:pPr>
        <w:rPr>
          <w:rFonts w:eastAsiaTheme="minorHAnsi" w:cstheme="minorBidi"/>
          <w:lang w:eastAsia="en-US"/>
        </w:rPr>
      </w:pPr>
      <w:r w:rsidRPr="00651297">
        <w:rPr>
          <w:rFonts w:eastAsiaTheme="minorHAnsi" w:cstheme="minorBidi"/>
          <w:lang w:eastAsia="en-US"/>
        </w:rPr>
        <w:t>c) Deze afspraken gelden ook voor andere overeenkomsten die partijen later sluiten.</w:t>
      </w:r>
    </w:p>
    <w:p w14:paraId="2FDB5AD7" w14:textId="77777777" w:rsidR="00651297" w:rsidRPr="00651297" w:rsidRDefault="00651297" w:rsidP="001959F5">
      <w:pPr>
        <w:rPr>
          <w:rFonts w:eastAsiaTheme="minorHAnsi" w:cstheme="minorBidi"/>
          <w:lang w:eastAsia="en-US"/>
        </w:rPr>
      </w:pPr>
    </w:p>
    <w:p w14:paraId="0A673833" w14:textId="5538CF3A" w:rsidR="00651297" w:rsidRDefault="00651297" w:rsidP="001959F5">
      <w:pPr>
        <w:rPr>
          <w:rFonts w:eastAsiaTheme="minorEastAsia" w:cstheme="minorBidi"/>
          <w:lang w:eastAsia="en-US"/>
        </w:rPr>
      </w:pPr>
      <w:bookmarkStart w:id="192" w:name="_Toc211872307"/>
      <w:r w:rsidRPr="009243E1">
        <w:rPr>
          <w:rStyle w:val="Kop3Char"/>
          <w:rFonts w:eastAsiaTheme="minorEastAsia"/>
        </w:rPr>
        <w:t>3.2</w:t>
      </w:r>
      <w:r w:rsidR="00C73839" w:rsidRPr="009243E1">
        <w:rPr>
          <w:rStyle w:val="Kop3Char"/>
          <w:rFonts w:eastAsiaTheme="minorEastAsia"/>
        </w:rPr>
        <w:t>6</w:t>
      </w:r>
      <w:r w:rsidRPr="009243E1">
        <w:rPr>
          <w:rStyle w:val="Kop3Char"/>
          <w:rFonts w:eastAsiaTheme="minorEastAsia"/>
        </w:rPr>
        <w:t>.2</w:t>
      </w:r>
      <w:r w:rsidR="000613A6">
        <w:rPr>
          <w:rStyle w:val="Kop3Char"/>
          <w:rFonts w:eastAsiaTheme="minorEastAsia"/>
        </w:rPr>
        <w:t xml:space="preserve"> </w:t>
      </w:r>
      <w:r w:rsidR="009243E1" w:rsidRPr="009243E1">
        <w:rPr>
          <w:rStyle w:val="Kop3Char"/>
          <w:rFonts w:eastAsiaTheme="minorEastAsia"/>
        </w:rPr>
        <w:tab/>
        <w:t>Algemene inkoopvoorwaarden</w:t>
      </w:r>
      <w:bookmarkEnd w:id="192"/>
      <w:r>
        <w:br/>
      </w:r>
      <w:r w:rsidRPr="214BA2F0">
        <w:rPr>
          <w:rFonts w:eastAsiaTheme="minorEastAsia" w:cstheme="minorBidi"/>
          <w:lang w:eastAsia="en-US"/>
        </w:rPr>
        <w:t xml:space="preserve">Op deze overeenkomst gelden de laatste model-inkoopvoorwaarden van de VNG (september 2024). </w:t>
      </w:r>
      <w:r w:rsidRPr="0078327D">
        <w:rPr>
          <w:rFonts w:eastAsiaTheme="minorEastAsia" w:cstheme="minorBidi"/>
          <w:lang w:eastAsia="en-US"/>
        </w:rPr>
        <w:t xml:space="preserve">Afwijkingen daarvan zijn in deze overeenkomst opgenomen. De volgende artikelen uit de VNG-voorwaarden gelden </w:t>
      </w:r>
      <w:r w:rsidRPr="009243E1">
        <w:rPr>
          <w:rFonts w:eastAsiaTheme="minorEastAsia" w:cstheme="minorBidi"/>
          <w:lang w:eastAsia="en-US"/>
        </w:rPr>
        <w:t>niet: 16, 20.1, 20.2, 21, 22, 23 en 25.3.</w:t>
      </w:r>
      <w:r w:rsidRPr="214BA2F0">
        <w:rPr>
          <w:rFonts w:eastAsiaTheme="minorEastAsia" w:cstheme="minorBidi"/>
          <w:lang w:eastAsia="en-US"/>
        </w:rPr>
        <w:t xml:space="preserve"> De </w:t>
      </w:r>
      <w:r w:rsidR="00C86641">
        <w:rPr>
          <w:rFonts w:eastAsiaTheme="minorEastAsia" w:cstheme="minorBidi"/>
          <w:lang w:eastAsia="en-US"/>
        </w:rPr>
        <w:t>Jeugdhulpaanbieder</w:t>
      </w:r>
      <w:r w:rsidRPr="214BA2F0">
        <w:rPr>
          <w:rFonts w:eastAsiaTheme="minorEastAsia" w:cstheme="minorBidi"/>
          <w:lang w:eastAsia="en-US"/>
        </w:rPr>
        <w:t xml:space="preserve"> verklaart dat hij deze voorwaarden heeft ontvangen en hiermee akkoord gaat. Voorwaarden van de </w:t>
      </w:r>
      <w:r w:rsidR="00C86641">
        <w:rPr>
          <w:rFonts w:eastAsiaTheme="minorEastAsia" w:cstheme="minorBidi"/>
          <w:lang w:eastAsia="en-US"/>
        </w:rPr>
        <w:t>Jeugdhulpaanbieder</w:t>
      </w:r>
      <w:r w:rsidRPr="214BA2F0">
        <w:rPr>
          <w:rFonts w:eastAsiaTheme="minorEastAsia" w:cstheme="minorBidi"/>
          <w:lang w:eastAsia="en-US"/>
        </w:rPr>
        <w:t xml:space="preserve"> of derden gelden niet.</w:t>
      </w:r>
    </w:p>
    <w:p w14:paraId="2F20C4C5" w14:textId="77777777" w:rsidR="00651297" w:rsidRDefault="00651297" w:rsidP="001959F5">
      <w:pPr>
        <w:rPr>
          <w:rFonts w:eastAsiaTheme="minorHAnsi" w:cstheme="minorBidi"/>
          <w:lang w:eastAsia="en-US"/>
        </w:rPr>
      </w:pPr>
    </w:p>
    <w:p w14:paraId="726E170E" w14:textId="2A6A019F" w:rsidR="00651297" w:rsidRPr="00651297" w:rsidRDefault="00651297" w:rsidP="00907432">
      <w:pPr>
        <w:pStyle w:val="Kop2"/>
        <w:rPr>
          <w:rFonts w:eastAsiaTheme="minorEastAsia"/>
        </w:rPr>
      </w:pPr>
      <w:bookmarkStart w:id="193" w:name="_Toc211872308"/>
      <w:r w:rsidRPr="214BA2F0">
        <w:rPr>
          <w:rFonts w:eastAsiaTheme="minorEastAsia"/>
        </w:rPr>
        <w:t>Artikel 3.2</w:t>
      </w:r>
      <w:r w:rsidR="00C73839" w:rsidRPr="214BA2F0">
        <w:rPr>
          <w:rFonts w:eastAsiaTheme="minorEastAsia"/>
        </w:rPr>
        <w:t>7</w:t>
      </w:r>
      <w:r w:rsidR="000613A6">
        <w:rPr>
          <w:rFonts w:eastAsiaTheme="minorEastAsia"/>
        </w:rPr>
        <w:t xml:space="preserve"> </w:t>
      </w:r>
      <w:r w:rsidR="009E4511">
        <w:rPr>
          <w:rFonts w:eastAsiaTheme="minorEastAsia"/>
        </w:rPr>
        <w:t xml:space="preserve">– </w:t>
      </w:r>
      <w:r w:rsidRPr="214BA2F0">
        <w:rPr>
          <w:rFonts w:eastAsiaTheme="minorEastAsia"/>
        </w:rPr>
        <w:t>Betekenis</w:t>
      </w:r>
      <w:r w:rsidR="009E4511">
        <w:rPr>
          <w:rFonts w:eastAsiaTheme="minorEastAsia"/>
        </w:rPr>
        <w:t xml:space="preserve"> </w:t>
      </w:r>
      <w:r w:rsidRPr="214BA2F0">
        <w:rPr>
          <w:rFonts w:eastAsiaTheme="minorEastAsia"/>
        </w:rPr>
        <w:t>na beëindiging</w:t>
      </w:r>
      <w:bookmarkEnd w:id="193"/>
    </w:p>
    <w:p w14:paraId="728D510B" w14:textId="38225151" w:rsidR="00651297" w:rsidRDefault="00651297" w:rsidP="001959F5">
      <w:pPr>
        <w:rPr>
          <w:rFonts w:eastAsiaTheme="minorHAnsi" w:cstheme="minorBidi"/>
          <w:lang w:eastAsia="en-US"/>
        </w:rPr>
      </w:pPr>
      <w:r>
        <w:rPr>
          <w:rFonts w:eastAsiaTheme="minorHAnsi" w:cstheme="minorBidi"/>
          <w:lang w:eastAsia="en-US"/>
        </w:rPr>
        <w:t xml:space="preserve">Als </w:t>
      </w:r>
      <w:r w:rsidRPr="00651297">
        <w:rPr>
          <w:rFonts w:eastAsiaTheme="minorHAnsi" w:cstheme="minorBidi"/>
          <w:lang w:eastAsia="en-US"/>
        </w:rPr>
        <w:t xml:space="preserve">er afspraken in deze overeenkomst </w:t>
      </w:r>
      <w:r>
        <w:rPr>
          <w:rFonts w:eastAsiaTheme="minorHAnsi" w:cstheme="minorBidi"/>
          <w:lang w:eastAsia="en-US"/>
        </w:rPr>
        <w:t xml:space="preserve">staan </w:t>
      </w:r>
      <w:r w:rsidRPr="00651297">
        <w:rPr>
          <w:rFonts w:eastAsiaTheme="minorHAnsi" w:cstheme="minorBidi"/>
          <w:lang w:eastAsia="en-US"/>
        </w:rPr>
        <w:t>die ook na afloop belangrijk blijven</w:t>
      </w:r>
      <w:r>
        <w:rPr>
          <w:rFonts w:eastAsiaTheme="minorHAnsi" w:cstheme="minorBidi"/>
          <w:lang w:eastAsia="en-US"/>
        </w:rPr>
        <w:t>, d</w:t>
      </w:r>
      <w:r w:rsidRPr="00651297">
        <w:rPr>
          <w:rFonts w:eastAsiaTheme="minorHAnsi" w:cstheme="minorBidi"/>
          <w:lang w:eastAsia="en-US"/>
        </w:rPr>
        <w:t>an mogen partijen zich ook na afloop op die afspraken beroepen.</w:t>
      </w:r>
    </w:p>
    <w:p w14:paraId="7DA04517" w14:textId="77777777" w:rsidR="00651297" w:rsidRDefault="00651297" w:rsidP="001959F5">
      <w:pPr>
        <w:rPr>
          <w:rFonts w:eastAsiaTheme="minorHAnsi" w:cstheme="minorBidi"/>
          <w:lang w:eastAsia="en-US"/>
        </w:rPr>
      </w:pPr>
    </w:p>
    <w:p w14:paraId="5EB14240" w14:textId="1972F821" w:rsidR="00651297" w:rsidRPr="00362F05" w:rsidRDefault="00651297" w:rsidP="00773339">
      <w:pPr>
        <w:pStyle w:val="Kop2"/>
        <w:rPr>
          <w:rFonts w:eastAsiaTheme="minorEastAsia"/>
        </w:rPr>
      </w:pPr>
      <w:bookmarkStart w:id="194" w:name="_Toc211872309"/>
      <w:r w:rsidRPr="00362F05">
        <w:rPr>
          <w:rFonts w:eastAsiaTheme="minorEastAsia"/>
        </w:rPr>
        <w:t>Artikel 3.2</w:t>
      </w:r>
      <w:r w:rsidR="00C73839" w:rsidRPr="00362F05">
        <w:rPr>
          <w:rFonts w:eastAsiaTheme="minorEastAsia"/>
        </w:rPr>
        <w:t>8</w:t>
      </w:r>
      <w:r w:rsidRPr="00362F05">
        <w:rPr>
          <w:rFonts w:eastAsiaTheme="minorEastAsia"/>
        </w:rPr>
        <w:t xml:space="preserve"> – Aansprakelijkheid</w:t>
      </w:r>
      <w:bookmarkEnd w:id="194"/>
    </w:p>
    <w:p w14:paraId="789D5C2F" w14:textId="77777777" w:rsidR="003C7792" w:rsidRPr="003C7792" w:rsidRDefault="003C7792" w:rsidP="001959F5">
      <w:pPr>
        <w:rPr>
          <w:rFonts w:eastAsiaTheme="minorHAnsi" w:cstheme="minorBidi"/>
          <w:lang w:eastAsia="en-US"/>
        </w:rPr>
      </w:pPr>
    </w:p>
    <w:p w14:paraId="47E66764" w14:textId="6D7DFEFC" w:rsidR="003C7792" w:rsidRPr="00773339" w:rsidRDefault="003C7792" w:rsidP="00773339">
      <w:pPr>
        <w:pStyle w:val="Kop3"/>
        <w:rPr>
          <w:rFonts w:eastAsiaTheme="minorHAnsi"/>
          <w:lang w:eastAsia="en-US"/>
        </w:rPr>
      </w:pPr>
      <w:bookmarkStart w:id="195" w:name="_Toc211872310"/>
      <w:r w:rsidRPr="00773339">
        <w:rPr>
          <w:rFonts w:eastAsiaTheme="minorHAnsi"/>
          <w:lang w:eastAsia="en-US"/>
        </w:rPr>
        <w:t>3.28.1</w:t>
      </w:r>
      <w:r w:rsidR="000613A6">
        <w:rPr>
          <w:rFonts w:eastAsiaTheme="minorHAnsi"/>
          <w:lang w:eastAsia="en-US"/>
        </w:rPr>
        <w:t xml:space="preserve"> </w:t>
      </w:r>
      <w:r w:rsidR="00773339" w:rsidRPr="00773339">
        <w:rPr>
          <w:rFonts w:eastAsiaTheme="minorHAnsi"/>
          <w:lang w:eastAsia="en-US"/>
        </w:rPr>
        <w:tab/>
        <w:t>Aansprakelijkheid Gemeente</w:t>
      </w:r>
      <w:bookmarkEnd w:id="195"/>
    </w:p>
    <w:p w14:paraId="6D194BF4" w14:textId="1C80DC83" w:rsidR="003C7792" w:rsidRPr="00773339" w:rsidRDefault="003C7792" w:rsidP="001959F5">
      <w:pPr>
        <w:rPr>
          <w:rFonts w:eastAsiaTheme="minorHAnsi"/>
          <w:lang w:eastAsia="en-US"/>
        </w:rPr>
      </w:pPr>
      <w:r w:rsidRPr="00773339">
        <w:rPr>
          <w:rFonts w:eastAsiaTheme="minorHAnsi"/>
          <w:lang w:eastAsia="en-US"/>
        </w:rPr>
        <w:t xml:space="preserve">Als de </w:t>
      </w:r>
      <w:r w:rsidR="001959F5" w:rsidRPr="00773339">
        <w:rPr>
          <w:rFonts w:eastAsiaTheme="minorHAnsi"/>
          <w:lang w:eastAsia="en-US"/>
        </w:rPr>
        <w:t>Gemeente</w:t>
      </w:r>
      <w:r w:rsidRPr="00773339">
        <w:rPr>
          <w:rFonts w:eastAsiaTheme="minorHAnsi"/>
          <w:lang w:eastAsia="en-US"/>
        </w:rPr>
        <w:t xml:space="preserve"> schade veroorzaakt tijdens de looptijd van de overeenkomst, en heeft dit te maken met haar verplichting om jeugdhulp te vergoeden, dan betaalt de </w:t>
      </w:r>
      <w:r w:rsidR="001959F5" w:rsidRPr="00773339">
        <w:rPr>
          <w:rFonts w:eastAsiaTheme="minorHAnsi"/>
          <w:lang w:eastAsia="en-US"/>
        </w:rPr>
        <w:t>Gemeente</w:t>
      </w:r>
      <w:r w:rsidRPr="00773339">
        <w:rPr>
          <w:rFonts w:eastAsiaTheme="minorHAnsi"/>
          <w:lang w:eastAsia="en-US"/>
        </w:rPr>
        <w:t xml:space="preserve"> nooit meer dan het afgesproken bedrag voor die hulp. De </w:t>
      </w:r>
      <w:r w:rsidR="001959F5" w:rsidRPr="00773339">
        <w:rPr>
          <w:rFonts w:eastAsiaTheme="minorHAnsi"/>
          <w:lang w:eastAsia="en-US"/>
        </w:rPr>
        <w:t>Gemeente</w:t>
      </w:r>
      <w:r w:rsidRPr="00773339">
        <w:rPr>
          <w:rFonts w:eastAsiaTheme="minorHAnsi"/>
          <w:lang w:eastAsia="en-US"/>
        </w:rPr>
        <w:t xml:space="preserve"> is niet aansprakelijk voor gevolgschade.</w:t>
      </w:r>
    </w:p>
    <w:p w14:paraId="7E83CDAB" w14:textId="77777777" w:rsidR="003C7792" w:rsidRPr="00773339" w:rsidRDefault="003C7792" w:rsidP="001959F5">
      <w:pPr>
        <w:rPr>
          <w:rFonts w:eastAsiaTheme="minorHAnsi" w:cstheme="minorBidi"/>
          <w:lang w:eastAsia="en-US"/>
        </w:rPr>
      </w:pPr>
    </w:p>
    <w:p w14:paraId="2176070B" w14:textId="15ABED6E" w:rsidR="003C7792" w:rsidRPr="00773339" w:rsidRDefault="003C7792" w:rsidP="00773339">
      <w:pPr>
        <w:pStyle w:val="Kop3"/>
        <w:rPr>
          <w:rFonts w:eastAsiaTheme="minorHAnsi"/>
          <w:lang w:eastAsia="en-US"/>
        </w:rPr>
      </w:pPr>
      <w:bookmarkStart w:id="196" w:name="_Toc211872311"/>
      <w:r w:rsidRPr="00773339">
        <w:rPr>
          <w:rFonts w:eastAsiaTheme="minorHAnsi"/>
          <w:lang w:eastAsia="en-US"/>
        </w:rPr>
        <w:t>3.28.2</w:t>
      </w:r>
      <w:r w:rsidR="000613A6">
        <w:rPr>
          <w:rFonts w:eastAsiaTheme="minorHAnsi"/>
          <w:lang w:eastAsia="en-US"/>
        </w:rPr>
        <w:t xml:space="preserve"> </w:t>
      </w:r>
      <w:r w:rsidR="00773339" w:rsidRPr="00773339">
        <w:rPr>
          <w:rFonts w:eastAsiaTheme="minorHAnsi"/>
          <w:lang w:eastAsia="en-US"/>
        </w:rPr>
        <w:tab/>
        <w:t>Aansprakelijkheid Jeugdhulpaanbieder</w:t>
      </w:r>
      <w:bookmarkEnd w:id="196"/>
    </w:p>
    <w:p w14:paraId="47F8F674" w14:textId="4E014FBA" w:rsidR="003C7792" w:rsidRPr="00773339" w:rsidRDefault="003C7792" w:rsidP="001959F5">
      <w:pPr>
        <w:rPr>
          <w:rFonts w:eastAsiaTheme="minorHAnsi" w:cstheme="minorBidi"/>
          <w:lang w:eastAsia="en-US"/>
        </w:rPr>
      </w:pPr>
      <w:r w:rsidRPr="00773339">
        <w:rPr>
          <w:rFonts w:eastAsiaTheme="minorHAnsi" w:cstheme="minorBidi"/>
          <w:lang w:eastAsia="en-US"/>
        </w:rPr>
        <w:t xml:space="preserve">Als de </w:t>
      </w:r>
      <w:r w:rsidR="00C86641" w:rsidRPr="00773339">
        <w:rPr>
          <w:rFonts w:eastAsiaTheme="minorHAnsi" w:cstheme="minorBidi"/>
          <w:lang w:eastAsia="en-US"/>
        </w:rPr>
        <w:t>Jeugdhulpaanbieder</w:t>
      </w:r>
      <w:r w:rsidRPr="00773339">
        <w:rPr>
          <w:rFonts w:eastAsiaTheme="minorHAnsi" w:cstheme="minorBidi"/>
          <w:lang w:eastAsia="en-US"/>
        </w:rPr>
        <w:t xml:space="preserve"> zijn verplichtingen niet nakomt en dit aan hemzelf te wijten is, dan is hij aansprakelijk voor de schade die de </w:t>
      </w:r>
      <w:r w:rsidR="001959F5" w:rsidRPr="00773339">
        <w:rPr>
          <w:rFonts w:eastAsiaTheme="minorHAnsi" w:cstheme="minorBidi"/>
          <w:lang w:eastAsia="en-US"/>
        </w:rPr>
        <w:t>Gemeente</w:t>
      </w:r>
      <w:r w:rsidRPr="00773339">
        <w:rPr>
          <w:rFonts w:eastAsiaTheme="minorHAnsi" w:cstheme="minorBidi"/>
          <w:lang w:eastAsia="en-US"/>
        </w:rPr>
        <w:t xml:space="preserve"> daardoor lijdt of nog zal lijden. Daarbij geldt de volgende beperking van de aansprakelijkheid:</w:t>
      </w:r>
    </w:p>
    <w:p w14:paraId="3513A897" w14:textId="77777777" w:rsidR="003C7792" w:rsidRPr="00773339" w:rsidRDefault="003C7792" w:rsidP="001959F5">
      <w:pPr>
        <w:rPr>
          <w:rFonts w:eastAsiaTheme="minorHAnsi" w:cstheme="minorBidi"/>
          <w:lang w:eastAsia="en-US"/>
        </w:rPr>
      </w:pPr>
    </w:p>
    <w:p w14:paraId="4E378AA3" w14:textId="6E80EC26" w:rsidR="003C7792" w:rsidRPr="00773339" w:rsidRDefault="003C7792" w:rsidP="00CC2E7D">
      <w:pPr>
        <w:pStyle w:val="Lijstalinea"/>
        <w:numPr>
          <w:ilvl w:val="0"/>
          <w:numId w:val="22"/>
        </w:numPr>
        <w:rPr>
          <w:rFonts w:eastAsiaTheme="minorHAnsi" w:cstheme="minorBidi"/>
          <w:lang w:eastAsia="en-US"/>
        </w:rPr>
      </w:pPr>
      <w:r w:rsidRPr="00773339">
        <w:rPr>
          <w:rFonts w:eastAsiaTheme="minorHAnsi" w:cstheme="minorBidi"/>
          <w:lang w:eastAsia="en-US"/>
        </w:rPr>
        <w:t xml:space="preserve">Als de </w:t>
      </w:r>
      <w:r w:rsidR="00C86641" w:rsidRPr="00773339">
        <w:rPr>
          <w:rFonts w:eastAsiaTheme="minorHAnsi" w:cstheme="minorBidi"/>
          <w:lang w:eastAsia="en-US"/>
        </w:rPr>
        <w:t>Jeugdhulpaanbieder</w:t>
      </w:r>
      <w:r w:rsidRPr="00773339">
        <w:rPr>
          <w:rFonts w:eastAsiaTheme="minorHAnsi" w:cstheme="minorBidi"/>
          <w:lang w:eastAsia="en-US"/>
        </w:rPr>
        <w:t xml:space="preserve"> een microonderneming is: EUR 1.250.000,00 per gebeurtenis en EUR 2.500.000,00 per contractjaar (of een gedeelte van een jaar) dat de overeenkomst loopt..</w:t>
      </w:r>
    </w:p>
    <w:p w14:paraId="43CE6AA1" w14:textId="62F06E01" w:rsidR="003C7792" w:rsidRPr="00773339" w:rsidRDefault="003C7792" w:rsidP="00CC2E7D">
      <w:pPr>
        <w:pStyle w:val="Lijstalinea"/>
        <w:numPr>
          <w:ilvl w:val="0"/>
          <w:numId w:val="22"/>
        </w:numPr>
        <w:rPr>
          <w:rFonts w:eastAsiaTheme="minorHAnsi" w:cstheme="minorBidi"/>
          <w:lang w:eastAsia="en-US"/>
        </w:rPr>
      </w:pPr>
      <w:r w:rsidRPr="00773339">
        <w:rPr>
          <w:rFonts w:eastAsiaTheme="minorHAnsi" w:cstheme="minorBidi"/>
          <w:lang w:eastAsia="en-US"/>
        </w:rPr>
        <w:t>In alle andere gevallen: EUR 2.500.000,00 per gebeurtenis en EUR 5.000.000,00 per contractjaar (of een gedeelte van een jaar) dat de overeenkomst loopt.</w:t>
      </w:r>
    </w:p>
    <w:p w14:paraId="60DD6D0A" w14:textId="77777777" w:rsidR="003C7792" w:rsidRPr="00773339" w:rsidRDefault="003C7792" w:rsidP="001959F5">
      <w:pPr>
        <w:rPr>
          <w:rFonts w:eastAsiaTheme="minorHAnsi" w:cstheme="minorBidi"/>
          <w:lang w:eastAsia="en-US"/>
        </w:rPr>
      </w:pPr>
    </w:p>
    <w:p w14:paraId="29AD0E92" w14:textId="77777777" w:rsidR="003C7792" w:rsidRPr="00773339" w:rsidRDefault="003C7792" w:rsidP="001959F5">
      <w:pPr>
        <w:rPr>
          <w:rFonts w:eastAsiaTheme="minorHAnsi" w:cstheme="minorBidi"/>
          <w:lang w:eastAsia="en-US"/>
        </w:rPr>
      </w:pPr>
      <w:r w:rsidRPr="00773339">
        <w:rPr>
          <w:rFonts w:eastAsiaTheme="minorHAnsi" w:cstheme="minorBidi"/>
          <w:lang w:eastAsia="en-US"/>
        </w:rPr>
        <w:t>Samenhangende gebeurtenissen merken Partijen daarbij aan als één gebeurtenis</w:t>
      </w:r>
    </w:p>
    <w:p w14:paraId="6F14CD21" w14:textId="77777777" w:rsidR="003C7792" w:rsidRPr="00773339" w:rsidRDefault="003C7792" w:rsidP="001959F5">
      <w:pPr>
        <w:rPr>
          <w:rFonts w:eastAsiaTheme="minorHAnsi" w:cstheme="minorBidi"/>
          <w:lang w:eastAsia="en-US"/>
        </w:rPr>
      </w:pPr>
    </w:p>
    <w:p w14:paraId="0C0E5FE1" w14:textId="7FC04D61" w:rsidR="003C7792" w:rsidRPr="00773339" w:rsidRDefault="003C7792" w:rsidP="00773339">
      <w:pPr>
        <w:pStyle w:val="Kop3"/>
        <w:rPr>
          <w:rFonts w:eastAsiaTheme="minorHAnsi"/>
          <w:lang w:eastAsia="en-US"/>
        </w:rPr>
      </w:pPr>
      <w:bookmarkStart w:id="197" w:name="_Toc211872312"/>
      <w:r w:rsidRPr="00773339">
        <w:rPr>
          <w:rFonts w:eastAsiaTheme="minorHAnsi"/>
          <w:lang w:eastAsia="en-US"/>
        </w:rPr>
        <w:t>3.28.3</w:t>
      </w:r>
      <w:r w:rsidR="000613A6">
        <w:rPr>
          <w:rFonts w:eastAsiaTheme="minorHAnsi"/>
          <w:lang w:eastAsia="en-US"/>
        </w:rPr>
        <w:t xml:space="preserve"> </w:t>
      </w:r>
      <w:r w:rsidR="00773339" w:rsidRPr="00773339">
        <w:rPr>
          <w:rFonts w:eastAsiaTheme="minorHAnsi"/>
          <w:lang w:eastAsia="en-US"/>
        </w:rPr>
        <w:tab/>
        <w:t>Uitzonderingen beperking aansprakelijkheid</w:t>
      </w:r>
      <w:bookmarkEnd w:id="197"/>
    </w:p>
    <w:p w14:paraId="0E29F9F9" w14:textId="44B92677" w:rsidR="00773339" w:rsidRDefault="003C7792" w:rsidP="001959F5">
      <w:pPr>
        <w:rPr>
          <w:rFonts w:eastAsiaTheme="minorHAnsi" w:cstheme="minorBidi"/>
          <w:lang w:eastAsia="en-US"/>
        </w:rPr>
      </w:pPr>
      <w:r w:rsidRPr="00773339">
        <w:rPr>
          <w:rFonts w:eastAsiaTheme="minorHAnsi" w:cstheme="minorBidi"/>
          <w:lang w:eastAsia="en-US"/>
        </w:rPr>
        <w:t>De beperking van aansprakelijkheid uit 3.28.1 en 3.28.2 vervalt in de volgende gevallen:</w:t>
      </w:r>
    </w:p>
    <w:p w14:paraId="55506DDB" w14:textId="05D9C367" w:rsidR="003C7792" w:rsidRPr="00773339" w:rsidRDefault="003C7792" w:rsidP="00CC2E7D">
      <w:pPr>
        <w:pStyle w:val="Lijstalinea"/>
        <w:numPr>
          <w:ilvl w:val="0"/>
          <w:numId w:val="23"/>
        </w:numPr>
        <w:rPr>
          <w:rFonts w:eastAsiaTheme="minorHAnsi" w:cstheme="minorBidi"/>
          <w:lang w:eastAsia="en-US"/>
        </w:rPr>
      </w:pPr>
      <w:r w:rsidRPr="00773339">
        <w:rPr>
          <w:rFonts w:eastAsiaTheme="minorHAnsi" w:cstheme="minorBidi"/>
          <w:lang w:eastAsia="en-US"/>
        </w:rPr>
        <w:t>als sprake is van schadevergoeding vanwege overlijden of letsel;</w:t>
      </w:r>
    </w:p>
    <w:p w14:paraId="09934CF1" w14:textId="08BB3582" w:rsidR="003C7792" w:rsidRPr="00773339" w:rsidRDefault="003C7792" w:rsidP="00CC2E7D">
      <w:pPr>
        <w:pStyle w:val="Lijstalinea"/>
        <w:numPr>
          <w:ilvl w:val="0"/>
          <w:numId w:val="23"/>
        </w:numPr>
        <w:rPr>
          <w:rFonts w:eastAsiaTheme="minorHAnsi" w:cstheme="minorBidi"/>
          <w:lang w:eastAsia="en-US"/>
        </w:rPr>
      </w:pPr>
      <w:r w:rsidRPr="00773339">
        <w:rPr>
          <w:rFonts w:eastAsiaTheme="minorHAnsi" w:cstheme="minorBidi"/>
          <w:lang w:eastAsia="en-US"/>
        </w:rPr>
        <w:t>als de partij die tekortschiet of haar personeel opzettelijk of met grove schuld handelt;</w:t>
      </w:r>
    </w:p>
    <w:p w14:paraId="72FB7FFB" w14:textId="217DA23A" w:rsidR="003C7792" w:rsidRPr="00773339" w:rsidRDefault="003C7792" w:rsidP="00CC2E7D">
      <w:pPr>
        <w:pStyle w:val="Lijstalinea"/>
        <w:numPr>
          <w:ilvl w:val="0"/>
          <w:numId w:val="23"/>
        </w:numPr>
        <w:rPr>
          <w:rFonts w:eastAsiaTheme="minorHAnsi" w:cstheme="minorBidi"/>
          <w:lang w:eastAsia="en-US"/>
        </w:rPr>
      </w:pPr>
      <w:r w:rsidRPr="00773339">
        <w:rPr>
          <w:rFonts w:eastAsiaTheme="minorHAnsi" w:cstheme="minorBidi"/>
          <w:lang w:eastAsia="en-US"/>
        </w:rPr>
        <w:t>bij schending van artikel 8 van de Algemene inkoopvoorwaarden;</w:t>
      </w:r>
    </w:p>
    <w:p w14:paraId="3569B67F" w14:textId="6CCE2318" w:rsidR="003C7792" w:rsidRPr="00773339" w:rsidRDefault="003C7792" w:rsidP="00CC2E7D">
      <w:pPr>
        <w:pStyle w:val="Lijstalinea"/>
        <w:numPr>
          <w:ilvl w:val="0"/>
          <w:numId w:val="23"/>
        </w:numPr>
        <w:rPr>
          <w:rFonts w:eastAsiaTheme="minorHAnsi" w:cstheme="minorBidi"/>
          <w:lang w:eastAsia="en-US"/>
        </w:rPr>
      </w:pPr>
      <w:r w:rsidRPr="00773339">
        <w:rPr>
          <w:rFonts w:eastAsiaTheme="minorHAnsi" w:cstheme="minorBidi"/>
          <w:lang w:eastAsia="en-US"/>
        </w:rPr>
        <w:t>bij schending van artikel 3.31 en/of artikel 9 van de Algemene inkoopvoorwaarden, inclusief de Verwerkersovereenkomst en de Overeenkomst voor Gezamenlijke Verwerkingsverantwoordelijken.</w:t>
      </w:r>
    </w:p>
    <w:p w14:paraId="5FE8C0FD" w14:textId="77777777" w:rsidR="00773339" w:rsidRPr="00773339" w:rsidRDefault="00773339" w:rsidP="001959F5">
      <w:pPr>
        <w:rPr>
          <w:rFonts w:eastAsiaTheme="minorHAnsi" w:cstheme="minorBidi"/>
          <w:lang w:eastAsia="en-US"/>
        </w:rPr>
      </w:pPr>
    </w:p>
    <w:p w14:paraId="338AF8C9" w14:textId="0F6579D4" w:rsidR="003C7792" w:rsidRPr="00773339" w:rsidRDefault="003C7792" w:rsidP="00773339">
      <w:pPr>
        <w:pStyle w:val="Kop3"/>
        <w:rPr>
          <w:rFonts w:eastAsiaTheme="minorHAnsi"/>
          <w:lang w:eastAsia="en-US"/>
        </w:rPr>
      </w:pPr>
      <w:bookmarkStart w:id="198" w:name="_Toc211872313"/>
      <w:r w:rsidRPr="00773339">
        <w:rPr>
          <w:rFonts w:eastAsiaTheme="minorHAnsi"/>
          <w:lang w:eastAsia="en-US"/>
        </w:rPr>
        <w:t>3.28.4</w:t>
      </w:r>
      <w:r w:rsidR="000613A6">
        <w:rPr>
          <w:rFonts w:eastAsiaTheme="minorHAnsi"/>
          <w:lang w:eastAsia="en-US"/>
        </w:rPr>
        <w:t xml:space="preserve"> </w:t>
      </w:r>
      <w:r w:rsidR="00773339">
        <w:rPr>
          <w:rFonts w:eastAsiaTheme="minorHAnsi"/>
          <w:lang w:eastAsia="en-US"/>
        </w:rPr>
        <w:t xml:space="preserve"> </w:t>
      </w:r>
      <w:r w:rsidR="00773339">
        <w:rPr>
          <w:rFonts w:eastAsiaTheme="minorHAnsi"/>
          <w:lang w:eastAsia="en-US"/>
        </w:rPr>
        <w:tab/>
        <w:t>Verzekeringsplicht</w:t>
      </w:r>
      <w:bookmarkEnd w:id="198"/>
    </w:p>
    <w:p w14:paraId="29C692EA" w14:textId="7603C8BC" w:rsidR="00B56F5C" w:rsidRDefault="003C7792" w:rsidP="001959F5">
      <w:pPr>
        <w:rPr>
          <w:rFonts w:eastAsiaTheme="minorHAnsi" w:cstheme="minorBidi"/>
          <w:lang w:eastAsia="en-US"/>
        </w:rPr>
      </w:pPr>
      <w:r w:rsidRPr="00773339">
        <w:rPr>
          <w:rFonts w:eastAsiaTheme="minorHAnsi" w:cstheme="minorBidi"/>
          <w:lang w:eastAsia="en-US"/>
        </w:rPr>
        <w:t xml:space="preserve">De </w:t>
      </w:r>
      <w:r w:rsidR="00C86641" w:rsidRPr="00773339">
        <w:rPr>
          <w:rFonts w:eastAsiaTheme="minorHAnsi" w:cstheme="minorBidi"/>
          <w:lang w:eastAsia="en-US"/>
        </w:rPr>
        <w:t>Jeugdhulpaanbieder</w:t>
      </w:r>
      <w:r w:rsidRPr="00773339">
        <w:rPr>
          <w:rFonts w:eastAsiaTheme="minorHAnsi" w:cstheme="minorBidi"/>
          <w:lang w:eastAsia="en-US"/>
        </w:rPr>
        <w:t xml:space="preserve"> sluit bij het aangaan van de overeenkomst een passende verzekering af voor de uitvoering van de overeenkomst. Hij houdt deze verzekering actief gedurende de gehele looptijd van de overeenkomst.</w:t>
      </w:r>
    </w:p>
    <w:p w14:paraId="67C2B707" w14:textId="77777777" w:rsidR="00B56F5C" w:rsidRPr="00773339" w:rsidRDefault="00B56F5C" w:rsidP="001959F5">
      <w:pPr>
        <w:rPr>
          <w:rFonts w:eastAsiaTheme="minorHAnsi" w:cstheme="minorBidi"/>
          <w:lang w:eastAsia="en-US"/>
        </w:rPr>
      </w:pPr>
    </w:p>
    <w:p w14:paraId="664F7817" w14:textId="42FF6998" w:rsidR="003C7792" w:rsidRPr="00773339" w:rsidRDefault="003C7792" w:rsidP="00773339">
      <w:pPr>
        <w:pStyle w:val="Kop3"/>
        <w:rPr>
          <w:rFonts w:eastAsiaTheme="minorHAnsi"/>
          <w:lang w:eastAsia="en-US"/>
        </w:rPr>
      </w:pPr>
      <w:bookmarkStart w:id="199" w:name="_Toc211872314"/>
      <w:r w:rsidRPr="00773339">
        <w:rPr>
          <w:rFonts w:eastAsiaTheme="minorHAnsi"/>
          <w:lang w:eastAsia="en-US"/>
        </w:rPr>
        <w:t>3.28.5</w:t>
      </w:r>
      <w:r w:rsidR="00773339">
        <w:rPr>
          <w:rFonts w:eastAsiaTheme="minorHAnsi"/>
          <w:lang w:eastAsia="en-US"/>
        </w:rPr>
        <w:t xml:space="preserve"> </w:t>
      </w:r>
      <w:r w:rsidR="000613A6">
        <w:rPr>
          <w:rFonts w:eastAsiaTheme="minorHAnsi"/>
          <w:lang w:eastAsia="en-US"/>
        </w:rPr>
        <w:t xml:space="preserve"> </w:t>
      </w:r>
      <w:r w:rsidR="00773339">
        <w:rPr>
          <w:rFonts w:eastAsiaTheme="minorHAnsi"/>
          <w:lang w:eastAsia="en-US"/>
        </w:rPr>
        <w:tab/>
        <w:t>Aanpassing verzekering</w:t>
      </w:r>
      <w:bookmarkEnd w:id="199"/>
    </w:p>
    <w:p w14:paraId="11BEFC53" w14:textId="3BE99C9D" w:rsidR="003C7792" w:rsidRPr="00773339" w:rsidRDefault="003C7792" w:rsidP="001959F5">
      <w:pPr>
        <w:rPr>
          <w:rFonts w:eastAsiaTheme="minorHAnsi" w:cstheme="minorBidi"/>
          <w:lang w:eastAsia="en-US"/>
        </w:rPr>
      </w:pPr>
      <w:r w:rsidRPr="00773339">
        <w:rPr>
          <w:rFonts w:eastAsiaTheme="minorHAnsi" w:cstheme="minorBidi"/>
          <w:lang w:eastAsia="en-US"/>
        </w:rPr>
        <w:t xml:space="preserve">De </w:t>
      </w:r>
      <w:r w:rsidR="00C86641" w:rsidRPr="00773339">
        <w:rPr>
          <w:rFonts w:eastAsiaTheme="minorHAnsi" w:cstheme="minorBidi"/>
          <w:lang w:eastAsia="en-US"/>
        </w:rPr>
        <w:t>Jeugdhulpaanbieder</w:t>
      </w:r>
      <w:r w:rsidRPr="00773339">
        <w:rPr>
          <w:rFonts w:eastAsiaTheme="minorHAnsi" w:cstheme="minorBidi"/>
          <w:lang w:eastAsia="en-US"/>
        </w:rPr>
        <w:t xml:space="preserve"> wijzigt het verzekerde bedrag of de polisvoorwaarden tijdens de looptijd van de overeenkomst niet ten nadele van de </w:t>
      </w:r>
      <w:r w:rsidR="001959F5" w:rsidRPr="00773339">
        <w:rPr>
          <w:rFonts w:eastAsiaTheme="minorHAnsi" w:cstheme="minorBidi"/>
          <w:lang w:eastAsia="en-US"/>
        </w:rPr>
        <w:t>Gemeente</w:t>
      </w:r>
      <w:r w:rsidRPr="00773339">
        <w:rPr>
          <w:rFonts w:eastAsiaTheme="minorHAnsi" w:cstheme="minorBidi"/>
          <w:lang w:eastAsia="en-US"/>
        </w:rPr>
        <w:t xml:space="preserve">, tenzij de </w:t>
      </w:r>
      <w:r w:rsidR="001959F5" w:rsidRPr="00773339">
        <w:rPr>
          <w:rFonts w:eastAsiaTheme="minorHAnsi" w:cstheme="minorBidi"/>
          <w:lang w:eastAsia="en-US"/>
        </w:rPr>
        <w:t>Gemeente</w:t>
      </w:r>
      <w:r w:rsidRPr="00773339">
        <w:rPr>
          <w:rFonts w:eastAsiaTheme="minorHAnsi" w:cstheme="minorBidi"/>
          <w:lang w:eastAsia="en-US"/>
        </w:rPr>
        <w:t xml:space="preserve"> hiervoor vooraf schriftelijk toestemming geeft.</w:t>
      </w:r>
    </w:p>
    <w:p w14:paraId="61564607" w14:textId="77777777" w:rsidR="00C04150" w:rsidRDefault="00C04150" w:rsidP="001959F5">
      <w:pPr>
        <w:rPr>
          <w:rFonts w:eastAsiaTheme="minorHAnsi" w:cstheme="minorBidi"/>
          <w:lang w:eastAsia="en-US"/>
        </w:rPr>
      </w:pPr>
    </w:p>
    <w:p w14:paraId="3D4651F9" w14:textId="77777777" w:rsidR="00347038" w:rsidRDefault="00347038" w:rsidP="001959F5">
      <w:pPr>
        <w:rPr>
          <w:rFonts w:eastAsiaTheme="minorHAnsi" w:cstheme="minorBidi"/>
          <w:lang w:eastAsia="en-US"/>
        </w:rPr>
      </w:pPr>
    </w:p>
    <w:p w14:paraId="230DD2ED" w14:textId="5B82D32B" w:rsidR="003C7792" w:rsidRPr="00773339" w:rsidRDefault="003C7792" w:rsidP="00773339">
      <w:pPr>
        <w:pStyle w:val="Kop3"/>
        <w:rPr>
          <w:rFonts w:eastAsiaTheme="minorHAnsi"/>
          <w:lang w:eastAsia="en-US"/>
        </w:rPr>
      </w:pPr>
      <w:bookmarkStart w:id="200" w:name="_Toc211872315"/>
      <w:r w:rsidRPr="00773339">
        <w:rPr>
          <w:rFonts w:eastAsiaTheme="minorHAnsi"/>
          <w:lang w:eastAsia="en-US"/>
        </w:rPr>
        <w:lastRenderedPageBreak/>
        <w:t>3.28.6</w:t>
      </w:r>
      <w:r w:rsidR="000613A6">
        <w:rPr>
          <w:rFonts w:eastAsiaTheme="minorHAnsi"/>
          <w:lang w:eastAsia="en-US"/>
        </w:rPr>
        <w:t xml:space="preserve"> </w:t>
      </w:r>
      <w:r w:rsidR="00773339">
        <w:rPr>
          <w:rFonts w:eastAsiaTheme="minorHAnsi"/>
          <w:lang w:eastAsia="en-US"/>
        </w:rPr>
        <w:t xml:space="preserve"> </w:t>
      </w:r>
      <w:r w:rsidR="00773339">
        <w:rPr>
          <w:rFonts w:eastAsiaTheme="minorHAnsi"/>
          <w:lang w:eastAsia="en-US"/>
        </w:rPr>
        <w:tab/>
        <w:t>Uitvoeringseis</w:t>
      </w:r>
      <w:bookmarkEnd w:id="200"/>
    </w:p>
    <w:p w14:paraId="6C9E2840" w14:textId="461429D6" w:rsidR="003C7792" w:rsidRPr="001D54BF" w:rsidRDefault="003C7792" w:rsidP="001959F5">
      <w:pPr>
        <w:rPr>
          <w:rFonts w:eastAsiaTheme="minorHAnsi" w:cstheme="minorBidi"/>
          <w:lang w:eastAsia="en-US"/>
        </w:rPr>
      </w:pPr>
      <w:r w:rsidRPr="00773339">
        <w:rPr>
          <w:rFonts w:eastAsiaTheme="minorHAnsi" w:cstheme="minorBidi"/>
          <w:lang w:eastAsia="en-US"/>
        </w:rPr>
        <w:t xml:space="preserve">Als de </w:t>
      </w:r>
      <w:r w:rsidR="00C86641" w:rsidRPr="00773339">
        <w:rPr>
          <w:rFonts w:eastAsiaTheme="minorHAnsi" w:cstheme="minorBidi"/>
          <w:lang w:eastAsia="en-US"/>
        </w:rPr>
        <w:t>Jeugdhulpaanbieder</w:t>
      </w:r>
      <w:r w:rsidRPr="00773339">
        <w:rPr>
          <w:rFonts w:eastAsiaTheme="minorHAnsi" w:cstheme="minorBidi"/>
          <w:lang w:eastAsia="en-US"/>
        </w:rPr>
        <w:t xml:space="preserve"> nog niet beschikt over een verzekering die nodig is voor de uitvoering van de overeenkomst, sluit hij deze alsnog af. Hij houdt deze verzekering ten minste aan zolang de uitvoering van de overeenkomst duurt.</w:t>
      </w:r>
    </w:p>
    <w:p w14:paraId="537C697F" w14:textId="77777777" w:rsidR="00651297" w:rsidRPr="001D54BF" w:rsidRDefault="00651297" w:rsidP="001959F5">
      <w:pPr>
        <w:rPr>
          <w:rFonts w:eastAsiaTheme="minorHAnsi" w:cstheme="minorBidi"/>
          <w:lang w:eastAsia="en-US"/>
        </w:rPr>
      </w:pPr>
    </w:p>
    <w:p w14:paraId="0FAF6B5C" w14:textId="16539578" w:rsidR="00651297" w:rsidRPr="00651297" w:rsidRDefault="00651297" w:rsidP="00773339">
      <w:pPr>
        <w:pStyle w:val="Kop2"/>
        <w:rPr>
          <w:rFonts w:eastAsiaTheme="minorEastAsia"/>
        </w:rPr>
      </w:pPr>
      <w:bookmarkStart w:id="201" w:name="_Toc211872316"/>
      <w:r w:rsidRPr="214BA2F0">
        <w:rPr>
          <w:rFonts w:eastAsiaTheme="minorEastAsia"/>
        </w:rPr>
        <w:t>Artikel 3.</w:t>
      </w:r>
      <w:r w:rsidR="00C73839" w:rsidRPr="214BA2F0">
        <w:rPr>
          <w:rFonts w:eastAsiaTheme="minorEastAsia"/>
        </w:rPr>
        <w:t>29</w:t>
      </w:r>
      <w:r w:rsidRPr="214BA2F0">
        <w:rPr>
          <w:rFonts w:eastAsiaTheme="minorEastAsia"/>
        </w:rPr>
        <w:t xml:space="preserve"> – Wijzigen van omstandigheden</w:t>
      </w:r>
      <w:bookmarkEnd w:id="201"/>
    </w:p>
    <w:p w14:paraId="48F65F62" w14:textId="77777777" w:rsidR="00651297" w:rsidRDefault="00651297" w:rsidP="001959F5">
      <w:pPr>
        <w:rPr>
          <w:rFonts w:eastAsiaTheme="minorHAnsi" w:cstheme="minorBidi"/>
          <w:lang w:eastAsia="en-US"/>
        </w:rPr>
      </w:pPr>
    </w:p>
    <w:p w14:paraId="57B6566D" w14:textId="44EC087D" w:rsidR="00651297" w:rsidRPr="00651297" w:rsidRDefault="00651297" w:rsidP="001959F5">
      <w:pPr>
        <w:rPr>
          <w:rFonts w:eastAsiaTheme="minorEastAsia" w:cstheme="minorBidi"/>
          <w:lang w:eastAsia="en-US"/>
        </w:rPr>
      </w:pPr>
      <w:bookmarkStart w:id="202" w:name="_Toc211872317"/>
      <w:r w:rsidRPr="00DE6844">
        <w:rPr>
          <w:rStyle w:val="Kop3Char"/>
          <w:rFonts w:eastAsiaTheme="minorEastAsia"/>
        </w:rPr>
        <w:t>3.</w:t>
      </w:r>
      <w:r w:rsidR="00C73839" w:rsidRPr="00DE6844">
        <w:rPr>
          <w:rStyle w:val="Kop3Char"/>
          <w:rFonts w:eastAsiaTheme="minorEastAsia"/>
        </w:rPr>
        <w:t>29</w:t>
      </w:r>
      <w:r w:rsidRPr="00DE6844">
        <w:rPr>
          <w:rStyle w:val="Kop3Char"/>
          <w:rFonts w:eastAsiaTheme="minorEastAsia"/>
        </w:rPr>
        <w:t>.1</w:t>
      </w:r>
      <w:r w:rsidR="000613A6">
        <w:rPr>
          <w:rStyle w:val="Kop3Char"/>
          <w:rFonts w:eastAsiaTheme="minorEastAsia"/>
        </w:rPr>
        <w:t xml:space="preserve"> </w:t>
      </w:r>
      <w:r w:rsidR="00DE6844" w:rsidRPr="00DE6844">
        <w:rPr>
          <w:rStyle w:val="Kop3Char"/>
          <w:rFonts w:eastAsiaTheme="minorEastAsia"/>
        </w:rPr>
        <w:tab/>
        <w:t>Meldplicht</w:t>
      </w:r>
      <w:bookmarkEnd w:id="202"/>
      <w:r>
        <w:br/>
      </w:r>
      <w:r w:rsidRPr="214BA2F0">
        <w:rPr>
          <w:rFonts w:eastAsiaTheme="minorEastAsia" w:cstheme="minorBidi"/>
          <w:lang w:eastAsia="en-US"/>
        </w:rPr>
        <w:t xml:space="preserve">Als er iets belangrijks verandert dat invloed heeft op deze overeenkomst, dan informeren partijen elkaar daar </w:t>
      </w:r>
      <w:r w:rsidR="0078327D">
        <w:rPr>
          <w:rFonts w:eastAsiaTheme="minorEastAsia" w:cstheme="minorBidi"/>
          <w:lang w:eastAsia="en-US"/>
        </w:rPr>
        <w:t xml:space="preserve">terstond </w:t>
      </w:r>
      <w:r w:rsidR="00466DAB">
        <w:rPr>
          <w:rFonts w:eastAsiaTheme="minorEastAsia" w:cstheme="minorBidi"/>
          <w:lang w:eastAsia="en-US"/>
        </w:rPr>
        <w:t>over.</w:t>
      </w:r>
    </w:p>
    <w:p w14:paraId="56AC40E2" w14:textId="77777777" w:rsidR="00651297" w:rsidRDefault="00651297" w:rsidP="001959F5">
      <w:pPr>
        <w:rPr>
          <w:rFonts w:eastAsiaTheme="minorHAnsi" w:cstheme="minorBidi"/>
          <w:lang w:eastAsia="en-US"/>
        </w:rPr>
      </w:pPr>
    </w:p>
    <w:p w14:paraId="1743541E" w14:textId="77777777" w:rsidR="00347038" w:rsidRPr="00347038" w:rsidRDefault="00651297" w:rsidP="00347038">
      <w:pPr>
        <w:rPr>
          <w:rFonts w:eastAsiaTheme="minorHAnsi" w:cstheme="minorBidi"/>
          <w:lang w:eastAsia="en-US"/>
        </w:rPr>
      </w:pPr>
      <w:r w:rsidRPr="00347038">
        <w:rPr>
          <w:rFonts w:eastAsiaTheme="minorHAnsi" w:cstheme="minorBidi"/>
          <w:lang w:eastAsia="en-US"/>
        </w:rPr>
        <w:t xml:space="preserve">De </w:t>
      </w:r>
      <w:r w:rsidR="00C86641" w:rsidRPr="00347038">
        <w:rPr>
          <w:rFonts w:eastAsiaTheme="minorHAnsi" w:cstheme="minorBidi"/>
          <w:lang w:eastAsia="en-US"/>
        </w:rPr>
        <w:t>Jeugdhulpaanbieder</w:t>
      </w:r>
      <w:r w:rsidRPr="00347038">
        <w:rPr>
          <w:rFonts w:eastAsiaTheme="minorHAnsi" w:cstheme="minorBidi"/>
          <w:lang w:eastAsia="en-US"/>
        </w:rPr>
        <w:t xml:space="preserve"> meldt altijd:</w:t>
      </w:r>
    </w:p>
    <w:p w14:paraId="0FD74E6A" w14:textId="208A2664" w:rsidR="00347038" w:rsidRDefault="00651297" w:rsidP="00347038">
      <w:pPr>
        <w:pStyle w:val="Lijstalinea"/>
        <w:numPr>
          <w:ilvl w:val="0"/>
          <w:numId w:val="36"/>
        </w:numPr>
        <w:rPr>
          <w:rFonts w:eastAsiaTheme="minorHAnsi" w:cstheme="minorBidi"/>
          <w:lang w:eastAsia="en-US"/>
        </w:rPr>
      </w:pPr>
      <w:r w:rsidRPr="00347038">
        <w:rPr>
          <w:rFonts w:eastAsiaTheme="minorHAnsi" w:cstheme="minorBidi"/>
          <w:lang w:eastAsia="en-US"/>
        </w:rPr>
        <w:t>veranderingen in zijn organisatie (bijvoorbeeld rechtsvorm)</w:t>
      </w:r>
      <w:r w:rsidR="00347038">
        <w:rPr>
          <w:rFonts w:eastAsiaTheme="minorHAnsi" w:cstheme="minorBidi"/>
          <w:lang w:eastAsia="en-US"/>
        </w:rPr>
        <w:t>;</w:t>
      </w:r>
    </w:p>
    <w:p w14:paraId="6AEFEE3F" w14:textId="74CF9188" w:rsidR="00347038" w:rsidRDefault="00651297" w:rsidP="00347038">
      <w:pPr>
        <w:pStyle w:val="Lijstalinea"/>
        <w:numPr>
          <w:ilvl w:val="0"/>
          <w:numId w:val="36"/>
        </w:numPr>
        <w:rPr>
          <w:rFonts w:eastAsiaTheme="minorHAnsi" w:cstheme="minorBidi"/>
          <w:lang w:eastAsia="en-US"/>
        </w:rPr>
      </w:pPr>
      <w:r w:rsidRPr="00347038">
        <w:rPr>
          <w:rFonts w:eastAsiaTheme="minorHAnsi" w:cstheme="minorBidi"/>
          <w:lang w:eastAsia="en-US"/>
        </w:rPr>
        <w:t>veranderingen bij bestuurders</w:t>
      </w:r>
      <w:r w:rsidR="00347038">
        <w:rPr>
          <w:rFonts w:eastAsiaTheme="minorHAnsi" w:cstheme="minorBidi"/>
          <w:lang w:eastAsia="en-US"/>
        </w:rPr>
        <w:t>;</w:t>
      </w:r>
    </w:p>
    <w:p w14:paraId="791F08EC" w14:textId="0E3D4D98" w:rsidR="00347038" w:rsidRDefault="00651297" w:rsidP="00347038">
      <w:pPr>
        <w:pStyle w:val="Lijstalinea"/>
        <w:numPr>
          <w:ilvl w:val="0"/>
          <w:numId w:val="36"/>
        </w:numPr>
        <w:rPr>
          <w:rFonts w:eastAsiaTheme="minorHAnsi" w:cstheme="minorBidi"/>
          <w:lang w:eastAsia="en-US"/>
        </w:rPr>
      </w:pPr>
      <w:r w:rsidRPr="00347038">
        <w:rPr>
          <w:rFonts w:eastAsiaTheme="minorHAnsi" w:cstheme="minorBidi"/>
          <w:lang w:eastAsia="en-US"/>
        </w:rPr>
        <w:t>stopzetten van garanties</w:t>
      </w:r>
      <w:r w:rsidR="00347038">
        <w:rPr>
          <w:rFonts w:eastAsiaTheme="minorHAnsi" w:cstheme="minorBidi"/>
          <w:lang w:eastAsia="en-US"/>
        </w:rPr>
        <w:t>;</w:t>
      </w:r>
    </w:p>
    <w:p w14:paraId="091E81AC" w14:textId="7C202B03" w:rsidR="00651297" w:rsidRPr="00347038" w:rsidRDefault="00651297" w:rsidP="00347038">
      <w:pPr>
        <w:pStyle w:val="Lijstalinea"/>
        <w:numPr>
          <w:ilvl w:val="0"/>
          <w:numId w:val="36"/>
        </w:numPr>
        <w:rPr>
          <w:rFonts w:eastAsiaTheme="minorHAnsi" w:cstheme="minorBidi"/>
          <w:lang w:eastAsia="en-US"/>
        </w:rPr>
      </w:pPr>
      <w:r w:rsidRPr="00347038">
        <w:rPr>
          <w:rFonts w:eastAsiaTheme="minorHAnsi" w:cstheme="minorBidi"/>
          <w:lang w:eastAsia="en-US"/>
        </w:rPr>
        <w:t>nieuwe of beëindigde deelnemingen.</w:t>
      </w:r>
    </w:p>
    <w:p w14:paraId="17FFA8A0" w14:textId="77777777" w:rsidR="00651297" w:rsidRDefault="00651297" w:rsidP="001959F5">
      <w:pPr>
        <w:rPr>
          <w:rFonts w:eastAsiaTheme="minorHAnsi" w:cstheme="minorBidi"/>
          <w:lang w:eastAsia="en-US"/>
        </w:rPr>
      </w:pPr>
    </w:p>
    <w:p w14:paraId="1A57D84B" w14:textId="2E0E8485" w:rsidR="00651297" w:rsidRDefault="00651297" w:rsidP="001959F5">
      <w:pPr>
        <w:rPr>
          <w:rFonts w:eastAsiaTheme="minorEastAsia" w:cstheme="minorBidi"/>
          <w:lang w:eastAsia="en-US"/>
        </w:rPr>
      </w:pPr>
      <w:bookmarkStart w:id="203" w:name="_Toc211872318"/>
      <w:r w:rsidRPr="00DE6844">
        <w:rPr>
          <w:rStyle w:val="Kop3Char"/>
          <w:rFonts w:eastAsiaTheme="minorEastAsia"/>
        </w:rPr>
        <w:t>3.</w:t>
      </w:r>
      <w:r w:rsidR="00C73839" w:rsidRPr="00DE6844">
        <w:rPr>
          <w:rStyle w:val="Kop3Char"/>
          <w:rFonts w:eastAsiaTheme="minorEastAsia"/>
        </w:rPr>
        <w:t>29</w:t>
      </w:r>
      <w:r w:rsidRPr="00DE6844">
        <w:rPr>
          <w:rStyle w:val="Kop3Char"/>
          <w:rFonts w:eastAsiaTheme="minorEastAsia"/>
        </w:rPr>
        <w:t>.2</w:t>
      </w:r>
      <w:r w:rsidR="000613A6">
        <w:rPr>
          <w:rStyle w:val="Kop3Char"/>
          <w:rFonts w:eastAsiaTheme="minorEastAsia"/>
        </w:rPr>
        <w:t xml:space="preserve"> </w:t>
      </w:r>
      <w:r w:rsidR="00DE6844" w:rsidRPr="00DE6844">
        <w:rPr>
          <w:rStyle w:val="Kop3Char"/>
          <w:rFonts w:eastAsiaTheme="minorEastAsia"/>
        </w:rPr>
        <w:tab/>
        <w:t>Wetswijziging</w:t>
      </w:r>
      <w:bookmarkEnd w:id="203"/>
      <w:r>
        <w:br/>
      </w:r>
      <w:r w:rsidRPr="5C57C3F3">
        <w:rPr>
          <w:rFonts w:eastAsiaTheme="minorEastAsia" w:cstheme="minorBidi"/>
          <w:lang w:eastAsia="en-US"/>
        </w:rPr>
        <w:t xml:space="preserve">Als de wet (bijvoorbeeld de Jeugdwet) verandert waardoor de afgesproken jeugdhulp niet meer vergoed wordt, dan stopt dat deel van de overeenkomst automatisch, vanaf de datum waarop de wijziging ingaat. De </w:t>
      </w:r>
      <w:r w:rsidR="001959F5">
        <w:rPr>
          <w:rFonts w:eastAsiaTheme="minorEastAsia" w:cstheme="minorBidi"/>
          <w:lang w:eastAsia="en-US"/>
        </w:rPr>
        <w:t>Gemeente</w:t>
      </w:r>
      <w:r w:rsidRPr="5C57C3F3">
        <w:rPr>
          <w:rFonts w:eastAsiaTheme="minorEastAsia" w:cstheme="minorBidi"/>
          <w:lang w:eastAsia="en-US"/>
        </w:rPr>
        <w:t xml:space="preserve"> hoeft in dat geval geen schadevergoeding te betalen.</w:t>
      </w:r>
    </w:p>
    <w:p w14:paraId="735038D1" w14:textId="77777777" w:rsidR="00651297" w:rsidRDefault="00651297" w:rsidP="001959F5">
      <w:pPr>
        <w:rPr>
          <w:rFonts w:eastAsiaTheme="minorHAnsi" w:cstheme="minorBidi"/>
          <w:lang w:eastAsia="en-US"/>
        </w:rPr>
      </w:pPr>
    </w:p>
    <w:p w14:paraId="7A84D6A4" w14:textId="69A80187" w:rsidR="00651297" w:rsidRPr="00651297" w:rsidRDefault="00651297" w:rsidP="00773339">
      <w:pPr>
        <w:pStyle w:val="Kop2"/>
        <w:rPr>
          <w:rFonts w:eastAsiaTheme="minorEastAsia"/>
        </w:rPr>
      </w:pPr>
      <w:bookmarkStart w:id="204" w:name="_Toc211872319"/>
      <w:r w:rsidRPr="214BA2F0">
        <w:rPr>
          <w:rFonts w:eastAsiaTheme="minorEastAsia"/>
        </w:rPr>
        <w:t>Artikel 3.3</w:t>
      </w:r>
      <w:r w:rsidR="00C73839" w:rsidRPr="214BA2F0">
        <w:rPr>
          <w:rFonts w:eastAsiaTheme="minorEastAsia"/>
        </w:rPr>
        <w:t>0</w:t>
      </w:r>
      <w:r w:rsidRPr="214BA2F0">
        <w:rPr>
          <w:rFonts w:eastAsiaTheme="minorEastAsia"/>
        </w:rPr>
        <w:t xml:space="preserve"> – Wijziging van de contractstandaard</w:t>
      </w:r>
      <w:bookmarkEnd w:id="204"/>
    </w:p>
    <w:p w14:paraId="68E64DD0" w14:textId="77777777" w:rsidR="00651297" w:rsidRDefault="00651297" w:rsidP="001959F5">
      <w:pPr>
        <w:rPr>
          <w:rFonts w:eastAsiaTheme="minorHAnsi" w:cstheme="minorBidi"/>
          <w:lang w:eastAsia="en-US"/>
        </w:rPr>
      </w:pPr>
    </w:p>
    <w:p w14:paraId="53191994" w14:textId="7DFEA560" w:rsidR="00651297" w:rsidRPr="00990BD2" w:rsidRDefault="00651297" w:rsidP="001959F5">
      <w:pPr>
        <w:rPr>
          <w:rFonts w:eastAsiaTheme="minorHAnsi" w:cstheme="minorBidi"/>
          <w:lang w:eastAsia="en-US"/>
        </w:rPr>
      </w:pPr>
      <w:bookmarkStart w:id="205" w:name="_Toc211872320"/>
      <w:r w:rsidRPr="00DE6844">
        <w:rPr>
          <w:rStyle w:val="Kop3Char"/>
          <w:rFonts w:eastAsiaTheme="minorEastAsia"/>
        </w:rPr>
        <w:t>3.3</w:t>
      </w:r>
      <w:r w:rsidR="00C73839" w:rsidRPr="00DE6844">
        <w:rPr>
          <w:rStyle w:val="Kop3Char"/>
          <w:rFonts w:eastAsiaTheme="minorEastAsia"/>
        </w:rPr>
        <w:t>0</w:t>
      </w:r>
      <w:r w:rsidRPr="00DE6844">
        <w:rPr>
          <w:rStyle w:val="Kop3Char"/>
          <w:rFonts w:eastAsiaTheme="minorEastAsia"/>
        </w:rPr>
        <w:t>.1</w:t>
      </w:r>
      <w:r w:rsidR="000613A6">
        <w:rPr>
          <w:rStyle w:val="Kop3Char"/>
          <w:rFonts w:eastAsiaTheme="minorEastAsia"/>
        </w:rPr>
        <w:t xml:space="preserve"> </w:t>
      </w:r>
      <w:r w:rsidR="00DE6844" w:rsidRPr="00DE6844">
        <w:rPr>
          <w:rStyle w:val="Kop3Char"/>
          <w:rFonts w:eastAsiaTheme="minorEastAsia"/>
        </w:rPr>
        <w:tab/>
        <w:t>Wijzigingsvoorwaarden</w:t>
      </w:r>
      <w:bookmarkEnd w:id="205"/>
      <w:r w:rsidRPr="00990BD2">
        <w:br/>
      </w:r>
      <w:r w:rsidRPr="00990BD2">
        <w:rPr>
          <w:rFonts w:eastAsiaTheme="minorEastAsia" w:cstheme="minorBidi"/>
          <w:lang w:eastAsia="en-US"/>
        </w:rPr>
        <w:t xml:space="preserve">Als de landelijke contractstandaard </w:t>
      </w:r>
      <w:r w:rsidR="630B8320" w:rsidRPr="00990BD2">
        <w:rPr>
          <w:rFonts w:eastAsiaTheme="minorEastAsia" w:cstheme="minorBidi"/>
          <w:lang w:eastAsia="en-US"/>
        </w:rPr>
        <w:t>Jeugdhulp</w:t>
      </w:r>
      <w:r w:rsidR="00466DAB" w:rsidRPr="00990BD2">
        <w:rPr>
          <w:rFonts w:eastAsiaTheme="minorEastAsia" w:cstheme="minorBidi"/>
          <w:lang w:eastAsia="en-US"/>
        </w:rPr>
        <w:t xml:space="preserve"> </w:t>
      </w:r>
      <w:r w:rsidRPr="00990BD2">
        <w:rPr>
          <w:rFonts w:eastAsiaTheme="minorEastAsia" w:cstheme="minorBidi"/>
          <w:lang w:eastAsia="en-US"/>
        </w:rPr>
        <w:t>(voor inspanningsgericht, outputgericht of taakgericht) wijzigt, dan passen partijen deze o</w:t>
      </w:r>
      <w:r w:rsidRPr="00CC2E7D">
        <w:rPr>
          <w:rFonts w:eastAsiaTheme="minorEastAsia" w:cstheme="minorBidi"/>
          <w:lang w:eastAsia="en-US"/>
        </w:rPr>
        <w:t>vereenkomst aan.</w:t>
      </w:r>
      <w:r w:rsidR="00DE6844" w:rsidRPr="00CC2E7D">
        <w:rPr>
          <w:rFonts w:eastAsiaTheme="minorEastAsia" w:cstheme="minorBidi"/>
          <w:lang w:eastAsia="en-US"/>
        </w:rPr>
        <w:t xml:space="preserve"> De wijzigingen op de contractstandaarden kunnen betrekking hebben op:</w:t>
      </w:r>
    </w:p>
    <w:p w14:paraId="4F546254" w14:textId="6DA60B04" w:rsidR="00DE6844" w:rsidRDefault="00651297" w:rsidP="00CC2E7D">
      <w:pPr>
        <w:pStyle w:val="Lijstalinea"/>
        <w:numPr>
          <w:ilvl w:val="0"/>
          <w:numId w:val="25"/>
        </w:numPr>
      </w:pPr>
      <w:r w:rsidRPr="00990BD2">
        <w:t>het gebruikte format voor de overeenkomst;</w:t>
      </w:r>
    </w:p>
    <w:p w14:paraId="46DF0696" w14:textId="2428E135" w:rsidR="00651297" w:rsidRPr="00990BD2" w:rsidRDefault="00651297" w:rsidP="00CC2E7D">
      <w:pPr>
        <w:pStyle w:val="Lijstalinea"/>
        <w:numPr>
          <w:ilvl w:val="0"/>
          <w:numId w:val="24"/>
        </w:numPr>
      </w:pPr>
      <w:r w:rsidRPr="00990BD2">
        <w:t>de beschrijving van de prestaties, zonder de prestaties zelf inhoudelijk te wijzigen;</w:t>
      </w:r>
    </w:p>
    <w:p w14:paraId="750C73B8" w14:textId="77777777" w:rsidR="00651297" w:rsidRPr="00990BD2" w:rsidRDefault="00651297" w:rsidP="00CC2E7D">
      <w:pPr>
        <w:pStyle w:val="Lijstalinea"/>
        <w:numPr>
          <w:ilvl w:val="0"/>
          <w:numId w:val="24"/>
        </w:numPr>
      </w:pPr>
      <w:r w:rsidRPr="00990BD2">
        <w:t>bepalingen die zien op de levering van jeugdhulp, zoals indexering, continuïteit van zorg, wachttijden, cliëntenstop, zorgweigering- en beëindiging, wijzigen zorgbehoefte cliënt, onderaanneming en vergelijkbare bepalingen;</w:t>
      </w:r>
    </w:p>
    <w:p w14:paraId="79C041C4" w14:textId="77777777" w:rsidR="00651297" w:rsidRPr="00990BD2" w:rsidRDefault="00651297" w:rsidP="00CC2E7D">
      <w:pPr>
        <w:pStyle w:val="Lijstalinea"/>
        <w:numPr>
          <w:ilvl w:val="0"/>
          <w:numId w:val="24"/>
        </w:numPr>
      </w:pPr>
      <w:r w:rsidRPr="00990BD2">
        <w:t>bepalingen die zien op informatievoorziening, overleg en uitwisseling van gegevens, zoals informatievoorziening aan de gemeente;</w:t>
      </w:r>
    </w:p>
    <w:p w14:paraId="5FA7FA02" w14:textId="77777777" w:rsidR="00651297" w:rsidRPr="00990BD2" w:rsidRDefault="00651297" w:rsidP="00CC2E7D">
      <w:pPr>
        <w:pStyle w:val="Lijstalinea"/>
        <w:numPr>
          <w:ilvl w:val="0"/>
          <w:numId w:val="24"/>
        </w:numPr>
      </w:pPr>
      <w:r w:rsidRPr="00990BD2">
        <w:t>bepalingen inzake het gebruik van iJw-standaarden, berichtenverkeer en vergelijkbare bepalingen;</w:t>
      </w:r>
    </w:p>
    <w:p w14:paraId="4A2EF7AB" w14:textId="77777777" w:rsidR="00651297" w:rsidRPr="00990BD2" w:rsidRDefault="00651297" w:rsidP="00CC2E7D">
      <w:pPr>
        <w:pStyle w:val="Lijstalinea"/>
        <w:numPr>
          <w:ilvl w:val="0"/>
          <w:numId w:val="24"/>
        </w:numPr>
      </w:pPr>
      <w:r w:rsidRPr="00990BD2">
        <w:t>bepalingen inzake declaratie en betaling, zoals onverschuldigde betaling, declaratie en betaling, uitgangspunten voor betaling, bestedingsruimten en vergelijkbare bepalingen;</w:t>
      </w:r>
    </w:p>
    <w:p w14:paraId="06E025E7" w14:textId="77777777" w:rsidR="00651297" w:rsidRPr="00990BD2" w:rsidRDefault="00651297" w:rsidP="00CC2E7D">
      <w:pPr>
        <w:pStyle w:val="Lijstalinea"/>
        <w:numPr>
          <w:ilvl w:val="0"/>
          <w:numId w:val="24"/>
        </w:numPr>
      </w:pPr>
      <w:r w:rsidRPr="00990BD2">
        <w:t>bepalingen inzake fraude, niet-nakoming en geschillen en vergelijkbare bepalingen;</w:t>
      </w:r>
    </w:p>
    <w:p w14:paraId="601ACD08" w14:textId="77777777" w:rsidR="00651297" w:rsidRPr="00990BD2" w:rsidRDefault="00651297" w:rsidP="00CC2E7D">
      <w:pPr>
        <w:pStyle w:val="Lijstalinea"/>
        <w:numPr>
          <w:ilvl w:val="0"/>
          <w:numId w:val="24"/>
        </w:numPr>
      </w:pPr>
      <w:r w:rsidRPr="00990BD2">
        <w:t>bepalingen inzake duur en einde overeenkomst, zonder de duur van de overeenkomst zelf aan te passen, overdracht van rechten bij fusie en overname, financiële verantwoordelijkheid en vergelijkbare bepalingen;</w:t>
      </w:r>
    </w:p>
    <w:p w14:paraId="7F389BFF" w14:textId="77777777" w:rsidR="00651297" w:rsidRPr="00990BD2" w:rsidRDefault="00651297" w:rsidP="00CC2E7D">
      <w:pPr>
        <w:pStyle w:val="Lijstalinea"/>
        <w:numPr>
          <w:ilvl w:val="0"/>
          <w:numId w:val="24"/>
        </w:numPr>
      </w:pPr>
      <w:r w:rsidRPr="00990BD2">
        <w:t>algemene slotbepalingen, zoals vrijwaring, wijzigen van omstandigheden, geschillenregeling en vergelijkbare bepalingen;</w:t>
      </w:r>
    </w:p>
    <w:p w14:paraId="39C57BA6" w14:textId="77777777" w:rsidR="00651297" w:rsidRPr="00990BD2" w:rsidRDefault="00651297" w:rsidP="00CC2E7D">
      <w:pPr>
        <w:pStyle w:val="Lijstalinea"/>
        <w:numPr>
          <w:ilvl w:val="0"/>
          <w:numId w:val="24"/>
        </w:numPr>
      </w:pPr>
      <w:r w:rsidRPr="00990BD2">
        <w:t>wijzigingen in wet- en regelgeving.</w:t>
      </w:r>
    </w:p>
    <w:p w14:paraId="7843CA8A" w14:textId="68256C70" w:rsidR="00651297" w:rsidRPr="00990BD2" w:rsidRDefault="00651297" w:rsidP="001959F5">
      <w:pPr>
        <w:rPr>
          <w:rFonts w:eastAsiaTheme="minorHAnsi" w:cstheme="minorBidi"/>
          <w:lang w:eastAsia="en-US"/>
        </w:rPr>
      </w:pPr>
    </w:p>
    <w:p w14:paraId="07FAED5E" w14:textId="2D1B4385" w:rsidR="00DE6844" w:rsidRDefault="00651297" w:rsidP="00DE6844">
      <w:pPr>
        <w:rPr>
          <w:rFonts w:eastAsiaTheme="minorHAnsi" w:cstheme="minorBidi"/>
          <w:lang w:eastAsia="en-US"/>
        </w:rPr>
      </w:pPr>
      <w:bookmarkStart w:id="206" w:name="_Toc211872321"/>
      <w:r w:rsidRPr="00DE6844">
        <w:rPr>
          <w:rStyle w:val="Kop3Char"/>
          <w:rFonts w:eastAsiaTheme="minorHAnsi"/>
          <w:lang w:eastAsia="en-US"/>
        </w:rPr>
        <w:t>3.3</w:t>
      </w:r>
      <w:r w:rsidR="00C73839" w:rsidRPr="00DE6844">
        <w:rPr>
          <w:rStyle w:val="Kop3Char"/>
          <w:rFonts w:eastAsiaTheme="minorHAnsi"/>
          <w:lang w:eastAsia="en-US"/>
        </w:rPr>
        <w:t>0</w:t>
      </w:r>
      <w:r w:rsidRPr="00DE6844">
        <w:rPr>
          <w:rStyle w:val="Kop3Char"/>
          <w:rFonts w:eastAsiaTheme="minorHAnsi"/>
          <w:lang w:eastAsia="en-US"/>
        </w:rPr>
        <w:t>.2</w:t>
      </w:r>
      <w:r w:rsidR="000613A6">
        <w:rPr>
          <w:rStyle w:val="Kop3Char"/>
          <w:rFonts w:eastAsiaTheme="minorHAnsi"/>
          <w:lang w:eastAsia="en-US"/>
        </w:rPr>
        <w:t xml:space="preserve"> </w:t>
      </w:r>
      <w:r w:rsidR="00DE6844" w:rsidRPr="00DE6844">
        <w:rPr>
          <w:rStyle w:val="Kop3Char"/>
          <w:rFonts w:eastAsiaTheme="minorHAnsi"/>
        </w:rPr>
        <w:tab/>
        <w:t>Uitzonderingen</w:t>
      </w:r>
      <w:bookmarkEnd w:id="206"/>
      <w:r w:rsidRPr="00DE6844">
        <w:rPr>
          <w:rFonts w:eastAsiaTheme="minorHAnsi" w:cstheme="minorBidi"/>
          <w:lang w:eastAsia="en-US"/>
        </w:rPr>
        <w:br/>
        <w:t>Partijen nemen de landelijke wijzigingen over, tenzij:</w:t>
      </w:r>
    </w:p>
    <w:p w14:paraId="59C2FC31" w14:textId="77777777" w:rsidR="00DE6844" w:rsidRDefault="00651297" w:rsidP="00CC2E7D">
      <w:pPr>
        <w:pStyle w:val="Lijstalinea"/>
        <w:numPr>
          <w:ilvl w:val="0"/>
          <w:numId w:val="26"/>
        </w:numPr>
        <w:rPr>
          <w:rFonts w:eastAsiaTheme="minorHAnsi" w:cstheme="minorBidi"/>
          <w:lang w:eastAsia="en-US"/>
        </w:rPr>
      </w:pPr>
      <w:r w:rsidRPr="00DE6844">
        <w:rPr>
          <w:rFonts w:eastAsiaTheme="minorHAnsi" w:cstheme="minorBidi"/>
          <w:lang w:eastAsia="en-US"/>
        </w:rPr>
        <w:t>de wijziging de aard van de opdracht te veel verandert,</w:t>
      </w:r>
    </w:p>
    <w:p w14:paraId="5BBE12F5" w14:textId="6AA1BC55" w:rsidR="00651297" w:rsidRPr="00DE6844" w:rsidRDefault="00651297" w:rsidP="00CC2E7D">
      <w:pPr>
        <w:pStyle w:val="Lijstalinea"/>
        <w:numPr>
          <w:ilvl w:val="0"/>
          <w:numId w:val="26"/>
        </w:numPr>
        <w:rPr>
          <w:rFonts w:eastAsiaTheme="minorHAnsi" w:cstheme="minorBidi"/>
          <w:lang w:eastAsia="en-US"/>
        </w:rPr>
      </w:pPr>
      <w:r w:rsidRPr="00DE6844">
        <w:rPr>
          <w:rFonts w:eastAsiaTheme="minorHAnsi" w:cstheme="minorBidi"/>
          <w:lang w:eastAsia="en-US"/>
        </w:rPr>
        <w:t>de wijziging de prijs met meer dan 50% verhoogt.</w:t>
      </w:r>
    </w:p>
    <w:p w14:paraId="4A42EF2E" w14:textId="77777777" w:rsidR="00651297" w:rsidRPr="00990BD2" w:rsidRDefault="00651297" w:rsidP="001959F5">
      <w:pPr>
        <w:rPr>
          <w:rFonts w:eastAsiaTheme="minorHAnsi" w:cstheme="minorBidi"/>
          <w:lang w:eastAsia="en-US"/>
        </w:rPr>
      </w:pPr>
    </w:p>
    <w:p w14:paraId="21EF1850" w14:textId="09FA11AC" w:rsidR="00651297" w:rsidRPr="00990BD2" w:rsidRDefault="00651297" w:rsidP="001959F5">
      <w:pPr>
        <w:rPr>
          <w:rFonts w:eastAsiaTheme="minorEastAsia" w:cstheme="minorBidi"/>
          <w:lang w:eastAsia="en-US"/>
        </w:rPr>
      </w:pPr>
      <w:bookmarkStart w:id="207" w:name="_Toc211872322"/>
      <w:r w:rsidRPr="00DE6844">
        <w:rPr>
          <w:rStyle w:val="Kop3Char"/>
          <w:rFonts w:eastAsiaTheme="minorEastAsia"/>
        </w:rPr>
        <w:t>3.3</w:t>
      </w:r>
      <w:r w:rsidR="00C73839" w:rsidRPr="00DE6844">
        <w:rPr>
          <w:rStyle w:val="Kop3Char"/>
          <w:rFonts w:eastAsiaTheme="minorEastAsia"/>
        </w:rPr>
        <w:t>0</w:t>
      </w:r>
      <w:r w:rsidRPr="00DE6844">
        <w:rPr>
          <w:rStyle w:val="Kop3Char"/>
          <w:rFonts w:eastAsiaTheme="minorEastAsia"/>
        </w:rPr>
        <w:t>.3</w:t>
      </w:r>
      <w:r w:rsidR="000613A6">
        <w:rPr>
          <w:rStyle w:val="Kop3Char"/>
          <w:rFonts w:eastAsiaTheme="minorEastAsia"/>
        </w:rPr>
        <w:t xml:space="preserve"> </w:t>
      </w:r>
      <w:r w:rsidR="00DE6844" w:rsidRPr="00DE6844">
        <w:rPr>
          <w:rStyle w:val="Kop3Char"/>
          <w:rFonts w:eastAsiaTheme="minorEastAsia"/>
        </w:rPr>
        <w:tab/>
        <w:t>Wijzigingstermijn</w:t>
      </w:r>
      <w:bookmarkEnd w:id="207"/>
      <w:r w:rsidRPr="00990BD2">
        <w:br/>
      </w:r>
      <w:r w:rsidRPr="00990BD2">
        <w:rPr>
          <w:rFonts w:eastAsiaTheme="minorEastAsia" w:cstheme="minorBidi"/>
          <w:lang w:eastAsia="en-US"/>
        </w:rPr>
        <w:t xml:space="preserve">Partijen voeren de wijziging binnen 6 kalendermaanden door, gerekend vanaf de publicatie van de nieuwe </w:t>
      </w:r>
      <w:r w:rsidR="246E0D5E" w:rsidRPr="00990BD2">
        <w:rPr>
          <w:rFonts w:eastAsiaTheme="minorEastAsia" w:cstheme="minorBidi"/>
          <w:lang w:eastAsia="en-US"/>
        </w:rPr>
        <w:t>contract</w:t>
      </w:r>
      <w:r w:rsidRPr="00990BD2">
        <w:rPr>
          <w:rFonts w:eastAsiaTheme="minorEastAsia" w:cstheme="minorBidi"/>
          <w:lang w:eastAsia="en-US"/>
        </w:rPr>
        <w:t>standaard</w:t>
      </w:r>
      <w:r w:rsidR="002D1FFE" w:rsidRPr="00990BD2">
        <w:rPr>
          <w:rFonts w:eastAsiaTheme="minorEastAsia" w:cstheme="minorBidi"/>
          <w:lang w:eastAsia="en-US"/>
        </w:rPr>
        <w:t xml:space="preserve"> Jeugdhulp</w:t>
      </w:r>
      <w:r w:rsidRPr="00990BD2">
        <w:rPr>
          <w:rFonts w:eastAsiaTheme="minorEastAsia" w:cstheme="minorBidi"/>
          <w:lang w:eastAsia="en-US"/>
        </w:rPr>
        <w:t>. Als het gaat om een wetswijziging, dan gelden deze meteen, tenzij de wet iets anders bepaalt.</w:t>
      </w:r>
    </w:p>
    <w:p w14:paraId="3B325A11" w14:textId="77777777" w:rsidR="00651297" w:rsidRPr="00F52C4E" w:rsidRDefault="00651297" w:rsidP="001959F5">
      <w:pPr>
        <w:rPr>
          <w:rFonts w:eastAsiaTheme="minorHAnsi" w:cstheme="minorBidi"/>
          <w:highlight w:val="yellow"/>
          <w:lang w:eastAsia="en-US"/>
        </w:rPr>
      </w:pPr>
    </w:p>
    <w:p w14:paraId="5B873F15" w14:textId="5984AA7B" w:rsidR="00651297" w:rsidRPr="00DE6844" w:rsidRDefault="00651297" w:rsidP="001959F5">
      <w:bookmarkStart w:id="208" w:name="_Toc211872323"/>
      <w:r w:rsidRPr="00DE6844">
        <w:rPr>
          <w:rStyle w:val="Kop3Char"/>
          <w:rFonts w:eastAsiaTheme="minorEastAsia"/>
        </w:rPr>
        <w:t>3.3</w:t>
      </w:r>
      <w:r w:rsidR="00C73839" w:rsidRPr="00DE6844">
        <w:rPr>
          <w:rStyle w:val="Kop3Char"/>
          <w:rFonts w:eastAsiaTheme="minorEastAsia"/>
        </w:rPr>
        <w:t>0</w:t>
      </w:r>
      <w:r w:rsidRPr="00DE6844">
        <w:rPr>
          <w:rStyle w:val="Kop3Char"/>
          <w:rFonts w:eastAsiaTheme="minorEastAsia"/>
        </w:rPr>
        <w:t>.4</w:t>
      </w:r>
      <w:r w:rsidR="000613A6">
        <w:rPr>
          <w:rStyle w:val="Kop3Char"/>
          <w:rFonts w:eastAsiaTheme="minorEastAsia"/>
        </w:rPr>
        <w:t xml:space="preserve"> </w:t>
      </w:r>
      <w:r w:rsidR="00DE6844" w:rsidRPr="00DE6844">
        <w:rPr>
          <w:rStyle w:val="Kop3Char"/>
          <w:rFonts w:eastAsiaTheme="minorEastAsia"/>
        </w:rPr>
        <w:tab/>
        <w:t>Weigering</w:t>
      </w:r>
      <w:bookmarkEnd w:id="208"/>
      <w:r w:rsidRPr="00DE6844">
        <w:br/>
        <w:t xml:space="preserve">De </w:t>
      </w:r>
      <w:r w:rsidR="00C86641" w:rsidRPr="00DE6844">
        <w:t>Jeugdhulpaanbieder</w:t>
      </w:r>
      <w:r w:rsidRPr="00DE6844">
        <w:t xml:space="preserve"> weigert een wijziging niet zonder goede reden. Als de </w:t>
      </w:r>
      <w:r w:rsidR="00C86641" w:rsidRPr="00DE6844">
        <w:t>Jeugdhulpaanbieder</w:t>
      </w:r>
      <w:r w:rsidRPr="00DE6844">
        <w:t xml:space="preserve"> de </w:t>
      </w:r>
      <w:r w:rsidRPr="00DE6844">
        <w:lastRenderedPageBreak/>
        <w:t>wijziging niet aanvaardt, dan geldt die weigering als een opzegging van de overeenkomst met een opzegtermijn tot aan de ingangsdatum van de wijziging, tenzij Partijen anders zijn overeengekomen in de wijzigingsmogelijkheden in artikel 1.4.1.</w:t>
      </w:r>
    </w:p>
    <w:p w14:paraId="044265E8" w14:textId="77777777" w:rsidR="00651297" w:rsidRPr="00F52C4E" w:rsidRDefault="00651297" w:rsidP="001959F5">
      <w:pPr>
        <w:rPr>
          <w:rFonts w:eastAsiaTheme="minorHAnsi" w:cstheme="minorBidi"/>
          <w:highlight w:val="yellow"/>
          <w:lang w:eastAsia="en-US"/>
        </w:rPr>
      </w:pPr>
    </w:p>
    <w:p w14:paraId="77F94BDC" w14:textId="518D16F6" w:rsidR="00651297" w:rsidRDefault="00651297" w:rsidP="001959F5">
      <w:pPr>
        <w:rPr>
          <w:rFonts w:eastAsiaTheme="minorHAnsi" w:cstheme="minorBidi"/>
          <w:lang w:eastAsia="en-US"/>
        </w:rPr>
      </w:pPr>
      <w:bookmarkStart w:id="209" w:name="_Toc211872324"/>
      <w:r w:rsidRPr="00DE6844">
        <w:rPr>
          <w:rStyle w:val="Kop3Char"/>
          <w:rFonts w:eastAsiaTheme="minorHAnsi"/>
        </w:rPr>
        <w:t>3.3</w:t>
      </w:r>
      <w:r w:rsidR="00C73839" w:rsidRPr="00DE6844">
        <w:rPr>
          <w:rStyle w:val="Kop3Char"/>
          <w:rFonts w:eastAsiaTheme="minorHAnsi"/>
        </w:rPr>
        <w:t>0</w:t>
      </w:r>
      <w:r w:rsidRPr="00DE6844">
        <w:rPr>
          <w:rStyle w:val="Kop3Char"/>
          <w:rFonts w:eastAsiaTheme="minorHAnsi"/>
        </w:rPr>
        <w:t>.5</w:t>
      </w:r>
      <w:r w:rsidR="000613A6">
        <w:rPr>
          <w:rStyle w:val="Kop3Char"/>
          <w:rFonts w:eastAsiaTheme="minorHAnsi"/>
        </w:rPr>
        <w:t xml:space="preserve"> </w:t>
      </w:r>
      <w:r w:rsidR="00DE6844" w:rsidRPr="00DE6844">
        <w:rPr>
          <w:rStyle w:val="Kop3Char"/>
          <w:rFonts w:eastAsiaTheme="minorHAnsi"/>
        </w:rPr>
        <w:tab/>
        <w:t>Opzegging</w:t>
      </w:r>
      <w:bookmarkEnd w:id="209"/>
      <w:r w:rsidRPr="00990BD2">
        <w:rPr>
          <w:rFonts w:eastAsiaTheme="minorHAnsi" w:cstheme="minorBidi"/>
          <w:lang w:eastAsia="en-US"/>
        </w:rPr>
        <w:br/>
        <w:t>Opzegging op basis van dit artikel geeft geen recht op schadevergoeding. De artikelen 2.163b, 2.163d, 2.163e en 2.163f van de Aanbestedingswet 2012 blijven gelden.</w:t>
      </w:r>
    </w:p>
    <w:p w14:paraId="64D82FA5" w14:textId="77777777" w:rsidR="00651297" w:rsidRDefault="00651297" w:rsidP="001959F5">
      <w:pPr>
        <w:rPr>
          <w:rFonts w:eastAsiaTheme="minorHAnsi" w:cstheme="minorBidi"/>
          <w:lang w:eastAsia="en-US"/>
        </w:rPr>
      </w:pPr>
    </w:p>
    <w:p w14:paraId="08B93218" w14:textId="21DE1712" w:rsidR="00651297" w:rsidRPr="00651297" w:rsidRDefault="00651297" w:rsidP="00773339">
      <w:pPr>
        <w:pStyle w:val="Kop2"/>
        <w:rPr>
          <w:rFonts w:eastAsiaTheme="minorEastAsia"/>
          <w:lang w:eastAsia="en-US"/>
        </w:rPr>
      </w:pPr>
      <w:bookmarkStart w:id="210" w:name="_Toc211872325"/>
      <w:r w:rsidRPr="214BA2F0">
        <w:rPr>
          <w:rFonts w:eastAsiaTheme="minorEastAsia"/>
          <w:lang w:eastAsia="en-US"/>
        </w:rPr>
        <w:t>Artikel 3.3</w:t>
      </w:r>
      <w:r w:rsidR="00C73839" w:rsidRPr="214BA2F0">
        <w:rPr>
          <w:rFonts w:eastAsiaTheme="minorEastAsia"/>
          <w:lang w:eastAsia="en-US"/>
        </w:rPr>
        <w:t>1</w:t>
      </w:r>
      <w:r w:rsidRPr="214BA2F0">
        <w:rPr>
          <w:rFonts w:eastAsiaTheme="minorEastAsia"/>
          <w:lang w:eastAsia="en-US"/>
        </w:rPr>
        <w:t xml:space="preserve"> – Inbreuk persoonsgegevens</w:t>
      </w:r>
      <w:bookmarkEnd w:id="210"/>
    </w:p>
    <w:p w14:paraId="17B3F2E8" w14:textId="77777777" w:rsidR="00DE6844" w:rsidRDefault="00651297" w:rsidP="001959F5">
      <w:pPr>
        <w:rPr>
          <w:rFonts w:eastAsiaTheme="minorHAnsi" w:cstheme="minorBidi"/>
          <w:lang w:eastAsia="en-US"/>
        </w:rPr>
      </w:pPr>
      <w:r>
        <w:rPr>
          <w:rFonts w:eastAsiaTheme="minorHAnsi" w:cstheme="minorBidi"/>
          <w:lang w:eastAsia="en-US"/>
        </w:rPr>
        <w:t xml:space="preserve">Als de </w:t>
      </w:r>
      <w:r w:rsidR="00C86641">
        <w:rPr>
          <w:rFonts w:eastAsiaTheme="minorHAnsi" w:cstheme="minorBidi"/>
          <w:lang w:eastAsia="en-US"/>
        </w:rPr>
        <w:t>Jeugdhulpaanbieder</w:t>
      </w:r>
      <w:r w:rsidRPr="00651297">
        <w:rPr>
          <w:rFonts w:eastAsiaTheme="minorHAnsi" w:cstheme="minorBidi"/>
          <w:lang w:eastAsia="en-US"/>
        </w:rPr>
        <w:t xml:space="preserve"> zelf verantwoordelijk </w:t>
      </w:r>
      <w:r>
        <w:rPr>
          <w:rFonts w:eastAsiaTheme="minorHAnsi" w:cstheme="minorBidi"/>
          <w:lang w:eastAsia="en-US"/>
        </w:rPr>
        <w:t xml:space="preserve">is </w:t>
      </w:r>
      <w:r w:rsidRPr="00651297">
        <w:rPr>
          <w:rFonts w:eastAsiaTheme="minorHAnsi" w:cstheme="minorBidi"/>
          <w:lang w:eastAsia="en-US"/>
        </w:rPr>
        <w:t>voor de verwerking van persoonsgegevens</w:t>
      </w:r>
      <w:r>
        <w:rPr>
          <w:rFonts w:eastAsiaTheme="minorHAnsi" w:cstheme="minorBidi"/>
          <w:lang w:eastAsia="en-US"/>
        </w:rPr>
        <w:t>, d</w:t>
      </w:r>
      <w:r w:rsidRPr="00651297">
        <w:rPr>
          <w:rFonts w:eastAsiaTheme="minorHAnsi" w:cstheme="minorBidi"/>
          <w:lang w:eastAsia="en-US"/>
        </w:rPr>
        <w:t xml:space="preserve">an meldt hij een (mogelijke) datalek direct aan </w:t>
      </w:r>
      <w:r w:rsidR="001959F5">
        <w:rPr>
          <w:rFonts w:eastAsiaTheme="minorHAnsi" w:cstheme="minorBidi"/>
          <w:lang w:eastAsia="en-US"/>
        </w:rPr>
        <w:t>Gemeente</w:t>
      </w:r>
      <w:r w:rsidRPr="00651297">
        <w:rPr>
          <w:rFonts w:eastAsiaTheme="minorHAnsi" w:cstheme="minorBidi"/>
          <w:lang w:eastAsia="en-US"/>
        </w:rPr>
        <w:t>,</w:t>
      </w:r>
      <w:r>
        <w:rPr>
          <w:rFonts w:eastAsiaTheme="minorHAnsi" w:cstheme="minorBidi"/>
          <w:lang w:eastAsia="en-US"/>
        </w:rPr>
        <w:t xml:space="preserve"> </w:t>
      </w:r>
      <w:r w:rsidRPr="00651297">
        <w:rPr>
          <w:rFonts w:eastAsiaTheme="minorHAnsi" w:cstheme="minorBidi"/>
          <w:lang w:eastAsia="en-US"/>
        </w:rPr>
        <w:t>maar in ieder geval binnen 24 uur na ontdekking.</w:t>
      </w:r>
      <w:r>
        <w:rPr>
          <w:rFonts w:eastAsiaTheme="minorHAnsi" w:cstheme="minorBidi"/>
          <w:lang w:eastAsia="en-US"/>
        </w:rPr>
        <w:t xml:space="preserve"> De </w:t>
      </w:r>
      <w:r w:rsidR="00C86641">
        <w:rPr>
          <w:rFonts w:eastAsiaTheme="minorHAnsi" w:cstheme="minorBidi"/>
          <w:lang w:eastAsia="en-US"/>
        </w:rPr>
        <w:t>Jeugdhulpaanbieder</w:t>
      </w:r>
      <w:r w:rsidRPr="00651297">
        <w:rPr>
          <w:rFonts w:eastAsiaTheme="minorHAnsi" w:cstheme="minorBidi"/>
          <w:lang w:eastAsia="en-US"/>
        </w:rPr>
        <w:t xml:space="preserve"> geeft daarbij aan:</w:t>
      </w:r>
    </w:p>
    <w:p w14:paraId="5136799D" w14:textId="77777777" w:rsidR="00DE6844" w:rsidRDefault="00651297" w:rsidP="00CC2E7D">
      <w:pPr>
        <w:pStyle w:val="Lijstalinea"/>
        <w:numPr>
          <w:ilvl w:val="0"/>
          <w:numId w:val="27"/>
        </w:numPr>
        <w:rPr>
          <w:rFonts w:eastAsiaTheme="minorHAnsi" w:cstheme="minorBidi"/>
          <w:lang w:eastAsia="en-US"/>
        </w:rPr>
      </w:pPr>
      <w:r w:rsidRPr="00DE6844">
        <w:rPr>
          <w:rFonts w:eastAsiaTheme="minorHAnsi" w:cstheme="minorBidi"/>
          <w:lang w:eastAsia="en-US"/>
        </w:rPr>
        <w:t>wat de vermoedelijke oorzaak is,</w:t>
      </w:r>
    </w:p>
    <w:p w14:paraId="5A384905" w14:textId="77777777" w:rsidR="00DE6844" w:rsidRDefault="00651297" w:rsidP="00CC2E7D">
      <w:pPr>
        <w:pStyle w:val="Lijstalinea"/>
        <w:numPr>
          <w:ilvl w:val="0"/>
          <w:numId w:val="27"/>
        </w:numPr>
        <w:rPr>
          <w:rFonts w:eastAsiaTheme="minorHAnsi" w:cstheme="minorBidi"/>
          <w:lang w:eastAsia="en-US"/>
        </w:rPr>
      </w:pPr>
      <w:r w:rsidRPr="00DE6844">
        <w:rPr>
          <w:rFonts w:eastAsiaTheme="minorHAnsi" w:cstheme="minorBidi"/>
          <w:lang w:eastAsia="en-US"/>
        </w:rPr>
        <w:t>welke soort gegevens het betreft,</w:t>
      </w:r>
    </w:p>
    <w:p w14:paraId="6598D5EB" w14:textId="77777777" w:rsidR="00DE6844" w:rsidRDefault="00651297" w:rsidP="00CC2E7D">
      <w:pPr>
        <w:pStyle w:val="Lijstalinea"/>
        <w:numPr>
          <w:ilvl w:val="0"/>
          <w:numId w:val="27"/>
        </w:numPr>
        <w:rPr>
          <w:rFonts w:eastAsiaTheme="minorHAnsi" w:cstheme="minorBidi"/>
          <w:lang w:eastAsia="en-US"/>
        </w:rPr>
      </w:pPr>
      <w:r w:rsidRPr="00DE6844">
        <w:rPr>
          <w:rFonts w:eastAsiaTheme="minorHAnsi" w:cstheme="minorBidi"/>
          <w:lang w:eastAsia="en-US"/>
        </w:rPr>
        <w:t>om welke mensen het gaat,</w:t>
      </w:r>
    </w:p>
    <w:p w14:paraId="4EF4BD30" w14:textId="6842CBFF" w:rsidR="00651297" w:rsidRPr="00DE6844" w:rsidRDefault="00651297" w:rsidP="00CC2E7D">
      <w:pPr>
        <w:pStyle w:val="Lijstalinea"/>
        <w:numPr>
          <w:ilvl w:val="0"/>
          <w:numId w:val="27"/>
        </w:numPr>
        <w:rPr>
          <w:rFonts w:eastAsiaTheme="minorHAnsi" w:cstheme="minorBidi"/>
          <w:lang w:eastAsia="en-US"/>
        </w:rPr>
      </w:pPr>
      <w:r w:rsidRPr="00DE6844">
        <w:rPr>
          <w:rFonts w:eastAsiaTheme="minorHAnsi" w:cstheme="minorBidi"/>
          <w:lang w:eastAsia="en-US"/>
        </w:rPr>
        <w:t>en om hoeveel mensen het gaat.</w:t>
      </w:r>
    </w:p>
    <w:p w14:paraId="6875E5D1" w14:textId="77777777" w:rsidR="00651297" w:rsidRDefault="00651297" w:rsidP="001959F5">
      <w:pPr>
        <w:rPr>
          <w:rFonts w:eastAsiaTheme="minorHAnsi" w:cstheme="minorBidi"/>
          <w:lang w:eastAsia="en-US"/>
        </w:rPr>
      </w:pPr>
    </w:p>
    <w:p w14:paraId="1CB2ADF5" w14:textId="2E9F923E" w:rsidR="00651297" w:rsidRDefault="00651297" w:rsidP="001959F5">
      <w:pPr>
        <w:rPr>
          <w:rFonts w:eastAsiaTheme="minorHAnsi" w:cstheme="minorBidi"/>
          <w:lang w:eastAsia="en-US"/>
        </w:rPr>
      </w:pPr>
      <w:r>
        <w:rPr>
          <w:rFonts w:eastAsiaTheme="minorHAnsi" w:cstheme="minorBidi"/>
          <w:lang w:eastAsia="en-US"/>
        </w:rPr>
        <w:t xml:space="preserve">De </w:t>
      </w:r>
      <w:r w:rsidR="00C86641">
        <w:rPr>
          <w:rFonts w:eastAsiaTheme="minorHAnsi" w:cstheme="minorBidi"/>
          <w:lang w:eastAsia="en-US"/>
        </w:rPr>
        <w:t>Jeugdhulpaanbieder</w:t>
      </w:r>
      <w:r w:rsidRPr="00651297">
        <w:rPr>
          <w:rFonts w:eastAsiaTheme="minorHAnsi" w:cstheme="minorBidi"/>
          <w:lang w:eastAsia="en-US"/>
        </w:rPr>
        <w:t xml:space="preserve"> neemt meteen maatregelen om het lek te stoppen</w:t>
      </w:r>
      <w:r>
        <w:rPr>
          <w:rFonts w:eastAsiaTheme="minorHAnsi" w:cstheme="minorBidi"/>
          <w:lang w:eastAsia="en-US"/>
        </w:rPr>
        <w:t xml:space="preserve"> </w:t>
      </w:r>
      <w:r w:rsidRPr="00651297">
        <w:rPr>
          <w:rFonts w:eastAsiaTheme="minorHAnsi" w:cstheme="minorBidi"/>
          <w:lang w:eastAsia="en-US"/>
        </w:rPr>
        <w:t>en te voorkomen dat het opnieuw gebeurt.</w:t>
      </w:r>
      <w:r>
        <w:rPr>
          <w:rFonts w:eastAsiaTheme="minorHAnsi" w:cstheme="minorBidi"/>
          <w:lang w:eastAsia="en-US"/>
        </w:rPr>
        <w:t xml:space="preserve"> </w:t>
      </w:r>
      <w:r w:rsidRPr="00651297">
        <w:rPr>
          <w:rFonts w:eastAsiaTheme="minorHAnsi" w:cstheme="minorBidi"/>
          <w:lang w:eastAsia="en-US"/>
        </w:rPr>
        <w:t xml:space="preserve">Hij informeert </w:t>
      </w:r>
      <w:r w:rsidR="001959F5">
        <w:rPr>
          <w:rFonts w:eastAsiaTheme="minorHAnsi" w:cstheme="minorBidi"/>
          <w:lang w:eastAsia="en-US"/>
        </w:rPr>
        <w:t>Gemeente</w:t>
      </w:r>
      <w:r w:rsidRPr="00651297">
        <w:rPr>
          <w:rFonts w:eastAsiaTheme="minorHAnsi" w:cstheme="minorBidi"/>
          <w:lang w:eastAsia="en-US"/>
        </w:rPr>
        <w:t xml:space="preserve"> over de maatregelen die hij heeft genomen.</w:t>
      </w:r>
    </w:p>
    <w:p w14:paraId="266138A7" w14:textId="77777777" w:rsidR="00651297" w:rsidRDefault="00651297" w:rsidP="001959F5">
      <w:pPr>
        <w:rPr>
          <w:rFonts w:eastAsiaTheme="minorHAnsi" w:cstheme="minorBidi"/>
          <w:lang w:eastAsia="en-US"/>
        </w:rPr>
      </w:pPr>
    </w:p>
    <w:p w14:paraId="65DA5DFD" w14:textId="77777777" w:rsidR="00DE6844" w:rsidRDefault="00DE6844">
      <w:r>
        <w:br w:type="page"/>
      </w:r>
    </w:p>
    <w:p w14:paraId="08C54A32" w14:textId="63801B5C" w:rsidR="000D37E7" w:rsidRDefault="000D37E7" w:rsidP="000D37E7">
      <w:pPr>
        <w:pStyle w:val="Kop1"/>
      </w:pPr>
      <w:bookmarkStart w:id="211" w:name="_Toc211872326"/>
      <w:r>
        <w:lastRenderedPageBreak/>
        <w:t>Handtekeningen</w:t>
      </w:r>
      <w:bookmarkEnd w:id="211"/>
    </w:p>
    <w:p w14:paraId="31CBA66E" w14:textId="77777777" w:rsidR="000D37E7" w:rsidRDefault="000D37E7" w:rsidP="001959F5"/>
    <w:p w14:paraId="76040FF7" w14:textId="13BC1704" w:rsidR="00651297" w:rsidRPr="00B05664" w:rsidRDefault="00651297" w:rsidP="001959F5">
      <w:r w:rsidRPr="00B05664">
        <w:t xml:space="preserve">Opgemaakt </w:t>
      </w:r>
      <w:r w:rsidRPr="00CC2E7D">
        <w:t>te [</w:t>
      </w:r>
      <w:r w:rsidRPr="00CC2E7D">
        <w:rPr>
          <w:highlight w:val="yellow"/>
        </w:rPr>
        <w:t>plaats</w:t>
      </w:r>
      <w:r w:rsidRPr="00CC2E7D">
        <w:t>] d.d. [</w:t>
      </w:r>
      <w:r w:rsidRPr="00CC2E7D">
        <w:rPr>
          <w:highlight w:val="yellow"/>
        </w:rPr>
        <w:t>datum</w:t>
      </w:r>
      <w:r w:rsidRPr="00CC2E7D">
        <w:t>]</w:t>
      </w:r>
    </w:p>
    <w:p w14:paraId="14E57BE2" w14:textId="77777777" w:rsidR="00651297" w:rsidRPr="00B05664" w:rsidRDefault="00651297" w:rsidP="001959F5"/>
    <w:p w14:paraId="42CE3809" w14:textId="77777777" w:rsidR="00651297" w:rsidRPr="00B05664" w:rsidRDefault="00651297" w:rsidP="001959F5">
      <w:r w:rsidRPr="00B05664">
        <w:t>De ondergetekenden,</w:t>
      </w:r>
    </w:p>
    <w:p w14:paraId="7C488E2D" w14:textId="77777777" w:rsidR="00651297" w:rsidRPr="00B05664" w:rsidRDefault="00651297" w:rsidP="001959F5"/>
    <w:p w14:paraId="06835D8C" w14:textId="12EDAA55" w:rsidR="00651297" w:rsidRPr="00B05664" w:rsidRDefault="00651297" w:rsidP="001959F5">
      <w:r>
        <w:t xml:space="preserve">De </w:t>
      </w:r>
      <w:r w:rsidR="001959F5">
        <w:t>Gemeente</w:t>
      </w:r>
      <w:r w:rsidRPr="00B05664">
        <w:tab/>
      </w:r>
      <w:r w:rsidRPr="00B05664">
        <w:tab/>
      </w:r>
      <w:r w:rsidRPr="00B05664">
        <w:tab/>
      </w:r>
      <w:r w:rsidRPr="00B05664">
        <w:tab/>
      </w:r>
      <w:r w:rsidRPr="00B05664">
        <w:tab/>
      </w:r>
      <w:r w:rsidRPr="00B05664">
        <w:tab/>
      </w:r>
      <w:r>
        <w:t xml:space="preserve">De </w:t>
      </w:r>
      <w:r w:rsidR="00C86641">
        <w:t>Jeugdhulpaanbieder</w:t>
      </w:r>
    </w:p>
    <w:p w14:paraId="78A86772" w14:textId="764636C0" w:rsidR="00651297" w:rsidRPr="00B05664" w:rsidRDefault="00651297" w:rsidP="001959F5">
      <w:r>
        <w:t>namens dezen,</w:t>
      </w:r>
      <w:r>
        <w:tab/>
      </w:r>
      <w:r>
        <w:tab/>
      </w:r>
      <w:r>
        <w:tab/>
      </w:r>
      <w:r>
        <w:tab/>
      </w:r>
      <w:r>
        <w:tab/>
      </w:r>
      <w:r>
        <w:tab/>
        <w:t>namens dezen,</w:t>
      </w:r>
    </w:p>
    <w:p w14:paraId="6F958B54" w14:textId="77777777" w:rsidR="00651297" w:rsidRPr="00B05664" w:rsidRDefault="00651297" w:rsidP="001959F5">
      <w:r w:rsidRPr="00B05664">
        <w:t xml:space="preserve"> </w:t>
      </w:r>
    </w:p>
    <w:p w14:paraId="570F0CBA" w14:textId="77777777" w:rsidR="00651297" w:rsidRPr="00B05664" w:rsidRDefault="00651297" w:rsidP="001959F5"/>
    <w:p w14:paraId="7768151B" w14:textId="77777777" w:rsidR="00651297" w:rsidRPr="00B05664" w:rsidRDefault="00651297" w:rsidP="001959F5"/>
    <w:p w14:paraId="6EFEAF55" w14:textId="77777777" w:rsidR="00651297" w:rsidRPr="00B05664" w:rsidRDefault="00651297" w:rsidP="001959F5"/>
    <w:p w14:paraId="3B9939E7" w14:textId="77777777" w:rsidR="00651297" w:rsidRPr="00B05664" w:rsidRDefault="00651297" w:rsidP="001959F5"/>
    <w:p w14:paraId="004F2DA9" w14:textId="1EEC6480" w:rsidR="00651297" w:rsidRPr="00B05664" w:rsidRDefault="00651297" w:rsidP="001959F5">
      <w:r w:rsidRPr="00B05664">
        <w:t>_________________</w:t>
      </w:r>
      <w:r w:rsidRPr="00B05664">
        <w:tab/>
      </w:r>
      <w:r w:rsidRPr="00B05664">
        <w:tab/>
      </w:r>
      <w:r w:rsidRPr="00B05664">
        <w:tab/>
      </w:r>
      <w:r w:rsidRPr="00B05664">
        <w:tab/>
      </w:r>
      <w:r w:rsidRPr="00B05664">
        <w:tab/>
        <w:t>_________________</w:t>
      </w:r>
    </w:p>
    <w:p w14:paraId="78975E98" w14:textId="6DD83706" w:rsidR="00651297" w:rsidRPr="00B05664" w:rsidRDefault="00651297" w:rsidP="001959F5">
      <w:r w:rsidRPr="00B05664">
        <w:t>[</w:t>
      </w:r>
      <w:r w:rsidRPr="00CC2E7D">
        <w:rPr>
          <w:highlight w:val="yellow"/>
        </w:rPr>
        <w:t>voorletters, naam</w:t>
      </w:r>
      <w:r w:rsidRPr="00B05664">
        <w:t>]</w:t>
      </w:r>
      <w:r w:rsidRPr="00B05664">
        <w:tab/>
      </w:r>
      <w:r w:rsidRPr="00B05664">
        <w:tab/>
      </w:r>
      <w:r w:rsidRPr="00B05664">
        <w:tab/>
      </w:r>
      <w:r w:rsidRPr="00B05664">
        <w:tab/>
      </w:r>
      <w:r w:rsidRPr="00B05664">
        <w:tab/>
        <w:t>[</w:t>
      </w:r>
      <w:r w:rsidRPr="00CC2E7D">
        <w:rPr>
          <w:highlight w:val="yellow"/>
        </w:rPr>
        <w:t>voorletters, naam</w:t>
      </w:r>
      <w:r w:rsidRPr="00B05664">
        <w:t>]</w:t>
      </w:r>
    </w:p>
    <w:p w14:paraId="6214E1E2" w14:textId="77777777" w:rsidR="00651297" w:rsidRPr="00BA478D" w:rsidRDefault="00651297" w:rsidP="001959F5">
      <w:r w:rsidRPr="00B05664">
        <w:t>[</w:t>
      </w:r>
      <w:r w:rsidRPr="00CC2E7D">
        <w:rPr>
          <w:highlight w:val="yellow"/>
        </w:rPr>
        <w:t>functie</w:t>
      </w:r>
      <w:r w:rsidRPr="00B05664">
        <w:t>]</w:t>
      </w:r>
      <w:r w:rsidRPr="00B05664">
        <w:tab/>
      </w:r>
      <w:r w:rsidRPr="00B05664">
        <w:tab/>
      </w:r>
      <w:r w:rsidRPr="00B05664">
        <w:tab/>
      </w:r>
      <w:r w:rsidRPr="00B05664">
        <w:tab/>
      </w:r>
      <w:r w:rsidRPr="00B05664">
        <w:tab/>
      </w:r>
      <w:r w:rsidRPr="00B05664">
        <w:tab/>
      </w:r>
      <w:r w:rsidRPr="00B05664">
        <w:tab/>
        <w:t>[</w:t>
      </w:r>
      <w:r w:rsidRPr="00CC2E7D">
        <w:rPr>
          <w:highlight w:val="yellow"/>
        </w:rPr>
        <w:t>functie</w:t>
      </w:r>
      <w:r w:rsidRPr="00B05664">
        <w:t>]</w:t>
      </w:r>
    </w:p>
    <w:p w14:paraId="46909341" w14:textId="77777777" w:rsidR="00651297" w:rsidRPr="00651297" w:rsidRDefault="00651297" w:rsidP="001959F5">
      <w:pPr>
        <w:rPr>
          <w:rFonts w:eastAsiaTheme="minorHAnsi" w:cstheme="minorBidi"/>
          <w:lang w:eastAsia="en-US"/>
        </w:rPr>
      </w:pPr>
    </w:p>
    <w:p w14:paraId="67467EFA" w14:textId="77777777" w:rsidR="00651297" w:rsidRPr="00651297" w:rsidRDefault="00651297" w:rsidP="001959F5">
      <w:pPr>
        <w:rPr>
          <w:rFonts w:eastAsiaTheme="minorHAnsi" w:cstheme="minorBidi"/>
          <w:lang w:eastAsia="en-US"/>
        </w:rPr>
      </w:pPr>
    </w:p>
    <w:p w14:paraId="28982AF1" w14:textId="77777777" w:rsidR="00651297" w:rsidRPr="00651297" w:rsidRDefault="00651297" w:rsidP="001959F5"/>
    <w:p w14:paraId="0E924AC7" w14:textId="77777777" w:rsidR="00651297" w:rsidRPr="00651297" w:rsidRDefault="00651297" w:rsidP="001959F5"/>
    <w:p w14:paraId="3A4E1FC4" w14:textId="77777777" w:rsidR="001737D0" w:rsidRDefault="001737D0" w:rsidP="001959F5"/>
    <w:p w14:paraId="76B24180" w14:textId="77777777" w:rsidR="001737D0" w:rsidRPr="00B05664" w:rsidRDefault="001737D0" w:rsidP="001959F5"/>
    <w:p w14:paraId="10533ADB" w14:textId="77777777" w:rsidR="001737D0" w:rsidRPr="001737D0" w:rsidRDefault="001737D0" w:rsidP="001959F5"/>
    <w:p w14:paraId="37FA731D" w14:textId="77777777" w:rsidR="001737D0" w:rsidRDefault="001737D0" w:rsidP="001959F5"/>
    <w:sectPr w:rsidR="001737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E135A" w14:textId="77777777" w:rsidR="009A52C6" w:rsidRDefault="009A52C6" w:rsidP="00AF559B">
      <w:r>
        <w:separator/>
      </w:r>
    </w:p>
  </w:endnote>
  <w:endnote w:type="continuationSeparator" w:id="0">
    <w:p w14:paraId="5028CB17" w14:textId="77777777" w:rsidR="009A52C6" w:rsidRDefault="009A52C6" w:rsidP="00A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491829"/>
      <w:docPartObj>
        <w:docPartGallery w:val="Page Numbers (Bottom of Page)"/>
        <w:docPartUnique/>
      </w:docPartObj>
    </w:sdtPr>
    <w:sdtContent>
      <w:p w14:paraId="507412B4" w14:textId="30CBBE98" w:rsidR="000D37E7" w:rsidRDefault="000D37E7">
        <w:pPr>
          <w:pStyle w:val="Voettekst"/>
          <w:jc w:val="right"/>
        </w:pPr>
        <w:r>
          <w:fldChar w:fldCharType="begin"/>
        </w:r>
        <w:r>
          <w:instrText>PAGE   \* MERGEFORMAT</w:instrText>
        </w:r>
        <w:r>
          <w:fldChar w:fldCharType="separate"/>
        </w:r>
        <w:r>
          <w:t>2</w:t>
        </w:r>
        <w:r>
          <w:fldChar w:fldCharType="end"/>
        </w:r>
      </w:p>
    </w:sdtContent>
  </w:sdt>
  <w:p w14:paraId="13F7422C" w14:textId="69AD4575" w:rsidR="000D37E7" w:rsidRDefault="009E5D53">
    <w:pPr>
      <w:pStyle w:val="Voettekst"/>
    </w:pPr>
    <w:r>
      <w:t>Raamovereenkomst Perceel 3b: Jeugd GGZ Instellingen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6636" w14:textId="77777777" w:rsidR="009A52C6" w:rsidRDefault="009A52C6" w:rsidP="00AF559B">
      <w:r>
        <w:separator/>
      </w:r>
    </w:p>
  </w:footnote>
  <w:footnote w:type="continuationSeparator" w:id="0">
    <w:p w14:paraId="30142FEE" w14:textId="77777777" w:rsidR="009A52C6" w:rsidRDefault="009A52C6" w:rsidP="00AF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5D20" w14:textId="77DFC258" w:rsidR="00616F0D" w:rsidRDefault="00C86641" w:rsidP="00C86641">
    <w:pPr>
      <w:pStyle w:val="Koptekst"/>
      <w:jc w:val="right"/>
    </w:pPr>
    <w:r>
      <w:rPr>
        <w:noProof/>
      </w:rPr>
      <w:drawing>
        <wp:anchor distT="0" distB="0" distL="114300" distR="114300" simplePos="0" relativeHeight="251658240" behindDoc="1" locked="0" layoutInCell="1" allowOverlap="1" wp14:anchorId="5E2FAC44" wp14:editId="446B042E">
          <wp:simplePos x="0" y="0"/>
          <wp:positionH relativeFrom="margin">
            <wp:align>right</wp:align>
          </wp:positionH>
          <wp:positionV relativeFrom="paragraph">
            <wp:posOffset>-220980</wp:posOffset>
          </wp:positionV>
          <wp:extent cx="1442803" cy="571500"/>
          <wp:effectExtent l="0" t="0" r="5080" b="0"/>
          <wp:wrapNone/>
          <wp:docPr id="836187218"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8787" name="Afbeelding 1" descr="Afbeelding met Lettertype, tekst,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42803"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4DF"/>
    <w:multiLevelType w:val="hybridMultilevel"/>
    <w:tmpl w:val="A7E6B0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3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61E16"/>
    <w:multiLevelType w:val="hybridMultilevel"/>
    <w:tmpl w:val="921A610E"/>
    <w:lvl w:ilvl="0" w:tplc="FFFFFFFF">
      <w:start w:val="1"/>
      <w:numFmt w:val="lowerLetter"/>
      <w:lvlText w:val="%1)"/>
      <w:lvlJc w:val="left"/>
      <w:pPr>
        <w:ind w:left="720" w:hanging="360"/>
      </w:pPr>
    </w:lvl>
    <w:lvl w:ilvl="1" w:tplc="0413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F51BCF"/>
    <w:multiLevelType w:val="hybridMultilevel"/>
    <w:tmpl w:val="1C2A0100"/>
    <w:lvl w:ilvl="0" w:tplc="6E204BF2">
      <w:numFmt w:val="bullet"/>
      <w:lvlText w:val="·"/>
      <w:lvlJc w:val="left"/>
      <w:pPr>
        <w:ind w:left="930" w:hanging="57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C117A"/>
    <w:multiLevelType w:val="hybridMultilevel"/>
    <w:tmpl w:val="77BE56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5969F3"/>
    <w:multiLevelType w:val="hybridMultilevel"/>
    <w:tmpl w:val="A06E3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8A1BAB"/>
    <w:multiLevelType w:val="hybridMultilevel"/>
    <w:tmpl w:val="6308B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FA2086"/>
    <w:multiLevelType w:val="hybridMultilevel"/>
    <w:tmpl w:val="DEB2CD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9663D1"/>
    <w:multiLevelType w:val="hybridMultilevel"/>
    <w:tmpl w:val="252C4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1B76B8"/>
    <w:multiLevelType w:val="hybridMultilevel"/>
    <w:tmpl w:val="C8420F96"/>
    <w:lvl w:ilvl="0" w:tplc="FFFFFFFF">
      <w:start w:val="1"/>
      <w:numFmt w:val="lowerLetter"/>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3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FC79AF"/>
    <w:multiLevelType w:val="hybridMultilevel"/>
    <w:tmpl w:val="47D2B5B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0D53AF"/>
    <w:multiLevelType w:val="hybridMultilevel"/>
    <w:tmpl w:val="4906DB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6B0718"/>
    <w:multiLevelType w:val="hybridMultilevel"/>
    <w:tmpl w:val="B3A66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FA7213"/>
    <w:multiLevelType w:val="hybridMultilevel"/>
    <w:tmpl w:val="44887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1A5ADC"/>
    <w:multiLevelType w:val="hybridMultilevel"/>
    <w:tmpl w:val="DDC0BE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9E561B"/>
    <w:multiLevelType w:val="hybridMultilevel"/>
    <w:tmpl w:val="211EF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DF1FA4"/>
    <w:multiLevelType w:val="hybridMultilevel"/>
    <w:tmpl w:val="2A88FC2E"/>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2C3227"/>
    <w:multiLevelType w:val="hybridMultilevel"/>
    <w:tmpl w:val="59187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2C4245"/>
    <w:multiLevelType w:val="hybridMultilevel"/>
    <w:tmpl w:val="4024F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4737F7"/>
    <w:multiLevelType w:val="hybridMultilevel"/>
    <w:tmpl w:val="89004000"/>
    <w:lvl w:ilvl="0" w:tplc="04130017">
      <w:start w:val="1"/>
      <w:numFmt w:val="lowerLetter"/>
      <w:lvlText w:val="%1)"/>
      <w:lvlJc w:val="left"/>
      <w:pPr>
        <w:ind w:left="720" w:hanging="360"/>
      </w:pPr>
    </w:lvl>
    <w:lvl w:ilvl="1" w:tplc="92763F4C">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041658"/>
    <w:multiLevelType w:val="hybridMultilevel"/>
    <w:tmpl w:val="E07A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102B1F"/>
    <w:multiLevelType w:val="hybridMultilevel"/>
    <w:tmpl w:val="DAA8D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C01214"/>
    <w:multiLevelType w:val="hybridMultilevel"/>
    <w:tmpl w:val="0B74A4A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747F0B"/>
    <w:multiLevelType w:val="hybridMultilevel"/>
    <w:tmpl w:val="3BACA3B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2C7CDF"/>
    <w:multiLevelType w:val="hybridMultilevel"/>
    <w:tmpl w:val="A77E3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283643"/>
    <w:multiLevelType w:val="hybridMultilevel"/>
    <w:tmpl w:val="CE228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573C10"/>
    <w:multiLevelType w:val="hybridMultilevel"/>
    <w:tmpl w:val="E28E1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B142EB"/>
    <w:multiLevelType w:val="hybridMultilevel"/>
    <w:tmpl w:val="0164C9B6"/>
    <w:lvl w:ilvl="0" w:tplc="AFB8A456">
      <w:start w:val="1"/>
      <w:numFmt w:val="lowerLetter"/>
      <w:lvlText w:val="%1)"/>
      <w:lvlJc w:val="left"/>
      <w:pPr>
        <w:ind w:left="720"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91532C"/>
    <w:multiLevelType w:val="hybridMultilevel"/>
    <w:tmpl w:val="BEC6464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AC138CC"/>
    <w:multiLevelType w:val="hybridMultilevel"/>
    <w:tmpl w:val="72EC2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171B6E"/>
    <w:multiLevelType w:val="hybridMultilevel"/>
    <w:tmpl w:val="E7B81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B5E4C"/>
    <w:multiLevelType w:val="hybridMultilevel"/>
    <w:tmpl w:val="CBD8B8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4D188C"/>
    <w:multiLevelType w:val="hybridMultilevel"/>
    <w:tmpl w:val="F6E69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3F0C41"/>
    <w:multiLevelType w:val="hybridMultilevel"/>
    <w:tmpl w:val="95822D0C"/>
    <w:lvl w:ilvl="0" w:tplc="04130001">
      <w:start w:val="1"/>
      <w:numFmt w:val="bullet"/>
      <w:lvlText w:val=""/>
      <w:lvlJc w:val="left"/>
      <w:pPr>
        <w:ind w:left="720" w:hanging="360"/>
      </w:pPr>
      <w:rPr>
        <w:rFonts w:ascii="Symbol" w:hAnsi="Symbol" w:hint="default"/>
      </w:rPr>
    </w:lvl>
    <w:lvl w:ilvl="1" w:tplc="AC606460">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6E1007"/>
    <w:multiLevelType w:val="hybridMultilevel"/>
    <w:tmpl w:val="186A1FD2"/>
    <w:lvl w:ilvl="0" w:tplc="04130001">
      <w:start w:val="1"/>
      <w:numFmt w:val="bullet"/>
      <w:lvlText w:val=""/>
      <w:lvlJc w:val="left"/>
      <w:pPr>
        <w:ind w:left="720" w:hanging="360"/>
      </w:pPr>
      <w:rPr>
        <w:rFonts w:ascii="Symbol" w:hAnsi="Symbol" w:hint="default"/>
      </w:rPr>
    </w:lvl>
    <w:lvl w:ilvl="1" w:tplc="13F644C6">
      <w:numFmt w:val="bullet"/>
      <w:lvlText w:val="•"/>
      <w:lvlJc w:val="left"/>
      <w:pPr>
        <w:ind w:left="1785" w:hanging="705"/>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7D28C8"/>
    <w:multiLevelType w:val="hybridMultilevel"/>
    <w:tmpl w:val="6660EF98"/>
    <w:lvl w:ilvl="0" w:tplc="AFB8A456">
      <w:start w:val="1"/>
      <w:numFmt w:val="lowerLetter"/>
      <w:lvlText w:val="%1)"/>
      <w:lvlJc w:val="left"/>
      <w:pPr>
        <w:ind w:left="720"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A70276"/>
    <w:multiLevelType w:val="hybridMultilevel"/>
    <w:tmpl w:val="100E2F08"/>
    <w:lvl w:ilvl="0" w:tplc="0413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8101375">
    <w:abstractNumId w:val="19"/>
  </w:num>
  <w:num w:numId="2" w16cid:durableId="1412383837">
    <w:abstractNumId w:val="32"/>
  </w:num>
  <w:num w:numId="3" w16cid:durableId="1016228308">
    <w:abstractNumId w:val="11"/>
  </w:num>
  <w:num w:numId="4" w16cid:durableId="2009408953">
    <w:abstractNumId w:val="33"/>
  </w:num>
  <w:num w:numId="5" w16cid:durableId="56705809">
    <w:abstractNumId w:val="10"/>
  </w:num>
  <w:num w:numId="6" w16cid:durableId="382561312">
    <w:abstractNumId w:val="27"/>
  </w:num>
  <w:num w:numId="7" w16cid:durableId="108672069">
    <w:abstractNumId w:val="31"/>
  </w:num>
  <w:num w:numId="8" w16cid:durableId="2054496516">
    <w:abstractNumId w:val="18"/>
  </w:num>
  <w:num w:numId="9" w16cid:durableId="1086194186">
    <w:abstractNumId w:val="23"/>
  </w:num>
  <w:num w:numId="10" w16cid:durableId="888616641">
    <w:abstractNumId w:val="0"/>
  </w:num>
  <w:num w:numId="11" w16cid:durableId="238290792">
    <w:abstractNumId w:val="20"/>
  </w:num>
  <w:num w:numId="12" w16cid:durableId="413860008">
    <w:abstractNumId w:val="26"/>
  </w:num>
  <w:num w:numId="13" w16cid:durableId="155659200">
    <w:abstractNumId w:val="6"/>
  </w:num>
  <w:num w:numId="14" w16cid:durableId="1108158250">
    <w:abstractNumId w:val="13"/>
  </w:num>
  <w:num w:numId="15" w16cid:durableId="317881456">
    <w:abstractNumId w:val="5"/>
  </w:num>
  <w:num w:numId="16" w16cid:durableId="1848594495">
    <w:abstractNumId w:val="16"/>
  </w:num>
  <w:num w:numId="17" w16cid:durableId="399446161">
    <w:abstractNumId w:val="15"/>
  </w:num>
  <w:num w:numId="18" w16cid:durableId="1921481091">
    <w:abstractNumId w:val="34"/>
  </w:num>
  <w:num w:numId="19" w16cid:durableId="919555950">
    <w:abstractNumId w:val="8"/>
  </w:num>
  <w:num w:numId="20" w16cid:durableId="2045279268">
    <w:abstractNumId w:val="22"/>
  </w:num>
  <w:num w:numId="21" w16cid:durableId="1576669553">
    <w:abstractNumId w:val="1"/>
  </w:num>
  <w:num w:numId="22" w16cid:durableId="20055018">
    <w:abstractNumId w:val="25"/>
  </w:num>
  <w:num w:numId="23" w16cid:durableId="1084955907">
    <w:abstractNumId w:val="14"/>
  </w:num>
  <w:num w:numId="24" w16cid:durableId="870921023">
    <w:abstractNumId w:val="12"/>
  </w:num>
  <w:num w:numId="25" w16cid:durableId="1567111934">
    <w:abstractNumId w:val="29"/>
  </w:num>
  <w:num w:numId="26" w16cid:durableId="1634404402">
    <w:abstractNumId w:val="3"/>
  </w:num>
  <w:num w:numId="27" w16cid:durableId="609776801">
    <w:abstractNumId w:val="4"/>
  </w:num>
  <w:num w:numId="28" w16cid:durableId="335302346">
    <w:abstractNumId w:val="28"/>
  </w:num>
  <w:num w:numId="29" w16cid:durableId="804540717">
    <w:abstractNumId w:val="30"/>
  </w:num>
  <w:num w:numId="30" w16cid:durableId="1543328457">
    <w:abstractNumId w:val="17"/>
  </w:num>
  <w:num w:numId="31" w16cid:durableId="212236613">
    <w:abstractNumId w:val="9"/>
  </w:num>
  <w:num w:numId="32" w16cid:durableId="2081558949">
    <w:abstractNumId w:val="7"/>
  </w:num>
  <w:num w:numId="33" w16cid:durableId="12919360">
    <w:abstractNumId w:val="2"/>
  </w:num>
  <w:num w:numId="34" w16cid:durableId="126361121">
    <w:abstractNumId w:val="35"/>
  </w:num>
  <w:num w:numId="35" w16cid:durableId="1313633363">
    <w:abstractNumId w:val="24"/>
  </w:num>
  <w:num w:numId="36" w16cid:durableId="1241213138">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0"/>
    <w:rsid w:val="0000017D"/>
    <w:rsid w:val="00012006"/>
    <w:rsid w:val="00013380"/>
    <w:rsid w:val="000173E0"/>
    <w:rsid w:val="00025B8E"/>
    <w:rsid w:val="000277AD"/>
    <w:rsid w:val="00027A31"/>
    <w:rsid w:val="000309CF"/>
    <w:rsid w:val="00033CF4"/>
    <w:rsid w:val="0003761D"/>
    <w:rsid w:val="00045393"/>
    <w:rsid w:val="00050B9D"/>
    <w:rsid w:val="000613A6"/>
    <w:rsid w:val="00062E2A"/>
    <w:rsid w:val="000651B3"/>
    <w:rsid w:val="00083EFD"/>
    <w:rsid w:val="00084A86"/>
    <w:rsid w:val="00084E5A"/>
    <w:rsid w:val="00092691"/>
    <w:rsid w:val="000A35D3"/>
    <w:rsid w:val="000A7221"/>
    <w:rsid w:val="000B5120"/>
    <w:rsid w:val="000C0E6B"/>
    <w:rsid w:val="000C12D3"/>
    <w:rsid w:val="000C5392"/>
    <w:rsid w:val="000D048E"/>
    <w:rsid w:val="000D37E7"/>
    <w:rsid w:val="000E12AE"/>
    <w:rsid w:val="000E276E"/>
    <w:rsid w:val="001048D3"/>
    <w:rsid w:val="00110006"/>
    <w:rsid w:val="00124E4B"/>
    <w:rsid w:val="001326FE"/>
    <w:rsid w:val="00134E45"/>
    <w:rsid w:val="00142A26"/>
    <w:rsid w:val="001547B2"/>
    <w:rsid w:val="00171956"/>
    <w:rsid w:val="001737D0"/>
    <w:rsid w:val="00175AA8"/>
    <w:rsid w:val="0018216C"/>
    <w:rsid w:val="00182E72"/>
    <w:rsid w:val="00186B13"/>
    <w:rsid w:val="001959F5"/>
    <w:rsid w:val="001A1A46"/>
    <w:rsid w:val="001A1A67"/>
    <w:rsid w:val="001A31E1"/>
    <w:rsid w:val="001A4927"/>
    <w:rsid w:val="001A55D0"/>
    <w:rsid w:val="001B399F"/>
    <w:rsid w:val="001B4D4F"/>
    <w:rsid w:val="001C735F"/>
    <w:rsid w:val="001D54BF"/>
    <w:rsid w:val="001E2C9C"/>
    <w:rsid w:val="001F02E3"/>
    <w:rsid w:val="002050DF"/>
    <w:rsid w:val="0021614C"/>
    <w:rsid w:val="0022199E"/>
    <w:rsid w:val="00225A13"/>
    <w:rsid w:val="00232C6F"/>
    <w:rsid w:val="002456B4"/>
    <w:rsid w:val="00260A5B"/>
    <w:rsid w:val="00272D4D"/>
    <w:rsid w:val="00281806"/>
    <w:rsid w:val="00281A05"/>
    <w:rsid w:val="0028494E"/>
    <w:rsid w:val="00295CC4"/>
    <w:rsid w:val="002B27BF"/>
    <w:rsid w:val="002B30BE"/>
    <w:rsid w:val="002B69C8"/>
    <w:rsid w:val="002C2A50"/>
    <w:rsid w:val="002C527E"/>
    <w:rsid w:val="002D1FFE"/>
    <w:rsid w:val="002F387D"/>
    <w:rsid w:val="002F3E41"/>
    <w:rsid w:val="003104C5"/>
    <w:rsid w:val="0033403A"/>
    <w:rsid w:val="00340A15"/>
    <w:rsid w:val="00346223"/>
    <w:rsid w:val="00347038"/>
    <w:rsid w:val="00347051"/>
    <w:rsid w:val="00350981"/>
    <w:rsid w:val="00362F05"/>
    <w:rsid w:val="00364332"/>
    <w:rsid w:val="003679F7"/>
    <w:rsid w:val="00371DB5"/>
    <w:rsid w:val="00375A4D"/>
    <w:rsid w:val="00380E66"/>
    <w:rsid w:val="003A6522"/>
    <w:rsid w:val="003C0F4C"/>
    <w:rsid w:val="003C7792"/>
    <w:rsid w:val="003E33D1"/>
    <w:rsid w:val="003E6A3E"/>
    <w:rsid w:val="003F113E"/>
    <w:rsid w:val="003F53D9"/>
    <w:rsid w:val="00406D78"/>
    <w:rsid w:val="0041073E"/>
    <w:rsid w:val="00413F47"/>
    <w:rsid w:val="00415563"/>
    <w:rsid w:val="00422B80"/>
    <w:rsid w:val="00453521"/>
    <w:rsid w:val="00455AB9"/>
    <w:rsid w:val="00460F6D"/>
    <w:rsid w:val="00466DAB"/>
    <w:rsid w:val="004724B7"/>
    <w:rsid w:val="004813C9"/>
    <w:rsid w:val="004B1237"/>
    <w:rsid w:val="004D4A27"/>
    <w:rsid w:val="004D69FB"/>
    <w:rsid w:val="004E213C"/>
    <w:rsid w:val="004E563B"/>
    <w:rsid w:val="004E630E"/>
    <w:rsid w:val="004F4519"/>
    <w:rsid w:val="00500C91"/>
    <w:rsid w:val="0050163E"/>
    <w:rsid w:val="0051050E"/>
    <w:rsid w:val="00510804"/>
    <w:rsid w:val="00517AAC"/>
    <w:rsid w:val="00522A5A"/>
    <w:rsid w:val="00527E89"/>
    <w:rsid w:val="005373FE"/>
    <w:rsid w:val="00560FA3"/>
    <w:rsid w:val="00563119"/>
    <w:rsid w:val="00567071"/>
    <w:rsid w:val="005849AD"/>
    <w:rsid w:val="005928F3"/>
    <w:rsid w:val="005969BB"/>
    <w:rsid w:val="005B40A8"/>
    <w:rsid w:val="005C307F"/>
    <w:rsid w:val="005C40C3"/>
    <w:rsid w:val="005C7504"/>
    <w:rsid w:val="005D5333"/>
    <w:rsid w:val="005E6F23"/>
    <w:rsid w:val="005F691E"/>
    <w:rsid w:val="005F799A"/>
    <w:rsid w:val="006044AD"/>
    <w:rsid w:val="00616F0D"/>
    <w:rsid w:val="00622BF9"/>
    <w:rsid w:val="00624CDB"/>
    <w:rsid w:val="00650731"/>
    <w:rsid w:val="00651297"/>
    <w:rsid w:val="006710D6"/>
    <w:rsid w:val="00671BE8"/>
    <w:rsid w:val="00674054"/>
    <w:rsid w:val="00674590"/>
    <w:rsid w:val="00674F9F"/>
    <w:rsid w:val="00675083"/>
    <w:rsid w:val="006B2BC8"/>
    <w:rsid w:val="006E6F37"/>
    <w:rsid w:val="006F6863"/>
    <w:rsid w:val="006F7086"/>
    <w:rsid w:val="00705820"/>
    <w:rsid w:val="00722580"/>
    <w:rsid w:val="00734E6A"/>
    <w:rsid w:val="007378B1"/>
    <w:rsid w:val="00743172"/>
    <w:rsid w:val="0074667D"/>
    <w:rsid w:val="00747EDF"/>
    <w:rsid w:val="00760863"/>
    <w:rsid w:val="007712FD"/>
    <w:rsid w:val="00773339"/>
    <w:rsid w:val="0078327D"/>
    <w:rsid w:val="00785ADB"/>
    <w:rsid w:val="007B5485"/>
    <w:rsid w:val="007B7DCC"/>
    <w:rsid w:val="007C7040"/>
    <w:rsid w:val="007D1DBB"/>
    <w:rsid w:val="007D7F20"/>
    <w:rsid w:val="008104B3"/>
    <w:rsid w:val="00824D5B"/>
    <w:rsid w:val="00825AB5"/>
    <w:rsid w:val="008318C8"/>
    <w:rsid w:val="00835D6E"/>
    <w:rsid w:val="00863565"/>
    <w:rsid w:val="00874E77"/>
    <w:rsid w:val="00874F0C"/>
    <w:rsid w:val="00876230"/>
    <w:rsid w:val="00882BE4"/>
    <w:rsid w:val="00896AD9"/>
    <w:rsid w:val="008A0D8D"/>
    <w:rsid w:val="008A2A30"/>
    <w:rsid w:val="008B5911"/>
    <w:rsid w:val="008C7E01"/>
    <w:rsid w:val="008D5483"/>
    <w:rsid w:val="008D5746"/>
    <w:rsid w:val="008F4465"/>
    <w:rsid w:val="009017F1"/>
    <w:rsid w:val="00907432"/>
    <w:rsid w:val="00916A82"/>
    <w:rsid w:val="009243E1"/>
    <w:rsid w:val="00925571"/>
    <w:rsid w:val="0092705E"/>
    <w:rsid w:val="009273E5"/>
    <w:rsid w:val="0096104B"/>
    <w:rsid w:val="0097478E"/>
    <w:rsid w:val="0097CC25"/>
    <w:rsid w:val="00987E21"/>
    <w:rsid w:val="00990BD2"/>
    <w:rsid w:val="009965F1"/>
    <w:rsid w:val="009A06C8"/>
    <w:rsid w:val="009A1ABF"/>
    <w:rsid w:val="009A2242"/>
    <w:rsid w:val="009A2DA0"/>
    <w:rsid w:val="009A52C6"/>
    <w:rsid w:val="009C39BB"/>
    <w:rsid w:val="009E4511"/>
    <w:rsid w:val="009E5D53"/>
    <w:rsid w:val="009E6F1F"/>
    <w:rsid w:val="00A02D08"/>
    <w:rsid w:val="00A12255"/>
    <w:rsid w:val="00A16176"/>
    <w:rsid w:val="00A21139"/>
    <w:rsid w:val="00A355A5"/>
    <w:rsid w:val="00A403F0"/>
    <w:rsid w:val="00A42E13"/>
    <w:rsid w:val="00A51E6F"/>
    <w:rsid w:val="00A55588"/>
    <w:rsid w:val="00A63764"/>
    <w:rsid w:val="00A66450"/>
    <w:rsid w:val="00A709F6"/>
    <w:rsid w:val="00A7512D"/>
    <w:rsid w:val="00A76E9E"/>
    <w:rsid w:val="00A82997"/>
    <w:rsid w:val="00AB4B32"/>
    <w:rsid w:val="00AB7781"/>
    <w:rsid w:val="00AC2485"/>
    <w:rsid w:val="00AF0DC2"/>
    <w:rsid w:val="00AF559B"/>
    <w:rsid w:val="00B153F8"/>
    <w:rsid w:val="00B26A6D"/>
    <w:rsid w:val="00B37337"/>
    <w:rsid w:val="00B456A3"/>
    <w:rsid w:val="00B56F5C"/>
    <w:rsid w:val="00B6302D"/>
    <w:rsid w:val="00B63802"/>
    <w:rsid w:val="00B66168"/>
    <w:rsid w:val="00B751B1"/>
    <w:rsid w:val="00B76023"/>
    <w:rsid w:val="00B77F30"/>
    <w:rsid w:val="00B8338E"/>
    <w:rsid w:val="00B87B89"/>
    <w:rsid w:val="00BA29CC"/>
    <w:rsid w:val="00BB5EAF"/>
    <w:rsid w:val="00BC7D9C"/>
    <w:rsid w:val="00BE1410"/>
    <w:rsid w:val="00C03AC7"/>
    <w:rsid w:val="00C04150"/>
    <w:rsid w:val="00C05E08"/>
    <w:rsid w:val="00C06636"/>
    <w:rsid w:val="00C27DEA"/>
    <w:rsid w:val="00C369AB"/>
    <w:rsid w:val="00C37752"/>
    <w:rsid w:val="00C559EE"/>
    <w:rsid w:val="00C60752"/>
    <w:rsid w:val="00C73839"/>
    <w:rsid w:val="00C7437F"/>
    <w:rsid w:val="00C81698"/>
    <w:rsid w:val="00C830A1"/>
    <w:rsid w:val="00C83A0B"/>
    <w:rsid w:val="00C86641"/>
    <w:rsid w:val="00C868A0"/>
    <w:rsid w:val="00C955B3"/>
    <w:rsid w:val="00CC2E7D"/>
    <w:rsid w:val="00CC5503"/>
    <w:rsid w:val="00CD55BC"/>
    <w:rsid w:val="00CD6F90"/>
    <w:rsid w:val="00CD7245"/>
    <w:rsid w:val="00CE3484"/>
    <w:rsid w:val="00D040A3"/>
    <w:rsid w:val="00D046FA"/>
    <w:rsid w:val="00D16787"/>
    <w:rsid w:val="00D2757E"/>
    <w:rsid w:val="00D5123C"/>
    <w:rsid w:val="00D712C1"/>
    <w:rsid w:val="00D77D26"/>
    <w:rsid w:val="00D87B45"/>
    <w:rsid w:val="00DA2062"/>
    <w:rsid w:val="00DB4323"/>
    <w:rsid w:val="00DC0AA3"/>
    <w:rsid w:val="00DD2FB9"/>
    <w:rsid w:val="00DD704F"/>
    <w:rsid w:val="00DD7DB0"/>
    <w:rsid w:val="00DE3B4F"/>
    <w:rsid w:val="00DE6844"/>
    <w:rsid w:val="00DF047C"/>
    <w:rsid w:val="00E04ECF"/>
    <w:rsid w:val="00E11FEE"/>
    <w:rsid w:val="00E25172"/>
    <w:rsid w:val="00E329F8"/>
    <w:rsid w:val="00E35C4D"/>
    <w:rsid w:val="00E36BB4"/>
    <w:rsid w:val="00E444B3"/>
    <w:rsid w:val="00E44D17"/>
    <w:rsid w:val="00E62DF3"/>
    <w:rsid w:val="00E647FA"/>
    <w:rsid w:val="00E90AFA"/>
    <w:rsid w:val="00E9176C"/>
    <w:rsid w:val="00E93AC6"/>
    <w:rsid w:val="00E96C7A"/>
    <w:rsid w:val="00EB1E5F"/>
    <w:rsid w:val="00EC15E3"/>
    <w:rsid w:val="00EC1E05"/>
    <w:rsid w:val="00EF4623"/>
    <w:rsid w:val="00F03AA1"/>
    <w:rsid w:val="00F05B9F"/>
    <w:rsid w:val="00F10CFC"/>
    <w:rsid w:val="00F223E3"/>
    <w:rsid w:val="00F52C4E"/>
    <w:rsid w:val="00F52D30"/>
    <w:rsid w:val="00F72931"/>
    <w:rsid w:val="00F762C1"/>
    <w:rsid w:val="00F871F6"/>
    <w:rsid w:val="00F87C45"/>
    <w:rsid w:val="00F90F07"/>
    <w:rsid w:val="00F95778"/>
    <w:rsid w:val="00F97371"/>
    <w:rsid w:val="00FA4BF1"/>
    <w:rsid w:val="00FBD064"/>
    <w:rsid w:val="00FD4029"/>
    <w:rsid w:val="00FD65B9"/>
    <w:rsid w:val="00FF1B94"/>
    <w:rsid w:val="00FF2E35"/>
    <w:rsid w:val="00FF5AB7"/>
    <w:rsid w:val="0281B681"/>
    <w:rsid w:val="059D2C1A"/>
    <w:rsid w:val="0898B1DA"/>
    <w:rsid w:val="0974734C"/>
    <w:rsid w:val="0B254673"/>
    <w:rsid w:val="0BF3A1B4"/>
    <w:rsid w:val="0F1D2FA0"/>
    <w:rsid w:val="1017D05A"/>
    <w:rsid w:val="125C531D"/>
    <w:rsid w:val="13471D1E"/>
    <w:rsid w:val="138F8F41"/>
    <w:rsid w:val="1410611D"/>
    <w:rsid w:val="14B812E2"/>
    <w:rsid w:val="15A114D7"/>
    <w:rsid w:val="16D2B904"/>
    <w:rsid w:val="18878C6E"/>
    <w:rsid w:val="1CC1E91A"/>
    <w:rsid w:val="1D4EEB2E"/>
    <w:rsid w:val="1D50C30B"/>
    <w:rsid w:val="1DDE88F8"/>
    <w:rsid w:val="1F3563EA"/>
    <w:rsid w:val="1F40D9C0"/>
    <w:rsid w:val="20BEA59D"/>
    <w:rsid w:val="214BA2F0"/>
    <w:rsid w:val="22933432"/>
    <w:rsid w:val="22C3723B"/>
    <w:rsid w:val="24304F33"/>
    <w:rsid w:val="246E0D5E"/>
    <w:rsid w:val="26EB99AD"/>
    <w:rsid w:val="28C8C9BF"/>
    <w:rsid w:val="29939ABE"/>
    <w:rsid w:val="29EBE83B"/>
    <w:rsid w:val="2EB8D6A1"/>
    <w:rsid w:val="2F139734"/>
    <w:rsid w:val="31FC4F97"/>
    <w:rsid w:val="355CCF27"/>
    <w:rsid w:val="372C35DD"/>
    <w:rsid w:val="37705E90"/>
    <w:rsid w:val="37A8522A"/>
    <w:rsid w:val="39F3E8B6"/>
    <w:rsid w:val="3BEEC9BC"/>
    <w:rsid w:val="3D6BDCC1"/>
    <w:rsid w:val="3F700A92"/>
    <w:rsid w:val="40D93CFE"/>
    <w:rsid w:val="411CC0CE"/>
    <w:rsid w:val="436904CF"/>
    <w:rsid w:val="45897119"/>
    <w:rsid w:val="49A9ED00"/>
    <w:rsid w:val="4ADEDCAF"/>
    <w:rsid w:val="4C08D386"/>
    <w:rsid w:val="50A99A67"/>
    <w:rsid w:val="5223B746"/>
    <w:rsid w:val="5427BACD"/>
    <w:rsid w:val="575133BD"/>
    <w:rsid w:val="584CB2C3"/>
    <w:rsid w:val="59D665D5"/>
    <w:rsid w:val="5C57C3F3"/>
    <w:rsid w:val="5F47D434"/>
    <w:rsid w:val="6075519E"/>
    <w:rsid w:val="62290005"/>
    <w:rsid w:val="630B8320"/>
    <w:rsid w:val="64A90C52"/>
    <w:rsid w:val="64E2CCA4"/>
    <w:rsid w:val="652367F1"/>
    <w:rsid w:val="66397B9E"/>
    <w:rsid w:val="69562566"/>
    <w:rsid w:val="6BAC08AD"/>
    <w:rsid w:val="6CFDA327"/>
    <w:rsid w:val="6EA97027"/>
    <w:rsid w:val="6F7C4581"/>
    <w:rsid w:val="7155DF7D"/>
    <w:rsid w:val="7171EA5F"/>
    <w:rsid w:val="746D95C3"/>
    <w:rsid w:val="75C29F2C"/>
    <w:rsid w:val="7736DA3C"/>
    <w:rsid w:val="7A5B716B"/>
    <w:rsid w:val="7B1491DE"/>
    <w:rsid w:val="7DD11E9C"/>
    <w:rsid w:val="7FB21D23"/>
    <w:rsid w:val="7FB90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5574"/>
  <w15:chartTrackingRefBased/>
  <w15:docId w15:val="{DD3C507A-352D-A84C-B97C-C0F5832A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59F5"/>
    <w:rPr>
      <w:rFonts w:ascii="Arial" w:eastAsia="Times New Roman" w:hAnsi="Arial" w:cs="Times New Roman"/>
      <w:kern w:val="0"/>
      <w:sz w:val="20"/>
      <w:lang w:eastAsia="nl-NL"/>
      <w14:ligatures w14:val="none"/>
    </w:rPr>
  </w:style>
  <w:style w:type="paragraph" w:styleId="Kop1">
    <w:name w:val="heading 1"/>
    <w:basedOn w:val="Standaard"/>
    <w:next w:val="Standaard"/>
    <w:link w:val="Kop1Char"/>
    <w:uiPriority w:val="9"/>
    <w:qFormat/>
    <w:rsid w:val="001959F5"/>
    <w:pPr>
      <w:outlineLvl w:val="0"/>
    </w:pPr>
    <w:rPr>
      <w:b/>
      <w:bCs/>
      <w:color w:val="0A2F41" w:themeColor="accent1" w:themeShade="80"/>
      <w:sz w:val="28"/>
    </w:rPr>
  </w:style>
  <w:style w:type="paragraph" w:styleId="Kop2">
    <w:name w:val="heading 2"/>
    <w:basedOn w:val="Kop3"/>
    <w:next w:val="Standaard"/>
    <w:link w:val="Kop2Char"/>
    <w:uiPriority w:val="9"/>
    <w:unhideWhenUsed/>
    <w:qFormat/>
    <w:rsid w:val="001959F5"/>
    <w:pPr>
      <w:outlineLvl w:val="1"/>
    </w:pPr>
    <w:rPr>
      <w:bCs w:val="0"/>
      <w:color w:val="0F4761" w:themeColor="accent1" w:themeShade="BF"/>
      <w:sz w:val="24"/>
    </w:rPr>
  </w:style>
  <w:style w:type="paragraph" w:styleId="Kop3">
    <w:name w:val="heading 3"/>
    <w:basedOn w:val="Standaard"/>
    <w:next w:val="Standaard"/>
    <w:link w:val="Kop3Char"/>
    <w:uiPriority w:val="9"/>
    <w:unhideWhenUsed/>
    <w:qFormat/>
    <w:rsid w:val="001959F5"/>
    <w:pPr>
      <w:outlineLvl w:val="2"/>
    </w:pPr>
    <w:rPr>
      <w:b/>
      <w:bCs/>
      <w:color w:val="45B0E1" w:themeColor="accent1" w:themeTint="99"/>
    </w:rPr>
  </w:style>
  <w:style w:type="paragraph" w:styleId="Kop4">
    <w:name w:val="heading 4"/>
    <w:basedOn w:val="Standaard"/>
    <w:next w:val="Standaard"/>
    <w:link w:val="Kop4Char"/>
    <w:uiPriority w:val="9"/>
    <w:unhideWhenUsed/>
    <w:qFormat/>
    <w:rsid w:val="001959F5"/>
    <w:pPr>
      <w:keepNext/>
      <w:keepLines/>
      <w:spacing w:before="80" w:after="40"/>
      <w:outlineLvl w:val="3"/>
    </w:pPr>
    <w:rPr>
      <w:rFonts w:eastAsiaTheme="majorEastAsia" w:cstheme="majorBidi"/>
      <w:i/>
      <w:iCs/>
      <w:color w:val="45B0E1" w:themeColor="accent1" w:themeTint="99"/>
    </w:rPr>
  </w:style>
  <w:style w:type="paragraph" w:styleId="Kop5">
    <w:name w:val="heading 5"/>
    <w:basedOn w:val="Standaard"/>
    <w:next w:val="Standaard"/>
    <w:link w:val="Kop5Char"/>
    <w:uiPriority w:val="9"/>
    <w:semiHidden/>
    <w:unhideWhenUsed/>
    <w:qFormat/>
    <w:rsid w:val="00173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37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7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7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7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30BE"/>
    <w:rPr>
      <w:sz w:val="18"/>
      <w:szCs w:val="20"/>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1959F5"/>
    <w:rPr>
      <w:rFonts w:ascii="Arial" w:eastAsia="Times New Roman" w:hAnsi="Arial" w:cs="Times New Roman"/>
      <w:b/>
      <w:bCs/>
      <w:color w:val="0A2F41" w:themeColor="accent1" w:themeShade="80"/>
      <w:kern w:val="0"/>
      <w:sz w:val="28"/>
      <w:lang w:eastAsia="nl-NL"/>
      <w14:ligatures w14:val="none"/>
    </w:rPr>
  </w:style>
  <w:style w:type="character" w:customStyle="1" w:styleId="Kop2Char">
    <w:name w:val="Kop 2 Char"/>
    <w:basedOn w:val="Standaardalinea-lettertype"/>
    <w:link w:val="Kop2"/>
    <w:uiPriority w:val="9"/>
    <w:rsid w:val="001959F5"/>
    <w:rPr>
      <w:rFonts w:ascii="Arial" w:eastAsia="Times New Roman" w:hAnsi="Arial" w:cs="Times New Roman"/>
      <w:b/>
      <w:color w:val="0F4761" w:themeColor="accent1" w:themeShade="BF"/>
      <w:kern w:val="0"/>
      <w:lang w:eastAsia="nl-NL"/>
      <w14:ligatures w14:val="none"/>
    </w:rPr>
  </w:style>
  <w:style w:type="character" w:customStyle="1" w:styleId="Kop3Char">
    <w:name w:val="Kop 3 Char"/>
    <w:basedOn w:val="Standaardalinea-lettertype"/>
    <w:link w:val="Kop3"/>
    <w:uiPriority w:val="9"/>
    <w:rsid w:val="001959F5"/>
    <w:rPr>
      <w:rFonts w:ascii="Arial" w:eastAsia="Times New Roman" w:hAnsi="Arial" w:cs="Times New Roman"/>
      <w:b/>
      <w:bCs/>
      <w:color w:val="45B0E1" w:themeColor="accent1" w:themeTint="99"/>
      <w:kern w:val="0"/>
      <w:sz w:val="20"/>
      <w:lang w:eastAsia="nl-NL"/>
      <w14:ligatures w14:val="none"/>
    </w:rPr>
  </w:style>
  <w:style w:type="character" w:customStyle="1" w:styleId="Kop4Char">
    <w:name w:val="Kop 4 Char"/>
    <w:basedOn w:val="Standaardalinea-lettertype"/>
    <w:link w:val="Kop4"/>
    <w:uiPriority w:val="9"/>
    <w:rsid w:val="001959F5"/>
    <w:rPr>
      <w:rFonts w:ascii="Arial" w:eastAsiaTheme="majorEastAsia" w:hAnsi="Arial" w:cstheme="majorBidi"/>
      <w:i/>
      <w:iCs/>
      <w:color w:val="45B0E1" w:themeColor="accent1" w:themeTint="99"/>
      <w:kern w:val="0"/>
      <w:sz w:val="20"/>
      <w:lang w:eastAsia="nl-NL"/>
      <w14:ligatures w14:val="none"/>
    </w:rPr>
  </w:style>
  <w:style w:type="character" w:customStyle="1" w:styleId="Kop5Char">
    <w:name w:val="Kop 5 Char"/>
    <w:basedOn w:val="Standaardalinea-lettertype"/>
    <w:link w:val="Kop5"/>
    <w:uiPriority w:val="9"/>
    <w:semiHidden/>
    <w:rsid w:val="0017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D0"/>
    <w:rPr>
      <w:rFonts w:eastAsiaTheme="majorEastAsia" w:cstheme="majorBidi"/>
      <w:color w:val="272727" w:themeColor="text1" w:themeTint="D8"/>
    </w:rPr>
  </w:style>
  <w:style w:type="paragraph" w:styleId="Titel">
    <w:name w:val="Title"/>
    <w:basedOn w:val="Standaard"/>
    <w:next w:val="Standaard"/>
    <w:link w:val="TitelChar"/>
    <w:uiPriority w:val="10"/>
    <w:qFormat/>
    <w:rsid w:val="00C86641"/>
    <w:pPr>
      <w:spacing w:after="80"/>
      <w:contextualSpacing/>
      <w:jc w:val="center"/>
    </w:pPr>
    <w:rPr>
      <w:rFonts w:eastAsiaTheme="majorEastAsia" w:cstheme="majorBidi"/>
      <w:b/>
      <w:color w:val="0A2F41" w:themeColor="accent1" w:themeShade="80"/>
      <w:spacing w:val="-10"/>
      <w:kern w:val="28"/>
      <w:sz w:val="56"/>
      <w:szCs w:val="56"/>
    </w:rPr>
  </w:style>
  <w:style w:type="character" w:customStyle="1" w:styleId="TitelChar">
    <w:name w:val="Titel Char"/>
    <w:basedOn w:val="Standaardalinea-lettertype"/>
    <w:link w:val="Titel"/>
    <w:uiPriority w:val="10"/>
    <w:rsid w:val="00C86641"/>
    <w:rPr>
      <w:rFonts w:ascii="Arial" w:eastAsiaTheme="majorEastAsia" w:hAnsi="Arial" w:cstheme="majorBidi"/>
      <w:b/>
      <w:color w:val="0A2F41" w:themeColor="accent1" w:themeShade="80"/>
      <w:spacing w:val="-10"/>
      <w:kern w:val="28"/>
      <w:sz w:val="56"/>
      <w:szCs w:val="56"/>
      <w:lang w:eastAsia="nl-NL"/>
      <w14:ligatures w14:val="none"/>
    </w:rPr>
  </w:style>
  <w:style w:type="paragraph" w:styleId="Ondertitel">
    <w:name w:val="Subtitle"/>
    <w:basedOn w:val="Standaard"/>
    <w:next w:val="Standaard"/>
    <w:link w:val="OndertitelChar"/>
    <w:uiPriority w:val="11"/>
    <w:qFormat/>
    <w:rsid w:val="001737D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3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7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737D0"/>
    <w:rPr>
      <w:i/>
      <w:iCs/>
      <w:color w:val="404040" w:themeColor="text1" w:themeTint="BF"/>
    </w:rPr>
  </w:style>
  <w:style w:type="paragraph" w:styleId="Lijstalinea">
    <w:name w:val="List Paragraph"/>
    <w:basedOn w:val="Standaard"/>
    <w:link w:val="LijstalineaChar"/>
    <w:uiPriority w:val="34"/>
    <w:qFormat/>
    <w:rsid w:val="001737D0"/>
    <w:pPr>
      <w:ind w:left="720"/>
      <w:contextualSpacing/>
    </w:pPr>
  </w:style>
  <w:style w:type="character" w:styleId="Intensievebenadrukking">
    <w:name w:val="Intense Emphasis"/>
    <w:basedOn w:val="Standaardalinea-lettertype"/>
    <w:uiPriority w:val="21"/>
    <w:qFormat/>
    <w:rsid w:val="001737D0"/>
    <w:rPr>
      <w:i/>
      <w:iCs/>
      <w:color w:val="0F4761" w:themeColor="accent1" w:themeShade="BF"/>
    </w:rPr>
  </w:style>
  <w:style w:type="paragraph" w:styleId="Duidelijkcitaat">
    <w:name w:val="Intense Quote"/>
    <w:basedOn w:val="Standaard"/>
    <w:next w:val="Standaard"/>
    <w:link w:val="DuidelijkcitaatChar"/>
    <w:uiPriority w:val="30"/>
    <w:qFormat/>
    <w:rsid w:val="00173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D0"/>
    <w:rPr>
      <w:i/>
      <w:iCs/>
      <w:color w:val="0F4761" w:themeColor="accent1" w:themeShade="BF"/>
    </w:rPr>
  </w:style>
  <w:style w:type="character" w:styleId="Intensieveverwijzing">
    <w:name w:val="Intense Reference"/>
    <w:basedOn w:val="Standaardalinea-lettertype"/>
    <w:uiPriority w:val="32"/>
    <w:qFormat/>
    <w:rsid w:val="001737D0"/>
    <w:rPr>
      <w:b/>
      <w:bCs/>
      <w:smallCaps/>
      <w:color w:val="0F4761" w:themeColor="accent1" w:themeShade="BF"/>
      <w:spacing w:val="5"/>
    </w:rPr>
  </w:style>
  <w:style w:type="table" w:styleId="Tabelraster">
    <w:name w:val="Table Grid"/>
    <w:basedOn w:val="Standaardtabel"/>
    <w:rsid w:val="001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7D0"/>
    <w:rPr>
      <w:rFonts w:asciiTheme="minorHAnsi" w:hAnsiTheme="minorHAnsi"/>
      <w:color w:val="467886" w:themeColor="hyperlink"/>
      <w:u w:val="single"/>
    </w:rPr>
  </w:style>
  <w:style w:type="character" w:styleId="Verwijzingopmerking">
    <w:name w:val="annotation reference"/>
    <w:basedOn w:val="Standaardalinea-lettertype"/>
    <w:uiPriority w:val="99"/>
    <w:semiHidden/>
    <w:unhideWhenUsed/>
    <w:rsid w:val="00651297"/>
    <w:rPr>
      <w:sz w:val="16"/>
      <w:szCs w:val="16"/>
    </w:rPr>
  </w:style>
  <w:style w:type="paragraph" w:styleId="Tekstopmerking">
    <w:name w:val="annotation text"/>
    <w:basedOn w:val="Standaard"/>
    <w:link w:val="TekstopmerkingChar"/>
    <w:uiPriority w:val="99"/>
    <w:unhideWhenUsed/>
    <w:rsid w:val="00651297"/>
    <w:rPr>
      <w:szCs w:val="20"/>
    </w:rPr>
  </w:style>
  <w:style w:type="character" w:customStyle="1" w:styleId="TekstopmerkingChar">
    <w:name w:val="Tekst opmerking Char"/>
    <w:basedOn w:val="Standaardalinea-lettertype"/>
    <w:link w:val="Tekstopmerking"/>
    <w:uiPriority w:val="99"/>
    <w:rsid w:val="00651297"/>
    <w:rPr>
      <w:rFonts w:ascii="Times New Roman" w:hAnsi="Times New Roman"/>
      <w:kern w:val="0"/>
      <w:sz w:val="20"/>
      <w:szCs w:val="20"/>
      <w14:ligatures w14:val="none"/>
    </w:rPr>
  </w:style>
  <w:style w:type="paragraph" w:styleId="Inhopg1">
    <w:name w:val="toc 1"/>
    <w:basedOn w:val="Standaard"/>
    <w:next w:val="Standaard"/>
    <w:autoRedefine/>
    <w:uiPriority w:val="39"/>
    <w:unhideWhenUsed/>
    <w:rsid w:val="00C73839"/>
    <w:pPr>
      <w:spacing w:after="100"/>
    </w:pPr>
  </w:style>
  <w:style w:type="paragraph" w:styleId="Inhopg2">
    <w:name w:val="toc 2"/>
    <w:basedOn w:val="Standaard"/>
    <w:next w:val="Standaard"/>
    <w:autoRedefine/>
    <w:uiPriority w:val="39"/>
    <w:unhideWhenUsed/>
    <w:rsid w:val="00C73839"/>
    <w:pPr>
      <w:spacing w:after="100"/>
      <w:ind w:left="240"/>
    </w:pPr>
  </w:style>
  <w:style w:type="paragraph" w:styleId="Inhopg3">
    <w:name w:val="toc 3"/>
    <w:basedOn w:val="Standaard"/>
    <w:next w:val="Standaard"/>
    <w:autoRedefine/>
    <w:uiPriority w:val="39"/>
    <w:unhideWhenUsed/>
    <w:rsid w:val="00C73839"/>
    <w:pPr>
      <w:spacing w:after="100"/>
      <w:ind w:left="480"/>
    </w:pPr>
  </w:style>
  <w:style w:type="paragraph" w:styleId="Inhopg6">
    <w:name w:val="toc 6"/>
    <w:basedOn w:val="Standaard"/>
    <w:next w:val="Standaard"/>
    <w:autoRedefine/>
    <w:uiPriority w:val="39"/>
    <w:unhideWhenUsed/>
    <w:rsid w:val="00C73839"/>
    <w:pPr>
      <w:spacing w:after="100"/>
      <w:ind w:left="1200"/>
    </w:pPr>
  </w:style>
  <w:style w:type="paragraph" w:styleId="Revisie">
    <w:name w:val="Revision"/>
    <w:hidden/>
    <w:uiPriority w:val="99"/>
    <w:semiHidden/>
    <w:rsid w:val="001E2C9C"/>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868A0"/>
    <w:rPr>
      <w:b/>
      <w:bCs/>
    </w:rPr>
  </w:style>
  <w:style w:type="character" w:customStyle="1" w:styleId="OnderwerpvanopmerkingChar">
    <w:name w:val="Onderwerp van opmerking Char"/>
    <w:basedOn w:val="TekstopmerkingChar"/>
    <w:link w:val="Onderwerpvanopmerking"/>
    <w:uiPriority w:val="99"/>
    <w:semiHidden/>
    <w:rsid w:val="00C868A0"/>
    <w:rPr>
      <w:rFonts w:ascii="Times New Roman" w:eastAsia="Times New Roman" w:hAnsi="Times New Roman" w:cs="Times New Roman"/>
      <w:b/>
      <w:bCs/>
      <w:kern w:val="0"/>
      <w:sz w:val="20"/>
      <w:szCs w:val="20"/>
      <w:lang w:eastAsia="nl-NL"/>
      <w14:ligatures w14:val="none"/>
    </w:rPr>
  </w:style>
  <w:style w:type="paragraph" w:styleId="Koptekst">
    <w:name w:val="header"/>
    <w:basedOn w:val="Standaard"/>
    <w:link w:val="KoptekstChar"/>
    <w:uiPriority w:val="99"/>
    <w:unhideWhenUsed/>
    <w:rsid w:val="00AF559B"/>
    <w:pPr>
      <w:tabs>
        <w:tab w:val="center" w:pos="4536"/>
        <w:tab w:val="right" w:pos="9072"/>
      </w:tabs>
    </w:pPr>
  </w:style>
  <w:style w:type="character" w:customStyle="1" w:styleId="KoptekstChar">
    <w:name w:val="Koptekst Char"/>
    <w:basedOn w:val="Standaardalinea-lettertype"/>
    <w:link w:val="Koptekst"/>
    <w:uiPriority w:val="99"/>
    <w:rsid w:val="00AF559B"/>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AF559B"/>
    <w:pPr>
      <w:tabs>
        <w:tab w:val="center" w:pos="4536"/>
        <w:tab w:val="right" w:pos="9072"/>
      </w:tabs>
    </w:pPr>
  </w:style>
  <w:style w:type="character" w:customStyle="1" w:styleId="VoettekstChar">
    <w:name w:val="Voettekst Char"/>
    <w:basedOn w:val="Standaardalinea-lettertype"/>
    <w:link w:val="Voettekst"/>
    <w:uiPriority w:val="99"/>
    <w:rsid w:val="00AF559B"/>
    <w:rPr>
      <w:rFonts w:ascii="Times New Roman" w:eastAsia="Times New Roman" w:hAnsi="Times New Roman" w:cs="Times New Roman"/>
      <w:kern w:val="0"/>
      <w:lang w:eastAsia="nl-NL"/>
      <w14:ligatures w14:val="none"/>
    </w:rPr>
  </w:style>
  <w:style w:type="paragraph" w:styleId="Plattetekst">
    <w:name w:val="Body Text"/>
    <w:basedOn w:val="Standaard"/>
    <w:link w:val="PlattetekstChar"/>
    <w:uiPriority w:val="99"/>
    <w:unhideWhenUsed/>
    <w:rsid w:val="002F387D"/>
    <w:pPr>
      <w:spacing w:after="120"/>
    </w:pPr>
    <w:rPr>
      <w:rFonts w:eastAsiaTheme="minorHAnsi" w:cstheme="minorBidi"/>
      <w:lang w:eastAsia="en-US"/>
    </w:rPr>
  </w:style>
  <w:style w:type="character" w:customStyle="1" w:styleId="PlattetekstChar">
    <w:name w:val="Platte tekst Char"/>
    <w:basedOn w:val="Standaardalinea-lettertype"/>
    <w:link w:val="Plattetekst"/>
    <w:uiPriority w:val="99"/>
    <w:rsid w:val="002F387D"/>
    <w:rPr>
      <w:rFonts w:ascii="Arial" w:hAnsi="Arial"/>
      <w:kern w:val="0"/>
      <w:sz w:val="20"/>
      <w14:ligatures w14:val="none"/>
    </w:rPr>
  </w:style>
  <w:style w:type="table" w:customStyle="1" w:styleId="Tabelraster1">
    <w:name w:val="Tabelraster1"/>
    <w:basedOn w:val="Standaardtabel"/>
    <w:next w:val="Tabelraster"/>
    <w:uiPriority w:val="39"/>
    <w:rsid w:val="002050D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50B9D"/>
    <w:pPr>
      <w:widowControl w:val="0"/>
    </w:pPr>
    <w:rPr>
      <w:kern w:val="0"/>
      <w:sz w:val="22"/>
      <w:szCs w:val="22"/>
      <w14:ligatures w14:val="none"/>
    </w:rPr>
  </w:style>
  <w:style w:type="character" w:customStyle="1" w:styleId="LijstalineaChar">
    <w:name w:val="Lijstalinea Char"/>
    <w:basedOn w:val="Standaardalinea-lettertype"/>
    <w:link w:val="Lijstalinea"/>
    <w:uiPriority w:val="34"/>
    <w:locked/>
    <w:rsid w:val="00225A13"/>
    <w:rPr>
      <w:rFonts w:ascii="Arial" w:eastAsia="Times New Roman" w:hAnsi="Arial" w:cs="Times New Roman"/>
      <w:kern w:val="0"/>
      <w:sz w:val="20"/>
      <w:lang w:eastAsia="nl-NL"/>
      <w14:ligatures w14:val="none"/>
    </w:rPr>
  </w:style>
  <w:style w:type="paragraph" w:styleId="Kopvaninhoudsopgave">
    <w:name w:val="TOC Heading"/>
    <w:basedOn w:val="Kop1"/>
    <w:next w:val="Standaard"/>
    <w:uiPriority w:val="39"/>
    <w:unhideWhenUsed/>
    <w:qFormat/>
    <w:rsid w:val="000D37E7"/>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styleId="Inhopg4">
    <w:name w:val="toc 4"/>
    <w:basedOn w:val="Standaard"/>
    <w:next w:val="Standaard"/>
    <w:autoRedefine/>
    <w:uiPriority w:val="39"/>
    <w:unhideWhenUsed/>
    <w:rsid w:val="000D37E7"/>
    <w:pPr>
      <w:spacing w:after="100" w:line="278" w:lineRule="auto"/>
      <w:ind w:left="720"/>
    </w:pPr>
    <w:rPr>
      <w:rFonts w:asciiTheme="minorHAnsi" w:eastAsiaTheme="minorEastAsia" w:hAnsiTheme="minorHAnsi" w:cstheme="minorBidi"/>
      <w:kern w:val="2"/>
      <w:sz w:val="24"/>
      <w14:ligatures w14:val="standardContextual"/>
    </w:rPr>
  </w:style>
  <w:style w:type="paragraph" w:styleId="Inhopg5">
    <w:name w:val="toc 5"/>
    <w:basedOn w:val="Standaard"/>
    <w:next w:val="Standaard"/>
    <w:autoRedefine/>
    <w:uiPriority w:val="39"/>
    <w:unhideWhenUsed/>
    <w:rsid w:val="000D37E7"/>
    <w:pPr>
      <w:spacing w:after="100" w:line="278" w:lineRule="auto"/>
      <w:ind w:left="96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0D37E7"/>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0D37E7"/>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0D37E7"/>
    <w:pPr>
      <w:spacing w:after="100" w:line="278" w:lineRule="auto"/>
      <w:ind w:left="1920"/>
    </w:pPr>
    <w:rPr>
      <w:rFonts w:asciiTheme="minorHAnsi" w:eastAsiaTheme="minorEastAsia" w:hAnsiTheme="minorHAnsi" w:cstheme="minorBidi"/>
      <w:kern w:val="2"/>
      <w:sz w:val="24"/>
      <w14:ligatures w14:val="standardContextual"/>
    </w:rPr>
  </w:style>
  <w:style w:type="character" w:styleId="Onopgelostemelding">
    <w:name w:val="Unresolved Mention"/>
    <w:basedOn w:val="Standaardalinea-lettertype"/>
    <w:uiPriority w:val="99"/>
    <w:semiHidden/>
    <w:unhideWhenUsed/>
    <w:rsid w:val="000D37E7"/>
    <w:rPr>
      <w:color w:val="605E5C"/>
      <w:shd w:val="clear" w:color="auto" w:fill="E1DFDD"/>
    </w:rPr>
  </w:style>
  <w:style w:type="character" w:styleId="Vermelding">
    <w:name w:val="Mention"/>
    <w:basedOn w:val="Standaardalinea-lettertype"/>
    <w:uiPriority w:val="99"/>
    <w:unhideWhenUsed/>
    <w:rsid w:val="00517A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038">
      <w:bodyDiv w:val="1"/>
      <w:marLeft w:val="0"/>
      <w:marRight w:val="0"/>
      <w:marTop w:val="0"/>
      <w:marBottom w:val="0"/>
      <w:divBdr>
        <w:top w:val="none" w:sz="0" w:space="0" w:color="auto"/>
        <w:left w:val="none" w:sz="0" w:space="0" w:color="auto"/>
        <w:bottom w:val="none" w:sz="0" w:space="0" w:color="auto"/>
        <w:right w:val="none" w:sz="0" w:space="0" w:color="auto"/>
      </w:divBdr>
    </w:div>
    <w:div w:id="75130360">
      <w:bodyDiv w:val="1"/>
      <w:marLeft w:val="0"/>
      <w:marRight w:val="0"/>
      <w:marTop w:val="0"/>
      <w:marBottom w:val="0"/>
      <w:divBdr>
        <w:top w:val="none" w:sz="0" w:space="0" w:color="auto"/>
        <w:left w:val="none" w:sz="0" w:space="0" w:color="auto"/>
        <w:bottom w:val="none" w:sz="0" w:space="0" w:color="auto"/>
        <w:right w:val="none" w:sz="0" w:space="0" w:color="auto"/>
      </w:divBdr>
    </w:div>
    <w:div w:id="93988499">
      <w:bodyDiv w:val="1"/>
      <w:marLeft w:val="0"/>
      <w:marRight w:val="0"/>
      <w:marTop w:val="0"/>
      <w:marBottom w:val="0"/>
      <w:divBdr>
        <w:top w:val="none" w:sz="0" w:space="0" w:color="auto"/>
        <w:left w:val="none" w:sz="0" w:space="0" w:color="auto"/>
        <w:bottom w:val="none" w:sz="0" w:space="0" w:color="auto"/>
        <w:right w:val="none" w:sz="0" w:space="0" w:color="auto"/>
      </w:divBdr>
    </w:div>
    <w:div w:id="156507068">
      <w:bodyDiv w:val="1"/>
      <w:marLeft w:val="0"/>
      <w:marRight w:val="0"/>
      <w:marTop w:val="0"/>
      <w:marBottom w:val="0"/>
      <w:divBdr>
        <w:top w:val="none" w:sz="0" w:space="0" w:color="auto"/>
        <w:left w:val="none" w:sz="0" w:space="0" w:color="auto"/>
        <w:bottom w:val="none" w:sz="0" w:space="0" w:color="auto"/>
        <w:right w:val="none" w:sz="0" w:space="0" w:color="auto"/>
      </w:divBdr>
    </w:div>
    <w:div w:id="249125667">
      <w:bodyDiv w:val="1"/>
      <w:marLeft w:val="0"/>
      <w:marRight w:val="0"/>
      <w:marTop w:val="0"/>
      <w:marBottom w:val="0"/>
      <w:divBdr>
        <w:top w:val="none" w:sz="0" w:space="0" w:color="auto"/>
        <w:left w:val="none" w:sz="0" w:space="0" w:color="auto"/>
        <w:bottom w:val="none" w:sz="0" w:space="0" w:color="auto"/>
        <w:right w:val="none" w:sz="0" w:space="0" w:color="auto"/>
      </w:divBdr>
      <w:divsChild>
        <w:div w:id="243074352">
          <w:marLeft w:val="0"/>
          <w:marRight w:val="0"/>
          <w:marTop w:val="0"/>
          <w:marBottom w:val="0"/>
          <w:divBdr>
            <w:top w:val="none" w:sz="0" w:space="0" w:color="auto"/>
            <w:left w:val="none" w:sz="0" w:space="0" w:color="auto"/>
            <w:bottom w:val="none" w:sz="0" w:space="0" w:color="auto"/>
            <w:right w:val="none" w:sz="0" w:space="0" w:color="auto"/>
          </w:divBdr>
        </w:div>
      </w:divsChild>
    </w:div>
    <w:div w:id="253242521">
      <w:bodyDiv w:val="1"/>
      <w:marLeft w:val="0"/>
      <w:marRight w:val="0"/>
      <w:marTop w:val="0"/>
      <w:marBottom w:val="0"/>
      <w:divBdr>
        <w:top w:val="none" w:sz="0" w:space="0" w:color="auto"/>
        <w:left w:val="none" w:sz="0" w:space="0" w:color="auto"/>
        <w:bottom w:val="none" w:sz="0" w:space="0" w:color="auto"/>
        <w:right w:val="none" w:sz="0" w:space="0" w:color="auto"/>
      </w:divBdr>
    </w:div>
    <w:div w:id="285817783">
      <w:bodyDiv w:val="1"/>
      <w:marLeft w:val="0"/>
      <w:marRight w:val="0"/>
      <w:marTop w:val="0"/>
      <w:marBottom w:val="0"/>
      <w:divBdr>
        <w:top w:val="none" w:sz="0" w:space="0" w:color="auto"/>
        <w:left w:val="none" w:sz="0" w:space="0" w:color="auto"/>
        <w:bottom w:val="none" w:sz="0" w:space="0" w:color="auto"/>
        <w:right w:val="none" w:sz="0" w:space="0" w:color="auto"/>
      </w:divBdr>
    </w:div>
    <w:div w:id="301689503">
      <w:bodyDiv w:val="1"/>
      <w:marLeft w:val="0"/>
      <w:marRight w:val="0"/>
      <w:marTop w:val="0"/>
      <w:marBottom w:val="0"/>
      <w:divBdr>
        <w:top w:val="none" w:sz="0" w:space="0" w:color="auto"/>
        <w:left w:val="none" w:sz="0" w:space="0" w:color="auto"/>
        <w:bottom w:val="none" w:sz="0" w:space="0" w:color="auto"/>
        <w:right w:val="none" w:sz="0" w:space="0" w:color="auto"/>
      </w:divBdr>
    </w:div>
    <w:div w:id="320619128">
      <w:bodyDiv w:val="1"/>
      <w:marLeft w:val="0"/>
      <w:marRight w:val="0"/>
      <w:marTop w:val="0"/>
      <w:marBottom w:val="0"/>
      <w:divBdr>
        <w:top w:val="none" w:sz="0" w:space="0" w:color="auto"/>
        <w:left w:val="none" w:sz="0" w:space="0" w:color="auto"/>
        <w:bottom w:val="none" w:sz="0" w:space="0" w:color="auto"/>
        <w:right w:val="none" w:sz="0" w:space="0" w:color="auto"/>
      </w:divBdr>
    </w:div>
    <w:div w:id="358967176">
      <w:bodyDiv w:val="1"/>
      <w:marLeft w:val="0"/>
      <w:marRight w:val="0"/>
      <w:marTop w:val="0"/>
      <w:marBottom w:val="0"/>
      <w:divBdr>
        <w:top w:val="none" w:sz="0" w:space="0" w:color="auto"/>
        <w:left w:val="none" w:sz="0" w:space="0" w:color="auto"/>
        <w:bottom w:val="none" w:sz="0" w:space="0" w:color="auto"/>
        <w:right w:val="none" w:sz="0" w:space="0" w:color="auto"/>
      </w:divBdr>
    </w:div>
    <w:div w:id="382752645">
      <w:bodyDiv w:val="1"/>
      <w:marLeft w:val="0"/>
      <w:marRight w:val="0"/>
      <w:marTop w:val="0"/>
      <w:marBottom w:val="0"/>
      <w:divBdr>
        <w:top w:val="none" w:sz="0" w:space="0" w:color="auto"/>
        <w:left w:val="none" w:sz="0" w:space="0" w:color="auto"/>
        <w:bottom w:val="none" w:sz="0" w:space="0" w:color="auto"/>
        <w:right w:val="none" w:sz="0" w:space="0" w:color="auto"/>
      </w:divBdr>
    </w:div>
    <w:div w:id="410589836">
      <w:bodyDiv w:val="1"/>
      <w:marLeft w:val="0"/>
      <w:marRight w:val="0"/>
      <w:marTop w:val="0"/>
      <w:marBottom w:val="0"/>
      <w:divBdr>
        <w:top w:val="none" w:sz="0" w:space="0" w:color="auto"/>
        <w:left w:val="none" w:sz="0" w:space="0" w:color="auto"/>
        <w:bottom w:val="none" w:sz="0" w:space="0" w:color="auto"/>
        <w:right w:val="none" w:sz="0" w:space="0" w:color="auto"/>
      </w:divBdr>
    </w:div>
    <w:div w:id="432168627">
      <w:bodyDiv w:val="1"/>
      <w:marLeft w:val="0"/>
      <w:marRight w:val="0"/>
      <w:marTop w:val="0"/>
      <w:marBottom w:val="0"/>
      <w:divBdr>
        <w:top w:val="none" w:sz="0" w:space="0" w:color="auto"/>
        <w:left w:val="none" w:sz="0" w:space="0" w:color="auto"/>
        <w:bottom w:val="none" w:sz="0" w:space="0" w:color="auto"/>
        <w:right w:val="none" w:sz="0" w:space="0" w:color="auto"/>
      </w:divBdr>
    </w:div>
    <w:div w:id="460534768">
      <w:bodyDiv w:val="1"/>
      <w:marLeft w:val="0"/>
      <w:marRight w:val="0"/>
      <w:marTop w:val="0"/>
      <w:marBottom w:val="0"/>
      <w:divBdr>
        <w:top w:val="none" w:sz="0" w:space="0" w:color="auto"/>
        <w:left w:val="none" w:sz="0" w:space="0" w:color="auto"/>
        <w:bottom w:val="none" w:sz="0" w:space="0" w:color="auto"/>
        <w:right w:val="none" w:sz="0" w:space="0" w:color="auto"/>
      </w:divBdr>
    </w:div>
    <w:div w:id="551157859">
      <w:bodyDiv w:val="1"/>
      <w:marLeft w:val="0"/>
      <w:marRight w:val="0"/>
      <w:marTop w:val="0"/>
      <w:marBottom w:val="0"/>
      <w:divBdr>
        <w:top w:val="none" w:sz="0" w:space="0" w:color="auto"/>
        <w:left w:val="none" w:sz="0" w:space="0" w:color="auto"/>
        <w:bottom w:val="none" w:sz="0" w:space="0" w:color="auto"/>
        <w:right w:val="none" w:sz="0" w:space="0" w:color="auto"/>
      </w:divBdr>
      <w:divsChild>
        <w:div w:id="306670867">
          <w:marLeft w:val="0"/>
          <w:marRight w:val="0"/>
          <w:marTop w:val="0"/>
          <w:marBottom w:val="0"/>
          <w:divBdr>
            <w:top w:val="none" w:sz="0" w:space="0" w:color="auto"/>
            <w:left w:val="none" w:sz="0" w:space="0" w:color="auto"/>
            <w:bottom w:val="none" w:sz="0" w:space="0" w:color="auto"/>
            <w:right w:val="none" w:sz="0" w:space="0" w:color="auto"/>
          </w:divBdr>
        </w:div>
      </w:divsChild>
    </w:div>
    <w:div w:id="565604969">
      <w:bodyDiv w:val="1"/>
      <w:marLeft w:val="0"/>
      <w:marRight w:val="0"/>
      <w:marTop w:val="0"/>
      <w:marBottom w:val="0"/>
      <w:divBdr>
        <w:top w:val="none" w:sz="0" w:space="0" w:color="auto"/>
        <w:left w:val="none" w:sz="0" w:space="0" w:color="auto"/>
        <w:bottom w:val="none" w:sz="0" w:space="0" w:color="auto"/>
        <w:right w:val="none" w:sz="0" w:space="0" w:color="auto"/>
      </w:divBdr>
    </w:div>
    <w:div w:id="567350350">
      <w:bodyDiv w:val="1"/>
      <w:marLeft w:val="0"/>
      <w:marRight w:val="0"/>
      <w:marTop w:val="0"/>
      <w:marBottom w:val="0"/>
      <w:divBdr>
        <w:top w:val="none" w:sz="0" w:space="0" w:color="auto"/>
        <w:left w:val="none" w:sz="0" w:space="0" w:color="auto"/>
        <w:bottom w:val="none" w:sz="0" w:space="0" w:color="auto"/>
        <w:right w:val="none" w:sz="0" w:space="0" w:color="auto"/>
      </w:divBdr>
    </w:div>
    <w:div w:id="637303695">
      <w:bodyDiv w:val="1"/>
      <w:marLeft w:val="0"/>
      <w:marRight w:val="0"/>
      <w:marTop w:val="0"/>
      <w:marBottom w:val="0"/>
      <w:divBdr>
        <w:top w:val="none" w:sz="0" w:space="0" w:color="auto"/>
        <w:left w:val="none" w:sz="0" w:space="0" w:color="auto"/>
        <w:bottom w:val="none" w:sz="0" w:space="0" w:color="auto"/>
        <w:right w:val="none" w:sz="0" w:space="0" w:color="auto"/>
      </w:divBdr>
    </w:div>
    <w:div w:id="642778778">
      <w:bodyDiv w:val="1"/>
      <w:marLeft w:val="0"/>
      <w:marRight w:val="0"/>
      <w:marTop w:val="0"/>
      <w:marBottom w:val="0"/>
      <w:divBdr>
        <w:top w:val="none" w:sz="0" w:space="0" w:color="auto"/>
        <w:left w:val="none" w:sz="0" w:space="0" w:color="auto"/>
        <w:bottom w:val="none" w:sz="0" w:space="0" w:color="auto"/>
        <w:right w:val="none" w:sz="0" w:space="0" w:color="auto"/>
      </w:divBdr>
    </w:div>
    <w:div w:id="692267573">
      <w:bodyDiv w:val="1"/>
      <w:marLeft w:val="0"/>
      <w:marRight w:val="0"/>
      <w:marTop w:val="0"/>
      <w:marBottom w:val="0"/>
      <w:divBdr>
        <w:top w:val="none" w:sz="0" w:space="0" w:color="auto"/>
        <w:left w:val="none" w:sz="0" w:space="0" w:color="auto"/>
        <w:bottom w:val="none" w:sz="0" w:space="0" w:color="auto"/>
        <w:right w:val="none" w:sz="0" w:space="0" w:color="auto"/>
      </w:divBdr>
    </w:div>
    <w:div w:id="723145384">
      <w:bodyDiv w:val="1"/>
      <w:marLeft w:val="0"/>
      <w:marRight w:val="0"/>
      <w:marTop w:val="0"/>
      <w:marBottom w:val="0"/>
      <w:divBdr>
        <w:top w:val="none" w:sz="0" w:space="0" w:color="auto"/>
        <w:left w:val="none" w:sz="0" w:space="0" w:color="auto"/>
        <w:bottom w:val="none" w:sz="0" w:space="0" w:color="auto"/>
        <w:right w:val="none" w:sz="0" w:space="0" w:color="auto"/>
      </w:divBdr>
    </w:div>
    <w:div w:id="739597126">
      <w:bodyDiv w:val="1"/>
      <w:marLeft w:val="0"/>
      <w:marRight w:val="0"/>
      <w:marTop w:val="0"/>
      <w:marBottom w:val="0"/>
      <w:divBdr>
        <w:top w:val="none" w:sz="0" w:space="0" w:color="auto"/>
        <w:left w:val="none" w:sz="0" w:space="0" w:color="auto"/>
        <w:bottom w:val="none" w:sz="0" w:space="0" w:color="auto"/>
        <w:right w:val="none" w:sz="0" w:space="0" w:color="auto"/>
      </w:divBdr>
      <w:divsChild>
        <w:div w:id="2005737949">
          <w:marLeft w:val="0"/>
          <w:marRight w:val="0"/>
          <w:marTop w:val="0"/>
          <w:marBottom w:val="0"/>
          <w:divBdr>
            <w:top w:val="none" w:sz="0" w:space="0" w:color="auto"/>
            <w:left w:val="none" w:sz="0" w:space="0" w:color="auto"/>
            <w:bottom w:val="none" w:sz="0" w:space="0" w:color="auto"/>
            <w:right w:val="none" w:sz="0" w:space="0" w:color="auto"/>
          </w:divBdr>
        </w:div>
      </w:divsChild>
    </w:div>
    <w:div w:id="845555322">
      <w:bodyDiv w:val="1"/>
      <w:marLeft w:val="0"/>
      <w:marRight w:val="0"/>
      <w:marTop w:val="0"/>
      <w:marBottom w:val="0"/>
      <w:divBdr>
        <w:top w:val="none" w:sz="0" w:space="0" w:color="auto"/>
        <w:left w:val="none" w:sz="0" w:space="0" w:color="auto"/>
        <w:bottom w:val="none" w:sz="0" w:space="0" w:color="auto"/>
        <w:right w:val="none" w:sz="0" w:space="0" w:color="auto"/>
      </w:divBdr>
    </w:div>
    <w:div w:id="868688341">
      <w:bodyDiv w:val="1"/>
      <w:marLeft w:val="0"/>
      <w:marRight w:val="0"/>
      <w:marTop w:val="0"/>
      <w:marBottom w:val="0"/>
      <w:divBdr>
        <w:top w:val="none" w:sz="0" w:space="0" w:color="auto"/>
        <w:left w:val="none" w:sz="0" w:space="0" w:color="auto"/>
        <w:bottom w:val="none" w:sz="0" w:space="0" w:color="auto"/>
        <w:right w:val="none" w:sz="0" w:space="0" w:color="auto"/>
      </w:divBdr>
    </w:div>
    <w:div w:id="984357350">
      <w:bodyDiv w:val="1"/>
      <w:marLeft w:val="0"/>
      <w:marRight w:val="0"/>
      <w:marTop w:val="0"/>
      <w:marBottom w:val="0"/>
      <w:divBdr>
        <w:top w:val="none" w:sz="0" w:space="0" w:color="auto"/>
        <w:left w:val="none" w:sz="0" w:space="0" w:color="auto"/>
        <w:bottom w:val="none" w:sz="0" w:space="0" w:color="auto"/>
        <w:right w:val="none" w:sz="0" w:space="0" w:color="auto"/>
      </w:divBdr>
    </w:div>
    <w:div w:id="1079517638">
      <w:bodyDiv w:val="1"/>
      <w:marLeft w:val="0"/>
      <w:marRight w:val="0"/>
      <w:marTop w:val="0"/>
      <w:marBottom w:val="0"/>
      <w:divBdr>
        <w:top w:val="none" w:sz="0" w:space="0" w:color="auto"/>
        <w:left w:val="none" w:sz="0" w:space="0" w:color="auto"/>
        <w:bottom w:val="none" w:sz="0" w:space="0" w:color="auto"/>
        <w:right w:val="none" w:sz="0" w:space="0" w:color="auto"/>
      </w:divBdr>
    </w:div>
    <w:div w:id="1103262546">
      <w:bodyDiv w:val="1"/>
      <w:marLeft w:val="0"/>
      <w:marRight w:val="0"/>
      <w:marTop w:val="0"/>
      <w:marBottom w:val="0"/>
      <w:divBdr>
        <w:top w:val="none" w:sz="0" w:space="0" w:color="auto"/>
        <w:left w:val="none" w:sz="0" w:space="0" w:color="auto"/>
        <w:bottom w:val="none" w:sz="0" w:space="0" w:color="auto"/>
        <w:right w:val="none" w:sz="0" w:space="0" w:color="auto"/>
      </w:divBdr>
    </w:div>
    <w:div w:id="1161577834">
      <w:bodyDiv w:val="1"/>
      <w:marLeft w:val="0"/>
      <w:marRight w:val="0"/>
      <w:marTop w:val="0"/>
      <w:marBottom w:val="0"/>
      <w:divBdr>
        <w:top w:val="none" w:sz="0" w:space="0" w:color="auto"/>
        <w:left w:val="none" w:sz="0" w:space="0" w:color="auto"/>
        <w:bottom w:val="none" w:sz="0" w:space="0" w:color="auto"/>
        <w:right w:val="none" w:sz="0" w:space="0" w:color="auto"/>
      </w:divBdr>
    </w:div>
    <w:div w:id="1257833154">
      <w:bodyDiv w:val="1"/>
      <w:marLeft w:val="0"/>
      <w:marRight w:val="0"/>
      <w:marTop w:val="0"/>
      <w:marBottom w:val="0"/>
      <w:divBdr>
        <w:top w:val="none" w:sz="0" w:space="0" w:color="auto"/>
        <w:left w:val="none" w:sz="0" w:space="0" w:color="auto"/>
        <w:bottom w:val="none" w:sz="0" w:space="0" w:color="auto"/>
        <w:right w:val="none" w:sz="0" w:space="0" w:color="auto"/>
      </w:divBdr>
    </w:div>
    <w:div w:id="1390497333">
      <w:bodyDiv w:val="1"/>
      <w:marLeft w:val="0"/>
      <w:marRight w:val="0"/>
      <w:marTop w:val="0"/>
      <w:marBottom w:val="0"/>
      <w:divBdr>
        <w:top w:val="none" w:sz="0" w:space="0" w:color="auto"/>
        <w:left w:val="none" w:sz="0" w:space="0" w:color="auto"/>
        <w:bottom w:val="none" w:sz="0" w:space="0" w:color="auto"/>
        <w:right w:val="none" w:sz="0" w:space="0" w:color="auto"/>
      </w:divBdr>
    </w:div>
    <w:div w:id="1403798211">
      <w:bodyDiv w:val="1"/>
      <w:marLeft w:val="0"/>
      <w:marRight w:val="0"/>
      <w:marTop w:val="0"/>
      <w:marBottom w:val="0"/>
      <w:divBdr>
        <w:top w:val="none" w:sz="0" w:space="0" w:color="auto"/>
        <w:left w:val="none" w:sz="0" w:space="0" w:color="auto"/>
        <w:bottom w:val="none" w:sz="0" w:space="0" w:color="auto"/>
        <w:right w:val="none" w:sz="0" w:space="0" w:color="auto"/>
      </w:divBdr>
    </w:div>
    <w:div w:id="1407529508">
      <w:bodyDiv w:val="1"/>
      <w:marLeft w:val="0"/>
      <w:marRight w:val="0"/>
      <w:marTop w:val="0"/>
      <w:marBottom w:val="0"/>
      <w:divBdr>
        <w:top w:val="none" w:sz="0" w:space="0" w:color="auto"/>
        <w:left w:val="none" w:sz="0" w:space="0" w:color="auto"/>
        <w:bottom w:val="none" w:sz="0" w:space="0" w:color="auto"/>
        <w:right w:val="none" w:sz="0" w:space="0" w:color="auto"/>
      </w:divBdr>
      <w:divsChild>
        <w:div w:id="434910287">
          <w:marLeft w:val="0"/>
          <w:marRight w:val="0"/>
          <w:marTop w:val="0"/>
          <w:marBottom w:val="0"/>
          <w:divBdr>
            <w:top w:val="none" w:sz="0" w:space="0" w:color="auto"/>
            <w:left w:val="none" w:sz="0" w:space="0" w:color="auto"/>
            <w:bottom w:val="none" w:sz="0" w:space="0" w:color="auto"/>
            <w:right w:val="none" w:sz="0" w:space="0" w:color="auto"/>
          </w:divBdr>
        </w:div>
      </w:divsChild>
    </w:div>
    <w:div w:id="1421952387">
      <w:bodyDiv w:val="1"/>
      <w:marLeft w:val="0"/>
      <w:marRight w:val="0"/>
      <w:marTop w:val="0"/>
      <w:marBottom w:val="0"/>
      <w:divBdr>
        <w:top w:val="none" w:sz="0" w:space="0" w:color="auto"/>
        <w:left w:val="none" w:sz="0" w:space="0" w:color="auto"/>
        <w:bottom w:val="none" w:sz="0" w:space="0" w:color="auto"/>
        <w:right w:val="none" w:sz="0" w:space="0" w:color="auto"/>
      </w:divBdr>
    </w:div>
    <w:div w:id="1451247444">
      <w:bodyDiv w:val="1"/>
      <w:marLeft w:val="0"/>
      <w:marRight w:val="0"/>
      <w:marTop w:val="0"/>
      <w:marBottom w:val="0"/>
      <w:divBdr>
        <w:top w:val="none" w:sz="0" w:space="0" w:color="auto"/>
        <w:left w:val="none" w:sz="0" w:space="0" w:color="auto"/>
        <w:bottom w:val="none" w:sz="0" w:space="0" w:color="auto"/>
        <w:right w:val="none" w:sz="0" w:space="0" w:color="auto"/>
      </w:divBdr>
    </w:div>
    <w:div w:id="1521313506">
      <w:bodyDiv w:val="1"/>
      <w:marLeft w:val="0"/>
      <w:marRight w:val="0"/>
      <w:marTop w:val="0"/>
      <w:marBottom w:val="0"/>
      <w:divBdr>
        <w:top w:val="none" w:sz="0" w:space="0" w:color="auto"/>
        <w:left w:val="none" w:sz="0" w:space="0" w:color="auto"/>
        <w:bottom w:val="none" w:sz="0" w:space="0" w:color="auto"/>
        <w:right w:val="none" w:sz="0" w:space="0" w:color="auto"/>
      </w:divBdr>
      <w:divsChild>
        <w:div w:id="724915235">
          <w:marLeft w:val="0"/>
          <w:marRight w:val="0"/>
          <w:marTop w:val="0"/>
          <w:marBottom w:val="0"/>
          <w:divBdr>
            <w:top w:val="none" w:sz="0" w:space="0" w:color="auto"/>
            <w:left w:val="none" w:sz="0" w:space="0" w:color="auto"/>
            <w:bottom w:val="none" w:sz="0" w:space="0" w:color="auto"/>
            <w:right w:val="none" w:sz="0" w:space="0" w:color="auto"/>
          </w:divBdr>
        </w:div>
      </w:divsChild>
    </w:div>
    <w:div w:id="1527061774">
      <w:bodyDiv w:val="1"/>
      <w:marLeft w:val="0"/>
      <w:marRight w:val="0"/>
      <w:marTop w:val="0"/>
      <w:marBottom w:val="0"/>
      <w:divBdr>
        <w:top w:val="none" w:sz="0" w:space="0" w:color="auto"/>
        <w:left w:val="none" w:sz="0" w:space="0" w:color="auto"/>
        <w:bottom w:val="none" w:sz="0" w:space="0" w:color="auto"/>
        <w:right w:val="none" w:sz="0" w:space="0" w:color="auto"/>
      </w:divBdr>
    </w:div>
    <w:div w:id="1540316061">
      <w:bodyDiv w:val="1"/>
      <w:marLeft w:val="0"/>
      <w:marRight w:val="0"/>
      <w:marTop w:val="0"/>
      <w:marBottom w:val="0"/>
      <w:divBdr>
        <w:top w:val="none" w:sz="0" w:space="0" w:color="auto"/>
        <w:left w:val="none" w:sz="0" w:space="0" w:color="auto"/>
        <w:bottom w:val="none" w:sz="0" w:space="0" w:color="auto"/>
        <w:right w:val="none" w:sz="0" w:space="0" w:color="auto"/>
      </w:divBdr>
    </w:div>
    <w:div w:id="1553229142">
      <w:bodyDiv w:val="1"/>
      <w:marLeft w:val="0"/>
      <w:marRight w:val="0"/>
      <w:marTop w:val="0"/>
      <w:marBottom w:val="0"/>
      <w:divBdr>
        <w:top w:val="none" w:sz="0" w:space="0" w:color="auto"/>
        <w:left w:val="none" w:sz="0" w:space="0" w:color="auto"/>
        <w:bottom w:val="none" w:sz="0" w:space="0" w:color="auto"/>
        <w:right w:val="none" w:sz="0" w:space="0" w:color="auto"/>
      </w:divBdr>
    </w:div>
    <w:div w:id="1560744698">
      <w:bodyDiv w:val="1"/>
      <w:marLeft w:val="0"/>
      <w:marRight w:val="0"/>
      <w:marTop w:val="0"/>
      <w:marBottom w:val="0"/>
      <w:divBdr>
        <w:top w:val="none" w:sz="0" w:space="0" w:color="auto"/>
        <w:left w:val="none" w:sz="0" w:space="0" w:color="auto"/>
        <w:bottom w:val="none" w:sz="0" w:space="0" w:color="auto"/>
        <w:right w:val="none" w:sz="0" w:space="0" w:color="auto"/>
      </w:divBdr>
    </w:div>
    <w:div w:id="1564830333">
      <w:bodyDiv w:val="1"/>
      <w:marLeft w:val="0"/>
      <w:marRight w:val="0"/>
      <w:marTop w:val="0"/>
      <w:marBottom w:val="0"/>
      <w:divBdr>
        <w:top w:val="none" w:sz="0" w:space="0" w:color="auto"/>
        <w:left w:val="none" w:sz="0" w:space="0" w:color="auto"/>
        <w:bottom w:val="none" w:sz="0" w:space="0" w:color="auto"/>
        <w:right w:val="none" w:sz="0" w:space="0" w:color="auto"/>
      </w:divBdr>
    </w:div>
    <w:div w:id="1626891849">
      <w:bodyDiv w:val="1"/>
      <w:marLeft w:val="0"/>
      <w:marRight w:val="0"/>
      <w:marTop w:val="0"/>
      <w:marBottom w:val="0"/>
      <w:divBdr>
        <w:top w:val="none" w:sz="0" w:space="0" w:color="auto"/>
        <w:left w:val="none" w:sz="0" w:space="0" w:color="auto"/>
        <w:bottom w:val="none" w:sz="0" w:space="0" w:color="auto"/>
        <w:right w:val="none" w:sz="0" w:space="0" w:color="auto"/>
      </w:divBdr>
    </w:div>
    <w:div w:id="1644963387">
      <w:bodyDiv w:val="1"/>
      <w:marLeft w:val="0"/>
      <w:marRight w:val="0"/>
      <w:marTop w:val="0"/>
      <w:marBottom w:val="0"/>
      <w:divBdr>
        <w:top w:val="none" w:sz="0" w:space="0" w:color="auto"/>
        <w:left w:val="none" w:sz="0" w:space="0" w:color="auto"/>
        <w:bottom w:val="none" w:sz="0" w:space="0" w:color="auto"/>
        <w:right w:val="none" w:sz="0" w:space="0" w:color="auto"/>
      </w:divBdr>
    </w:div>
    <w:div w:id="1664772355">
      <w:bodyDiv w:val="1"/>
      <w:marLeft w:val="0"/>
      <w:marRight w:val="0"/>
      <w:marTop w:val="0"/>
      <w:marBottom w:val="0"/>
      <w:divBdr>
        <w:top w:val="none" w:sz="0" w:space="0" w:color="auto"/>
        <w:left w:val="none" w:sz="0" w:space="0" w:color="auto"/>
        <w:bottom w:val="none" w:sz="0" w:space="0" w:color="auto"/>
        <w:right w:val="none" w:sz="0" w:space="0" w:color="auto"/>
      </w:divBdr>
    </w:div>
    <w:div w:id="1676689448">
      <w:bodyDiv w:val="1"/>
      <w:marLeft w:val="0"/>
      <w:marRight w:val="0"/>
      <w:marTop w:val="0"/>
      <w:marBottom w:val="0"/>
      <w:divBdr>
        <w:top w:val="none" w:sz="0" w:space="0" w:color="auto"/>
        <w:left w:val="none" w:sz="0" w:space="0" w:color="auto"/>
        <w:bottom w:val="none" w:sz="0" w:space="0" w:color="auto"/>
        <w:right w:val="none" w:sz="0" w:space="0" w:color="auto"/>
      </w:divBdr>
    </w:div>
    <w:div w:id="1683698326">
      <w:bodyDiv w:val="1"/>
      <w:marLeft w:val="0"/>
      <w:marRight w:val="0"/>
      <w:marTop w:val="0"/>
      <w:marBottom w:val="0"/>
      <w:divBdr>
        <w:top w:val="none" w:sz="0" w:space="0" w:color="auto"/>
        <w:left w:val="none" w:sz="0" w:space="0" w:color="auto"/>
        <w:bottom w:val="none" w:sz="0" w:space="0" w:color="auto"/>
        <w:right w:val="none" w:sz="0" w:space="0" w:color="auto"/>
      </w:divBdr>
    </w:div>
    <w:div w:id="1685790520">
      <w:bodyDiv w:val="1"/>
      <w:marLeft w:val="0"/>
      <w:marRight w:val="0"/>
      <w:marTop w:val="0"/>
      <w:marBottom w:val="0"/>
      <w:divBdr>
        <w:top w:val="none" w:sz="0" w:space="0" w:color="auto"/>
        <w:left w:val="none" w:sz="0" w:space="0" w:color="auto"/>
        <w:bottom w:val="none" w:sz="0" w:space="0" w:color="auto"/>
        <w:right w:val="none" w:sz="0" w:space="0" w:color="auto"/>
      </w:divBdr>
    </w:div>
    <w:div w:id="1721326522">
      <w:bodyDiv w:val="1"/>
      <w:marLeft w:val="0"/>
      <w:marRight w:val="0"/>
      <w:marTop w:val="0"/>
      <w:marBottom w:val="0"/>
      <w:divBdr>
        <w:top w:val="none" w:sz="0" w:space="0" w:color="auto"/>
        <w:left w:val="none" w:sz="0" w:space="0" w:color="auto"/>
        <w:bottom w:val="none" w:sz="0" w:space="0" w:color="auto"/>
        <w:right w:val="none" w:sz="0" w:space="0" w:color="auto"/>
      </w:divBdr>
    </w:div>
    <w:div w:id="1723481247">
      <w:bodyDiv w:val="1"/>
      <w:marLeft w:val="0"/>
      <w:marRight w:val="0"/>
      <w:marTop w:val="0"/>
      <w:marBottom w:val="0"/>
      <w:divBdr>
        <w:top w:val="none" w:sz="0" w:space="0" w:color="auto"/>
        <w:left w:val="none" w:sz="0" w:space="0" w:color="auto"/>
        <w:bottom w:val="none" w:sz="0" w:space="0" w:color="auto"/>
        <w:right w:val="none" w:sz="0" w:space="0" w:color="auto"/>
      </w:divBdr>
    </w:div>
    <w:div w:id="1732270201">
      <w:bodyDiv w:val="1"/>
      <w:marLeft w:val="0"/>
      <w:marRight w:val="0"/>
      <w:marTop w:val="0"/>
      <w:marBottom w:val="0"/>
      <w:divBdr>
        <w:top w:val="none" w:sz="0" w:space="0" w:color="auto"/>
        <w:left w:val="none" w:sz="0" w:space="0" w:color="auto"/>
        <w:bottom w:val="none" w:sz="0" w:space="0" w:color="auto"/>
        <w:right w:val="none" w:sz="0" w:space="0" w:color="auto"/>
      </w:divBdr>
    </w:div>
    <w:div w:id="1907035028">
      <w:bodyDiv w:val="1"/>
      <w:marLeft w:val="0"/>
      <w:marRight w:val="0"/>
      <w:marTop w:val="0"/>
      <w:marBottom w:val="0"/>
      <w:divBdr>
        <w:top w:val="none" w:sz="0" w:space="0" w:color="auto"/>
        <w:left w:val="none" w:sz="0" w:space="0" w:color="auto"/>
        <w:bottom w:val="none" w:sz="0" w:space="0" w:color="auto"/>
        <w:right w:val="none" w:sz="0" w:space="0" w:color="auto"/>
      </w:divBdr>
    </w:div>
    <w:div w:id="1968970421">
      <w:bodyDiv w:val="1"/>
      <w:marLeft w:val="0"/>
      <w:marRight w:val="0"/>
      <w:marTop w:val="0"/>
      <w:marBottom w:val="0"/>
      <w:divBdr>
        <w:top w:val="none" w:sz="0" w:space="0" w:color="auto"/>
        <w:left w:val="none" w:sz="0" w:space="0" w:color="auto"/>
        <w:bottom w:val="none" w:sz="0" w:space="0" w:color="auto"/>
        <w:right w:val="none" w:sz="0" w:space="0" w:color="auto"/>
      </w:divBdr>
    </w:div>
    <w:div w:id="1997369410">
      <w:bodyDiv w:val="1"/>
      <w:marLeft w:val="0"/>
      <w:marRight w:val="0"/>
      <w:marTop w:val="0"/>
      <w:marBottom w:val="0"/>
      <w:divBdr>
        <w:top w:val="none" w:sz="0" w:space="0" w:color="auto"/>
        <w:left w:val="none" w:sz="0" w:space="0" w:color="auto"/>
        <w:bottom w:val="none" w:sz="0" w:space="0" w:color="auto"/>
        <w:right w:val="none" w:sz="0" w:space="0" w:color="auto"/>
      </w:divBdr>
    </w:div>
    <w:div w:id="2018464737">
      <w:bodyDiv w:val="1"/>
      <w:marLeft w:val="0"/>
      <w:marRight w:val="0"/>
      <w:marTop w:val="0"/>
      <w:marBottom w:val="0"/>
      <w:divBdr>
        <w:top w:val="none" w:sz="0" w:space="0" w:color="auto"/>
        <w:left w:val="none" w:sz="0" w:space="0" w:color="auto"/>
        <w:bottom w:val="none" w:sz="0" w:space="0" w:color="auto"/>
        <w:right w:val="none" w:sz="0" w:space="0" w:color="auto"/>
      </w:divBdr>
    </w:div>
    <w:div w:id="2027902858">
      <w:bodyDiv w:val="1"/>
      <w:marLeft w:val="0"/>
      <w:marRight w:val="0"/>
      <w:marTop w:val="0"/>
      <w:marBottom w:val="0"/>
      <w:divBdr>
        <w:top w:val="none" w:sz="0" w:space="0" w:color="auto"/>
        <w:left w:val="none" w:sz="0" w:space="0" w:color="auto"/>
        <w:bottom w:val="none" w:sz="0" w:space="0" w:color="auto"/>
        <w:right w:val="none" w:sz="0" w:space="0" w:color="auto"/>
      </w:divBdr>
    </w:div>
    <w:div w:id="2041200694">
      <w:bodyDiv w:val="1"/>
      <w:marLeft w:val="0"/>
      <w:marRight w:val="0"/>
      <w:marTop w:val="0"/>
      <w:marBottom w:val="0"/>
      <w:divBdr>
        <w:top w:val="none" w:sz="0" w:space="0" w:color="auto"/>
        <w:left w:val="none" w:sz="0" w:space="0" w:color="auto"/>
        <w:bottom w:val="none" w:sz="0" w:space="0" w:color="auto"/>
        <w:right w:val="none" w:sz="0" w:space="0" w:color="auto"/>
      </w:divBdr>
    </w:div>
    <w:div w:id="2116166193">
      <w:bodyDiv w:val="1"/>
      <w:marLeft w:val="0"/>
      <w:marRight w:val="0"/>
      <w:marTop w:val="0"/>
      <w:marBottom w:val="0"/>
      <w:divBdr>
        <w:top w:val="none" w:sz="0" w:space="0" w:color="auto"/>
        <w:left w:val="none" w:sz="0" w:space="0" w:color="auto"/>
        <w:bottom w:val="none" w:sz="0" w:space="0" w:color="auto"/>
        <w:right w:val="none" w:sz="0" w:space="0" w:color="auto"/>
      </w:divBdr>
    </w:div>
    <w:div w:id="2142259554">
      <w:bodyDiv w:val="1"/>
      <w:marLeft w:val="0"/>
      <w:marRight w:val="0"/>
      <w:marTop w:val="0"/>
      <w:marBottom w:val="0"/>
      <w:divBdr>
        <w:top w:val="none" w:sz="0" w:space="0" w:color="auto"/>
        <w:left w:val="none" w:sz="0" w:space="0" w:color="auto"/>
        <w:bottom w:val="none" w:sz="0" w:space="0" w:color="auto"/>
        <w:right w:val="none" w:sz="0" w:space="0" w:color="auto"/>
      </w:divBdr>
      <w:divsChild>
        <w:div w:id="1988316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kaleregelgeving.overheid.nl/CVDR73674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960ddf17b3c8b12d8141746c142c8a3a">
  <xsd:schema xmlns:xsd="http://www.w3.org/2001/XMLSchema" xmlns:xs="http://www.w3.org/2001/XMLSchema" xmlns:p="http://schemas.microsoft.com/office/2006/metadata/properties" xmlns:ns2="85e1ac28-61fb-47f3-891f-5dcc20fb8671" targetNamespace="http://schemas.microsoft.com/office/2006/metadata/properties" ma:root="true" ma:fieldsID="0b14d44a88ecea8884dabe6d213568a0"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1475A-9253-4B71-B75A-F61BA54B68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9791D1-C7E7-4B2A-AAD9-092D1438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119DD2-7C7C-47FC-A523-00971B192F1A}">
  <ds:schemaRefs>
    <ds:schemaRef ds:uri="http://schemas.microsoft.com/sharepoint/v3/contenttype/forms"/>
  </ds:schemaRefs>
</ds:datastoreItem>
</file>

<file path=customXml/itemProps4.xml><?xml version="1.0" encoding="utf-8"?>
<ds:datastoreItem xmlns:ds="http://schemas.openxmlformats.org/officeDocument/2006/customXml" ds:itemID="{5020CDFD-8AB8-4E53-82B2-ABD30B348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25</Pages>
  <Words>10152</Words>
  <Characters>55841</Characters>
  <Application>Microsoft Office Word</Application>
  <DocSecurity>0</DocSecurity>
  <Lines>465</Lines>
  <Paragraphs>131</Paragraphs>
  <ScaleCrop>false</ScaleCrop>
  <Company/>
  <LinksUpToDate>false</LinksUpToDate>
  <CharactersWithSpaces>65862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EJCM (Erwin)</dc:creator>
  <cp:keywords/>
  <dc:description/>
  <cp:lastModifiedBy>Heijnen, EJCM (Erwin)</cp:lastModifiedBy>
  <cp:revision>129</cp:revision>
  <cp:lastPrinted>2025-10-20T15:02:00Z</cp:lastPrinted>
  <dcterms:created xsi:type="dcterms:W3CDTF">2025-07-31T14:54:00Z</dcterms:created>
  <dcterms:modified xsi:type="dcterms:W3CDTF">2025-11-03T20:16:00Z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0x0101006E07ABD981305646AFF38EDBBC44464D</vt:lpwstr>
  </property>
  <property fmtid="{D5CDD505-2E9C-101B-9397-08002B2CF9AE}" pid="3" name="_dlc_DocIdItemGuid">
    <vt:lpwstr>321980d7-bc5d-413a-b59e-7a19bd165f21</vt:lpwstr>
  </property>
  <property fmtid="{D5CDD505-2E9C-101B-9397-08002B2CF9AE}" pid="4" name="MediaServiceImageTags">
    <vt:lpwstr/>
  </property>
</Properties>
</file>