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6DC24" w14:textId="6E8093F8" w:rsidR="00764A72" w:rsidRDefault="55770AD9" w:rsidP="00764A72">
      <w:r>
        <w:t xml:space="preserve">              </w:t>
      </w:r>
      <w:r w:rsidR="752FA1B7">
        <w:t xml:space="preserve">                 </w:t>
      </w:r>
    </w:p>
    <w:p w14:paraId="10581424" w14:textId="77777777" w:rsidR="00764A72" w:rsidRDefault="00764A72" w:rsidP="00764A72"/>
    <w:p w14:paraId="1E09725C" w14:textId="77777777" w:rsidR="00764A72" w:rsidRPr="00B14C5A" w:rsidRDefault="00764A72" w:rsidP="00764A72"/>
    <w:p w14:paraId="6B74FF9F" w14:textId="77777777" w:rsidR="00764A72" w:rsidRPr="00B14C5A" w:rsidRDefault="00764A72" w:rsidP="00764A72"/>
    <w:p w14:paraId="027F6C8E" w14:textId="77777777" w:rsidR="00764A72" w:rsidRPr="00B14C5A" w:rsidRDefault="00764A72" w:rsidP="00764A72"/>
    <w:p w14:paraId="6D742560" w14:textId="77777777" w:rsidR="00764A72" w:rsidRPr="00B14C5A" w:rsidRDefault="00764A72" w:rsidP="00764A72"/>
    <w:p w14:paraId="1BCAD103" w14:textId="77777777" w:rsidR="00764A72" w:rsidRPr="00B14C5A" w:rsidRDefault="00764A72" w:rsidP="00764A72"/>
    <w:p w14:paraId="4EC11151" w14:textId="77777777" w:rsidR="00764A72" w:rsidRPr="00B14C5A" w:rsidRDefault="00764A72" w:rsidP="00764A72"/>
    <w:p w14:paraId="5FC2373A" w14:textId="77777777" w:rsidR="00764A72" w:rsidRPr="00B14C5A" w:rsidRDefault="00764A72" w:rsidP="00764A72"/>
    <w:p w14:paraId="38CD8E01" w14:textId="77777777" w:rsidR="00764A72" w:rsidRPr="00B14C5A" w:rsidRDefault="00764A72" w:rsidP="00764A72"/>
    <w:p w14:paraId="40CD7F59" w14:textId="77777777" w:rsidR="00764A72" w:rsidRPr="00B14C5A" w:rsidRDefault="00764A72" w:rsidP="00764A72"/>
    <w:p w14:paraId="269B6202" w14:textId="77777777" w:rsidR="00764A72" w:rsidRPr="00B14C5A" w:rsidRDefault="00764A72" w:rsidP="00764A72">
      <w:r w:rsidRPr="00B14C5A">
        <w:tab/>
      </w:r>
    </w:p>
    <w:p w14:paraId="320BB70D" w14:textId="77777777" w:rsidR="00764A72" w:rsidRPr="00944374" w:rsidRDefault="00815149" w:rsidP="00764A72">
      <w:pPr>
        <w:pStyle w:val="Titel12pt"/>
      </w:pPr>
      <w:r>
        <w:t>Selectieleidraad</w:t>
      </w:r>
    </w:p>
    <w:p w14:paraId="067A3CC7" w14:textId="77777777" w:rsidR="00764A72" w:rsidRPr="00944374" w:rsidRDefault="00764A72" w:rsidP="00764A72">
      <w:pPr>
        <w:pStyle w:val="Titel12pt"/>
      </w:pPr>
    </w:p>
    <w:p w14:paraId="1A7A439C" w14:textId="624EE7BF" w:rsidR="00764A72" w:rsidRPr="00A131AA" w:rsidRDefault="00764A72" w:rsidP="00764A72">
      <w:pPr>
        <w:pStyle w:val="Titel12pt"/>
      </w:pPr>
      <w:r w:rsidRPr="00A131AA">
        <w:t xml:space="preserve">Europese aanbesteding volgens de </w:t>
      </w:r>
      <w:r w:rsidR="00815149">
        <w:t>niet-</w:t>
      </w:r>
      <w:r w:rsidRPr="00A131AA">
        <w:t xml:space="preserve">openbare procedure voor de </w:t>
      </w:r>
      <w:r w:rsidRPr="00BA1160">
        <w:t>verwerving</w:t>
      </w:r>
      <w:r w:rsidR="00BA1160" w:rsidRPr="00BA1160">
        <w:t xml:space="preserve"> </w:t>
      </w:r>
      <w:r w:rsidRPr="00BA1160">
        <w:t>van producten</w:t>
      </w:r>
      <w:r w:rsidR="00BA1160" w:rsidRPr="00BA1160">
        <w:t xml:space="preserve"> en </w:t>
      </w:r>
      <w:r w:rsidRPr="00BA1160">
        <w:t xml:space="preserve">diensten van </w:t>
      </w:r>
      <w:r w:rsidR="00BA1160" w:rsidRPr="00BA1160">
        <w:t>een</w:t>
      </w:r>
      <w:r w:rsidR="00BA1160">
        <w:t xml:space="preserve"> Evenementenbureau</w:t>
      </w:r>
    </w:p>
    <w:p w14:paraId="5F807CAE" w14:textId="77777777" w:rsidR="00764A72" w:rsidRPr="00944374" w:rsidRDefault="00764A72" w:rsidP="00764A72">
      <w:pPr>
        <w:pStyle w:val="Datumstatusvoorblad"/>
      </w:pPr>
    </w:p>
    <w:p w14:paraId="5F3C0436" w14:textId="77777777" w:rsidR="00764A72" w:rsidRPr="00944374" w:rsidRDefault="00764A72" w:rsidP="00764A72">
      <w:pPr>
        <w:pStyle w:val="Datumstatusvoorblad"/>
      </w:pPr>
    </w:p>
    <w:p w14:paraId="1C7A8621" w14:textId="77777777" w:rsidR="00764A72" w:rsidRPr="00944374" w:rsidRDefault="00764A72" w:rsidP="00764A72">
      <w:pPr>
        <w:pStyle w:val="Datumstatusvoorblad"/>
      </w:pPr>
    </w:p>
    <w:p w14:paraId="237852CB" w14:textId="77777777" w:rsidR="00764A72" w:rsidRPr="00944374" w:rsidRDefault="00764A72" w:rsidP="00764A72">
      <w:pPr>
        <w:pStyle w:val="Datumstatusvoorblad"/>
      </w:pPr>
    </w:p>
    <w:p w14:paraId="5A0CEF11" w14:textId="6C5C798D" w:rsidR="00764A72" w:rsidRPr="00491FBB" w:rsidRDefault="00764A72" w:rsidP="00764A72">
      <w:pPr>
        <w:pStyle w:val="Datumstatusvoorblad"/>
      </w:pPr>
      <w:r>
        <w:t>Publicatiedatum:</w:t>
      </w:r>
      <w:r>
        <w:tab/>
      </w:r>
      <w:r>
        <w:tab/>
      </w:r>
      <w:r>
        <w:tab/>
      </w:r>
      <w:r>
        <w:tab/>
      </w:r>
      <w:r>
        <w:tab/>
      </w:r>
      <w:r>
        <w:tab/>
      </w:r>
      <w:r>
        <w:tab/>
      </w:r>
      <w:r>
        <w:tab/>
      </w:r>
      <w:r>
        <w:tab/>
      </w:r>
      <w:r w:rsidR="00AD1892">
        <w:t xml:space="preserve">           </w:t>
      </w:r>
      <w:r>
        <w:tab/>
      </w:r>
      <w:r>
        <w:tab/>
      </w:r>
      <w:r>
        <w:tab/>
      </w:r>
      <w:r>
        <w:tab/>
      </w:r>
      <w:r w:rsidR="005C30E5">
        <w:t>7</w:t>
      </w:r>
      <w:r w:rsidR="00665ACC">
        <w:t xml:space="preserve"> juli</w:t>
      </w:r>
      <w:r w:rsidR="00770690">
        <w:t xml:space="preserve"> 2025</w:t>
      </w:r>
    </w:p>
    <w:p w14:paraId="3D3C374B" w14:textId="6346777D" w:rsidR="00764A72" w:rsidRPr="00491FBB" w:rsidRDefault="00764A72" w:rsidP="00764A72">
      <w:pPr>
        <w:pStyle w:val="Datumstatusvoorblad"/>
        <w:rPr>
          <w:szCs w:val="18"/>
        </w:rPr>
      </w:pPr>
      <w:r w:rsidRPr="00491FBB">
        <w:rPr>
          <w:szCs w:val="18"/>
        </w:rPr>
        <w:t>Status</w:t>
      </w:r>
      <w:r w:rsidR="00AD1892">
        <w:rPr>
          <w:szCs w:val="18"/>
        </w:rPr>
        <w:tab/>
      </w:r>
      <w:r w:rsidRPr="00491FBB">
        <w:rPr>
          <w:szCs w:val="18"/>
        </w:rPr>
        <w:t>:</w:t>
      </w:r>
      <w:r w:rsidRPr="00491FBB">
        <w:rPr>
          <w:szCs w:val="18"/>
        </w:rPr>
        <w:tab/>
      </w:r>
      <w:r w:rsidRPr="00491FBB">
        <w:rPr>
          <w:szCs w:val="18"/>
        </w:rPr>
        <w:tab/>
      </w:r>
      <w:r w:rsidRPr="00491FBB">
        <w:rPr>
          <w:szCs w:val="18"/>
        </w:rPr>
        <w:tab/>
      </w:r>
      <w:r w:rsidRPr="00491FBB">
        <w:rPr>
          <w:szCs w:val="18"/>
        </w:rPr>
        <w:tab/>
      </w:r>
      <w:r w:rsidRPr="00491FBB">
        <w:rPr>
          <w:szCs w:val="18"/>
        </w:rPr>
        <w:tab/>
      </w:r>
      <w:r w:rsidR="00AD1892">
        <w:rPr>
          <w:szCs w:val="18"/>
        </w:rPr>
        <w:tab/>
        <w:t xml:space="preserve">                         </w:t>
      </w:r>
      <w:r w:rsidR="005C30E5">
        <w:rPr>
          <w:szCs w:val="18"/>
        </w:rPr>
        <w:t>2</w:t>
      </w:r>
      <w:r w:rsidR="004F568F">
        <w:rPr>
          <w:szCs w:val="18"/>
        </w:rPr>
        <w:t>.0</w:t>
      </w:r>
    </w:p>
    <w:p w14:paraId="4A220319" w14:textId="3C7E3187" w:rsidR="007C5796" w:rsidRDefault="00764A72" w:rsidP="007C5796">
      <w:pPr>
        <w:pStyle w:val="Datumstatusvoorblad"/>
      </w:pPr>
      <w:r w:rsidRPr="00491FBB">
        <w:t xml:space="preserve">Referentie: </w:t>
      </w:r>
      <w:r w:rsidRPr="00491FBB">
        <w:tab/>
      </w:r>
      <w:r w:rsidRPr="00491FBB">
        <w:tab/>
      </w:r>
      <w:r w:rsidRPr="00491FBB">
        <w:tab/>
      </w:r>
      <w:r w:rsidRPr="00491FBB">
        <w:tab/>
      </w:r>
      <w:r w:rsidR="00AD1892">
        <w:t xml:space="preserve">                  </w:t>
      </w:r>
      <w:r w:rsidR="00226FDF">
        <w:t>202410101</w:t>
      </w:r>
    </w:p>
    <w:p w14:paraId="15DDC188" w14:textId="77777777" w:rsidR="007C5796" w:rsidRDefault="007C5796" w:rsidP="007C5796">
      <w:pPr>
        <w:pStyle w:val="Datumstatusvoorblad"/>
      </w:pPr>
    </w:p>
    <w:p w14:paraId="553E9615" w14:textId="77777777" w:rsidR="007C5796" w:rsidRDefault="007C5796" w:rsidP="007C5796">
      <w:pPr>
        <w:pStyle w:val="Datumstatusvoorblad"/>
      </w:pPr>
    </w:p>
    <w:p w14:paraId="5D108D80" w14:textId="77777777" w:rsidR="00826AB4" w:rsidRPr="007C5796" w:rsidRDefault="00826AB4" w:rsidP="00231C99">
      <w:pPr>
        <w:pStyle w:val="Kop1"/>
        <w:numPr>
          <w:ilvl w:val="0"/>
          <w:numId w:val="0"/>
        </w:numPr>
      </w:pPr>
      <w:r w:rsidRPr="00491FBB">
        <w:br w:type="page"/>
      </w:r>
      <w:bookmarkStart w:id="0" w:name="_Toc345687443"/>
      <w:bookmarkStart w:id="1" w:name="_Toc345687444"/>
      <w:bookmarkStart w:id="2" w:name="_Toc202784058"/>
      <w:r w:rsidRPr="00491FBB">
        <w:lastRenderedPageBreak/>
        <w:t>Inhoudsopgave</w:t>
      </w:r>
      <w:bookmarkEnd w:id="0"/>
      <w:bookmarkEnd w:id="1"/>
      <w:bookmarkEnd w:id="2"/>
    </w:p>
    <w:p w14:paraId="2338E665" w14:textId="77777777" w:rsidR="00B00FAA" w:rsidRDefault="00B00FAA">
      <w:pPr>
        <w:pStyle w:val="Inhopg1"/>
        <w:tabs>
          <w:tab w:val="right" w:leader="dot" w:pos="8151"/>
        </w:tabs>
        <w:rPr>
          <w:rFonts w:ascii="Verdana" w:hAnsi="Verdana" w:cs="Arial"/>
          <w:sz w:val="18"/>
          <w:szCs w:val="18"/>
        </w:rPr>
      </w:pPr>
    </w:p>
    <w:p w14:paraId="16962D37" w14:textId="3587EB1E" w:rsidR="004701F1" w:rsidRDefault="00405A13">
      <w:pPr>
        <w:pStyle w:val="Inhopg1"/>
        <w:tabs>
          <w:tab w:val="right" w:leader="dot" w:pos="8151"/>
        </w:tabs>
        <w:rPr>
          <w:rFonts w:asciiTheme="minorHAnsi" w:eastAsiaTheme="minorEastAsia" w:hAnsiTheme="minorHAnsi" w:cstheme="minorBidi"/>
          <w:noProof/>
          <w:kern w:val="2"/>
          <w:sz w:val="24"/>
          <w:szCs w:val="24"/>
          <w:lang w:eastAsia="nl-NL"/>
          <w14:ligatures w14:val="standardContextual"/>
        </w:rPr>
      </w:pPr>
      <w:r w:rsidRPr="007A22BE">
        <w:rPr>
          <w:rFonts w:ascii="Verdana" w:hAnsi="Verdana" w:cs="Arial"/>
          <w:sz w:val="18"/>
          <w:szCs w:val="18"/>
        </w:rPr>
        <w:fldChar w:fldCharType="begin"/>
      </w:r>
      <w:r w:rsidRPr="007A22BE">
        <w:rPr>
          <w:rFonts w:ascii="Verdana" w:hAnsi="Verdana" w:cs="Arial"/>
          <w:sz w:val="18"/>
          <w:szCs w:val="18"/>
        </w:rPr>
        <w:instrText xml:space="preserve"> TOC \o "1-3" \h \z \u </w:instrText>
      </w:r>
      <w:r w:rsidRPr="007A22BE">
        <w:rPr>
          <w:rFonts w:ascii="Verdana" w:hAnsi="Verdana" w:cs="Arial"/>
          <w:sz w:val="18"/>
          <w:szCs w:val="18"/>
        </w:rPr>
        <w:fldChar w:fldCharType="separate"/>
      </w:r>
      <w:hyperlink w:anchor="_Toc202784058" w:history="1">
        <w:r w:rsidR="004701F1" w:rsidRPr="004226FF">
          <w:rPr>
            <w:rStyle w:val="Hyperlink"/>
            <w:noProof/>
          </w:rPr>
          <w:t>Inhoudsopgave</w:t>
        </w:r>
        <w:r w:rsidR="004701F1">
          <w:rPr>
            <w:noProof/>
            <w:webHidden/>
          </w:rPr>
          <w:tab/>
        </w:r>
        <w:r w:rsidR="004701F1">
          <w:rPr>
            <w:noProof/>
            <w:webHidden/>
          </w:rPr>
          <w:fldChar w:fldCharType="begin"/>
        </w:r>
        <w:r w:rsidR="004701F1">
          <w:rPr>
            <w:noProof/>
            <w:webHidden/>
          </w:rPr>
          <w:instrText xml:space="preserve"> PAGEREF _Toc202784058 \h </w:instrText>
        </w:r>
        <w:r w:rsidR="004701F1">
          <w:rPr>
            <w:noProof/>
            <w:webHidden/>
          </w:rPr>
        </w:r>
        <w:r w:rsidR="004701F1">
          <w:rPr>
            <w:noProof/>
            <w:webHidden/>
          </w:rPr>
          <w:fldChar w:fldCharType="separate"/>
        </w:r>
        <w:r w:rsidR="004701F1">
          <w:rPr>
            <w:noProof/>
            <w:webHidden/>
          </w:rPr>
          <w:t>2</w:t>
        </w:r>
        <w:r w:rsidR="004701F1">
          <w:rPr>
            <w:noProof/>
            <w:webHidden/>
          </w:rPr>
          <w:fldChar w:fldCharType="end"/>
        </w:r>
      </w:hyperlink>
    </w:p>
    <w:p w14:paraId="1A515AA5" w14:textId="1461BE96" w:rsidR="004701F1" w:rsidRDefault="004701F1">
      <w:pPr>
        <w:pStyle w:val="Inhopg1"/>
        <w:tabs>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59" w:history="1">
        <w:r w:rsidRPr="004226FF">
          <w:rPr>
            <w:rStyle w:val="Hyperlink"/>
            <w:noProof/>
          </w:rPr>
          <w:t>Begripsbepalingen</w:t>
        </w:r>
        <w:r>
          <w:rPr>
            <w:noProof/>
            <w:webHidden/>
          </w:rPr>
          <w:tab/>
        </w:r>
        <w:r>
          <w:rPr>
            <w:noProof/>
            <w:webHidden/>
          </w:rPr>
          <w:fldChar w:fldCharType="begin"/>
        </w:r>
        <w:r>
          <w:rPr>
            <w:noProof/>
            <w:webHidden/>
          </w:rPr>
          <w:instrText xml:space="preserve"> PAGEREF _Toc202784059 \h </w:instrText>
        </w:r>
        <w:r>
          <w:rPr>
            <w:noProof/>
            <w:webHidden/>
          </w:rPr>
        </w:r>
        <w:r>
          <w:rPr>
            <w:noProof/>
            <w:webHidden/>
          </w:rPr>
          <w:fldChar w:fldCharType="separate"/>
        </w:r>
        <w:r>
          <w:rPr>
            <w:noProof/>
            <w:webHidden/>
          </w:rPr>
          <w:t>4</w:t>
        </w:r>
        <w:r>
          <w:rPr>
            <w:noProof/>
            <w:webHidden/>
          </w:rPr>
          <w:fldChar w:fldCharType="end"/>
        </w:r>
      </w:hyperlink>
    </w:p>
    <w:p w14:paraId="3E0F203E" w14:textId="5E3B7032" w:rsidR="004701F1" w:rsidRDefault="004701F1">
      <w:pPr>
        <w:pStyle w:val="Inhopg1"/>
        <w:tabs>
          <w:tab w:val="left" w:pos="6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60" w:history="1">
        <w:r w:rsidRPr="004226FF">
          <w:rPr>
            <w:rStyle w:val="Hyperlink"/>
            <w:noProof/>
          </w:rPr>
          <w:t>1.</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Inleiding</w:t>
        </w:r>
        <w:r>
          <w:rPr>
            <w:noProof/>
            <w:webHidden/>
          </w:rPr>
          <w:tab/>
        </w:r>
        <w:r>
          <w:rPr>
            <w:noProof/>
            <w:webHidden/>
          </w:rPr>
          <w:fldChar w:fldCharType="begin"/>
        </w:r>
        <w:r>
          <w:rPr>
            <w:noProof/>
            <w:webHidden/>
          </w:rPr>
          <w:instrText xml:space="preserve"> PAGEREF _Toc202784060 \h </w:instrText>
        </w:r>
        <w:r>
          <w:rPr>
            <w:noProof/>
            <w:webHidden/>
          </w:rPr>
        </w:r>
        <w:r>
          <w:rPr>
            <w:noProof/>
            <w:webHidden/>
          </w:rPr>
          <w:fldChar w:fldCharType="separate"/>
        </w:r>
        <w:r>
          <w:rPr>
            <w:noProof/>
            <w:webHidden/>
          </w:rPr>
          <w:t>6</w:t>
        </w:r>
        <w:r>
          <w:rPr>
            <w:noProof/>
            <w:webHidden/>
          </w:rPr>
          <w:fldChar w:fldCharType="end"/>
        </w:r>
      </w:hyperlink>
    </w:p>
    <w:p w14:paraId="6554BC1E" w14:textId="4637D997" w:rsidR="004701F1" w:rsidRDefault="004701F1">
      <w:pPr>
        <w:pStyle w:val="Inhopg2"/>
        <w:tabs>
          <w:tab w:val="left" w:pos="8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61" w:history="1">
        <w:r w:rsidRPr="004226FF">
          <w:rPr>
            <w:rStyle w:val="Hyperlink"/>
            <w:noProof/>
          </w:rPr>
          <w:t>1.1</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Aanbestedende dienst en IUC-EZ</w:t>
        </w:r>
        <w:r>
          <w:rPr>
            <w:noProof/>
            <w:webHidden/>
          </w:rPr>
          <w:tab/>
        </w:r>
        <w:r>
          <w:rPr>
            <w:noProof/>
            <w:webHidden/>
          </w:rPr>
          <w:fldChar w:fldCharType="begin"/>
        </w:r>
        <w:r>
          <w:rPr>
            <w:noProof/>
            <w:webHidden/>
          </w:rPr>
          <w:instrText xml:space="preserve"> PAGEREF _Toc202784061 \h </w:instrText>
        </w:r>
        <w:r>
          <w:rPr>
            <w:noProof/>
            <w:webHidden/>
          </w:rPr>
        </w:r>
        <w:r>
          <w:rPr>
            <w:noProof/>
            <w:webHidden/>
          </w:rPr>
          <w:fldChar w:fldCharType="separate"/>
        </w:r>
        <w:r>
          <w:rPr>
            <w:noProof/>
            <w:webHidden/>
          </w:rPr>
          <w:t>6</w:t>
        </w:r>
        <w:r>
          <w:rPr>
            <w:noProof/>
            <w:webHidden/>
          </w:rPr>
          <w:fldChar w:fldCharType="end"/>
        </w:r>
      </w:hyperlink>
    </w:p>
    <w:p w14:paraId="7EC1C3AE" w14:textId="4C973F30" w:rsidR="004701F1" w:rsidRDefault="004701F1">
      <w:pPr>
        <w:pStyle w:val="Inhopg2"/>
        <w:tabs>
          <w:tab w:val="left" w:pos="8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62" w:history="1">
        <w:r w:rsidRPr="004226FF">
          <w:rPr>
            <w:rStyle w:val="Hyperlink"/>
            <w:noProof/>
          </w:rPr>
          <w:t>1.2</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Aanleiding van deze aanbesteding</w:t>
        </w:r>
        <w:r>
          <w:rPr>
            <w:noProof/>
            <w:webHidden/>
          </w:rPr>
          <w:tab/>
        </w:r>
        <w:r>
          <w:rPr>
            <w:noProof/>
            <w:webHidden/>
          </w:rPr>
          <w:fldChar w:fldCharType="begin"/>
        </w:r>
        <w:r>
          <w:rPr>
            <w:noProof/>
            <w:webHidden/>
          </w:rPr>
          <w:instrText xml:space="preserve"> PAGEREF _Toc202784062 \h </w:instrText>
        </w:r>
        <w:r>
          <w:rPr>
            <w:noProof/>
            <w:webHidden/>
          </w:rPr>
        </w:r>
        <w:r>
          <w:rPr>
            <w:noProof/>
            <w:webHidden/>
          </w:rPr>
          <w:fldChar w:fldCharType="separate"/>
        </w:r>
        <w:r>
          <w:rPr>
            <w:noProof/>
            <w:webHidden/>
          </w:rPr>
          <w:t>6</w:t>
        </w:r>
        <w:r>
          <w:rPr>
            <w:noProof/>
            <w:webHidden/>
          </w:rPr>
          <w:fldChar w:fldCharType="end"/>
        </w:r>
      </w:hyperlink>
    </w:p>
    <w:p w14:paraId="6A7CE2EB" w14:textId="77CD7648" w:rsidR="004701F1" w:rsidRDefault="004701F1">
      <w:pPr>
        <w:pStyle w:val="Inhopg2"/>
        <w:tabs>
          <w:tab w:val="left" w:pos="8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63" w:history="1">
        <w:r w:rsidRPr="004226FF">
          <w:rPr>
            <w:rStyle w:val="Hyperlink"/>
            <w:noProof/>
          </w:rPr>
          <w:t>1.3</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Tijdspad</w:t>
        </w:r>
        <w:r>
          <w:rPr>
            <w:noProof/>
            <w:webHidden/>
          </w:rPr>
          <w:tab/>
        </w:r>
        <w:r>
          <w:rPr>
            <w:noProof/>
            <w:webHidden/>
          </w:rPr>
          <w:fldChar w:fldCharType="begin"/>
        </w:r>
        <w:r>
          <w:rPr>
            <w:noProof/>
            <w:webHidden/>
          </w:rPr>
          <w:instrText xml:space="preserve"> PAGEREF _Toc202784063 \h </w:instrText>
        </w:r>
        <w:r>
          <w:rPr>
            <w:noProof/>
            <w:webHidden/>
          </w:rPr>
        </w:r>
        <w:r>
          <w:rPr>
            <w:noProof/>
            <w:webHidden/>
          </w:rPr>
          <w:fldChar w:fldCharType="separate"/>
        </w:r>
        <w:r>
          <w:rPr>
            <w:noProof/>
            <w:webHidden/>
          </w:rPr>
          <w:t>7</w:t>
        </w:r>
        <w:r>
          <w:rPr>
            <w:noProof/>
            <w:webHidden/>
          </w:rPr>
          <w:fldChar w:fldCharType="end"/>
        </w:r>
      </w:hyperlink>
    </w:p>
    <w:p w14:paraId="541A4330" w14:textId="254CC717" w:rsidR="004701F1" w:rsidRDefault="004701F1">
      <w:pPr>
        <w:pStyle w:val="Inhopg1"/>
        <w:tabs>
          <w:tab w:val="left" w:pos="4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64" w:history="1">
        <w:r w:rsidRPr="004226FF">
          <w:rPr>
            <w:rStyle w:val="Hyperlink"/>
            <w:noProof/>
          </w:rPr>
          <w:t>2.</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Opdrachtomschrijving</w:t>
        </w:r>
        <w:r>
          <w:rPr>
            <w:noProof/>
            <w:webHidden/>
          </w:rPr>
          <w:tab/>
        </w:r>
        <w:r>
          <w:rPr>
            <w:noProof/>
            <w:webHidden/>
          </w:rPr>
          <w:fldChar w:fldCharType="begin"/>
        </w:r>
        <w:r>
          <w:rPr>
            <w:noProof/>
            <w:webHidden/>
          </w:rPr>
          <w:instrText xml:space="preserve"> PAGEREF _Toc202784064 \h </w:instrText>
        </w:r>
        <w:r>
          <w:rPr>
            <w:noProof/>
            <w:webHidden/>
          </w:rPr>
        </w:r>
        <w:r>
          <w:rPr>
            <w:noProof/>
            <w:webHidden/>
          </w:rPr>
          <w:fldChar w:fldCharType="separate"/>
        </w:r>
        <w:r>
          <w:rPr>
            <w:noProof/>
            <w:webHidden/>
          </w:rPr>
          <w:t>9</w:t>
        </w:r>
        <w:r>
          <w:rPr>
            <w:noProof/>
            <w:webHidden/>
          </w:rPr>
          <w:fldChar w:fldCharType="end"/>
        </w:r>
      </w:hyperlink>
    </w:p>
    <w:p w14:paraId="0E905EE8" w14:textId="64149F45" w:rsidR="004701F1" w:rsidRDefault="004701F1">
      <w:pPr>
        <w:pStyle w:val="Inhopg2"/>
        <w:tabs>
          <w:tab w:val="left" w:pos="8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65" w:history="1">
        <w:r w:rsidRPr="004226FF">
          <w:rPr>
            <w:rStyle w:val="Hyperlink"/>
            <w:noProof/>
          </w:rPr>
          <w:t>2.1</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Beschrijving en doel van de opdracht</w:t>
        </w:r>
        <w:r>
          <w:rPr>
            <w:noProof/>
            <w:webHidden/>
          </w:rPr>
          <w:tab/>
        </w:r>
        <w:r>
          <w:rPr>
            <w:noProof/>
            <w:webHidden/>
          </w:rPr>
          <w:fldChar w:fldCharType="begin"/>
        </w:r>
        <w:r>
          <w:rPr>
            <w:noProof/>
            <w:webHidden/>
          </w:rPr>
          <w:instrText xml:space="preserve"> PAGEREF _Toc202784065 \h </w:instrText>
        </w:r>
        <w:r>
          <w:rPr>
            <w:noProof/>
            <w:webHidden/>
          </w:rPr>
        </w:r>
        <w:r>
          <w:rPr>
            <w:noProof/>
            <w:webHidden/>
          </w:rPr>
          <w:fldChar w:fldCharType="separate"/>
        </w:r>
        <w:r>
          <w:rPr>
            <w:noProof/>
            <w:webHidden/>
          </w:rPr>
          <w:t>9</w:t>
        </w:r>
        <w:r>
          <w:rPr>
            <w:noProof/>
            <w:webHidden/>
          </w:rPr>
          <w:fldChar w:fldCharType="end"/>
        </w:r>
      </w:hyperlink>
    </w:p>
    <w:p w14:paraId="5395B549" w14:textId="70005BC6" w:rsidR="004701F1" w:rsidRDefault="004701F1">
      <w:pPr>
        <w:pStyle w:val="Inhopg2"/>
        <w:tabs>
          <w:tab w:val="left" w:pos="8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66" w:history="1">
        <w:r w:rsidRPr="004226FF">
          <w:rPr>
            <w:rStyle w:val="Hyperlink"/>
            <w:noProof/>
          </w:rPr>
          <w:t>2.2</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Percelen</w:t>
        </w:r>
        <w:r>
          <w:rPr>
            <w:noProof/>
            <w:webHidden/>
          </w:rPr>
          <w:tab/>
        </w:r>
        <w:r>
          <w:rPr>
            <w:noProof/>
            <w:webHidden/>
          </w:rPr>
          <w:fldChar w:fldCharType="begin"/>
        </w:r>
        <w:r>
          <w:rPr>
            <w:noProof/>
            <w:webHidden/>
          </w:rPr>
          <w:instrText xml:space="preserve"> PAGEREF _Toc202784066 \h </w:instrText>
        </w:r>
        <w:r>
          <w:rPr>
            <w:noProof/>
            <w:webHidden/>
          </w:rPr>
        </w:r>
        <w:r>
          <w:rPr>
            <w:noProof/>
            <w:webHidden/>
          </w:rPr>
          <w:fldChar w:fldCharType="separate"/>
        </w:r>
        <w:r>
          <w:rPr>
            <w:noProof/>
            <w:webHidden/>
          </w:rPr>
          <w:t>10</w:t>
        </w:r>
        <w:r>
          <w:rPr>
            <w:noProof/>
            <w:webHidden/>
          </w:rPr>
          <w:fldChar w:fldCharType="end"/>
        </w:r>
      </w:hyperlink>
    </w:p>
    <w:p w14:paraId="3158848B" w14:textId="2F7C1C0F" w:rsidR="004701F1" w:rsidRDefault="004701F1">
      <w:pPr>
        <w:pStyle w:val="Inhopg2"/>
        <w:tabs>
          <w:tab w:val="left" w:pos="8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67" w:history="1">
        <w:r w:rsidRPr="004226FF">
          <w:rPr>
            <w:rStyle w:val="Hyperlink"/>
            <w:noProof/>
          </w:rPr>
          <w:t>2.3</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Looptijd van de Overeenkomst</w:t>
        </w:r>
        <w:r>
          <w:rPr>
            <w:noProof/>
            <w:webHidden/>
          </w:rPr>
          <w:tab/>
        </w:r>
        <w:r>
          <w:rPr>
            <w:noProof/>
            <w:webHidden/>
          </w:rPr>
          <w:fldChar w:fldCharType="begin"/>
        </w:r>
        <w:r>
          <w:rPr>
            <w:noProof/>
            <w:webHidden/>
          </w:rPr>
          <w:instrText xml:space="preserve"> PAGEREF _Toc202784067 \h </w:instrText>
        </w:r>
        <w:r>
          <w:rPr>
            <w:noProof/>
            <w:webHidden/>
          </w:rPr>
        </w:r>
        <w:r>
          <w:rPr>
            <w:noProof/>
            <w:webHidden/>
          </w:rPr>
          <w:fldChar w:fldCharType="separate"/>
        </w:r>
        <w:r>
          <w:rPr>
            <w:noProof/>
            <w:webHidden/>
          </w:rPr>
          <w:t>10</w:t>
        </w:r>
        <w:r>
          <w:rPr>
            <w:noProof/>
            <w:webHidden/>
          </w:rPr>
          <w:fldChar w:fldCharType="end"/>
        </w:r>
      </w:hyperlink>
    </w:p>
    <w:p w14:paraId="2BE185DD" w14:textId="6CB38F0E" w:rsidR="004701F1" w:rsidRDefault="004701F1">
      <w:pPr>
        <w:pStyle w:val="Inhopg2"/>
        <w:tabs>
          <w:tab w:val="left" w:pos="8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68" w:history="1">
        <w:r w:rsidRPr="004226FF">
          <w:rPr>
            <w:rStyle w:val="Hyperlink"/>
            <w:noProof/>
          </w:rPr>
          <w:t>2.4</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 xml:space="preserve">        Omvang van de opdracht</w:t>
        </w:r>
        <w:r>
          <w:rPr>
            <w:noProof/>
            <w:webHidden/>
          </w:rPr>
          <w:tab/>
        </w:r>
        <w:r>
          <w:rPr>
            <w:noProof/>
            <w:webHidden/>
          </w:rPr>
          <w:fldChar w:fldCharType="begin"/>
        </w:r>
        <w:r>
          <w:rPr>
            <w:noProof/>
            <w:webHidden/>
          </w:rPr>
          <w:instrText xml:space="preserve"> PAGEREF _Toc202784068 \h </w:instrText>
        </w:r>
        <w:r>
          <w:rPr>
            <w:noProof/>
            <w:webHidden/>
          </w:rPr>
        </w:r>
        <w:r>
          <w:rPr>
            <w:noProof/>
            <w:webHidden/>
          </w:rPr>
          <w:fldChar w:fldCharType="separate"/>
        </w:r>
        <w:r>
          <w:rPr>
            <w:noProof/>
            <w:webHidden/>
          </w:rPr>
          <w:t>10</w:t>
        </w:r>
        <w:r>
          <w:rPr>
            <w:noProof/>
            <w:webHidden/>
          </w:rPr>
          <w:fldChar w:fldCharType="end"/>
        </w:r>
      </w:hyperlink>
    </w:p>
    <w:p w14:paraId="05D94010" w14:textId="351B3729" w:rsidR="004701F1" w:rsidRDefault="004701F1">
      <w:pPr>
        <w:pStyle w:val="Inhopg1"/>
        <w:tabs>
          <w:tab w:val="left" w:pos="6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69" w:history="1">
        <w:r w:rsidRPr="004226FF">
          <w:rPr>
            <w:rStyle w:val="Hyperlink"/>
            <w:noProof/>
          </w:rPr>
          <w:t>3.</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Eisen aan de Gegadigde</w:t>
        </w:r>
        <w:r>
          <w:rPr>
            <w:noProof/>
            <w:webHidden/>
          </w:rPr>
          <w:tab/>
        </w:r>
        <w:r>
          <w:rPr>
            <w:noProof/>
            <w:webHidden/>
          </w:rPr>
          <w:fldChar w:fldCharType="begin"/>
        </w:r>
        <w:r>
          <w:rPr>
            <w:noProof/>
            <w:webHidden/>
          </w:rPr>
          <w:instrText xml:space="preserve"> PAGEREF _Toc202784069 \h </w:instrText>
        </w:r>
        <w:r>
          <w:rPr>
            <w:noProof/>
            <w:webHidden/>
          </w:rPr>
        </w:r>
        <w:r>
          <w:rPr>
            <w:noProof/>
            <w:webHidden/>
          </w:rPr>
          <w:fldChar w:fldCharType="separate"/>
        </w:r>
        <w:r>
          <w:rPr>
            <w:noProof/>
            <w:webHidden/>
          </w:rPr>
          <w:t>11</w:t>
        </w:r>
        <w:r>
          <w:rPr>
            <w:noProof/>
            <w:webHidden/>
          </w:rPr>
          <w:fldChar w:fldCharType="end"/>
        </w:r>
      </w:hyperlink>
    </w:p>
    <w:p w14:paraId="7A7B51F1" w14:textId="03541C05" w:rsidR="004701F1" w:rsidRDefault="004701F1">
      <w:pPr>
        <w:pStyle w:val="Inhopg2"/>
        <w:tabs>
          <w:tab w:val="left" w:pos="8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70" w:history="1">
        <w:r w:rsidRPr="004226FF">
          <w:rPr>
            <w:rStyle w:val="Hyperlink"/>
            <w:noProof/>
          </w:rPr>
          <w:t>3.1</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Inleiding</w:t>
        </w:r>
        <w:r>
          <w:rPr>
            <w:noProof/>
            <w:webHidden/>
          </w:rPr>
          <w:tab/>
        </w:r>
        <w:r>
          <w:rPr>
            <w:noProof/>
            <w:webHidden/>
          </w:rPr>
          <w:fldChar w:fldCharType="begin"/>
        </w:r>
        <w:r>
          <w:rPr>
            <w:noProof/>
            <w:webHidden/>
          </w:rPr>
          <w:instrText xml:space="preserve"> PAGEREF _Toc202784070 \h </w:instrText>
        </w:r>
        <w:r>
          <w:rPr>
            <w:noProof/>
            <w:webHidden/>
          </w:rPr>
        </w:r>
        <w:r>
          <w:rPr>
            <w:noProof/>
            <w:webHidden/>
          </w:rPr>
          <w:fldChar w:fldCharType="separate"/>
        </w:r>
        <w:r>
          <w:rPr>
            <w:noProof/>
            <w:webHidden/>
          </w:rPr>
          <w:t>11</w:t>
        </w:r>
        <w:r>
          <w:rPr>
            <w:noProof/>
            <w:webHidden/>
          </w:rPr>
          <w:fldChar w:fldCharType="end"/>
        </w:r>
      </w:hyperlink>
    </w:p>
    <w:p w14:paraId="68038A3A" w14:textId="441D6060" w:rsidR="004701F1" w:rsidRDefault="004701F1">
      <w:pPr>
        <w:pStyle w:val="Inhopg2"/>
        <w:tabs>
          <w:tab w:val="left" w:pos="8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71" w:history="1">
        <w:r w:rsidRPr="004226FF">
          <w:rPr>
            <w:rStyle w:val="Hyperlink"/>
            <w:noProof/>
          </w:rPr>
          <w:t>3.2</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Uitsluitingsgronden</w:t>
        </w:r>
        <w:r>
          <w:rPr>
            <w:noProof/>
            <w:webHidden/>
          </w:rPr>
          <w:tab/>
        </w:r>
        <w:r>
          <w:rPr>
            <w:noProof/>
            <w:webHidden/>
          </w:rPr>
          <w:fldChar w:fldCharType="begin"/>
        </w:r>
        <w:r>
          <w:rPr>
            <w:noProof/>
            <w:webHidden/>
          </w:rPr>
          <w:instrText xml:space="preserve"> PAGEREF _Toc202784071 \h </w:instrText>
        </w:r>
        <w:r>
          <w:rPr>
            <w:noProof/>
            <w:webHidden/>
          </w:rPr>
        </w:r>
        <w:r>
          <w:rPr>
            <w:noProof/>
            <w:webHidden/>
          </w:rPr>
          <w:fldChar w:fldCharType="separate"/>
        </w:r>
        <w:r>
          <w:rPr>
            <w:noProof/>
            <w:webHidden/>
          </w:rPr>
          <w:t>11</w:t>
        </w:r>
        <w:r>
          <w:rPr>
            <w:noProof/>
            <w:webHidden/>
          </w:rPr>
          <w:fldChar w:fldCharType="end"/>
        </w:r>
      </w:hyperlink>
    </w:p>
    <w:p w14:paraId="6ADAC0B0" w14:textId="39E283CD" w:rsidR="004701F1" w:rsidRDefault="004701F1">
      <w:pPr>
        <w:pStyle w:val="Inhopg2"/>
        <w:tabs>
          <w:tab w:val="left" w:pos="8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72" w:history="1">
        <w:r w:rsidRPr="004226FF">
          <w:rPr>
            <w:rStyle w:val="Hyperlink"/>
            <w:noProof/>
          </w:rPr>
          <w:t>3.3</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Geschiktheidseisen</w:t>
        </w:r>
        <w:r>
          <w:rPr>
            <w:noProof/>
            <w:webHidden/>
          </w:rPr>
          <w:tab/>
        </w:r>
        <w:r>
          <w:rPr>
            <w:noProof/>
            <w:webHidden/>
          </w:rPr>
          <w:fldChar w:fldCharType="begin"/>
        </w:r>
        <w:r>
          <w:rPr>
            <w:noProof/>
            <w:webHidden/>
          </w:rPr>
          <w:instrText xml:space="preserve"> PAGEREF _Toc202784072 \h </w:instrText>
        </w:r>
        <w:r>
          <w:rPr>
            <w:noProof/>
            <w:webHidden/>
          </w:rPr>
        </w:r>
        <w:r>
          <w:rPr>
            <w:noProof/>
            <w:webHidden/>
          </w:rPr>
          <w:fldChar w:fldCharType="separate"/>
        </w:r>
        <w:r>
          <w:rPr>
            <w:noProof/>
            <w:webHidden/>
          </w:rPr>
          <w:t>11</w:t>
        </w:r>
        <w:r>
          <w:rPr>
            <w:noProof/>
            <w:webHidden/>
          </w:rPr>
          <w:fldChar w:fldCharType="end"/>
        </w:r>
      </w:hyperlink>
    </w:p>
    <w:p w14:paraId="651F162C" w14:textId="5DE7F0CE" w:rsidR="004701F1" w:rsidRDefault="004701F1">
      <w:pPr>
        <w:pStyle w:val="Inhopg3"/>
        <w:tabs>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73" w:history="1">
        <w:r w:rsidRPr="004226FF">
          <w:rPr>
            <w:rStyle w:val="Hyperlink"/>
            <w:noProof/>
          </w:rPr>
          <w:t>3.3.1 Financiële en economische draagkracht</w:t>
        </w:r>
        <w:r>
          <w:rPr>
            <w:noProof/>
            <w:webHidden/>
          </w:rPr>
          <w:tab/>
        </w:r>
        <w:r>
          <w:rPr>
            <w:noProof/>
            <w:webHidden/>
          </w:rPr>
          <w:fldChar w:fldCharType="begin"/>
        </w:r>
        <w:r>
          <w:rPr>
            <w:noProof/>
            <w:webHidden/>
          </w:rPr>
          <w:instrText xml:space="preserve"> PAGEREF _Toc202784073 \h </w:instrText>
        </w:r>
        <w:r>
          <w:rPr>
            <w:noProof/>
            <w:webHidden/>
          </w:rPr>
        </w:r>
        <w:r>
          <w:rPr>
            <w:noProof/>
            <w:webHidden/>
          </w:rPr>
          <w:fldChar w:fldCharType="separate"/>
        </w:r>
        <w:r>
          <w:rPr>
            <w:noProof/>
            <w:webHidden/>
          </w:rPr>
          <w:t>12</w:t>
        </w:r>
        <w:r>
          <w:rPr>
            <w:noProof/>
            <w:webHidden/>
          </w:rPr>
          <w:fldChar w:fldCharType="end"/>
        </w:r>
      </w:hyperlink>
    </w:p>
    <w:p w14:paraId="74A28819" w14:textId="7D93DD47" w:rsidR="004701F1" w:rsidRDefault="004701F1">
      <w:pPr>
        <w:pStyle w:val="Inhopg3"/>
        <w:tabs>
          <w:tab w:val="left" w:pos="12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74" w:history="1">
        <w:r w:rsidRPr="004226FF">
          <w:rPr>
            <w:rStyle w:val="Hyperlink"/>
            <w:noProof/>
          </w:rPr>
          <w:t>3.3.2</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 xml:space="preserve"> Referentiegegevens (technische bekwaamheid)</w:t>
        </w:r>
        <w:r>
          <w:rPr>
            <w:noProof/>
            <w:webHidden/>
          </w:rPr>
          <w:tab/>
        </w:r>
        <w:r>
          <w:rPr>
            <w:noProof/>
            <w:webHidden/>
          </w:rPr>
          <w:fldChar w:fldCharType="begin"/>
        </w:r>
        <w:r>
          <w:rPr>
            <w:noProof/>
            <w:webHidden/>
          </w:rPr>
          <w:instrText xml:space="preserve"> PAGEREF _Toc202784074 \h </w:instrText>
        </w:r>
        <w:r>
          <w:rPr>
            <w:noProof/>
            <w:webHidden/>
          </w:rPr>
        </w:r>
        <w:r>
          <w:rPr>
            <w:noProof/>
            <w:webHidden/>
          </w:rPr>
          <w:fldChar w:fldCharType="separate"/>
        </w:r>
        <w:r>
          <w:rPr>
            <w:noProof/>
            <w:webHidden/>
          </w:rPr>
          <w:t>12</w:t>
        </w:r>
        <w:r>
          <w:rPr>
            <w:noProof/>
            <w:webHidden/>
          </w:rPr>
          <w:fldChar w:fldCharType="end"/>
        </w:r>
      </w:hyperlink>
    </w:p>
    <w:p w14:paraId="1A4C196D" w14:textId="51E1C896" w:rsidR="004701F1" w:rsidRDefault="004701F1">
      <w:pPr>
        <w:pStyle w:val="Inhopg2"/>
        <w:tabs>
          <w:tab w:val="left" w:pos="8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75" w:history="1">
        <w:r w:rsidRPr="004226FF">
          <w:rPr>
            <w:rStyle w:val="Hyperlink"/>
            <w:noProof/>
          </w:rPr>
          <w:t>3.4</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Uittreksel beroeps- of handelsregister</w:t>
        </w:r>
        <w:r>
          <w:rPr>
            <w:noProof/>
            <w:webHidden/>
          </w:rPr>
          <w:tab/>
        </w:r>
        <w:r>
          <w:rPr>
            <w:noProof/>
            <w:webHidden/>
          </w:rPr>
          <w:fldChar w:fldCharType="begin"/>
        </w:r>
        <w:r>
          <w:rPr>
            <w:noProof/>
            <w:webHidden/>
          </w:rPr>
          <w:instrText xml:space="preserve"> PAGEREF _Toc202784075 \h </w:instrText>
        </w:r>
        <w:r>
          <w:rPr>
            <w:noProof/>
            <w:webHidden/>
          </w:rPr>
        </w:r>
        <w:r>
          <w:rPr>
            <w:noProof/>
            <w:webHidden/>
          </w:rPr>
          <w:fldChar w:fldCharType="separate"/>
        </w:r>
        <w:r>
          <w:rPr>
            <w:noProof/>
            <w:webHidden/>
          </w:rPr>
          <w:t>13</w:t>
        </w:r>
        <w:r>
          <w:rPr>
            <w:noProof/>
            <w:webHidden/>
          </w:rPr>
          <w:fldChar w:fldCharType="end"/>
        </w:r>
      </w:hyperlink>
    </w:p>
    <w:p w14:paraId="74782543" w14:textId="2D2CA6B8" w:rsidR="004701F1" w:rsidRDefault="004701F1">
      <w:pPr>
        <w:pStyle w:val="Inhopg1"/>
        <w:tabs>
          <w:tab w:val="left" w:pos="4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76" w:history="1">
        <w:r w:rsidRPr="004226FF">
          <w:rPr>
            <w:rStyle w:val="Hyperlink"/>
            <w:noProof/>
          </w:rPr>
          <w:t>4</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Beoordeling op basis van selectiecriteria</w:t>
        </w:r>
        <w:r>
          <w:rPr>
            <w:noProof/>
            <w:webHidden/>
          </w:rPr>
          <w:tab/>
        </w:r>
        <w:r>
          <w:rPr>
            <w:noProof/>
            <w:webHidden/>
          </w:rPr>
          <w:fldChar w:fldCharType="begin"/>
        </w:r>
        <w:r>
          <w:rPr>
            <w:noProof/>
            <w:webHidden/>
          </w:rPr>
          <w:instrText xml:space="preserve"> PAGEREF _Toc202784076 \h </w:instrText>
        </w:r>
        <w:r>
          <w:rPr>
            <w:noProof/>
            <w:webHidden/>
          </w:rPr>
        </w:r>
        <w:r>
          <w:rPr>
            <w:noProof/>
            <w:webHidden/>
          </w:rPr>
          <w:fldChar w:fldCharType="separate"/>
        </w:r>
        <w:r>
          <w:rPr>
            <w:noProof/>
            <w:webHidden/>
          </w:rPr>
          <w:t>14</w:t>
        </w:r>
        <w:r>
          <w:rPr>
            <w:noProof/>
            <w:webHidden/>
          </w:rPr>
          <w:fldChar w:fldCharType="end"/>
        </w:r>
      </w:hyperlink>
    </w:p>
    <w:p w14:paraId="403A8429" w14:textId="496D6A95" w:rsidR="004701F1" w:rsidRDefault="004701F1">
      <w:pPr>
        <w:pStyle w:val="Inhopg2"/>
        <w:tabs>
          <w:tab w:val="left" w:pos="8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77" w:history="1">
        <w:r w:rsidRPr="004226FF">
          <w:rPr>
            <w:rStyle w:val="Hyperlink"/>
            <w:noProof/>
          </w:rPr>
          <w:t>4.1</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Te hanteren criteria ten behoeve van de kwalitatieve selectie van Gegadigden</w:t>
        </w:r>
        <w:r>
          <w:rPr>
            <w:noProof/>
            <w:webHidden/>
          </w:rPr>
          <w:tab/>
        </w:r>
        <w:r>
          <w:rPr>
            <w:noProof/>
            <w:webHidden/>
          </w:rPr>
          <w:fldChar w:fldCharType="begin"/>
        </w:r>
        <w:r>
          <w:rPr>
            <w:noProof/>
            <w:webHidden/>
          </w:rPr>
          <w:instrText xml:space="preserve"> PAGEREF _Toc202784077 \h </w:instrText>
        </w:r>
        <w:r>
          <w:rPr>
            <w:noProof/>
            <w:webHidden/>
          </w:rPr>
        </w:r>
        <w:r>
          <w:rPr>
            <w:noProof/>
            <w:webHidden/>
          </w:rPr>
          <w:fldChar w:fldCharType="separate"/>
        </w:r>
        <w:r>
          <w:rPr>
            <w:noProof/>
            <w:webHidden/>
          </w:rPr>
          <w:t>14</w:t>
        </w:r>
        <w:r>
          <w:rPr>
            <w:noProof/>
            <w:webHidden/>
          </w:rPr>
          <w:fldChar w:fldCharType="end"/>
        </w:r>
      </w:hyperlink>
    </w:p>
    <w:p w14:paraId="1FECE673" w14:textId="55DAB61D" w:rsidR="004701F1" w:rsidRDefault="004701F1">
      <w:pPr>
        <w:pStyle w:val="Inhopg3"/>
        <w:tabs>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78" w:history="1">
        <w:r w:rsidRPr="004226FF">
          <w:rPr>
            <w:rStyle w:val="Hyperlink"/>
            <w:noProof/>
          </w:rPr>
          <w:t>4.1.1 De kwalitatieve selectiecriteria</w:t>
        </w:r>
        <w:r>
          <w:rPr>
            <w:noProof/>
            <w:webHidden/>
          </w:rPr>
          <w:tab/>
        </w:r>
        <w:r>
          <w:rPr>
            <w:noProof/>
            <w:webHidden/>
          </w:rPr>
          <w:fldChar w:fldCharType="begin"/>
        </w:r>
        <w:r>
          <w:rPr>
            <w:noProof/>
            <w:webHidden/>
          </w:rPr>
          <w:instrText xml:space="preserve"> PAGEREF _Toc202784078 \h </w:instrText>
        </w:r>
        <w:r>
          <w:rPr>
            <w:noProof/>
            <w:webHidden/>
          </w:rPr>
        </w:r>
        <w:r>
          <w:rPr>
            <w:noProof/>
            <w:webHidden/>
          </w:rPr>
          <w:fldChar w:fldCharType="separate"/>
        </w:r>
        <w:r>
          <w:rPr>
            <w:noProof/>
            <w:webHidden/>
          </w:rPr>
          <w:t>14</w:t>
        </w:r>
        <w:r>
          <w:rPr>
            <w:noProof/>
            <w:webHidden/>
          </w:rPr>
          <w:fldChar w:fldCharType="end"/>
        </w:r>
      </w:hyperlink>
    </w:p>
    <w:p w14:paraId="5E517D2D" w14:textId="789128C9" w:rsidR="004701F1" w:rsidRDefault="004701F1">
      <w:pPr>
        <w:pStyle w:val="Inhopg2"/>
        <w:tabs>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79" w:history="1">
        <w:r w:rsidRPr="004226FF">
          <w:rPr>
            <w:rStyle w:val="Hyperlink"/>
            <w:noProof/>
          </w:rPr>
          <w:t>Selectiecriterium 1</w:t>
        </w:r>
        <w:r>
          <w:rPr>
            <w:noProof/>
            <w:webHidden/>
          </w:rPr>
          <w:tab/>
        </w:r>
        <w:r>
          <w:rPr>
            <w:noProof/>
            <w:webHidden/>
          </w:rPr>
          <w:fldChar w:fldCharType="begin"/>
        </w:r>
        <w:r>
          <w:rPr>
            <w:noProof/>
            <w:webHidden/>
          </w:rPr>
          <w:instrText xml:space="preserve"> PAGEREF _Toc202784079 \h </w:instrText>
        </w:r>
        <w:r>
          <w:rPr>
            <w:noProof/>
            <w:webHidden/>
          </w:rPr>
        </w:r>
        <w:r>
          <w:rPr>
            <w:noProof/>
            <w:webHidden/>
          </w:rPr>
          <w:fldChar w:fldCharType="separate"/>
        </w:r>
        <w:r>
          <w:rPr>
            <w:noProof/>
            <w:webHidden/>
          </w:rPr>
          <w:t>14</w:t>
        </w:r>
        <w:r>
          <w:rPr>
            <w:noProof/>
            <w:webHidden/>
          </w:rPr>
          <w:fldChar w:fldCharType="end"/>
        </w:r>
      </w:hyperlink>
    </w:p>
    <w:p w14:paraId="773C1869" w14:textId="25E2230B" w:rsidR="004701F1" w:rsidRDefault="004701F1">
      <w:pPr>
        <w:pStyle w:val="Inhopg2"/>
        <w:tabs>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80" w:history="1">
        <w:r w:rsidRPr="004226FF">
          <w:rPr>
            <w:rStyle w:val="Hyperlink"/>
            <w:noProof/>
          </w:rPr>
          <w:t>Selectiecriterium 2</w:t>
        </w:r>
        <w:r>
          <w:rPr>
            <w:noProof/>
            <w:webHidden/>
          </w:rPr>
          <w:tab/>
        </w:r>
        <w:r>
          <w:rPr>
            <w:noProof/>
            <w:webHidden/>
          </w:rPr>
          <w:fldChar w:fldCharType="begin"/>
        </w:r>
        <w:r>
          <w:rPr>
            <w:noProof/>
            <w:webHidden/>
          </w:rPr>
          <w:instrText xml:space="preserve"> PAGEREF _Toc202784080 \h </w:instrText>
        </w:r>
        <w:r>
          <w:rPr>
            <w:noProof/>
            <w:webHidden/>
          </w:rPr>
        </w:r>
        <w:r>
          <w:rPr>
            <w:noProof/>
            <w:webHidden/>
          </w:rPr>
          <w:fldChar w:fldCharType="separate"/>
        </w:r>
        <w:r>
          <w:rPr>
            <w:noProof/>
            <w:webHidden/>
          </w:rPr>
          <w:t>15</w:t>
        </w:r>
        <w:r>
          <w:rPr>
            <w:noProof/>
            <w:webHidden/>
          </w:rPr>
          <w:fldChar w:fldCharType="end"/>
        </w:r>
      </w:hyperlink>
    </w:p>
    <w:p w14:paraId="57817804" w14:textId="34BD17D4" w:rsidR="004701F1" w:rsidRDefault="004701F1">
      <w:pPr>
        <w:pStyle w:val="Inhopg2"/>
        <w:tabs>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81" w:history="1">
        <w:r w:rsidRPr="004226FF">
          <w:rPr>
            <w:rStyle w:val="Hyperlink"/>
            <w:noProof/>
          </w:rPr>
          <w:t>Selectiecriterium 3</w:t>
        </w:r>
        <w:r>
          <w:rPr>
            <w:noProof/>
            <w:webHidden/>
          </w:rPr>
          <w:tab/>
        </w:r>
        <w:r>
          <w:rPr>
            <w:noProof/>
            <w:webHidden/>
          </w:rPr>
          <w:fldChar w:fldCharType="begin"/>
        </w:r>
        <w:r>
          <w:rPr>
            <w:noProof/>
            <w:webHidden/>
          </w:rPr>
          <w:instrText xml:space="preserve"> PAGEREF _Toc202784081 \h </w:instrText>
        </w:r>
        <w:r>
          <w:rPr>
            <w:noProof/>
            <w:webHidden/>
          </w:rPr>
        </w:r>
        <w:r>
          <w:rPr>
            <w:noProof/>
            <w:webHidden/>
          </w:rPr>
          <w:fldChar w:fldCharType="separate"/>
        </w:r>
        <w:r>
          <w:rPr>
            <w:noProof/>
            <w:webHidden/>
          </w:rPr>
          <w:t>16</w:t>
        </w:r>
        <w:r>
          <w:rPr>
            <w:noProof/>
            <w:webHidden/>
          </w:rPr>
          <w:fldChar w:fldCharType="end"/>
        </w:r>
      </w:hyperlink>
    </w:p>
    <w:p w14:paraId="1CE625AB" w14:textId="029405E8" w:rsidR="004701F1" w:rsidRDefault="004701F1">
      <w:pPr>
        <w:pStyle w:val="Inhopg2"/>
        <w:tabs>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82" w:history="1">
        <w:r w:rsidRPr="004226FF">
          <w:rPr>
            <w:rStyle w:val="Hyperlink"/>
            <w:noProof/>
          </w:rPr>
          <w:t>Selectiecriterium 4</w:t>
        </w:r>
        <w:r>
          <w:rPr>
            <w:noProof/>
            <w:webHidden/>
          </w:rPr>
          <w:tab/>
        </w:r>
        <w:r>
          <w:rPr>
            <w:noProof/>
            <w:webHidden/>
          </w:rPr>
          <w:fldChar w:fldCharType="begin"/>
        </w:r>
        <w:r>
          <w:rPr>
            <w:noProof/>
            <w:webHidden/>
          </w:rPr>
          <w:instrText xml:space="preserve"> PAGEREF _Toc202784082 \h </w:instrText>
        </w:r>
        <w:r>
          <w:rPr>
            <w:noProof/>
            <w:webHidden/>
          </w:rPr>
        </w:r>
        <w:r>
          <w:rPr>
            <w:noProof/>
            <w:webHidden/>
          </w:rPr>
          <w:fldChar w:fldCharType="separate"/>
        </w:r>
        <w:r>
          <w:rPr>
            <w:noProof/>
            <w:webHidden/>
          </w:rPr>
          <w:t>16</w:t>
        </w:r>
        <w:r>
          <w:rPr>
            <w:noProof/>
            <w:webHidden/>
          </w:rPr>
          <w:fldChar w:fldCharType="end"/>
        </w:r>
      </w:hyperlink>
    </w:p>
    <w:p w14:paraId="443FE065" w14:textId="544EF289" w:rsidR="004701F1" w:rsidRDefault="004701F1">
      <w:pPr>
        <w:pStyle w:val="Inhopg2"/>
        <w:tabs>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83" w:history="1">
        <w:r w:rsidRPr="004226FF">
          <w:rPr>
            <w:rStyle w:val="Hyperlink"/>
            <w:noProof/>
          </w:rPr>
          <w:t>Selectiecriterium 5</w:t>
        </w:r>
        <w:r>
          <w:rPr>
            <w:noProof/>
            <w:webHidden/>
          </w:rPr>
          <w:tab/>
        </w:r>
        <w:r>
          <w:rPr>
            <w:noProof/>
            <w:webHidden/>
          </w:rPr>
          <w:fldChar w:fldCharType="begin"/>
        </w:r>
        <w:r>
          <w:rPr>
            <w:noProof/>
            <w:webHidden/>
          </w:rPr>
          <w:instrText xml:space="preserve"> PAGEREF _Toc202784083 \h </w:instrText>
        </w:r>
        <w:r>
          <w:rPr>
            <w:noProof/>
            <w:webHidden/>
          </w:rPr>
        </w:r>
        <w:r>
          <w:rPr>
            <w:noProof/>
            <w:webHidden/>
          </w:rPr>
          <w:fldChar w:fldCharType="separate"/>
        </w:r>
        <w:r>
          <w:rPr>
            <w:noProof/>
            <w:webHidden/>
          </w:rPr>
          <w:t>16</w:t>
        </w:r>
        <w:r>
          <w:rPr>
            <w:noProof/>
            <w:webHidden/>
          </w:rPr>
          <w:fldChar w:fldCharType="end"/>
        </w:r>
      </w:hyperlink>
    </w:p>
    <w:p w14:paraId="61906346" w14:textId="277915BC" w:rsidR="004701F1" w:rsidRDefault="004701F1">
      <w:pPr>
        <w:pStyle w:val="Inhopg3"/>
        <w:tabs>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84" w:history="1">
        <w:r w:rsidRPr="004226FF">
          <w:rPr>
            <w:rStyle w:val="Hyperlink"/>
            <w:noProof/>
          </w:rPr>
          <w:t>4.1.2 Toekenningsmethodiek</w:t>
        </w:r>
        <w:r>
          <w:rPr>
            <w:noProof/>
            <w:webHidden/>
          </w:rPr>
          <w:tab/>
        </w:r>
        <w:r>
          <w:rPr>
            <w:noProof/>
            <w:webHidden/>
          </w:rPr>
          <w:fldChar w:fldCharType="begin"/>
        </w:r>
        <w:r>
          <w:rPr>
            <w:noProof/>
            <w:webHidden/>
          </w:rPr>
          <w:instrText xml:space="preserve"> PAGEREF _Toc202784084 \h </w:instrText>
        </w:r>
        <w:r>
          <w:rPr>
            <w:noProof/>
            <w:webHidden/>
          </w:rPr>
        </w:r>
        <w:r>
          <w:rPr>
            <w:noProof/>
            <w:webHidden/>
          </w:rPr>
          <w:fldChar w:fldCharType="separate"/>
        </w:r>
        <w:r>
          <w:rPr>
            <w:noProof/>
            <w:webHidden/>
          </w:rPr>
          <w:t>17</w:t>
        </w:r>
        <w:r>
          <w:rPr>
            <w:noProof/>
            <w:webHidden/>
          </w:rPr>
          <w:fldChar w:fldCharType="end"/>
        </w:r>
      </w:hyperlink>
    </w:p>
    <w:p w14:paraId="7B3D536F" w14:textId="5F234ACD" w:rsidR="004701F1" w:rsidRDefault="004701F1">
      <w:pPr>
        <w:pStyle w:val="Inhopg1"/>
        <w:tabs>
          <w:tab w:val="left" w:pos="4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85" w:history="1">
        <w:r w:rsidRPr="004226FF">
          <w:rPr>
            <w:rStyle w:val="Hyperlink"/>
            <w:noProof/>
          </w:rPr>
          <w:t>5</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Selectie van de Verzoeken tot deelneming</w:t>
        </w:r>
        <w:r>
          <w:rPr>
            <w:noProof/>
            <w:webHidden/>
          </w:rPr>
          <w:tab/>
        </w:r>
        <w:r>
          <w:rPr>
            <w:noProof/>
            <w:webHidden/>
          </w:rPr>
          <w:fldChar w:fldCharType="begin"/>
        </w:r>
        <w:r>
          <w:rPr>
            <w:noProof/>
            <w:webHidden/>
          </w:rPr>
          <w:instrText xml:space="preserve"> PAGEREF _Toc202784085 \h </w:instrText>
        </w:r>
        <w:r>
          <w:rPr>
            <w:noProof/>
            <w:webHidden/>
          </w:rPr>
        </w:r>
        <w:r>
          <w:rPr>
            <w:noProof/>
            <w:webHidden/>
          </w:rPr>
          <w:fldChar w:fldCharType="separate"/>
        </w:r>
        <w:r>
          <w:rPr>
            <w:noProof/>
            <w:webHidden/>
          </w:rPr>
          <w:t>17</w:t>
        </w:r>
        <w:r>
          <w:rPr>
            <w:noProof/>
            <w:webHidden/>
          </w:rPr>
          <w:fldChar w:fldCharType="end"/>
        </w:r>
      </w:hyperlink>
    </w:p>
    <w:p w14:paraId="7AB6D5D0" w14:textId="787F3FDF" w:rsidR="004701F1" w:rsidRDefault="004701F1">
      <w:pPr>
        <w:pStyle w:val="Inhopg2"/>
        <w:tabs>
          <w:tab w:val="left" w:pos="8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86" w:history="1">
        <w:r w:rsidRPr="004226FF">
          <w:rPr>
            <w:rStyle w:val="Hyperlink"/>
            <w:noProof/>
          </w:rPr>
          <w:t>5.1</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Aantal te selecteren Gegadigden</w:t>
        </w:r>
        <w:r>
          <w:rPr>
            <w:noProof/>
            <w:webHidden/>
          </w:rPr>
          <w:tab/>
        </w:r>
        <w:r>
          <w:rPr>
            <w:noProof/>
            <w:webHidden/>
          </w:rPr>
          <w:fldChar w:fldCharType="begin"/>
        </w:r>
        <w:r>
          <w:rPr>
            <w:noProof/>
            <w:webHidden/>
          </w:rPr>
          <w:instrText xml:space="preserve"> PAGEREF _Toc202784086 \h </w:instrText>
        </w:r>
        <w:r>
          <w:rPr>
            <w:noProof/>
            <w:webHidden/>
          </w:rPr>
        </w:r>
        <w:r>
          <w:rPr>
            <w:noProof/>
            <w:webHidden/>
          </w:rPr>
          <w:fldChar w:fldCharType="separate"/>
        </w:r>
        <w:r>
          <w:rPr>
            <w:noProof/>
            <w:webHidden/>
          </w:rPr>
          <w:t>17</w:t>
        </w:r>
        <w:r>
          <w:rPr>
            <w:noProof/>
            <w:webHidden/>
          </w:rPr>
          <w:fldChar w:fldCharType="end"/>
        </w:r>
      </w:hyperlink>
    </w:p>
    <w:p w14:paraId="53357C94" w14:textId="2E79C4BD" w:rsidR="004701F1" w:rsidRDefault="004701F1">
      <w:pPr>
        <w:pStyle w:val="Inhopg2"/>
        <w:tabs>
          <w:tab w:val="left" w:pos="8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87" w:history="1">
        <w:r w:rsidRPr="004226FF">
          <w:rPr>
            <w:rStyle w:val="Hyperlink"/>
            <w:noProof/>
          </w:rPr>
          <w:t>5.2</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Procedurele bepalingen en voorschriften</w:t>
        </w:r>
        <w:r>
          <w:rPr>
            <w:noProof/>
            <w:webHidden/>
          </w:rPr>
          <w:tab/>
        </w:r>
        <w:r>
          <w:rPr>
            <w:noProof/>
            <w:webHidden/>
          </w:rPr>
          <w:fldChar w:fldCharType="begin"/>
        </w:r>
        <w:r>
          <w:rPr>
            <w:noProof/>
            <w:webHidden/>
          </w:rPr>
          <w:instrText xml:space="preserve"> PAGEREF _Toc202784087 \h </w:instrText>
        </w:r>
        <w:r>
          <w:rPr>
            <w:noProof/>
            <w:webHidden/>
          </w:rPr>
        </w:r>
        <w:r>
          <w:rPr>
            <w:noProof/>
            <w:webHidden/>
          </w:rPr>
          <w:fldChar w:fldCharType="separate"/>
        </w:r>
        <w:r>
          <w:rPr>
            <w:noProof/>
            <w:webHidden/>
          </w:rPr>
          <w:t>18</w:t>
        </w:r>
        <w:r>
          <w:rPr>
            <w:noProof/>
            <w:webHidden/>
          </w:rPr>
          <w:fldChar w:fldCharType="end"/>
        </w:r>
      </w:hyperlink>
    </w:p>
    <w:p w14:paraId="45F928E2" w14:textId="2F1A332E" w:rsidR="004701F1" w:rsidRDefault="004701F1">
      <w:pPr>
        <w:pStyle w:val="Inhopg2"/>
        <w:tabs>
          <w:tab w:val="left" w:pos="8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88" w:history="1">
        <w:r w:rsidRPr="004226FF">
          <w:rPr>
            <w:rStyle w:val="Hyperlink"/>
            <w:noProof/>
          </w:rPr>
          <w:t>5.3</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Uniform Europees Aanbestedingsdocument</w:t>
        </w:r>
        <w:r>
          <w:rPr>
            <w:noProof/>
            <w:webHidden/>
          </w:rPr>
          <w:tab/>
        </w:r>
        <w:r>
          <w:rPr>
            <w:noProof/>
            <w:webHidden/>
          </w:rPr>
          <w:fldChar w:fldCharType="begin"/>
        </w:r>
        <w:r>
          <w:rPr>
            <w:noProof/>
            <w:webHidden/>
          </w:rPr>
          <w:instrText xml:space="preserve"> PAGEREF _Toc202784088 \h </w:instrText>
        </w:r>
        <w:r>
          <w:rPr>
            <w:noProof/>
            <w:webHidden/>
          </w:rPr>
        </w:r>
        <w:r>
          <w:rPr>
            <w:noProof/>
            <w:webHidden/>
          </w:rPr>
          <w:fldChar w:fldCharType="separate"/>
        </w:r>
        <w:r>
          <w:rPr>
            <w:noProof/>
            <w:webHidden/>
          </w:rPr>
          <w:t>18</w:t>
        </w:r>
        <w:r>
          <w:rPr>
            <w:noProof/>
            <w:webHidden/>
          </w:rPr>
          <w:fldChar w:fldCharType="end"/>
        </w:r>
      </w:hyperlink>
    </w:p>
    <w:p w14:paraId="02A24E42" w14:textId="0D069D97" w:rsidR="004701F1" w:rsidRDefault="004701F1">
      <w:pPr>
        <w:pStyle w:val="Inhopg2"/>
        <w:tabs>
          <w:tab w:val="left" w:pos="8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89" w:history="1">
        <w:r w:rsidRPr="004226FF">
          <w:rPr>
            <w:rStyle w:val="Hyperlink"/>
            <w:noProof/>
          </w:rPr>
          <w:t>5.4</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Selectiecriteria ten aanzien van de Gegadigden</w:t>
        </w:r>
        <w:r>
          <w:rPr>
            <w:noProof/>
            <w:webHidden/>
          </w:rPr>
          <w:tab/>
        </w:r>
        <w:r>
          <w:rPr>
            <w:noProof/>
            <w:webHidden/>
          </w:rPr>
          <w:fldChar w:fldCharType="begin"/>
        </w:r>
        <w:r>
          <w:rPr>
            <w:noProof/>
            <w:webHidden/>
          </w:rPr>
          <w:instrText xml:space="preserve"> PAGEREF _Toc202784089 \h </w:instrText>
        </w:r>
        <w:r>
          <w:rPr>
            <w:noProof/>
            <w:webHidden/>
          </w:rPr>
        </w:r>
        <w:r>
          <w:rPr>
            <w:noProof/>
            <w:webHidden/>
          </w:rPr>
          <w:fldChar w:fldCharType="separate"/>
        </w:r>
        <w:r>
          <w:rPr>
            <w:noProof/>
            <w:webHidden/>
          </w:rPr>
          <w:t>18</w:t>
        </w:r>
        <w:r>
          <w:rPr>
            <w:noProof/>
            <w:webHidden/>
          </w:rPr>
          <w:fldChar w:fldCharType="end"/>
        </w:r>
      </w:hyperlink>
    </w:p>
    <w:p w14:paraId="27A0D986" w14:textId="2D2C9CA3" w:rsidR="004701F1" w:rsidRDefault="004701F1">
      <w:pPr>
        <w:pStyle w:val="Inhopg2"/>
        <w:tabs>
          <w:tab w:val="left" w:pos="8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90" w:history="1">
        <w:r w:rsidRPr="004226FF">
          <w:rPr>
            <w:rStyle w:val="Hyperlink"/>
            <w:noProof/>
          </w:rPr>
          <w:t>5.5</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Nadere toetsing van bewijsmiddelen</w:t>
        </w:r>
        <w:r>
          <w:rPr>
            <w:noProof/>
            <w:webHidden/>
          </w:rPr>
          <w:tab/>
        </w:r>
        <w:r>
          <w:rPr>
            <w:noProof/>
            <w:webHidden/>
          </w:rPr>
          <w:fldChar w:fldCharType="begin"/>
        </w:r>
        <w:r>
          <w:rPr>
            <w:noProof/>
            <w:webHidden/>
          </w:rPr>
          <w:instrText xml:space="preserve"> PAGEREF _Toc202784090 \h </w:instrText>
        </w:r>
        <w:r>
          <w:rPr>
            <w:noProof/>
            <w:webHidden/>
          </w:rPr>
        </w:r>
        <w:r>
          <w:rPr>
            <w:noProof/>
            <w:webHidden/>
          </w:rPr>
          <w:fldChar w:fldCharType="separate"/>
        </w:r>
        <w:r>
          <w:rPr>
            <w:noProof/>
            <w:webHidden/>
          </w:rPr>
          <w:t>18</w:t>
        </w:r>
        <w:r>
          <w:rPr>
            <w:noProof/>
            <w:webHidden/>
          </w:rPr>
          <w:fldChar w:fldCharType="end"/>
        </w:r>
      </w:hyperlink>
    </w:p>
    <w:p w14:paraId="60C5AF37" w14:textId="44BFB8DE" w:rsidR="004701F1" w:rsidRDefault="004701F1">
      <w:pPr>
        <w:pStyle w:val="Inhopg1"/>
        <w:tabs>
          <w:tab w:val="left" w:pos="4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91" w:history="1">
        <w:r w:rsidRPr="004226FF">
          <w:rPr>
            <w:rStyle w:val="Hyperlink"/>
            <w:noProof/>
          </w:rPr>
          <w:t>6</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Procedure Verzoek tot deelneming</w:t>
        </w:r>
        <w:r>
          <w:rPr>
            <w:noProof/>
            <w:webHidden/>
          </w:rPr>
          <w:tab/>
        </w:r>
        <w:r>
          <w:rPr>
            <w:noProof/>
            <w:webHidden/>
          </w:rPr>
          <w:fldChar w:fldCharType="begin"/>
        </w:r>
        <w:r>
          <w:rPr>
            <w:noProof/>
            <w:webHidden/>
          </w:rPr>
          <w:instrText xml:space="preserve"> PAGEREF _Toc202784091 \h </w:instrText>
        </w:r>
        <w:r>
          <w:rPr>
            <w:noProof/>
            <w:webHidden/>
          </w:rPr>
        </w:r>
        <w:r>
          <w:rPr>
            <w:noProof/>
            <w:webHidden/>
          </w:rPr>
          <w:fldChar w:fldCharType="separate"/>
        </w:r>
        <w:r>
          <w:rPr>
            <w:noProof/>
            <w:webHidden/>
          </w:rPr>
          <w:t>19</w:t>
        </w:r>
        <w:r>
          <w:rPr>
            <w:noProof/>
            <w:webHidden/>
          </w:rPr>
          <w:fldChar w:fldCharType="end"/>
        </w:r>
      </w:hyperlink>
    </w:p>
    <w:p w14:paraId="1ADFB10B" w14:textId="6CAC40F7" w:rsidR="004701F1" w:rsidRDefault="004701F1">
      <w:pPr>
        <w:pStyle w:val="Inhopg2"/>
        <w:tabs>
          <w:tab w:val="left" w:pos="8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92" w:history="1">
        <w:r w:rsidRPr="004226FF">
          <w:rPr>
            <w:rStyle w:val="Hyperlink"/>
            <w:noProof/>
          </w:rPr>
          <w:t>6.1</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Akkoordverklaring</w:t>
        </w:r>
        <w:r>
          <w:rPr>
            <w:noProof/>
            <w:webHidden/>
          </w:rPr>
          <w:tab/>
        </w:r>
        <w:r>
          <w:rPr>
            <w:noProof/>
            <w:webHidden/>
          </w:rPr>
          <w:fldChar w:fldCharType="begin"/>
        </w:r>
        <w:r>
          <w:rPr>
            <w:noProof/>
            <w:webHidden/>
          </w:rPr>
          <w:instrText xml:space="preserve"> PAGEREF _Toc202784092 \h </w:instrText>
        </w:r>
        <w:r>
          <w:rPr>
            <w:noProof/>
            <w:webHidden/>
          </w:rPr>
        </w:r>
        <w:r>
          <w:rPr>
            <w:noProof/>
            <w:webHidden/>
          </w:rPr>
          <w:fldChar w:fldCharType="separate"/>
        </w:r>
        <w:r>
          <w:rPr>
            <w:noProof/>
            <w:webHidden/>
          </w:rPr>
          <w:t>19</w:t>
        </w:r>
        <w:r>
          <w:rPr>
            <w:noProof/>
            <w:webHidden/>
          </w:rPr>
          <w:fldChar w:fldCharType="end"/>
        </w:r>
      </w:hyperlink>
    </w:p>
    <w:p w14:paraId="1297A13B" w14:textId="19B9501A" w:rsidR="004701F1" w:rsidRDefault="004701F1">
      <w:pPr>
        <w:pStyle w:val="Inhopg2"/>
        <w:tabs>
          <w:tab w:val="left" w:pos="8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93" w:history="1">
        <w:r w:rsidRPr="004226FF">
          <w:rPr>
            <w:rStyle w:val="Hyperlink"/>
            <w:noProof/>
          </w:rPr>
          <w:t>6.2</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Planning</w:t>
        </w:r>
        <w:r>
          <w:rPr>
            <w:noProof/>
            <w:webHidden/>
          </w:rPr>
          <w:tab/>
        </w:r>
        <w:r>
          <w:rPr>
            <w:noProof/>
            <w:webHidden/>
          </w:rPr>
          <w:fldChar w:fldCharType="begin"/>
        </w:r>
        <w:r>
          <w:rPr>
            <w:noProof/>
            <w:webHidden/>
          </w:rPr>
          <w:instrText xml:space="preserve"> PAGEREF _Toc202784093 \h </w:instrText>
        </w:r>
        <w:r>
          <w:rPr>
            <w:noProof/>
            <w:webHidden/>
          </w:rPr>
        </w:r>
        <w:r>
          <w:rPr>
            <w:noProof/>
            <w:webHidden/>
          </w:rPr>
          <w:fldChar w:fldCharType="separate"/>
        </w:r>
        <w:r>
          <w:rPr>
            <w:noProof/>
            <w:webHidden/>
          </w:rPr>
          <w:t>19</w:t>
        </w:r>
        <w:r>
          <w:rPr>
            <w:noProof/>
            <w:webHidden/>
          </w:rPr>
          <w:fldChar w:fldCharType="end"/>
        </w:r>
      </w:hyperlink>
    </w:p>
    <w:p w14:paraId="5E110AAE" w14:textId="4178F5E5" w:rsidR="004701F1" w:rsidRDefault="004701F1">
      <w:pPr>
        <w:pStyle w:val="Inhopg2"/>
        <w:tabs>
          <w:tab w:val="left" w:pos="8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94" w:history="1">
        <w:r w:rsidRPr="004226FF">
          <w:rPr>
            <w:rStyle w:val="Hyperlink"/>
            <w:noProof/>
          </w:rPr>
          <w:t>6.3</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Procedure algemeen</w:t>
        </w:r>
        <w:r>
          <w:rPr>
            <w:noProof/>
            <w:webHidden/>
          </w:rPr>
          <w:tab/>
        </w:r>
        <w:r>
          <w:rPr>
            <w:noProof/>
            <w:webHidden/>
          </w:rPr>
          <w:fldChar w:fldCharType="begin"/>
        </w:r>
        <w:r>
          <w:rPr>
            <w:noProof/>
            <w:webHidden/>
          </w:rPr>
          <w:instrText xml:space="preserve"> PAGEREF _Toc202784094 \h </w:instrText>
        </w:r>
        <w:r>
          <w:rPr>
            <w:noProof/>
            <w:webHidden/>
          </w:rPr>
        </w:r>
        <w:r>
          <w:rPr>
            <w:noProof/>
            <w:webHidden/>
          </w:rPr>
          <w:fldChar w:fldCharType="separate"/>
        </w:r>
        <w:r>
          <w:rPr>
            <w:noProof/>
            <w:webHidden/>
          </w:rPr>
          <w:t>19</w:t>
        </w:r>
        <w:r>
          <w:rPr>
            <w:noProof/>
            <w:webHidden/>
          </w:rPr>
          <w:fldChar w:fldCharType="end"/>
        </w:r>
      </w:hyperlink>
    </w:p>
    <w:p w14:paraId="4ED3A288" w14:textId="2AFC3B92" w:rsidR="004701F1" w:rsidRDefault="004701F1">
      <w:pPr>
        <w:pStyle w:val="Inhopg3"/>
        <w:tabs>
          <w:tab w:val="left" w:pos="12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95" w:history="1">
        <w:r w:rsidRPr="004226FF">
          <w:rPr>
            <w:rStyle w:val="Hyperlink"/>
            <w:noProof/>
          </w:rPr>
          <w:t>6.3.1</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Communicatie</w:t>
        </w:r>
        <w:r>
          <w:rPr>
            <w:noProof/>
            <w:webHidden/>
          </w:rPr>
          <w:tab/>
        </w:r>
        <w:r>
          <w:rPr>
            <w:noProof/>
            <w:webHidden/>
          </w:rPr>
          <w:fldChar w:fldCharType="begin"/>
        </w:r>
        <w:r>
          <w:rPr>
            <w:noProof/>
            <w:webHidden/>
          </w:rPr>
          <w:instrText xml:space="preserve"> PAGEREF _Toc202784095 \h </w:instrText>
        </w:r>
        <w:r>
          <w:rPr>
            <w:noProof/>
            <w:webHidden/>
          </w:rPr>
        </w:r>
        <w:r>
          <w:rPr>
            <w:noProof/>
            <w:webHidden/>
          </w:rPr>
          <w:fldChar w:fldCharType="separate"/>
        </w:r>
        <w:r>
          <w:rPr>
            <w:noProof/>
            <w:webHidden/>
          </w:rPr>
          <w:t>19</w:t>
        </w:r>
        <w:r>
          <w:rPr>
            <w:noProof/>
            <w:webHidden/>
          </w:rPr>
          <w:fldChar w:fldCharType="end"/>
        </w:r>
      </w:hyperlink>
    </w:p>
    <w:p w14:paraId="280F15C6" w14:textId="6E0D0497" w:rsidR="004701F1" w:rsidRDefault="004701F1">
      <w:pPr>
        <w:pStyle w:val="Inhopg3"/>
        <w:tabs>
          <w:tab w:val="left" w:pos="12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96" w:history="1">
        <w:r w:rsidRPr="004226FF">
          <w:rPr>
            <w:rStyle w:val="Hyperlink"/>
            <w:noProof/>
          </w:rPr>
          <w:t>6.3.2</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eHerkenning</w:t>
        </w:r>
        <w:r>
          <w:rPr>
            <w:noProof/>
            <w:webHidden/>
          </w:rPr>
          <w:tab/>
        </w:r>
        <w:r>
          <w:rPr>
            <w:noProof/>
            <w:webHidden/>
          </w:rPr>
          <w:fldChar w:fldCharType="begin"/>
        </w:r>
        <w:r>
          <w:rPr>
            <w:noProof/>
            <w:webHidden/>
          </w:rPr>
          <w:instrText xml:space="preserve"> PAGEREF _Toc202784096 \h </w:instrText>
        </w:r>
        <w:r>
          <w:rPr>
            <w:noProof/>
            <w:webHidden/>
          </w:rPr>
        </w:r>
        <w:r>
          <w:rPr>
            <w:noProof/>
            <w:webHidden/>
          </w:rPr>
          <w:fldChar w:fldCharType="separate"/>
        </w:r>
        <w:r>
          <w:rPr>
            <w:noProof/>
            <w:webHidden/>
          </w:rPr>
          <w:t>19</w:t>
        </w:r>
        <w:r>
          <w:rPr>
            <w:noProof/>
            <w:webHidden/>
          </w:rPr>
          <w:fldChar w:fldCharType="end"/>
        </w:r>
      </w:hyperlink>
    </w:p>
    <w:p w14:paraId="65C302A7" w14:textId="4EEF30E6" w:rsidR="004701F1" w:rsidRDefault="004701F1">
      <w:pPr>
        <w:pStyle w:val="Inhopg3"/>
        <w:tabs>
          <w:tab w:val="left" w:pos="12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97" w:history="1">
        <w:r w:rsidRPr="004226FF">
          <w:rPr>
            <w:rStyle w:val="Hyperlink"/>
            <w:noProof/>
          </w:rPr>
          <w:t>6.3.3</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Vragen en inlichtingen</w:t>
        </w:r>
        <w:r>
          <w:rPr>
            <w:noProof/>
            <w:webHidden/>
          </w:rPr>
          <w:tab/>
        </w:r>
        <w:r>
          <w:rPr>
            <w:noProof/>
            <w:webHidden/>
          </w:rPr>
          <w:fldChar w:fldCharType="begin"/>
        </w:r>
        <w:r>
          <w:rPr>
            <w:noProof/>
            <w:webHidden/>
          </w:rPr>
          <w:instrText xml:space="preserve"> PAGEREF _Toc202784097 \h </w:instrText>
        </w:r>
        <w:r>
          <w:rPr>
            <w:noProof/>
            <w:webHidden/>
          </w:rPr>
        </w:r>
        <w:r>
          <w:rPr>
            <w:noProof/>
            <w:webHidden/>
          </w:rPr>
          <w:fldChar w:fldCharType="separate"/>
        </w:r>
        <w:r>
          <w:rPr>
            <w:noProof/>
            <w:webHidden/>
          </w:rPr>
          <w:t>19</w:t>
        </w:r>
        <w:r>
          <w:rPr>
            <w:noProof/>
            <w:webHidden/>
          </w:rPr>
          <w:fldChar w:fldCharType="end"/>
        </w:r>
      </w:hyperlink>
    </w:p>
    <w:p w14:paraId="0549A394" w14:textId="345DEA78" w:rsidR="004701F1" w:rsidRDefault="004701F1">
      <w:pPr>
        <w:pStyle w:val="Inhopg3"/>
        <w:tabs>
          <w:tab w:val="left" w:pos="12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98" w:history="1">
        <w:r w:rsidRPr="004226FF">
          <w:rPr>
            <w:rStyle w:val="Hyperlink"/>
            <w:noProof/>
          </w:rPr>
          <w:t>6.3.4</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Kosten van het Verzoek tot deelneming</w:t>
        </w:r>
        <w:r>
          <w:rPr>
            <w:noProof/>
            <w:webHidden/>
          </w:rPr>
          <w:tab/>
        </w:r>
        <w:r>
          <w:rPr>
            <w:noProof/>
            <w:webHidden/>
          </w:rPr>
          <w:fldChar w:fldCharType="begin"/>
        </w:r>
        <w:r>
          <w:rPr>
            <w:noProof/>
            <w:webHidden/>
          </w:rPr>
          <w:instrText xml:space="preserve"> PAGEREF _Toc202784098 \h </w:instrText>
        </w:r>
        <w:r>
          <w:rPr>
            <w:noProof/>
            <w:webHidden/>
          </w:rPr>
        </w:r>
        <w:r>
          <w:rPr>
            <w:noProof/>
            <w:webHidden/>
          </w:rPr>
          <w:fldChar w:fldCharType="separate"/>
        </w:r>
        <w:r>
          <w:rPr>
            <w:noProof/>
            <w:webHidden/>
          </w:rPr>
          <w:t>20</w:t>
        </w:r>
        <w:r>
          <w:rPr>
            <w:noProof/>
            <w:webHidden/>
          </w:rPr>
          <w:fldChar w:fldCharType="end"/>
        </w:r>
      </w:hyperlink>
    </w:p>
    <w:p w14:paraId="75150F3F" w14:textId="3FC9F660" w:rsidR="004701F1" w:rsidRDefault="004701F1">
      <w:pPr>
        <w:pStyle w:val="Inhopg3"/>
        <w:tabs>
          <w:tab w:val="left" w:pos="12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099" w:history="1">
        <w:r w:rsidRPr="004226FF">
          <w:rPr>
            <w:rStyle w:val="Hyperlink"/>
            <w:noProof/>
          </w:rPr>
          <w:t>6.3.5</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Stopzetten aanbesteding</w:t>
        </w:r>
        <w:r>
          <w:rPr>
            <w:noProof/>
            <w:webHidden/>
          </w:rPr>
          <w:tab/>
        </w:r>
        <w:r>
          <w:rPr>
            <w:noProof/>
            <w:webHidden/>
          </w:rPr>
          <w:fldChar w:fldCharType="begin"/>
        </w:r>
        <w:r>
          <w:rPr>
            <w:noProof/>
            <w:webHidden/>
          </w:rPr>
          <w:instrText xml:space="preserve"> PAGEREF _Toc202784099 \h </w:instrText>
        </w:r>
        <w:r>
          <w:rPr>
            <w:noProof/>
            <w:webHidden/>
          </w:rPr>
        </w:r>
        <w:r>
          <w:rPr>
            <w:noProof/>
            <w:webHidden/>
          </w:rPr>
          <w:fldChar w:fldCharType="separate"/>
        </w:r>
        <w:r>
          <w:rPr>
            <w:noProof/>
            <w:webHidden/>
          </w:rPr>
          <w:t>20</w:t>
        </w:r>
        <w:r>
          <w:rPr>
            <w:noProof/>
            <w:webHidden/>
          </w:rPr>
          <w:fldChar w:fldCharType="end"/>
        </w:r>
      </w:hyperlink>
    </w:p>
    <w:p w14:paraId="43F6E3B7" w14:textId="331DEE51" w:rsidR="004701F1" w:rsidRDefault="004701F1">
      <w:pPr>
        <w:pStyle w:val="Inhopg3"/>
        <w:tabs>
          <w:tab w:val="left" w:pos="12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100" w:history="1">
        <w:r w:rsidRPr="004226FF">
          <w:rPr>
            <w:rStyle w:val="Hyperlink"/>
            <w:noProof/>
          </w:rPr>
          <w:t>6.3.6</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Rangorde documenten</w:t>
        </w:r>
        <w:r>
          <w:rPr>
            <w:noProof/>
            <w:webHidden/>
          </w:rPr>
          <w:tab/>
        </w:r>
        <w:r>
          <w:rPr>
            <w:noProof/>
            <w:webHidden/>
          </w:rPr>
          <w:fldChar w:fldCharType="begin"/>
        </w:r>
        <w:r>
          <w:rPr>
            <w:noProof/>
            <w:webHidden/>
          </w:rPr>
          <w:instrText xml:space="preserve"> PAGEREF _Toc202784100 \h </w:instrText>
        </w:r>
        <w:r>
          <w:rPr>
            <w:noProof/>
            <w:webHidden/>
          </w:rPr>
        </w:r>
        <w:r>
          <w:rPr>
            <w:noProof/>
            <w:webHidden/>
          </w:rPr>
          <w:fldChar w:fldCharType="separate"/>
        </w:r>
        <w:r>
          <w:rPr>
            <w:noProof/>
            <w:webHidden/>
          </w:rPr>
          <w:t>20</w:t>
        </w:r>
        <w:r>
          <w:rPr>
            <w:noProof/>
            <w:webHidden/>
          </w:rPr>
          <w:fldChar w:fldCharType="end"/>
        </w:r>
      </w:hyperlink>
    </w:p>
    <w:p w14:paraId="718AB8D2" w14:textId="187293F5" w:rsidR="004701F1" w:rsidRDefault="004701F1">
      <w:pPr>
        <w:pStyle w:val="Inhopg3"/>
        <w:tabs>
          <w:tab w:val="left" w:pos="12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101" w:history="1">
        <w:r w:rsidRPr="004226FF">
          <w:rPr>
            <w:rStyle w:val="Hyperlink"/>
            <w:noProof/>
          </w:rPr>
          <w:t>6.3.7</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Informatie over verplichtingen Gegadigden</w:t>
        </w:r>
        <w:r>
          <w:rPr>
            <w:noProof/>
            <w:webHidden/>
          </w:rPr>
          <w:tab/>
        </w:r>
        <w:r>
          <w:rPr>
            <w:noProof/>
            <w:webHidden/>
          </w:rPr>
          <w:fldChar w:fldCharType="begin"/>
        </w:r>
        <w:r>
          <w:rPr>
            <w:noProof/>
            <w:webHidden/>
          </w:rPr>
          <w:instrText xml:space="preserve"> PAGEREF _Toc202784101 \h </w:instrText>
        </w:r>
        <w:r>
          <w:rPr>
            <w:noProof/>
            <w:webHidden/>
          </w:rPr>
        </w:r>
        <w:r>
          <w:rPr>
            <w:noProof/>
            <w:webHidden/>
          </w:rPr>
          <w:fldChar w:fldCharType="separate"/>
        </w:r>
        <w:r>
          <w:rPr>
            <w:noProof/>
            <w:webHidden/>
          </w:rPr>
          <w:t>21</w:t>
        </w:r>
        <w:r>
          <w:rPr>
            <w:noProof/>
            <w:webHidden/>
          </w:rPr>
          <w:fldChar w:fldCharType="end"/>
        </w:r>
      </w:hyperlink>
    </w:p>
    <w:p w14:paraId="71E14C38" w14:textId="781D49DC" w:rsidR="004701F1" w:rsidRDefault="004701F1">
      <w:pPr>
        <w:pStyle w:val="Inhopg3"/>
        <w:tabs>
          <w:tab w:val="left" w:pos="12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102" w:history="1">
        <w:r w:rsidRPr="004226FF">
          <w:rPr>
            <w:rStyle w:val="Hyperlink"/>
            <w:noProof/>
          </w:rPr>
          <w:t>6.3.8</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Tegenstrijdigheden of bezwaren</w:t>
        </w:r>
        <w:r>
          <w:rPr>
            <w:noProof/>
            <w:webHidden/>
          </w:rPr>
          <w:tab/>
        </w:r>
        <w:r>
          <w:rPr>
            <w:noProof/>
            <w:webHidden/>
          </w:rPr>
          <w:fldChar w:fldCharType="begin"/>
        </w:r>
        <w:r>
          <w:rPr>
            <w:noProof/>
            <w:webHidden/>
          </w:rPr>
          <w:instrText xml:space="preserve"> PAGEREF _Toc202784102 \h </w:instrText>
        </w:r>
        <w:r>
          <w:rPr>
            <w:noProof/>
            <w:webHidden/>
          </w:rPr>
        </w:r>
        <w:r>
          <w:rPr>
            <w:noProof/>
            <w:webHidden/>
          </w:rPr>
          <w:fldChar w:fldCharType="separate"/>
        </w:r>
        <w:r>
          <w:rPr>
            <w:noProof/>
            <w:webHidden/>
          </w:rPr>
          <w:t>21</w:t>
        </w:r>
        <w:r>
          <w:rPr>
            <w:noProof/>
            <w:webHidden/>
          </w:rPr>
          <w:fldChar w:fldCharType="end"/>
        </w:r>
      </w:hyperlink>
    </w:p>
    <w:p w14:paraId="6B35EAF7" w14:textId="6EEF2299" w:rsidR="004701F1" w:rsidRDefault="004701F1">
      <w:pPr>
        <w:pStyle w:val="Inhopg3"/>
        <w:tabs>
          <w:tab w:val="left" w:pos="12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103" w:history="1">
        <w:r w:rsidRPr="004226FF">
          <w:rPr>
            <w:rStyle w:val="Hyperlink"/>
            <w:noProof/>
          </w:rPr>
          <w:t>6.3.9</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Klachtenregeling</w:t>
        </w:r>
        <w:r>
          <w:rPr>
            <w:noProof/>
            <w:webHidden/>
          </w:rPr>
          <w:tab/>
        </w:r>
        <w:r>
          <w:rPr>
            <w:noProof/>
            <w:webHidden/>
          </w:rPr>
          <w:fldChar w:fldCharType="begin"/>
        </w:r>
        <w:r>
          <w:rPr>
            <w:noProof/>
            <w:webHidden/>
          </w:rPr>
          <w:instrText xml:space="preserve"> PAGEREF _Toc202784103 \h </w:instrText>
        </w:r>
        <w:r>
          <w:rPr>
            <w:noProof/>
            <w:webHidden/>
          </w:rPr>
        </w:r>
        <w:r>
          <w:rPr>
            <w:noProof/>
            <w:webHidden/>
          </w:rPr>
          <w:fldChar w:fldCharType="separate"/>
        </w:r>
        <w:r>
          <w:rPr>
            <w:noProof/>
            <w:webHidden/>
          </w:rPr>
          <w:t>21</w:t>
        </w:r>
        <w:r>
          <w:rPr>
            <w:noProof/>
            <w:webHidden/>
          </w:rPr>
          <w:fldChar w:fldCharType="end"/>
        </w:r>
      </w:hyperlink>
    </w:p>
    <w:p w14:paraId="0E83F1DB" w14:textId="408868D4" w:rsidR="004701F1" w:rsidRDefault="004701F1">
      <w:pPr>
        <w:pStyle w:val="Inhopg3"/>
        <w:tabs>
          <w:tab w:val="left" w:pos="12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104" w:history="1">
        <w:r w:rsidRPr="004226FF">
          <w:rPr>
            <w:rStyle w:val="Hyperlink"/>
            <w:noProof/>
          </w:rPr>
          <w:t>6.3.10</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Beslechting van geschillen</w:t>
        </w:r>
        <w:r>
          <w:rPr>
            <w:noProof/>
            <w:webHidden/>
          </w:rPr>
          <w:tab/>
        </w:r>
        <w:r>
          <w:rPr>
            <w:noProof/>
            <w:webHidden/>
          </w:rPr>
          <w:fldChar w:fldCharType="begin"/>
        </w:r>
        <w:r>
          <w:rPr>
            <w:noProof/>
            <w:webHidden/>
          </w:rPr>
          <w:instrText xml:space="preserve"> PAGEREF _Toc202784104 \h </w:instrText>
        </w:r>
        <w:r>
          <w:rPr>
            <w:noProof/>
            <w:webHidden/>
          </w:rPr>
        </w:r>
        <w:r>
          <w:rPr>
            <w:noProof/>
            <w:webHidden/>
          </w:rPr>
          <w:fldChar w:fldCharType="separate"/>
        </w:r>
        <w:r>
          <w:rPr>
            <w:noProof/>
            <w:webHidden/>
          </w:rPr>
          <w:t>21</w:t>
        </w:r>
        <w:r>
          <w:rPr>
            <w:noProof/>
            <w:webHidden/>
          </w:rPr>
          <w:fldChar w:fldCharType="end"/>
        </w:r>
      </w:hyperlink>
    </w:p>
    <w:p w14:paraId="76E2163A" w14:textId="5DA86433" w:rsidR="004701F1" w:rsidRDefault="004701F1">
      <w:pPr>
        <w:pStyle w:val="Inhopg3"/>
        <w:tabs>
          <w:tab w:val="left" w:pos="12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105" w:history="1">
        <w:r w:rsidRPr="004226FF">
          <w:rPr>
            <w:rStyle w:val="Hyperlink"/>
            <w:noProof/>
          </w:rPr>
          <w:t>6.3.11</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Indiening van het Verzoek tot deelneming</w:t>
        </w:r>
        <w:r>
          <w:rPr>
            <w:noProof/>
            <w:webHidden/>
          </w:rPr>
          <w:tab/>
        </w:r>
        <w:r>
          <w:rPr>
            <w:noProof/>
            <w:webHidden/>
          </w:rPr>
          <w:fldChar w:fldCharType="begin"/>
        </w:r>
        <w:r>
          <w:rPr>
            <w:noProof/>
            <w:webHidden/>
          </w:rPr>
          <w:instrText xml:space="preserve"> PAGEREF _Toc202784105 \h </w:instrText>
        </w:r>
        <w:r>
          <w:rPr>
            <w:noProof/>
            <w:webHidden/>
          </w:rPr>
        </w:r>
        <w:r>
          <w:rPr>
            <w:noProof/>
            <w:webHidden/>
          </w:rPr>
          <w:fldChar w:fldCharType="separate"/>
        </w:r>
        <w:r>
          <w:rPr>
            <w:noProof/>
            <w:webHidden/>
          </w:rPr>
          <w:t>21</w:t>
        </w:r>
        <w:r>
          <w:rPr>
            <w:noProof/>
            <w:webHidden/>
          </w:rPr>
          <w:fldChar w:fldCharType="end"/>
        </w:r>
      </w:hyperlink>
    </w:p>
    <w:p w14:paraId="5A7BADB3" w14:textId="6B270184" w:rsidR="004701F1" w:rsidRDefault="004701F1">
      <w:pPr>
        <w:pStyle w:val="Inhopg3"/>
        <w:tabs>
          <w:tab w:val="left" w:pos="12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106" w:history="1">
        <w:r w:rsidRPr="004226FF">
          <w:rPr>
            <w:rStyle w:val="Hyperlink"/>
            <w:noProof/>
          </w:rPr>
          <w:t>6.3.12</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Vorm en inhoud van het Verzoek tot deelneming</w:t>
        </w:r>
        <w:r>
          <w:rPr>
            <w:noProof/>
            <w:webHidden/>
          </w:rPr>
          <w:tab/>
        </w:r>
        <w:r>
          <w:rPr>
            <w:noProof/>
            <w:webHidden/>
          </w:rPr>
          <w:fldChar w:fldCharType="begin"/>
        </w:r>
        <w:r>
          <w:rPr>
            <w:noProof/>
            <w:webHidden/>
          </w:rPr>
          <w:instrText xml:space="preserve"> PAGEREF _Toc202784106 \h </w:instrText>
        </w:r>
        <w:r>
          <w:rPr>
            <w:noProof/>
            <w:webHidden/>
          </w:rPr>
        </w:r>
        <w:r>
          <w:rPr>
            <w:noProof/>
            <w:webHidden/>
          </w:rPr>
          <w:fldChar w:fldCharType="separate"/>
        </w:r>
        <w:r>
          <w:rPr>
            <w:noProof/>
            <w:webHidden/>
          </w:rPr>
          <w:t>22</w:t>
        </w:r>
        <w:r>
          <w:rPr>
            <w:noProof/>
            <w:webHidden/>
          </w:rPr>
          <w:fldChar w:fldCharType="end"/>
        </w:r>
      </w:hyperlink>
    </w:p>
    <w:p w14:paraId="55C384F7" w14:textId="1F1FEE05" w:rsidR="004701F1" w:rsidRDefault="004701F1">
      <w:pPr>
        <w:pStyle w:val="Inhopg3"/>
        <w:tabs>
          <w:tab w:val="left" w:pos="12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107" w:history="1">
        <w:r w:rsidRPr="004226FF">
          <w:rPr>
            <w:rStyle w:val="Hyperlink"/>
            <w:noProof/>
          </w:rPr>
          <w:t>6.3.13</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Rechtsgeldige ondertekening</w:t>
        </w:r>
        <w:r>
          <w:rPr>
            <w:noProof/>
            <w:webHidden/>
          </w:rPr>
          <w:tab/>
        </w:r>
        <w:r>
          <w:rPr>
            <w:noProof/>
            <w:webHidden/>
          </w:rPr>
          <w:fldChar w:fldCharType="begin"/>
        </w:r>
        <w:r>
          <w:rPr>
            <w:noProof/>
            <w:webHidden/>
          </w:rPr>
          <w:instrText xml:space="preserve"> PAGEREF _Toc202784107 \h </w:instrText>
        </w:r>
        <w:r>
          <w:rPr>
            <w:noProof/>
            <w:webHidden/>
          </w:rPr>
        </w:r>
        <w:r>
          <w:rPr>
            <w:noProof/>
            <w:webHidden/>
          </w:rPr>
          <w:fldChar w:fldCharType="separate"/>
        </w:r>
        <w:r>
          <w:rPr>
            <w:noProof/>
            <w:webHidden/>
          </w:rPr>
          <w:t>22</w:t>
        </w:r>
        <w:r>
          <w:rPr>
            <w:noProof/>
            <w:webHidden/>
          </w:rPr>
          <w:fldChar w:fldCharType="end"/>
        </w:r>
      </w:hyperlink>
    </w:p>
    <w:p w14:paraId="48D0E8DF" w14:textId="273A66E3" w:rsidR="004701F1" w:rsidRDefault="004701F1">
      <w:pPr>
        <w:pStyle w:val="Inhopg3"/>
        <w:tabs>
          <w:tab w:val="left" w:pos="12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108" w:history="1">
        <w:r w:rsidRPr="004226FF">
          <w:rPr>
            <w:rStyle w:val="Hyperlink"/>
            <w:noProof/>
          </w:rPr>
          <w:t>6.3.14</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Aanmelden in samenwerking met andere ondernemingen</w:t>
        </w:r>
        <w:r>
          <w:rPr>
            <w:noProof/>
            <w:webHidden/>
          </w:rPr>
          <w:tab/>
        </w:r>
        <w:r>
          <w:rPr>
            <w:noProof/>
            <w:webHidden/>
          </w:rPr>
          <w:fldChar w:fldCharType="begin"/>
        </w:r>
        <w:r>
          <w:rPr>
            <w:noProof/>
            <w:webHidden/>
          </w:rPr>
          <w:instrText xml:space="preserve"> PAGEREF _Toc202784108 \h </w:instrText>
        </w:r>
        <w:r>
          <w:rPr>
            <w:noProof/>
            <w:webHidden/>
          </w:rPr>
        </w:r>
        <w:r>
          <w:rPr>
            <w:noProof/>
            <w:webHidden/>
          </w:rPr>
          <w:fldChar w:fldCharType="separate"/>
        </w:r>
        <w:r>
          <w:rPr>
            <w:noProof/>
            <w:webHidden/>
          </w:rPr>
          <w:t>23</w:t>
        </w:r>
        <w:r>
          <w:rPr>
            <w:noProof/>
            <w:webHidden/>
          </w:rPr>
          <w:fldChar w:fldCharType="end"/>
        </w:r>
      </w:hyperlink>
    </w:p>
    <w:p w14:paraId="1182977E" w14:textId="199792FD" w:rsidR="004701F1" w:rsidRDefault="004701F1">
      <w:pPr>
        <w:pStyle w:val="Inhopg3"/>
        <w:tabs>
          <w:tab w:val="left" w:pos="12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109" w:history="1">
        <w:r w:rsidRPr="004226FF">
          <w:rPr>
            <w:rStyle w:val="Hyperlink"/>
            <w:noProof/>
          </w:rPr>
          <w:t>6.3.15</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Eén Verzoek tot deelneming</w:t>
        </w:r>
        <w:r>
          <w:rPr>
            <w:noProof/>
            <w:webHidden/>
          </w:rPr>
          <w:tab/>
        </w:r>
        <w:r>
          <w:rPr>
            <w:noProof/>
            <w:webHidden/>
          </w:rPr>
          <w:fldChar w:fldCharType="begin"/>
        </w:r>
        <w:r>
          <w:rPr>
            <w:noProof/>
            <w:webHidden/>
          </w:rPr>
          <w:instrText xml:space="preserve"> PAGEREF _Toc202784109 \h </w:instrText>
        </w:r>
        <w:r>
          <w:rPr>
            <w:noProof/>
            <w:webHidden/>
          </w:rPr>
        </w:r>
        <w:r>
          <w:rPr>
            <w:noProof/>
            <w:webHidden/>
          </w:rPr>
          <w:fldChar w:fldCharType="separate"/>
        </w:r>
        <w:r>
          <w:rPr>
            <w:noProof/>
            <w:webHidden/>
          </w:rPr>
          <w:t>24</w:t>
        </w:r>
        <w:r>
          <w:rPr>
            <w:noProof/>
            <w:webHidden/>
          </w:rPr>
          <w:fldChar w:fldCharType="end"/>
        </w:r>
      </w:hyperlink>
    </w:p>
    <w:p w14:paraId="59FA8680" w14:textId="7AD1A325" w:rsidR="004701F1" w:rsidRDefault="004701F1">
      <w:pPr>
        <w:pStyle w:val="Inhopg3"/>
        <w:tabs>
          <w:tab w:val="left" w:pos="12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110" w:history="1">
        <w:r w:rsidRPr="004226FF">
          <w:rPr>
            <w:rStyle w:val="Hyperlink"/>
            <w:noProof/>
          </w:rPr>
          <w:t>6.3.16</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Schenden fundamenteel beginsel aanbestedingsrecht, eerlijke mededinging</w:t>
        </w:r>
        <w:r>
          <w:rPr>
            <w:noProof/>
            <w:webHidden/>
          </w:rPr>
          <w:tab/>
        </w:r>
        <w:r>
          <w:rPr>
            <w:noProof/>
            <w:webHidden/>
          </w:rPr>
          <w:fldChar w:fldCharType="begin"/>
        </w:r>
        <w:r>
          <w:rPr>
            <w:noProof/>
            <w:webHidden/>
          </w:rPr>
          <w:instrText xml:space="preserve"> PAGEREF _Toc202784110 \h </w:instrText>
        </w:r>
        <w:r>
          <w:rPr>
            <w:noProof/>
            <w:webHidden/>
          </w:rPr>
        </w:r>
        <w:r>
          <w:rPr>
            <w:noProof/>
            <w:webHidden/>
          </w:rPr>
          <w:fldChar w:fldCharType="separate"/>
        </w:r>
        <w:r>
          <w:rPr>
            <w:noProof/>
            <w:webHidden/>
          </w:rPr>
          <w:t>24</w:t>
        </w:r>
        <w:r>
          <w:rPr>
            <w:noProof/>
            <w:webHidden/>
          </w:rPr>
          <w:fldChar w:fldCharType="end"/>
        </w:r>
      </w:hyperlink>
    </w:p>
    <w:p w14:paraId="7B06D282" w14:textId="4C08E2CA" w:rsidR="004701F1" w:rsidRDefault="004701F1">
      <w:pPr>
        <w:pStyle w:val="Inhopg3"/>
        <w:tabs>
          <w:tab w:val="left" w:pos="12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111" w:history="1">
        <w:r w:rsidRPr="004226FF">
          <w:rPr>
            <w:rStyle w:val="Hyperlink"/>
            <w:noProof/>
          </w:rPr>
          <w:t>6.3.17</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Communicatie en taal</w:t>
        </w:r>
        <w:r>
          <w:rPr>
            <w:noProof/>
            <w:webHidden/>
          </w:rPr>
          <w:tab/>
        </w:r>
        <w:r>
          <w:rPr>
            <w:noProof/>
            <w:webHidden/>
          </w:rPr>
          <w:fldChar w:fldCharType="begin"/>
        </w:r>
        <w:r>
          <w:rPr>
            <w:noProof/>
            <w:webHidden/>
          </w:rPr>
          <w:instrText xml:space="preserve"> PAGEREF _Toc202784111 \h </w:instrText>
        </w:r>
        <w:r>
          <w:rPr>
            <w:noProof/>
            <w:webHidden/>
          </w:rPr>
        </w:r>
        <w:r>
          <w:rPr>
            <w:noProof/>
            <w:webHidden/>
          </w:rPr>
          <w:fldChar w:fldCharType="separate"/>
        </w:r>
        <w:r>
          <w:rPr>
            <w:noProof/>
            <w:webHidden/>
          </w:rPr>
          <w:t>25</w:t>
        </w:r>
        <w:r>
          <w:rPr>
            <w:noProof/>
            <w:webHidden/>
          </w:rPr>
          <w:fldChar w:fldCharType="end"/>
        </w:r>
      </w:hyperlink>
    </w:p>
    <w:p w14:paraId="4FC6C8A6" w14:textId="25922650" w:rsidR="004701F1" w:rsidRDefault="004701F1">
      <w:pPr>
        <w:pStyle w:val="Inhopg3"/>
        <w:tabs>
          <w:tab w:val="left" w:pos="12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112" w:history="1">
        <w:r w:rsidRPr="004226FF">
          <w:rPr>
            <w:rStyle w:val="Hyperlink"/>
            <w:noProof/>
          </w:rPr>
          <w:t>6.3.18</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Algemene voorwaarden</w:t>
        </w:r>
        <w:r>
          <w:rPr>
            <w:noProof/>
            <w:webHidden/>
          </w:rPr>
          <w:tab/>
        </w:r>
        <w:r>
          <w:rPr>
            <w:noProof/>
            <w:webHidden/>
          </w:rPr>
          <w:fldChar w:fldCharType="begin"/>
        </w:r>
        <w:r>
          <w:rPr>
            <w:noProof/>
            <w:webHidden/>
          </w:rPr>
          <w:instrText xml:space="preserve"> PAGEREF _Toc202784112 \h </w:instrText>
        </w:r>
        <w:r>
          <w:rPr>
            <w:noProof/>
            <w:webHidden/>
          </w:rPr>
        </w:r>
        <w:r>
          <w:rPr>
            <w:noProof/>
            <w:webHidden/>
          </w:rPr>
          <w:fldChar w:fldCharType="separate"/>
        </w:r>
        <w:r>
          <w:rPr>
            <w:noProof/>
            <w:webHidden/>
          </w:rPr>
          <w:t>25</w:t>
        </w:r>
        <w:r>
          <w:rPr>
            <w:noProof/>
            <w:webHidden/>
          </w:rPr>
          <w:fldChar w:fldCharType="end"/>
        </w:r>
      </w:hyperlink>
    </w:p>
    <w:p w14:paraId="180C7939" w14:textId="5B2A2B12" w:rsidR="004701F1" w:rsidRDefault="004701F1">
      <w:pPr>
        <w:pStyle w:val="Inhopg3"/>
        <w:tabs>
          <w:tab w:val="left" w:pos="12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113" w:history="1">
        <w:r w:rsidRPr="004226FF">
          <w:rPr>
            <w:rStyle w:val="Hyperlink"/>
            <w:noProof/>
          </w:rPr>
          <w:t>6.3.19</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Toelichting op en verificatie van Verzoek tot deelneming</w:t>
        </w:r>
        <w:r>
          <w:rPr>
            <w:noProof/>
            <w:webHidden/>
          </w:rPr>
          <w:tab/>
        </w:r>
        <w:r>
          <w:rPr>
            <w:noProof/>
            <w:webHidden/>
          </w:rPr>
          <w:fldChar w:fldCharType="begin"/>
        </w:r>
        <w:r>
          <w:rPr>
            <w:noProof/>
            <w:webHidden/>
          </w:rPr>
          <w:instrText xml:space="preserve"> PAGEREF _Toc202784113 \h </w:instrText>
        </w:r>
        <w:r>
          <w:rPr>
            <w:noProof/>
            <w:webHidden/>
          </w:rPr>
        </w:r>
        <w:r>
          <w:rPr>
            <w:noProof/>
            <w:webHidden/>
          </w:rPr>
          <w:fldChar w:fldCharType="separate"/>
        </w:r>
        <w:r>
          <w:rPr>
            <w:noProof/>
            <w:webHidden/>
          </w:rPr>
          <w:t>25</w:t>
        </w:r>
        <w:r>
          <w:rPr>
            <w:noProof/>
            <w:webHidden/>
          </w:rPr>
          <w:fldChar w:fldCharType="end"/>
        </w:r>
      </w:hyperlink>
    </w:p>
    <w:p w14:paraId="31934F48" w14:textId="7CE46427" w:rsidR="004701F1" w:rsidRDefault="004701F1">
      <w:pPr>
        <w:pStyle w:val="Inhopg3"/>
        <w:tabs>
          <w:tab w:val="left" w:pos="12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114" w:history="1">
        <w:r w:rsidRPr="004226FF">
          <w:rPr>
            <w:rStyle w:val="Hyperlink"/>
            <w:noProof/>
          </w:rPr>
          <w:t>6.3.20</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Selectiebeslissing, bewijsmiddelen en definitieve selectie</w:t>
        </w:r>
        <w:r>
          <w:rPr>
            <w:noProof/>
            <w:webHidden/>
          </w:rPr>
          <w:tab/>
        </w:r>
        <w:r>
          <w:rPr>
            <w:noProof/>
            <w:webHidden/>
          </w:rPr>
          <w:fldChar w:fldCharType="begin"/>
        </w:r>
        <w:r>
          <w:rPr>
            <w:noProof/>
            <w:webHidden/>
          </w:rPr>
          <w:instrText xml:space="preserve"> PAGEREF _Toc202784114 \h </w:instrText>
        </w:r>
        <w:r>
          <w:rPr>
            <w:noProof/>
            <w:webHidden/>
          </w:rPr>
        </w:r>
        <w:r>
          <w:rPr>
            <w:noProof/>
            <w:webHidden/>
          </w:rPr>
          <w:fldChar w:fldCharType="separate"/>
        </w:r>
        <w:r>
          <w:rPr>
            <w:noProof/>
            <w:webHidden/>
          </w:rPr>
          <w:t>25</w:t>
        </w:r>
        <w:r>
          <w:rPr>
            <w:noProof/>
            <w:webHidden/>
          </w:rPr>
          <w:fldChar w:fldCharType="end"/>
        </w:r>
      </w:hyperlink>
    </w:p>
    <w:p w14:paraId="7B55533F" w14:textId="07E9B87C" w:rsidR="004701F1" w:rsidRDefault="004701F1">
      <w:pPr>
        <w:pStyle w:val="Inhopg1"/>
        <w:tabs>
          <w:tab w:val="left" w:pos="400"/>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115" w:history="1">
        <w:r w:rsidRPr="004226FF">
          <w:rPr>
            <w:rStyle w:val="Hyperlink"/>
            <w:noProof/>
          </w:rPr>
          <w:t>7</w:t>
        </w:r>
        <w:r>
          <w:rPr>
            <w:rFonts w:asciiTheme="minorHAnsi" w:eastAsiaTheme="minorEastAsia" w:hAnsiTheme="minorHAnsi" w:cstheme="minorBidi"/>
            <w:noProof/>
            <w:kern w:val="2"/>
            <w:sz w:val="24"/>
            <w:szCs w:val="24"/>
            <w:lang w:eastAsia="nl-NL"/>
            <w14:ligatures w14:val="standardContextual"/>
          </w:rPr>
          <w:tab/>
        </w:r>
        <w:r w:rsidRPr="004226FF">
          <w:rPr>
            <w:rStyle w:val="Hyperlink"/>
            <w:noProof/>
          </w:rPr>
          <w:t>Gunningsfase</w:t>
        </w:r>
        <w:r>
          <w:rPr>
            <w:noProof/>
            <w:webHidden/>
          </w:rPr>
          <w:tab/>
        </w:r>
        <w:r>
          <w:rPr>
            <w:noProof/>
            <w:webHidden/>
          </w:rPr>
          <w:fldChar w:fldCharType="begin"/>
        </w:r>
        <w:r>
          <w:rPr>
            <w:noProof/>
            <w:webHidden/>
          </w:rPr>
          <w:instrText xml:space="preserve"> PAGEREF _Toc202784115 \h </w:instrText>
        </w:r>
        <w:r>
          <w:rPr>
            <w:noProof/>
            <w:webHidden/>
          </w:rPr>
        </w:r>
        <w:r>
          <w:rPr>
            <w:noProof/>
            <w:webHidden/>
          </w:rPr>
          <w:fldChar w:fldCharType="separate"/>
        </w:r>
        <w:r>
          <w:rPr>
            <w:noProof/>
            <w:webHidden/>
          </w:rPr>
          <w:t>27</w:t>
        </w:r>
        <w:r>
          <w:rPr>
            <w:noProof/>
            <w:webHidden/>
          </w:rPr>
          <w:fldChar w:fldCharType="end"/>
        </w:r>
      </w:hyperlink>
    </w:p>
    <w:p w14:paraId="13678CC7" w14:textId="50FCE120" w:rsidR="004701F1" w:rsidRDefault="004701F1">
      <w:pPr>
        <w:pStyle w:val="Inhopg1"/>
        <w:tabs>
          <w:tab w:val="right" w:leader="dot" w:pos="8151"/>
        </w:tabs>
        <w:rPr>
          <w:rFonts w:asciiTheme="minorHAnsi" w:eastAsiaTheme="minorEastAsia" w:hAnsiTheme="minorHAnsi" w:cstheme="minorBidi"/>
          <w:noProof/>
          <w:kern w:val="2"/>
          <w:sz w:val="24"/>
          <w:szCs w:val="24"/>
          <w:lang w:eastAsia="nl-NL"/>
          <w14:ligatures w14:val="standardContextual"/>
        </w:rPr>
      </w:pPr>
      <w:hyperlink w:anchor="_Toc202784116" w:history="1">
        <w:r w:rsidRPr="004226FF">
          <w:rPr>
            <w:rStyle w:val="Hyperlink"/>
            <w:noProof/>
          </w:rPr>
          <w:t>Bijlagen</w:t>
        </w:r>
        <w:r>
          <w:rPr>
            <w:noProof/>
            <w:webHidden/>
          </w:rPr>
          <w:tab/>
        </w:r>
        <w:r>
          <w:rPr>
            <w:noProof/>
            <w:webHidden/>
          </w:rPr>
          <w:fldChar w:fldCharType="begin"/>
        </w:r>
        <w:r>
          <w:rPr>
            <w:noProof/>
            <w:webHidden/>
          </w:rPr>
          <w:instrText xml:space="preserve"> PAGEREF _Toc202784116 \h </w:instrText>
        </w:r>
        <w:r>
          <w:rPr>
            <w:noProof/>
            <w:webHidden/>
          </w:rPr>
        </w:r>
        <w:r>
          <w:rPr>
            <w:noProof/>
            <w:webHidden/>
          </w:rPr>
          <w:fldChar w:fldCharType="separate"/>
        </w:r>
        <w:r>
          <w:rPr>
            <w:noProof/>
            <w:webHidden/>
          </w:rPr>
          <w:t>29</w:t>
        </w:r>
        <w:r>
          <w:rPr>
            <w:noProof/>
            <w:webHidden/>
          </w:rPr>
          <w:fldChar w:fldCharType="end"/>
        </w:r>
      </w:hyperlink>
    </w:p>
    <w:p w14:paraId="36E8968D" w14:textId="06906F8F" w:rsidR="00826AB4" w:rsidRPr="00491FBB" w:rsidRDefault="00405A13" w:rsidP="00B22EC5">
      <w:pPr>
        <w:rPr>
          <w:szCs w:val="18"/>
        </w:rPr>
      </w:pPr>
      <w:r w:rsidRPr="007A22BE">
        <w:rPr>
          <w:rFonts w:cs="Arial"/>
          <w:kern w:val="14"/>
          <w:szCs w:val="18"/>
          <w:lang w:eastAsia="en-US"/>
        </w:rPr>
        <w:fldChar w:fldCharType="end"/>
      </w:r>
    </w:p>
    <w:p w14:paraId="4BB1959F" w14:textId="3619E50B" w:rsidR="004701F1" w:rsidRDefault="004701F1" w:rsidP="004701F1">
      <w:pPr>
        <w:pStyle w:val="Kop1"/>
        <w:numPr>
          <w:ilvl w:val="0"/>
          <w:numId w:val="0"/>
        </w:numPr>
        <w:tabs>
          <w:tab w:val="left" w:pos="7020"/>
        </w:tabs>
      </w:pPr>
      <w:r>
        <w:tab/>
      </w:r>
    </w:p>
    <w:p w14:paraId="13E473AB" w14:textId="01D7B7C4" w:rsidR="00826AB4" w:rsidRDefault="00826AB4" w:rsidP="00231C99">
      <w:pPr>
        <w:pStyle w:val="Kop1"/>
        <w:numPr>
          <w:ilvl w:val="0"/>
          <w:numId w:val="0"/>
        </w:numPr>
      </w:pPr>
      <w:r w:rsidRPr="004701F1">
        <w:br w:type="page"/>
      </w:r>
      <w:bookmarkStart w:id="3" w:name="_Toc345687445"/>
      <w:bookmarkStart w:id="4" w:name="_Toc202784059"/>
      <w:r>
        <w:lastRenderedPageBreak/>
        <w:t>Begripsbepalingen</w:t>
      </w:r>
      <w:bookmarkEnd w:id="3"/>
      <w:bookmarkEnd w:id="4"/>
    </w:p>
    <w:p w14:paraId="1C83BE42" w14:textId="77777777" w:rsidR="00F622F3" w:rsidRPr="00F622F3" w:rsidRDefault="00F622F3" w:rsidP="00F622F3"/>
    <w:tbl>
      <w:tblPr>
        <w:tblW w:w="8710" w:type="dxa"/>
        <w:tblCellMar>
          <w:left w:w="70" w:type="dxa"/>
          <w:right w:w="70" w:type="dxa"/>
        </w:tblCellMar>
        <w:tblLook w:val="0000" w:firstRow="0" w:lastRow="0" w:firstColumn="0" w:lastColumn="0" w:noHBand="0" w:noVBand="0"/>
      </w:tblPr>
      <w:tblGrid>
        <w:gridCol w:w="2770"/>
        <w:gridCol w:w="5940"/>
      </w:tblGrid>
      <w:tr w:rsidR="008E52D1" w:rsidRPr="00491FBB" w14:paraId="3408BC6C" w14:textId="77777777" w:rsidTr="797A63B5">
        <w:tc>
          <w:tcPr>
            <w:tcW w:w="2770" w:type="dxa"/>
          </w:tcPr>
          <w:p w14:paraId="52C50640" w14:textId="4EAC33F5" w:rsidR="008E52D1" w:rsidRPr="00491FBB" w:rsidRDefault="002A487A" w:rsidP="00DC5309">
            <w:pPr>
              <w:rPr>
                <w:szCs w:val="18"/>
              </w:rPr>
            </w:pPr>
            <w:r w:rsidRPr="006F4E9D">
              <w:rPr>
                <w:rFonts w:cs="Arial"/>
                <w:szCs w:val="18"/>
              </w:rPr>
              <w:t>Aanbestedende dienst</w:t>
            </w:r>
          </w:p>
        </w:tc>
        <w:tc>
          <w:tcPr>
            <w:tcW w:w="5940" w:type="dxa"/>
          </w:tcPr>
          <w:p w14:paraId="26BA88D1" w14:textId="34A74A73" w:rsidR="009D03E1" w:rsidRDefault="009D03E1" w:rsidP="009D03E1">
            <w:pPr>
              <w:rPr>
                <w:highlight w:val="yellow"/>
              </w:rPr>
            </w:pPr>
            <w:r>
              <w:rPr>
                <w:rFonts w:cs="Arial"/>
                <w:szCs w:val="18"/>
              </w:rPr>
              <w:t>Rijksinspectie Digitale Infrastructuur (RDI), o</w:t>
            </w:r>
            <w:r w:rsidRPr="0082357C">
              <w:rPr>
                <w:szCs w:val="18"/>
              </w:rPr>
              <w:t>nderdeel van het ministerie van Economische Zaken</w:t>
            </w:r>
          </w:p>
          <w:p w14:paraId="6B8DA53B" w14:textId="5D1F7C16" w:rsidR="004C181D" w:rsidRPr="00491FBB" w:rsidRDefault="002A487A" w:rsidP="00DC5309">
            <w:r>
              <w:br/>
            </w:r>
          </w:p>
        </w:tc>
      </w:tr>
      <w:tr w:rsidR="008D1249" w:rsidRPr="00181BB7" w14:paraId="1FDA6DBC" w14:textId="77777777" w:rsidTr="797A63B5">
        <w:tc>
          <w:tcPr>
            <w:tcW w:w="2770" w:type="dxa"/>
          </w:tcPr>
          <w:p w14:paraId="16A429E4" w14:textId="1DE3CD83" w:rsidR="008D1249" w:rsidRDefault="002A487A" w:rsidP="008D1249">
            <w:pPr>
              <w:rPr>
                <w:szCs w:val="18"/>
              </w:rPr>
            </w:pPr>
            <w:r w:rsidRPr="006F4E9D">
              <w:rPr>
                <w:szCs w:val="18"/>
              </w:rPr>
              <w:t>Aanbestedingswet</w:t>
            </w:r>
          </w:p>
          <w:p w14:paraId="4E315BF7" w14:textId="511474C5" w:rsidR="008D1249" w:rsidRPr="00181BB7" w:rsidRDefault="008D1249" w:rsidP="008D1249">
            <w:pPr>
              <w:rPr>
                <w:szCs w:val="18"/>
              </w:rPr>
            </w:pPr>
          </w:p>
        </w:tc>
        <w:tc>
          <w:tcPr>
            <w:tcW w:w="5940" w:type="dxa"/>
          </w:tcPr>
          <w:p w14:paraId="56A1FFAD" w14:textId="76774CF2" w:rsidR="008D1249" w:rsidRPr="008D1249" w:rsidRDefault="002A487A" w:rsidP="008D1249">
            <w:pPr>
              <w:rPr>
                <w:b/>
                <w:bCs/>
                <w:szCs w:val="18"/>
                <w:highlight w:val="yellow"/>
              </w:rPr>
            </w:pPr>
            <w:r w:rsidRPr="006F4E9D">
              <w:rPr>
                <w:szCs w:val="18"/>
              </w:rPr>
              <w:t>Aanbestedingswet 2012</w:t>
            </w:r>
          </w:p>
        </w:tc>
      </w:tr>
      <w:tr w:rsidR="002A487A" w:rsidRPr="00181BB7" w14:paraId="7A0EB061" w14:textId="77777777" w:rsidTr="797A63B5">
        <w:tc>
          <w:tcPr>
            <w:tcW w:w="2770" w:type="dxa"/>
          </w:tcPr>
          <w:p w14:paraId="33229602" w14:textId="2E7C8E31" w:rsidR="002A487A" w:rsidRPr="006F4E9D" w:rsidRDefault="002A487A" w:rsidP="002A487A">
            <w:pPr>
              <w:rPr>
                <w:szCs w:val="18"/>
              </w:rPr>
            </w:pPr>
            <w:r w:rsidRPr="006F4E9D">
              <w:rPr>
                <w:szCs w:val="18"/>
              </w:rPr>
              <w:t>Algemene Rijksvoorwaarden</w:t>
            </w:r>
          </w:p>
        </w:tc>
        <w:tc>
          <w:tcPr>
            <w:tcW w:w="5940" w:type="dxa"/>
          </w:tcPr>
          <w:p w14:paraId="50E19B46" w14:textId="7937E999" w:rsidR="002A487A" w:rsidRPr="006F4E9D" w:rsidRDefault="002A487A" w:rsidP="00EE6867">
            <w:r w:rsidRPr="006D42F8">
              <w:rPr>
                <w:szCs w:val="18"/>
              </w:rPr>
              <w:t xml:space="preserve">Algemene Rijksvoorwaarden voor het verstrekken van opdrachten tot het verrichten van diensten </w:t>
            </w:r>
            <w:r w:rsidR="00EE6867">
              <w:rPr>
                <w:szCs w:val="18"/>
              </w:rPr>
              <w:t>2025 (ARVODI 2025)</w:t>
            </w:r>
          </w:p>
        </w:tc>
      </w:tr>
      <w:tr w:rsidR="002A487A" w:rsidRPr="00181BB7" w14:paraId="17E7D3BA" w14:textId="77777777" w:rsidTr="00FA7DF8">
        <w:tc>
          <w:tcPr>
            <w:tcW w:w="2770" w:type="dxa"/>
            <w:shd w:val="clear" w:color="auto" w:fill="auto"/>
          </w:tcPr>
          <w:p w14:paraId="762CB57A" w14:textId="77777777" w:rsidR="000755C1" w:rsidRDefault="000755C1" w:rsidP="797A63B5"/>
          <w:p w14:paraId="69579710" w14:textId="77777777" w:rsidR="000755C1" w:rsidRDefault="000755C1" w:rsidP="797A63B5"/>
          <w:p w14:paraId="642C1DCF" w14:textId="77777777" w:rsidR="000755C1" w:rsidRDefault="000755C1" w:rsidP="797A63B5"/>
          <w:p w14:paraId="09CA757E" w14:textId="7457B79E" w:rsidR="002A487A" w:rsidRPr="006F4E9D" w:rsidRDefault="42ADE101" w:rsidP="797A63B5">
            <w:pPr>
              <w:rPr>
                <w:highlight w:val="yellow"/>
              </w:rPr>
            </w:pPr>
            <w:r w:rsidRPr="00FA7DF8">
              <w:t>Evenementenbureau</w:t>
            </w:r>
          </w:p>
        </w:tc>
        <w:tc>
          <w:tcPr>
            <w:tcW w:w="5940" w:type="dxa"/>
            <w:shd w:val="clear" w:color="auto" w:fill="auto"/>
          </w:tcPr>
          <w:p w14:paraId="4F0EF3A1" w14:textId="503A75A3" w:rsidR="797A63B5" w:rsidRDefault="797A63B5" w:rsidP="797A63B5">
            <w:pPr>
              <w:rPr>
                <w:highlight w:val="yellow"/>
              </w:rPr>
            </w:pPr>
          </w:p>
          <w:p w14:paraId="1E7DE513" w14:textId="77777777" w:rsidR="000755C1" w:rsidRPr="000755C1" w:rsidRDefault="000755C1" w:rsidP="002A487A">
            <w:pPr>
              <w:rPr>
                <w:szCs w:val="18"/>
              </w:rPr>
            </w:pPr>
          </w:p>
          <w:p w14:paraId="567CD476" w14:textId="77777777" w:rsidR="00C7165F" w:rsidRDefault="00C7165F" w:rsidP="002A487A">
            <w:pPr>
              <w:rPr>
                <w:szCs w:val="18"/>
              </w:rPr>
            </w:pPr>
          </w:p>
          <w:p w14:paraId="0EEAEECA" w14:textId="6CA6CFBF" w:rsidR="000755C1" w:rsidRPr="000755C1" w:rsidRDefault="000755C1" w:rsidP="002A487A">
            <w:pPr>
              <w:rPr>
                <w:szCs w:val="18"/>
              </w:rPr>
            </w:pPr>
            <w:r w:rsidRPr="000755C1">
              <w:rPr>
                <w:szCs w:val="18"/>
              </w:rPr>
              <w:t>Een Evenementenbureau is een professioneel bedrijf dat gespecialiseerd is in de organisatie, coördinatie en uitvoering van evenementen</w:t>
            </w:r>
          </w:p>
          <w:p w14:paraId="370A0ED5" w14:textId="341CE548" w:rsidR="000755C1" w:rsidRPr="002A487A" w:rsidRDefault="000755C1" w:rsidP="002A487A">
            <w:pPr>
              <w:rPr>
                <w:szCs w:val="18"/>
                <w:highlight w:val="yellow"/>
              </w:rPr>
            </w:pPr>
          </w:p>
        </w:tc>
      </w:tr>
      <w:tr w:rsidR="008D1249" w:rsidRPr="00491FBB" w14:paraId="7617D54F" w14:textId="77777777" w:rsidTr="797A63B5">
        <w:tc>
          <w:tcPr>
            <w:tcW w:w="2770" w:type="dxa"/>
          </w:tcPr>
          <w:p w14:paraId="62897D85" w14:textId="6C53F846" w:rsidR="008D1249" w:rsidRDefault="008D1249" w:rsidP="008D1249">
            <w:pPr>
              <w:rPr>
                <w:szCs w:val="18"/>
              </w:rPr>
            </w:pPr>
            <w:r>
              <w:rPr>
                <w:szCs w:val="18"/>
              </w:rPr>
              <w:t>Gegadigde(n)</w:t>
            </w:r>
          </w:p>
          <w:p w14:paraId="7A9C0703" w14:textId="77777777" w:rsidR="008D1249" w:rsidRDefault="008D1249" w:rsidP="008D1249">
            <w:pPr>
              <w:rPr>
                <w:szCs w:val="18"/>
              </w:rPr>
            </w:pPr>
          </w:p>
          <w:p w14:paraId="076D146D" w14:textId="77777777" w:rsidR="008D1249" w:rsidRDefault="008D1249" w:rsidP="008D1249">
            <w:pPr>
              <w:rPr>
                <w:szCs w:val="18"/>
              </w:rPr>
            </w:pPr>
          </w:p>
          <w:p w14:paraId="19B08FA1" w14:textId="4D95D083" w:rsidR="008D1249" w:rsidRPr="00491FBB" w:rsidRDefault="008D1249" w:rsidP="008D1249">
            <w:pPr>
              <w:rPr>
                <w:szCs w:val="18"/>
              </w:rPr>
            </w:pPr>
          </w:p>
        </w:tc>
        <w:tc>
          <w:tcPr>
            <w:tcW w:w="5940" w:type="dxa"/>
          </w:tcPr>
          <w:p w14:paraId="262BB6FD" w14:textId="3A005CF1" w:rsidR="008D1249" w:rsidRPr="00491FBB" w:rsidRDefault="008D1249" w:rsidP="002A487A">
            <w:pPr>
              <w:rPr>
                <w:szCs w:val="18"/>
              </w:rPr>
            </w:pPr>
            <w:r w:rsidRPr="00491FBB">
              <w:rPr>
                <w:szCs w:val="18"/>
              </w:rPr>
              <w:t>De ondernemer</w:t>
            </w:r>
            <w:r>
              <w:rPr>
                <w:szCs w:val="18"/>
              </w:rPr>
              <w:t>(s)</w:t>
            </w:r>
            <w:r w:rsidRPr="00491FBB">
              <w:rPr>
                <w:szCs w:val="18"/>
              </w:rPr>
              <w:t xml:space="preserve"> die een </w:t>
            </w:r>
            <w:r>
              <w:rPr>
                <w:szCs w:val="18"/>
              </w:rPr>
              <w:t>Verzoek tot deelneming</w:t>
            </w:r>
            <w:r w:rsidRPr="00491FBB">
              <w:rPr>
                <w:szCs w:val="18"/>
              </w:rPr>
              <w:t xml:space="preserve"> heeft</w:t>
            </w:r>
            <w:r>
              <w:rPr>
                <w:szCs w:val="18"/>
              </w:rPr>
              <w:t>/hebben</w:t>
            </w:r>
            <w:r w:rsidRPr="00491FBB">
              <w:rPr>
                <w:szCs w:val="18"/>
              </w:rPr>
              <w:t xml:space="preserve"> ingediend</w:t>
            </w:r>
            <w:r>
              <w:rPr>
                <w:szCs w:val="18"/>
              </w:rPr>
              <w:t xml:space="preserve"> of van plan</w:t>
            </w:r>
            <w:r w:rsidRPr="00491FBB">
              <w:rPr>
                <w:szCs w:val="18"/>
              </w:rPr>
              <w:t xml:space="preserve"> is</w:t>
            </w:r>
            <w:r>
              <w:rPr>
                <w:szCs w:val="18"/>
              </w:rPr>
              <w:t>/zijn</w:t>
            </w:r>
            <w:r w:rsidRPr="00491FBB">
              <w:rPr>
                <w:szCs w:val="18"/>
              </w:rPr>
              <w:t xml:space="preserve"> een </w:t>
            </w:r>
            <w:r>
              <w:rPr>
                <w:szCs w:val="18"/>
              </w:rPr>
              <w:t>Verzoek tot deelneming</w:t>
            </w:r>
            <w:r w:rsidRPr="00491FBB">
              <w:rPr>
                <w:szCs w:val="18"/>
              </w:rPr>
              <w:t xml:space="preserve"> in te dienen.</w:t>
            </w:r>
          </w:p>
        </w:tc>
      </w:tr>
      <w:tr w:rsidR="002A487A" w:rsidRPr="00491FBB" w14:paraId="4476A12C" w14:textId="77777777" w:rsidTr="797A63B5">
        <w:tc>
          <w:tcPr>
            <w:tcW w:w="2770" w:type="dxa"/>
          </w:tcPr>
          <w:p w14:paraId="3D6284E8" w14:textId="77777777" w:rsidR="002A487A" w:rsidRDefault="002A487A" w:rsidP="002A487A">
            <w:pPr>
              <w:rPr>
                <w:szCs w:val="18"/>
              </w:rPr>
            </w:pPr>
            <w:r>
              <w:rPr>
                <w:szCs w:val="18"/>
              </w:rPr>
              <w:t>Geschiktheidseis</w:t>
            </w:r>
          </w:p>
          <w:p w14:paraId="09984202" w14:textId="77777777" w:rsidR="002A487A" w:rsidRDefault="002A487A" w:rsidP="008D1249">
            <w:pPr>
              <w:rPr>
                <w:szCs w:val="18"/>
              </w:rPr>
            </w:pPr>
          </w:p>
          <w:p w14:paraId="0E5DD42F" w14:textId="77777777" w:rsidR="009F3F28" w:rsidRDefault="009F3F28" w:rsidP="008D1249">
            <w:pPr>
              <w:rPr>
                <w:szCs w:val="18"/>
              </w:rPr>
            </w:pPr>
          </w:p>
          <w:p w14:paraId="191EA7FC" w14:textId="523E1266" w:rsidR="009F3F28" w:rsidRDefault="009F3F28" w:rsidP="008D1249">
            <w:pPr>
              <w:rPr>
                <w:szCs w:val="18"/>
              </w:rPr>
            </w:pPr>
            <w:r>
              <w:rPr>
                <w:szCs w:val="18"/>
              </w:rPr>
              <w:t>Hoogwaardigheids-</w:t>
            </w:r>
          </w:p>
          <w:p w14:paraId="7933F3ED" w14:textId="5E1AAEB9" w:rsidR="009F3F28" w:rsidRDefault="009F3F28" w:rsidP="008D1249">
            <w:pPr>
              <w:rPr>
                <w:szCs w:val="18"/>
              </w:rPr>
            </w:pPr>
            <w:r>
              <w:rPr>
                <w:szCs w:val="18"/>
              </w:rPr>
              <w:t>bekleders</w:t>
            </w:r>
          </w:p>
          <w:p w14:paraId="6CDF180F" w14:textId="77777777" w:rsidR="009F3F28" w:rsidRDefault="009F3F28" w:rsidP="008D1249">
            <w:pPr>
              <w:rPr>
                <w:szCs w:val="18"/>
              </w:rPr>
            </w:pPr>
          </w:p>
          <w:p w14:paraId="11F80789" w14:textId="77777777" w:rsidR="009F3F28" w:rsidRDefault="009F3F28" w:rsidP="008D1249">
            <w:pPr>
              <w:rPr>
                <w:szCs w:val="18"/>
              </w:rPr>
            </w:pPr>
          </w:p>
          <w:p w14:paraId="2408F600" w14:textId="4A980CDA" w:rsidR="009F3022" w:rsidRDefault="009F3022" w:rsidP="008D1249">
            <w:pPr>
              <w:rPr>
                <w:szCs w:val="18"/>
              </w:rPr>
            </w:pPr>
            <w:r>
              <w:rPr>
                <w:szCs w:val="18"/>
              </w:rPr>
              <w:t>Hy</w:t>
            </w:r>
            <w:r w:rsidR="000B2530">
              <w:rPr>
                <w:szCs w:val="18"/>
              </w:rPr>
              <w:t>b</w:t>
            </w:r>
            <w:r>
              <w:rPr>
                <w:szCs w:val="18"/>
              </w:rPr>
              <w:t>ride Evenement</w:t>
            </w:r>
          </w:p>
        </w:tc>
        <w:tc>
          <w:tcPr>
            <w:tcW w:w="5940" w:type="dxa"/>
          </w:tcPr>
          <w:p w14:paraId="17FD75D9" w14:textId="719EC6B8" w:rsidR="009F3F28" w:rsidRDefault="002A487A" w:rsidP="002A487A">
            <w:r>
              <w:t>Een eis waaraan een G</w:t>
            </w:r>
            <w:r w:rsidRPr="002F46A6">
              <w:t xml:space="preserve">egadigde moet voldoen om voor selectie in aanmerking te komen. </w:t>
            </w:r>
          </w:p>
          <w:p w14:paraId="22706968" w14:textId="77777777" w:rsidR="009F3F28" w:rsidRPr="002F46A6" w:rsidRDefault="009F3F28" w:rsidP="002A487A"/>
          <w:p w14:paraId="608490E3" w14:textId="77777777" w:rsidR="002A487A" w:rsidRDefault="009F3F28" w:rsidP="008D1249">
            <w:pPr>
              <w:rPr>
                <w:szCs w:val="18"/>
              </w:rPr>
            </w:pPr>
            <w:r>
              <w:rPr>
                <w:szCs w:val="18"/>
              </w:rPr>
              <w:t>Iemand die een hoog ambt bekleedt, zoals staatshoofden, regeringsleiders, hoge ambtenaren, leden van het koningshuis, of belangrijke kerkelijke functionarissen.</w:t>
            </w:r>
          </w:p>
          <w:p w14:paraId="29C3D69E" w14:textId="77777777" w:rsidR="009F3022" w:rsidRDefault="009F3022" w:rsidP="008D1249">
            <w:pPr>
              <w:rPr>
                <w:szCs w:val="18"/>
              </w:rPr>
            </w:pPr>
          </w:p>
          <w:p w14:paraId="770114AF" w14:textId="1C8E8F3E" w:rsidR="009F3022" w:rsidRDefault="009F3022" w:rsidP="008D1249">
            <w:pPr>
              <w:rPr>
                <w:szCs w:val="18"/>
              </w:rPr>
            </w:pPr>
            <w:r>
              <w:rPr>
                <w:szCs w:val="18"/>
              </w:rPr>
              <w:t>Een evenement waarbij een fysieke bijeenkomst gecombineerd wordt met een digitale component, zodat deelnemers zowel op locatie als via een online platform kunnen meedoen.</w:t>
            </w:r>
          </w:p>
          <w:p w14:paraId="7AAA020A" w14:textId="77777777" w:rsidR="009F3022" w:rsidRDefault="009F3022" w:rsidP="008D1249">
            <w:pPr>
              <w:rPr>
                <w:szCs w:val="18"/>
              </w:rPr>
            </w:pPr>
          </w:p>
          <w:p w14:paraId="06D214DA" w14:textId="1FCE3781" w:rsidR="009F3022" w:rsidRPr="00491FBB" w:rsidRDefault="009F3022" w:rsidP="008D1249">
            <w:pPr>
              <w:rPr>
                <w:szCs w:val="18"/>
              </w:rPr>
            </w:pPr>
          </w:p>
        </w:tc>
      </w:tr>
      <w:tr w:rsidR="002A487A" w:rsidRPr="00491FBB" w14:paraId="1325BDAA" w14:textId="77777777" w:rsidTr="797A63B5">
        <w:tc>
          <w:tcPr>
            <w:tcW w:w="2770" w:type="dxa"/>
          </w:tcPr>
          <w:p w14:paraId="26660C89" w14:textId="77777777" w:rsidR="002A487A" w:rsidRPr="00815149" w:rsidRDefault="002A487A" w:rsidP="00A575AE">
            <w:pPr>
              <w:rPr>
                <w:szCs w:val="18"/>
              </w:rPr>
            </w:pPr>
            <w:r>
              <w:rPr>
                <w:szCs w:val="18"/>
              </w:rPr>
              <w:t>Inschrijver</w:t>
            </w:r>
          </w:p>
        </w:tc>
        <w:tc>
          <w:tcPr>
            <w:tcW w:w="5940" w:type="dxa"/>
          </w:tcPr>
          <w:p w14:paraId="33FBA987" w14:textId="77777777" w:rsidR="002A487A" w:rsidRDefault="002A487A" w:rsidP="00A575AE">
            <w:pPr>
              <w:rPr>
                <w:szCs w:val="18"/>
              </w:rPr>
            </w:pPr>
            <w:r>
              <w:rPr>
                <w:szCs w:val="18"/>
              </w:rPr>
              <w:t>Een geselecteerde Gegadigde die in de 2</w:t>
            </w:r>
            <w:r w:rsidRPr="00CE368B">
              <w:rPr>
                <w:szCs w:val="18"/>
                <w:vertAlign w:val="superscript"/>
              </w:rPr>
              <w:t>de</w:t>
            </w:r>
            <w:r>
              <w:rPr>
                <w:szCs w:val="18"/>
              </w:rPr>
              <w:t xml:space="preserve"> fase van deze niet-openbare aanbestedingsprocedure een inschrijving indient. </w:t>
            </w:r>
          </w:p>
          <w:p w14:paraId="58A37E00" w14:textId="77777777" w:rsidR="002A487A" w:rsidRPr="00815149" w:rsidRDefault="002A487A" w:rsidP="00A575AE">
            <w:pPr>
              <w:rPr>
                <w:szCs w:val="18"/>
              </w:rPr>
            </w:pPr>
          </w:p>
        </w:tc>
      </w:tr>
      <w:tr w:rsidR="002A487A" w:rsidRPr="00491FBB" w14:paraId="0B1EA378" w14:textId="77777777" w:rsidTr="797A63B5">
        <w:tc>
          <w:tcPr>
            <w:tcW w:w="2770" w:type="dxa"/>
          </w:tcPr>
          <w:p w14:paraId="7760AB8E" w14:textId="2A5D5132" w:rsidR="002A487A" w:rsidRDefault="002A487A" w:rsidP="002A487A">
            <w:pPr>
              <w:rPr>
                <w:szCs w:val="18"/>
              </w:rPr>
            </w:pPr>
            <w:r>
              <w:rPr>
                <w:szCs w:val="18"/>
              </w:rPr>
              <w:t>IUC-EZ</w:t>
            </w:r>
          </w:p>
          <w:p w14:paraId="10751E83" w14:textId="77777777" w:rsidR="002A487A" w:rsidRDefault="002A487A" w:rsidP="002A487A">
            <w:pPr>
              <w:rPr>
                <w:szCs w:val="18"/>
              </w:rPr>
            </w:pPr>
          </w:p>
        </w:tc>
        <w:tc>
          <w:tcPr>
            <w:tcW w:w="5940" w:type="dxa"/>
          </w:tcPr>
          <w:p w14:paraId="3B8D6249" w14:textId="64D7D68A" w:rsidR="002A487A" w:rsidRDefault="002A487A" w:rsidP="002A487A">
            <w:pPr>
              <w:rPr>
                <w:szCs w:val="18"/>
              </w:rPr>
            </w:pPr>
            <w:r w:rsidRPr="006F4E9D">
              <w:rPr>
                <w:szCs w:val="18"/>
              </w:rPr>
              <w:t>Het Inkoop Uitvoering Centrum van EZ, ondergebracht bij de Rijksdienst voor Ondernemend Nederland (RVO.nl)</w:t>
            </w:r>
            <w:r w:rsidR="00A575AE">
              <w:rPr>
                <w:szCs w:val="18"/>
              </w:rPr>
              <w:t>,</w:t>
            </w:r>
            <w:r w:rsidRPr="006F4E9D">
              <w:rPr>
                <w:szCs w:val="18"/>
              </w:rPr>
              <w:t xml:space="preserve"> onderdeel van het ministerie van Economische Zaken, is procesbegeleider voor deze aanbesteding.</w:t>
            </w:r>
          </w:p>
          <w:p w14:paraId="7820530A" w14:textId="77777777" w:rsidR="002A487A" w:rsidRDefault="002A487A" w:rsidP="002A487A"/>
        </w:tc>
      </w:tr>
      <w:tr w:rsidR="002A487A" w:rsidRPr="00491FBB" w14:paraId="2772EAA5" w14:textId="77777777" w:rsidTr="797A63B5">
        <w:tc>
          <w:tcPr>
            <w:tcW w:w="2770" w:type="dxa"/>
          </w:tcPr>
          <w:p w14:paraId="3BC6226C" w14:textId="65CD62F3" w:rsidR="002A487A" w:rsidRPr="00D27FAE" w:rsidRDefault="002A487A" w:rsidP="00A575AE">
            <w:pPr>
              <w:rPr>
                <w:szCs w:val="18"/>
              </w:rPr>
            </w:pPr>
            <w:r w:rsidRPr="00D27FAE">
              <w:rPr>
                <w:szCs w:val="18"/>
              </w:rPr>
              <w:t>Nadere overeenkomst</w:t>
            </w:r>
          </w:p>
        </w:tc>
        <w:tc>
          <w:tcPr>
            <w:tcW w:w="5940" w:type="dxa"/>
          </w:tcPr>
          <w:p w14:paraId="3B23536A" w14:textId="018F1E51" w:rsidR="002A487A" w:rsidRPr="00D27FAE" w:rsidRDefault="002A487A" w:rsidP="00A575AE">
            <w:pPr>
              <w:rPr>
                <w:szCs w:val="18"/>
              </w:rPr>
            </w:pPr>
            <w:r w:rsidRPr="00D27FAE">
              <w:rPr>
                <w:szCs w:val="18"/>
              </w:rPr>
              <w:t>De schriftelijke overeenkomst</w:t>
            </w:r>
            <w:r w:rsidR="003E7D5F">
              <w:rPr>
                <w:szCs w:val="18"/>
              </w:rPr>
              <w:t>,</w:t>
            </w:r>
            <w:r w:rsidR="00BB3678">
              <w:t xml:space="preserve"> </w:t>
            </w:r>
            <w:r w:rsidR="00BB3678" w:rsidRPr="00BB3678">
              <w:rPr>
                <w:szCs w:val="18"/>
              </w:rPr>
              <w:t>inclusief Verwerkersovereenkomst</w:t>
            </w:r>
            <w:r w:rsidR="00D95CF5" w:rsidRPr="00D27FAE">
              <w:rPr>
                <w:szCs w:val="18"/>
              </w:rPr>
              <w:t xml:space="preserve">, </w:t>
            </w:r>
            <w:r w:rsidRPr="00D27FAE">
              <w:rPr>
                <w:szCs w:val="18"/>
              </w:rPr>
              <w:t>die op grond van de raamovereenkomst tussen Opdrachtgever en Opdrachtnemer wordt gesloten.</w:t>
            </w:r>
          </w:p>
          <w:p w14:paraId="5543DC9A" w14:textId="77777777" w:rsidR="002A487A" w:rsidRPr="00D27FAE" w:rsidRDefault="002A487A" w:rsidP="00A575AE">
            <w:pPr>
              <w:rPr>
                <w:szCs w:val="18"/>
              </w:rPr>
            </w:pPr>
          </w:p>
        </w:tc>
      </w:tr>
      <w:tr w:rsidR="008D1249" w:rsidRPr="00491FBB" w14:paraId="5C65D0FF" w14:textId="77777777" w:rsidTr="797A63B5">
        <w:tc>
          <w:tcPr>
            <w:tcW w:w="2770" w:type="dxa"/>
          </w:tcPr>
          <w:p w14:paraId="715C3531" w14:textId="77777777" w:rsidR="008D1249" w:rsidRPr="00491FBB" w:rsidRDefault="008D1249" w:rsidP="008D1249">
            <w:pPr>
              <w:rPr>
                <w:szCs w:val="18"/>
              </w:rPr>
            </w:pPr>
            <w:r w:rsidRPr="00491FBB">
              <w:rPr>
                <w:szCs w:val="18"/>
              </w:rPr>
              <w:t>Nota van inlichtingen</w:t>
            </w:r>
          </w:p>
        </w:tc>
        <w:tc>
          <w:tcPr>
            <w:tcW w:w="5940" w:type="dxa"/>
          </w:tcPr>
          <w:p w14:paraId="79719148" w14:textId="77777777" w:rsidR="008D1249" w:rsidRDefault="008D1249" w:rsidP="008D1249">
            <w:pPr>
              <w:rPr>
                <w:szCs w:val="18"/>
              </w:rPr>
            </w:pPr>
            <w:r w:rsidRPr="006F4E9D">
              <w:rPr>
                <w:szCs w:val="18"/>
              </w:rPr>
              <w:t xml:space="preserve">Een document waarin de gestelde vragen met antwoorden geanonimiseerd zijn opgenomen. Hieronder vallen ook de vragen en antwoorden die verstuurd zijn via </w:t>
            </w:r>
            <w:proofErr w:type="spellStart"/>
            <w:r w:rsidRPr="006F4E9D">
              <w:rPr>
                <w:szCs w:val="18"/>
              </w:rPr>
              <w:t>TenderNed</w:t>
            </w:r>
            <w:proofErr w:type="spellEnd"/>
            <w:r w:rsidRPr="006F4E9D">
              <w:rPr>
                <w:szCs w:val="18"/>
              </w:rPr>
              <w:t>.</w:t>
            </w:r>
          </w:p>
          <w:p w14:paraId="14DF7A5C" w14:textId="77777777" w:rsidR="008D1249" w:rsidRPr="00491FBB" w:rsidRDefault="008D1249" w:rsidP="008D1249">
            <w:pPr>
              <w:rPr>
                <w:szCs w:val="18"/>
              </w:rPr>
            </w:pPr>
          </w:p>
        </w:tc>
      </w:tr>
      <w:tr w:rsidR="008D1249" w:rsidRPr="00491FBB" w14:paraId="1F0850CE" w14:textId="77777777" w:rsidTr="797A63B5">
        <w:tc>
          <w:tcPr>
            <w:tcW w:w="2770" w:type="dxa"/>
          </w:tcPr>
          <w:p w14:paraId="490F9B9B" w14:textId="77777777" w:rsidR="008D1249" w:rsidRPr="00491FBB" w:rsidRDefault="008D1249" w:rsidP="008D1249">
            <w:pPr>
              <w:rPr>
                <w:szCs w:val="18"/>
              </w:rPr>
            </w:pPr>
            <w:r w:rsidRPr="00491FBB">
              <w:rPr>
                <w:szCs w:val="18"/>
              </w:rPr>
              <w:lastRenderedPageBreak/>
              <w:t>Opdrachtgever</w:t>
            </w:r>
          </w:p>
        </w:tc>
        <w:tc>
          <w:tcPr>
            <w:tcW w:w="5940" w:type="dxa"/>
          </w:tcPr>
          <w:p w14:paraId="76D16265" w14:textId="359B684A" w:rsidR="008D1249" w:rsidRPr="006F4E9D" w:rsidRDefault="008D1249" w:rsidP="00F622F3">
            <w:pPr>
              <w:rPr>
                <w:szCs w:val="18"/>
              </w:rPr>
            </w:pPr>
            <w:r w:rsidRPr="006F4E9D">
              <w:rPr>
                <w:szCs w:val="18"/>
              </w:rPr>
              <w:t xml:space="preserve">De Staat der Nederlanden, vertegenwoordigd door de </w:t>
            </w:r>
            <w:r w:rsidRPr="00F877BC">
              <w:rPr>
                <w:szCs w:val="18"/>
              </w:rPr>
              <w:t>minister van Economische Zaken,</w:t>
            </w:r>
            <w:r w:rsidRPr="006F4E9D">
              <w:rPr>
                <w:szCs w:val="18"/>
              </w:rPr>
              <w:t xml:space="preserve"> die </w:t>
            </w:r>
            <w:r>
              <w:rPr>
                <w:szCs w:val="18"/>
              </w:rPr>
              <w:t xml:space="preserve">ten behoeve van de Aanbestedende </w:t>
            </w:r>
            <w:r w:rsidRPr="004E7BC7">
              <w:rPr>
                <w:szCs w:val="18"/>
              </w:rPr>
              <w:t>dienst</w:t>
            </w:r>
            <w:r w:rsidR="004E7BC7" w:rsidRPr="004E7BC7">
              <w:rPr>
                <w:szCs w:val="18"/>
              </w:rPr>
              <w:t xml:space="preserve"> </w:t>
            </w:r>
            <w:r w:rsidRPr="004E7BC7">
              <w:rPr>
                <w:szCs w:val="18"/>
              </w:rPr>
              <w:t>m</w:t>
            </w:r>
            <w:r w:rsidRPr="006F4E9D">
              <w:rPr>
                <w:szCs w:val="18"/>
              </w:rPr>
              <w:t>et Opdrachtnemer de Overeenkomst sluit.</w:t>
            </w:r>
          </w:p>
          <w:p w14:paraId="59B8BBC5" w14:textId="77777777" w:rsidR="008D1249" w:rsidRPr="00491FBB" w:rsidRDefault="008D1249" w:rsidP="008D1249">
            <w:pPr>
              <w:rPr>
                <w:szCs w:val="18"/>
              </w:rPr>
            </w:pPr>
          </w:p>
        </w:tc>
      </w:tr>
      <w:tr w:rsidR="008D1249" w:rsidRPr="00491FBB" w14:paraId="62C31569" w14:textId="77777777" w:rsidTr="797A63B5">
        <w:tc>
          <w:tcPr>
            <w:tcW w:w="2770" w:type="dxa"/>
          </w:tcPr>
          <w:p w14:paraId="1D10B951" w14:textId="77777777" w:rsidR="008D1249" w:rsidRPr="00491FBB" w:rsidRDefault="008D1249" w:rsidP="008D1249">
            <w:pPr>
              <w:rPr>
                <w:szCs w:val="18"/>
              </w:rPr>
            </w:pPr>
            <w:r w:rsidRPr="00491FBB">
              <w:rPr>
                <w:szCs w:val="18"/>
              </w:rPr>
              <w:t>Opdrachtnemer</w:t>
            </w:r>
          </w:p>
        </w:tc>
        <w:tc>
          <w:tcPr>
            <w:tcW w:w="5940" w:type="dxa"/>
          </w:tcPr>
          <w:p w14:paraId="25A22109" w14:textId="77777777" w:rsidR="008D1249" w:rsidRPr="008A45CE" w:rsidRDefault="008D1249" w:rsidP="008D1249">
            <w:pPr>
              <w:rPr>
                <w:szCs w:val="18"/>
              </w:rPr>
            </w:pPr>
            <w:r w:rsidRPr="008A45CE">
              <w:rPr>
                <w:szCs w:val="18"/>
              </w:rPr>
              <w:t>De partij met wie Opdrachtgever de Overeenkomst heeft gesloten.</w:t>
            </w:r>
          </w:p>
          <w:p w14:paraId="57DA0A1E" w14:textId="77777777" w:rsidR="008D1249" w:rsidRPr="008A45CE" w:rsidRDefault="008D1249" w:rsidP="008D1249">
            <w:pPr>
              <w:rPr>
                <w:szCs w:val="18"/>
              </w:rPr>
            </w:pPr>
          </w:p>
        </w:tc>
      </w:tr>
      <w:tr w:rsidR="008D1249" w:rsidRPr="00491FBB" w14:paraId="4D25AE98" w14:textId="77777777" w:rsidTr="797A63B5">
        <w:tc>
          <w:tcPr>
            <w:tcW w:w="2770" w:type="dxa"/>
          </w:tcPr>
          <w:p w14:paraId="7119484A" w14:textId="77777777" w:rsidR="008D1249" w:rsidRPr="00491FBB" w:rsidRDefault="008D1249" w:rsidP="008D1249">
            <w:pPr>
              <w:rPr>
                <w:szCs w:val="18"/>
              </w:rPr>
            </w:pPr>
            <w:r w:rsidRPr="00491FBB">
              <w:rPr>
                <w:szCs w:val="18"/>
              </w:rPr>
              <w:t>Overeenkomst</w:t>
            </w:r>
          </w:p>
        </w:tc>
        <w:tc>
          <w:tcPr>
            <w:tcW w:w="5940" w:type="dxa"/>
          </w:tcPr>
          <w:p w14:paraId="373605C9" w14:textId="4E1DAC26" w:rsidR="008D1249" w:rsidRPr="008A45CE" w:rsidRDefault="008D1249" w:rsidP="00F622F3">
            <w:pPr>
              <w:rPr>
                <w:szCs w:val="18"/>
              </w:rPr>
            </w:pPr>
            <w:r w:rsidRPr="008A45CE">
              <w:rPr>
                <w:szCs w:val="18"/>
              </w:rPr>
              <w:t>De schriftelijke raamovereenkomst tussen Opdrachtgever en Opdrachtnemer waarin gedurende een bepaalde periode de voorwaarden inzake de te gunnen overheidsopdrachten (Nadere overeenkomsten) zijn vastgelegd.</w:t>
            </w:r>
          </w:p>
          <w:p w14:paraId="2E88B21C" w14:textId="77777777" w:rsidR="008D1249" w:rsidRPr="008A45CE" w:rsidRDefault="008D1249" w:rsidP="008D1249">
            <w:pPr>
              <w:rPr>
                <w:szCs w:val="18"/>
              </w:rPr>
            </w:pPr>
          </w:p>
        </w:tc>
      </w:tr>
      <w:tr w:rsidR="008D1249" w:rsidRPr="00491FBB" w14:paraId="592D6FD1" w14:textId="77777777" w:rsidTr="797A63B5">
        <w:tc>
          <w:tcPr>
            <w:tcW w:w="2770" w:type="dxa"/>
          </w:tcPr>
          <w:p w14:paraId="49EF798B" w14:textId="62EE9204" w:rsidR="008D1249" w:rsidRPr="000A7C2C" w:rsidRDefault="008D1249" w:rsidP="008D1249">
            <w:pPr>
              <w:rPr>
                <w:szCs w:val="18"/>
                <w:highlight w:val="yellow"/>
              </w:rPr>
            </w:pPr>
            <w:r w:rsidRPr="008D1249">
              <w:rPr>
                <w:szCs w:val="18"/>
              </w:rPr>
              <w:t>Selectiecriterium</w:t>
            </w:r>
          </w:p>
        </w:tc>
        <w:tc>
          <w:tcPr>
            <w:tcW w:w="5940" w:type="dxa"/>
          </w:tcPr>
          <w:p w14:paraId="03169D92" w14:textId="69EF2F02" w:rsidR="008D1249" w:rsidRPr="008D1249" w:rsidRDefault="008D1249" w:rsidP="008D1249">
            <w:pPr>
              <w:rPr>
                <w:szCs w:val="18"/>
              </w:rPr>
            </w:pPr>
            <w:r w:rsidRPr="008D1249">
              <w:rPr>
                <w:szCs w:val="18"/>
              </w:rPr>
              <w:t xml:space="preserve">Een criterium dat wordt gebruikt om Gegadigden op basis van </w:t>
            </w:r>
            <w:r>
              <w:rPr>
                <w:szCs w:val="18"/>
              </w:rPr>
              <w:t>een beoordeling</w:t>
            </w:r>
            <w:r w:rsidRPr="008D1249">
              <w:rPr>
                <w:szCs w:val="18"/>
              </w:rPr>
              <w:t xml:space="preserve"> te selecteren voor de volgende fase.</w:t>
            </w:r>
          </w:p>
          <w:p w14:paraId="15A795E0" w14:textId="77777777" w:rsidR="008D1249" w:rsidRPr="000A7C2C" w:rsidRDefault="008D1249" w:rsidP="008D1249">
            <w:pPr>
              <w:rPr>
                <w:szCs w:val="18"/>
                <w:highlight w:val="yellow"/>
              </w:rPr>
            </w:pPr>
          </w:p>
        </w:tc>
      </w:tr>
      <w:tr w:rsidR="008D1249" w:rsidRPr="00491FBB" w14:paraId="30B33E00" w14:textId="77777777" w:rsidTr="797A63B5">
        <w:tc>
          <w:tcPr>
            <w:tcW w:w="2770" w:type="dxa"/>
          </w:tcPr>
          <w:p w14:paraId="3F2793AC" w14:textId="77777777" w:rsidR="008D1249" w:rsidRPr="00491FBB" w:rsidRDefault="008D1249" w:rsidP="008D1249">
            <w:pPr>
              <w:rPr>
                <w:szCs w:val="18"/>
              </w:rPr>
            </w:pPr>
            <w:r>
              <w:rPr>
                <w:szCs w:val="18"/>
              </w:rPr>
              <w:t>Selectieleidraad</w:t>
            </w:r>
          </w:p>
        </w:tc>
        <w:tc>
          <w:tcPr>
            <w:tcW w:w="5940" w:type="dxa"/>
          </w:tcPr>
          <w:p w14:paraId="6C58F2CA" w14:textId="77777777" w:rsidR="008D1249" w:rsidRDefault="008D1249" w:rsidP="008D1249">
            <w:pPr>
              <w:rPr>
                <w:szCs w:val="18"/>
              </w:rPr>
            </w:pPr>
            <w:r>
              <w:rPr>
                <w:szCs w:val="18"/>
              </w:rPr>
              <w:t xml:space="preserve">Dit </w:t>
            </w:r>
            <w:r w:rsidRPr="00491FBB">
              <w:rPr>
                <w:szCs w:val="18"/>
              </w:rPr>
              <w:t>document, inclusief bijlagen.</w:t>
            </w:r>
          </w:p>
          <w:p w14:paraId="2B673043" w14:textId="77777777" w:rsidR="008D1249" w:rsidRPr="00491FBB" w:rsidRDefault="008D1249" w:rsidP="008D1249">
            <w:pPr>
              <w:rPr>
                <w:szCs w:val="18"/>
              </w:rPr>
            </w:pPr>
          </w:p>
        </w:tc>
      </w:tr>
      <w:tr w:rsidR="008D1249" w:rsidRPr="00491FBB" w14:paraId="4C618508" w14:textId="77777777" w:rsidTr="797A63B5">
        <w:tc>
          <w:tcPr>
            <w:tcW w:w="2770" w:type="dxa"/>
          </w:tcPr>
          <w:p w14:paraId="675E60A9" w14:textId="77777777" w:rsidR="008D1249" w:rsidRPr="00491FBB" w:rsidRDefault="008D1249" w:rsidP="008D1249">
            <w:pPr>
              <w:rPr>
                <w:szCs w:val="18"/>
              </w:rPr>
            </w:pPr>
            <w:r>
              <w:rPr>
                <w:szCs w:val="18"/>
              </w:rPr>
              <w:t>Uitsluitingsgrond</w:t>
            </w:r>
          </w:p>
        </w:tc>
        <w:tc>
          <w:tcPr>
            <w:tcW w:w="5940" w:type="dxa"/>
          </w:tcPr>
          <w:p w14:paraId="2AAF2B5B" w14:textId="77777777" w:rsidR="008D1249" w:rsidRDefault="008D1249" w:rsidP="008D1249">
            <w:pPr>
              <w:rPr>
                <w:szCs w:val="18"/>
              </w:rPr>
            </w:pPr>
            <w:r w:rsidRPr="006F4E9D">
              <w:rPr>
                <w:szCs w:val="18"/>
              </w:rPr>
              <w:t xml:space="preserve">Een omstandigheid die de (persoon van de) </w:t>
            </w:r>
            <w:r>
              <w:rPr>
                <w:szCs w:val="18"/>
              </w:rPr>
              <w:t>Gegadigde</w:t>
            </w:r>
            <w:r w:rsidRPr="006F4E9D">
              <w:rPr>
                <w:szCs w:val="18"/>
              </w:rPr>
              <w:t xml:space="preserve"> zelf betreft en die leidt tot uitsluiting van zijn deelname aan de </w:t>
            </w:r>
            <w:r>
              <w:rPr>
                <w:szCs w:val="18"/>
              </w:rPr>
              <w:t>verdere procedure</w:t>
            </w:r>
            <w:r w:rsidRPr="006F4E9D">
              <w:rPr>
                <w:szCs w:val="18"/>
              </w:rPr>
              <w:t xml:space="preserve">. </w:t>
            </w:r>
          </w:p>
          <w:p w14:paraId="1D1F147B" w14:textId="77777777" w:rsidR="008D1249" w:rsidRPr="00491FBB" w:rsidRDefault="008D1249" w:rsidP="008D1249">
            <w:pPr>
              <w:rPr>
                <w:szCs w:val="18"/>
              </w:rPr>
            </w:pPr>
          </w:p>
        </w:tc>
      </w:tr>
      <w:tr w:rsidR="008D1249" w:rsidRPr="00491FBB" w14:paraId="68307004" w14:textId="77777777" w:rsidTr="797A63B5">
        <w:tc>
          <w:tcPr>
            <w:tcW w:w="2770" w:type="dxa"/>
          </w:tcPr>
          <w:p w14:paraId="5E8A38A7" w14:textId="6D30BFCD" w:rsidR="008D1249" w:rsidRDefault="008D1249" w:rsidP="008D1249">
            <w:pPr>
              <w:rPr>
                <w:szCs w:val="18"/>
              </w:rPr>
            </w:pPr>
            <w:r>
              <w:rPr>
                <w:szCs w:val="18"/>
              </w:rPr>
              <w:t>Uniform Europees Aanbestedingsdocument</w:t>
            </w:r>
          </w:p>
          <w:p w14:paraId="290E5637" w14:textId="77777777" w:rsidR="008D1249" w:rsidRDefault="008D1249" w:rsidP="008D1249">
            <w:pPr>
              <w:rPr>
                <w:szCs w:val="18"/>
              </w:rPr>
            </w:pPr>
          </w:p>
          <w:p w14:paraId="190991E3" w14:textId="53ED22BA" w:rsidR="008D1249" w:rsidRPr="00491FBB" w:rsidRDefault="008D1249" w:rsidP="008D1249">
            <w:pPr>
              <w:rPr>
                <w:szCs w:val="18"/>
              </w:rPr>
            </w:pPr>
          </w:p>
        </w:tc>
        <w:tc>
          <w:tcPr>
            <w:tcW w:w="5940" w:type="dxa"/>
          </w:tcPr>
          <w:p w14:paraId="1F2E822A" w14:textId="77777777" w:rsidR="008D1249" w:rsidRDefault="008D1249" w:rsidP="008D1249">
            <w:pPr>
              <w:rPr>
                <w:szCs w:val="18"/>
              </w:rPr>
            </w:pPr>
            <w:r w:rsidRPr="006F4E9D">
              <w:rPr>
                <w:szCs w:val="18"/>
              </w:rPr>
              <w:t xml:space="preserve">Een verklaring waarin de </w:t>
            </w:r>
            <w:r>
              <w:rPr>
                <w:szCs w:val="18"/>
              </w:rPr>
              <w:t>Gegadigde</w:t>
            </w:r>
            <w:r w:rsidRPr="006F4E9D">
              <w:rPr>
                <w:szCs w:val="18"/>
              </w:rPr>
              <w:t xml:space="preserve"> verklaart aan de in de </w:t>
            </w:r>
          </w:p>
          <w:p w14:paraId="564450C9" w14:textId="77777777" w:rsidR="008D1249" w:rsidRPr="006F4E9D" w:rsidRDefault="008D1249" w:rsidP="008D1249">
            <w:pPr>
              <w:rPr>
                <w:szCs w:val="18"/>
              </w:rPr>
            </w:pPr>
            <w:r w:rsidRPr="006F4E9D">
              <w:rPr>
                <w:szCs w:val="18"/>
              </w:rPr>
              <w:t xml:space="preserve">bijlage ‘Uniform Europees Aanbestedingsdocument’                                  </w:t>
            </w:r>
          </w:p>
          <w:p w14:paraId="684FFAB7" w14:textId="77777777" w:rsidR="008D1249" w:rsidRDefault="008D1249" w:rsidP="002A487A">
            <w:pPr>
              <w:rPr>
                <w:szCs w:val="18"/>
              </w:rPr>
            </w:pPr>
            <w:r w:rsidRPr="006F4E9D">
              <w:rPr>
                <w:szCs w:val="18"/>
              </w:rPr>
              <w:t xml:space="preserve">gestelde eisen te voldoen door middel van het invullen en ondertekenen van het </w:t>
            </w:r>
            <w:r>
              <w:rPr>
                <w:szCs w:val="18"/>
              </w:rPr>
              <w:t>‘</w:t>
            </w:r>
            <w:r w:rsidRPr="006F4E9D">
              <w:rPr>
                <w:szCs w:val="18"/>
              </w:rPr>
              <w:t xml:space="preserve">Uniform Europees </w:t>
            </w:r>
            <w:proofErr w:type="spellStart"/>
            <w:r w:rsidRPr="006F4E9D">
              <w:rPr>
                <w:szCs w:val="18"/>
              </w:rPr>
              <w:t>Aanbestedings</w:t>
            </w:r>
            <w:r>
              <w:rPr>
                <w:szCs w:val="18"/>
              </w:rPr>
              <w:t>-</w:t>
            </w:r>
            <w:r w:rsidRPr="006F4E9D">
              <w:rPr>
                <w:szCs w:val="18"/>
              </w:rPr>
              <w:t>document</w:t>
            </w:r>
            <w:proofErr w:type="spellEnd"/>
            <w:r>
              <w:rPr>
                <w:szCs w:val="18"/>
              </w:rPr>
              <w:t>’</w:t>
            </w:r>
            <w:r w:rsidRPr="006F4E9D">
              <w:rPr>
                <w:szCs w:val="18"/>
              </w:rPr>
              <w:t>.</w:t>
            </w:r>
          </w:p>
          <w:p w14:paraId="660851A1" w14:textId="43427A05" w:rsidR="002A487A" w:rsidRPr="00491FBB" w:rsidRDefault="002A487A" w:rsidP="002A487A">
            <w:pPr>
              <w:rPr>
                <w:szCs w:val="18"/>
              </w:rPr>
            </w:pPr>
          </w:p>
        </w:tc>
      </w:tr>
      <w:tr w:rsidR="002A487A" w:rsidRPr="00491FBB" w14:paraId="366B1C38" w14:textId="77777777" w:rsidTr="797A63B5">
        <w:tc>
          <w:tcPr>
            <w:tcW w:w="2770" w:type="dxa"/>
          </w:tcPr>
          <w:p w14:paraId="6AE07557" w14:textId="639FABC6" w:rsidR="00C12BA7" w:rsidRPr="00C12BA7" w:rsidRDefault="00C12BA7" w:rsidP="00C12BA7">
            <w:pPr>
              <w:rPr>
                <w:szCs w:val="18"/>
              </w:rPr>
            </w:pPr>
            <w:r w:rsidRPr="00C12BA7">
              <w:rPr>
                <w:szCs w:val="18"/>
              </w:rPr>
              <w:t>Verwerkersovereenkomst</w:t>
            </w:r>
          </w:p>
          <w:p w14:paraId="40027AB3" w14:textId="77777777" w:rsidR="00C12BA7" w:rsidRPr="00C12BA7" w:rsidRDefault="00C12BA7" w:rsidP="00C12BA7">
            <w:pPr>
              <w:rPr>
                <w:szCs w:val="18"/>
              </w:rPr>
            </w:pPr>
          </w:p>
          <w:p w14:paraId="6969DB18" w14:textId="664768C6" w:rsidR="002A487A" w:rsidRDefault="002A487A" w:rsidP="00C12BA7">
            <w:pPr>
              <w:rPr>
                <w:szCs w:val="18"/>
              </w:rPr>
            </w:pPr>
          </w:p>
        </w:tc>
        <w:tc>
          <w:tcPr>
            <w:tcW w:w="5940" w:type="dxa"/>
          </w:tcPr>
          <w:p w14:paraId="2C57F57A" w14:textId="77777777" w:rsidR="002A487A" w:rsidRDefault="00C12BA7" w:rsidP="008D1249">
            <w:pPr>
              <w:rPr>
                <w:szCs w:val="18"/>
              </w:rPr>
            </w:pPr>
            <w:r w:rsidRPr="00C12BA7">
              <w:rPr>
                <w:szCs w:val="18"/>
              </w:rPr>
              <w:t>Tussen Opdrachtgever en Opdrachtnemer te sluiten overeenkomst die ziet op de verwerking van persoonsgegevens door Opdrachtnemer</w:t>
            </w:r>
            <w:r>
              <w:rPr>
                <w:szCs w:val="18"/>
              </w:rPr>
              <w:t>.</w:t>
            </w:r>
          </w:p>
          <w:p w14:paraId="1D0726E0" w14:textId="6023D429" w:rsidR="00302186" w:rsidRPr="006F4E9D" w:rsidRDefault="00302186" w:rsidP="008D1249">
            <w:pPr>
              <w:rPr>
                <w:szCs w:val="18"/>
              </w:rPr>
            </w:pPr>
          </w:p>
        </w:tc>
      </w:tr>
      <w:tr w:rsidR="002A487A" w:rsidRPr="00491FBB" w14:paraId="7CF56A04" w14:textId="77777777" w:rsidTr="797A63B5">
        <w:tc>
          <w:tcPr>
            <w:tcW w:w="2770" w:type="dxa"/>
          </w:tcPr>
          <w:p w14:paraId="586FC441" w14:textId="52C5EAE9" w:rsidR="002A487A" w:rsidRPr="002A487A" w:rsidRDefault="002A487A" w:rsidP="002A487A">
            <w:pPr>
              <w:rPr>
                <w:szCs w:val="18"/>
              </w:rPr>
            </w:pPr>
            <w:r>
              <w:rPr>
                <w:szCs w:val="18"/>
              </w:rPr>
              <w:t>Verzoek tot deelneming</w:t>
            </w:r>
          </w:p>
        </w:tc>
        <w:tc>
          <w:tcPr>
            <w:tcW w:w="5940" w:type="dxa"/>
          </w:tcPr>
          <w:p w14:paraId="7C0BD57E" w14:textId="1F1D78DE" w:rsidR="00920234" w:rsidRDefault="002A487A" w:rsidP="002A487A">
            <w:r>
              <w:t>De door G</w:t>
            </w:r>
            <w:r w:rsidRPr="00BC02BB">
              <w:t xml:space="preserve">egadigde ingediende </w:t>
            </w:r>
            <w:r>
              <w:t xml:space="preserve">aanmelding (incl. bijlagen) naar aanleiding van deze </w:t>
            </w:r>
            <w:r w:rsidR="00DE5FC9">
              <w:t>S</w:t>
            </w:r>
            <w:r>
              <w:t xml:space="preserve">electieleidraad. </w:t>
            </w:r>
          </w:p>
          <w:p w14:paraId="52C8D08C" w14:textId="77777777" w:rsidR="002A487A" w:rsidRPr="006F4E9D" w:rsidRDefault="002A487A" w:rsidP="002A487A">
            <w:pPr>
              <w:rPr>
                <w:szCs w:val="18"/>
                <w:highlight w:val="yellow"/>
              </w:rPr>
            </w:pPr>
          </w:p>
        </w:tc>
      </w:tr>
    </w:tbl>
    <w:p w14:paraId="689495A5" w14:textId="77777777" w:rsidR="00920234" w:rsidRDefault="00920234" w:rsidP="00F43B79">
      <w:pPr>
        <w:pStyle w:val="Geenafstand"/>
        <w:rPr>
          <w:rFonts w:ascii="Verdana" w:hAnsi="Verdana"/>
          <w:b/>
          <w:bCs/>
          <w:sz w:val="18"/>
          <w:szCs w:val="18"/>
          <w:lang w:val="nl-NL"/>
        </w:rPr>
      </w:pPr>
    </w:p>
    <w:p w14:paraId="3B7B9EEB" w14:textId="541AAB11" w:rsidR="00383ABC" w:rsidRPr="00920234" w:rsidRDefault="00920234" w:rsidP="00E00FD6">
      <w:pPr>
        <w:rPr>
          <w:szCs w:val="18"/>
        </w:rPr>
      </w:pPr>
      <w:r w:rsidRPr="00920234">
        <w:rPr>
          <w:szCs w:val="18"/>
        </w:rPr>
        <w:t>VOG</w:t>
      </w:r>
      <w:r>
        <w:rPr>
          <w:szCs w:val="18"/>
        </w:rPr>
        <w:tab/>
      </w:r>
      <w:r>
        <w:rPr>
          <w:szCs w:val="18"/>
        </w:rPr>
        <w:tab/>
      </w:r>
      <w:r>
        <w:rPr>
          <w:szCs w:val="18"/>
        </w:rPr>
        <w:tab/>
      </w:r>
      <w:r>
        <w:rPr>
          <w:szCs w:val="18"/>
        </w:rPr>
        <w:tab/>
        <w:t xml:space="preserve">                                      Verklaring Omtrent Gedrag</w:t>
      </w:r>
      <w:r w:rsidR="00826AB4" w:rsidRPr="00920234">
        <w:rPr>
          <w:szCs w:val="18"/>
        </w:rPr>
        <w:br w:type="page"/>
      </w:r>
    </w:p>
    <w:p w14:paraId="76E5EE60" w14:textId="25C802DB" w:rsidR="00227A98" w:rsidRDefault="0013195D" w:rsidP="00231C99">
      <w:pPr>
        <w:pStyle w:val="Kop1"/>
      </w:pPr>
      <w:bookmarkStart w:id="5" w:name="_Toc345687447"/>
      <w:r>
        <w:lastRenderedPageBreak/>
        <w:t xml:space="preserve"> </w:t>
      </w:r>
      <w:bookmarkStart w:id="6" w:name="_Toc202784060"/>
      <w:r w:rsidR="00227A98">
        <w:t>Inleiding</w:t>
      </w:r>
      <w:bookmarkEnd w:id="6"/>
    </w:p>
    <w:p w14:paraId="0F433DA6" w14:textId="77777777" w:rsidR="0013195D" w:rsidRDefault="0013195D" w:rsidP="00227A98">
      <w:pPr>
        <w:rPr>
          <w:szCs w:val="18"/>
        </w:rPr>
      </w:pPr>
    </w:p>
    <w:p w14:paraId="6DF6C0CC" w14:textId="07F9325A" w:rsidR="004A763C" w:rsidRDefault="00227A98" w:rsidP="00227A98">
      <w:r>
        <w:t xml:space="preserve">Het voor u liggende </w:t>
      </w:r>
      <w:r w:rsidR="00F824B9">
        <w:t>document</w:t>
      </w:r>
      <w:r>
        <w:t xml:space="preserve"> bevat informatie over de Europese aanbesteding volgens de “niet-openbare procedure” voor</w:t>
      </w:r>
      <w:r w:rsidR="00C47DA2">
        <w:t xml:space="preserve"> de verwerving van producten en diensten van een Evenementenbureau. </w:t>
      </w:r>
      <w:r w:rsidR="00F824B9">
        <w:t xml:space="preserve"> </w:t>
      </w:r>
      <w:r>
        <w:t>Deze procedure is een aanbestedingsprocedure in </w:t>
      </w:r>
      <w:r w:rsidR="002615A0">
        <w:t xml:space="preserve">2 fasen. De aanbesteding wordt </w:t>
      </w:r>
      <w:r>
        <w:t xml:space="preserve">bekend gemaakt via </w:t>
      </w:r>
      <w:proofErr w:type="spellStart"/>
      <w:r>
        <w:t>TenderNed</w:t>
      </w:r>
      <w:proofErr w:type="spellEnd"/>
      <w:r>
        <w:t xml:space="preserve">. </w:t>
      </w:r>
    </w:p>
    <w:p w14:paraId="2E4F4FEA" w14:textId="659DED0E" w:rsidR="004A763C" w:rsidRDefault="004A763C" w:rsidP="004A763C">
      <w:r>
        <w:t xml:space="preserve">Dit document behandelt de procedure van de eerste fase. </w:t>
      </w:r>
      <w:r w:rsidR="00227A98">
        <w:t>In de eerste fase kan iedere geïn</w:t>
      </w:r>
      <w:r w:rsidR="00F824B9">
        <w:t>teresseerde aanbieder zich als G</w:t>
      </w:r>
      <w:r w:rsidR="00227A98">
        <w:t xml:space="preserve">egadigde aanmelden. </w:t>
      </w:r>
      <w:r w:rsidR="00D67736">
        <w:t>De A</w:t>
      </w:r>
      <w:r w:rsidR="00F824B9">
        <w:t xml:space="preserve">anbestedende dienst zal voor </w:t>
      </w:r>
      <w:r w:rsidR="00227A98">
        <w:t xml:space="preserve">de tweede fase </w:t>
      </w:r>
      <w:r w:rsidR="00221F49">
        <w:t>maximaal</w:t>
      </w:r>
      <w:r w:rsidR="000229B4">
        <w:t xml:space="preserve"> vijf</w:t>
      </w:r>
      <w:r w:rsidR="00D33367">
        <w:t xml:space="preserve"> </w:t>
      </w:r>
      <w:r w:rsidR="4600BE7E">
        <w:t>(</w:t>
      </w:r>
      <w:r w:rsidR="000229B4">
        <w:t>5</w:t>
      </w:r>
      <w:r w:rsidR="4600BE7E">
        <w:t>)</w:t>
      </w:r>
      <w:r w:rsidR="00D33367">
        <w:t xml:space="preserve"> </w:t>
      </w:r>
      <w:r w:rsidR="00D67736">
        <w:t>G</w:t>
      </w:r>
      <w:r w:rsidR="00227A98">
        <w:t xml:space="preserve">egadigden </w:t>
      </w:r>
      <w:r w:rsidR="00F824B9">
        <w:t>uitnodigen voor een inschrijving</w:t>
      </w:r>
      <w:r w:rsidR="00227A98">
        <w:t xml:space="preserve">. </w:t>
      </w:r>
    </w:p>
    <w:p w14:paraId="33B99CF3" w14:textId="77777777" w:rsidR="004A763C" w:rsidRDefault="004A763C" w:rsidP="004A763C"/>
    <w:p w14:paraId="72C6E10E" w14:textId="21225A16" w:rsidR="004A763C" w:rsidRPr="00491FBB" w:rsidRDefault="004A763C" w:rsidP="652A978E">
      <w:pPr>
        <w:shd w:val="clear" w:color="auto" w:fill="FFFFFF" w:themeFill="background1"/>
      </w:pPr>
      <w:r>
        <w:t>In de tweede fase bij deze aanbesteding zal gunning uiteindelijk plaatsvinden op basis van het gunningscriterium economisch meest voordelige inschrijving (beste prijs-kwaliteitsverhouding</w:t>
      </w:r>
      <w:r w:rsidR="00CC2FD2">
        <w:t xml:space="preserve">. </w:t>
      </w:r>
    </w:p>
    <w:p w14:paraId="52B4BA90" w14:textId="77777777" w:rsidR="004A763C" w:rsidRPr="00491FBB" w:rsidRDefault="004A763C" w:rsidP="004A763C">
      <w:pPr>
        <w:rPr>
          <w:szCs w:val="18"/>
        </w:rPr>
      </w:pPr>
    </w:p>
    <w:p w14:paraId="7A66167A" w14:textId="77777777" w:rsidR="00227A98" w:rsidRDefault="00227A98" w:rsidP="00227A98">
      <w:pPr>
        <w:rPr>
          <w:szCs w:val="18"/>
        </w:rPr>
      </w:pPr>
      <w:r>
        <w:rPr>
          <w:szCs w:val="18"/>
        </w:rPr>
        <w:t>U wordt uitgenodigd om op basis va</w:t>
      </w:r>
      <w:r w:rsidR="00F824B9">
        <w:rPr>
          <w:szCs w:val="18"/>
        </w:rPr>
        <w:t>n dit document u als Gegadigde aan te melden</w:t>
      </w:r>
      <w:r>
        <w:rPr>
          <w:szCs w:val="18"/>
        </w:rPr>
        <w:t xml:space="preserve">. </w:t>
      </w:r>
    </w:p>
    <w:p w14:paraId="3979434D" w14:textId="7944B12B" w:rsidR="00826AB4" w:rsidRPr="00491FBB" w:rsidRDefault="00F824B9" w:rsidP="00FB1960">
      <w:pPr>
        <w:pStyle w:val="Kop2"/>
        <w:tabs>
          <w:tab w:val="clear" w:pos="1711"/>
          <w:tab w:val="num" w:pos="1418"/>
        </w:tabs>
        <w:ind w:left="709" w:right="-486"/>
      </w:pPr>
      <w:bookmarkStart w:id="7" w:name="_Toc202784061"/>
      <w:bookmarkStart w:id="8" w:name="_Toc520085585"/>
      <w:bookmarkStart w:id="9" w:name="_Toc520085625"/>
      <w:bookmarkEnd w:id="5"/>
      <w:r>
        <w:t>Aanbestedende dienst en IUC-EZ</w:t>
      </w:r>
      <w:bookmarkEnd w:id="7"/>
    </w:p>
    <w:p w14:paraId="7C17B9E9" w14:textId="70C5CAE1" w:rsidR="00F824B9" w:rsidRPr="009A235A" w:rsidRDefault="00F824B9" w:rsidP="00F824B9">
      <w:pPr>
        <w:rPr>
          <w:szCs w:val="18"/>
        </w:rPr>
      </w:pPr>
      <w:bookmarkStart w:id="10" w:name="_Toc223920049"/>
      <w:bookmarkStart w:id="11" w:name="_Toc225043281"/>
      <w:bookmarkStart w:id="12" w:name="_Toc345687449"/>
      <w:r w:rsidRPr="009A235A">
        <w:rPr>
          <w:szCs w:val="18"/>
        </w:rPr>
        <w:t>Deze aanbesteding wordt uitgevoerd in opdracht van</w:t>
      </w:r>
      <w:r w:rsidR="00CC2FD2">
        <w:rPr>
          <w:szCs w:val="18"/>
        </w:rPr>
        <w:t xml:space="preserve"> Rijksinspectie Digitale Infrastructuur</w:t>
      </w:r>
      <w:r w:rsidR="006E51E0">
        <w:rPr>
          <w:szCs w:val="18"/>
        </w:rPr>
        <w:t xml:space="preserve"> (RDI)</w:t>
      </w:r>
      <w:r w:rsidR="00CC2FD2">
        <w:rPr>
          <w:szCs w:val="18"/>
        </w:rPr>
        <w:t xml:space="preserve">. </w:t>
      </w:r>
    </w:p>
    <w:p w14:paraId="354410CA" w14:textId="1B01AD46" w:rsidR="00F824B9" w:rsidRPr="009A235A" w:rsidRDefault="00F824B9" w:rsidP="00F824B9">
      <w:pPr>
        <w:spacing w:line="233" w:lineRule="auto"/>
        <w:rPr>
          <w:szCs w:val="18"/>
        </w:rPr>
      </w:pPr>
      <w:r w:rsidRPr="009A235A">
        <w:rPr>
          <w:szCs w:val="18"/>
        </w:rPr>
        <w:t>Het IUC-EZ treedt tijdens deze aanbesteding op als procesbegeleider.</w:t>
      </w:r>
    </w:p>
    <w:p w14:paraId="0F44D3A7" w14:textId="77777777" w:rsidR="00F824B9" w:rsidRPr="009A235A" w:rsidRDefault="00F824B9" w:rsidP="00F824B9">
      <w:pPr>
        <w:spacing w:line="233" w:lineRule="auto"/>
        <w:rPr>
          <w:szCs w:val="18"/>
        </w:rPr>
      </w:pPr>
    </w:p>
    <w:p w14:paraId="72B57BF8" w14:textId="4A6B859C" w:rsidR="00EE1173" w:rsidRDefault="00826AB4" w:rsidP="002760A9">
      <w:pPr>
        <w:pStyle w:val="Kop2"/>
        <w:numPr>
          <w:ilvl w:val="1"/>
          <w:numId w:val="30"/>
        </w:numPr>
        <w:tabs>
          <w:tab w:val="left" w:pos="709"/>
        </w:tabs>
        <w:rPr>
          <w:szCs w:val="18"/>
        </w:rPr>
      </w:pPr>
      <w:bookmarkStart w:id="13" w:name="_Toc202784062"/>
      <w:r w:rsidRPr="00491FBB">
        <w:rPr>
          <w:szCs w:val="18"/>
        </w:rPr>
        <w:t>Aanleiding</w:t>
      </w:r>
      <w:r w:rsidR="00C80FA9">
        <w:rPr>
          <w:szCs w:val="18"/>
        </w:rPr>
        <w:t xml:space="preserve"> van</w:t>
      </w:r>
      <w:r w:rsidRPr="00491FBB">
        <w:rPr>
          <w:szCs w:val="18"/>
        </w:rPr>
        <w:t xml:space="preserve"> deze aanbesteding</w:t>
      </w:r>
      <w:bookmarkStart w:id="14" w:name="_Toc223920050"/>
      <w:bookmarkStart w:id="15" w:name="_Toc225043282"/>
      <w:bookmarkEnd w:id="10"/>
      <w:bookmarkEnd w:id="11"/>
      <w:bookmarkEnd w:id="12"/>
      <w:bookmarkEnd w:id="13"/>
    </w:p>
    <w:p w14:paraId="3851E6D6" w14:textId="52795AED" w:rsidR="00C873F5" w:rsidRDefault="00922B75" w:rsidP="00C873F5">
      <w:r w:rsidRPr="00922B75">
        <w:t xml:space="preserve">Om te voldoen aan de wettelijke vereisten voor deze opdracht, wordt er een openbare aanbestedingsprocedure gevolgd. </w:t>
      </w:r>
      <w:r w:rsidR="00C873F5" w:rsidRPr="00C873F5">
        <w:t xml:space="preserve">De geraamde opdrachtwaarde voor de inhuur van diensten en leveringen met betrekking tot de organisatie van evenementen overstijgt de Europese aanbestedingsdrempel. Conform de Aanbestedingswet 2012 is de RDI derhalve verplicht deze opdracht Europees aan te besteden. </w:t>
      </w:r>
      <w:r w:rsidR="00C873F5" w:rsidRPr="00922B75">
        <w:t>Voorheen werden soortgelijke diensten en producten ingekocht via meervoudige onderhandse aanbestedingen, maar gezien de omvang/aard/duur van de huidige opdracht is een openbare procedure noodzakelijk.</w:t>
      </w:r>
    </w:p>
    <w:p w14:paraId="7590BA67" w14:textId="39116799" w:rsidR="00C873F5" w:rsidRDefault="00C873F5" w:rsidP="000C5561"/>
    <w:p w14:paraId="6C199258" w14:textId="77777777" w:rsidR="00922B75" w:rsidRDefault="00922B75" w:rsidP="000C5561"/>
    <w:p w14:paraId="56AFB98D" w14:textId="5A365AC8" w:rsidR="009F2EFC" w:rsidRDefault="009F2EFC" w:rsidP="00A97335"/>
    <w:p w14:paraId="7D453EFC" w14:textId="77777777" w:rsidR="00316DE3" w:rsidRDefault="00316DE3" w:rsidP="00316DE3">
      <w:pPr>
        <w:rPr>
          <w:rFonts w:cs="Arial"/>
          <w:b/>
          <w:bCs/>
          <w:iCs/>
          <w:szCs w:val="18"/>
        </w:rPr>
      </w:pPr>
      <w:r>
        <w:rPr>
          <w:rFonts w:cs="Arial"/>
          <w:iCs/>
          <w:szCs w:val="18"/>
        </w:rPr>
        <w:br w:type="page"/>
      </w:r>
    </w:p>
    <w:p w14:paraId="6D3EDD7E" w14:textId="77777777" w:rsidR="00316DE3" w:rsidRPr="00A97335" w:rsidRDefault="00316DE3" w:rsidP="00A97335"/>
    <w:p w14:paraId="3E83F9AC" w14:textId="53731E00" w:rsidR="00F824B9" w:rsidRDefault="00941ABB" w:rsidP="002760A9">
      <w:pPr>
        <w:pStyle w:val="Kop2"/>
        <w:numPr>
          <w:ilvl w:val="1"/>
          <w:numId w:val="30"/>
        </w:numPr>
      </w:pPr>
      <w:bookmarkStart w:id="16" w:name="_Toc202784063"/>
      <w:r>
        <w:t>Tijdspad</w:t>
      </w:r>
      <w:bookmarkEnd w:id="16"/>
    </w:p>
    <w:p w14:paraId="680E0C8E" w14:textId="77777777" w:rsidR="00941ABB" w:rsidRDefault="00941ABB" w:rsidP="006A47D6">
      <w:pPr>
        <w:rPr>
          <w:szCs w:val="18"/>
        </w:rPr>
      </w:pPr>
      <w:r>
        <w:t>Voor de eerste fase is onderstaand termijnschema van toepassing.</w:t>
      </w:r>
    </w:p>
    <w:p w14:paraId="57BCCF7A" w14:textId="22EB5B2D" w:rsidR="24DB2FF0" w:rsidRDefault="24DB2FF0"/>
    <w:p w14:paraId="3D9B4ED8" w14:textId="792C2420" w:rsidR="001821E3" w:rsidRPr="001821E3" w:rsidDel="00036BBB" w:rsidRDefault="001821E3" w:rsidP="001821E3">
      <w:pPr>
        <w:rPr>
          <w:del w:id="17" w:author="Dunnink, E. (Elise)" w:date="2025-09-03T21:34:00Z" w16du:dateUtc="2025-09-03T19:34:00Z"/>
          <w:rFonts w:eastAsia="Verdana" w:cs="Verdana"/>
          <w:szCs w:val="18"/>
        </w:rPr>
      </w:pPr>
    </w:p>
    <w:tbl>
      <w:tblPr>
        <w:tblW w:w="0" w:type="auto"/>
        <w:tblInd w:w="105" w:type="dxa"/>
        <w:tblLayout w:type="fixed"/>
        <w:tblLook w:val="01E0" w:firstRow="1" w:lastRow="1" w:firstColumn="1" w:lastColumn="1" w:noHBand="0" w:noVBand="0"/>
      </w:tblPr>
      <w:tblGrid>
        <w:gridCol w:w="2160"/>
        <w:gridCol w:w="5869"/>
      </w:tblGrid>
      <w:tr w:rsidR="001821E3" w:rsidRPr="001821E3" w:rsidDel="00036BBB" w14:paraId="1AE05861" w14:textId="50634FAE" w:rsidTr="001821E3">
        <w:trPr>
          <w:trHeight w:val="345"/>
          <w:del w:id="18" w:author="Dunnink, E. (Elise)" w:date="2025-09-03T21:34:00Z" w16du:dateUtc="2025-09-03T19:34:00Z"/>
        </w:trPr>
        <w:tc>
          <w:tcPr>
            <w:tcW w:w="2160" w:type="dxa"/>
            <w:tcBorders>
              <w:top w:val="single" w:sz="8" w:space="0" w:color="auto"/>
              <w:left w:val="single" w:sz="8" w:space="0" w:color="auto"/>
              <w:bottom w:val="single" w:sz="8" w:space="0" w:color="auto"/>
              <w:right w:val="single" w:sz="8" w:space="0" w:color="auto"/>
            </w:tcBorders>
            <w:shd w:val="clear" w:color="auto" w:fill="C0C0C0"/>
            <w:hideMark/>
          </w:tcPr>
          <w:p w14:paraId="0A2C98F4" w14:textId="286F5774" w:rsidR="001821E3" w:rsidRPr="001821E3" w:rsidDel="00036BBB" w:rsidRDefault="001821E3" w:rsidP="001821E3">
            <w:pPr>
              <w:rPr>
                <w:del w:id="19" w:author="Dunnink, E. (Elise)" w:date="2025-09-03T21:34:00Z" w16du:dateUtc="2025-09-03T19:34:00Z"/>
                <w:rFonts w:eastAsia="Verdana" w:cs="Verdana"/>
                <w:szCs w:val="18"/>
              </w:rPr>
            </w:pPr>
            <w:del w:id="20" w:author="Dunnink, E. (Elise)" w:date="2025-09-03T21:34:00Z" w16du:dateUtc="2025-09-03T19:34:00Z">
              <w:r w:rsidRPr="001821E3" w:rsidDel="00036BBB">
                <w:rPr>
                  <w:rFonts w:eastAsia="Verdana" w:cs="Verdana"/>
                  <w:b/>
                  <w:bCs/>
                  <w:szCs w:val="18"/>
                </w:rPr>
                <w:delText>Datum gereed</w:delText>
              </w:r>
            </w:del>
          </w:p>
        </w:tc>
        <w:tc>
          <w:tcPr>
            <w:tcW w:w="5869" w:type="dxa"/>
            <w:tcBorders>
              <w:top w:val="single" w:sz="8" w:space="0" w:color="auto"/>
              <w:left w:val="single" w:sz="8" w:space="0" w:color="auto"/>
              <w:bottom w:val="single" w:sz="8" w:space="0" w:color="auto"/>
              <w:right w:val="single" w:sz="8" w:space="0" w:color="auto"/>
            </w:tcBorders>
            <w:shd w:val="clear" w:color="auto" w:fill="C0C0C0"/>
            <w:hideMark/>
          </w:tcPr>
          <w:p w14:paraId="6BF46C01" w14:textId="4D4E5017" w:rsidR="001821E3" w:rsidRPr="001821E3" w:rsidDel="00036BBB" w:rsidRDefault="001821E3" w:rsidP="001821E3">
            <w:pPr>
              <w:rPr>
                <w:del w:id="21" w:author="Dunnink, E. (Elise)" w:date="2025-09-03T21:34:00Z" w16du:dateUtc="2025-09-03T19:34:00Z"/>
                <w:rFonts w:eastAsia="Verdana" w:cs="Verdana"/>
                <w:szCs w:val="18"/>
              </w:rPr>
            </w:pPr>
            <w:del w:id="22" w:author="Dunnink, E. (Elise)" w:date="2025-09-03T21:34:00Z" w16du:dateUtc="2025-09-03T19:34:00Z">
              <w:r w:rsidRPr="001821E3" w:rsidDel="00036BBB">
                <w:rPr>
                  <w:rFonts w:eastAsia="Verdana" w:cs="Verdana"/>
                  <w:b/>
                  <w:bCs/>
                  <w:szCs w:val="18"/>
                </w:rPr>
                <w:delText>Mijlpaal</w:delText>
              </w:r>
            </w:del>
          </w:p>
        </w:tc>
      </w:tr>
      <w:tr w:rsidR="001821E3" w:rsidRPr="001821E3" w:rsidDel="00036BBB" w14:paraId="09A7041A" w14:textId="3F505D59" w:rsidTr="001821E3">
        <w:trPr>
          <w:trHeight w:val="300"/>
          <w:del w:id="23" w:author="Dunnink, E. (Elise)" w:date="2025-09-03T21:34:00Z" w16du:dateUtc="2025-09-03T19:34:00Z"/>
        </w:trPr>
        <w:tc>
          <w:tcPr>
            <w:tcW w:w="2160" w:type="dxa"/>
            <w:tcBorders>
              <w:top w:val="single" w:sz="8" w:space="0" w:color="auto"/>
              <w:left w:val="single" w:sz="8" w:space="0" w:color="auto"/>
              <w:bottom w:val="single" w:sz="8" w:space="0" w:color="auto"/>
              <w:right w:val="single" w:sz="8" w:space="0" w:color="auto"/>
            </w:tcBorders>
            <w:hideMark/>
          </w:tcPr>
          <w:p w14:paraId="2BAB3803" w14:textId="2247C665" w:rsidR="001821E3" w:rsidRPr="001821E3" w:rsidDel="00036BBB" w:rsidRDefault="001821E3" w:rsidP="001821E3">
            <w:pPr>
              <w:rPr>
                <w:del w:id="24" w:author="Dunnink, E. (Elise)" w:date="2025-09-03T21:34:00Z" w16du:dateUtc="2025-09-03T19:34:00Z"/>
                <w:rFonts w:eastAsia="Verdana" w:cs="Verdana"/>
                <w:szCs w:val="18"/>
              </w:rPr>
            </w:pPr>
            <w:del w:id="25" w:author="Dunnink, E. (Elise)" w:date="2025-09-03T21:34:00Z" w16du:dateUtc="2025-09-03T19:34:00Z">
              <w:r w:rsidRPr="001821E3" w:rsidDel="00036BBB">
                <w:rPr>
                  <w:rFonts w:eastAsia="Verdana" w:cs="Verdana"/>
                  <w:szCs w:val="18"/>
                </w:rPr>
                <w:delText xml:space="preserve">Vrijdag 4 juli 2025   </w:delText>
              </w:r>
            </w:del>
          </w:p>
        </w:tc>
        <w:tc>
          <w:tcPr>
            <w:tcW w:w="5869" w:type="dxa"/>
            <w:tcBorders>
              <w:top w:val="single" w:sz="8" w:space="0" w:color="auto"/>
              <w:left w:val="single" w:sz="8" w:space="0" w:color="auto"/>
              <w:bottom w:val="single" w:sz="8" w:space="0" w:color="auto"/>
              <w:right w:val="single" w:sz="8" w:space="0" w:color="auto"/>
            </w:tcBorders>
            <w:hideMark/>
          </w:tcPr>
          <w:p w14:paraId="62909C76" w14:textId="37DE32E6" w:rsidR="001821E3" w:rsidRPr="001821E3" w:rsidDel="00036BBB" w:rsidRDefault="001821E3" w:rsidP="001821E3">
            <w:pPr>
              <w:rPr>
                <w:del w:id="26" w:author="Dunnink, E. (Elise)" w:date="2025-09-03T21:34:00Z" w16du:dateUtc="2025-09-03T19:34:00Z"/>
                <w:rFonts w:eastAsia="Verdana" w:cs="Verdana"/>
                <w:szCs w:val="18"/>
              </w:rPr>
            </w:pPr>
            <w:del w:id="27" w:author="Dunnink, E. (Elise)" w:date="2025-09-03T21:34:00Z" w16du:dateUtc="2025-09-03T19:34:00Z">
              <w:r w:rsidRPr="001821E3" w:rsidDel="00036BBB">
                <w:rPr>
                  <w:rFonts w:eastAsia="Verdana" w:cs="Verdana"/>
                  <w:szCs w:val="18"/>
                </w:rPr>
                <w:delText>Publiceren/Verzenden Selectieleidraad, starttermijn voor aanmelden als Gegadigde</w:delText>
              </w:r>
            </w:del>
          </w:p>
          <w:p w14:paraId="60CF3EBF" w14:textId="33E04F56" w:rsidR="001821E3" w:rsidRPr="001821E3" w:rsidDel="00036BBB" w:rsidRDefault="001821E3" w:rsidP="001821E3">
            <w:pPr>
              <w:rPr>
                <w:del w:id="28" w:author="Dunnink, E. (Elise)" w:date="2025-09-03T21:34:00Z" w16du:dateUtc="2025-09-03T19:34:00Z"/>
                <w:rFonts w:eastAsia="Verdana" w:cs="Verdana"/>
                <w:szCs w:val="18"/>
              </w:rPr>
            </w:pPr>
            <w:del w:id="29" w:author="Dunnink, E. (Elise)" w:date="2025-09-03T21:34:00Z" w16du:dateUtc="2025-09-03T19:34:00Z">
              <w:r w:rsidRPr="001821E3" w:rsidDel="00036BBB">
                <w:rPr>
                  <w:rFonts w:eastAsia="Verdana" w:cs="Verdana"/>
                  <w:szCs w:val="18"/>
                </w:rPr>
                <w:delText xml:space="preserve"> </w:delText>
              </w:r>
            </w:del>
          </w:p>
        </w:tc>
      </w:tr>
      <w:tr w:rsidR="001821E3" w:rsidRPr="001821E3" w:rsidDel="00036BBB" w14:paraId="5571B208" w14:textId="55C79053" w:rsidTr="001821E3">
        <w:trPr>
          <w:trHeight w:val="300"/>
          <w:del w:id="30" w:author="Dunnink, E. (Elise)" w:date="2025-09-03T21:34:00Z" w16du:dateUtc="2025-09-03T19:34:00Z"/>
        </w:trPr>
        <w:tc>
          <w:tcPr>
            <w:tcW w:w="2160" w:type="dxa"/>
            <w:tcBorders>
              <w:top w:val="single" w:sz="8" w:space="0" w:color="auto"/>
              <w:left w:val="single" w:sz="8" w:space="0" w:color="auto"/>
              <w:bottom w:val="single" w:sz="8" w:space="0" w:color="auto"/>
              <w:right w:val="single" w:sz="8" w:space="0" w:color="auto"/>
            </w:tcBorders>
            <w:hideMark/>
          </w:tcPr>
          <w:p w14:paraId="6754FD55" w14:textId="46A3A5B2" w:rsidR="001821E3" w:rsidRPr="001821E3" w:rsidDel="00036BBB" w:rsidRDefault="001821E3" w:rsidP="001821E3">
            <w:pPr>
              <w:rPr>
                <w:del w:id="31" w:author="Dunnink, E. (Elise)" w:date="2025-09-03T21:34:00Z" w16du:dateUtc="2025-09-03T19:34:00Z"/>
                <w:rFonts w:eastAsia="Verdana" w:cs="Verdana"/>
                <w:szCs w:val="18"/>
              </w:rPr>
            </w:pPr>
            <w:del w:id="32" w:author="Dunnink, E. (Elise)" w:date="2025-09-03T21:34:00Z" w16du:dateUtc="2025-09-03T19:34:00Z">
              <w:r w:rsidRPr="001821E3" w:rsidDel="00036BBB">
                <w:rPr>
                  <w:rFonts w:eastAsia="Verdana" w:cs="Verdana"/>
                  <w:szCs w:val="18"/>
                </w:rPr>
                <w:delText>Vrijdag 1 augustus 2025 om 12:00</w:delText>
              </w:r>
            </w:del>
          </w:p>
        </w:tc>
        <w:tc>
          <w:tcPr>
            <w:tcW w:w="5869" w:type="dxa"/>
            <w:tcBorders>
              <w:top w:val="single" w:sz="8" w:space="0" w:color="auto"/>
              <w:left w:val="single" w:sz="8" w:space="0" w:color="auto"/>
              <w:bottom w:val="single" w:sz="8" w:space="0" w:color="auto"/>
              <w:right w:val="single" w:sz="8" w:space="0" w:color="auto"/>
            </w:tcBorders>
            <w:hideMark/>
          </w:tcPr>
          <w:p w14:paraId="4287A64E" w14:textId="5C8BCDD6" w:rsidR="001821E3" w:rsidRPr="001821E3" w:rsidDel="00036BBB" w:rsidRDefault="001821E3" w:rsidP="001821E3">
            <w:pPr>
              <w:rPr>
                <w:del w:id="33" w:author="Dunnink, E. (Elise)" w:date="2025-09-03T21:34:00Z" w16du:dateUtc="2025-09-03T19:34:00Z"/>
                <w:rFonts w:eastAsia="Verdana" w:cs="Verdana"/>
                <w:szCs w:val="18"/>
              </w:rPr>
            </w:pPr>
            <w:del w:id="34" w:author="Dunnink, E. (Elise)" w:date="2025-09-03T21:34:00Z" w16du:dateUtc="2025-09-03T19:34:00Z">
              <w:r w:rsidRPr="001821E3" w:rsidDel="00036BBB">
                <w:rPr>
                  <w:rFonts w:eastAsia="Verdana" w:cs="Verdana"/>
                  <w:szCs w:val="18"/>
                </w:rPr>
                <w:delText>Sluiting 1e vragenronde: uiterste moment voor het stellen van vragen door Gegadigden over deze Selectieleidraad</w:delText>
              </w:r>
            </w:del>
          </w:p>
          <w:p w14:paraId="6903E4E9" w14:textId="7850FB59" w:rsidR="001821E3" w:rsidRPr="001821E3" w:rsidDel="00036BBB" w:rsidRDefault="001821E3" w:rsidP="001821E3">
            <w:pPr>
              <w:rPr>
                <w:del w:id="35" w:author="Dunnink, E. (Elise)" w:date="2025-09-03T21:34:00Z" w16du:dateUtc="2025-09-03T19:34:00Z"/>
                <w:rFonts w:eastAsia="Verdana" w:cs="Verdana"/>
                <w:szCs w:val="18"/>
              </w:rPr>
            </w:pPr>
            <w:del w:id="36" w:author="Dunnink, E. (Elise)" w:date="2025-09-03T21:34:00Z" w16du:dateUtc="2025-09-03T19:34:00Z">
              <w:r w:rsidRPr="001821E3" w:rsidDel="00036BBB">
                <w:rPr>
                  <w:rFonts w:eastAsia="Verdana" w:cs="Verdana"/>
                  <w:szCs w:val="18"/>
                </w:rPr>
                <w:delText xml:space="preserve"> </w:delText>
              </w:r>
            </w:del>
          </w:p>
        </w:tc>
      </w:tr>
      <w:tr w:rsidR="001821E3" w:rsidRPr="001821E3" w:rsidDel="00036BBB" w14:paraId="582A90C2" w14:textId="5EEC4D98" w:rsidTr="001821E3">
        <w:trPr>
          <w:trHeight w:val="300"/>
          <w:del w:id="37" w:author="Dunnink, E. (Elise)" w:date="2025-09-03T21:34:00Z" w16du:dateUtc="2025-09-03T19:34:00Z"/>
        </w:trPr>
        <w:tc>
          <w:tcPr>
            <w:tcW w:w="2160" w:type="dxa"/>
            <w:tcBorders>
              <w:top w:val="single" w:sz="8" w:space="0" w:color="auto"/>
              <w:left w:val="single" w:sz="8" w:space="0" w:color="auto"/>
              <w:bottom w:val="single" w:sz="8" w:space="0" w:color="auto"/>
              <w:right w:val="single" w:sz="8" w:space="0" w:color="auto"/>
            </w:tcBorders>
            <w:hideMark/>
          </w:tcPr>
          <w:p w14:paraId="05C7D29F" w14:textId="52E7FA91" w:rsidR="001821E3" w:rsidRPr="001821E3" w:rsidDel="00036BBB" w:rsidRDefault="001821E3" w:rsidP="001821E3">
            <w:pPr>
              <w:rPr>
                <w:del w:id="38" w:author="Dunnink, E. (Elise)" w:date="2025-09-03T21:34:00Z" w16du:dateUtc="2025-09-03T19:34:00Z"/>
                <w:rFonts w:eastAsia="Verdana" w:cs="Verdana"/>
                <w:szCs w:val="18"/>
              </w:rPr>
            </w:pPr>
            <w:del w:id="39" w:author="Dunnink, E. (Elise)" w:date="2025-09-03T21:34:00Z" w16du:dateUtc="2025-09-03T19:34:00Z">
              <w:r w:rsidRPr="001821E3" w:rsidDel="00036BBB">
                <w:rPr>
                  <w:rFonts w:eastAsia="Verdana" w:cs="Verdana"/>
                  <w:szCs w:val="18"/>
                </w:rPr>
                <w:delText>Vrijdag 22 augustus 2025</w:delText>
              </w:r>
            </w:del>
          </w:p>
        </w:tc>
        <w:tc>
          <w:tcPr>
            <w:tcW w:w="5869" w:type="dxa"/>
            <w:tcBorders>
              <w:top w:val="single" w:sz="8" w:space="0" w:color="auto"/>
              <w:left w:val="single" w:sz="8" w:space="0" w:color="auto"/>
              <w:bottom w:val="single" w:sz="8" w:space="0" w:color="auto"/>
              <w:right w:val="single" w:sz="8" w:space="0" w:color="auto"/>
            </w:tcBorders>
            <w:hideMark/>
          </w:tcPr>
          <w:p w14:paraId="5DE7DEF3" w14:textId="7A57E7E1" w:rsidR="001821E3" w:rsidRPr="001821E3" w:rsidDel="00036BBB" w:rsidRDefault="001821E3" w:rsidP="001821E3">
            <w:pPr>
              <w:rPr>
                <w:del w:id="40" w:author="Dunnink, E. (Elise)" w:date="2025-09-03T21:34:00Z" w16du:dateUtc="2025-09-03T19:34:00Z"/>
                <w:rFonts w:eastAsia="Verdana" w:cs="Verdana"/>
                <w:szCs w:val="18"/>
              </w:rPr>
            </w:pPr>
            <w:del w:id="41" w:author="Dunnink, E. (Elise)" w:date="2025-09-03T21:34:00Z" w16du:dateUtc="2025-09-03T19:34:00Z">
              <w:r w:rsidRPr="001821E3" w:rsidDel="00036BBB">
                <w:rPr>
                  <w:rFonts w:eastAsia="Verdana" w:cs="Verdana"/>
                  <w:szCs w:val="18"/>
                </w:rPr>
                <w:delText>Verzenden 1e Nota van inlichtingen</w:delText>
              </w:r>
            </w:del>
          </w:p>
          <w:p w14:paraId="2360EB2B" w14:textId="390DBBD9" w:rsidR="001821E3" w:rsidRPr="001821E3" w:rsidDel="00036BBB" w:rsidRDefault="001821E3" w:rsidP="001821E3">
            <w:pPr>
              <w:rPr>
                <w:del w:id="42" w:author="Dunnink, E. (Elise)" w:date="2025-09-03T21:34:00Z" w16du:dateUtc="2025-09-03T19:34:00Z"/>
                <w:rFonts w:eastAsia="Verdana" w:cs="Verdana"/>
                <w:szCs w:val="18"/>
              </w:rPr>
            </w:pPr>
            <w:del w:id="43" w:author="Dunnink, E. (Elise)" w:date="2025-09-03T21:34:00Z" w16du:dateUtc="2025-09-03T19:34:00Z">
              <w:r w:rsidRPr="001821E3" w:rsidDel="00036BBB">
                <w:rPr>
                  <w:rFonts w:eastAsia="Verdana" w:cs="Verdana"/>
                  <w:szCs w:val="18"/>
                </w:rPr>
                <w:delText xml:space="preserve"> </w:delText>
              </w:r>
            </w:del>
          </w:p>
        </w:tc>
      </w:tr>
      <w:tr w:rsidR="001821E3" w:rsidRPr="001821E3" w:rsidDel="00036BBB" w14:paraId="7E042335" w14:textId="263AF398" w:rsidTr="001821E3">
        <w:trPr>
          <w:trHeight w:val="300"/>
          <w:del w:id="44" w:author="Dunnink, E. (Elise)" w:date="2025-09-03T21:34:00Z" w16du:dateUtc="2025-09-03T19:34:00Z"/>
        </w:trPr>
        <w:tc>
          <w:tcPr>
            <w:tcW w:w="2160" w:type="dxa"/>
            <w:tcBorders>
              <w:top w:val="single" w:sz="8" w:space="0" w:color="auto"/>
              <w:left w:val="single" w:sz="8" w:space="0" w:color="auto"/>
              <w:bottom w:val="single" w:sz="8" w:space="0" w:color="auto"/>
              <w:right w:val="single" w:sz="8" w:space="0" w:color="auto"/>
            </w:tcBorders>
            <w:hideMark/>
          </w:tcPr>
          <w:p w14:paraId="74004EE5" w14:textId="33C31B08" w:rsidR="001821E3" w:rsidRPr="001821E3" w:rsidDel="00036BBB" w:rsidRDefault="001821E3" w:rsidP="001821E3">
            <w:pPr>
              <w:rPr>
                <w:del w:id="45" w:author="Dunnink, E. (Elise)" w:date="2025-09-03T21:34:00Z" w16du:dateUtc="2025-09-03T19:34:00Z"/>
                <w:rFonts w:eastAsia="Verdana" w:cs="Verdana"/>
                <w:szCs w:val="18"/>
              </w:rPr>
            </w:pPr>
            <w:del w:id="46" w:author="Dunnink, E. (Elise)" w:date="2025-09-03T21:34:00Z" w16du:dateUtc="2025-09-03T19:34:00Z">
              <w:r w:rsidRPr="001821E3" w:rsidDel="00036BBB">
                <w:rPr>
                  <w:rFonts w:eastAsia="Verdana" w:cs="Verdana"/>
                  <w:szCs w:val="18"/>
                </w:rPr>
                <w:delText>Vrijdag 5 september om 12:00</w:delText>
              </w:r>
            </w:del>
          </w:p>
        </w:tc>
        <w:tc>
          <w:tcPr>
            <w:tcW w:w="5869" w:type="dxa"/>
            <w:tcBorders>
              <w:top w:val="single" w:sz="8" w:space="0" w:color="auto"/>
              <w:left w:val="single" w:sz="8" w:space="0" w:color="auto"/>
              <w:bottom w:val="single" w:sz="8" w:space="0" w:color="auto"/>
              <w:right w:val="single" w:sz="8" w:space="0" w:color="auto"/>
            </w:tcBorders>
            <w:hideMark/>
          </w:tcPr>
          <w:p w14:paraId="4ADFA106" w14:textId="575F14C0" w:rsidR="001821E3" w:rsidRPr="001821E3" w:rsidDel="00036BBB" w:rsidRDefault="001821E3" w:rsidP="001821E3">
            <w:pPr>
              <w:rPr>
                <w:del w:id="47" w:author="Dunnink, E. (Elise)" w:date="2025-09-03T21:34:00Z" w16du:dateUtc="2025-09-03T19:34:00Z"/>
                <w:rFonts w:eastAsia="Verdana" w:cs="Verdana"/>
                <w:szCs w:val="18"/>
              </w:rPr>
            </w:pPr>
            <w:del w:id="48" w:author="Dunnink, E. (Elise)" w:date="2025-09-03T21:34:00Z" w16du:dateUtc="2025-09-03T19:34:00Z">
              <w:r w:rsidRPr="001821E3" w:rsidDel="00036BBB">
                <w:rPr>
                  <w:rFonts w:eastAsia="Verdana" w:cs="Verdana"/>
                  <w:szCs w:val="18"/>
                </w:rPr>
                <w:delText>Sluiting 2e vragenronde: uiterste moment voor het stellen van vragen</w:delText>
              </w:r>
            </w:del>
          </w:p>
          <w:p w14:paraId="00314A83" w14:textId="5F499DE3" w:rsidR="001821E3" w:rsidRPr="001821E3" w:rsidDel="00036BBB" w:rsidRDefault="001821E3" w:rsidP="001821E3">
            <w:pPr>
              <w:rPr>
                <w:del w:id="49" w:author="Dunnink, E. (Elise)" w:date="2025-09-03T21:34:00Z" w16du:dateUtc="2025-09-03T19:34:00Z"/>
                <w:rFonts w:eastAsia="Verdana" w:cs="Verdana"/>
                <w:szCs w:val="18"/>
              </w:rPr>
            </w:pPr>
            <w:del w:id="50" w:author="Dunnink, E. (Elise)" w:date="2025-09-03T21:34:00Z" w16du:dateUtc="2025-09-03T19:34:00Z">
              <w:r w:rsidRPr="001821E3" w:rsidDel="00036BBB">
                <w:rPr>
                  <w:rFonts w:eastAsia="Verdana" w:cs="Verdana"/>
                  <w:szCs w:val="18"/>
                </w:rPr>
                <w:delText xml:space="preserve"> </w:delText>
              </w:r>
            </w:del>
          </w:p>
        </w:tc>
      </w:tr>
      <w:tr w:rsidR="001821E3" w:rsidRPr="001821E3" w:rsidDel="00036BBB" w14:paraId="5E765850" w14:textId="6A483CDF" w:rsidTr="001821E3">
        <w:trPr>
          <w:trHeight w:val="300"/>
          <w:del w:id="51" w:author="Dunnink, E. (Elise)" w:date="2025-09-03T21:34:00Z" w16du:dateUtc="2025-09-03T19:34:00Z"/>
        </w:trPr>
        <w:tc>
          <w:tcPr>
            <w:tcW w:w="2160" w:type="dxa"/>
            <w:tcBorders>
              <w:top w:val="single" w:sz="8" w:space="0" w:color="auto"/>
              <w:left w:val="single" w:sz="8" w:space="0" w:color="auto"/>
              <w:bottom w:val="single" w:sz="8" w:space="0" w:color="auto"/>
              <w:right w:val="single" w:sz="8" w:space="0" w:color="auto"/>
            </w:tcBorders>
            <w:hideMark/>
          </w:tcPr>
          <w:p w14:paraId="7FC79B1E" w14:textId="15269530" w:rsidR="001821E3" w:rsidRPr="001821E3" w:rsidDel="00036BBB" w:rsidRDefault="001821E3" w:rsidP="001821E3">
            <w:pPr>
              <w:rPr>
                <w:del w:id="52" w:author="Dunnink, E. (Elise)" w:date="2025-09-03T21:34:00Z" w16du:dateUtc="2025-09-03T19:34:00Z"/>
                <w:rFonts w:eastAsia="Verdana" w:cs="Verdana"/>
                <w:szCs w:val="18"/>
              </w:rPr>
            </w:pPr>
            <w:del w:id="53" w:author="Dunnink, E. (Elise)" w:date="2025-09-03T21:34:00Z" w16du:dateUtc="2025-09-03T19:34:00Z">
              <w:r w:rsidRPr="001821E3" w:rsidDel="00036BBB">
                <w:rPr>
                  <w:rFonts w:eastAsia="Verdana" w:cs="Verdana"/>
                  <w:szCs w:val="18"/>
                </w:rPr>
                <w:delText>Woensdag 17 september 2025</w:delText>
              </w:r>
            </w:del>
          </w:p>
        </w:tc>
        <w:tc>
          <w:tcPr>
            <w:tcW w:w="5869" w:type="dxa"/>
            <w:tcBorders>
              <w:top w:val="single" w:sz="8" w:space="0" w:color="auto"/>
              <w:left w:val="single" w:sz="8" w:space="0" w:color="auto"/>
              <w:bottom w:val="single" w:sz="8" w:space="0" w:color="auto"/>
              <w:right w:val="single" w:sz="8" w:space="0" w:color="auto"/>
            </w:tcBorders>
            <w:hideMark/>
          </w:tcPr>
          <w:p w14:paraId="2796C7A9" w14:textId="29457FE5" w:rsidR="001821E3" w:rsidRPr="001821E3" w:rsidDel="00036BBB" w:rsidRDefault="001821E3" w:rsidP="001821E3">
            <w:pPr>
              <w:rPr>
                <w:del w:id="54" w:author="Dunnink, E. (Elise)" w:date="2025-09-03T21:34:00Z" w16du:dateUtc="2025-09-03T19:34:00Z"/>
                <w:rFonts w:eastAsia="Verdana" w:cs="Verdana"/>
                <w:szCs w:val="18"/>
              </w:rPr>
            </w:pPr>
            <w:del w:id="55" w:author="Dunnink, E. (Elise)" w:date="2025-09-03T21:34:00Z" w16du:dateUtc="2025-09-03T19:34:00Z">
              <w:r w:rsidRPr="001821E3" w:rsidDel="00036BBB">
                <w:rPr>
                  <w:rFonts w:eastAsia="Verdana" w:cs="Verdana"/>
                  <w:szCs w:val="18"/>
                </w:rPr>
                <w:delText>Verzenden 2e Nota van inlichtingen</w:delText>
              </w:r>
            </w:del>
          </w:p>
        </w:tc>
      </w:tr>
      <w:tr w:rsidR="001821E3" w:rsidRPr="001821E3" w:rsidDel="00036BBB" w14:paraId="2749185D" w14:textId="08ED5CAD" w:rsidTr="001821E3">
        <w:trPr>
          <w:trHeight w:val="300"/>
          <w:del w:id="56" w:author="Dunnink, E. (Elise)" w:date="2025-09-03T21:34:00Z" w16du:dateUtc="2025-09-03T19:34:00Z"/>
        </w:trPr>
        <w:tc>
          <w:tcPr>
            <w:tcW w:w="2160" w:type="dxa"/>
            <w:tcBorders>
              <w:top w:val="single" w:sz="8" w:space="0" w:color="auto"/>
              <w:left w:val="single" w:sz="8" w:space="0" w:color="auto"/>
              <w:bottom w:val="single" w:sz="8" w:space="0" w:color="auto"/>
              <w:right w:val="single" w:sz="8" w:space="0" w:color="auto"/>
            </w:tcBorders>
            <w:hideMark/>
          </w:tcPr>
          <w:p w14:paraId="7D26DE8F" w14:textId="65310031" w:rsidR="001821E3" w:rsidRPr="001821E3" w:rsidDel="00036BBB" w:rsidRDefault="001821E3" w:rsidP="001821E3">
            <w:pPr>
              <w:rPr>
                <w:del w:id="57" w:author="Dunnink, E. (Elise)" w:date="2025-09-03T21:34:00Z" w16du:dateUtc="2025-09-03T19:34:00Z"/>
                <w:rFonts w:eastAsia="Verdana" w:cs="Verdana"/>
                <w:szCs w:val="18"/>
              </w:rPr>
            </w:pPr>
            <w:del w:id="58" w:author="Dunnink, E. (Elise)" w:date="2025-09-03T21:34:00Z" w16du:dateUtc="2025-09-03T19:34:00Z">
              <w:r w:rsidRPr="001821E3" w:rsidDel="00036BBB">
                <w:rPr>
                  <w:rFonts w:eastAsia="Verdana" w:cs="Verdana"/>
                  <w:szCs w:val="18"/>
                </w:rPr>
                <w:delText>Maandag 29 september 2025 om 12:00</w:delText>
              </w:r>
            </w:del>
          </w:p>
        </w:tc>
        <w:tc>
          <w:tcPr>
            <w:tcW w:w="5869" w:type="dxa"/>
            <w:tcBorders>
              <w:top w:val="single" w:sz="8" w:space="0" w:color="auto"/>
              <w:left w:val="single" w:sz="8" w:space="0" w:color="auto"/>
              <w:bottom w:val="single" w:sz="8" w:space="0" w:color="auto"/>
              <w:right w:val="single" w:sz="8" w:space="0" w:color="auto"/>
            </w:tcBorders>
            <w:hideMark/>
          </w:tcPr>
          <w:p w14:paraId="57350A8F" w14:textId="13E093BB" w:rsidR="001821E3" w:rsidRPr="001821E3" w:rsidDel="00036BBB" w:rsidRDefault="001821E3" w:rsidP="001821E3">
            <w:pPr>
              <w:rPr>
                <w:del w:id="59" w:author="Dunnink, E. (Elise)" w:date="2025-09-03T21:34:00Z" w16du:dateUtc="2025-09-03T19:34:00Z"/>
                <w:rFonts w:eastAsia="Verdana" w:cs="Verdana"/>
                <w:szCs w:val="18"/>
              </w:rPr>
            </w:pPr>
            <w:del w:id="60" w:author="Dunnink, E. (Elise)" w:date="2025-09-03T21:34:00Z" w16du:dateUtc="2025-09-03T19:34:00Z">
              <w:r w:rsidRPr="001821E3" w:rsidDel="00036BBB">
                <w:rPr>
                  <w:rFonts w:eastAsia="Verdana" w:cs="Verdana"/>
                  <w:szCs w:val="18"/>
                </w:rPr>
                <w:delText>Uiterste datum en tijdstip indiening Verzoek tot Deelneming via TenderNed en vervolgens openen aanmeldingen door de Aanbestedende dienst</w:delText>
              </w:r>
            </w:del>
          </w:p>
          <w:p w14:paraId="28E2FE78" w14:textId="1CE143A9" w:rsidR="001821E3" w:rsidRPr="001821E3" w:rsidDel="00036BBB" w:rsidRDefault="001821E3" w:rsidP="001821E3">
            <w:pPr>
              <w:rPr>
                <w:del w:id="61" w:author="Dunnink, E. (Elise)" w:date="2025-09-03T21:34:00Z" w16du:dateUtc="2025-09-03T19:34:00Z"/>
                <w:rFonts w:eastAsia="Verdana" w:cs="Verdana"/>
                <w:szCs w:val="18"/>
              </w:rPr>
            </w:pPr>
            <w:del w:id="62" w:author="Dunnink, E. (Elise)" w:date="2025-09-03T21:34:00Z" w16du:dateUtc="2025-09-03T19:34:00Z">
              <w:r w:rsidRPr="001821E3" w:rsidDel="00036BBB">
                <w:rPr>
                  <w:rFonts w:eastAsia="Verdana" w:cs="Verdana"/>
                  <w:szCs w:val="18"/>
                </w:rPr>
                <w:delText xml:space="preserve"> </w:delText>
              </w:r>
            </w:del>
          </w:p>
        </w:tc>
      </w:tr>
      <w:tr w:rsidR="001821E3" w:rsidRPr="001821E3" w:rsidDel="00036BBB" w14:paraId="014DA475" w14:textId="583971F3" w:rsidTr="001821E3">
        <w:trPr>
          <w:trHeight w:val="300"/>
          <w:del w:id="63" w:author="Dunnink, E. (Elise)" w:date="2025-09-03T21:34:00Z" w16du:dateUtc="2025-09-03T19:34:00Z"/>
        </w:trPr>
        <w:tc>
          <w:tcPr>
            <w:tcW w:w="2160" w:type="dxa"/>
            <w:tcBorders>
              <w:top w:val="single" w:sz="8" w:space="0" w:color="auto"/>
              <w:left w:val="single" w:sz="8" w:space="0" w:color="auto"/>
              <w:bottom w:val="single" w:sz="8" w:space="0" w:color="auto"/>
              <w:right w:val="single" w:sz="8" w:space="0" w:color="auto"/>
            </w:tcBorders>
            <w:hideMark/>
          </w:tcPr>
          <w:p w14:paraId="3A38684D" w14:textId="167B45B7" w:rsidR="001821E3" w:rsidRPr="001821E3" w:rsidDel="00036BBB" w:rsidRDefault="001821E3" w:rsidP="001821E3">
            <w:pPr>
              <w:rPr>
                <w:del w:id="64" w:author="Dunnink, E. (Elise)" w:date="2025-09-03T21:34:00Z" w16du:dateUtc="2025-09-03T19:34:00Z"/>
                <w:rFonts w:eastAsia="Verdana" w:cs="Verdana"/>
                <w:szCs w:val="18"/>
              </w:rPr>
            </w:pPr>
            <w:del w:id="65" w:author="Dunnink, E. (Elise)" w:date="2025-09-03T21:34:00Z" w16du:dateUtc="2025-09-03T19:34:00Z">
              <w:r w:rsidRPr="001821E3" w:rsidDel="00036BBB">
                <w:rPr>
                  <w:rFonts w:eastAsia="Verdana" w:cs="Verdana"/>
                  <w:szCs w:val="18"/>
                </w:rPr>
                <w:delText>Dinsdag 30 september 2025 t/m dinsdag 7 oktober 2025</w:delText>
              </w:r>
            </w:del>
          </w:p>
        </w:tc>
        <w:tc>
          <w:tcPr>
            <w:tcW w:w="5869" w:type="dxa"/>
            <w:tcBorders>
              <w:top w:val="single" w:sz="8" w:space="0" w:color="auto"/>
              <w:left w:val="single" w:sz="8" w:space="0" w:color="auto"/>
              <w:bottom w:val="single" w:sz="8" w:space="0" w:color="auto"/>
              <w:right w:val="single" w:sz="8" w:space="0" w:color="auto"/>
            </w:tcBorders>
            <w:hideMark/>
          </w:tcPr>
          <w:p w14:paraId="21061483" w14:textId="143534DB" w:rsidR="001821E3" w:rsidRPr="001821E3" w:rsidDel="00036BBB" w:rsidRDefault="001821E3" w:rsidP="001821E3">
            <w:pPr>
              <w:rPr>
                <w:del w:id="66" w:author="Dunnink, E. (Elise)" w:date="2025-09-03T21:34:00Z" w16du:dateUtc="2025-09-03T19:34:00Z"/>
                <w:rFonts w:eastAsia="Verdana" w:cs="Verdana"/>
                <w:szCs w:val="18"/>
              </w:rPr>
            </w:pPr>
            <w:del w:id="67" w:author="Dunnink, E. (Elise)" w:date="2025-09-03T21:34:00Z" w16du:dateUtc="2025-09-03T19:34:00Z">
              <w:r w:rsidRPr="001821E3" w:rsidDel="00036BBB">
                <w:rPr>
                  <w:rFonts w:eastAsia="Verdana" w:cs="Verdana"/>
                  <w:szCs w:val="18"/>
                </w:rPr>
                <w:delText>Beoordelen aanmeldingen</w:delText>
              </w:r>
            </w:del>
          </w:p>
        </w:tc>
      </w:tr>
      <w:tr w:rsidR="001821E3" w:rsidRPr="001821E3" w:rsidDel="00036BBB" w14:paraId="1D1D38D1" w14:textId="0465C7C7" w:rsidTr="001821E3">
        <w:trPr>
          <w:trHeight w:val="300"/>
          <w:del w:id="68" w:author="Dunnink, E. (Elise)" w:date="2025-09-03T21:34:00Z" w16du:dateUtc="2025-09-03T19:34:00Z"/>
        </w:trPr>
        <w:tc>
          <w:tcPr>
            <w:tcW w:w="2160" w:type="dxa"/>
            <w:tcBorders>
              <w:top w:val="single" w:sz="8" w:space="0" w:color="auto"/>
              <w:left w:val="single" w:sz="8" w:space="0" w:color="auto"/>
              <w:bottom w:val="single" w:sz="8" w:space="0" w:color="auto"/>
              <w:right w:val="single" w:sz="8" w:space="0" w:color="auto"/>
            </w:tcBorders>
            <w:hideMark/>
          </w:tcPr>
          <w:p w14:paraId="1AAADF31" w14:textId="4AE5E2EE" w:rsidR="001821E3" w:rsidRPr="001821E3" w:rsidDel="00036BBB" w:rsidRDefault="001821E3" w:rsidP="001821E3">
            <w:pPr>
              <w:rPr>
                <w:del w:id="69" w:author="Dunnink, E. (Elise)" w:date="2025-09-03T21:34:00Z" w16du:dateUtc="2025-09-03T19:34:00Z"/>
                <w:rFonts w:eastAsia="Verdana" w:cs="Verdana"/>
                <w:szCs w:val="18"/>
              </w:rPr>
            </w:pPr>
            <w:del w:id="70" w:author="Dunnink, E. (Elise)" w:date="2025-09-03T21:34:00Z" w16du:dateUtc="2025-09-03T19:34:00Z">
              <w:r w:rsidRPr="001821E3" w:rsidDel="00036BBB">
                <w:rPr>
                  <w:rFonts w:eastAsia="Verdana" w:cs="Verdana"/>
                  <w:szCs w:val="18"/>
                </w:rPr>
                <w:delText>Woensdag 15 oktober 2025</w:delText>
              </w:r>
            </w:del>
          </w:p>
        </w:tc>
        <w:tc>
          <w:tcPr>
            <w:tcW w:w="5869" w:type="dxa"/>
            <w:tcBorders>
              <w:top w:val="single" w:sz="8" w:space="0" w:color="auto"/>
              <w:left w:val="single" w:sz="8" w:space="0" w:color="auto"/>
              <w:bottom w:val="single" w:sz="8" w:space="0" w:color="auto"/>
              <w:right w:val="single" w:sz="8" w:space="0" w:color="auto"/>
            </w:tcBorders>
            <w:hideMark/>
          </w:tcPr>
          <w:p w14:paraId="2841279B" w14:textId="52D9CAF5" w:rsidR="001821E3" w:rsidRPr="001821E3" w:rsidDel="00036BBB" w:rsidRDefault="001821E3" w:rsidP="001821E3">
            <w:pPr>
              <w:rPr>
                <w:del w:id="71" w:author="Dunnink, E. (Elise)" w:date="2025-09-03T21:34:00Z" w16du:dateUtc="2025-09-03T19:34:00Z"/>
                <w:rFonts w:eastAsia="Verdana" w:cs="Verdana"/>
                <w:szCs w:val="18"/>
              </w:rPr>
            </w:pPr>
            <w:del w:id="72" w:author="Dunnink, E. (Elise)" w:date="2025-09-03T21:34:00Z" w16du:dateUtc="2025-09-03T19:34:00Z">
              <w:r w:rsidRPr="001821E3" w:rsidDel="00036BBB">
                <w:rPr>
                  <w:rFonts w:eastAsia="Verdana" w:cs="Verdana"/>
                  <w:szCs w:val="18"/>
                </w:rPr>
                <w:delText>Verzenden mededeling selectiebeslissing</w:delText>
              </w:r>
            </w:del>
          </w:p>
          <w:p w14:paraId="66992B41" w14:textId="631DAC3F" w:rsidR="001821E3" w:rsidRPr="001821E3" w:rsidDel="00036BBB" w:rsidRDefault="001821E3" w:rsidP="001821E3">
            <w:pPr>
              <w:rPr>
                <w:del w:id="73" w:author="Dunnink, E. (Elise)" w:date="2025-09-03T21:34:00Z" w16du:dateUtc="2025-09-03T19:34:00Z"/>
                <w:rFonts w:eastAsia="Verdana" w:cs="Verdana"/>
                <w:szCs w:val="18"/>
              </w:rPr>
            </w:pPr>
            <w:del w:id="74" w:author="Dunnink, E. (Elise)" w:date="2025-09-03T21:34:00Z" w16du:dateUtc="2025-09-03T19:34:00Z">
              <w:r w:rsidRPr="001821E3" w:rsidDel="00036BBB">
                <w:rPr>
                  <w:rFonts w:eastAsia="Verdana" w:cs="Verdana"/>
                  <w:szCs w:val="18"/>
                </w:rPr>
                <w:delText xml:space="preserve"> </w:delText>
              </w:r>
            </w:del>
          </w:p>
        </w:tc>
      </w:tr>
      <w:tr w:rsidR="001821E3" w:rsidRPr="001821E3" w:rsidDel="00036BBB" w14:paraId="210717A1" w14:textId="037B2085" w:rsidTr="001821E3">
        <w:trPr>
          <w:trHeight w:val="300"/>
          <w:del w:id="75" w:author="Dunnink, E. (Elise)" w:date="2025-09-03T21:34:00Z" w16du:dateUtc="2025-09-03T19:34:00Z"/>
        </w:trPr>
        <w:tc>
          <w:tcPr>
            <w:tcW w:w="2160" w:type="dxa"/>
            <w:tcBorders>
              <w:top w:val="single" w:sz="8" w:space="0" w:color="auto"/>
              <w:left w:val="single" w:sz="8" w:space="0" w:color="auto"/>
              <w:bottom w:val="single" w:sz="8" w:space="0" w:color="auto"/>
              <w:right w:val="single" w:sz="8" w:space="0" w:color="auto"/>
            </w:tcBorders>
            <w:hideMark/>
          </w:tcPr>
          <w:p w14:paraId="05195DC8" w14:textId="5C14B161" w:rsidR="001821E3" w:rsidRPr="001821E3" w:rsidDel="00036BBB" w:rsidRDefault="001821E3" w:rsidP="001821E3">
            <w:pPr>
              <w:rPr>
                <w:del w:id="76" w:author="Dunnink, E. (Elise)" w:date="2025-09-03T21:34:00Z" w16du:dateUtc="2025-09-03T19:34:00Z"/>
                <w:rFonts w:eastAsia="Verdana" w:cs="Verdana"/>
                <w:szCs w:val="18"/>
              </w:rPr>
            </w:pPr>
            <w:del w:id="77" w:author="Dunnink, E. (Elise)" w:date="2025-09-03T21:34:00Z" w16du:dateUtc="2025-09-03T19:34:00Z">
              <w:r w:rsidRPr="001821E3" w:rsidDel="00036BBB">
                <w:rPr>
                  <w:rFonts w:eastAsia="Verdana" w:cs="Verdana"/>
                  <w:szCs w:val="18"/>
                </w:rPr>
                <w:delText>Donderdag 30 oktober om 12:00</w:delText>
              </w:r>
            </w:del>
          </w:p>
        </w:tc>
        <w:tc>
          <w:tcPr>
            <w:tcW w:w="5869" w:type="dxa"/>
            <w:tcBorders>
              <w:top w:val="single" w:sz="8" w:space="0" w:color="auto"/>
              <w:left w:val="single" w:sz="8" w:space="0" w:color="auto"/>
              <w:bottom w:val="single" w:sz="8" w:space="0" w:color="auto"/>
              <w:right w:val="single" w:sz="8" w:space="0" w:color="auto"/>
            </w:tcBorders>
            <w:hideMark/>
          </w:tcPr>
          <w:p w14:paraId="392F6972" w14:textId="6F892FE3" w:rsidR="001821E3" w:rsidRPr="001821E3" w:rsidDel="00036BBB" w:rsidRDefault="001821E3" w:rsidP="001821E3">
            <w:pPr>
              <w:rPr>
                <w:del w:id="78" w:author="Dunnink, E. (Elise)" w:date="2025-09-03T21:34:00Z" w16du:dateUtc="2025-09-03T19:34:00Z"/>
                <w:rFonts w:eastAsia="Verdana" w:cs="Verdana"/>
                <w:szCs w:val="18"/>
              </w:rPr>
            </w:pPr>
            <w:del w:id="79" w:author="Dunnink, E. (Elise)" w:date="2025-09-03T21:34:00Z" w16du:dateUtc="2025-09-03T19:34:00Z">
              <w:r w:rsidRPr="001821E3" w:rsidDel="00036BBB">
                <w:rPr>
                  <w:rFonts w:eastAsia="Verdana" w:cs="Verdana"/>
                  <w:szCs w:val="18"/>
                </w:rPr>
                <w:delText>Uiterste datum (15 dagen na verzenden mededeling selectiebeslissing) voor de geselecteerde Gegadigden om de gevraagde bewijsmiddelen in te dienen</w:delText>
              </w:r>
            </w:del>
          </w:p>
          <w:p w14:paraId="6AECFF32" w14:textId="607855A9" w:rsidR="001821E3" w:rsidRPr="001821E3" w:rsidDel="00036BBB" w:rsidRDefault="001821E3" w:rsidP="001821E3">
            <w:pPr>
              <w:rPr>
                <w:del w:id="80" w:author="Dunnink, E. (Elise)" w:date="2025-09-03T21:34:00Z" w16du:dateUtc="2025-09-03T19:34:00Z"/>
                <w:rFonts w:eastAsia="Verdana" w:cs="Verdana"/>
                <w:szCs w:val="18"/>
              </w:rPr>
            </w:pPr>
            <w:del w:id="81" w:author="Dunnink, E. (Elise)" w:date="2025-09-03T21:34:00Z" w16du:dateUtc="2025-09-03T19:34:00Z">
              <w:r w:rsidRPr="001821E3" w:rsidDel="00036BBB">
                <w:rPr>
                  <w:rFonts w:eastAsia="Verdana" w:cs="Verdana"/>
                  <w:szCs w:val="18"/>
                </w:rPr>
                <w:delText xml:space="preserve"> </w:delText>
              </w:r>
            </w:del>
          </w:p>
        </w:tc>
      </w:tr>
      <w:tr w:rsidR="001821E3" w:rsidRPr="001821E3" w:rsidDel="00036BBB" w14:paraId="45F250AC" w14:textId="615DAD90" w:rsidTr="001821E3">
        <w:trPr>
          <w:trHeight w:val="300"/>
          <w:del w:id="82" w:author="Dunnink, E. (Elise)" w:date="2025-09-03T21:34:00Z" w16du:dateUtc="2025-09-03T19:34:00Z"/>
        </w:trPr>
        <w:tc>
          <w:tcPr>
            <w:tcW w:w="2160" w:type="dxa"/>
            <w:tcBorders>
              <w:top w:val="single" w:sz="8" w:space="0" w:color="auto"/>
              <w:left w:val="single" w:sz="8" w:space="0" w:color="auto"/>
              <w:bottom w:val="single" w:sz="8" w:space="0" w:color="auto"/>
              <w:right w:val="single" w:sz="8" w:space="0" w:color="auto"/>
            </w:tcBorders>
            <w:hideMark/>
          </w:tcPr>
          <w:p w14:paraId="282235B6" w14:textId="50D5F34E" w:rsidR="001821E3" w:rsidRPr="001821E3" w:rsidDel="00036BBB" w:rsidRDefault="001821E3" w:rsidP="001821E3">
            <w:pPr>
              <w:rPr>
                <w:del w:id="83" w:author="Dunnink, E. (Elise)" w:date="2025-09-03T21:34:00Z" w16du:dateUtc="2025-09-03T19:34:00Z"/>
                <w:rFonts w:eastAsia="Verdana" w:cs="Verdana"/>
                <w:szCs w:val="18"/>
              </w:rPr>
            </w:pPr>
            <w:del w:id="84" w:author="Dunnink, E. (Elise)" w:date="2025-09-03T21:34:00Z" w16du:dateUtc="2025-09-03T19:34:00Z">
              <w:r w:rsidRPr="001821E3" w:rsidDel="00036BBB">
                <w:rPr>
                  <w:rFonts w:eastAsia="Verdana" w:cs="Verdana"/>
                  <w:szCs w:val="18"/>
                </w:rPr>
                <w:delText>Dinsdag 4 november 2025</w:delText>
              </w:r>
            </w:del>
          </w:p>
        </w:tc>
        <w:tc>
          <w:tcPr>
            <w:tcW w:w="5869" w:type="dxa"/>
            <w:tcBorders>
              <w:top w:val="single" w:sz="8" w:space="0" w:color="auto"/>
              <w:left w:val="single" w:sz="8" w:space="0" w:color="auto"/>
              <w:bottom w:val="single" w:sz="8" w:space="0" w:color="auto"/>
              <w:right w:val="single" w:sz="8" w:space="0" w:color="auto"/>
            </w:tcBorders>
            <w:hideMark/>
          </w:tcPr>
          <w:p w14:paraId="43733FC3" w14:textId="515257B7" w:rsidR="001821E3" w:rsidRPr="001821E3" w:rsidDel="00036BBB" w:rsidRDefault="001821E3" w:rsidP="001821E3">
            <w:pPr>
              <w:rPr>
                <w:del w:id="85" w:author="Dunnink, E. (Elise)" w:date="2025-09-03T21:34:00Z" w16du:dateUtc="2025-09-03T19:34:00Z"/>
                <w:rFonts w:eastAsia="Verdana" w:cs="Verdana"/>
                <w:szCs w:val="18"/>
              </w:rPr>
            </w:pPr>
            <w:del w:id="86" w:author="Dunnink, E. (Elise)" w:date="2025-09-03T21:34:00Z" w16du:dateUtc="2025-09-03T19:34:00Z">
              <w:r w:rsidRPr="001821E3" w:rsidDel="00036BBB">
                <w:rPr>
                  <w:rFonts w:eastAsia="Verdana" w:cs="Verdana"/>
                  <w:szCs w:val="18"/>
                </w:rPr>
                <w:delText>Uiterste datum voor het stellen van vragen en/of het vragen om een voorlopige voorziening inzake de mededeling selectiebeslissing</w:delText>
              </w:r>
            </w:del>
          </w:p>
          <w:p w14:paraId="376201F8" w14:textId="035B51CC" w:rsidR="001821E3" w:rsidRPr="001821E3" w:rsidDel="00036BBB" w:rsidRDefault="001821E3" w:rsidP="001821E3">
            <w:pPr>
              <w:rPr>
                <w:del w:id="87" w:author="Dunnink, E. (Elise)" w:date="2025-09-03T21:34:00Z" w16du:dateUtc="2025-09-03T19:34:00Z"/>
                <w:rFonts w:eastAsia="Verdana" w:cs="Verdana"/>
                <w:szCs w:val="18"/>
              </w:rPr>
            </w:pPr>
            <w:del w:id="88" w:author="Dunnink, E. (Elise)" w:date="2025-09-03T21:34:00Z" w16du:dateUtc="2025-09-03T19:34:00Z">
              <w:r w:rsidRPr="001821E3" w:rsidDel="00036BBB">
                <w:rPr>
                  <w:rFonts w:eastAsia="Verdana" w:cs="Verdana"/>
                  <w:szCs w:val="18"/>
                </w:rPr>
                <w:delText xml:space="preserve"> </w:delText>
              </w:r>
            </w:del>
          </w:p>
        </w:tc>
      </w:tr>
    </w:tbl>
    <w:p w14:paraId="7C0DBE8E" w14:textId="61D85ED4" w:rsidR="001821E3" w:rsidRPr="001821E3" w:rsidRDefault="001821E3" w:rsidP="001821E3">
      <w:pPr>
        <w:rPr>
          <w:rFonts w:eastAsia="Verdana" w:cs="Verdana"/>
          <w:szCs w:val="18"/>
        </w:rPr>
      </w:pPr>
      <w:del w:id="89" w:author="Dunnink, E. (Elise)" w:date="2025-09-03T21:34:00Z" w16du:dateUtc="2025-09-03T19:34:00Z">
        <w:r w:rsidRPr="001821E3" w:rsidDel="00036BBB">
          <w:rPr>
            <w:rFonts w:eastAsia="Verdana" w:cs="Verdana"/>
            <w:szCs w:val="18"/>
          </w:rPr>
          <w:delText xml:space="preserve"> </w:delText>
        </w:r>
      </w:del>
    </w:p>
    <w:p w14:paraId="6B3D0BA7" w14:textId="77777777" w:rsidR="00036BBB" w:rsidRPr="005F7939" w:rsidRDefault="00036BBB" w:rsidP="00036BBB">
      <w:pPr>
        <w:ind w:left="9" w:right="319"/>
        <w:rPr>
          <w:ins w:id="90" w:author="Dunnink, E. (Elise)" w:date="2025-09-03T21:40:00Z" w16du:dateUtc="2025-09-03T19:40:00Z"/>
        </w:rPr>
      </w:pPr>
    </w:p>
    <w:p w14:paraId="1FF4F790" w14:textId="77777777" w:rsidR="00036BBB" w:rsidRPr="005F7939" w:rsidRDefault="00036BBB" w:rsidP="00036BBB">
      <w:pPr>
        <w:spacing w:after="15" w:line="259" w:lineRule="auto"/>
        <w:ind w:left="14"/>
        <w:rPr>
          <w:ins w:id="91" w:author="Dunnink, E. (Elise)" w:date="2025-09-03T21:40:00Z" w16du:dateUtc="2025-09-03T19:40:00Z"/>
        </w:rPr>
      </w:pPr>
      <w:ins w:id="92" w:author="Dunnink, E. (Elise)" w:date="2025-09-03T21:40:00Z" w16du:dateUtc="2025-09-03T19:40:00Z">
        <w:r w:rsidRPr="005F7939">
          <w:t xml:space="preserve"> </w:t>
        </w:r>
      </w:ins>
    </w:p>
    <w:p w14:paraId="13CA0663" w14:textId="77777777" w:rsidR="00036BBB" w:rsidRPr="005F7939" w:rsidRDefault="00036BBB" w:rsidP="00036BBB">
      <w:pPr>
        <w:spacing w:line="259" w:lineRule="auto"/>
        <w:ind w:left="14"/>
        <w:rPr>
          <w:ins w:id="93" w:author="Dunnink, E. (Elise)" w:date="2025-09-03T21:40:00Z" w16du:dateUtc="2025-09-03T19:40:00Z"/>
        </w:rPr>
      </w:pPr>
      <w:ins w:id="94" w:author="Dunnink, E. (Elise)" w:date="2025-09-03T21:40:00Z" w16du:dateUtc="2025-09-03T19:40:00Z">
        <w:r w:rsidRPr="005F7939">
          <w:t xml:space="preserve"> </w:t>
        </w:r>
      </w:ins>
    </w:p>
    <w:tbl>
      <w:tblPr>
        <w:tblStyle w:val="TableGrid"/>
        <w:tblW w:w="8023" w:type="dxa"/>
        <w:tblInd w:w="132" w:type="dxa"/>
        <w:tblCellMar>
          <w:top w:w="71" w:type="dxa"/>
          <w:left w:w="103" w:type="dxa"/>
          <w:right w:w="112" w:type="dxa"/>
        </w:tblCellMar>
        <w:tblLook w:val="04A0" w:firstRow="1" w:lastRow="0" w:firstColumn="1" w:lastColumn="0" w:noHBand="0" w:noVBand="1"/>
      </w:tblPr>
      <w:tblGrid>
        <w:gridCol w:w="2156"/>
        <w:gridCol w:w="5867"/>
      </w:tblGrid>
      <w:tr w:rsidR="00036BBB" w:rsidRPr="005F7939" w14:paraId="6E1A2347" w14:textId="77777777" w:rsidTr="0037097A">
        <w:trPr>
          <w:trHeight w:val="360"/>
          <w:ins w:id="95" w:author="Dunnink, E. (Elise)" w:date="2025-09-03T21:40:00Z" w16du:dateUtc="2025-09-03T19:40:00Z"/>
        </w:trPr>
        <w:tc>
          <w:tcPr>
            <w:tcW w:w="2156" w:type="dxa"/>
            <w:tcBorders>
              <w:top w:val="single" w:sz="8" w:space="0" w:color="000000"/>
              <w:left w:val="single" w:sz="8" w:space="0" w:color="000000"/>
              <w:bottom w:val="single" w:sz="8" w:space="0" w:color="000000"/>
              <w:right w:val="single" w:sz="8" w:space="0" w:color="000000"/>
            </w:tcBorders>
            <w:shd w:val="clear" w:color="auto" w:fill="C0C0C0"/>
          </w:tcPr>
          <w:p w14:paraId="4863CAD9" w14:textId="77777777" w:rsidR="00036BBB" w:rsidRPr="005F7939" w:rsidRDefault="00036BBB" w:rsidP="0037097A">
            <w:pPr>
              <w:spacing w:line="259" w:lineRule="auto"/>
              <w:rPr>
                <w:ins w:id="96" w:author="Dunnink, E. (Elise)" w:date="2025-09-03T21:40:00Z" w16du:dateUtc="2025-09-03T19:40:00Z"/>
                <w:b/>
                <w:bCs/>
              </w:rPr>
            </w:pPr>
            <w:ins w:id="97" w:author="Dunnink, E. (Elise)" w:date="2025-09-03T21:40:00Z" w16du:dateUtc="2025-09-03T19:40:00Z">
              <w:r w:rsidRPr="005F7939">
                <w:rPr>
                  <w:b/>
                  <w:bCs/>
                </w:rPr>
                <w:t xml:space="preserve">Datum gereed </w:t>
              </w:r>
            </w:ins>
          </w:p>
        </w:tc>
        <w:tc>
          <w:tcPr>
            <w:tcW w:w="5867" w:type="dxa"/>
            <w:tcBorders>
              <w:top w:val="single" w:sz="8" w:space="0" w:color="000000"/>
              <w:left w:val="single" w:sz="8" w:space="0" w:color="000000"/>
              <w:bottom w:val="single" w:sz="8" w:space="0" w:color="000000"/>
              <w:right w:val="single" w:sz="8" w:space="0" w:color="000000"/>
            </w:tcBorders>
            <w:shd w:val="clear" w:color="auto" w:fill="C0C0C0"/>
          </w:tcPr>
          <w:p w14:paraId="3769BA3A" w14:textId="77777777" w:rsidR="00036BBB" w:rsidRPr="005F7939" w:rsidRDefault="00036BBB" w:rsidP="0037097A">
            <w:pPr>
              <w:spacing w:line="259" w:lineRule="auto"/>
              <w:ind w:left="4"/>
              <w:rPr>
                <w:ins w:id="98" w:author="Dunnink, E. (Elise)" w:date="2025-09-03T21:40:00Z" w16du:dateUtc="2025-09-03T19:40:00Z"/>
                <w:b/>
                <w:bCs/>
              </w:rPr>
            </w:pPr>
            <w:ins w:id="99" w:author="Dunnink, E. (Elise)" w:date="2025-09-03T21:40:00Z" w16du:dateUtc="2025-09-03T19:40:00Z">
              <w:r w:rsidRPr="005F7939">
                <w:rPr>
                  <w:b/>
                  <w:bCs/>
                </w:rPr>
                <w:t xml:space="preserve">Mijlpaal </w:t>
              </w:r>
            </w:ins>
          </w:p>
        </w:tc>
      </w:tr>
      <w:tr w:rsidR="00036BBB" w:rsidRPr="005F7939" w14:paraId="1098740D" w14:textId="77777777" w:rsidTr="0037097A">
        <w:trPr>
          <w:trHeight w:val="742"/>
          <w:ins w:id="100" w:author="Dunnink, E. (Elise)" w:date="2025-09-03T21:40:00Z" w16du:dateUtc="2025-09-03T19:40:00Z"/>
        </w:trPr>
        <w:tc>
          <w:tcPr>
            <w:tcW w:w="2156" w:type="dxa"/>
            <w:tcBorders>
              <w:top w:val="single" w:sz="8" w:space="0" w:color="000000"/>
              <w:left w:val="single" w:sz="8" w:space="0" w:color="000000"/>
              <w:bottom w:val="single" w:sz="8" w:space="0" w:color="000000"/>
              <w:right w:val="single" w:sz="8" w:space="0" w:color="000000"/>
            </w:tcBorders>
          </w:tcPr>
          <w:p w14:paraId="7BC83D52" w14:textId="77777777" w:rsidR="00036BBB" w:rsidRPr="005F7939" w:rsidRDefault="00036BBB" w:rsidP="0037097A">
            <w:pPr>
              <w:spacing w:line="259" w:lineRule="auto"/>
              <w:rPr>
                <w:ins w:id="101" w:author="Dunnink, E. (Elise)" w:date="2025-09-03T21:40:00Z" w16du:dateUtc="2025-09-03T19:40:00Z"/>
              </w:rPr>
            </w:pPr>
            <w:ins w:id="102" w:author="Dunnink, E. (Elise)" w:date="2025-09-03T21:40:00Z" w16du:dateUtc="2025-09-03T19:40:00Z">
              <w:r w:rsidRPr="005F7939">
                <w:t xml:space="preserve">Vrijdag 4 juli 2025    </w:t>
              </w:r>
            </w:ins>
          </w:p>
        </w:tc>
        <w:tc>
          <w:tcPr>
            <w:tcW w:w="5867" w:type="dxa"/>
            <w:tcBorders>
              <w:top w:val="single" w:sz="8" w:space="0" w:color="000000"/>
              <w:left w:val="single" w:sz="8" w:space="0" w:color="000000"/>
              <w:bottom w:val="single" w:sz="8" w:space="0" w:color="000000"/>
              <w:right w:val="single" w:sz="8" w:space="0" w:color="000000"/>
            </w:tcBorders>
          </w:tcPr>
          <w:p w14:paraId="4BE56D99" w14:textId="77777777" w:rsidR="00036BBB" w:rsidRPr="005F7939" w:rsidRDefault="00036BBB" w:rsidP="0037097A">
            <w:pPr>
              <w:spacing w:line="276" w:lineRule="auto"/>
              <w:ind w:left="4"/>
              <w:rPr>
                <w:ins w:id="103" w:author="Dunnink, E. (Elise)" w:date="2025-09-03T21:40:00Z" w16du:dateUtc="2025-09-03T19:40:00Z"/>
              </w:rPr>
            </w:pPr>
            <w:ins w:id="104" w:author="Dunnink, E. (Elise)" w:date="2025-09-03T21:40:00Z" w16du:dateUtc="2025-09-03T19:40:00Z">
              <w:r w:rsidRPr="005F7939">
                <w:t xml:space="preserve">Publiceren/Verzenden Selectieleidraad, starttermijn voor aanmelden als Gegadigde </w:t>
              </w:r>
            </w:ins>
          </w:p>
          <w:p w14:paraId="3BAA5555" w14:textId="77777777" w:rsidR="00036BBB" w:rsidRPr="005F7939" w:rsidRDefault="00036BBB" w:rsidP="0037097A">
            <w:pPr>
              <w:spacing w:line="259" w:lineRule="auto"/>
              <w:ind w:left="4"/>
              <w:rPr>
                <w:ins w:id="105" w:author="Dunnink, E. (Elise)" w:date="2025-09-03T21:40:00Z" w16du:dateUtc="2025-09-03T19:40:00Z"/>
              </w:rPr>
            </w:pPr>
            <w:ins w:id="106" w:author="Dunnink, E. (Elise)" w:date="2025-09-03T21:40:00Z" w16du:dateUtc="2025-09-03T19:40:00Z">
              <w:r w:rsidRPr="005F7939">
                <w:t xml:space="preserve">  </w:t>
              </w:r>
            </w:ins>
          </w:p>
        </w:tc>
      </w:tr>
      <w:tr w:rsidR="00036BBB" w:rsidRPr="005F7939" w14:paraId="6DEB1C15" w14:textId="77777777" w:rsidTr="0037097A">
        <w:trPr>
          <w:trHeight w:val="742"/>
          <w:ins w:id="107" w:author="Dunnink, E. (Elise)" w:date="2025-09-03T21:40:00Z" w16du:dateUtc="2025-09-03T19:40:00Z"/>
        </w:trPr>
        <w:tc>
          <w:tcPr>
            <w:tcW w:w="2156" w:type="dxa"/>
            <w:tcBorders>
              <w:top w:val="single" w:sz="8" w:space="0" w:color="000000"/>
              <w:left w:val="single" w:sz="8" w:space="0" w:color="000000"/>
              <w:bottom w:val="single" w:sz="8" w:space="0" w:color="000000"/>
              <w:right w:val="single" w:sz="8" w:space="0" w:color="000000"/>
            </w:tcBorders>
          </w:tcPr>
          <w:p w14:paraId="43A8C5DA" w14:textId="77777777" w:rsidR="00036BBB" w:rsidRPr="005F7939" w:rsidRDefault="00036BBB" w:rsidP="0037097A">
            <w:pPr>
              <w:spacing w:after="15" w:line="259" w:lineRule="auto"/>
              <w:rPr>
                <w:ins w:id="108" w:author="Dunnink, E. (Elise)" w:date="2025-09-03T21:40:00Z" w16du:dateUtc="2025-09-03T19:40:00Z"/>
              </w:rPr>
            </w:pPr>
            <w:ins w:id="109" w:author="Dunnink, E. (Elise)" w:date="2025-09-03T21:40:00Z" w16du:dateUtc="2025-09-03T19:40:00Z">
              <w:r w:rsidRPr="005F7939">
                <w:lastRenderedPageBreak/>
                <w:t xml:space="preserve">Vrijdag 1 augustus </w:t>
              </w:r>
            </w:ins>
          </w:p>
          <w:p w14:paraId="3CBB1FB3" w14:textId="77777777" w:rsidR="00036BBB" w:rsidRPr="005F7939" w:rsidRDefault="00036BBB" w:rsidP="0037097A">
            <w:pPr>
              <w:spacing w:line="259" w:lineRule="auto"/>
              <w:rPr>
                <w:ins w:id="110" w:author="Dunnink, E. (Elise)" w:date="2025-09-03T21:40:00Z" w16du:dateUtc="2025-09-03T19:40:00Z"/>
              </w:rPr>
            </w:pPr>
            <w:ins w:id="111" w:author="Dunnink, E. (Elise)" w:date="2025-09-03T21:40:00Z" w16du:dateUtc="2025-09-03T19:40:00Z">
              <w:r w:rsidRPr="005F7939">
                <w:t xml:space="preserve">2025 om 12:00 </w:t>
              </w:r>
            </w:ins>
          </w:p>
        </w:tc>
        <w:tc>
          <w:tcPr>
            <w:tcW w:w="5867" w:type="dxa"/>
            <w:tcBorders>
              <w:top w:val="single" w:sz="8" w:space="0" w:color="000000"/>
              <w:left w:val="single" w:sz="8" w:space="0" w:color="000000"/>
              <w:bottom w:val="single" w:sz="8" w:space="0" w:color="000000"/>
              <w:right w:val="single" w:sz="8" w:space="0" w:color="000000"/>
            </w:tcBorders>
          </w:tcPr>
          <w:p w14:paraId="71BBF841" w14:textId="77777777" w:rsidR="00036BBB" w:rsidRPr="005F7939" w:rsidRDefault="00036BBB" w:rsidP="0037097A">
            <w:pPr>
              <w:spacing w:line="276" w:lineRule="auto"/>
              <w:ind w:left="4"/>
              <w:jc w:val="both"/>
              <w:rPr>
                <w:ins w:id="112" w:author="Dunnink, E. (Elise)" w:date="2025-09-03T21:40:00Z" w16du:dateUtc="2025-09-03T19:40:00Z"/>
              </w:rPr>
            </w:pPr>
            <w:ins w:id="113" w:author="Dunnink, E. (Elise)" w:date="2025-09-03T21:40:00Z" w16du:dateUtc="2025-09-03T19:40:00Z">
              <w:r w:rsidRPr="005F7939">
                <w:t xml:space="preserve">Sluiting 1e vragenronde: uiterste moment voor het stellen van vragen door Gegadigden over deze Selectieleidraad </w:t>
              </w:r>
            </w:ins>
          </w:p>
          <w:p w14:paraId="532FDAD6" w14:textId="77777777" w:rsidR="00036BBB" w:rsidRPr="005F7939" w:rsidRDefault="00036BBB" w:rsidP="0037097A">
            <w:pPr>
              <w:spacing w:line="259" w:lineRule="auto"/>
              <w:ind w:left="4"/>
              <w:jc w:val="both"/>
              <w:rPr>
                <w:ins w:id="114" w:author="Dunnink, E. (Elise)" w:date="2025-09-03T21:40:00Z" w16du:dateUtc="2025-09-03T19:40:00Z"/>
              </w:rPr>
            </w:pPr>
            <w:ins w:id="115" w:author="Dunnink, E. (Elise)" w:date="2025-09-03T21:40:00Z" w16du:dateUtc="2025-09-03T19:40:00Z">
              <w:r w:rsidRPr="005F7939">
                <w:t xml:space="preserve">  </w:t>
              </w:r>
            </w:ins>
          </w:p>
        </w:tc>
      </w:tr>
      <w:tr w:rsidR="00036BBB" w:rsidRPr="005F7939" w14:paraId="434D489D" w14:textId="77777777" w:rsidTr="0037097A">
        <w:trPr>
          <w:trHeight w:val="499"/>
          <w:ins w:id="116" w:author="Dunnink, E. (Elise)" w:date="2025-09-03T21:40:00Z" w16du:dateUtc="2025-09-03T19:40:00Z"/>
        </w:trPr>
        <w:tc>
          <w:tcPr>
            <w:tcW w:w="2156" w:type="dxa"/>
            <w:tcBorders>
              <w:top w:val="single" w:sz="8" w:space="0" w:color="000000"/>
              <w:left w:val="single" w:sz="8" w:space="0" w:color="000000"/>
              <w:bottom w:val="single" w:sz="8" w:space="0" w:color="000000"/>
              <w:right w:val="single" w:sz="8" w:space="0" w:color="000000"/>
            </w:tcBorders>
          </w:tcPr>
          <w:p w14:paraId="6FA13162" w14:textId="77777777" w:rsidR="00036BBB" w:rsidRPr="005F7939" w:rsidRDefault="00036BBB" w:rsidP="0037097A">
            <w:pPr>
              <w:spacing w:line="259" w:lineRule="auto"/>
              <w:rPr>
                <w:ins w:id="117" w:author="Dunnink, E. (Elise)" w:date="2025-09-03T21:40:00Z" w16du:dateUtc="2025-09-03T19:40:00Z"/>
              </w:rPr>
            </w:pPr>
            <w:ins w:id="118" w:author="Dunnink, E. (Elise)" w:date="2025-09-03T21:40:00Z" w16du:dateUtc="2025-09-03T19:40:00Z">
              <w:r w:rsidRPr="005F7939">
                <w:t>Woensdag 3 september 2025</w:t>
              </w:r>
            </w:ins>
          </w:p>
        </w:tc>
        <w:tc>
          <w:tcPr>
            <w:tcW w:w="5867" w:type="dxa"/>
            <w:tcBorders>
              <w:top w:val="single" w:sz="8" w:space="0" w:color="000000"/>
              <w:left w:val="single" w:sz="8" w:space="0" w:color="000000"/>
              <w:bottom w:val="single" w:sz="8" w:space="0" w:color="000000"/>
              <w:right w:val="single" w:sz="8" w:space="0" w:color="000000"/>
            </w:tcBorders>
          </w:tcPr>
          <w:p w14:paraId="15F08234" w14:textId="77777777" w:rsidR="00036BBB" w:rsidRPr="005F7939" w:rsidRDefault="00036BBB" w:rsidP="0037097A">
            <w:pPr>
              <w:spacing w:after="15" w:line="259" w:lineRule="auto"/>
              <w:ind w:left="4"/>
              <w:jc w:val="both"/>
              <w:rPr>
                <w:ins w:id="119" w:author="Dunnink, E. (Elise)" w:date="2025-09-03T21:40:00Z" w16du:dateUtc="2025-09-03T19:40:00Z"/>
              </w:rPr>
            </w:pPr>
            <w:ins w:id="120" w:author="Dunnink, E. (Elise)" w:date="2025-09-03T21:40:00Z" w16du:dateUtc="2025-09-03T19:40:00Z">
              <w:r w:rsidRPr="005F7939">
                <w:t xml:space="preserve">Verzenden 1e Nota van inlichtingen </w:t>
              </w:r>
            </w:ins>
          </w:p>
          <w:p w14:paraId="46BFB345" w14:textId="77777777" w:rsidR="00036BBB" w:rsidRPr="005F7939" w:rsidRDefault="00036BBB" w:rsidP="0037097A">
            <w:pPr>
              <w:spacing w:line="259" w:lineRule="auto"/>
              <w:ind w:left="4"/>
              <w:jc w:val="both"/>
              <w:rPr>
                <w:ins w:id="121" w:author="Dunnink, E. (Elise)" w:date="2025-09-03T21:40:00Z" w16du:dateUtc="2025-09-03T19:40:00Z"/>
              </w:rPr>
            </w:pPr>
            <w:ins w:id="122" w:author="Dunnink, E. (Elise)" w:date="2025-09-03T21:40:00Z" w16du:dateUtc="2025-09-03T19:40:00Z">
              <w:r w:rsidRPr="005F7939">
                <w:t xml:space="preserve">  </w:t>
              </w:r>
            </w:ins>
          </w:p>
        </w:tc>
      </w:tr>
      <w:tr w:rsidR="00036BBB" w:rsidRPr="005F7939" w14:paraId="1AF8E678" w14:textId="77777777" w:rsidTr="0037097A">
        <w:trPr>
          <w:trHeight w:val="739"/>
          <w:ins w:id="123" w:author="Dunnink, E. (Elise)" w:date="2025-09-03T21:40:00Z" w16du:dateUtc="2025-09-03T19:40:00Z"/>
        </w:trPr>
        <w:tc>
          <w:tcPr>
            <w:tcW w:w="2156" w:type="dxa"/>
            <w:tcBorders>
              <w:top w:val="single" w:sz="8" w:space="0" w:color="000000"/>
              <w:left w:val="single" w:sz="8" w:space="0" w:color="000000"/>
              <w:bottom w:val="single" w:sz="8" w:space="0" w:color="000000"/>
              <w:right w:val="single" w:sz="8" w:space="0" w:color="000000"/>
            </w:tcBorders>
          </w:tcPr>
          <w:p w14:paraId="06E7941E" w14:textId="77777777" w:rsidR="00036BBB" w:rsidRPr="005F7939" w:rsidRDefault="00036BBB" w:rsidP="0037097A">
            <w:pPr>
              <w:spacing w:line="259" w:lineRule="auto"/>
              <w:rPr>
                <w:ins w:id="124" w:author="Dunnink, E. (Elise)" w:date="2025-09-03T21:40:00Z" w16du:dateUtc="2025-09-03T19:40:00Z"/>
              </w:rPr>
            </w:pPr>
            <w:ins w:id="125" w:author="Dunnink, E. (Elise)" w:date="2025-09-03T21:40:00Z" w16du:dateUtc="2025-09-03T19:40:00Z">
              <w:r w:rsidRPr="005F7939">
                <w:t>Woensdag 10 september 2025 om 10:00</w:t>
              </w:r>
            </w:ins>
          </w:p>
        </w:tc>
        <w:tc>
          <w:tcPr>
            <w:tcW w:w="5867" w:type="dxa"/>
            <w:tcBorders>
              <w:top w:val="single" w:sz="8" w:space="0" w:color="000000"/>
              <w:left w:val="single" w:sz="8" w:space="0" w:color="000000"/>
              <w:bottom w:val="single" w:sz="8" w:space="0" w:color="000000"/>
              <w:right w:val="single" w:sz="8" w:space="0" w:color="000000"/>
            </w:tcBorders>
          </w:tcPr>
          <w:p w14:paraId="7D29F7A5" w14:textId="77777777" w:rsidR="00036BBB" w:rsidRPr="005F7939" w:rsidRDefault="00036BBB" w:rsidP="0037097A">
            <w:pPr>
              <w:spacing w:line="276" w:lineRule="auto"/>
              <w:ind w:left="4"/>
              <w:jc w:val="both"/>
              <w:rPr>
                <w:ins w:id="126" w:author="Dunnink, E. (Elise)" w:date="2025-09-03T21:40:00Z" w16du:dateUtc="2025-09-03T19:40:00Z"/>
              </w:rPr>
            </w:pPr>
            <w:ins w:id="127" w:author="Dunnink, E. (Elise)" w:date="2025-09-03T21:40:00Z" w16du:dateUtc="2025-09-03T19:40:00Z">
              <w:r w:rsidRPr="005F7939">
                <w:t xml:space="preserve">Sluiting 2e vragenronde: uiterste moment voor het stellen van vragen </w:t>
              </w:r>
            </w:ins>
          </w:p>
          <w:p w14:paraId="4E0E7059" w14:textId="77777777" w:rsidR="00036BBB" w:rsidRPr="005F7939" w:rsidRDefault="00036BBB" w:rsidP="0037097A">
            <w:pPr>
              <w:spacing w:line="259" w:lineRule="auto"/>
              <w:ind w:left="4"/>
              <w:rPr>
                <w:ins w:id="128" w:author="Dunnink, E. (Elise)" w:date="2025-09-03T21:40:00Z" w16du:dateUtc="2025-09-03T19:40:00Z"/>
              </w:rPr>
            </w:pPr>
            <w:ins w:id="129" w:author="Dunnink, E. (Elise)" w:date="2025-09-03T21:40:00Z" w16du:dateUtc="2025-09-03T19:40:00Z">
              <w:r w:rsidRPr="005F7939">
                <w:t xml:space="preserve">  </w:t>
              </w:r>
            </w:ins>
          </w:p>
        </w:tc>
      </w:tr>
      <w:tr w:rsidR="00036BBB" w:rsidRPr="005F7939" w14:paraId="357A4D7E" w14:textId="77777777" w:rsidTr="0037097A">
        <w:trPr>
          <w:trHeight w:val="502"/>
          <w:ins w:id="130" w:author="Dunnink, E. (Elise)" w:date="2025-09-03T21:40:00Z" w16du:dateUtc="2025-09-03T19:40:00Z"/>
        </w:trPr>
        <w:tc>
          <w:tcPr>
            <w:tcW w:w="2156" w:type="dxa"/>
            <w:tcBorders>
              <w:top w:val="single" w:sz="8" w:space="0" w:color="000000"/>
              <w:left w:val="single" w:sz="8" w:space="0" w:color="000000"/>
              <w:bottom w:val="single" w:sz="8" w:space="0" w:color="000000"/>
              <w:right w:val="single" w:sz="8" w:space="0" w:color="000000"/>
            </w:tcBorders>
          </w:tcPr>
          <w:p w14:paraId="59AE3ECB" w14:textId="77777777" w:rsidR="00036BBB" w:rsidRPr="005F7939" w:rsidRDefault="00036BBB" w:rsidP="0037097A">
            <w:pPr>
              <w:spacing w:line="259" w:lineRule="auto"/>
              <w:rPr>
                <w:ins w:id="131" w:author="Dunnink, E. (Elise)" w:date="2025-09-03T21:40:00Z" w16du:dateUtc="2025-09-03T19:40:00Z"/>
              </w:rPr>
            </w:pPr>
            <w:ins w:id="132" w:author="Dunnink, E. (Elise)" w:date="2025-09-03T21:40:00Z" w16du:dateUtc="2025-09-03T19:40:00Z">
              <w:r w:rsidRPr="005F7939">
                <w:t xml:space="preserve">Maandag 22 september 2025 </w:t>
              </w:r>
            </w:ins>
          </w:p>
        </w:tc>
        <w:tc>
          <w:tcPr>
            <w:tcW w:w="5867" w:type="dxa"/>
            <w:tcBorders>
              <w:top w:val="single" w:sz="8" w:space="0" w:color="000000"/>
              <w:left w:val="single" w:sz="8" w:space="0" w:color="000000"/>
              <w:bottom w:val="single" w:sz="8" w:space="0" w:color="000000"/>
              <w:right w:val="single" w:sz="8" w:space="0" w:color="000000"/>
            </w:tcBorders>
          </w:tcPr>
          <w:p w14:paraId="0CABCA3D" w14:textId="77777777" w:rsidR="00036BBB" w:rsidRPr="005F7939" w:rsidRDefault="00036BBB" w:rsidP="0037097A">
            <w:pPr>
              <w:spacing w:line="259" w:lineRule="auto"/>
              <w:ind w:left="4"/>
              <w:rPr>
                <w:ins w:id="133" w:author="Dunnink, E. (Elise)" w:date="2025-09-03T21:40:00Z" w16du:dateUtc="2025-09-03T19:40:00Z"/>
              </w:rPr>
            </w:pPr>
            <w:ins w:id="134" w:author="Dunnink, E. (Elise)" w:date="2025-09-03T21:40:00Z" w16du:dateUtc="2025-09-03T19:40:00Z">
              <w:r w:rsidRPr="005F7939">
                <w:t xml:space="preserve">Verzenden 2e Nota van inlichtingen </w:t>
              </w:r>
            </w:ins>
          </w:p>
        </w:tc>
      </w:tr>
      <w:tr w:rsidR="00036BBB" w:rsidRPr="005F7939" w14:paraId="20ACE28F" w14:textId="77777777" w:rsidTr="0037097A">
        <w:trPr>
          <w:trHeight w:val="979"/>
          <w:ins w:id="135" w:author="Dunnink, E. (Elise)" w:date="2025-09-03T21:40:00Z" w16du:dateUtc="2025-09-03T19:40:00Z"/>
        </w:trPr>
        <w:tc>
          <w:tcPr>
            <w:tcW w:w="2156" w:type="dxa"/>
            <w:tcBorders>
              <w:top w:val="single" w:sz="8" w:space="0" w:color="000000"/>
              <w:left w:val="single" w:sz="8" w:space="0" w:color="000000"/>
              <w:bottom w:val="single" w:sz="8" w:space="0" w:color="000000"/>
              <w:right w:val="single" w:sz="8" w:space="0" w:color="000000"/>
            </w:tcBorders>
          </w:tcPr>
          <w:p w14:paraId="2FFBB19E" w14:textId="77777777" w:rsidR="00036BBB" w:rsidRPr="005F7939" w:rsidRDefault="00036BBB" w:rsidP="0037097A">
            <w:pPr>
              <w:spacing w:line="259" w:lineRule="auto"/>
              <w:rPr>
                <w:ins w:id="136" w:author="Dunnink, E. (Elise)" w:date="2025-09-03T21:40:00Z" w16du:dateUtc="2025-09-03T19:40:00Z"/>
              </w:rPr>
            </w:pPr>
            <w:ins w:id="137" w:author="Dunnink, E. (Elise)" w:date="2025-09-03T21:40:00Z" w16du:dateUtc="2025-09-03T19:40:00Z">
              <w:r w:rsidRPr="005F7939">
                <w:t>Vrijdag 3 oktober om 10:00</w:t>
              </w:r>
            </w:ins>
          </w:p>
        </w:tc>
        <w:tc>
          <w:tcPr>
            <w:tcW w:w="5867" w:type="dxa"/>
            <w:tcBorders>
              <w:top w:val="single" w:sz="8" w:space="0" w:color="000000"/>
              <w:left w:val="single" w:sz="8" w:space="0" w:color="000000"/>
              <w:bottom w:val="single" w:sz="8" w:space="0" w:color="000000"/>
              <w:right w:val="single" w:sz="8" w:space="0" w:color="000000"/>
            </w:tcBorders>
          </w:tcPr>
          <w:p w14:paraId="65D9C1E1" w14:textId="77777777" w:rsidR="00036BBB" w:rsidRPr="005F7939" w:rsidRDefault="00036BBB" w:rsidP="0037097A">
            <w:pPr>
              <w:spacing w:line="276" w:lineRule="auto"/>
              <w:ind w:left="4"/>
              <w:rPr>
                <w:ins w:id="138" w:author="Dunnink, E. (Elise)" w:date="2025-09-03T21:40:00Z" w16du:dateUtc="2025-09-03T19:40:00Z"/>
              </w:rPr>
            </w:pPr>
            <w:ins w:id="139" w:author="Dunnink, E. (Elise)" w:date="2025-09-03T21:40:00Z" w16du:dateUtc="2025-09-03T19:40:00Z">
              <w:r w:rsidRPr="005F7939">
                <w:t xml:space="preserve">Uiterste datum en tijdstip indiening Verzoek tot Deelneming via </w:t>
              </w:r>
              <w:proofErr w:type="spellStart"/>
              <w:r w:rsidRPr="005F7939">
                <w:t>TenderNed</w:t>
              </w:r>
              <w:proofErr w:type="spellEnd"/>
              <w:r w:rsidRPr="005F7939">
                <w:t xml:space="preserve"> en vervolgens openen aanmeldingen door de Aanbestedende dienst </w:t>
              </w:r>
            </w:ins>
          </w:p>
          <w:p w14:paraId="6DEFB984" w14:textId="77777777" w:rsidR="00036BBB" w:rsidRPr="005F7939" w:rsidRDefault="00036BBB" w:rsidP="0037097A">
            <w:pPr>
              <w:spacing w:line="259" w:lineRule="auto"/>
              <w:ind w:left="4"/>
              <w:rPr>
                <w:ins w:id="140" w:author="Dunnink, E. (Elise)" w:date="2025-09-03T21:40:00Z" w16du:dateUtc="2025-09-03T19:40:00Z"/>
              </w:rPr>
            </w:pPr>
            <w:ins w:id="141" w:author="Dunnink, E. (Elise)" w:date="2025-09-03T21:40:00Z" w16du:dateUtc="2025-09-03T19:40:00Z">
              <w:r w:rsidRPr="005F7939">
                <w:t xml:space="preserve">  </w:t>
              </w:r>
            </w:ins>
          </w:p>
        </w:tc>
      </w:tr>
      <w:tr w:rsidR="00036BBB" w:rsidRPr="005F7939" w14:paraId="147A3567" w14:textId="77777777" w:rsidTr="0037097A">
        <w:trPr>
          <w:trHeight w:val="979"/>
          <w:ins w:id="142" w:author="Dunnink, E. (Elise)" w:date="2025-09-03T21:40:00Z" w16du:dateUtc="2025-09-03T19:40:00Z"/>
        </w:trPr>
        <w:tc>
          <w:tcPr>
            <w:tcW w:w="2156" w:type="dxa"/>
            <w:tcBorders>
              <w:top w:val="single" w:sz="8" w:space="0" w:color="000000"/>
              <w:left w:val="single" w:sz="8" w:space="0" w:color="000000"/>
              <w:bottom w:val="single" w:sz="8" w:space="0" w:color="000000"/>
              <w:right w:val="single" w:sz="8" w:space="0" w:color="000000"/>
            </w:tcBorders>
          </w:tcPr>
          <w:p w14:paraId="237C471E" w14:textId="77777777" w:rsidR="00036BBB" w:rsidRPr="005F7939" w:rsidRDefault="00036BBB" w:rsidP="0037097A">
            <w:pPr>
              <w:spacing w:line="259" w:lineRule="auto"/>
              <w:rPr>
                <w:ins w:id="143" w:author="Dunnink, E. (Elise)" w:date="2025-09-03T21:40:00Z" w16du:dateUtc="2025-09-03T19:40:00Z"/>
              </w:rPr>
            </w:pPr>
            <w:ins w:id="144" w:author="Dunnink, E. (Elise)" w:date="2025-09-03T21:40:00Z" w16du:dateUtc="2025-09-03T19:40:00Z">
              <w:r w:rsidRPr="005F7939">
                <w:t>Maandag 6 oktober 2025 t/m maandag 13 oktober 2025</w:t>
              </w:r>
            </w:ins>
          </w:p>
        </w:tc>
        <w:tc>
          <w:tcPr>
            <w:tcW w:w="5867" w:type="dxa"/>
            <w:tcBorders>
              <w:top w:val="single" w:sz="8" w:space="0" w:color="000000"/>
              <w:left w:val="single" w:sz="8" w:space="0" w:color="000000"/>
              <w:bottom w:val="single" w:sz="8" w:space="0" w:color="000000"/>
              <w:right w:val="single" w:sz="8" w:space="0" w:color="000000"/>
            </w:tcBorders>
          </w:tcPr>
          <w:p w14:paraId="71C10218" w14:textId="77777777" w:rsidR="00036BBB" w:rsidRPr="005F7939" w:rsidRDefault="00036BBB" w:rsidP="0037097A">
            <w:pPr>
              <w:spacing w:line="259" w:lineRule="auto"/>
              <w:ind w:left="4"/>
              <w:rPr>
                <w:ins w:id="145" w:author="Dunnink, E. (Elise)" w:date="2025-09-03T21:40:00Z" w16du:dateUtc="2025-09-03T19:40:00Z"/>
              </w:rPr>
            </w:pPr>
            <w:ins w:id="146" w:author="Dunnink, E. (Elise)" w:date="2025-09-03T21:40:00Z" w16du:dateUtc="2025-09-03T19:40:00Z">
              <w:r w:rsidRPr="005F7939">
                <w:t xml:space="preserve">Beoordelen aanmeldingen </w:t>
              </w:r>
            </w:ins>
          </w:p>
        </w:tc>
      </w:tr>
      <w:tr w:rsidR="00036BBB" w:rsidRPr="005F7939" w14:paraId="52CFCE43" w14:textId="77777777" w:rsidTr="0037097A">
        <w:trPr>
          <w:trHeight w:val="502"/>
          <w:ins w:id="147" w:author="Dunnink, E. (Elise)" w:date="2025-09-03T21:40:00Z" w16du:dateUtc="2025-09-03T19:40:00Z"/>
        </w:trPr>
        <w:tc>
          <w:tcPr>
            <w:tcW w:w="2156" w:type="dxa"/>
            <w:tcBorders>
              <w:top w:val="single" w:sz="8" w:space="0" w:color="000000"/>
              <w:left w:val="single" w:sz="8" w:space="0" w:color="000000"/>
              <w:bottom w:val="single" w:sz="8" w:space="0" w:color="000000"/>
              <w:right w:val="single" w:sz="8" w:space="0" w:color="000000"/>
            </w:tcBorders>
          </w:tcPr>
          <w:p w14:paraId="2F5F6C70" w14:textId="77777777" w:rsidR="00036BBB" w:rsidRPr="005F7939" w:rsidRDefault="00036BBB" w:rsidP="0037097A">
            <w:pPr>
              <w:spacing w:line="259" w:lineRule="auto"/>
              <w:rPr>
                <w:ins w:id="148" w:author="Dunnink, E. (Elise)" w:date="2025-09-03T21:40:00Z" w16du:dateUtc="2025-09-03T19:40:00Z"/>
              </w:rPr>
            </w:pPr>
            <w:ins w:id="149" w:author="Dunnink, E. (Elise)" w:date="2025-09-03T21:40:00Z" w16du:dateUtc="2025-09-03T19:40:00Z">
              <w:r w:rsidRPr="005F7939">
                <w:t>Vrijdag 24 oktober 2025</w:t>
              </w:r>
            </w:ins>
          </w:p>
        </w:tc>
        <w:tc>
          <w:tcPr>
            <w:tcW w:w="5867" w:type="dxa"/>
            <w:tcBorders>
              <w:top w:val="single" w:sz="8" w:space="0" w:color="000000"/>
              <w:left w:val="single" w:sz="8" w:space="0" w:color="000000"/>
              <w:bottom w:val="single" w:sz="8" w:space="0" w:color="000000"/>
              <w:right w:val="single" w:sz="8" w:space="0" w:color="000000"/>
            </w:tcBorders>
          </w:tcPr>
          <w:p w14:paraId="7ACFCB1E" w14:textId="77777777" w:rsidR="00036BBB" w:rsidRPr="005F7939" w:rsidRDefault="00036BBB" w:rsidP="0037097A">
            <w:pPr>
              <w:spacing w:after="15" w:line="259" w:lineRule="auto"/>
              <w:ind w:left="4"/>
              <w:rPr>
                <w:ins w:id="150" w:author="Dunnink, E. (Elise)" w:date="2025-09-03T21:40:00Z" w16du:dateUtc="2025-09-03T19:40:00Z"/>
              </w:rPr>
            </w:pPr>
            <w:ins w:id="151" w:author="Dunnink, E. (Elise)" w:date="2025-09-03T21:40:00Z" w16du:dateUtc="2025-09-03T19:40:00Z">
              <w:r w:rsidRPr="005F7939">
                <w:t xml:space="preserve">Verzenden mededeling selectiebeslissing </w:t>
              </w:r>
            </w:ins>
          </w:p>
          <w:p w14:paraId="10B03437" w14:textId="77777777" w:rsidR="00036BBB" w:rsidRPr="005F7939" w:rsidRDefault="00036BBB" w:rsidP="0037097A">
            <w:pPr>
              <w:spacing w:line="259" w:lineRule="auto"/>
              <w:ind w:left="4"/>
              <w:rPr>
                <w:ins w:id="152" w:author="Dunnink, E. (Elise)" w:date="2025-09-03T21:40:00Z" w16du:dateUtc="2025-09-03T19:40:00Z"/>
              </w:rPr>
            </w:pPr>
            <w:ins w:id="153" w:author="Dunnink, E. (Elise)" w:date="2025-09-03T21:40:00Z" w16du:dateUtc="2025-09-03T19:40:00Z">
              <w:r w:rsidRPr="005F7939">
                <w:t xml:space="preserve">  </w:t>
              </w:r>
            </w:ins>
          </w:p>
        </w:tc>
      </w:tr>
      <w:tr w:rsidR="00036BBB" w:rsidRPr="005F7939" w14:paraId="3FB2E2CB" w14:textId="77777777" w:rsidTr="0037097A">
        <w:trPr>
          <w:trHeight w:val="979"/>
          <w:ins w:id="154" w:author="Dunnink, E. (Elise)" w:date="2025-09-03T21:40:00Z" w16du:dateUtc="2025-09-03T19:40:00Z"/>
        </w:trPr>
        <w:tc>
          <w:tcPr>
            <w:tcW w:w="2156" w:type="dxa"/>
            <w:tcBorders>
              <w:top w:val="single" w:sz="8" w:space="0" w:color="000000"/>
              <w:left w:val="single" w:sz="8" w:space="0" w:color="000000"/>
              <w:bottom w:val="single" w:sz="8" w:space="0" w:color="000000"/>
              <w:right w:val="single" w:sz="8" w:space="0" w:color="000000"/>
            </w:tcBorders>
          </w:tcPr>
          <w:p w14:paraId="0928C798" w14:textId="77777777" w:rsidR="00036BBB" w:rsidRPr="005F7939" w:rsidRDefault="00036BBB" w:rsidP="0037097A">
            <w:pPr>
              <w:spacing w:line="259" w:lineRule="auto"/>
              <w:rPr>
                <w:ins w:id="155" w:author="Dunnink, E. (Elise)" w:date="2025-09-03T21:40:00Z" w16du:dateUtc="2025-09-03T19:40:00Z"/>
              </w:rPr>
            </w:pPr>
            <w:ins w:id="156" w:author="Dunnink, E. (Elise)" w:date="2025-09-03T21:40:00Z" w16du:dateUtc="2025-09-03T19:40:00Z">
              <w:r w:rsidRPr="005F7939">
                <w:t>Maandag 11 november 12:00</w:t>
              </w:r>
            </w:ins>
          </w:p>
        </w:tc>
        <w:tc>
          <w:tcPr>
            <w:tcW w:w="5867" w:type="dxa"/>
            <w:tcBorders>
              <w:top w:val="single" w:sz="8" w:space="0" w:color="000000"/>
              <w:left w:val="single" w:sz="8" w:space="0" w:color="000000"/>
              <w:bottom w:val="single" w:sz="8" w:space="0" w:color="000000"/>
              <w:right w:val="single" w:sz="8" w:space="0" w:color="000000"/>
            </w:tcBorders>
          </w:tcPr>
          <w:p w14:paraId="7C7DD13B" w14:textId="77777777" w:rsidR="00036BBB" w:rsidRPr="005F7939" w:rsidRDefault="00036BBB" w:rsidP="0037097A">
            <w:pPr>
              <w:spacing w:line="276" w:lineRule="auto"/>
              <w:ind w:left="4"/>
              <w:rPr>
                <w:ins w:id="157" w:author="Dunnink, E. (Elise)" w:date="2025-09-03T21:40:00Z" w16du:dateUtc="2025-09-03T19:40:00Z"/>
              </w:rPr>
            </w:pPr>
            <w:ins w:id="158" w:author="Dunnink, E. (Elise)" w:date="2025-09-03T21:40:00Z" w16du:dateUtc="2025-09-03T19:40:00Z">
              <w:r w:rsidRPr="005F7939">
                <w:t xml:space="preserve">Uiterste datum (15 dagen na verzenden mededeling selectiebeslissing) voor de geselecteerde Gegadigden om de gevraagde bewijsmiddelen in te dienen </w:t>
              </w:r>
            </w:ins>
          </w:p>
          <w:p w14:paraId="01D0BB6D" w14:textId="77777777" w:rsidR="00036BBB" w:rsidRPr="005F7939" w:rsidRDefault="00036BBB" w:rsidP="0037097A">
            <w:pPr>
              <w:spacing w:line="259" w:lineRule="auto"/>
              <w:ind w:left="4"/>
              <w:rPr>
                <w:ins w:id="159" w:author="Dunnink, E. (Elise)" w:date="2025-09-03T21:40:00Z" w16du:dateUtc="2025-09-03T19:40:00Z"/>
              </w:rPr>
            </w:pPr>
            <w:ins w:id="160" w:author="Dunnink, E. (Elise)" w:date="2025-09-03T21:40:00Z" w16du:dateUtc="2025-09-03T19:40:00Z">
              <w:r w:rsidRPr="005F7939">
                <w:t xml:space="preserve">  </w:t>
              </w:r>
            </w:ins>
          </w:p>
        </w:tc>
      </w:tr>
      <w:tr w:rsidR="00036BBB" w:rsidRPr="005F7939" w14:paraId="5B228AD9" w14:textId="77777777" w:rsidTr="0037097A">
        <w:trPr>
          <w:trHeight w:val="982"/>
          <w:ins w:id="161" w:author="Dunnink, E. (Elise)" w:date="2025-09-03T21:40:00Z" w16du:dateUtc="2025-09-03T19:40:00Z"/>
        </w:trPr>
        <w:tc>
          <w:tcPr>
            <w:tcW w:w="2156" w:type="dxa"/>
            <w:tcBorders>
              <w:top w:val="single" w:sz="8" w:space="0" w:color="000000"/>
              <w:left w:val="single" w:sz="8" w:space="0" w:color="000000"/>
              <w:bottom w:val="single" w:sz="8" w:space="0" w:color="000000"/>
              <w:right w:val="single" w:sz="8" w:space="0" w:color="000000"/>
            </w:tcBorders>
          </w:tcPr>
          <w:p w14:paraId="4CB3674E" w14:textId="77777777" w:rsidR="00036BBB" w:rsidRPr="005F7939" w:rsidRDefault="00036BBB" w:rsidP="0037097A">
            <w:pPr>
              <w:spacing w:line="259" w:lineRule="auto"/>
              <w:rPr>
                <w:ins w:id="162" w:author="Dunnink, E. (Elise)" w:date="2025-09-03T21:40:00Z" w16du:dateUtc="2025-09-03T19:40:00Z"/>
              </w:rPr>
            </w:pPr>
            <w:ins w:id="163" w:author="Dunnink, E. (Elise)" w:date="2025-09-03T21:40:00Z" w16du:dateUtc="2025-09-03T19:40:00Z">
              <w:r w:rsidRPr="005F7939">
                <w:t>Donderdag 13 november 2025</w:t>
              </w:r>
            </w:ins>
          </w:p>
        </w:tc>
        <w:tc>
          <w:tcPr>
            <w:tcW w:w="5867" w:type="dxa"/>
            <w:tcBorders>
              <w:top w:val="single" w:sz="8" w:space="0" w:color="000000"/>
              <w:left w:val="single" w:sz="8" w:space="0" w:color="000000"/>
              <w:bottom w:val="single" w:sz="8" w:space="0" w:color="000000"/>
              <w:right w:val="single" w:sz="8" w:space="0" w:color="000000"/>
            </w:tcBorders>
          </w:tcPr>
          <w:p w14:paraId="198EF8D9" w14:textId="77777777" w:rsidR="00036BBB" w:rsidRPr="005F7939" w:rsidRDefault="00036BBB" w:rsidP="0037097A">
            <w:pPr>
              <w:spacing w:line="276" w:lineRule="auto"/>
              <w:ind w:left="4"/>
              <w:rPr>
                <w:ins w:id="164" w:author="Dunnink, E. (Elise)" w:date="2025-09-03T21:40:00Z" w16du:dateUtc="2025-09-03T19:40:00Z"/>
              </w:rPr>
            </w:pPr>
            <w:ins w:id="165" w:author="Dunnink, E. (Elise)" w:date="2025-09-03T21:40:00Z" w16du:dateUtc="2025-09-03T19:40:00Z">
              <w:r w:rsidRPr="005F7939">
                <w:t xml:space="preserve">Uiterste datum voor het stellen van vragen en/of het vragen om een voorlopige voorziening inzake de mededeling selectiebeslissing </w:t>
              </w:r>
            </w:ins>
          </w:p>
          <w:p w14:paraId="1CED6AAF" w14:textId="77777777" w:rsidR="00036BBB" w:rsidRPr="005F7939" w:rsidRDefault="00036BBB" w:rsidP="0037097A">
            <w:pPr>
              <w:spacing w:line="259" w:lineRule="auto"/>
              <w:ind w:left="4"/>
              <w:rPr>
                <w:ins w:id="166" w:author="Dunnink, E. (Elise)" w:date="2025-09-03T21:40:00Z" w16du:dateUtc="2025-09-03T19:40:00Z"/>
              </w:rPr>
            </w:pPr>
            <w:ins w:id="167" w:author="Dunnink, E. (Elise)" w:date="2025-09-03T21:40:00Z" w16du:dateUtc="2025-09-03T19:40:00Z">
              <w:r w:rsidRPr="005F7939">
                <w:t xml:space="preserve">  </w:t>
              </w:r>
            </w:ins>
          </w:p>
        </w:tc>
      </w:tr>
    </w:tbl>
    <w:p w14:paraId="5735876A" w14:textId="77777777" w:rsidR="00036BBB" w:rsidRPr="005F7939" w:rsidRDefault="00036BBB" w:rsidP="00036BBB">
      <w:pPr>
        <w:spacing w:after="15" w:line="259" w:lineRule="auto"/>
        <w:ind w:left="14"/>
        <w:rPr>
          <w:ins w:id="168" w:author="Dunnink, E. (Elise)" w:date="2025-09-03T21:40:00Z" w16du:dateUtc="2025-09-03T19:40:00Z"/>
        </w:rPr>
      </w:pPr>
      <w:ins w:id="169" w:author="Dunnink, E. (Elise)" w:date="2025-09-03T21:40:00Z" w16du:dateUtc="2025-09-03T19:40:00Z">
        <w:r w:rsidRPr="005F7939">
          <w:t xml:space="preserve">  </w:t>
        </w:r>
      </w:ins>
    </w:p>
    <w:p w14:paraId="2E0011F1" w14:textId="77777777" w:rsidR="00036BBB" w:rsidRDefault="00036BBB" w:rsidP="57FA5FB3"/>
    <w:p w14:paraId="0D65BE8E" w14:textId="2EFC94CD" w:rsidR="4BD7E87E" w:rsidRDefault="4BD7E87E" w:rsidP="57FA5FB3">
      <w:pPr>
        <w:rPr>
          <w:rFonts w:eastAsia="Verdana" w:cs="Verdana"/>
        </w:rPr>
      </w:pPr>
      <w:r w:rsidRPr="40C2BE30">
        <w:rPr>
          <w:rFonts w:eastAsia="Verdana" w:cs="Verdana"/>
        </w:rPr>
        <w:t>Voor de tweede fase is onderstaand termijnschema van toepassing.</w:t>
      </w:r>
    </w:p>
    <w:p w14:paraId="0455F6F8" w14:textId="09580AED" w:rsidR="57FA5FB3" w:rsidDel="00036BBB" w:rsidRDefault="57FA5FB3" w:rsidP="57FA5FB3">
      <w:pPr>
        <w:rPr>
          <w:del w:id="170" w:author="Dunnink, E. (Elise)" w:date="2025-09-03T21:34:00Z" w16du:dateUtc="2025-09-03T19:34:00Z"/>
          <w:rFonts w:eastAsia="Verdana" w:cs="Verdana"/>
          <w:szCs w:val="18"/>
        </w:rPr>
      </w:pPr>
    </w:p>
    <w:p w14:paraId="76860099" w14:textId="11A7D681" w:rsidR="00A45339" w:rsidRPr="00A45339" w:rsidDel="00036BBB" w:rsidRDefault="00A45339" w:rsidP="00A45339">
      <w:pPr>
        <w:rPr>
          <w:del w:id="171" w:author="Dunnink, E. (Elise)" w:date="2025-09-03T21:34:00Z" w16du:dateUtc="2025-09-03T19:34:00Z"/>
          <w:rFonts w:eastAsia="Verdana" w:cs="Verdana"/>
          <w:szCs w:val="18"/>
        </w:rPr>
      </w:pPr>
    </w:p>
    <w:tbl>
      <w:tblPr>
        <w:tblW w:w="0" w:type="auto"/>
        <w:tblInd w:w="105" w:type="dxa"/>
        <w:tblLayout w:type="fixed"/>
        <w:tblLook w:val="01E0" w:firstRow="1" w:lastRow="1" w:firstColumn="1" w:lastColumn="1" w:noHBand="0" w:noVBand="0"/>
      </w:tblPr>
      <w:tblGrid>
        <w:gridCol w:w="2151"/>
        <w:gridCol w:w="5877"/>
      </w:tblGrid>
      <w:tr w:rsidR="00A45339" w:rsidRPr="00A45339" w:rsidDel="00036BBB" w14:paraId="4D21DF57" w14:textId="16119EEF" w:rsidTr="00A45339">
        <w:trPr>
          <w:trHeight w:val="345"/>
          <w:del w:id="172" w:author="Dunnink, E. (Elise)" w:date="2025-09-03T21:34:00Z" w16du:dateUtc="2025-09-03T19:34:00Z"/>
        </w:trPr>
        <w:tc>
          <w:tcPr>
            <w:tcW w:w="2151" w:type="dxa"/>
            <w:tcBorders>
              <w:top w:val="single" w:sz="8" w:space="0" w:color="auto"/>
              <w:left w:val="single" w:sz="8" w:space="0" w:color="auto"/>
              <w:bottom w:val="single" w:sz="8" w:space="0" w:color="auto"/>
              <w:right w:val="single" w:sz="8" w:space="0" w:color="auto"/>
            </w:tcBorders>
            <w:shd w:val="clear" w:color="auto" w:fill="C0C0C0"/>
            <w:hideMark/>
          </w:tcPr>
          <w:p w14:paraId="0DD1E924" w14:textId="28A5F2C7" w:rsidR="00A45339" w:rsidRPr="00A45339" w:rsidDel="00036BBB" w:rsidRDefault="00A45339" w:rsidP="00A45339">
            <w:pPr>
              <w:rPr>
                <w:del w:id="173" w:author="Dunnink, E. (Elise)" w:date="2025-09-03T21:34:00Z" w16du:dateUtc="2025-09-03T19:34:00Z"/>
                <w:rFonts w:eastAsia="Verdana" w:cs="Verdana"/>
                <w:szCs w:val="18"/>
              </w:rPr>
            </w:pPr>
            <w:del w:id="174" w:author="Dunnink, E. (Elise)" w:date="2025-09-03T21:34:00Z" w16du:dateUtc="2025-09-03T19:34:00Z">
              <w:r w:rsidRPr="00A45339" w:rsidDel="00036BBB">
                <w:rPr>
                  <w:rFonts w:eastAsia="Verdana" w:cs="Verdana"/>
                  <w:b/>
                  <w:bCs/>
                  <w:szCs w:val="18"/>
                </w:rPr>
                <w:delText>Datum gereed</w:delText>
              </w:r>
            </w:del>
          </w:p>
        </w:tc>
        <w:tc>
          <w:tcPr>
            <w:tcW w:w="5877" w:type="dxa"/>
            <w:tcBorders>
              <w:top w:val="single" w:sz="8" w:space="0" w:color="auto"/>
              <w:left w:val="single" w:sz="8" w:space="0" w:color="auto"/>
              <w:bottom w:val="single" w:sz="8" w:space="0" w:color="auto"/>
              <w:right w:val="single" w:sz="8" w:space="0" w:color="auto"/>
            </w:tcBorders>
            <w:shd w:val="clear" w:color="auto" w:fill="C0C0C0"/>
            <w:hideMark/>
          </w:tcPr>
          <w:p w14:paraId="48E9D1C9" w14:textId="47049695" w:rsidR="00A45339" w:rsidRPr="00A45339" w:rsidDel="00036BBB" w:rsidRDefault="00A45339" w:rsidP="00A45339">
            <w:pPr>
              <w:rPr>
                <w:del w:id="175" w:author="Dunnink, E. (Elise)" w:date="2025-09-03T21:34:00Z" w16du:dateUtc="2025-09-03T19:34:00Z"/>
                <w:rFonts w:eastAsia="Verdana" w:cs="Verdana"/>
                <w:szCs w:val="18"/>
              </w:rPr>
            </w:pPr>
            <w:del w:id="176" w:author="Dunnink, E. (Elise)" w:date="2025-09-03T21:34:00Z" w16du:dateUtc="2025-09-03T19:34:00Z">
              <w:r w:rsidRPr="00A45339" w:rsidDel="00036BBB">
                <w:rPr>
                  <w:rFonts w:eastAsia="Verdana" w:cs="Verdana"/>
                  <w:b/>
                  <w:bCs/>
                  <w:szCs w:val="18"/>
                </w:rPr>
                <w:delText>Mijlpaal</w:delText>
              </w:r>
            </w:del>
          </w:p>
        </w:tc>
      </w:tr>
      <w:tr w:rsidR="00A45339" w:rsidRPr="00A45339" w:rsidDel="00036BBB" w14:paraId="78CF5741" w14:textId="61318755" w:rsidTr="00A45339">
        <w:trPr>
          <w:trHeight w:val="300"/>
          <w:del w:id="177" w:author="Dunnink, E. (Elise)" w:date="2025-09-03T21:34:00Z" w16du:dateUtc="2025-09-03T19:34:00Z"/>
        </w:trPr>
        <w:tc>
          <w:tcPr>
            <w:tcW w:w="2151" w:type="dxa"/>
            <w:tcBorders>
              <w:top w:val="single" w:sz="8" w:space="0" w:color="auto"/>
              <w:left w:val="single" w:sz="8" w:space="0" w:color="auto"/>
              <w:bottom w:val="single" w:sz="8" w:space="0" w:color="auto"/>
              <w:right w:val="single" w:sz="8" w:space="0" w:color="auto"/>
            </w:tcBorders>
            <w:hideMark/>
          </w:tcPr>
          <w:p w14:paraId="2781E5D9" w14:textId="698E7DD4" w:rsidR="00A45339" w:rsidRPr="00A45339" w:rsidDel="00036BBB" w:rsidRDefault="00A45339" w:rsidP="00A45339">
            <w:pPr>
              <w:rPr>
                <w:del w:id="178" w:author="Dunnink, E. (Elise)" w:date="2025-09-03T21:34:00Z" w16du:dateUtc="2025-09-03T19:34:00Z"/>
                <w:rFonts w:eastAsia="Verdana" w:cs="Verdana"/>
                <w:szCs w:val="18"/>
              </w:rPr>
            </w:pPr>
            <w:del w:id="179" w:author="Dunnink, E. (Elise)" w:date="2025-09-03T21:34:00Z" w16du:dateUtc="2025-09-03T19:34:00Z">
              <w:r w:rsidRPr="00A45339" w:rsidDel="00036BBB">
                <w:rPr>
                  <w:rFonts w:eastAsia="Verdana" w:cs="Verdana"/>
                  <w:szCs w:val="18"/>
                </w:rPr>
                <w:delText>Woensdag 5 november 2025</w:delText>
              </w:r>
            </w:del>
          </w:p>
        </w:tc>
        <w:tc>
          <w:tcPr>
            <w:tcW w:w="5877" w:type="dxa"/>
            <w:tcBorders>
              <w:top w:val="single" w:sz="8" w:space="0" w:color="auto"/>
              <w:left w:val="single" w:sz="8" w:space="0" w:color="auto"/>
              <w:bottom w:val="single" w:sz="8" w:space="0" w:color="auto"/>
              <w:right w:val="single" w:sz="8" w:space="0" w:color="auto"/>
            </w:tcBorders>
            <w:hideMark/>
          </w:tcPr>
          <w:p w14:paraId="3D5B761F" w14:textId="733C08FB" w:rsidR="00A45339" w:rsidRPr="00A45339" w:rsidDel="00036BBB" w:rsidRDefault="00A45339" w:rsidP="00A45339">
            <w:pPr>
              <w:rPr>
                <w:del w:id="180" w:author="Dunnink, E. (Elise)" w:date="2025-09-03T21:34:00Z" w16du:dateUtc="2025-09-03T19:34:00Z"/>
                <w:rFonts w:eastAsia="Verdana" w:cs="Verdana"/>
                <w:szCs w:val="18"/>
              </w:rPr>
            </w:pPr>
            <w:del w:id="181" w:author="Dunnink, E. (Elise)" w:date="2025-09-03T21:34:00Z" w16du:dateUtc="2025-09-03T19:34:00Z">
              <w:r w:rsidRPr="00A45339" w:rsidDel="00036BBB">
                <w:rPr>
                  <w:rFonts w:eastAsia="Verdana" w:cs="Verdana"/>
                  <w:szCs w:val="18"/>
                </w:rPr>
                <w:delText>Verzenden aanbestedingsdocument aan de geselecteerde Gegadigden</w:delText>
              </w:r>
            </w:del>
          </w:p>
        </w:tc>
      </w:tr>
      <w:tr w:rsidR="00A45339" w:rsidRPr="00A45339" w:rsidDel="00036BBB" w14:paraId="5037DB5F" w14:textId="17AFE82D" w:rsidTr="00A45339">
        <w:trPr>
          <w:trHeight w:val="300"/>
          <w:del w:id="182" w:author="Dunnink, E. (Elise)" w:date="2025-09-03T21:34:00Z" w16du:dateUtc="2025-09-03T19:34:00Z"/>
        </w:trPr>
        <w:tc>
          <w:tcPr>
            <w:tcW w:w="2151" w:type="dxa"/>
            <w:tcBorders>
              <w:top w:val="single" w:sz="8" w:space="0" w:color="auto"/>
              <w:left w:val="single" w:sz="8" w:space="0" w:color="auto"/>
              <w:bottom w:val="single" w:sz="8" w:space="0" w:color="auto"/>
              <w:right w:val="single" w:sz="8" w:space="0" w:color="auto"/>
            </w:tcBorders>
            <w:hideMark/>
          </w:tcPr>
          <w:p w14:paraId="45534A34" w14:textId="5C36FFA1" w:rsidR="00A45339" w:rsidRPr="00A45339" w:rsidDel="00036BBB" w:rsidRDefault="00A45339" w:rsidP="00A45339">
            <w:pPr>
              <w:rPr>
                <w:del w:id="183" w:author="Dunnink, E. (Elise)" w:date="2025-09-03T21:34:00Z" w16du:dateUtc="2025-09-03T19:34:00Z"/>
                <w:rFonts w:eastAsia="Verdana" w:cs="Verdana"/>
                <w:szCs w:val="18"/>
              </w:rPr>
            </w:pPr>
            <w:del w:id="184" w:author="Dunnink, E. (Elise)" w:date="2025-09-03T21:34:00Z" w16du:dateUtc="2025-09-03T19:34:00Z">
              <w:r w:rsidRPr="00A45339" w:rsidDel="00036BBB">
                <w:rPr>
                  <w:rFonts w:eastAsia="Verdana" w:cs="Verdana"/>
                  <w:szCs w:val="18"/>
                </w:rPr>
                <w:delText>Woensdag 19 november 2025 om 12:00</w:delText>
              </w:r>
            </w:del>
          </w:p>
        </w:tc>
        <w:tc>
          <w:tcPr>
            <w:tcW w:w="5877" w:type="dxa"/>
            <w:tcBorders>
              <w:top w:val="single" w:sz="8" w:space="0" w:color="auto"/>
              <w:left w:val="single" w:sz="8" w:space="0" w:color="auto"/>
              <w:bottom w:val="single" w:sz="8" w:space="0" w:color="auto"/>
              <w:right w:val="single" w:sz="8" w:space="0" w:color="auto"/>
            </w:tcBorders>
            <w:hideMark/>
          </w:tcPr>
          <w:p w14:paraId="275294D1" w14:textId="3BEF3952" w:rsidR="00A45339" w:rsidRPr="00A45339" w:rsidDel="00036BBB" w:rsidRDefault="00A45339" w:rsidP="00A45339">
            <w:pPr>
              <w:rPr>
                <w:del w:id="185" w:author="Dunnink, E. (Elise)" w:date="2025-09-03T21:34:00Z" w16du:dateUtc="2025-09-03T19:34:00Z"/>
                <w:rFonts w:eastAsia="Verdana" w:cs="Verdana"/>
                <w:szCs w:val="18"/>
              </w:rPr>
            </w:pPr>
            <w:del w:id="186" w:author="Dunnink, E. (Elise)" w:date="2025-09-03T21:34:00Z" w16du:dateUtc="2025-09-03T19:34:00Z">
              <w:r w:rsidRPr="00A45339" w:rsidDel="00036BBB">
                <w:rPr>
                  <w:rFonts w:eastAsia="Verdana" w:cs="Verdana"/>
                  <w:szCs w:val="18"/>
                </w:rPr>
                <w:delText>Sluiting 1e vragenronde: uiterste moment voor het stellen van vragen door Inschrijver over dit Aanbestedingsdocument, de Verwerkersovereenkomst en de Overeenkomst (inclusief Algemene Rijksvoorwaarden) en voor het doen van tekstvoorstellen door Inschrijver op de concept Overeenkomst (inclusief Algemene Rijksvoorwaarden)</w:delText>
              </w:r>
            </w:del>
          </w:p>
          <w:p w14:paraId="2623ED4B" w14:textId="5EFA45D6" w:rsidR="00A45339" w:rsidRPr="00A45339" w:rsidDel="00036BBB" w:rsidRDefault="00A45339" w:rsidP="00A45339">
            <w:pPr>
              <w:rPr>
                <w:del w:id="187" w:author="Dunnink, E. (Elise)" w:date="2025-09-03T21:34:00Z" w16du:dateUtc="2025-09-03T19:34:00Z"/>
                <w:rFonts w:eastAsia="Verdana" w:cs="Verdana"/>
                <w:szCs w:val="18"/>
              </w:rPr>
            </w:pPr>
            <w:del w:id="188" w:author="Dunnink, E. (Elise)" w:date="2025-09-03T21:34:00Z" w16du:dateUtc="2025-09-03T19:34:00Z">
              <w:r w:rsidRPr="00A45339" w:rsidDel="00036BBB">
                <w:rPr>
                  <w:rFonts w:eastAsia="Verdana" w:cs="Verdana"/>
                  <w:szCs w:val="18"/>
                </w:rPr>
                <w:delText xml:space="preserve"> </w:delText>
              </w:r>
            </w:del>
          </w:p>
          <w:p w14:paraId="4B532824" w14:textId="77A53359" w:rsidR="00A45339" w:rsidRPr="00A45339" w:rsidDel="00036BBB" w:rsidRDefault="00A45339" w:rsidP="00A45339">
            <w:pPr>
              <w:rPr>
                <w:del w:id="189" w:author="Dunnink, E. (Elise)" w:date="2025-09-03T21:34:00Z" w16du:dateUtc="2025-09-03T19:34:00Z"/>
                <w:rFonts w:eastAsia="Verdana" w:cs="Verdana"/>
                <w:szCs w:val="18"/>
              </w:rPr>
            </w:pPr>
            <w:del w:id="190" w:author="Dunnink, E. (Elise)" w:date="2025-09-03T21:34:00Z" w16du:dateUtc="2025-09-03T19:34:00Z">
              <w:r w:rsidRPr="00A45339" w:rsidDel="00036BBB">
                <w:rPr>
                  <w:rFonts w:eastAsia="Verdana" w:cs="Verdana"/>
                  <w:szCs w:val="18"/>
                </w:rPr>
                <w:delText xml:space="preserve"> </w:delText>
              </w:r>
            </w:del>
          </w:p>
        </w:tc>
      </w:tr>
      <w:tr w:rsidR="00A45339" w:rsidRPr="00A45339" w:rsidDel="00036BBB" w14:paraId="7B4BED49" w14:textId="408E1FD0" w:rsidTr="00A45339">
        <w:trPr>
          <w:trHeight w:val="300"/>
          <w:del w:id="191" w:author="Dunnink, E. (Elise)" w:date="2025-09-03T21:34:00Z" w16du:dateUtc="2025-09-03T19:34:00Z"/>
        </w:trPr>
        <w:tc>
          <w:tcPr>
            <w:tcW w:w="2151" w:type="dxa"/>
            <w:tcBorders>
              <w:top w:val="single" w:sz="8" w:space="0" w:color="auto"/>
              <w:left w:val="single" w:sz="8" w:space="0" w:color="auto"/>
              <w:bottom w:val="single" w:sz="8" w:space="0" w:color="auto"/>
              <w:right w:val="single" w:sz="8" w:space="0" w:color="auto"/>
            </w:tcBorders>
            <w:hideMark/>
          </w:tcPr>
          <w:p w14:paraId="09E7B3BE" w14:textId="66C03EC8" w:rsidR="00A45339" w:rsidRPr="00A45339" w:rsidDel="00036BBB" w:rsidRDefault="00A45339" w:rsidP="00A45339">
            <w:pPr>
              <w:rPr>
                <w:del w:id="192" w:author="Dunnink, E. (Elise)" w:date="2025-09-03T21:34:00Z" w16du:dateUtc="2025-09-03T19:34:00Z"/>
                <w:rFonts w:eastAsia="Verdana" w:cs="Verdana"/>
                <w:szCs w:val="18"/>
              </w:rPr>
            </w:pPr>
            <w:del w:id="193" w:author="Dunnink, E. (Elise)" w:date="2025-09-03T21:34:00Z" w16du:dateUtc="2025-09-03T19:34:00Z">
              <w:r w:rsidRPr="00A45339" w:rsidDel="00036BBB">
                <w:rPr>
                  <w:rFonts w:eastAsia="Verdana" w:cs="Verdana"/>
                  <w:szCs w:val="18"/>
                </w:rPr>
                <w:delText>Woensdag 3 december 2025</w:delText>
              </w:r>
            </w:del>
          </w:p>
        </w:tc>
        <w:tc>
          <w:tcPr>
            <w:tcW w:w="5877" w:type="dxa"/>
            <w:tcBorders>
              <w:top w:val="single" w:sz="8" w:space="0" w:color="auto"/>
              <w:left w:val="single" w:sz="8" w:space="0" w:color="auto"/>
              <w:bottom w:val="single" w:sz="8" w:space="0" w:color="auto"/>
              <w:right w:val="single" w:sz="8" w:space="0" w:color="auto"/>
            </w:tcBorders>
            <w:hideMark/>
          </w:tcPr>
          <w:p w14:paraId="18E7268A" w14:textId="372E1126" w:rsidR="00A45339" w:rsidRPr="00A45339" w:rsidDel="00036BBB" w:rsidRDefault="00A45339" w:rsidP="00A45339">
            <w:pPr>
              <w:rPr>
                <w:del w:id="194" w:author="Dunnink, E. (Elise)" w:date="2025-09-03T21:34:00Z" w16du:dateUtc="2025-09-03T19:34:00Z"/>
                <w:rFonts w:eastAsia="Verdana" w:cs="Verdana"/>
                <w:szCs w:val="18"/>
              </w:rPr>
            </w:pPr>
            <w:del w:id="195" w:author="Dunnink, E. (Elise)" w:date="2025-09-03T21:34:00Z" w16du:dateUtc="2025-09-03T19:34:00Z">
              <w:r w:rsidRPr="00A45339" w:rsidDel="00036BBB">
                <w:rPr>
                  <w:rFonts w:eastAsia="Verdana" w:cs="Verdana"/>
                  <w:szCs w:val="18"/>
                </w:rPr>
                <w:delText>Verzenden 1e Nota van inlichtingen</w:delText>
              </w:r>
            </w:del>
          </w:p>
          <w:p w14:paraId="76BE3D8B" w14:textId="321A9335" w:rsidR="00A45339" w:rsidRPr="00A45339" w:rsidDel="00036BBB" w:rsidRDefault="00A45339" w:rsidP="00A45339">
            <w:pPr>
              <w:rPr>
                <w:del w:id="196" w:author="Dunnink, E. (Elise)" w:date="2025-09-03T21:34:00Z" w16du:dateUtc="2025-09-03T19:34:00Z"/>
                <w:rFonts w:eastAsia="Verdana" w:cs="Verdana"/>
                <w:szCs w:val="18"/>
              </w:rPr>
            </w:pPr>
            <w:del w:id="197" w:author="Dunnink, E. (Elise)" w:date="2025-09-03T21:34:00Z" w16du:dateUtc="2025-09-03T19:34:00Z">
              <w:r w:rsidRPr="00A45339" w:rsidDel="00036BBB">
                <w:rPr>
                  <w:rFonts w:eastAsia="Verdana" w:cs="Verdana"/>
                  <w:szCs w:val="18"/>
                </w:rPr>
                <w:delText xml:space="preserve"> </w:delText>
              </w:r>
            </w:del>
          </w:p>
        </w:tc>
      </w:tr>
      <w:tr w:rsidR="00A45339" w:rsidRPr="00A45339" w:rsidDel="00036BBB" w14:paraId="76FF9EEA" w14:textId="4E654A07" w:rsidTr="00A45339">
        <w:trPr>
          <w:trHeight w:val="300"/>
          <w:del w:id="198" w:author="Dunnink, E. (Elise)" w:date="2025-09-03T21:34:00Z" w16du:dateUtc="2025-09-03T19:34:00Z"/>
        </w:trPr>
        <w:tc>
          <w:tcPr>
            <w:tcW w:w="2151" w:type="dxa"/>
            <w:tcBorders>
              <w:top w:val="single" w:sz="8" w:space="0" w:color="auto"/>
              <w:left w:val="single" w:sz="8" w:space="0" w:color="auto"/>
              <w:bottom w:val="single" w:sz="8" w:space="0" w:color="auto"/>
              <w:right w:val="single" w:sz="8" w:space="0" w:color="auto"/>
            </w:tcBorders>
            <w:hideMark/>
          </w:tcPr>
          <w:p w14:paraId="2ADB0A06" w14:textId="3D40AC65" w:rsidR="00A45339" w:rsidRPr="00A45339" w:rsidDel="00036BBB" w:rsidRDefault="00A45339" w:rsidP="00A45339">
            <w:pPr>
              <w:rPr>
                <w:del w:id="199" w:author="Dunnink, E. (Elise)" w:date="2025-09-03T21:34:00Z" w16du:dateUtc="2025-09-03T19:34:00Z"/>
                <w:rFonts w:eastAsia="Verdana" w:cs="Verdana"/>
                <w:szCs w:val="18"/>
              </w:rPr>
            </w:pPr>
            <w:del w:id="200" w:author="Dunnink, E. (Elise)" w:date="2025-09-03T21:34:00Z" w16du:dateUtc="2025-09-03T19:34:00Z">
              <w:r w:rsidRPr="00A45339" w:rsidDel="00036BBB">
                <w:rPr>
                  <w:rFonts w:eastAsia="Verdana" w:cs="Verdana"/>
                  <w:szCs w:val="18"/>
                </w:rPr>
                <w:lastRenderedPageBreak/>
                <w:delText>Woensdag 10 december 2025 om 12:00</w:delText>
              </w:r>
            </w:del>
          </w:p>
        </w:tc>
        <w:tc>
          <w:tcPr>
            <w:tcW w:w="5877" w:type="dxa"/>
            <w:tcBorders>
              <w:top w:val="single" w:sz="8" w:space="0" w:color="auto"/>
              <w:left w:val="single" w:sz="8" w:space="0" w:color="auto"/>
              <w:bottom w:val="single" w:sz="8" w:space="0" w:color="auto"/>
              <w:right w:val="single" w:sz="8" w:space="0" w:color="auto"/>
            </w:tcBorders>
            <w:hideMark/>
          </w:tcPr>
          <w:p w14:paraId="301C4F70" w14:textId="48459642" w:rsidR="00A45339" w:rsidRPr="00A45339" w:rsidDel="00036BBB" w:rsidRDefault="00A45339" w:rsidP="00A45339">
            <w:pPr>
              <w:rPr>
                <w:del w:id="201" w:author="Dunnink, E. (Elise)" w:date="2025-09-03T21:34:00Z" w16du:dateUtc="2025-09-03T19:34:00Z"/>
                <w:rFonts w:eastAsia="Verdana" w:cs="Verdana"/>
                <w:szCs w:val="18"/>
              </w:rPr>
            </w:pPr>
            <w:del w:id="202" w:author="Dunnink, E. (Elise)" w:date="2025-09-03T21:34:00Z" w16du:dateUtc="2025-09-03T19:34:00Z">
              <w:r w:rsidRPr="00A45339" w:rsidDel="00036BBB">
                <w:rPr>
                  <w:rFonts w:eastAsia="Verdana" w:cs="Verdana"/>
                  <w:szCs w:val="18"/>
                </w:rPr>
                <w:delText>Sluiting 2e vragenronde: uiterste moment voor het stellen van vragen</w:delText>
              </w:r>
            </w:del>
          </w:p>
          <w:p w14:paraId="49204B90" w14:textId="591D26C5" w:rsidR="00A45339" w:rsidRPr="00A45339" w:rsidDel="00036BBB" w:rsidRDefault="00A45339" w:rsidP="00A45339">
            <w:pPr>
              <w:rPr>
                <w:del w:id="203" w:author="Dunnink, E. (Elise)" w:date="2025-09-03T21:34:00Z" w16du:dateUtc="2025-09-03T19:34:00Z"/>
                <w:rFonts w:eastAsia="Verdana" w:cs="Verdana"/>
                <w:szCs w:val="18"/>
              </w:rPr>
            </w:pPr>
            <w:del w:id="204" w:author="Dunnink, E. (Elise)" w:date="2025-09-03T21:34:00Z" w16du:dateUtc="2025-09-03T19:34:00Z">
              <w:r w:rsidRPr="00A45339" w:rsidDel="00036BBB">
                <w:rPr>
                  <w:rFonts w:eastAsia="Verdana" w:cs="Verdana"/>
                  <w:szCs w:val="18"/>
                </w:rPr>
                <w:delText xml:space="preserve"> </w:delText>
              </w:r>
            </w:del>
          </w:p>
        </w:tc>
      </w:tr>
      <w:tr w:rsidR="00A45339" w:rsidRPr="00A45339" w:rsidDel="00036BBB" w14:paraId="00F38ED7" w14:textId="2897B268" w:rsidTr="00A45339">
        <w:trPr>
          <w:trHeight w:val="300"/>
          <w:del w:id="205" w:author="Dunnink, E. (Elise)" w:date="2025-09-03T21:34:00Z" w16du:dateUtc="2025-09-03T19:34:00Z"/>
        </w:trPr>
        <w:tc>
          <w:tcPr>
            <w:tcW w:w="2151" w:type="dxa"/>
            <w:tcBorders>
              <w:top w:val="single" w:sz="8" w:space="0" w:color="auto"/>
              <w:left w:val="single" w:sz="8" w:space="0" w:color="auto"/>
              <w:bottom w:val="single" w:sz="8" w:space="0" w:color="auto"/>
              <w:right w:val="single" w:sz="8" w:space="0" w:color="auto"/>
            </w:tcBorders>
            <w:hideMark/>
          </w:tcPr>
          <w:p w14:paraId="47805B69" w14:textId="22380C17" w:rsidR="00A45339" w:rsidRPr="00A45339" w:rsidDel="00036BBB" w:rsidRDefault="00A45339" w:rsidP="00A45339">
            <w:pPr>
              <w:rPr>
                <w:del w:id="206" w:author="Dunnink, E. (Elise)" w:date="2025-09-03T21:34:00Z" w16du:dateUtc="2025-09-03T19:34:00Z"/>
                <w:rFonts w:eastAsia="Verdana" w:cs="Verdana"/>
                <w:szCs w:val="18"/>
              </w:rPr>
            </w:pPr>
            <w:del w:id="207" w:author="Dunnink, E. (Elise)" w:date="2025-09-03T21:34:00Z" w16du:dateUtc="2025-09-03T19:34:00Z">
              <w:r w:rsidRPr="00A45339" w:rsidDel="00036BBB">
                <w:rPr>
                  <w:rFonts w:eastAsia="Verdana" w:cs="Verdana"/>
                  <w:szCs w:val="18"/>
                </w:rPr>
                <w:delText>Vrijdag 19  december 2025</w:delText>
              </w:r>
            </w:del>
          </w:p>
        </w:tc>
        <w:tc>
          <w:tcPr>
            <w:tcW w:w="5877" w:type="dxa"/>
            <w:tcBorders>
              <w:top w:val="single" w:sz="8" w:space="0" w:color="auto"/>
              <w:left w:val="single" w:sz="8" w:space="0" w:color="auto"/>
              <w:bottom w:val="single" w:sz="8" w:space="0" w:color="auto"/>
              <w:right w:val="single" w:sz="8" w:space="0" w:color="auto"/>
            </w:tcBorders>
            <w:hideMark/>
          </w:tcPr>
          <w:p w14:paraId="223FB445" w14:textId="0BA7348D" w:rsidR="00A45339" w:rsidRPr="00A45339" w:rsidDel="00036BBB" w:rsidRDefault="00A45339" w:rsidP="00A45339">
            <w:pPr>
              <w:rPr>
                <w:del w:id="208" w:author="Dunnink, E. (Elise)" w:date="2025-09-03T21:34:00Z" w16du:dateUtc="2025-09-03T19:34:00Z"/>
                <w:rFonts w:eastAsia="Verdana" w:cs="Verdana"/>
                <w:szCs w:val="18"/>
              </w:rPr>
            </w:pPr>
            <w:del w:id="209" w:author="Dunnink, E. (Elise)" w:date="2025-09-03T21:34:00Z" w16du:dateUtc="2025-09-03T19:34:00Z">
              <w:r w:rsidRPr="00A45339" w:rsidDel="00036BBB">
                <w:rPr>
                  <w:rFonts w:eastAsia="Verdana" w:cs="Verdana"/>
                  <w:szCs w:val="18"/>
                </w:rPr>
                <w:delText>Verzenden 2e Nota van inlichtingen</w:delText>
              </w:r>
            </w:del>
          </w:p>
        </w:tc>
      </w:tr>
      <w:tr w:rsidR="00A45339" w:rsidRPr="00A45339" w:rsidDel="00036BBB" w14:paraId="37570F36" w14:textId="18917295" w:rsidTr="00A45339">
        <w:trPr>
          <w:trHeight w:val="300"/>
          <w:del w:id="210" w:author="Dunnink, E. (Elise)" w:date="2025-09-03T21:34:00Z" w16du:dateUtc="2025-09-03T19:34:00Z"/>
        </w:trPr>
        <w:tc>
          <w:tcPr>
            <w:tcW w:w="2151" w:type="dxa"/>
            <w:tcBorders>
              <w:top w:val="single" w:sz="8" w:space="0" w:color="auto"/>
              <w:left w:val="single" w:sz="8" w:space="0" w:color="auto"/>
              <w:bottom w:val="single" w:sz="8" w:space="0" w:color="auto"/>
              <w:right w:val="single" w:sz="8" w:space="0" w:color="auto"/>
            </w:tcBorders>
            <w:hideMark/>
          </w:tcPr>
          <w:p w14:paraId="1ABB846E" w14:textId="55C2F99A" w:rsidR="00A45339" w:rsidRPr="00A45339" w:rsidDel="00036BBB" w:rsidRDefault="00A45339" w:rsidP="00A45339">
            <w:pPr>
              <w:rPr>
                <w:del w:id="211" w:author="Dunnink, E. (Elise)" w:date="2025-09-03T21:34:00Z" w16du:dateUtc="2025-09-03T19:34:00Z"/>
                <w:rFonts w:eastAsia="Verdana" w:cs="Verdana"/>
                <w:szCs w:val="18"/>
              </w:rPr>
            </w:pPr>
            <w:del w:id="212" w:author="Dunnink, E. (Elise)" w:date="2025-09-03T21:34:00Z" w16du:dateUtc="2025-09-03T19:34:00Z">
              <w:r w:rsidRPr="00A45339" w:rsidDel="00036BBB">
                <w:rPr>
                  <w:rFonts w:eastAsia="Verdana" w:cs="Verdana"/>
                  <w:szCs w:val="18"/>
                </w:rPr>
                <w:delText>Donderdag 15 januari 2026 om 12:00</w:delText>
              </w:r>
            </w:del>
          </w:p>
        </w:tc>
        <w:tc>
          <w:tcPr>
            <w:tcW w:w="5877" w:type="dxa"/>
            <w:tcBorders>
              <w:top w:val="single" w:sz="8" w:space="0" w:color="auto"/>
              <w:left w:val="single" w:sz="8" w:space="0" w:color="auto"/>
              <w:bottom w:val="single" w:sz="8" w:space="0" w:color="auto"/>
              <w:right w:val="single" w:sz="8" w:space="0" w:color="auto"/>
            </w:tcBorders>
            <w:hideMark/>
          </w:tcPr>
          <w:p w14:paraId="26D43DE4" w14:textId="5A9B72D6" w:rsidR="00A45339" w:rsidRPr="00A45339" w:rsidDel="00036BBB" w:rsidRDefault="00A45339" w:rsidP="00A45339">
            <w:pPr>
              <w:rPr>
                <w:del w:id="213" w:author="Dunnink, E. (Elise)" w:date="2025-09-03T21:34:00Z" w16du:dateUtc="2025-09-03T19:34:00Z"/>
                <w:rFonts w:eastAsia="Verdana" w:cs="Verdana"/>
                <w:szCs w:val="18"/>
              </w:rPr>
            </w:pPr>
            <w:del w:id="214" w:author="Dunnink, E. (Elise)" w:date="2025-09-03T21:34:00Z" w16du:dateUtc="2025-09-03T19:34:00Z">
              <w:r w:rsidRPr="00A45339" w:rsidDel="00036BBB">
                <w:rPr>
                  <w:rFonts w:eastAsia="Verdana" w:cs="Verdana"/>
                  <w:szCs w:val="18"/>
                </w:rPr>
                <w:delText>Uiterste datum en tijdstip van ontvangst van Inschrijvingen en vervolgens openen Inschrijvingen door Aanbestedende dienst</w:delText>
              </w:r>
            </w:del>
          </w:p>
        </w:tc>
      </w:tr>
      <w:tr w:rsidR="00A45339" w:rsidRPr="00A45339" w:rsidDel="00036BBB" w14:paraId="31D0ED95" w14:textId="499EC0BD" w:rsidTr="00A45339">
        <w:trPr>
          <w:trHeight w:val="300"/>
          <w:del w:id="215" w:author="Dunnink, E. (Elise)" w:date="2025-09-03T21:34:00Z" w16du:dateUtc="2025-09-03T19:34:00Z"/>
        </w:trPr>
        <w:tc>
          <w:tcPr>
            <w:tcW w:w="2151" w:type="dxa"/>
            <w:tcBorders>
              <w:top w:val="single" w:sz="8" w:space="0" w:color="auto"/>
              <w:left w:val="single" w:sz="8" w:space="0" w:color="auto"/>
              <w:bottom w:val="single" w:sz="8" w:space="0" w:color="auto"/>
              <w:right w:val="single" w:sz="8" w:space="0" w:color="auto"/>
            </w:tcBorders>
            <w:hideMark/>
          </w:tcPr>
          <w:p w14:paraId="21EF4F5E" w14:textId="63BCD38C" w:rsidR="00A45339" w:rsidRPr="00A45339" w:rsidDel="00036BBB" w:rsidRDefault="00A45339" w:rsidP="00A45339">
            <w:pPr>
              <w:rPr>
                <w:del w:id="216" w:author="Dunnink, E. (Elise)" w:date="2025-09-03T21:34:00Z" w16du:dateUtc="2025-09-03T19:34:00Z"/>
                <w:rFonts w:eastAsia="Verdana" w:cs="Verdana"/>
                <w:szCs w:val="18"/>
              </w:rPr>
            </w:pPr>
            <w:del w:id="217" w:author="Dunnink, E. (Elise)" w:date="2025-09-03T21:34:00Z" w16du:dateUtc="2025-09-03T19:34:00Z">
              <w:r w:rsidRPr="00A45339" w:rsidDel="00036BBB">
                <w:rPr>
                  <w:rFonts w:eastAsia="Verdana" w:cs="Verdana"/>
                  <w:szCs w:val="18"/>
                </w:rPr>
                <w:delText>Maandag 19 januari 2026 t/m maandag 26 januari 2026</w:delText>
              </w:r>
            </w:del>
          </w:p>
        </w:tc>
        <w:tc>
          <w:tcPr>
            <w:tcW w:w="5877" w:type="dxa"/>
            <w:tcBorders>
              <w:top w:val="single" w:sz="8" w:space="0" w:color="auto"/>
              <w:left w:val="single" w:sz="8" w:space="0" w:color="auto"/>
              <w:bottom w:val="single" w:sz="8" w:space="0" w:color="auto"/>
              <w:right w:val="single" w:sz="8" w:space="0" w:color="auto"/>
            </w:tcBorders>
            <w:hideMark/>
          </w:tcPr>
          <w:p w14:paraId="74C4828A" w14:textId="22AFB425" w:rsidR="00A45339" w:rsidRPr="00A45339" w:rsidDel="00036BBB" w:rsidRDefault="00A45339" w:rsidP="00A45339">
            <w:pPr>
              <w:rPr>
                <w:del w:id="218" w:author="Dunnink, E. (Elise)" w:date="2025-09-03T21:34:00Z" w16du:dateUtc="2025-09-03T19:34:00Z"/>
                <w:rFonts w:eastAsia="Verdana" w:cs="Verdana"/>
                <w:szCs w:val="18"/>
              </w:rPr>
            </w:pPr>
            <w:del w:id="219" w:author="Dunnink, E. (Elise)" w:date="2025-09-03T21:34:00Z" w16du:dateUtc="2025-09-03T19:34:00Z">
              <w:r w:rsidRPr="00A45339" w:rsidDel="00036BBB">
                <w:rPr>
                  <w:rFonts w:eastAsia="Verdana" w:cs="Verdana"/>
                  <w:szCs w:val="18"/>
                </w:rPr>
                <w:delText>Beoordelen inschrijvingen</w:delText>
              </w:r>
            </w:del>
          </w:p>
        </w:tc>
      </w:tr>
      <w:tr w:rsidR="00A45339" w:rsidRPr="00A45339" w:rsidDel="00036BBB" w14:paraId="796D5770" w14:textId="02A6CF88" w:rsidTr="00A45339">
        <w:trPr>
          <w:trHeight w:val="300"/>
          <w:del w:id="220" w:author="Dunnink, E. (Elise)" w:date="2025-09-03T21:34:00Z" w16du:dateUtc="2025-09-03T19:34:00Z"/>
        </w:trPr>
        <w:tc>
          <w:tcPr>
            <w:tcW w:w="2151" w:type="dxa"/>
            <w:tcBorders>
              <w:top w:val="single" w:sz="8" w:space="0" w:color="auto"/>
              <w:left w:val="single" w:sz="8" w:space="0" w:color="auto"/>
              <w:bottom w:val="single" w:sz="8" w:space="0" w:color="auto"/>
              <w:right w:val="single" w:sz="8" w:space="0" w:color="auto"/>
            </w:tcBorders>
            <w:hideMark/>
          </w:tcPr>
          <w:p w14:paraId="373733F0" w14:textId="577796DE" w:rsidR="00A45339" w:rsidRPr="00A45339" w:rsidDel="00036BBB" w:rsidRDefault="00A45339" w:rsidP="00A45339">
            <w:pPr>
              <w:rPr>
                <w:del w:id="221" w:author="Dunnink, E. (Elise)" w:date="2025-09-03T21:34:00Z" w16du:dateUtc="2025-09-03T19:34:00Z"/>
                <w:rFonts w:eastAsia="Verdana" w:cs="Verdana"/>
                <w:szCs w:val="18"/>
              </w:rPr>
            </w:pPr>
            <w:del w:id="222" w:author="Dunnink, E. (Elise)" w:date="2025-09-03T21:34:00Z" w16du:dateUtc="2025-09-03T19:34:00Z">
              <w:r w:rsidRPr="00A45339" w:rsidDel="00036BBB">
                <w:rPr>
                  <w:rFonts w:eastAsia="Verdana" w:cs="Verdana"/>
                  <w:szCs w:val="18"/>
                </w:rPr>
                <w:delText>Vrijdag 6 februari 2026</w:delText>
              </w:r>
            </w:del>
          </w:p>
        </w:tc>
        <w:tc>
          <w:tcPr>
            <w:tcW w:w="5877" w:type="dxa"/>
            <w:tcBorders>
              <w:top w:val="single" w:sz="8" w:space="0" w:color="auto"/>
              <w:left w:val="single" w:sz="8" w:space="0" w:color="auto"/>
              <w:bottom w:val="single" w:sz="8" w:space="0" w:color="auto"/>
              <w:right w:val="single" w:sz="8" w:space="0" w:color="auto"/>
            </w:tcBorders>
            <w:hideMark/>
          </w:tcPr>
          <w:p w14:paraId="5BD04A9D" w14:textId="3752B26A" w:rsidR="00A45339" w:rsidRPr="00A45339" w:rsidDel="00036BBB" w:rsidRDefault="00A45339" w:rsidP="00A45339">
            <w:pPr>
              <w:rPr>
                <w:del w:id="223" w:author="Dunnink, E. (Elise)" w:date="2025-09-03T21:34:00Z" w16du:dateUtc="2025-09-03T19:34:00Z"/>
                <w:rFonts w:eastAsia="Verdana" w:cs="Verdana"/>
                <w:szCs w:val="18"/>
              </w:rPr>
            </w:pPr>
            <w:del w:id="224" w:author="Dunnink, E. (Elise)" w:date="2025-09-03T21:34:00Z" w16du:dateUtc="2025-09-03T19:34:00Z">
              <w:r w:rsidRPr="00A45339" w:rsidDel="00036BBB">
                <w:rPr>
                  <w:rFonts w:eastAsia="Verdana" w:cs="Verdana"/>
                  <w:szCs w:val="18"/>
                </w:rPr>
                <w:delText>Verzenden mededeling gunningsbeslissing</w:delText>
              </w:r>
            </w:del>
          </w:p>
          <w:p w14:paraId="60CB4D5D" w14:textId="03099EAC" w:rsidR="00A45339" w:rsidRPr="00A45339" w:rsidDel="00036BBB" w:rsidRDefault="00A45339" w:rsidP="00A45339">
            <w:pPr>
              <w:rPr>
                <w:del w:id="225" w:author="Dunnink, E. (Elise)" w:date="2025-09-03T21:34:00Z" w16du:dateUtc="2025-09-03T19:34:00Z"/>
                <w:rFonts w:eastAsia="Verdana" w:cs="Verdana"/>
                <w:szCs w:val="18"/>
              </w:rPr>
            </w:pPr>
            <w:del w:id="226" w:author="Dunnink, E. (Elise)" w:date="2025-09-03T21:34:00Z" w16du:dateUtc="2025-09-03T19:34:00Z">
              <w:r w:rsidRPr="00A45339" w:rsidDel="00036BBB">
                <w:rPr>
                  <w:rFonts w:eastAsia="Verdana" w:cs="Verdana"/>
                  <w:szCs w:val="18"/>
                </w:rPr>
                <w:delText xml:space="preserve"> </w:delText>
              </w:r>
            </w:del>
          </w:p>
          <w:p w14:paraId="7263CAF0" w14:textId="0D68A5A1" w:rsidR="00A45339" w:rsidRPr="00A45339" w:rsidDel="00036BBB" w:rsidRDefault="00A45339" w:rsidP="00A45339">
            <w:pPr>
              <w:rPr>
                <w:del w:id="227" w:author="Dunnink, E. (Elise)" w:date="2025-09-03T21:34:00Z" w16du:dateUtc="2025-09-03T19:34:00Z"/>
                <w:rFonts w:eastAsia="Verdana" w:cs="Verdana"/>
                <w:szCs w:val="18"/>
              </w:rPr>
            </w:pPr>
            <w:del w:id="228" w:author="Dunnink, E. (Elise)" w:date="2025-09-03T21:34:00Z" w16du:dateUtc="2025-09-03T19:34:00Z">
              <w:r w:rsidRPr="00A45339" w:rsidDel="00036BBB">
                <w:rPr>
                  <w:rFonts w:eastAsia="Verdana" w:cs="Verdana"/>
                  <w:szCs w:val="18"/>
                </w:rPr>
                <w:delText xml:space="preserve"> </w:delText>
              </w:r>
            </w:del>
          </w:p>
        </w:tc>
      </w:tr>
      <w:tr w:rsidR="00A45339" w:rsidRPr="00A45339" w:rsidDel="00036BBB" w14:paraId="45513FB5" w14:textId="5D6B131B" w:rsidTr="00A45339">
        <w:trPr>
          <w:trHeight w:val="300"/>
          <w:del w:id="229" w:author="Dunnink, E. (Elise)" w:date="2025-09-03T21:34:00Z" w16du:dateUtc="2025-09-03T19:34:00Z"/>
        </w:trPr>
        <w:tc>
          <w:tcPr>
            <w:tcW w:w="2151" w:type="dxa"/>
            <w:tcBorders>
              <w:top w:val="single" w:sz="8" w:space="0" w:color="auto"/>
              <w:left w:val="single" w:sz="8" w:space="0" w:color="auto"/>
              <w:bottom w:val="single" w:sz="8" w:space="0" w:color="auto"/>
              <w:right w:val="single" w:sz="8" w:space="0" w:color="auto"/>
            </w:tcBorders>
            <w:hideMark/>
          </w:tcPr>
          <w:p w14:paraId="72C0666F" w14:textId="0E40E066" w:rsidR="00A45339" w:rsidRPr="00A45339" w:rsidDel="00036BBB" w:rsidRDefault="00A45339" w:rsidP="00A45339">
            <w:pPr>
              <w:rPr>
                <w:del w:id="230" w:author="Dunnink, E. (Elise)" w:date="2025-09-03T21:34:00Z" w16du:dateUtc="2025-09-03T19:34:00Z"/>
                <w:rFonts w:eastAsia="Verdana" w:cs="Verdana"/>
                <w:szCs w:val="18"/>
              </w:rPr>
            </w:pPr>
            <w:del w:id="231" w:author="Dunnink, E. (Elise)" w:date="2025-09-03T21:34:00Z" w16du:dateUtc="2025-09-03T19:34:00Z">
              <w:r w:rsidRPr="00A45339" w:rsidDel="00036BBB">
                <w:rPr>
                  <w:rFonts w:eastAsia="Verdana" w:cs="Verdana"/>
                  <w:szCs w:val="18"/>
                </w:rPr>
                <w:delText>Maandag 23 februari  2026</w:delText>
              </w:r>
            </w:del>
          </w:p>
        </w:tc>
        <w:tc>
          <w:tcPr>
            <w:tcW w:w="5877" w:type="dxa"/>
            <w:tcBorders>
              <w:top w:val="single" w:sz="8" w:space="0" w:color="auto"/>
              <w:left w:val="single" w:sz="8" w:space="0" w:color="auto"/>
              <w:bottom w:val="single" w:sz="8" w:space="0" w:color="auto"/>
              <w:right w:val="single" w:sz="8" w:space="0" w:color="auto"/>
            </w:tcBorders>
            <w:hideMark/>
          </w:tcPr>
          <w:p w14:paraId="5A26AF2D" w14:textId="502394AD" w:rsidR="00A45339" w:rsidRPr="00A45339" w:rsidDel="00036BBB" w:rsidRDefault="00A45339" w:rsidP="00A45339">
            <w:pPr>
              <w:rPr>
                <w:del w:id="232" w:author="Dunnink, E. (Elise)" w:date="2025-09-03T21:34:00Z" w16du:dateUtc="2025-09-03T19:34:00Z"/>
                <w:rFonts w:eastAsia="Verdana" w:cs="Verdana"/>
                <w:szCs w:val="18"/>
              </w:rPr>
            </w:pPr>
            <w:del w:id="233" w:author="Dunnink, E. (Elise)" w:date="2025-09-03T21:34:00Z" w16du:dateUtc="2025-09-03T19:34:00Z">
              <w:r w:rsidRPr="00A45339" w:rsidDel="00036BBB">
                <w:rPr>
                  <w:rFonts w:eastAsia="Verdana" w:cs="Verdana"/>
                  <w:szCs w:val="18"/>
                </w:rPr>
                <w:delText>Uiterste datum (15 dagen na verzenden mededeling selectiebeslissing) voor de geselecteerde Gegadigden om de gevraagde bewijsmiddelen in te dienen</w:delText>
              </w:r>
            </w:del>
          </w:p>
          <w:p w14:paraId="191B3F1F" w14:textId="5569F865" w:rsidR="00A45339" w:rsidRPr="00A45339" w:rsidDel="00036BBB" w:rsidRDefault="00A45339" w:rsidP="00A45339">
            <w:pPr>
              <w:rPr>
                <w:del w:id="234" w:author="Dunnink, E. (Elise)" w:date="2025-09-03T21:34:00Z" w16du:dateUtc="2025-09-03T19:34:00Z"/>
                <w:rFonts w:eastAsia="Verdana" w:cs="Verdana"/>
                <w:szCs w:val="18"/>
              </w:rPr>
            </w:pPr>
            <w:del w:id="235" w:author="Dunnink, E. (Elise)" w:date="2025-09-03T21:34:00Z" w16du:dateUtc="2025-09-03T19:34:00Z">
              <w:r w:rsidRPr="00A45339" w:rsidDel="00036BBB">
                <w:rPr>
                  <w:rFonts w:eastAsia="Verdana" w:cs="Verdana"/>
                  <w:szCs w:val="18"/>
                </w:rPr>
                <w:delText xml:space="preserve"> </w:delText>
              </w:r>
            </w:del>
          </w:p>
        </w:tc>
      </w:tr>
      <w:tr w:rsidR="00A45339" w:rsidRPr="00A45339" w:rsidDel="00036BBB" w14:paraId="6F02A909" w14:textId="4FC3FCD8" w:rsidTr="00A45339">
        <w:trPr>
          <w:trHeight w:val="300"/>
          <w:del w:id="236" w:author="Dunnink, E. (Elise)" w:date="2025-09-03T21:34:00Z" w16du:dateUtc="2025-09-03T19:34:00Z"/>
        </w:trPr>
        <w:tc>
          <w:tcPr>
            <w:tcW w:w="2151" w:type="dxa"/>
            <w:tcBorders>
              <w:top w:val="single" w:sz="8" w:space="0" w:color="auto"/>
              <w:left w:val="single" w:sz="8" w:space="0" w:color="auto"/>
              <w:bottom w:val="single" w:sz="8" w:space="0" w:color="auto"/>
              <w:right w:val="single" w:sz="8" w:space="0" w:color="auto"/>
            </w:tcBorders>
            <w:hideMark/>
          </w:tcPr>
          <w:p w14:paraId="5905EC7A" w14:textId="09596033" w:rsidR="00A45339" w:rsidRPr="00A45339" w:rsidDel="00036BBB" w:rsidRDefault="00A45339" w:rsidP="00A45339">
            <w:pPr>
              <w:rPr>
                <w:del w:id="237" w:author="Dunnink, E. (Elise)" w:date="2025-09-03T21:34:00Z" w16du:dateUtc="2025-09-03T19:34:00Z"/>
                <w:rFonts w:eastAsia="Verdana" w:cs="Verdana"/>
                <w:szCs w:val="18"/>
              </w:rPr>
            </w:pPr>
            <w:del w:id="238" w:author="Dunnink, E. (Elise)" w:date="2025-09-03T21:34:00Z" w16du:dateUtc="2025-09-03T19:34:00Z">
              <w:r w:rsidRPr="00A45339" w:rsidDel="00036BBB">
                <w:rPr>
                  <w:rFonts w:eastAsia="Verdana" w:cs="Verdana"/>
                  <w:szCs w:val="18"/>
                </w:rPr>
                <w:delText>Donderdag 5 maart 2026</w:delText>
              </w:r>
            </w:del>
          </w:p>
        </w:tc>
        <w:tc>
          <w:tcPr>
            <w:tcW w:w="5877" w:type="dxa"/>
            <w:tcBorders>
              <w:top w:val="single" w:sz="8" w:space="0" w:color="auto"/>
              <w:left w:val="single" w:sz="8" w:space="0" w:color="auto"/>
              <w:bottom w:val="single" w:sz="8" w:space="0" w:color="auto"/>
              <w:right w:val="single" w:sz="8" w:space="0" w:color="auto"/>
            </w:tcBorders>
            <w:hideMark/>
          </w:tcPr>
          <w:p w14:paraId="534DE979" w14:textId="6953D29F" w:rsidR="00A45339" w:rsidRPr="00A45339" w:rsidDel="00036BBB" w:rsidRDefault="00A45339" w:rsidP="00A45339">
            <w:pPr>
              <w:rPr>
                <w:del w:id="239" w:author="Dunnink, E. (Elise)" w:date="2025-09-03T21:34:00Z" w16du:dateUtc="2025-09-03T19:34:00Z"/>
                <w:rFonts w:eastAsia="Verdana" w:cs="Verdana"/>
                <w:szCs w:val="18"/>
              </w:rPr>
            </w:pPr>
            <w:del w:id="240" w:author="Dunnink, E. (Elise)" w:date="2025-09-03T21:34:00Z" w16du:dateUtc="2025-09-03T19:34:00Z">
              <w:r w:rsidRPr="00A45339" w:rsidDel="00036BBB">
                <w:rPr>
                  <w:rFonts w:eastAsia="Verdana" w:cs="Verdana"/>
                  <w:szCs w:val="18"/>
                </w:rPr>
                <w:delText>Uiterste datum voor het stellen van vragen en/of het vragen om een voorlopige voorziening inzake de mededeling gunningsbeslissing</w:delText>
              </w:r>
            </w:del>
          </w:p>
        </w:tc>
      </w:tr>
      <w:tr w:rsidR="00A45339" w:rsidRPr="00A45339" w:rsidDel="00036BBB" w14:paraId="11C835E4" w14:textId="503F9206" w:rsidTr="00A45339">
        <w:trPr>
          <w:trHeight w:val="300"/>
          <w:del w:id="241" w:author="Dunnink, E. (Elise)" w:date="2025-09-03T21:34:00Z" w16du:dateUtc="2025-09-03T19:34:00Z"/>
        </w:trPr>
        <w:tc>
          <w:tcPr>
            <w:tcW w:w="2151" w:type="dxa"/>
            <w:tcBorders>
              <w:top w:val="single" w:sz="8" w:space="0" w:color="auto"/>
              <w:left w:val="single" w:sz="8" w:space="0" w:color="auto"/>
              <w:bottom w:val="single" w:sz="8" w:space="0" w:color="auto"/>
              <w:right w:val="single" w:sz="8" w:space="0" w:color="auto"/>
            </w:tcBorders>
            <w:hideMark/>
          </w:tcPr>
          <w:p w14:paraId="541BB58E" w14:textId="09A59B23" w:rsidR="00A45339" w:rsidRPr="00A45339" w:rsidDel="00036BBB" w:rsidRDefault="00A45339" w:rsidP="00A45339">
            <w:pPr>
              <w:rPr>
                <w:del w:id="242" w:author="Dunnink, E. (Elise)" w:date="2025-09-03T21:34:00Z" w16du:dateUtc="2025-09-03T19:34:00Z"/>
                <w:rFonts w:eastAsia="Verdana" w:cs="Verdana"/>
                <w:szCs w:val="18"/>
              </w:rPr>
            </w:pPr>
            <w:del w:id="243" w:author="Dunnink, E. (Elise)" w:date="2025-09-03T21:34:00Z" w16du:dateUtc="2025-09-03T19:34:00Z">
              <w:r w:rsidRPr="00A45339" w:rsidDel="00036BBB">
                <w:rPr>
                  <w:rFonts w:eastAsia="Verdana" w:cs="Verdana"/>
                  <w:szCs w:val="18"/>
                </w:rPr>
                <w:delText>Vrijdag 6 maart 2026</w:delText>
              </w:r>
            </w:del>
          </w:p>
        </w:tc>
        <w:tc>
          <w:tcPr>
            <w:tcW w:w="5877" w:type="dxa"/>
            <w:tcBorders>
              <w:top w:val="single" w:sz="8" w:space="0" w:color="auto"/>
              <w:left w:val="single" w:sz="8" w:space="0" w:color="auto"/>
              <w:bottom w:val="single" w:sz="8" w:space="0" w:color="auto"/>
              <w:right w:val="single" w:sz="8" w:space="0" w:color="auto"/>
            </w:tcBorders>
            <w:hideMark/>
          </w:tcPr>
          <w:p w14:paraId="4610E905" w14:textId="182B4D42" w:rsidR="00A45339" w:rsidRPr="00A45339" w:rsidDel="00036BBB" w:rsidRDefault="00A45339" w:rsidP="00A45339">
            <w:pPr>
              <w:rPr>
                <w:del w:id="244" w:author="Dunnink, E. (Elise)" w:date="2025-09-03T21:34:00Z" w16du:dateUtc="2025-09-03T19:34:00Z"/>
                <w:rFonts w:eastAsia="Verdana" w:cs="Verdana"/>
                <w:szCs w:val="18"/>
              </w:rPr>
            </w:pPr>
            <w:del w:id="245" w:author="Dunnink, E. (Elise)" w:date="2025-09-03T21:34:00Z" w16du:dateUtc="2025-09-03T19:34:00Z">
              <w:r w:rsidRPr="00A45339" w:rsidDel="00036BBB">
                <w:rPr>
                  <w:rFonts w:eastAsia="Verdana" w:cs="Verdana"/>
                  <w:szCs w:val="18"/>
                </w:rPr>
                <w:delText>Versturen gunningsbeslissing</w:delText>
              </w:r>
            </w:del>
          </w:p>
        </w:tc>
      </w:tr>
    </w:tbl>
    <w:p w14:paraId="48C833D6" w14:textId="77777777" w:rsidR="00A45339" w:rsidRPr="00A45339" w:rsidRDefault="00A45339" w:rsidP="00A45339">
      <w:pPr>
        <w:rPr>
          <w:rFonts w:eastAsia="Verdana" w:cs="Verdana"/>
          <w:szCs w:val="18"/>
        </w:rPr>
      </w:pPr>
    </w:p>
    <w:p w14:paraId="6C508BEE" w14:textId="77777777" w:rsidR="00036BBB" w:rsidRPr="009066EC" w:rsidRDefault="00036BBB" w:rsidP="00036BBB">
      <w:pPr>
        <w:spacing w:after="15" w:line="259" w:lineRule="auto"/>
        <w:ind w:left="14"/>
        <w:rPr>
          <w:ins w:id="246" w:author="Dunnink, E. (Elise)" w:date="2025-09-03T21:41:00Z" w16du:dateUtc="2025-09-03T19:41:00Z"/>
        </w:rPr>
      </w:pPr>
    </w:p>
    <w:p w14:paraId="69151535" w14:textId="77777777" w:rsidR="00036BBB" w:rsidRPr="009066EC" w:rsidRDefault="00036BBB" w:rsidP="00036BBB">
      <w:pPr>
        <w:spacing w:line="259" w:lineRule="auto"/>
        <w:ind w:left="14"/>
        <w:rPr>
          <w:ins w:id="247" w:author="Dunnink, E. (Elise)" w:date="2025-09-03T21:41:00Z" w16du:dateUtc="2025-09-03T19:41:00Z"/>
        </w:rPr>
      </w:pPr>
      <w:ins w:id="248" w:author="Dunnink, E. (Elise)" w:date="2025-09-03T21:41:00Z" w16du:dateUtc="2025-09-03T19:41:00Z">
        <w:r w:rsidRPr="009066EC">
          <w:t xml:space="preserve"> </w:t>
        </w:r>
      </w:ins>
    </w:p>
    <w:tbl>
      <w:tblPr>
        <w:tblStyle w:val="TableGrid"/>
        <w:tblW w:w="8022" w:type="dxa"/>
        <w:tblInd w:w="132" w:type="dxa"/>
        <w:tblCellMar>
          <w:top w:w="71" w:type="dxa"/>
          <w:left w:w="103" w:type="dxa"/>
          <w:right w:w="39" w:type="dxa"/>
        </w:tblCellMar>
        <w:tblLook w:val="04A0" w:firstRow="1" w:lastRow="0" w:firstColumn="1" w:lastColumn="0" w:noHBand="0" w:noVBand="1"/>
      </w:tblPr>
      <w:tblGrid>
        <w:gridCol w:w="2148"/>
        <w:gridCol w:w="5874"/>
      </w:tblGrid>
      <w:tr w:rsidR="00036BBB" w:rsidRPr="009066EC" w14:paraId="136D2859" w14:textId="77777777" w:rsidTr="0037097A">
        <w:trPr>
          <w:trHeight w:val="360"/>
          <w:ins w:id="249" w:author="Dunnink, E. (Elise)" w:date="2025-09-03T21:41:00Z" w16du:dateUtc="2025-09-03T19:41:00Z"/>
        </w:trPr>
        <w:tc>
          <w:tcPr>
            <w:tcW w:w="2148" w:type="dxa"/>
            <w:tcBorders>
              <w:top w:val="single" w:sz="8" w:space="0" w:color="000000"/>
              <w:left w:val="single" w:sz="8" w:space="0" w:color="000000"/>
              <w:bottom w:val="single" w:sz="8" w:space="0" w:color="000000"/>
              <w:right w:val="single" w:sz="8" w:space="0" w:color="000000"/>
            </w:tcBorders>
            <w:shd w:val="clear" w:color="auto" w:fill="C0C0C0"/>
          </w:tcPr>
          <w:p w14:paraId="68DB73E2" w14:textId="77777777" w:rsidR="00036BBB" w:rsidRPr="009066EC" w:rsidRDefault="00036BBB" w:rsidP="0037097A">
            <w:pPr>
              <w:spacing w:line="259" w:lineRule="auto"/>
              <w:rPr>
                <w:ins w:id="250" w:author="Dunnink, E. (Elise)" w:date="2025-09-03T21:41:00Z" w16du:dateUtc="2025-09-03T19:41:00Z"/>
              </w:rPr>
            </w:pPr>
            <w:ins w:id="251" w:author="Dunnink, E. (Elise)" w:date="2025-09-03T21:41:00Z" w16du:dateUtc="2025-09-03T19:41:00Z">
              <w:r w:rsidRPr="009066EC">
                <w:t xml:space="preserve">Datum gereed </w:t>
              </w:r>
            </w:ins>
          </w:p>
        </w:tc>
        <w:tc>
          <w:tcPr>
            <w:tcW w:w="5874" w:type="dxa"/>
            <w:tcBorders>
              <w:top w:val="single" w:sz="8" w:space="0" w:color="000000"/>
              <w:left w:val="single" w:sz="8" w:space="0" w:color="000000"/>
              <w:bottom w:val="single" w:sz="8" w:space="0" w:color="000000"/>
              <w:right w:val="single" w:sz="8" w:space="0" w:color="000000"/>
            </w:tcBorders>
            <w:shd w:val="clear" w:color="auto" w:fill="C0C0C0"/>
          </w:tcPr>
          <w:p w14:paraId="45F998F1" w14:textId="77777777" w:rsidR="00036BBB" w:rsidRPr="009066EC" w:rsidRDefault="00036BBB" w:rsidP="0037097A">
            <w:pPr>
              <w:spacing w:line="259" w:lineRule="auto"/>
              <w:ind w:left="5"/>
              <w:rPr>
                <w:ins w:id="252" w:author="Dunnink, E. (Elise)" w:date="2025-09-03T21:41:00Z" w16du:dateUtc="2025-09-03T19:41:00Z"/>
              </w:rPr>
            </w:pPr>
            <w:ins w:id="253" w:author="Dunnink, E. (Elise)" w:date="2025-09-03T21:41:00Z" w16du:dateUtc="2025-09-03T19:41:00Z">
              <w:r w:rsidRPr="009066EC">
                <w:t xml:space="preserve">Mijlpaal </w:t>
              </w:r>
            </w:ins>
          </w:p>
        </w:tc>
      </w:tr>
      <w:tr w:rsidR="00036BBB" w:rsidRPr="009066EC" w14:paraId="79FA26A6" w14:textId="77777777" w:rsidTr="0037097A">
        <w:trPr>
          <w:trHeight w:val="502"/>
          <w:ins w:id="254" w:author="Dunnink, E. (Elise)" w:date="2025-09-03T21:41:00Z" w16du:dateUtc="2025-09-03T19:41:00Z"/>
        </w:trPr>
        <w:tc>
          <w:tcPr>
            <w:tcW w:w="2148" w:type="dxa"/>
            <w:tcBorders>
              <w:top w:val="single" w:sz="8" w:space="0" w:color="000000"/>
              <w:left w:val="single" w:sz="8" w:space="0" w:color="000000"/>
              <w:bottom w:val="single" w:sz="8" w:space="0" w:color="000000"/>
              <w:right w:val="single" w:sz="8" w:space="0" w:color="000000"/>
            </w:tcBorders>
          </w:tcPr>
          <w:p w14:paraId="5DB1AD28" w14:textId="77777777" w:rsidR="00036BBB" w:rsidRPr="009066EC" w:rsidRDefault="00036BBB" w:rsidP="0037097A">
            <w:pPr>
              <w:spacing w:line="259" w:lineRule="auto"/>
              <w:rPr>
                <w:ins w:id="255" w:author="Dunnink, E. (Elise)" w:date="2025-09-03T21:41:00Z" w16du:dateUtc="2025-09-03T19:41:00Z"/>
              </w:rPr>
            </w:pPr>
            <w:ins w:id="256" w:author="Dunnink, E. (Elise)" w:date="2025-09-03T21:41:00Z" w16du:dateUtc="2025-09-03T19:41:00Z">
              <w:r w:rsidRPr="009066EC">
                <w:t>Vrijdag 14 november 2025</w:t>
              </w:r>
            </w:ins>
          </w:p>
        </w:tc>
        <w:tc>
          <w:tcPr>
            <w:tcW w:w="5874" w:type="dxa"/>
            <w:tcBorders>
              <w:top w:val="single" w:sz="8" w:space="0" w:color="000000"/>
              <w:left w:val="single" w:sz="8" w:space="0" w:color="000000"/>
              <w:bottom w:val="single" w:sz="8" w:space="0" w:color="000000"/>
              <w:right w:val="single" w:sz="8" w:space="0" w:color="000000"/>
            </w:tcBorders>
          </w:tcPr>
          <w:p w14:paraId="044CB4AC" w14:textId="77777777" w:rsidR="00036BBB" w:rsidRPr="009066EC" w:rsidRDefault="00036BBB" w:rsidP="0037097A">
            <w:pPr>
              <w:spacing w:after="15" w:line="259" w:lineRule="auto"/>
              <w:ind w:left="5"/>
              <w:rPr>
                <w:ins w:id="257" w:author="Dunnink, E. (Elise)" w:date="2025-09-03T21:41:00Z" w16du:dateUtc="2025-09-03T19:41:00Z"/>
              </w:rPr>
            </w:pPr>
            <w:ins w:id="258" w:author="Dunnink, E. (Elise)" w:date="2025-09-03T21:41:00Z" w16du:dateUtc="2025-09-03T19:41:00Z">
              <w:r w:rsidRPr="009066EC">
                <w:t xml:space="preserve">Verzenden aanbestedingsdocument aan de geselecteerde </w:t>
              </w:r>
            </w:ins>
          </w:p>
          <w:p w14:paraId="0DBBD57F" w14:textId="77777777" w:rsidR="00036BBB" w:rsidRPr="009066EC" w:rsidRDefault="00036BBB" w:rsidP="0037097A">
            <w:pPr>
              <w:spacing w:line="259" w:lineRule="auto"/>
              <w:ind w:left="5"/>
              <w:rPr>
                <w:ins w:id="259" w:author="Dunnink, E. (Elise)" w:date="2025-09-03T21:41:00Z" w16du:dateUtc="2025-09-03T19:41:00Z"/>
              </w:rPr>
            </w:pPr>
            <w:ins w:id="260" w:author="Dunnink, E. (Elise)" w:date="2025-09-03T21:41:00Z" w16du:dateUtc="2025-09-03T19:41:00Z">
              <w:r w:rsidRPr="009066EC">
                <w:t xml:space="preserve">Gegadigden </w:t>
              </w:r>
            </w:ins>
          </w:p>
        </w:tc>
      </w:tr>
      <w:tr w:rsidR="00036BBB" w:rsidRPr="009066EC" w14:paraId="49C36DD6" w14:textId="77777777" w:rsidTr="0037097A">
        <w:trPr>
          <w:trHeight w:val="742"/>
          <w:ins w:id="261" w:author="Dunnink, E. (Elise)" w:date="2025-09-03T21:41:00Z" w16du:dateUtc="2025-09-03T19:41:00Z"/>
        </w:trPr>
        <w:tc>
          <w:tcPr>
            <w:tcW w:w="2148" w:type="dxa"/>
            <w:tcBorders>
              <w:top w:val="single" w:sz="8" w:space="0" w:color="000000"/>
              <w:left w:val="single" w:sz="8" w:space="0" w:color="000000"/>
              <w:bottom w:val="single" w:sz="8" w:space="0" w:color="000000"/>
              <w:right w:val="single" w:sz="8" w:space="0" w:color="000000"/>
            </w:tcBorders>
          </w:tcPr>
          <w:p w14:paraId="0CA9B361" w14:textId="77777777" w:rsidR="00036BBB" w:rsidRPr="009066EC" w:rsidRDefault="00036BBB" w:rsidP="0037097A">
            <w:pPr>
              <w:spacing w:line="259" w:lineRule="auto"/>
              <w:rPr>
                <w:ins w:id="262" w:author="Dunnink, E. (Elise)" w:date="2025-09-03T21:41:00Z" w16du:dateUtc="2025-09-03T19:41:00Z"/>
              </w:rPr>
            </w:pPr>
            <w:ins w:id="263" w:author="Dunnink, E. (Elise)" w:date="2025-09-03T21:41:00Z" w16du:dateUtc="2025-09-03T19:41:00Z">
              <w:r w:rsidRPr="009066EC">
                <w:t>Vrijdag 28 november om 12:00</w:t>
              </w:r>
            </w:ins>
          </w:p>
        </w:tc>
        <w:tc>
          <w:tcPr>
            <w:tcW w:w="5874" w:type="dxa"/>
            <w:tcBorders>
              <w:top w:val="single" w:sz="8" w:space="0" w:color="000000"/>
              <w:left w:val="single" w:sz="8" w:space="0" w:color="000000"/>
              <w:bottom w:val="single" w:sz="8" w:space="0" w:color="000000"/>
              <w:right w:val="single" w:sz="8" w:space="0" w:color="000000"/>
            </w:tcBorders>
          </w:tcPr>
          <w:p w14:paraId="65535A7E" w14:textId="77777777" w:rsidR="00036BBB" w:rsidRPr="009066EC" w:rsidRDefault="00036BBB" w:rsidP="0037097A">
            <w:pPr>
              <w:spacing w:line="259" w:lineRule="auto"/>
              <w:ind w:left="5"/>
              <w:rPr>
                <w:ins w:id="264" w:author="Dunnink, E. (Elise)" w:date="2025-09-03T21:41:00Z" w16du:dateUtc="2025-09-03T19:41:00Z"/>
              </w:rPr>
            </w:pPr>
            <w:ins w:id="265" w:author="Dunnink, E. (Elise)" w:date="2025-09-03T21:41:00Z" w16du:dateUtc="2025-09-03T19:41:00Z">
              <w:r w:rsidRPr="009066EC">
                <w:t xml:space="preserve">Sluiting 1e vragenronde: uiterste moment voor het stellen van vragen door Inschrijver over dit Aanbestedingsdocument, de Verwerkersovereenkomst en de Overeenkomst (inclusief </w:t>
              </w:r>
            </w:ins>
          </w:p>
        </w:tc>
      </w:tr>
      <w:tr w:rsidR="00036BBB" w:rsidRPr="009066EC" w14:paraId="47FD7CFB" w14:textId="77777777" w:rsidTr="0037097A">
        <w:trPr>
          <w:trHeight w:val="499"/>
          <w:ins w:id="266" w:author="Dunnink, E. (Elise)" w:date="2025-09-03T21:41:00Z" w16du:dateUtc="2025-09-03T19:41:00Z"/>
        </w:trPr>
        <w:tc>
          <w:tcPr>
            <w:tcW w:w="2148" w:type="dxa"/>
            <w:tcBorders>
              <w:top w:val="single" w:sz="8" w:space="0" w:color="000000"/>
              <w:left w:val="single" w:sz="8" w:space="0" w:color="000000"/>
              <w:bottom w:val="single" w:sz="8" w:space="0" w:color="000000"/>
              <w:right w:val="single" w:sz="8" w:space="0" w:color="000000"/>
            </w:tcBorders>
          </w:tcPr>
          <w:p w14:paraId="69599151" w14:textId="77777777" w:rsidR="00036BBB" w:rsidRPr="009066EC" w:rsidRDefault="00036BBB" w:rsidP="0037097A">
            <w:pPr>
              <w:spacing w:line="259" w:lineRule="auto"/>
              <w:rPr>
                <w:ins w:id="267" w:author="Dunnink, E. (Elise)" w:date="2025-09-03T21:41:00Z" w16du:dateUtc="2025-09-03T19:41:00Z"/>
              </w:rPr>
            </w:pPr>
            <w:ins w:id="268" w:author="Dunnink, E. (Elise)" w:date="2025-09-03T21:41:00Z" w16du:dateUtc="2025-09-03T19:41:00Z">
              <w:r w:rsidRPr="009066EC">
                <w:t>Vrijdag 12 december 2025</w:t>
              </w:r>
            </w:ins>
          </w:p>
        </w:tc>
        <w:tc>
          <w:tcPr>
            <w:tcW w:w="5874" w:type="dxa"/>
            <w:tcBorders>
              <w:top w:val="single" w:sz="8" w:space="0" w:color="000000"/>
              <w:left w:val="single" w:sz="8" w:space="0" w:color="000000"/>
              <w:bottom w:val="single" w:sz="8" w:space="0" w:color="000000"/>
              <w:right w:val="single" w:sz="8" w:space="0" w:color="000000"/>
            </w:tcBorders>
          </w:tcPr>
          <w:p w14:paraId="2C28C3D1" w14:textId="77777777" w:rsidR="00036BBB" w:rsidRPr="009066EC" w:rsidRDefault="00036BBB" w:rsidP="0037097A">
            <w:pPr>
              <w:spacing w:after="15" w:line="259" w:lineRule="auto"/>
              <w:ind w:left="2"/>
              <w:rPr>
                <w:ins w:id="269" w:author="Dunnink, E. (Elise)" w:date="2025-09-03T21:41:00Z" w16du:dateUtc="2025-09-03T19:41:00Z"/>
              </w:rPr>
            </w:pPr>
            <w:ins w:id="270" w:author="Dunnink, E. (Elise)" w:date="2025-09-03T21:41:00Z" w16du:dateUtc="2025-09-03T19:41:00Z">
              <w:r w:rsidRPr="009066EC">
                <w:t xml:space="preserve">Verzenden 1e Nota van inlichtingen </w:t>
              </w:r>
            </w:ins>
          </w:p>
          <w:p w14:paraId="32ECF847" w14:textId="77777777" w:rsidR="00036BBB" w:rsidRPr="009066EC" w:rsidRDefault="00036BBB" w:rsidP="0037097A">
            <w:pPr>
              <w:spacing w:line="259" w:lineRule="auto"/>
              <w:ind w:left="2"/>
              <w:rPr>
                <w:ins w:id="271" w:author="Dunnink, E. (Elise)" w:date="2025-09-03T21:41:00Z" w16du:dateUtc="2025-09-03T19:41:00Z"/>
              </w:rPr>
            </w:pPr>
            <w:ins w:id="272" w:author="Dunnink, E. (Elise)" w:date="2025-09-03T21:41:00Z" w16du:dateUtc="2025-09-03T19:41:00Z">
              <w:r w:rsidRPr="009066EC">
                <w:t xml:space="preserve">  </w:t>
              </w:r>
            </w:ins>
          </w:p>
        </w:tc>
      </w:tr>
      <w:tr w:rsidR="00036BBB" w14:paraId="1E1ADD8F" w14:textId="77777777" w:rsidTr="0037097A">
        <w:trPr>
          <w:trHeight w:val="739"/>
          <w:ins w:id="273" w:author="Dunnink, E. (Elise)" w:date="2025-09-03T21:41:00Z" w16du:dateUtc="2025-09-03T19:41:00Z"/>
        </w:trPr>
        <w:tc>
          <w:tcPr>
            <w:tcW w:w="2148" w:type="dxa"/>
            <w:tcBorders>
              <w:top w:val="single" w:sz="8" w:space="0" w:color="000000"/>
              <w:left w:val="single" w:sz="8" w:space="0" w:color="000000"/>
              <w:bottom w:val="single" w:sz="8" w:space="0" w:color="000000"/>
              <w:right w:val="single" w:sz="8" w:space="0" w:color="000000"/>
            </w:tcBorders>
          </w:tcPr>
          <w:p w14:paraId="62B08412" w14:textId="77777777" w:rsidR="00036BBB" w:rsidRPr="005F7939" w:rsidRDefault="00036BBB" w:rsidP="0037097A">
            <w:pPr>
              <w:spacing w:line="259" w:lineRule="auto"/>
              <w:rPr>
                <w:ins w:id="274" w:author="Dunnink, E. (Elise)" w:date="2025-09-03T21:41:00Z" w16du:dateUtc="2025-09-03T19:41:00Z"/>
              </w:rPr>
            </w:pPr>
            <w:ins w:id="275" w:author="Dunnink, E. (Elise)" w:date="2025-09-03T21:41:00Z" w16du:dateUtc="2025-09-03T19:41:00Z">
              <w:r w:rsidRPr="005F7939">
                <w:t>Vrijdag 19 december 2025 om 10:00</w:t>
              </w:r>
            </w:ins>
          </w:p>
        </w:tc>
        <w:tc>
          <w:tcPr>
            <w:tcW w:w="5874" w:type="dxa"/>
            <w:tcBorders>
              <w:top w:val="single" w:sz="8" w:space="0" w:color="000000"/>
              <w:left w:val="single" w:sz="8" w:space="0" w:color="000000"/>
              <w:bottom w:val="single" w:sz="8" w:space="0" w:color="000000"/>
              <w:right w:val="single" w:sz="8" w:space="0" w:color="000000"/>
            </w:tcBorders>
          </w:tcPr>
          <w:p w14:paraId="28C78D0B" w14:textId="77777777" w:rsidR="00036BBB" w:rsidRPr="005F7939" w:rsidRDefault="00036BBB" w:rsidP="0037097A">
            <w:pPr>
              <w:spacing w:line="276" w:lineRule="auto"/>
              <w:ind w:left="2" w:right="36"/>
              <w:rPr>
                <w:ins w:id="276" w:author="Dunnink, E. (Elise)" w:date="2025-09-03T21:41:00Z" w16du:dateUtc="2025-09-03T19:41:00Z"/>
              </w:rPr>
            </w:pPr>
            <w:ins w:id="277" w:author="Dunnink, E. (Elise)" w:date="2025-09-03T21:41:00Z" w16du:dateUtc="2025-09-03T19:41:00Z">
              <w:r w:rsidRPr="005F7939">
                <w:t xml:space="preserve">Sluiting 2e vragenronde: uiterste moment voor het stellen van vragen </w:t>
              </w:r>
            </w:ins>
          </w:p>
          <w:p w14:paraId="0A7AA50F" w14:textId="77777777" w:rsidR="00036BBB" w:rsidRPr="005F7939" w:rsidRDefault="00036BBB" w:rsidP="0037097A">
            <w:pPr>
              <w:spacing w:line="259" w:lineRule="auto"/>
              <w:ind w:left="2"/>
              <w:rPr>
                <w:ins w:id="278" w:author="Dunnink, E. (Elise)" w:date="2025-09-03T21:41:00Z" w16du:dateUtc="2025-09-03T19:41:00Z"/>
              </w:rPr>
            </w:pPr>
            <w:ins w:id="279" w:author="Dunnink, E. (Elise)" w:date="2025-09-03T21:41:00Z" w16du:dateUtc="2025-09-03T19:41:00Z">
              <w:r w:rsidRPr="005F7939">
                <w:t xml:space="preserve">  </w:t>
              </w:r>
            </w:ins>
          </w:p>
        </w:tc>
      </w:tr>
      <w:tr w:rsidR="00036BBB" w14:paraId="7EB53BD1" w14:textId="77777777" w:rsidTr="0037097A">
        <w:trPr>
          <w:trHeight w:val="502"/>
          <w:ins w:id="280" w:author="Dunnink, E. (Elise)" w:date="2025-09-03T21:41:00Z" w16du:dateUtc="2025-09-03T19:41:00Z"/>
        </w:trPr>
        <w:tc>
          <w:tcPr>
            <w:tcW w:w="2148" w:type="dxa"/>
            <w:tcBorders>
              <w:top w:val="single" w:sz="8" w:space="0" w:color="000000"/>
              <w:left w:val="single" w:sz="8" w:space="0" w:color="000000"/>
              <w:bottom w:val="single" w:sz="8" w:space="0" w:color="000000"/>
              <w:right w:val="single" w:sz="8" w:space="0" w:color="000000"/>
            </w:tcBorders>
          </w:tcPr>
          <w:p w14:paraId="07B277C4" w14:textId="77777777" w:rsidR="00036BBB" w:rsidRPr="005F7939" w:rsidRDefault="00036BBB" w:rsidP="0037097A">
            <w:pPr>
              <w:spacing w:line="259" w:lineRule="auto"/>
              <w:ind w:right="46"/>
              <w:rPr>
                <w:ins w:id="281" w:author="Dunnink, E. (Elise)" w:date="2025-09-03T21:41:00Z" w16du:dateUtc="2025-09-03T19:41:00Z"/>
              </w:rPr>
            </w:pPr>
          </w:p>
          <w:p w14:paraId="64A9523F" w14:textId="77777777" w:rsidR="00036BBB" w:rsidRPr="005F7939" w:rsidRDefault="00036BBB" w:rsidP="0037097A">
            <w:pPr>
              <w:spacing w:line="259" w:lineRule="auto"/>
              <w:ind w:right="46"/>
              <w:rPr>
                <w:ins w:id="282" w:author="Dunnink, E. (Elise)" w:date="2025-09-03T21:41:00Z" w16du:dateUtc="2025-09-03T19:41:00Z"/>
              </w:rPr>
            </w:pPr>
            <w:ins w:id="283" w:author="Dunnink, E. (Elise)" w:date="2025-09-03T21:41:00Z" w16du:dateUtc="2025-09-03T19:41:00Z">
              <w:r w:rsidRPr="005F7939">
                <w:t>Vrijdag 16 januari 2026</w:t>
              </w:r>
            </w:ins>
          </w:p>
        </w:tc>
        <w:tc>
          <w:tcPr>
            <w:tcW w:w="5874" w:type="dxa"/>
            <w:tcBorders>
              <w:top w:val="single" w:sz="8" w:space="0" w:color="000000"/>
              <w:left w:val="single" w:sz="8" w:space="0" w:color="000000"/>
              <w:bottom w:val="single" w:sz="8" w:space="0" w:color="000000"/>
              <w:right w:val="single" w:sz="8" w:space="0" w:color="000000"/>
            </w:tcBorders>
          </w:tcPr>
          <w:p w14:paraId="4EC535FE" w14:textId="77777777" w:rsidR="00036BBB" w:rsidRPr="005F7939" w:rsidRDefault="00036BBB" w:rsidP="0037097A">
            <w:pPr>
              <w:spacing w:line="259" w:lineRule="auto"/>
              <w:ind w:left="2"/>
              <w:rPr>
                <w:ins w:id="284" w:author="Dunnink, E. (Elise)" w:date="2025-09-03T21:41:00Z" w16du:dateUtc="2025-09-03T19:41:00Z"/>
              </w:rPr>
            </w:pPr>
            <w:ins w:id="285" w:author="Dunnink, E. (Elise)" w:date="2025-09-03T21:41:00Z" w16du:dateUtc="2025-09-03T19:41:00Z">
              <w:r w:rsidRPr="005F7939">
                <w:t xml:space="preserve">Verzenden 2e Nota van inlichtingen </w:t>
              </w:r>
            </w:ins>
          </w:p>
        </w:tc>
      </w:tr>
      <w:tr w:rsidR="00036BBB" w14:paraId="1DC97842" w14:textId="77777777" w:rsidTr="0037097A">
        <w:trPr>
          <w:trHeight w:val="739"/>
          <w:ins w:id="286" w:author="Dunnink, E. (Elise)" w:date="2025-09-03T21:41:00Z" w16du:dateUtc="2025-09-03T19:41:00Z"/>
        </w:trPr>
        <w:tc>
          <w:tcPr>
            <w:tcW w:w="2148" w:type="dxa"/>
            <w:tcBorders>
              <w:top w:val="single" w:sz="8" w:space="0" w:color="000000"/>
              <w:left w:val="single" w:sz="8" w:space="0" w:color="000000"/>
              <w:bottom w:val="single" w:sz="8" w:space="0" w:color="000000"/>
              <w:right w:val="single" w:sz="8" w:space="0" w:color="000000"/>
            </w:tcBorders>
          </w:tcPr>
          <w:p w14:paraId="09C4CC5F" w14:textId="77777777" w:rsidR="00036BBB" w:rsidRPr="005F7939" w:rsidRDefault="00036BBB" w:rsidP="0037097A">
            <w:pPr>
              <w:spacing w:line="259" w:lineRule="auto"/>
              <w:rPr>
                <w:ins w:id="287" w:author="Dunnink, E. (Elise)" w:date="2025-09-03T21:41:00Z" w16du:dateUtc="2025-09-03T19:41:00Z"/>
              </w:rPr>
            </w:pPr>
            <w:ins w:id="288" w:author="Dunnink, E. (Elise)" w:date="2025-09-03T21:41:00Z" w16du:dateUtc="2025-09-03T19:41:00Z">
              <w:r w:rsidRPr="005F7939">
                <w:t>Dinsdag 27 januari 2026 om 10:00</w:t>
              </w:r>
            </w:ins>
          </w:p>
        </w:tc>
        <w:tc>
          <w:tcPr>
            <w:tcW w:w="5874" w:type="dxa"/>
            <w:tcBorders>
              <w:top w:val="single" w:sz="8" w:space="0" w:color="000000"/>
              <w:left w:val="single" w:sz="8" w:space="0" w:color="000000"/>
              <w:bottom w:val="single" w:sz="8" w:space="0" w:color="000000"/>
              <w:right w:val="single" w:sz="8" w:space="0" w:color="000000"/>
            </w:tcBorders>
          </w:tcPr>
          <w:p w14:paraId="5DE10D56" w14:textId="77777777" w:rsidR="00036BBB" w:rsidRPr="005F7939" w:rsidRDefault="00036BBB" w:rsidP="0037097A">
            <w:pPr>
              <w:spacing w:line="259" w:lineRule="auto"/>
              <w:ind w:left="2" w:right="32"/>
              <w:rPr>
                <w:ins w:id="289" w:author="Dunnink, E. (Elise)" w:date="2025-09-03T21:41:00Z" w16du:dateUtc="2025-09-03T19:41:00Z"/>
              </w:rPr>
            </w:pPr>
            <w:ins w:id="290" w:author="Dunnink, E. (Elise)" w:date="2025-09-03T21:41:00Z" w16du:dateUtc="2025-09-03T19:41:00Z">
              <w:r w:rsidRPr="005F7939">
                <w:t xml:space="preserve">Uiterste datum en tijdstip van ontvangst van Inschrijvingen en vervolgens openen Inschrijvingen door Aanbestedende dienst </w:t>
              </w:r>
            </w:ins>
          </w:p>
        </w:tc>
      </w:tr>
      <w:tr w:rsidR="00036BBB" w14:paraId="7E5107E3" w14:textId="77777777" w:rsidTr="0037097A">
        <w:trPr>
          <w:trHeight w:val="739"/>
          <w:ins w:id="291" w:author="Dunnink, E. (Elise)" w:date="2025-09-03T21:41:00Z" w16du:dateUtc="2025-09-03T19:41:00Z"/>
        </w:trPr>
        <w:tc>
          <w:tcPr>
            <w:tcW w:w="2148" w:type="dxa"/>
            <w:tcBorders>
              <w:top w:val="single" w:sz="8" w:space="0" w:color="000000"/>
              <w:left w:val="single" w:sz="8" w:space="0" w:color="000000"/>
              <w:bottom w:val="single" w:sz="8" w:space="0" w:color="000000"/>
              <w:right w:val="single" w:sz="8" w:space="0" w:color="000000"/>
            </w:tcBorders>
          </w:tcPr>
          <w:p w14:paraId="5517318D" w14:textId="77777777" w:rsidR="00036BBB" w:rsidRPr="005F7939" w:rsidRDefault="00036BBB" w:rsidP="0037097A">
            <w:pPr>
              <w:spacing w:line="259" w:lineRule="auto"/>
              <w:rPr>
                <w:ins w:id="292" w:author="Dunnink, E. (Elise)" w:date="2025-09-03T21:41:00Z" w16du:dateUtc="2025-09-03T19:41:00Z"/>
              </w:rPr>
            </w:pPr>
            <w:ins w:id="293" w:author="Dunnink, E. (Elise)" w:date="2025-09-03T21:41:00Z" w16du:dateUtc="2025-09-03T19:41:00Z">
              <w:r w:rsidRPr="005F7939">
                <w:t>Woensdag 28 januari t/m woensdag 4 februari 2026</w:t>
              </w:r>
            </w:ins>
          </w:p>
        </w:tc>
        <w:tc>
          <w:tcPr>
            <w:tcW w:w="5874" w:type="dxa"/>
            <w:tcBorders>
              <w:top w:val="single" w:sz="8" w:space="0" w:color="000000"/>
              <w:left w:val="single" w:sz="8" w:space="0" w:color="000000"/>
              <w:bottom w:val="single" w:sz="8" w:space="0" w:color="000000"/>
              <w:right w:val="single" w:sz="8" w:space="0" w:color="000000"/>
            </w:tcBorders>
          </w:tcPr>
          <w:p w14:paraId="75D4C330" w14:textId="77777777" w:rsidR="00036BBB" w:rsidRPr="005F7939" w:rsidRDefault="00036BBB" w:rsidP="0037097A">
            <w:pPr>
              <w:spacing w:line="259" w:lineRule="auto"/>
              <w:ind w:left="2"/>
              <w:rPr>
                <w:ins w:id="294" w:author="Dunnink, E. (Elise)" w:date="2025-09-03T21:41:00Z" w16du:dateUtc="2025-09-03T19:41:00Z"/>
              </w:rPr>
            </w:pPr>
            <w:ins w:id="295" w:author="Dunnink, E. (Elise)" w:date="2025-09-03T21:41:00Z" w16du:dateUtc="2025-09-03T19:41:00Z">
              <w:r w:rsidRPr="005F7939">
                <w:t xml:space="preserve">Beoordelen inschrijvingen </w:t>
              </w:r>
            </w:ins>
          </w:p>
        </w:tc>
      </w:tr>
      <w:tr w:rsidR="00036BBB" w14:paraId="0A1FEF58" w14:textId="77777777" w:rsidTr="0037097A">
        <w:trPr>
          <w:trHeight w:val="742"/>
          <w:ins w:id="296" w:author="Dunnink, E. (Elise)" w:date="2025-09-03T21:41:00Z" w16du:dateUtc="2025-09-03T19:41:00Z"/>
        </w:trPr>
        <w:tc>
          <w:tcPr>
            <w:tcW w:w="2148" w:type="dxa"/>
            <w:tcBorders>
              <w:top w:val="single" w:sz="8" w:space="0" w:color="000000"/>
              <w:left w:val="single" w:sz="8" w:space="0" w:color="000000"/>
              <w:bottom w:val="single" w:sz="8" w:space="0" w:color="000000"/>
              <w:right w:val="single" w:sz="8" w:space="0" w:color="000000"/>
            </w:tcBorders>
          </w:tcPr>
          <w:p w14:paraId="05A88E9F" w14:textId="77777777" w:rsidR="00036BBB" w:rsidRPr="005F7939" w:rsidRDefault="00036BBB" w:rsidP="0037097A">
            <w:pPr>
              <w:spacing w:line="259" w:lineRule="auto"/>
              <w:rPr>
                <w:ins w:id="297" w:author="Dunnink, E. (Elise)" w:date="2025-09-03T21:41:00Z" w16du:dateUtc="2025-09-03T19:41:00Z"/>
              </w:rPr>
            </w:pPr>
            <w:ins w:id="298" w:author="Dunnink, E. (Elise)" w:date="2025-09-03T21:41:00Z" w16du:dateUtc="2025-09-03T19:41:00Z">
              <w:r w:rsidRPr="005F7939">
                <w:lastRenderedPageBreak/>
                <w:t>Woensdag 25 februari 2026</w:t>
              </w:r>
            </w:ins>
          </w:p>
        </w:tc>
        <w:tc>
          <w:tcPr>
            <w:tcW w:w="5874" w:type="dxa"/>
            <w:tcBorders>
              <w:top w:val="single" w:sz="8" w:space="0" w:color="000000"/>
              <w:left w:val="single" w:sz="8" w:space="0" w:color="000000"/>
              <w:bottom w:val="single" w:sz="8" w:space="0" w:color="000000"/>
              <w:right w:val="single" w:sz="8" w:space="0" w:color="000000"/>
            </w:tcBorders>
          </w:tcPr>
          <w:p w14:paraId="2E7426AE" w14:textId="77777777" w:rsidR="00036BBB" w:rsidRPr="005F7939" w:rsidRDefault="00036BBB" w:rsidP="0037097A">
            <w:pPr>
              <w:spacing w:after="15" w:line="259" w:lineRule="auto"/>
              <w:ind w:left="2"/>
              <w:rPr>
                <w:ins w:id="299" w:author="Dunnink, E. (Elise)" w:date="2025-09-03T21:41:00Z" w16du:dateUtc="2025-09-03T19:41:00Z"/>
              </w:rPr>
            </w:pPr>
            <w:ins w:id="300" w:author="Dunnink, E. (Elise)" w:date="2025-09-03T21:41:00Z" w16du:dateUtc="2025-09-03T19:41:00Z">
              <w:r w:rsidRPr="005F7939">
                <w:t xml:space="preserve">Verzenden mededeling gunningsbeslissing </w:t>
              </w:r>
            </w:ins>
          </w:p>
          <w:p w14:paraId="38FCAE8A" w14:textId="77777777" w:rsidR="00036BBB" w:rsidRPr="005F7939" w:rsidRDefault="00036BBB" w:rsidP="0037097A">
            <w:pPr>
              <w:spacing w:after="15" w:line="259" w:lineRule="auto"/>
              <w:ind w:left="2"/>
              <w:rPr>
                <w:ins w:id="301" w:author="Dunnink, E. (Elise)" w:date="2025-09-03T21:41:00Z" w16du:dateUtc="2025-09-03T19:41:00Z"/>
              </w:rPr>
            </w:pPr>
            <w:ins w:id="302" w:author="Dunnink, E. (Elise)" w:date="2025-09-03T21:41:00Z" w16du:dateUtc="2025-09-03T19:41:00Z">
              <w:r w:rsidRPr="005F7939">
                <w:t xml:space="preserve">  </w:t>
              </w:r>
            </w:ins>
          </w:p>
          <w:p w14:paraId="50C0A8FE" w14:textId="77777777" w:rsidR="00036BBB" w:rsidRPr="005F7939" w:rsidRDefault="00036BBB" w:rsidP="0037097A">
            <w:pPr>
              <w:spacing w:line="259" w:lineRule="auto"/>
              <w:ind w:left="2"/>
              <w:rPr>
                <w:ins w:id="303" w:author="Dunnink, E. (Elise)" w:date="2025-09-03T21:41:00Z" w16du:dateUtc="2025-09-03T19:41:00Z"/>
              </w:rPr>
            </w:pPr>
            <w:ins w:id="304" w:author="Dunnink, E. (Elise)" w:date="2025-09-03T21:41:00Z" w16du:dateUtc="2025-09-03T19:41:00Z">
              <w:r w:rsidRPr="005F7939">
                <w:t xml:space="preserve">  </w:t>
              </w:r>
            </w:ins>
          </w:p>
        </w:tc>
      </w:tr>
      <w:tr w:rsidR="00036BBB" w14:paraId="53B382B8" w14:textId="77777777" w:rsidTr="0037097A">
        <w:trPr>
          <w:trHeight w:val="979"/>
          <w:ins w:id="305" w:author="Dunnink, E. (Elise)" w:date="2025-09-03T21:41:00Z" w16du:dateUtc="2025-09-03T19:41:00Z"/>
        </w:trPr>
        <w:tc>
          <w:tcPr>
            <w:tcW w:w="2148" w:type="dxa"/>
            <w:tcBorders>
              <w:top w:val="single" w:sz="8" w:space="0" w:color="000000"/>
              <w:left w:val="single" w:sz="8" w:space="0" w:color="000000"/>
              <w:bottom w:val="single" w:sz="8" w:space="0" w:color="000000"/>
              <w:right w:val="single" w:sz="8" w:space="0" w:color="000000"/>
            </w:tcBorders>
          </w:tcPr>
          <w:p w14:paraId="062DB8FF" w14:textId="77777777" w:rsidR="00036BBB" w:rsidRPr="005F7939" w:rsidRDefault="00036BBB" w:rsidP="0037097A">
            <w:pPr>
              <w:spacing w:line="259" w:lineRule="auto"/>
              <w:rPr>
                <w:ins w:id="306" w:author="Dunnink, E. (Elise)" w:date="2025-09-03T21:41:00Z" w16du:dateUtc="2025-09-03T19:41:00Z"/>
              </w:rPr>
            </w:pPr>
            <w:ins w:id="307" w:author="Dunnink, E. (Elise)" w:date="2025-09-03T21:41:00Z" w16du:dateUtc="2025-09-03T19:41:00Z">
              <w:r w:rsidRPr="005F7939">
                <w:t xml:space="preserve">Maandag 9 maart 2026 </w:t>
              </w:r>
            </w:ins>
          </w:p>
        </w:tc>
        <w:tc>
          <w:tcPr>
            <w:tcW w:w="5874" w:type="dxa"/>
            <w:tcBorders>
              <w:top w:val="single" w:sz="8" w:space="0" w:color="000000"/>
              <w:left w:val="single" w:sz="8" w:space="0" w:color="000000"/>
              <w:bottom w:val="single" w:sz="8" w:space="0" w:color="000000"/>
              <w:right w:val="single" w:sz="8" w:space="0" w:color="000000"/>
            </w:tcBorders>
          </w:tcPr>
          <w:p w14:paraId="231EC0B1" w14:textId="77777777" w:rsidR="00036BBB" w:rsidRPr="005F7939" w:rsidRDefault="00036BBB" w:rsidP="0037097A">
            <w:pPr>
              <w:spacing w:line="276" w:lineRule="auto"/>
              <w:ind w:left="2"/>
              <w:rPr>
                <w:ins w:id="308" w:author="Dunnink, E. (Elise)" w:date="2025-09-03T21:41:00Z" w16du:dateUtc="2025-09-03T19:41:00Z"/>
              </w:rPr>
            </w:pPr>
            <w:ins w:id="309" w:author="Dunnink, E. (Elise)" w:date="2025-09-03T21:41:00Z" w16du:dateUtc="2025-09-03T19:41:00Z">
              <w:r w:rsidRPr="005F7939">
                <w:t xml:space="preserve">Uiterste datum (15 dagen na verzenden mededeling selectiebeslissing) voor de geselecteerde Gegadigden om de gevraagde bewijsmiddelen in te dienen </w:t>
              </w:r>
            </w:ins>
          </w:p>
          <w:p w14:paraId="6DD306A9" w14:textId="77777777" w:rsidR="00036BBB" w:rsidRPr="005F7939" w:rsidRDefault="00036BBB" w:rsidP="0037097A">
            <w:pPr>
              <w:spacing w:line="259" w:lineRule="auto"/>
              <w:ind w:left="2"/>
              <w:rPr>
                <w:ins w:id="310" w:author="Dunnink, E. (Elise)" w:date="2025-09-03T21:41:00Z" w16du:dateUtc="2025-09-03T19:41:00Z"/>
              </w:rPr>
            </w:pPr>
            <w:ins w:id="311" w:author="Dunnink, E. (Elise)" w:date="2025-09-03T21:41:00Z" w16du:dateUtc="2025-09-03T19:41:00Z">
              <w:r w:rsidRPr="005F7939">
                <w:t xml:space="preserve">  </w:t>
              </w:r>
            </w:ins>
          </w:p>
        </w:tc>
      </w:tr>
      <w:tr w:rsidR="00036BBB" w14:paraId="410ED269" w14:textId="77777777" w:rsidTr="0037097A">
        <w:trPr>
          <w:trHeight w:val="739"/>
          <w:ins w:id="312" w:author="Dunnink, E. (Elise)" w:date="2025-09-03T21:41:00Z" w16du:dateUtc="2025-09-03T19:41:00Z"/>
        </w:trPr>
        <w:tc>
          <w:tcPr>
            <w:tcW w:w="2148" w:type="dxa"/>
            <w:tcBorders>
              <w:top w:val="single" w:sz="8" w:space="0" w:color="000000"/>
              <w:left w:val="single" w:sz="8" w:space="0" w:color="000000"/>
              <w:bottom w:val="single" w:sz="8" w:space="0" w:color="000000"/>
              <w:right w:val="single" w:sz="8" w:space="0" w:color="000000"/>
            </w:tcBorders>
          </w:tcPr>
          <w:p w14:paraId="28AABA77" w14:textId="77777777" w:rsidR="00036BBB" w:rsidRPr="005F7939" w:rsidRDefault="00036BBB" w:rsidP="0037097A">
            <w:pPr>
              <w:spacing w:line="259" w:lineRule="auto"/>
              <w:rPr>
                <w:ins w:id="313" w:author="Dunnink, E. (Elise)" w:date="2025-09-03T21:41:00Z" w16du:dateUtc="2025-09-03T19:41:00Z"/>
              </w:rPr>
            </w:pPr>
            <w:ins w:id="314" w:author="Dunnink, E. (Elise)" w:date="2025-09-03T21:41:00Z" w16du:dateUtc="2025-09-03T19:41:00Z">
              <w:r w:rsidRPr="005F7939">
                <w:t>Dinsdag 17 maart 2026</w:t>
              </w:r>
            </w:ins>
          </w:p>
        </w:tc>
        <w:tc>
          <w:tcPr>
            <w:tcW w:w="5874" w:type="dxa"/>
            <w:tcBorders>
              <w:top w:val="single" w:sz="8" w:space="0" w:color="000000"/>
              <w:left w:val="single" w:sz="8" w:space="0" w:color="000000"/>
              <w:bottom w:val="single" w:sz="8" w:space="0" w:color="000000"/>
              <w:right w:val="single" w:sz="8" w:space="0" w:color="000000"/>
            </w:tcBorders>
          </w:tcPr>
          <w:p w14:paraId="38C0371B" w14:textId="77777777" w:rsidR="00036BBB" w:rsidRPr="005F7939" w:rsidRDefault="00036BBB" w:rsidP="0037097A">
            <w:pPr>
              <w:spacing w:line="259" w:lineRule="auto"/>
              <w:ind w:left="2"/>
              <w:rPr>
                <w:ins w:id="315" w:author="Dunnink, E. (Elise)" w:date="2025-09-03T21:41:00Z" w16du:dateUtc="2025-09-03T19:41:00Z"/>
              </w:rPr>
            </w:pPr>
            <w:ins w:id="316" w:author="Dunnink, E. (Elise)" w:date="2025-09-03T21:41:00Z" w16du:dateUtc="2025-09-03T19:41:00Z">
              <w:r w:rsidRPr="005F7939">
                <w:t xml:space="preserve">Uiterste datum voor het stellen van vragen en/of het vragen om een voorlopige voorziening inzake de mededeling gunningsbeslissing </w:t>
              </w:r>
            </w:ins>
          </w:p>
        </w:tc>
      </w:tr>
      <w:tr w:rsidR="00036BBB" w14:paraId="3927C864" w14:textId="77777777" w:rsidTr="0037097A">
        <w:trPr>
          <w:trHeight w:val="502"/>
          <w:ins w:id="317" w:author="Dunnink, E. (Elise)" w:date="2025-09-03T21:41:00Z" w16du:dateUtc="2025-09-03T19:41:00Z"/>
        </w:trPr>
        <w:tc>
          <w:tcPr>
            <w:tcW w:w="2148" w:type="dxa"/>
            <w:tcBorders>
              <w:top w:val="single" w:sz="8" w:space="0" w:color="000000"/>
              <w:left w:val="single" w:sz="8" w:space="0" w:color="000000"/>
              <w:bottom w:val="single" w:sz="8" w:space="0" w:color="000000"/>
              <w:right w:val="single" w:sz="8" w:space="0" w:color="000000"/>
            </w:tcBorders>
          </w:tcPr>
          <w:p w14:paraId="70AAEA8C" w14:textId="77777777" w:rsidR="00036BBB" w:rsidRPr="005F7939" w:rsidRDefault="00036BBB" w:rsidP="0037097A">
            <w:pPr>
              <w:spacing w:line="259" w:lineRule="auto"/>
              <w:rPr>
                <w:ins w:id="318" w:author="Dunnink, E. (Elise)" w:date="2025-09-03T21:41:00Z" w16du:dateUtc="2025-09-03T19:41:00Z"/>
              </w:rPr>
            </w:pPr>
            <w:ins w:id="319" w:author="Dunnink, E. (Elise)" w:date="2025-09-03T21:41:00Z" w16du:dateUtc="2025-09-03T19:41:00Z">
              <w:r w:rsidRPr="005F7939">
                <w:t>Woensdag 18 maart 2026</w:t>
              </w:r>
            </w:ins>
          </w:p>
        </w:tc>
        <w:tc>
          <w:tcPr>
            <w:tcW w:w="5874" w:type="dxa"/>
            <w:tcBorders>
              <w:top w:val="single" w:sz="8" w:space="0" w:color="000000"/>
              <w:left w:val="single" w:sz="8" w:space="0" w:color="000000"/>
              <w:bottom w:val="single" w:sz="8" w:space="0" w:color="000000"/>
              <w:right w:val="single" w:sz="8" w:space="0" w:color="000000"/>
            </w:tcBorders>
          </w:tcPr>
          <w:p w14:paraId="67F4E5FB" w14:textId="77777777" w:rsidR="00036BBB" w:rsidRPr="005F7939" w:rsidRDefault="00036BBB" w:rsidP="0037097A">
            <w:pPr>
              <w:spacing w:line="259" w:lineRule="auto"/>
              <w:ind w:left="2"/>
              <w:rPr>
                <w:ins w:id="320" w:author="Dunnink, E. (Elise)" w:date="2025-09-03T21:41:00Z" w16du:dateUtc="2025-09-03T19:41:00Z"/>
              </w:rPr>
            </w:pPr>
            <w:ins w:id="321" w:author="Dunnink, E. (Elise)" w:date="2025-09-03T21:41:00Z" w16du:dateUtc="2025-09-03T19:41:00Z">
              <w:r w:rsidRPr="005F7939">
                <w:t xml:space="preserve">Versturen (definitieve) gunningsbeslissing </w:t>
              </w:r>
            </w:ins>
          </w:p>
        </w:tc>
      </w:tr>
    </w:tbl>
    <w:p w14:paraId="463F87FC" w14:textId="77777777" w:rsidR="00036BBB" w:rsidRDefault="00036BBB" w:rsidP="00036BBB">
      <w:pPr>
        <w:spacing w:after="15" w:line="259" w:lineRule="auto"/>
        <w:ind w:left="14"/>
        <w:rPr>
          <w:ins w:id="322" w:author="Dunnink, E. (Elise)" w:date="2025-09-03T21:41:00Z" w16du:dateUtc="2025-09-03T19:41:00Z"/>
        </w:rPr>
      </w:pPr>
      <w:ins w:id="323" w:author="Dunnink, E. (Elise)" w:date="2025-09-03T21:41:00Z" w16du:dateUtc="2025-09-03T19:41:00Z">
        <w:r>
          <w:t xml:space="preserve"> </w:t>
        </w:r>
      </w:ins>
    </w:p>
    <w:p w14:paraId="0E50985B" w14:textId="77777777" w:rsidR="00036BBB" w:rsidRPr="004213FB" w:rsidRDefault="00036BBB" w:rsidP="00036BBB">
      <w:pPr>
        <w:rPr>
          <w:ins w:id="324" w:author="Dunnink, E. (Elise)" w:date="2025-09-03T21:41:00Z" w16du:dateUtc="2025-09-03T19:41:00Z"/>
          <w:szCs w:val="18"/>
        </w:rPr>
      </w:pPr>
    </w:p>
    <w:p w14:paraId="44F18B50" w14:textId="77777777" w:rsidR="00036BBB" w:rsidRPr="004213FB" w:rsidRDefault="00036BBB" w:rsidP="00036BBB">
      <w:pPr>
        <w:rPr>
          <w:ins w:id="325" w:author="Dunnink, E. (Elise)" w:date="2025-09-03T21:41:00Z" w16du:dateUtc="2025-09-03T19:41:00Z"/>
          <w:szCs w:val="18"/>
        </w:rPr>
      </w:pPr>
    </w:p>
    <w:p w14:paraId="2980A1E1" w14:textId="03841671" w:rsidR="00036BBB" w:rsidRPr="00A45339" w:rsidDel="00036BBB" w:rsidRDefault="00036BBB" w:rsidP="00A45339">
      <w:pPr>
        <w:rPr>
          <w:del w:id="326" w:author="Dunnink, E. (Elise)" w:date="2025-09-03T21:42:00Z" w16du:dateUtc="2025-09-03T19:42:00Z"/>
          <w:rFonts w:eastAsia="Verdana" w:cs="Verdana"/>
          <w:szCs w:val="18"/>
        </w:rPr>
      </w:pPr>
    </w:p>
    <w:p w14:paraId="553C637C" w14:textId="36F583E6" w:rsidR="00941ABB" w:rsidRDefault="00C800B9" w:rsidP="006A47D6">
      <w:r>
        <w:t xml:space="preserve">De Aanbestedende dienst kan, indien omstandigheden </w:t>
      </w:r>
      <w:r w:rsidR="00403D0A">
        <w:t xml:space="preserve">naar het oordeel van de Aanbestedende dienst </w:t>
      </w:r>
      <w:r>
        <w:t>daartoe aanleiding geven, de</w:t>
      </w:r>
      <w:r w:rsidR="00403D0A">
        <w:t xml:space="preserve"> genoemde</w:t>
      </w:r>
      <w:r>
        <w:t xml:space="preserve"> termijn(en) wijzigen. In dat geval word</w:t>
      </w:r>
      <w:r w:rsidR="006C408D">
        <w:t>en</w:t>
      </w:r>
      <w:r>
        <w:t xml:space="preserve"> de</w:t>
      </w:r>
      <w:r w:rsidR="006C408D">
        <w:t xml:space="preserve"> nieuwe termijn(en) tijdig digitaal </w:t>
      </w:r>
      <w:r>
        <w:t>kenbaar gemaakt.</w:t>
      </w:r>
    </w:p>
    <w:p w14:paraId="08C17925" w14:textId="77777777" w:rsidR="00C800B9" w:rsidRDefault="00C800B9" w:rsidP="006A47D6">
      <w:pPr>
        <w:rPr>
          <w:szCs w:val="18"/>
        </w:rPr>
      </w:pPr>
    </w:p>
    <w:p w14:paraId="015145E7" w14:textId="77777777" w:rsidR="00C800B9" w:rsidRDefault="00C800B9">
      <w:pPr>
        <w:spacing w:line="240" w:lineRule="auto"/>
        <w:rPr>
          <w:szCs w:val="18"/>
        </w:rPr>
      </w:pPr>
      <w:r>
        <w:rPr>
          <w:szCs w:val="18"/>
        </w:rPr>
        <w:br w:type="page"/>
      </w:r>
    </w:p>
    <w:p w14:paraId="25F37102" w14:textId="19721466" w:rsidR="00C800B9" w:rsidRDefault="00552275" w:rsidP="00231C99">
      <w:pPr>
        <w:pStyle w:val="Kop1"/>
      </w:pPr>
      <w:r>
        <w:lastRenderedPageBreak/>
        <w:t xml:space="preserve"> </w:t>
      </w:r>
      <w:bookmarkStart w:id="327" w:name="_Toc202784064"/>
      <w:r w:rsidR="00C800B9">
        <w:t>Opdrachtomschrijving</w:t>
      </w:r>
      <w:bookmarkEnd w:id="327"/>
    </w:p>
    <w:p w14:paraId="07431526" w14:textId="2A3C4FF3" w:rsidR="00C800B9" w:rsidRPr="00C800B9" w:rsidRDefault="00C800B9" w:rsidP="002760A9">
      <w:pPr>
        <w:pStyle w:val="Kop2"/>
        <w:numPr>
          <w:ilvl w:val="1"/>
          <w:numId w:val="15"/>
        </w:numPr>
        <w:ind w:left="1418" w:hanging="709"/>
      </w:pPr>
      <w:bookmarkStart w:id="328" w:name="_Toc202784065"/>
      <w:r>
        <w:t>Beschrijving en doel van de opdracht</w:t>
      </w:r>
      <w:bookmarkEnd w:id="328"/>
    </w:p>
    <w:p w14:paraId="626B3AA8" w14:textId="3FCAD0F0" w:rsidR="00CA7DC6" w:rsidRDefault="00CA7DC6" w:rsidP="00CD01F7">
      <w:pPr>
        <w:rPr>
          <w:szCs w:val="18"/>
        </w:rPr>
      </w:pPr>
      <w:r w:rsidRPr="4DDE9326">
        <w:rPr>
          <w:szCs w:val="18"/>
        </w:rPr>
        <w:t>Het doel van deze Raamovereenkomst is het stroomlijnen van de organisatie van evenementen voor de RDI, met een focus op efficiëntie en professionaliteit.</w:t>
      </w:r>
      <w:r>
        <w:rPr>
          <w:szCs w:val="18"/>
        </w:rPr>
        <w:t xml:space="preserve"> De RDI heeft behoefte</w:t>
      </w:r>
      <w:r w:rsidR="00763BA0">
        <w:rPr>
          <w:szCs w:val="18"/>
        </w:rPr>
        <w:t xml:space="preserve"> </w:t>
      </w:r>
      <w:r w:rsidR="00C149C4">
        <w:rPr>
          <w:szCs w:val="18"/>
        </w:rPr>
        <w:t>(</w:t>
      </w:r>
      <w:r w:rsidR="00763BA0">
        <w:rPr>
          <w:szCs w:val="18"/>
        </w:rPr>
        <w:t xml:space="preserve">ondersteuning en </w:t>
      </w:r>
      <w:proofErr w:type="spellStart"/>
      <w:r w:rsidR="00763BA0">
        <w:rPr>
          <w:szCs w:val="18"/>
        </w:rPr>
        <w:t>ontzorging</w:t>
      </w:r>
      <w:proofErr w:type="spellEnd"/>
      <w:r w:rsidR="00763BA0">
        <w:rPr>
          <w:szCs w:val="18"/>
        </w:rPr>
        <w:t>)</w:t>
      </w:r>
      <w:r>
        <w:rPr>
          <w:szCs w:val="18"/>
        </w:rPr>
        <w:t xml:space="preserve"> aan de expertise van een Evenementenbureau. </w:t>
      </w:r>
    </w:p>
    <w:p w14:paraId="600B132F" w14:textId="6AA1F61A" w:rsidR="00105821" w:rsidRDefault="005F7FFD" w:rsidP="00CD01F7">
      <w:r>
        <w:rPr>
          <w:szCs w:val="18"/>
        </w:rPr>
        <w:t xml:space="preserve">De </w:t>
      </w:r>
      <w:r w:rsidR="009E1D34">
        <w:rPr>
          <w:szCs w:val="18"/>
        </w:rPr>
        <w:t>RDI</w:t>
      </w:r>
      <w:r w:rsidR="009E1D34" w:rsidRPr="00620BD6">
        <w:rPr>
          <w:szCs w:val="18"/>
        </w:rPr>
        <w:t xml:space="preserve"> beoogt met deze aanbesteding </w:t>
      </w:r>
      <w:r w:rsidR="009E1D34">
        <w:rPr>
          <w:szCs w:val="18"/>
        </w:rPr>
        <w:t xml:space="preserve">een Raamovereenkomst </w:t>
      </w:r>
      <w:r w:rsidR="009E1D34" w:rsidRPr="00620BD6">
        <w:rPr>
          <w:szCs w:val="18"/>
        </w:rPr>
        <w:t>af te sluiten voor</w:t>
      </w:r>
      <w:r>
        <w:rPr>
          <w:szCs w:val="18"/>
        </w:rPr>
        <w:t xml:space="preserve"> de dienstverlening van</w:t>
      </w:r>
      <w:r w:rsidR="009E1D34" w:rsidRPr="00620BD6">
        <w:rPr>
          <w:szCs w:val="18"/>
        </w:rPr>
        <w:t xml:space="preserve"> het </w:t>
      </w:r>
      <w:r w:rsidR="009E1D34">
        <w:rPr>
          <w:szCs w:val="18"/>
        </w:rPr>
        <w:t xml:space="preserve">organiseren van evenementen bij de RDI. </w:t>
      </w:r>
      <w:r w:rsidR="00727DAB">
        <w:rPr>
          <w:szCs w:val="18"/>
        </w:rPr>
        <w:t>De RDI heeft op dit moment een blijvende behoefte aan</w:t>
      </w:r>
      <w:r w:rsidR="00CD01F7">
        <w:rPr>
          <w:szCs w:val="18"/>
        </w:rPr>
        <w:t xml:space="preserve"> de dienstverlening van een Evenementenbureau. </w:t>
      </w:r>
      <w:r w:rsidR="00CD01F7">
        <w:t xml:space="preserve">De opdracht zal als één (1) perceel in de markt gezet worden, aangezien de diensten een homogeen geheel zijn. </w:t>
      </w:r>
    </w:p>
    <w:p w14:paraId="12E66344" w14:textId="75AA5431" w:rsidR="00C800B9" w:rsidRDefault="00C800B9" w:rsidP="00105821">
      <w:pPr>
        <w:pStyle w:val="Geenafstand"/>
        <w:rPr>
          <w:rFonts w:ascii="Verdana" w:hAnsi="Verdana"/>
          <w:sz w:val="18"/>
          <w:szCs w:val="18"/>
          <w:lang w:val="nl-NL"/>
        </w:rPr>
      </w:pPr>
    </w:p>
    <w:p w14:paraId="06872FF1" w14:textId="77777777" w:rsidR="00077083" w:rsidRDefault="00077083" w:rsidP="00FA7FE5">
      <w:pPr>
        <w:pStyle w:val="Geenafstand"/>
        <w:rPr>
          <w:rFonts w:ascii="Verdana" w:hAnsi="Verdana"/>
          <w:sz w:val="18"/>
          <w:szCs w:val="18"/>
          <w:lang w:val="nl-NL"/>
        </w:rPr>
      </w:pPr>
    </w:p>
    <w:p w14:paraId="7C1224F0" w14:textId="2D29D124" w:rsidR="000D7032" w:rsidRPr="000E38F7" w:rsidRDefault="000D7032" w:rsidP="000D7032">
      <w:pPr>
        <w:rPr>
          <w:b/>
          <w:bCs/>
          <w:szCs w:val="18"/>
        </w:rPr>
      </w:pPr>
      <w:r>
        <w:rPr>
          <w:b/>
          <w:bCs/>
          <w:szCs w:val="18"/>
        </w:rPr>
        <w:t>Scope</w:t>
      </w:r>
      <w:r w:rsidR="00974458">
        <w:rPr>
          <w:b/>
          <w:bCs/>
          <w:szCs w:val="18"/>
        </w:rPr>
        <w:t xml:space="preserve">: </w:t>
      </w:r>
    </w:p>
    <w:p w14:paraId="5F201547" w14:textId="77777777" w:rsidR="000D7032" w:rsidRPr="009F625A" w:rsidRDefault="000D7032" w:rsidP="000D7032">
      <w:pPr>
        <w:pStyle w:val="Lijstalinea"/>
        <w:numPr>
          <w:ilvl w:val="0"/>
          <w:numId w:val="42"/>
        </w:numPr>
        <w:spacing w:after="160" w:line="259" w:lineRule="auto"/>
        <w:rPr>
          <w:szCs w:val="18"/>
        </w:rPr>
      </w:pPr>
      <w:r w:rsidRPr="009F625A">
        <w:rPr>
          <w:szCs w:val="18"/>
        </w:rPr>
        <w:t>De Opdrachtnemer is verantwoordelijk voor de volgende kernactiviteiten:</w:t>
      </w:r>
    </w:p>
    <w:p w14:paraId="6CDD3C00" w14:textId="1F7D7ADD" w:rsidR="000D7032" w:rsidRPr="009F625A" w:rsidRDefault="000D7032" w:rsidP="000D7032">
      <w:pPr>
        <w:pStyle w:val="Lijstalinea"/>
        <w:numPr>
          <w:ilvl w:val="0"/>
          <w:numId w:val="42"/>
        </w:numPr>
        <w:spacing w:after="160" w:line="259" w:lineRule="auto"/>
        <w:rPr>
          <w:szCs w:val="18"/>
        </w:rPr>
      </w:pPr>
      <w:r w:rsidRPr="3CE63186">
        <w:rPr>
          <w:szCs w:val="18"/>
        </w:rPr>
        <w:t xml:space="preserve">Locatiebepaling: Selecteren van een geschikte locatie voor </w:t>
      </w:r>
      <w:r w:rsidR="00A44A91">
        <w:rPr>
          <w:szCs w:val="18"/>
        </w:rPr>
        <w:t>een</w:t>
      </w:r>
      <w:r w:rsidRPr="3CE63186">
        <w:rPr>
          <w:szCs w:val="18"/>
        </w:rPr>
        <w:t xml:space="preserve"> evenement</w:t>
      </w:r>
      <w:r w:rsidR="00974458">
        <w:rPr>
          <w:szCs w:val="18"/>
        </w:rPr>
        <w:t xml:space="preserve"> in afstemming met RDI</w:t>
      </w:r>
      <w:r w:rsidRPr="3CE63186">
        <w:rPr>
          <w:szCs w:val="18"/>
        </w:rPr>
        <w:t>.</w:t>
      </w:r>
      <w:r w:rsidR="00974458">
        <w:rPr>
          <w:szCs w:val="18"/>
        </w:rPr>
        <w:t xml:space="preserve"> Hierbij kan RDI haar voorkeur aandragen voor een locatie. </w:t>
      </w:r>
      <w:r w:rsidR="00A44A91" w:rsidRPr="00A44A91">
        <w:rPr>
          <w:szCs w:val="18"/>
        </w:rPr>
        <w:t>Selecteren van een geschikte locatie voor het evenement</w:t>
      </w:r>
      <w:r w:rsidR="00A44A91">
        <w:rPr>
          <w:szCs w:val="18"/>
        </w:rPr>
        <w:t xml:space="preserve"> in afstemming met RDI</w:t>
      </w:r>
      <w:r w:rsidR="00A44A91" w:rsidRPr="00A44A91">
        <w:rPr>
          <w:szCs w:val="18"/>
        </w:rPr>
        <w:t>, waarbij een contactpersoon als aanspreekpunt wordt aangewezen voor de betreffende locatie, en voor het afstemmen van afspraken met betreffende locatie.</w:t>
      </w:r>
      <w:r w:rsidR="00A44A91">
        <w:rPr>
          <w:szCs w:val="18"/>
        </w:rPr>
        <w:t xml:space="preserve"> </w:t>
      </w:r>
    </w:p>
    <w:p w14:paraId="7E53CBD3" w14:textId="77777777" w:rsidR="000D7032" w:rsidRPr="009F625A" w:rsidRDefault="000D7032" w:rsidP="000D7032">
      <w:pPr>
        <w:pStyle w:val="Lijstalinea"/>
        <w:numPr>
          <w:ilvl w:val="0"/>
          <w:numId w:val="42"/>
        </w:numPr>
        <w:spacing w:after="160" w:line="259" w:lineRule="auto"/>
        <w:rPr>
          <w:szCs w:val="18"/>
        </w:rPr>
      </w:pPr>
      <w:r w:rsidRPr="009F625A">
        <w:rPr>
          <w:szCs w:val="18"/>
        </w:rPr>
        <w:t>Toegangsbeheer: Organiseren en uitvoeren van toegangscontrole en beveiliging.</w:t>
      </w:r>
    </w:p>
    <w:p w14:paraId="6FBF595B" w14:textId="0A5D611A" w:rsidR="000D7032" w:rsidRPr="009F625A" w:rsidRDefault="000D7032" w:rsidP="000D7032">
      <w:pPr>
        <w:pStyle w:val="Lijstalinea"/>
        <w:numPr>
          <w:ilvl w:val="0"/>
          <w:numId w:val="42"/>
        </w:numPr>
        <w:spacing w:after="160" w:line="259" w:lineRule="auto"/>
      </w:pPr>
      <w:r>
        <w:t>Technische Faciliteiten:</w:t>
      </w:r>
      <w:r w:rsidR="00A44A91">
        <w:t xml:space="preserve"> Verzorgen van alle technische aspecten, waaronder licht, geluid, beeld, wifi en technische ondersteuning</w:t>
      </w:r>
      <w:r w:rsidR="00AE2091">
        <w:t xml:space="preserve"> en uitvoering bij </w:t>
      </w:r>
      <w:r w:rsidR="77248EE7">
        <w:t xml:space="preserve">evenementen. </w:t>
      </w:r>
    </w:p>
    <w:p w14:paraId="1AD3F411" w14:textId="77777777" w:rsidR="000D7032" w:rsidRPr="009F625A" w:rsidRDefault="000D7032" w:rsidP="000D7032">
      <w:pPr>
        <w:pStyle w:val="Lijstalinea"/>
        <w:numPr>
          <w:ilvl w:val="0"/>
          <w:numId w:val="42"/>
        </w:numPr>
        <w:spacing w:after="160" w:line="259" w:lineRule="auto"/>
        <w:rPr>
          <w:szCs w:val="18"/>
        </w:rPr>
      </w:pPr>
      <w:r w:rsidRPr="3CE63186">
        <w:rPr>
          <w:szCs w:val="18"/>
        </w:rPr>
        <w:t xml:space="preserve">Coördinatie: Algehele coördinatie van het evenement ter plaatse. </w:t>
      </w:r>
    </w:p>
    <w:p w14:paraId="5046FB54" w14:textId="77777777" w:rsidR="000D7032" w:rsidRPr="009F625A" w:rsidRDefault="000D7032" w:rsidP="000D7032">
      <w:pPr>
        <w:pStyle w:val="Lijstalinea"/>
        <w:numPr>
          <w:ilvl w:val="0"/>
          <w:numId w:val="42"/>
        </w:numPr>
        <w:spacing w:after="160" w:line="259" w:lineRule="auto"/>
        <w:rPr>
          <w:szCs w:val="18"/>
        </w:rPr>
      </w:pPr>
      <w:r w:rsidRPr="009F625A">
        <w:rPr>
          <w:szCs w:val="18"/>
        </w:rPr>
        <w:t>Catering: Verzorgen van de catering, inclusief eventuele dieetwensen.</w:t>
      </w:r>
    </w:p>
    <w:p w14:paraId="4E24A679" w14:textId="77777777" w:rsidR="000D7032" w:rsidRPr="009F625A" w:rsidRDefault="000D7032" w:rsidP="000D7032">
      <w:pPr>
        <w:pStyle w:val="Lijstalinea"/>
        <w:numPr>
          <w:ilvl w:val="0"/>
          <w:numId w:val="42"/>
        </w:numPr>
        <w:spacing w:after="160" w:line="259" w:lineRule="auto"/>
        <w:rPr>
          <w:szCs w:val="18"/>
        </w:rPr>
      </w:pPr>
      <w:r w:rsidRPr="009F625A">
        <w:rPr>
          <w:szCs w:val="18"/>
        </w:rPr>
        <w:t>Evenementen aankleding: Decoratie en aankleding van de evenementenlocatie.</w:t>
      </w:r>
    </w:p>
    <w:p w14:paraId="6F134B71" w14:textId="45AAA5EC" w:rsidR="000D7032" w:rsidRDefault="000D7032" w:rsidP="000D7032">
      <w:pPr>
        <w:pStyle w:val="Lijstalinea"/>
        <w:numPr>
          <w:ilvl w:val="0"/>
          <w:numId w:val="42"/>
        </w:numPr>
        <w:spacing w:after="160" w:line="259" w:lineRule="auto"/>
        <w:rPr>
          <w:szCs w:val="18"/>
        </w:rPr>
      </w:pPr>
      <w:r w:rsidRPr="3CE63186">
        <w:rPr>
          <w:szCs w:val="18"/>
        </w:rPr>
        <w:t>Website: Contentcreatie voor evenementenwebsite(s)</w:t>
      </w:r>
      <w:r w:rsidR="00DE1803">
        <w:rPr>
          <w:szCs w:val="18"/>
        </w:rPr>
        <w:t xml:space="preserve"> in afstemming met cluster</w:t>
      </w:r>
      <w:r w:rsidR="000F087F">
        <w:rPr>
          <w:szCs w:val="18"/>
        </w:rPr>
        <w:t xml:space="preserve"> </w:t>
      </w:r>
      <w:r w:rsidR="00DE1803">
        <w:rPr>
          <w:szCs w:val="18"/>
        </w:rPr>
        <w:t>communicatie RDI</w:t>
      </w:r>
      <w:r w:rsidRPr="3CE63186">
        <w:rPr>
          <w:szCs w:val="18"/>
        </w:rPr>
        <w:t>.</w:t>
      </w:r>
    </w:p>
    <w:p w14:paraId="37248856" w14:textId="6CE38E48" w:rsidR="00E15BFC" w:rsidRDefault="00E15BFC" w:rsidP="000D7032">
      <w:pPr>
        <w:pStyle w:val="Lijstalinea"/>
        <w:numPr>
          <w:ilvl w:val="0"/>
          <w:numId w:val="42"/>
        </w:numPr>
        <w:spacing w:after="160" w:line="259" w:lineRule="auto"/>
        <w:rPr>
          <w:szCs w:val="18"/>
        </w:rPr>
      </w:pPr>
      <w:r w:rsidRPr="00E15BFC">
        <w:rPr>
          <w:szCs w:val="18"/>
        </w:rPr>
        <w:t>Uitnodigingen &amp; Registratie: Ontwerpen, verzenden en beheren van uitnodigingen en bezoekersregistratie, waarbij alle toepasselijke privacywetgeving (waaronder de AVG) in acht wordt genomen.</w:t>
      </w:r>
    </w:p>
    <w:p w14:paraId="4EB633A4" w14:textId="02177724" w:rsidR="000D7032" w:rsidRPr="009F625A" w:rsidRDefault="000D7032" w:rsidP="000D7032">
      <w:pPr>
        <w:pStyle w:val="Lijstalinea"/>
        <w:numPr>
          <w:ilvl w:val="0"/>
          <w:numId w:val="42"/>
        </w:numPr>
        <w:spacing w:after="160" w:line="259" w:lineRule="auto"/>
        <w:rPr>
          <w:szCs w:val="18"/>
        </w:rPr>
      </w:pPr>
      <w:r w:rsidRPr="3CE63186">
        <w:rPr>
          <w:szCs w:val="18"/>
        </w:rPr>
        <w:t xml:space="preserve">Badges: Verzorgen van </w:t>
      </w:r>
      <w:r w:rsidR="00BC0744">
        <w:rPr>
          <w:szCs w:val="18"/>
        </w:rPr>
        <w:t>toegangsregistratie en badges voor deelnemers</w:t>
      </w:r>
      <w:r w:rsidRPr="3CE63186">
        <w:rPr>
          <w:szCs w:val="18"/>
        </w:rPr>
        <w:t>.</w:t>
      </w:r>
    </w:p>
    <w:p w14:paraId="3EE7F10C" w14:textId="77777777" w:rsidR="000D7032" w:rsidRPr="009F625A" w:rsidRDefault="000D7032" w:rsidP="000D7032">
      <w:pPr>
        <w:pStyle w:val="Lijstalinea"/>
        <w:numPr>
          <w:ilvl w:val="0"/>
          <w:numId w:val="42"/>
        </w:numPr>
        <w:spacing w:after="160" w:line="259" w:lineRule="auto"/>
        <w:rPr>
          <w:szCs w:val="18"/>
        </w:rPr>
      </w:pPr>
      <w:r w:rsidRPr="009F625A">
        <w:rPr>
          <w:szCs w:val="18"/>
        </w:rPr>
        <w:t xml:space="preserve">Entertainment: Selecteren en boeken van functioneel entertainment, </w:t>
      </w:r>
      <w:proofErr w:type="spellStart"/>
      <w:r w:rsidRPr="009F625A">
        <w:rPr>
          <w:szCs w:val="18"/>
        </w:rPr>
        <w:t>DJ's</w:t>
      </w:r>
      <w:proofErr w:type="spellEnd"/>
      <w:r w:rsidRPr="009F625A">
        <w:rPr>
          <w:szCs w:val="18"/>
        </w:rPr>
        <w:t xml:space="preserve"> en sprekers/dagvoorzitters.</w:t>
      </w:r>
    </w:p>
    <w:p w14:paraId="6317245C" w14:textId="77777777" w:rsidR="000D7032" w:rsidRPr="009F625A" w:rsidRDefault="000D7032" w:rsidP="000D7032">
      <w:pPr>
        <w:pStyle w:val="Lijstalinea"/>
        <w:numPr>
          <w:ilvl w:val="0"/>
          <w:numId w:val="42"/>
        </w:numPr>
        <w:spacing w:after="160" w:line="259" w:lineRule="auto"/>
        <w:rPr>
          <w:szCs w:val="18"/>
        </w:rPr>
      </w:pPr>
      <w:r w:rsidRPr="009F625A">
        <w:rPr>
          <w:szCs w:val="18"/>
        </w:rPr>
        <w:t>Communicatie: Uitvoering van de communicatie rondom het evenement in afstemming met de RDI.</w:t>
      </w:r>
    </w:p>
    <w:p w14:paraId="09DAD6CF" w14:textId="77777777" w:rsidR="000D7032" w:rsidRPr="009F625A" w:rsidRDefault="000D7032" w:rsidP="000D7032">
      <w:pPr>
        <w:pStyle w:val="Lijstalinea"/>
        <w:numPr>
          <w:ilvl w:val="0"/>
          <w:numId w:val="42"/>
        </w:numPr>
        <w:spacing w:after="160" w:line="259" w:lineRule="auto"/>
        <w:rPr>
          <w:szCs w:val="18"/>
        </w:rPr>
      </w:pPr>
      <w:r w:rsidRPr="009F625A">
        <w:rPr>
          <w:szCs w:val="18"/>
        </w:rPr>
        <w:t>Logistiek, Planning &amp; Uitvoering: Complete logistieke planning en uitvoering van het evenement.</w:t>
      </w:r>
    </w:p>
    <w:p w14:paraId="2B6F8091" w14:textId="77777777" w:rsidR="000D7032" w:rsidRPr="009F625A" w:rsidRDefault="000D7032" w:rsidP="000D7032">
      <w:pPr>
        <w:pStyle w:val="Lijstalinea"/>
        <w:numPr>
          <w:ilvl w:val="0"/>
          <w:numId w:val="42"/>
        </w:numPr>
        <w:spacing w:after="160" w:line="259" w:lineRule="auto"/>
        <w:rPr>
          <w:szCs w:val="18"/>
        </w:rPr>
      </w:pPr>
      <w:r w:rsidRPr="009F625A">
        <w:rPr>
          <w:szCs w:val="18"/>
        </w:rPr>
        <w:t>Facturatie: Verzorgen van correcte en tijdige facturatie.</w:t>
      </w:r>
    </w:p>
    <w:p w14:paraId="6FA40B72" w14:textId="77777777" w:rsidR="000D7032" w:rsidRPr="009F625A" w:rsidRDefault="000D7032" w:rsidP="000D7032">
      <w:pPr>
        <w:pStyle w:val="Lijstalinea"/>
        <w:numPr>
          <w:ilvl w:val="0"/>
          <w:numId w:val="42"/>
        </w:numPr>
        <w:spacing w:after="160" w:line="259" w:lineRule="auto"/>
        <w:rPr>
          <w:szCs w:val="18"/>
        </w:rPr>
      </w:pPr>
      <w:r w:rsidRPr="009F625A">
        <w:rPr>
          <w:szCs w:val="18"/>
        </w:rPr>
        <w:t>Overnachtingen: Organiseren van overnachtingen voor externe deelnemers.</w:t>
      </w:r>
    </w:p>
    <w:p w14:paraId="61D0559F" w14:textId="3A2E9FA4" w:rsidR="000D7032" w:rsidRDefault="000D7032" w:rsidP="40C2BE30">
      <w:pPr>
        <w:pStyle w:val="Lijstalinea"/>
        <w:numPr>
          <w:ilvl w:val="0"/>
          <w:numId w:val="42"/>
        </w:numPr>
        <w:spacing w:after="160" w:line="259" w:lineRule="auto"/>
      </w:pPr>
      <w:proofErr w:type="spellStart"/>
      <w:r>
        <w:t>Social</w:t>
      </w:r>
      <w:proofErr w:type="spellEnd"/>
      <w:r>
        <w:t xml:space="preserve"> Events: Organiseren van nevenactiviteiten (</w:t>
      </w:r>
      <w:proofErr w:type="spellStart"/>
      <w:r>
        <w:t>social</w:t>
      </w:r>
      <w:proofErr w:type="spellEnd"/>
      <w:r>
        <w:t xml:space="preserve"> events), zoals bijvoorbeeld een afsluitende borrel.</w:t>
      </w:r>
    </w:p>
    <w:p w14:paraId="524AD7E2" w14:textId="5AEFA925" w:rsidR="40C2BE30" w:rsidRDefault="40C2BE30" w:rsidP="40C2BE30">
      <w:pPr>
        <w:pStyle w:val="Geenafstand"/>
        <w:rPr>
          <w:rFonts w:ascii="Verdana" w:hAnsi="Verdana"/>
          <w:b/>
          <w:bCs/>
          <w:sz w:val="18"/>
          <w:szCs w:val="18"/>
          <w:lang w:val="nl-NL"/>
        </w:rPr>
      </w:pPr>
    </w:p>
    <w:p w14:paraId="45B9FA6D" w14:textId="77777777" w:rsidR="00920A40" w:rsidRDefault="00920A40" w:rsidP="00920A40">
      <w:pPr>
        <w:pStyle w:val="Geenafstand"/>
        <w:ind w:left="720"/>
        <w:rPr>
          <w:rFonts w:ascii="Verdana" w:hAnsi="Verdana"/>
          <w:b/>
          <w:bCs/>
          <w:sz w:val="18"/>
          <w:szCs w:val="18"/>
          <w:u w:val="single"/>
          <w:lang w:val="nl-NL"/>
        </w:rPr>
      </w:pPr>
      <w:r w:rsidRPr="00797427">
        <w:rPr>
          <w:rFonts w:ascii="Verdana" w:hAnsi="Verdana"/>
          <w:b/>
          <w:bCs/>
          <w:sz w:val="18"/>
          <w:szCs w:val="18"/>
          <w:u w:val="single"/>
          <w:lang w:val="nl-NL"/>
        </w:rPr>
        <w:t>Optioneel</w:t>
      </w:r>
    </w:p>
    <w:p w14:paraId="5648D9E6" w14:textId="77777777" w:rsidR="00C85D39" w:rsidRDefault="00C85D39" w:rsidP="00920A40">
      <w:pPr>
        <w:pStyle w:val="Geenafstand"/>
        <w:ind w:left="720"/>
        <w:rPr>
          <w:rFonts w:ascii="Verdana" w:hAnsi="Verdana"/>
          <w:b/>
          <w:bCs/>
          <w:sz w:val="18"/>
          <w:szCs w:val="18"/>
          <w:u w:val="single"/>
          <w:lang w:val="nl-NL"/>
        </w:rPr>
      </w:pPr>
    </w:p>
    <w:p w14:paraId="42D9A504" w14:textId="77777777" w:rsidR="00C85D39" w:rsidRPr="000E38F7" w:rsidRDefault="00C85D39" w:rsidP="00C85D39">
      <w:pPr>
        <w:rPr>
          <w:szCs w:val="18"/>
        </w:rPr>
      </w:pPr>
      <w:r w:rsidRPr="000E38F7">
        <w:rPr>
          <w:szCs w:val="18"/>
        </w:rPr>
        <w:t>De volgende activiteiten zijn optioneel en kunnen nader worden gespecificeerd in de opdracht:</w:t>
      </w:r>
    </w:p>
    <w:p w14:paraId="329C6B1D" w14:textId="77777777" w:rsidR="00C85D39" w:rsidRPr="000E38F7" w:rsidRDefault="00C85D39" w:rsidP="00C85D39">
      <w:pPr>
        <w:rPr>
          <w:szCs w:val="18"/>
        </w:rPr>
      </w:pPr>
    </w:p>
    <w:p w14:paraId="35C5F726" w14:textId="77777777" w:rsidR="00C85D39" w:rsidRPr="000E38F7" w:rsidRDefault="00C85D39" w:rsidP="00C85D39">
      <w:pPr>
        <w:pStyle w:val="Lijstalinea"/>
        <w:numPr>
          <w:ilvl w:val="0"/>
          <w:numId w:val="43"/>
        </w:numPr>
        <w:spacing w:after="160" w:line="259" w:lineRule="auto"/>
        <w:rPr>
          <w:szCs w:val="18"/>
        </w:rPr>
      </w:pPr>
      <w:r w:rsidRPr="000E38F7">
        <w:rPr>
          <w:szCs w:val="18"/>
        </w:rPr>
        <w:t>Organisatie van grote evenementen voor afzonderlijke directies.</w:t>
      </w:r>
    </w:p>
    <w:p w14:paraId="06A74ED1" w14:textId="77777777" w:rsidR="00C85D39" w:rsidRPr="000E38F7" w:rsidRDefault="00C85D39" w:rsidP="00C85D39">
      <w:pPr>
        <w:pStyle w:val="Lijstalinea"/>
        <w:numPr>
          <w:ilvl w:val="0"/>
          <w:numId w:val="43"/>
        </w:numPr>
        <w:spacing w:after="160" w:line="259" w:lineRule="auto"/>
        <w:rPr>
          <w:szCs w:val="18"/>
        </w:rPr>
      </w:pPr>
      <w:r w:rsidRPr="000E38F7">
        <w:rPr>
          <w:szCs w:val="18"/>
        </w:rPr>
        <w:t>Ondersteuning bij arbeidsmarktcommunicatie.</w:t>
      </w:r>
    </w:p>
    <w:p w14:paraId="79105169" w14:textId="77777777" w:rsidR="00C85D39" w:rsidRDefault="00C85D39" w:rsidP="00920A40">
      <w:pPr>
        <w:pStyle w:val="Geenafstand"/>
        <w:ind w:left="720"/>
        <w:rPr>
          <w:rFonts w:ascii="Verdana" w:hAnsi="Verdana"/>
          <w:b/>
          <w:bCs/>
          <w:sz w:val="18"/>
          <w:szCs w:val="18"/>
          <w:u w:val="single"/>
          <w:lang w:val="nl-NL"/>
        </w:rPr>
      </w:pPr>
    </w:p>
    <w:p w14:paraId="504A1386" w14:textId="365CAF0C" w:rsidR="00920A40" w:rsidRDefault="00183C4D" w:rsidP="00183C4D">
      <w:pPr>
        <w:pStyle w:val="Geenafstand"/>
        <w:rPr>
          <w:rFonts w:ascii="Verdana" w:hAnsi="Verdana"/>
          <w:b/>
          <w:bCs/>
          <w:sz w:val="18"/>
          <w:szCs w:val="18"/>
          <w:u w:val="single"/>
          <w:lang w:val="nl-NL"/>
        </w:rPr>
      </w:pPr>
      <w:r w:rsidRPr="00183C4D">
        <w:rPr>
          <w:rFonts w:ascii="Verdana" w:hAnsi="Verdana"/>
          <w:sz w:val="18"/>
          <w:szCs w:val="18"/>
          <w:lang w:val="nl-NL"/>
        </w:rPr>
        <w:t>De RDI is verplicht de inkoop van communicatiematerialen, waaronder relatiegeschenken, drukwerk en vervoersmiddelen, te laten verlopen via haar bestaande raamovereenkomsten.</w:t>
      </w:r>
    </w:p>
    <w:p w14:paraId="1EB80DF8" w14:textId="77777777" w:rsidR="00AA72AC" w:rsidRDefault="00AA72AC" w:rsidP="00AA72AC">
      <w:pPr>
        <w:pStyle w:val="Geenafstand"/>
        <w:ind w:left="720"/>
        <w:rPr>
          <w:rFonts w:ascii="Verdana" w:hAnsi="Verdana"/>
          <w:sz w:val="18"/>
          <w:szCs w:val="18"/>
          <w:lang w:val="nl-NL"/>
        </w:rPr>
      </w:pPr>
    </w:p>
    <w:p w14:paraId="15FCB525" w14:textId="77777777" w:rsidR="00AA72AC" w:rsidRDefault="00AA72AC" w:rsidP="00AA72AC">
      <w:pPr>
        <w:pStyle w:val="Geenafstand"/>
        <w:rPr>
          <w:rFonts w:ascii="Verdana" w:hAnsi="Verdana"/>
          <w:b/>
          <w:bCs/>
          <w:sz w:val="18"/>
          <w:szCs w:val="18"/>
          <w:u w:val="single"/>
          <w:lang w:val="nl-NL"/>
        </w:rPr>
      </w:pPr>
    </w:p>
    <w:p w14:paraId="1ABE12F4" w14:textId="77777777" w:rsidR="00AA72AC" w:rsidRPr="00797427" w:rsidRDefault="00AA72AC" w:rsidP="000F2B05">
      <w:pPr>
        <w:pStyle w:val="Geenafstand"/>
        <w:rPr>
          <w:rFonts w:ascii="Verdana" w:hAnsi="Verdana"/>
          <w:b/>
          <w:bCs/>
          <w:sz w:val="18"/>
          <w:szCs w:val="18"/>
          <w:u w:val="single"/>
          <w:lang w:val="nl-NL"/>
        </w:rPr>
      </w:pPr>
      <w:r w:rsidRPr="00797427">
        <w:rPr>
          <w:rFonts w:ascii="Verdana" w:hAnsi="Verdana"/>
          <w:b/>
          <w:bCs/>
          <w:sz w:val="18"/>
          <w:szCs w:val="18"/>
          <w:u w:val="single"/>
          <w:lang w:val="nl-NL"/>
        </w:rPr>
        <w:t>Buiten scope</w:t>
      </w:r>
    </w:p>
    <w:p w14:paraId="08E9CB33" w14:textId="77777777" w:rsidR="00AA72AC" w:rsidRDefault="00AA72AC" w:rsidP="00B46B05">
      <w:pPr>
        <w:pStyle w:val="Geenafstand"/>
        <w:numPr>
          <w:ilvl w:val="0"/>
          <w:numId w:val="25"/>
        </w:numPr>
        <w:rPr>
          <w:rFonts w:ascii="Verdana" w:hAnsi="Verdana"/>
          <w:sz w:val="18"/>
          <w:szCs w:val="18"/>
          <w:lang w:val="nl-NL"/>
        </w:rPr>
      </w:pPr>
      <w:r>
        <w:rPr>
          <w:rFonts w:ascii="Verdana" w:hAnsi="Verdana"/>
          <w:sz w:val="18"/>
          <w:szCs w:val="18"/>
          <w:lang w:val="nl-NL"/>
        </w:rPr>
        <w:t>Team- en afdelingsuitjes</w:t>
      </w:r>
    </w:p>
    <w:p w14:paraId="0C250B9E" w14:textId="77777777" w:rsidR="00AA72AC" w:rsidRDefault="00AA72AC" w:rsidP="00AA72AC">
      <w:pPr>
        <w:pStyle w:val="Geenafstand"/>
        <w:numPr>
          <w:ilvl w:val="0"/>
          <w:numId w:val="25"/>
        </w:numPr>
        <w:rPr>
          <w:rFonts w:ascii="Verdana" w:hAnsi="Verdana"/>
          <w:sz w:val="18"/>
          <w:szCs w:val="18"/>
          <w:lang w:val="nl-NL"/>
        </w:rPr>
      </w:pPr>
      <w:r>
        <w:rPr>
          <w:rFonts w:ascii="Verdana" w:hAnsi="Verdana"/>
          <w:sz w:val="18"/>
          <w:szCs w:val="18"/>
          <w:lang w:val="nl-NL"/>
        </w:rPr>
        <w:t>Teams- en afdelingsborrels</w:t>
      </w:r>
    </w:p>
    <w:p w14:paraId="043B66B2" w14:textId="77777777" w:rsidR="00AA72AC" w:rsidRPr="004D6426" w:rsidRDefault="00AA72AC" w:rsidP="00AA72AC">
      <w:pPr>
        <w:pStyle w:val="Geenafstand"/>
        <w:numPr>
          <w:ilvl w:val="0"/>
          <w:numId w:val="25"/>
        </w:numPr>
        <w:rPr>
          <w:rFonts w:ascii="Verdana" w:hAnsi="Verdana"/>
          <w:sz w:val="18"/>
          <w:szCs w:val="18"/>
          <w:lang w:val="nl-NL"/>
        </w:rPr>
      </w:pPr>
      <w:r>
        <w:rPr>
          <w:rFonts w:ascii="Verdana" w:hAnsi="Verdana"/>
          <w:sz w:val="18"/>
          <w:szCs w:val="18"/>
          <w:lang w:val="nl-NL"/>
        </w:rPr>
        <w:t xml:space="preserve">Personeelsaangelegenheden </w:t>
      </w:r>
    </w:p>
    <w:p w14:paraId="583FEE95" w14:textId="4E7D6FB7" w:rsidR="005A3D7C" w:rsidRDefault="00A91BF1" w:rsidP="00A91BF1">
      <w:pPr>
        <w:pStyle w:val="Geenafstand"/>
        <w:tabs>
          <w:tab w:val="left" w:pos="2820"/>
        </w:tabs>
        <w:rPr>
          <w:szCs w:val="18"/>
          <w:lang w:val="nl-NL"/>
        </w:rPr>
      </w:pPr>
      <w:r>
        <w:rPr>
          <w:rFonts w:ascii="Verdana" w:hAnsi="Verdana"/>
          <w:b/>
          <w:bCs/>
          <w:sz w:val="18"/>
          <w:szCs w:val="18"/>
          <w:lang w:val="nl-NL"/>
        </w:rPr>
        <w:tab/>
      </w:r>
    </w:p>
    <w:p w14:paraId="21BD4664" w14:textId="3517D566" w:rsidR="00C800B9" w:rsidRDefault="00C800B9" w:rsidP="002760A9">
      <w:pPr>
        <w:pStyle w:val="Kop2"/>
        <w:numPr>
          <w:ilvl w:val="1"/>
          <w:numId w:val="15"/>
        </w:numPr>
        <w:ind w:left="1418" w:hanging="709"/>
      </w:pPr>
      <w:bookmarkStart w:id="329" w:name="_Toc202784066"/>
      <w:r>
        <w:t>Percelen</w:t>
      </w:r>
      <w:bookmarkEnd w:id="329"/>
    </w:p>
    <w:p w14:paraId="0F436C59" w14:textId="5A9E766E" w:rsidR="00487A22" w:rsidRDefault="00C800B9" w:rsidP="00C800B9">
      <w:pPr>
        <w:pStyle w:val="Geenafstand"/>
        <w:rPr>
          <w:rFonts w:ascii="Verdana" w:hAnsi="Verdana"/>
          <w:i/>
          <w:color w:val="0000FF"/>
          <w:sz w:val="18"/>
          <w:szCs w:val="18"/>
          <w:lang w:val="nl-NL"/>
        </w:rPr>
      </w:pPr>
      <w:r w:rsidRPr="00487A22">
        <w:rPr>
          <w:rFonts w:ascii="Verdana" w:hAnsi="Verdana"/>
          <w:sz w:val="18"/>
          <w:szCs w:val="18"/>
          <w:lang w:val="nl-NL"/>
        </w:rPr>
        <w:t xml:space="preserve">De aanbesteding is niet onderverdeeld in percelen, omdat </w:t>
      </w:r>
      <w:r w:rsidR="00487A22" w:rsidRPr="00487A22">
        <w:rPr>
          <w:rFonts w:ascii="Verdana" w:hAnsi="Verdana"/>
          <w:sz w:val="18"/>
          <w:szCs w:val="18"/>
          <w:lang w:val="nl-NL"/>
        </w:rPr>
        <w:t xml:space="preserve">de diensten een homogeen geheel zijn. </w:t>
      </w:r>
    </w:p>
    <w:p w14:paraId="0A836A7D" w14:textId="51A893C7" w:rsidR="00B21904" w:rsidRPr="00105821" w:rsidRDefault="00B21904" w:rsidP="00B21904">
      <w:r w:rsidRPr="00105821">
        <w:t xml:space="preserve">Het opsplitsen van de opdracht in percelen heeft invloed op de beheersbaarheid van de </w:t>
      </w:r>
      <w:r>
        <w:t>raam</w:t>
      </w:r>
      <w:r w:rsidRPr="00105821">
        <w:t xml:space="preserve">overeenkomst en bijhorende (interne) kosten. De </w:t>
      </w:r>
      <w:r w:rsidR="00816792">
        <w:t>A</w:t>
      </w:r>
      <w:r w:rsidRPr="00105821">
        <w:t xml:space="preserve">anbestedende dienst wenst daarom één aanspreekpunt voor de dienstverlening in het kader van efficiency en het ontzorgen van de </w:t>
      </w:r>
      <w:r w:rsidR="00816792">
        <w:t>A</w:t>
      </w:r>
      <w:r w:rsidRPr="00105821">
        <w:t>anbestedende dienst. De opdracht zal om deze redenen niet worden opgesplitst in verschillende percelen.</w:t>
      </w:r>
    </w:p>
    <w:p w14:paraId="6E98E98A" w14:textId="77777777" w:rsidR="00B21904" w:rsidRDefault="00B21904" w:rsidP="00B21904">
      <w:r>
        <w:t>De markt kent een groot aantal partijen van de dienstverlening van evenementen. Naar aanleiding van een marktverkenning, blijkt dat partijen goed in staat zijn de gewenste dienstverlening als homogeen geheel te leveren. De RDI wil door middel van een niet- openbare Europese Aanbesteding één leverancier contracteren.</w:t>
      </w:r>
    </w:p>
    <w:p w14:paraId="35973CFF" w14:textId="77777777" w:rsidR="00B21904" w:rsidRPr="00487A22" w:rsidRDefault="00B21904" w:rsidP="00C800B9">
      <w:pPr>
        <w:pStyle w:val="Geenafstand"/>
        <w:rPr>
          <w:rFonts w:ascii="Verdana" w:hAnsi="Verdana"/>
          <w:i/>
          <w:color w:val="0000FF"/>
          <w:sz w:val="18"/>
          <w:szCs w:val="18"/>
          <w:lang w:val="nl-NL"/>
        </w:rPr>
      </w:pPr>
    </w:p>
    <w:p w14:paraId="787C3F9B" w14:textId="77777777" w:rsidR="00826AB4" w:rsidRPr="00491FBB" w:rsidRDefault="00843679" w:rsidP="002760A9">
      <w:pPr>
        <w:pStyle w:val="Kop2"/>
        <w:numPr>
          <w:ilvl w:val="1"/>
          <w:numId w:val="15"/>
        </w:numPr>
        <w:ind w:left="1418" w:hanging="709"/>
        <w:rPr>
          <w:szCs w:val="18"/>
        </w:rPr>
      </w:pPr>
      <w:bookmarkStart w:id="330" w:name="_Toc345687451"/>
      <w:bookmarkStart w:id="331" w:name="_Toc202784067"/>
      <w:r>
        <w:rPr>
          <w:szCs w:val="18"/>
        </w:rPr>
        <w:t xml:space="preserve">Looptijd van de </w:t>
      </w:r>
      <w:r w:rsidR="00EB7305">
        <w:rPr>
          <w:szCs w:val="18"/>
        </w:rPr>
        <w:t>O</w:t>
      </w:r>
      <w:r>
        <w:rPr>
          <w:szCs w:val="18"/>
        </w:rPr>
        <w:t>vereenkomst</w:t>
      </w:r>
      <w:bookmarkEnd w:id="8"/>
      <w:bookmarkEnd w:id="9"/>
      <w:bookmarkEnd w:id="14"/>
      <w:bookmarkEnd w:id="15"/>
      <w:bookmarkEnd w:id="330"/>
      <w:bookmarkEnd w:id="331"/>
    </w:p>
    <w:p w14:paraId="51A104DC" w14:textId="044548DF" w:rsidR="00EB7305" w:rsidRPr="008F0F42" w:rsidRDefault="00B923F3" w:rsidP="00EB7305">
      <w:pPr>
        <w:pStyle w:val="Geenafstand"/>
        <w:rPr>
          <w:rFonts w:ascii="Verdana" w:hAnsi="Verdana"/>
          <w:sz w:val="18"/>
          <w:szCs w:val="18"/>
          <w:lang w:val="nl-NL"/>
        </w:rPr>
      </w:pPr>
      <w:bookmarkStart w:id="332" w:name="_Toc339440608"/>
      <w:bookmarkStart w:id="333" w:name="_Toc345687452"/>
      <w:bookmarkEnd w:id="332"/>
      <w:r w:rsidRPr="00842669">
        <w:rPr>
          <w:rFonts w:ascii="Verdana" w:hAnsi="Verdana"/>
          <w:sz w:val="18"/>
          <w:szCs w:val="18"/>
          <w:lang w:val="nl-NL"/>
        </w:rPr>
        <w:t xml:space="preserve">De Aanbestedende dienst is </w:t>
      </w:r>
      <w:r w:rsidR="00EB7305" w:rsidRPr="00842669">
        <w:rPr>
          <w:rFonts w:ascii="Verdana" w:hAnsi="Verdana"/>
          <w:sz w:val="18"/>
          <w:szCs w:val="18"/>
          <w:lang w:val="nl-NL"/>
        </w:rPr>
        <w:t xml:space="preserve">voornemens over te gaan tot het sluiten van </w:t>
      </w:r>
      <w:r w:rsidR="00FA5614">
        <w:rPr>
          <w:rFonts w:ascii="Verdana" w:hAnsi="Verdana"/>
          <w:sz w:val="18"/>
          <w:szCs w:val="18"/>
          <w:lang w:val="nl-NL"/>
        </w:rPr>
        <w:t>éé</w:t>
      </w:r>
      <w:r w:rsidR="00EB7305" w:rsidRPr="00842669">
        <w:rPr>
          <w:rFonts w:ascii="Verdana" w:hAnsi="Verdana"/>
          <w:sz w:val="18"/>
          <w:szCs w:val="18"/>
          <w:lang w:val="nl-NL"/>
        </w:rPr>
        <w:t xml:space="preserve">n </w:t>
      </w:r>
      <w:r w:rsidR="00FA5614">
        <w:rPr>
          <w:rFonts w:ascii="Verdana" w:hAnsi="Verdana"/>
          <w:sz w:val="18"/>
          <w:szCs w:val="18"/>
          <w:lang w:val="nl-NL"/>
        </w:rPr>
        <w:t>Raamo</w:t>
      </w:r>
      <w:r w:rsidR="00EB7305" w:rsidRPr="00842669">
        <w:rPr>
          <w:rFonts w:ascii="Verdana" w:hAnsi="Verdana"/>
          <w:sz w:val="18"/>
          <w:szCs w:val="18"/>
          <w:lang w:val="nl-NL"/>
        </w:rPr>
        <w:t>vereenkomst met een</w:t>
      </w:r>
      <w:r w:rsidR="00842669" w:rsidRPr="00842669">
        <w:rPr>
          <w:rFonts w:ascii="Verdana" w:hAnsi="Verdana"/>
          <w:sz w:val="18"/>
          <w:szCs w:val="18"/>
          <w:lang w:val="nl-NL"/>
        </w:rPr>
        <w:t xml:space="preserve"> initiële </w:t>
      </w:r>
      <w:r w:rsidR="00EB7305" w:rsidRPr="00842669">
        <w:rPr>
          <w:rFonts w:ascii="Verdana" w:hAnsi="Verdana"/>
          <w:sz w:val="18"/>
          <w:szCs w:val="18"/>
          <w:lang w:val="nl-NL"/>
        </w:rPr>
        <w:t xml:space="preserve">looptijd van </w:t>
      </w:r>
      <w:r w:rsidR="00842669" w:rsidRPr="00842669">
        <w:rPr>
          <w:rFonts w:ascii="Verdana" w:hAnsi="Verdana"/>
          <w:sz w:val="18"/>
          <w:szCs w:val="18"/>
          <w:lang w:val="nl-NL"/>
        </w:rPr>
        <w:t>twee</w:t>
      </w:r>
      <w:r w:rsidR="3B9FDEB6" w:rsidRPr="17AD5BEC">
        <w:rPr>
          <w:rFonts w:ascii="Verdana" w:hAnsi="Verdana"/>
          <w:sz w:val="18"/>
          <w:szCs w:val="18"/>
          <w:lang w:val="nl-NL"/>
        </w:rPr>
        <w:t xml:space="preserve"> </w:t>
      </w:r>
      <w:r w:rsidR="00842669" w:rsidRPr="00842669">
        <w:rPr>
          <w:rFonts w:ascii="Verdana" w:hAnsi="Verdana"/>
          <w:sz w:val="18"/>
          <w:szCs w:val="18"/>
          <w:lang w:val="nl-NL"/>
        </w:rPr>
        <w:t>(2)</w:t>
      </w:r>
      <w:r w:rsidR="00EB7305" w:rsidRPr="00842669">
        <w:rPr>
          <w:rFonts w:ascii="Verdana" w:hAnsi="Verdana"/>
          <w:sz w:val="18"/>
          <w:szCs w:val="18"/>
          <w:lang w:val="nl-NL"/>
        </w:rPr>
        <w:t xml:space="preserve"> jaar met</w:t>
      </w:r>
      <w:r w:rsidRPr="00842669">
        <w:rPr>
          <w:rFonts w:ascii="Verdana" w:hAnsi="Verdana"/>
          <w:sz w:val="18"/>
          <w:szCs w:val="18"/>
          <w:lang w:val="nl-NL"/>
        </w:rPr>
        <w:t>,</w:t>
      </w:r>
      <w:r w:rsidR="00EB7305" w:rsidRPr="00842669">
        <w:rPr>
          <w:rFonts w:ascii="Verdana" w:hAnsi="Verdana"/>
          <w:sz w:val="18"/>
          <w:szCs w:val="18"/>
          <w:lang w:val="nl-NL"/>
        </w:rPr>
        <w:t xml:space="preserve"> een, éénzijdig door </w:t>
      </w:r>
      <w:r w:rsidRPr="00842669">
        <w:rPr>
          <w:rFonts w:ascii="Verdana" w:hAnsi="Verdana"/>
          <w:sz w:val="18"/>
          <w:szCs w:val="18"/>
          <w:lang w:val="nl-NL"/>
        </w:rPr>
        <w:t xml:space="preserve">Aanbestedende dienst </w:t>
      </w:r>
      <w:r w:rsidR="00EB7305" w:rsidRPr="00842669">
        <w:rPr>
          <w:rFonts w:ascii="Verdana" w:hAnsi="Verdana"/>
          <w:sz w:val="18"/>
          <w:szCs w:val="18"/>
          <w:lang w:val="nl-NL"/>
        </w:rPr>
        <w:t xml:space="preserve">uit te oefenen, </w:t>
      </w:r>
      <w:r w:rsidR="00842669" w:rsidRPr="17DE1AD7">
        <w:rPr>
          <w:rFonts w:ascii="Verdana" w:hAnsi="Verdana"/>
          <w:sz w:val="18"/>
          <w:szCs w:val="18"/>
          <w:lang w:val="nl-NL"/>
        </w:rPr>
        <w:t>twee</w:t>
      </w:r>
      <w:r w:rsidRPr="17DE1AD7">
        <w:rPr>
          <w:rFonts w:ascii="Verdana" w:hAnsi="Verdana"/>
          <w:sz w:val="18"/>
          <w:szCs w:val="18"/>
          <w:lang w:val="nl-NL"/>
        </w:rPr>
        <w:t>maal</w:t>
      </w:r>
      <w:r w:rsidRPr="00842669">
        <w:rPr>
          <w:rFonts w:ascii="Verdana" w:hAnsi="Verdana"/>
          <w:sz w:val="18"/>
          <w:szCs w:val="18"/>
          <w:lang w:val="nl-NL"/>
        </w:rPr>
        <w:t xml:space="preserve"> de optie </w:t>
      </w:r>
      <w:r w:rsidR="00EB7305" w:rsidRPr="00842669">
        <w:rPr>
          <w:rFonts w:ascii="Verdana" w:hAnsi="Verdana"/>
          <w:sz w:val="18"/>
          <w:szCs w:val="18"/>
          <w:lang w:val="nl-NL"/>
        </w:rPr>
        <w:t xml:space="preserve">tot verlenging van </w:t>
      </w:r>
      <w:r w:rsidR="00842669" w:rsidRPr="00842669">
        <w:rPr>
          <w:rFonts w:ascii="Verdana" w:hAnsi="Verdana"/>
          <w:sz w:val="18"/>
          <w:szCs w:val="18"/>
          <w:lang w:val="nl-NL"/>
        </w:rPr>
        <w:t>één (1)</w:t>
      </w:r>
      <w:r w:rsidR="00EB7305" w:rsidRPr="00842669">
        <w:rPr>
          <w:rFonts w:ascii="Verdana" w:hAnsi="Verdana"/>
          <w:sz w:val="18"/>
          <w:szCs w:val="18"/>
          <w:lang w:val="nl-NL"/>
        </w:rPr>
        <w:t xml:space="preserve"> jaar</w:t>
      </w:r>
      <w:r w:rsidRPr="00842669">
        <w:rPr>
          <w:rFonts w:ascii="Verdana" w:hAnsi="Verdana"/>
          <w:sz w:val="18"/>
          <w:szCs w:val="18"/>
          <w:lang w:val="nl-NL"/>
        </w:rPr>
        <w:t>.</w:t>
      </w:r>
    </w:p>
    <w:p w14:paraId="7E95103E" w14:textId="77777777" w:rsidR="00B923F3" w:rsidRDefault="00B923F3" w:rsidP="00B923F3">
      <w:pPr>
        <w:pStyle w:val="Geenafstand"/>
        <w:rPr>
          <w:rFonts w:ascii="Verdana" w:hAnsi="Verdana"/>
          <w:sz w:val="18"/>
          <w:szCs w:val="18"/>
          <w:lang w:val="nl-NL"/>
        </w:rPr>
      </w:pPr>
    </w:p>
    <w:p w14:paraId="7444DD34" w14:textId="4D32AA6B" w:rsidR="00B923F3" w:rsidRDefault="00B923F3" w:rsidP="00B923F3">
      <w:pPr>
        <w:pStyle w:val="Geenafstand"/>
        <w:rPr>
          <w:rFonts w:ascii="Verdana" w:hAnsi="Verdana"/>
          <w:sz w:val="18"/>
          <w:szCs w:val="18"/>
          <w:lang w:val="nl-NL"/>
        </w:rPr>
      </w:pPr>
      <w:r w:rsidRPr="7A9E330B">
        <w:rPr>
          <w:rFonts w:ascii="Verdana" w:hAnsi="Verdana"/>
          <w:sz w:val="18"/>
          <w:szCs w:val="18"/>
          <w:lang w:val="nl-NL"/>
        </w:rPr>
        <w:t>Bij (een dreigende) overschrijding van de maximale</w:t>
      </w:r>
      <w:r w:rsidR="00514E06">
        <w:rPr>
          <w:rFonts w:ascii="Verdana" w:hAnsi="Verdana"/>
          <w:sz w:val="18"/>
          <w:szCs w:val="18"/>
          <w:lang w:val="nl-NL"/>
        </w:rPr>
        <w:t xml:space="preserve"> </w:t>
      </w:r>
      <w:r w:rsidRPr="00514E06">
        <w:rPr>
          <w:rFonts w:ascii="Verdana" w:hAnsi="Verdana"/>
          <w:sz w:val="18"/>
          <w:szCs w:val="18"/>
          <w:lang w:val="nl-NL"/>
        </w:rPr>
        <w:t xml:space="preserve">waarde </w:t>
      </w:r>
      <w:r w:rsidRPr="7A9E330B">
        <w:rPr>
          <w:rFonts w:ascii="Verdana" w:hAnsi="Verdana"/>
          <w:sz w:val="18"/>
          <w:szCs w:val="18"/>
          <w:lang w:val="nl-NL"/>
        </w:rPr>
        <w:t xml:space="preserve">heeft de Aanbestedende dienst het recht de </w:t>
      </w:r>
      <w:r w:rsidR="00842669" w:rsidRPr="7A9E330B">
        <w:rPr>
          <w:rFonts w:ascii="Verdana" w:hAnsi="Verdana"/>
          <w:sz w:val="18"/>
          <w:szCs w:val="18"/>
          <w:lang w:val="nl-NL"/>
        </w:rPr>
        <w:t>Raamo</w:t>
      </w:r>
      <w:r w:rsidRPr="7A9E330B">
        <w:rPr>
          <w:rFonts w:ascii="Verdana" w:hAnsi="Verdana"/>
          <w:sz w:val="18"/>
          <w:szCs w:val="18"/>
          <w:lang w:val="nl-NL"/>
        </w:rPr>
        <w:t xml:space="preserve">vereenkomst eenzijdig op te zeggen zonder Opdrachtnemer hiervoor schadeloos -in welke vorm dan ook- te stellen. Zie verder hierover het gestelde in de (concept) Overeenkomst.  </w:t>
      </w:r>
    </w:p>
    <w:p w14:paraId="294446F6" w14:textId="77777777" w:rsidR="00EB7305" w:rsidRPr="008F0F42" w:rsidRDefault="00EB7305" w:rsidP="00EB7305">
      <w:pPr>
        <w:pStyle w:val="Geenafstand"/>
        <w:rPr>
          <w:rFonts w:ascii="Verdana" w:hAnsi="Verdana"/>
          <w:sz w:val="18"/>
          <w:szCs w:val="18"/>
          <w:lang w:val="nl-NL"/>
        </w:rPr>
      </w:pPr>
    </w:p>
    <w:p w14:paraId="3B631971" w14:textId="05BD76FA" w:rsidR="00EB7305" w:rsidRPr="00842669" w:rsidRDefault="00B923F3" w:rsidP="00EB7305">
      <w:pPr>
        <w:pStyle w:val="Geenafstand"/>
        <w:rPr>
          <w:rFonts w:ascii="Verdana" w:hAnsi="Verdana"/>
          <w:sz w:val="18"/>
          <w:szCs w:val="18"/>
          <w:lang w:val="nl-NL"/>
        </w:rPr>
      </w:pPr>
      <w:r w:rsidRPr="00842669">
        <w:rPr>
          <w:rFonts w:ascii="Verdana" w:hAnsi="Verdana"/>
          <w:sz w:val="18"/>
          <w:szCs w:val="18"/>
          <w:lang w:val="nl-NL"/>
        </w:rPr>
        <w:t>De Aanbestedende dienst</w:t>
      </w:r>
      <w:r w:rsidR="00EB7305" w:rsidRPr="00842669">
        <w:rPr>
          <w:rFonts w:ascii="Verdana" w:hAnsi="Verdana"/>
          <w:sz w:val="18"/>
          <w:szCs w:val="18"/>
          <w:lang w:val="nl-NL"/>
        </w:rPr>
        <w:t xml:space="preserve"> wenst met</w:t>
      </w:r>
      <w:r w:rsidR="00842669">
        <w:rPr>
          <w:rFonts w:ascii="Verdana" w:hAnsi="Verdana"/>
          <w:sz w:val="18"/>
          <w:szCs w:val="18"/>
          <w:lang w:val="nl-NL"/>
        </w:rPr>
        <w:t xml:space="preserve"> één I</w:t>
      </w:r>
      <w:r w:rsidR="00EB7305" w:rsidRPr="00842669">
        <w:rPr>
          <w:rFonts w:ascii="Verdana" w:hAnsi="Verdana"/>
          <w:sz w:val="18"/>
          <w:szCs w:val="18"/>
          <w:lang w:val="nl-NL"/>
        </w:rPr>
        <w:t xml:space="preserve">nschrijver(s) een </w:t>
      </w:r>
      <w:r w:rsidR="00842669">
        <w:rPr>
          <w:rFonts w:ascii="Verdana" w:hAnsi="Verdana"/>
          <w:sz w:val="18"/>
          <w:szCs w:val="18"/>
          <w:lang w:val="nl-NL"/>
        </w:rPr>
        <w:t>Raamo</w:t>
      </w:r>
      <w:r w:rsidR="00EB7305" w:rsidRPr="00842669">
        <w:rPr>
          <w:rFonts w:ascii="Verdana" w:hAnsi="Verdana"/>
          <w:sz w:val="18"/>
          <w:szCs w:val="18"/>
          <w:lang w:val="nl-NL"/>
        </w:rPr>
        <w:t>vereenkomst</w:t>
      </w:r>
      <w:r w:rsidR="00842669">
        <w:rPr>
          <w:rFonts w:ascii="Verdana" w:hAnsi="Verdana"/>
          <w:sz w:val="18"/>
          <w:szCs w:val="18"/>
          <w:lang w:val="nl-NL"/>
        </w:rPr>
        <w:t xml:space="preserve"> </w:t>
      </w:r>
      <w:r w:rsidR="00EB7305" w:rsidRPr="00842669">
        <w:rPr>
          <w:rFonts w:ascii="Verdana" w:hAnsi="Verdana"/>
          <w:sz w:val="18"/>
          <w:szCs w:val="18"/>
          <w:lang w:val="nl-NL"/>
        </w:rPr>
        <w:t>te sluiten.</w:t>
      </w:r>
    </w:p>
    <w:p w14:paraId="63D3E83A" w14:textId="775B6F81" w:rsidR="00A002E9" w:rsidRPr="00491FBB" w:rsidRDefault="10E0EB18" w:rsidP="0E667832">
      <w:pPr>
        <w:pStyle w:val="Kop2"/>
        <w:numPr>
          <w:ilvl w:val="0"/>
          <w:numId w:val="0"/>
        </w:numPr>
        <w:tabs>
          <w:tab w:val="left" w:pos="851"/>
        </w:tabs>
        <w:ind w:left="1418" w:hanging="709"/>
      </w:pPr>
      <w:bookmarkStart w:id="334" w:name="_Toc202784068"/>
      <w:bookmarkStart w:id="335" w:name="_Hlk196119796"/>
      <w:r>
        <w:t>2.4</w:t>
      </w:r>
      <w:r w:rsidR="00A002E9">
        <w:tab/>
      </w:r>
      <w:r w:rsidR="00A002E9">
        <w:tab/>
      </w:r>
      <w:r w:rsidR="00A002E9">
        <w:tab/>
      </w:r>
      <w:r w:rsidR="00A002E9">
        <w:tab/>
      </w:r>
      <w:r>
        <w:t xml:space="preserve"> </w:t>
      </w:r>
      <w:r w:rsidR="00A002E9">
        <w:tab/>
      </w:r>
      <w:r w:rsidR="00A002E9">
        <w:tab/>
      </w:r>
      <w:r>
        <w:t xml:space="preserve">  </w:t>
      </w:r>
      <w:r w:rsidR="00A002E9">
        <w:t>Omvang van de opdracht</w:t>
      </w:r>
      <w:bookmarkEnd w:id="333"/>
      <w:bookmarkEnd w:id="334"/>
    </w:p>
    <w:bookmarkEnd w:id="335"/>
    <w:p w14:paraId="331CB86D" w14:textId="508C6885" w:rsidR="00B923F3" w:rsidRDefault="2033BCFA" w:rsidP="00B923F3">
      <w:pPr>
        <w:pStyle w:val="Geenafstand"/>
        <w:rPr>
          <w:rFonts w:ascii="Verdana" w:hAnsi="Verdana"/>
          <w:sz w:val="18"/>
          <w:szCs w:val="18"/>
          <w:lang w:val="nl-NL"/>
        </w:rPr>
      </w:pPr>
      <w:r w:rsidRPr="29AEB4FD">
        <w:rPr>
          <w:rFonts w:ascii="Verdana" w:hAnsi="Verdana"/>
          <w:sz w:val="18"/>
          <w:szCs w:val="18"/>
          <w:lang w:val="nl-NL"/>
        </w:rPr>
        <w:t xml:space="preserve">De totale maximale onder de </w:t>
      </w:r>
      <w:r w:rsidR="21015FA8" w:rsidRPr="29AEB4FD">
        <w:rPr>
          <w:rFonts w:ascii="Verdana" w:hAnsi="Verdana"/>
          <w:sz w:val="18"/>
          <w:szCs w:val="18"/>
          <w:lang w:val="nl-NL"/>
        </w:rPr>
        <w:t>Raamover</w:t>
      </w:r>
      <w:r w:rsidRPr="29AEB4FD">
        <w:rPr>
          <w:rFonts w:ascii="Verdana" w:hAnsi="Verdana"/>
          <w:sz w:val="18"/>
          <w:szCs w:val="18"/>
          <w:lang w:val="nl-NL"/>
        </w:rPr>
        <w:t>eenkoms</w:t>
      </w:r>
      <w:r w:rsidR="21015FA8" w:rsidRPr="29AEB4FD">
        <w:rPr>
          <w:rFonts w:ascii="Verdana" w:hAnsi="Verdana"/>
          <w:sz w:val="18"/>
          <w:szCs w:val="18"/>
          <w:lang w:val="nl-NL"/>
        </w:rPr>
        <w:t xml:space="preserve">t </w:t>
      </w:r>
      <w:r w:rsidRPr="29AEB4FD">
        <w:rPr>
          <w:rFonts w:ascii="Verdana" w:hAnsi="Verdana"/>
          <w:sz w:val="18"/>
          <w:szCs w:val="18"/>
          <w:lang w:val="nl-NL"/>
        </w:rPr>
        <w:t>en</w:t>
      </w:r>
      <w:r w:rsidR="21015FA8" w:rsidRPr="29AEB4FD">
        <w:rPr>
          <w:rFonts w:ascii="Verdana" w:hAnsi="Verdana"/>
          <w:sz w:val="18"/>
          <w:szCs w:val="18"/>
          <w:lang w:val="nl-NL"/>
        </w:rPr>
        <w:t xml:space="preserve"> </w:t>
      </w:r>
      <w:r w:rsidRPr="29AEB4FD">
        <w:rPr>
          <w:rFonts w:ascii="Verdana" w:hAnsi="Verdana"/>
          <w:sz w:val="18"/>
          <w:szCs w:val="18"/>
          <w:lang w:val="nl-NL"/>
        </w:rPr>
        <w:t>(inclusief optiejaren) af te nemen waarde</w:t>
      </w:r>
      <w:r w:rsidR="21015FA8" w:rsidRPr="29AEB4FD">
        <w:rPr>
          <w:rFonts w:ascii="Verdana" w:hAnsi="Verdana"/>
          <w:sz w:val="18"/>
          <w:szCs w:val="18"/>
          <w:lang w:val="nl-NL"/>
        </w:rPr>
        <w:t xml:space="preserve"> </w:t>
      </w:r>
      <w:r w:rsidRPr="29AEB4FD">
        <w:rPr>
          <w:rFonts w:ascii="Verdana" w:hAnsi="Verdana"/>
          <w:sz w:val="18"/>
          <w:szCs w:val="18"/>
          <w:lang w:val="nl-NL"/>
        </w:rPr>
        <w:t>is:</w:t>
      </w:r>
      <w:r w:rsidR="0CF246A3" w:rsidRPr="29AEB4FD">
        <w:rPr>
          <w:rFonts w:ascii="Verdana" w:hAnsi="Verdana"/>
          <w:sz w:val="18"/>
          <w:szCs w:val="18"/>
          <w:lang w:val="nl-NL"/>
        </w:rPr>
        <w:t xml:space="preserve"> € 1.320.000,- exclusief BTW. </w:t>
      </w:r>
    </w:p>
    <w:p w14:paraId="67A5DEE4" w14:textId="77777777" w:rsidR="00B923F3" w:rsidRDefault="00B923F3" w:rsidP="00B923F3">
      <w:pPr>
        <w:pStyle w:val="Geenafstand"/>
        <w:ind w:left="360"/>
        <w:rPr>
          <w:rFonts w:ascii="Verdana" w:hAnsi="Verdana"/>
          <w:sz w:val="18"/>
          <w:szCs w:val="18"/>
          <w:lang w:val="nl-NL"/>
        </w:rPr>
      </w:pPr>
    </w:p>
    <w:p w14:paraId="2746E7D8" w14:textId="7AEA6691" w:rsidR="00B923F3" w:rsidRDefault="00B923F3" w:rsidP="3C85D7A9">
      <w:pPr>
        <w:pStyle w:val="Geenafstand"/>
        <w:rPr>
          <w:rFonts w:ascii="Verdana" w:hAnsi="Verdana"/>
          <w:sz w:val="18"/>
          <w:szCs w:val="18"/>
          <w:lang w:val="nl-NL"/>
        </w:rPr>
      </w:pPr>
      <w:r w:rsidRPr="3C85D7A9">
        <w:rPr>
          <w:rFonts w:ascii="Verdana" w:hAnsi="Verdana"/>
          <w:sz w:val="18"/>
          <w:szCs w:val="18"/>
          <w:lang w:val="nl-NL"/>
        </w:rPr>
        <w:t>Inschrijvers dienen er echter rekening mee te houden dat de daadwerkelijke afname aanmerkelijk lager kan liggen dan</w:t>
      </w:r>
      <w:r w:rsidR="004002A5">
        <w:rPr>
          <w:rFonts w:ascii="Verdana" w:hAnsi="Verdana"/>
          <w:sz w:val="18"/>
          <w:szCs w:val="18"/>
          <w:lang w:val="nl-NL"/>
        </w:rPr>
        <w:t xml:space="preserve"> de</w:t>
      </w:r>
      <w:r w:rsidRPr="3C85D7A9">
        <w:rPr>
          <w:rFonts w:ascii="Verdana" w:hAnsi="Verdana"/>
          <w:sz w:val="18"/>
          <w:szCs w:val="18"/>
          <w:lang w:val="nl-NL"/>
        </w:rPr>
        <w:t xml:space="preserve"> hierboven aangegeven</w:t>
      </w:r>
      <w:r w:rsidR="004002A5">
        <w:rPr>
          <w:rFonts w:ascii="Verdana" w:hAnsi="Verdana"/>
          <w:sz w:val="18"/>
          <w:szCs w:val="18"/>
          <w:lang w:val="nl-NL"/>
        </w:rPr>
        <w:t xml:space="preserve"> waarde</w:t>
      </w:r>
      <w:r w:rsidRPr="3C85D7A9">
        <w:rPr>
          <w:rFonts w:ascii="Verdana" w:hAnsi="Verdana"/>
          <w:sz w:val="18"/>
          <w:szCs w:val="18"/>
          <w:lang w:val="nl-NL"/>
        </w:rPr>
        <w:t>. Dit komt omdat er sprake is van een aantal onzekere factoren die van invloed zijn op de afname.</w:t>
      </w:r>
      <w:r w:rsidR="562DAF69" w:rsidRPr="3C85D7A9">
        <w:rPr>
          <w:rFonts w:ascii="Verdana" w:hAnsi="Verdana"/>
          <w:sz w:val="18"/>
          <w:szCs w:val="18"/>
          <w:lang w:val="nl-NL"/>
        </w:rPr>
        <w:t xml:space="preserve"> Met het oog op politieke, economische, budgettaire, bestuurlijke of organisatorische o</w:t>
      </w:r>
      <w:r w:rsidR="5701D9E1" w:rsidRPr="3C85D7A9">
        <w:rPr>
          <w:rFonts w:ascii="Verdana" w:hAnsi="Verdana"/>
          <w:sz w:val="18"/>
          <w:szCs w:val="18"/>
          <w:lang w:val="nl-NL"/>
        </w:rPr>
        <w:t>nt</w:t>
      </w:r>
      <w:r w:rsidR="562DAF69" w:rsidRPr="3C85D7A9">
        <w:rPr>
          <w:rFonts w:ascii="Verdana" w:hAnsi="Verdana"/>
          <w:sz w:val="18"/>
          <w:szCs w:val="18"/>
          <w:lang w:val="nl-NL"/>
        </w:rPr>
        <w:t xml:space="preserve">wikkelingen binnen de Rijksoverheid en de hiermee samenhangende krimp of groei van </w:t>
      </w:r>
      <w:r w:rsidR="3A23922A" w:rsidRPr="3C85D7A9">
        <w:rPr>
          <w:rFonts w:ascii="Verdana" w:hAnsi="Verdana"/>
          <w:sz w:val="18"/>
          <w:szCs w:val="18"/>
          <w:lang w:val="nl-NL"/>
        </w:rPr>
        <w:t xml:space="preserve">Opdrachtgever, dan wel de </w:t>
      </w:r>
      <w:r w:rsidR="4D83AA5E" w:rsidRPr="3C85D7A9">
        <w:rPr>
          <w:rFonts w:ascii="Verdana" w:hAnsi="Verdana"/>
          <w:sz w:val="18"/>
          <w:szCs w:val="18"/>
          <w:lang w:val="nl-NL"/>
        </w:rPr>
        <w:t>veranderende posities van de Opdrachtgevers binnen de Rijksoverheid of de te realiseren taakstellingen, is het mogelijk dat de afname onder ra</w:t>
      </w:r>
      <w:r w:rsidR="560794E9" w:rsidRPr="3C85D7A9">
        <w:rPr>
          <w:rFonts w:ascii="Verdana" w:hAnsi="Verdana"/>
          <w:sz w:val="18"/>
          <w:szCs w:val="18"/>
          <w:lang w:val="nl-NL"/>
        </w:rPr>
        <w:t xml:space="preserve">amovereenkomsten wijzigt. </w:t>
      </w:r>
    </w:p>
    <w:p w14:paraId="53A1A393" w14:textId="4408873E" w:rsidR="3C85D7A9" w:rsidRDefault="3C85D7A9" w:rsidP="3C85D7A9">
      <w:pPr>
        <w:pStyle w:val="Geenafstand"/>
        <w:rPr>
          <w:rFonts w:ascii="Verdana" w:hAnsi="Verdana"/>
          <w:sz w:val="18"/>
          <w:szCs w:val="18"/>
          <w:lang w:val="nl-NL"/>
        </w:rPr>
      </w:pPr>
    </w:p>
    <w:p w14:paraId="18ABE717" w14:textId="1FA0720D" w:rsidR="005B1AED" w:rsidRDefault="00A91BF1" w:rsidP="00A91BF1">
      <w:pPr>
        <w:pStyle w:val="Kop1"/>
      </w:pPr>
      <w:bookmarkStart w:id="336" w:name="_Toc345687453"/>
      <w:r>
        <w:lastRenderedPageBreak/>
        <w:t xml:space="preserve"> </w:t>
      </w:r>
      <w:r>
        <w:tab/>
      </w:r>
      <w:bookmarkStart w:id="337" w:name="_Toc202784069"/>
      <w:r w:rsidR="005B1AED">
        <w:t>Eisen aan de Gegadigde</w:t>
      </w:r>
      <w:bookmarkEnd w:id="337"/>
    </w:p>
    <w:p w14:paraId="15CD19AD" w14:textId="047B5FD3" w:rsidR="005B1AED" w:rsidRDefault="005B1AED" w:rsidP="002760A9">
      <w:pPr>
        <w:pStyle w:val="Kop2"/>
        <w:numPr>
          <w:ilvl w:val="1"/>
          <w:numId w:val="16"/>
        </w:numPr>
        <w:ind w:left="1418" w:hanging="709"/>
        <w:rPr>
          <w:iCs w:val="0"/>
        </w:rPr>
      </w:pPr>
      <w:bookmarkStart w:id="338" w:name="_Toc511721925"/>
      <w:bookmarkStart w:id="339" w:name="_Toc202784070"/>
      <w:r>
        <w:t>Inleiding</w:t>
      </w:r>
      <w:bookmarkEnd w:id="338"/>
      <w:bookmarkEnd w:id="339"/>
    </w:p>
    <w:p w14:paraId="785EBDCA" w14:textId="77777777" w:rsidR="001D3443" w:rsidRDefault="001D3443" w:rsidP="001D3443">
      <w:pPr>
        <w:pStyle w:val="Geenafstand"/>
        <w:rPr>
          <w:rFonts w:ascii="Verdana" w:hAnsi="Verdana"/>
          <w:sz w:val="18"/>
          <w:szCs w:val="18"/>
          <w:lang w:val="nl-NL"/>
        </w:rPr>
      </w:pPr>
      <w:r>
        <w:rPr>
          <w:rFonts w:ascii="Verdana" w:hAnsi="Verdana"/>
          <w:sz w:val="18"/>
          <w:szCs w:val="18"/>
          <w:lang w:val="nl-NL"/>
        </w:rPr>
        <w:t>In dit hoofdstuk leest u welke eisen de Aanbestedende dienst stelt om te bepalen of een Gegadigde geschikt is om geselecteerd te worden voor de verdere procedure.</w:t>
      </w:r>
    </w:p>
    <w:p w14:paraId="65A3D435" w14:textId="77777777" w:rsidR="001D3443" w:rsidRDefault="001D3443" w:rsidP="001D3443">
      <w:pPr>
        <w:pStyle w:val="Geenafstand"/>
        <w:rPr>
          <w:rFonts w:ascii="Verdana" w:hAnsi="Verdana"/>
          <w:sz w:val="18"/>
          <w:szCs w:val="18"/>
          <w:lang w:val="nl-NL"/>
        </w:rPr>
      </w:pPr>
    </w:p>
    <w:p w14:paraId="5910EFC3" w14:textId="77777777" w:rsidR="001D3443" w:rsidRDefault="001D3443" w:rsidP="001D3443">
      <w:pPr>
        <w:pStyle w:val="Geenafstand"/>
        <w:rPr>
          <w:rFonts w:ascii="Verdana" w:hAnsi="Verdana"/>
          <w:sz w:val="18"/>
          <w:szCs w:val="18"/>
          <w:lang w:val="nl-NL"/>
        </w:rPr>
      </w:pPr>
      <w:r>
        <w:rPr>
          <w:rFonts w:ascii="Verdana" w:hAnsi="Verdana"/>
          <w:sz w:val="18"/>
          <w:szCs w:val="18"/>
          <w:lang w:val="nl-NL"/>
        </w:rPr>
        <w:t>Via het ‘Uniform Europees Aanbestedingsdocument’ geeft u aan of de Uitsluitingsgronden wel of niet op u van toepassing zijn en of u voldoet aan de Geschiktheidseisen.</w:t>
      </w:r>
    </w:p>
    <w:p w14:paraId="79CAE500" w14:textId="77777777" w:rsidR="001D3443" w:rsidRDefault="001D3443" w:rsidP="001D3443">
      <w:pPr>
        <w:pStyle w:val="Geenafstand"/>
        <w:rPr>
          <w:rFonts w:ascii="Verdana" w:hAnsi="Verdana"/>
          <w:b/>
          <w:sz w:val="18"/>
          <w:szCs w:val="18"/>
          <w:lang w:val="nl-NL"/>
        </w:rPr>
      </w:pPr>
    </w:p>
    <w:p w14:paraId="77C0370B" w14:textId="4DE47013" w:rsidR="001D3443" w:rsidRDefault="001D3443" w:rsidP="001D3443">
      <w:pPr>
        <w:pStyle w:val="Geenafstand"/>
        <w:rPr>
          <w:rFonts w:ascii="Verdana" w:hAnsi="Verdana"/>
          <w:sz w:val="18"/>
          <w:szCs w:val="18"/>
          <w:lang w:val="nl-NL"/>
        </w:rPr>
      </w:pPr>
      <w:r w:rsidRPr="40C2BE30">
        <w:rPr>
          <w:rFonts w:ascii="Verdana" w:hAnsi="Verdana"/>
          <w:sz w:val="18"/>
          <w:szCs w:val="18"/>
          <w:lang w:val="nl-NL"/>
        </w:rPr>
        <w:t xml:space="preserve">Het ‘Uniform Europees Aanbestedingsdocument’ is een pdf-document dat voor een deel voor u is ingevuld. De </w:t>
      </w:r>
      <w:r w:rsidR="002615A0" w:rsidRPr="40C2BE30">
        <w:rPr>
          <w:rFonts w:ascii="Verdana" w:hAnsi="Verdana"/>
          <w:sz w:val="18"/>
          <w:szCs w:val="18"/>
          <w:lang w:val="nl-NL"/>
        </w:rPr>
        <w:t xml:space="preserve">overige gevraagde informatie </w:t>
      </w:r>
      <w:r w:rsidR="003C2A4B" w:rsidRPr="40C2BE30">
        <w:rPr>
          <w:rFonts w:ascii="Verdana" w:hAnsi="Verdana"/>
          <w:sz w:val="18"/>
          <w:szCs w:val="18"/>
          <w:lang w:val="nl-NL"/>
        </w:rPr>
        <w:t xml:space="preserve">moet </w:t>
      </w:r>
      <w:r w:rsidR="2FEAB770" w:rsidRPr="40C2BE30">
        <w:rPr>
          <w:rFonts w:ascii="Verdana" w:hAnsi="Verdana"/>
          <w:sz w:val="18"/>
          <w:szCs w:val="18"/>
          <w:lang w:val="nl-NL"/>
        </w:rPr>
        <w:t>u zelf</w:t>
      </w:r>
      <w:r w:rsidR="003C2A4B" w:rsidRPr="40C2BE30">
        <w:rPr>
          <w:rFonts w:ascii="Verdana" w:hAnsi="Verdana"/>
          <w:sz w:val="18"/>
          <w:szCs w:val="18"/>
          <w:lang w:val="nl-NL"/>
        </w:rPr>
        <w:t xml:space="preserve"> </w:t>
      </w:r>
      <w:r w:rsidRPr="40C2BE30">
        <w:rPr>
          <w:rFonts w:ascii="Verdana" w:hAnsi="Verdana"/>
          <w:sz w:val="18"/>
          <w:szCs w:val="18"/>
          <w:lang w:val="nl-NL"/>
        </w:rPr>
        <w:t xml:space="preserve">aanvullen. U ondertekent het document en voegt het toe aan uw </w:t>
      </w:r>
      <w:r w:rsidR="003C2A4B" w:rsidRPr="40C2BE30">
        <w:rPr>
          <w:rFonts w:ascii="Verdana" w:hAnsi="Verdana"/>
          <w:sz w:val="18"/>
          <w:szCs w:val="18"/>
          <w:lang w:val="nl-NL"/>
        </w:rPr>
        <w:t>Verzoek tot deelneming</w:t>
      </w:r>
      <w:r w:rsidRPr="40C2BE30">
        <w:rPr>
          <w:rFonts w:ascii="Verdana" w:hAnsi="Verdana"/>
          <w:sz w:val="18"/>
          <w:szCs w:val="18"/>
          <w:lang w:val="nl-NL"/>
        </w:rPr>
        <w:t xml:space="preserve"> via </w:t>
      </w:r>
      <w:proofErr w:type="spellStart"/>
      <w:r w:rsidRPr="40C2BE30">
        <w:rPr>
          <w:rFonts w:ascii="Verdana" w:hAnsi="Verdana"/>
          <w:sz w:val="18"/>
          <w:szCs w:val="18"/>
          <w:lang w:val="nl-NL"/>
        </w:rPr>
        <w:t>TenderNed</w:t>
      </w:r>
      <w:proofErr w:type="spellEnd"/>
      <w:r w:rsidRPr="40C2BE30">
        <w:rPr>
          <w:rFonts w:ascii="Verdana" w:hAnsi="Verdana"/>
          <w:sz w:val="18"/>
          <w:szCs w:val="18"/>
          <w:lang w:val="nl-NL"/>
        </w:rPr>
        <w:t xml:space="preserve">. </w:t>
      </w:r>
    </w:p>
    <w:p w14:paraId="240C9F8D" w14:textId="77777777" w:rsidR="00944706" w:rsidRPr="00491FBB" w:rsidRDefault="00944706" w:rsidP="002760A9">
      <w:pPr>
        <w:pStyle w:val="Kop2"/>
        <w:numPr>
          <w:ilvl w:val="1"/>
          <w:numId w:val="16"/>
        </w:numPr>
        <w:ind w:left="1418" w:hanging="709"/>
        <w:rPr>
          <w:szCs w:val="18"/>
        </w:rPr>
      </w:pPr>
      <w:bookmarkStart w:id="340" w:name="_Toc345687491"/>
      <w:bookmarkStart w:id="341" w:name="_Toc202784071"/>
      <w:r>
        <w:rPr>
          <w:szCs w:val="18"/>
        </w:rPr>
        <w:t>Uitsluitingsgronden</w:t>
      </w:r>
      <w:bookmarkEnd w:id="340"/>
      <w:bookmarkEnd w:id="341"/>
    </w:p>
    <w:p w14:paraId="404BA3BB" w14:textId="2974F904" w:rsidR="00E94E33" w:rsidRPr="0054207A" w:rsidRDefault="00E94E33" w:rsidP="00E94E33">
      <w:pPr>
        <w:rPr>
          <w:szCs w:val="18"/>
        </w:rPr>
      </w:pPr>
      <w:r w:rsidRPr="0054207A">
        <w:rPr>
          <w:szCs w:val="18"/>
        </w:rPr>
        <w:t xml:space="preserve">Op de aanbesteding in </w:t>
      </w:r>
      <w:proofErr w:type="spellStart"/>
      <w:r w:rsidRPr="0054207A">
        <w:rPr>
          <w:szCs w:val="18"/>
        </w:rPr>
        <w:t>TenderNed</w:t>
      </w:r>
      <w:proofErr w:type="spellEnd"/>
      <w:r w:rsidRPr="0054207A">
        <w:rPr>
          <w:szCs w:val="18"/>
        </w:rPr>
        <w:t xml:space="preserve"> vindt u het ‘Uniform Europees Aanbestedingsdocument’. Daarin staan de volgende Uitsluitingsgronden opgenomen:</w:t>
      </w:r>
    </w:p>
    <w:p w14:paraId="30D5102E" w14:textId="77777777" w:rsidR="00E94E33" w:rsidRPr="0054207A" w:rsidRDefault="00E94E33" w:rsidP="00E94E33">
      <w:pPr>
        <w:rPr>
          <w:szCs w:val="18"/>
        </w:rPr>
      </w:pPr>
    </w:p>
    <w:p w14:paraId="525AD0FB" w14:textId="77777777" w:rsidR="00E94E33" w:rsidRPr="0054207A" w:rsidRDefault="00E94E33" w:rsidP="002760A9">
      <w:pPr>
        <w:pStyle w:val="Lijstalinea"/>
        <w:numPr>
          <w:ilvl w:val="0"/>
          <w:numId w:val="23"/>
        </w:numPr>
        <w:rPr>
          <w:szCs w:val="18"/>
        </w:rPr>
      </w:pPr>
      <w:r w:rsidRPr="0054207A">
        <w:rPr>
          <w:szCs w:val="18"/>
        </w:rPr>
        <w:t>alle in deel III A en B opgenomen Uitsluitingsgronden;</w:t>
      </w:r>
    </w:p>
    <w:p w14:paraId="727935F4" w14:textId="417F793C" w:rsidR="00E94E33" w:rsidRPr="0054207A" w:rsidRDefault="00E94E33" w:rsidP="002760A9">
      <w:pPr>
        <w:pStyle w:val="Lijstalinea"/>
        <w:numPr>
          <w:ilvl w:val="0"/>
          <w:numId w:val="23"/>
        </w:numPr>
        <w:rPr>
          <w:szCs w:val="18"/>
        </w:rPr>
      </w:pPr>
      <w:r w:rsidRPr="0054207A">
        <w:rPr>
          <w:szCs w:val="18"/>
        </w:rPr>
        <w:t xml:space="preserve">de door de Aanbestedende dienst in deel III C van het ‘Uniform Europees Aanbestedingsdocument’ aangevinkte Uitsluitingsgronden. </w:t>
      </w:r>
    </w:p>
    <w:p w14:paraId="2F17CBB3" w14:textId="77777777" w:rsidR="00E94E33" w:rsidRPr="0054207A" w:rsidRDefault="00E94E33" w:rsidP="00E94E33">
      <w:pPr>
        <w:rPr>
          <w:szCs w:val="18"/>
        </w:rPr>
      </w:pPr>
    </w:p>
    <w:p w14:paraId="3EEE67D2" w14:textId="77777777" w:rsidR="00E94E33" w:rsidRPr="0054207A" w:rsidRDefault="00E94E33" w:rsidP="00E94E33">
      <w:pPr>
        <w:rPr>
          <w:szCs w:val="18"/>
        </w:rPr>
      </w:pPr>
      <w:r w:rsidRPr="0054207A">
        <w:rPr>
          <w:szCs w:val="18"/>
        </w:rPr>
        <w:t xml:space="preserve">Bij de aanbesteding in </w:t>
      </w:r>
      <w:proofErr w:type="spellStart"/>
      <w:r w:rsidRPr="0054207A">
        <w:rPr>
          <w:szCs w:val="18"/>
        </w:rPr>
        <w:t>TenderNed</w:t>
      </w:r>
      <w:proofErr w:type="spellEnd"/>
      <w:r w:rsidRPr="0054207A">
        <w:rPr>
          <w:szCs w:val="18"/>
        </w:rPr>
        <w:t xml:space="preserve"> gaat u naar ‘Eisen beantwoorden’ en vervolgens beantwoordt u de eis ‘Eigen verklaring’ met ‘Ja’ of ‘Nee’.</w:t>
      </w:r>
    </w:p>
    <w:p w14:paraId="5B11BC4D" w14:textId="77777777" w:rsidR="00E94E33" w:rsidRPr="0054207A" w:rsidRDefault="00E94E33" w:rsidP="00E94E33">
      <w:pPr>
        <w:rPr>
          <w:szCs w:val="18"/>
        </w:rPr>
      </w:pPr>
    </w:p>
    <w:p w14:paraId="72B63C82" w14:textId="0781EA78" w:rsidR="00944706" w:rsidRDefault="00E94E33" w:rsidP="00E94E33">
      <w:pPr>
        <w:rPr>
          <w:szCs w:val="18"/>
        </w:rPr>
      </w:pPr>
      <w:r w:rsidRPr="0054207A">
        <w:rPr>
          <w:szCs w:val="18"/>
        </w:rPr>
        <w:t xml:space="preserve">U dient het ‘Uniform Europees Aanbestedingsdocument’ elektronisch in te vullen, uit te printen en vervolgens rechtsgeldig te ondertekenen (zie par. </w:t>
      </w:r>
      <w:r w:rsidR="005A491F" w:rsidRPr="0054207A">
        <w:rPr>
          <w:szCs w:val="18"/>
        </w:rPr>
        <w:t>6.3.13</w:t>
      </w:r>
      <w:r w:rsidRPr="0054207A">
        <w:rPr>
          <w:szCs w:val="18"/>
        </w:rPr>
        <w:t>).</w:t>
      </w:r>
    </w:p>
    <w:p w14:paraId="60C48D83" w14:textId="77777777" w:rsidR="00E94E33" w:rsidRDefault="00E94E33" w:rsidP="00E94E33">
      <w:pPr>
        <w:rPr>
          <w:szCs w:val="18"/>
        </w:rPr>
      </w:pPr>
    </w:p>
    <w:p w14:paraId="543C4B19" w14:textId="6BC52839" w:rsidR="00944706" w:rsidRDefault="003F10FA" w:rsidP="00944706">
      <w:pPr>
        <w:rPr>
          <w:szCs w:val="18"/>
        </w:rPr>
      </w:pPr>
      <w:r>
        <w:rPr>
          <w:szCs w:val="18"/>
        </w:rPr>
        <w:t>Zie voor de wijze van een V</w:t>
      </w:r>
      <w:r w:rsidR="00944706">
        <w:rPr>
          <w:szCs w:val="18"/>
        </w:rPr>
        <w:t xml:space="preserve">erzoek tot deelneming in samenwerking met andere ondernemingen hoofdstuk </w:t>
      </w:r>
      <w:r w:rsidR="00635C09">
        <w:rPr>
          <w:szCs w:val="18"/>
        </w:rPr>
        <w:t>6,</w:t>
      </w:r>
      <w:r w:rsidR="00944706">
        <w:rPr>
          <w:szCs w:val="18"/>
        </w:rPr>
        <w:t xml:space="preserve"> waarin is aangegeven van wie in dat geval een ingevul</w:t>
      </w:r>
      <w:r>
        <w:rPr>
          <w:szCs w:val="18"/>
        </w:rPr>
        <w:t>de en ondertekende UEA bij een V</w:t>
      </w:r>
      <w:r w:rsidR="00944706">
        <w:rPr>
          <w:szCs w:val="18"/>
        </w:rPr>
        <w:t>erzoek tot deelneming moet worden ingediend.</w:t>
      </w:r>
    </w:p>
    <w:p w14:paraId="2819F24C" w14:textId="77777777" w:rsidR="00944706" w:rsidRDefault="00944706" w:rsidP="00944706">
      <w:pPr>
        <w:rPr>
          <w:szCs w:val="18"/>
        </w:rPr>
      </w:pPr>
    </w:p>
    <w:tbl>
      <w:tblPr>
        <w:tblW w:w="8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85"/>
      </w:tblGrid>
      <w:tr w:rsidR="00944706" w14:paraId="32DE298F" w14:textId="77777777" w:rsidTr="00944706">
        <w:tc>
          <w:tcPr>
            <w:tcW w:w="8388" w:type="dxa"/>
            <w:tcBorders>
              <w:top w:val="single" w:sz="4" w:space="0" w:color="auto"/>
              <w:left w:val="single" w:sz="4" w:space="0" w:color="auto"/>
              <w:bottom w:val="single" w:sz="4" w:space="0" w:color="auto"/>
              <w:right w:val="single" w:sz="4" w:space="0" w:color="auto"/>
            </w:tcBorders>
            <w:shd w:val="clear" w:color="auto" w:fill="F3F3F3"/>
          </w:tcPr>
          <w:p w14:paraId="0189688E" w14:textId="16FAD00E" w:rsidR="00B923F3" w:rsidRDefault="00944706">
            <w:pPr>
              <w:rPr>
                <w:szCs w:val="18"/>
              </w:rPr>
            </w:pPr>
            <w:r>
              <w:rPr>
                <w:szCs w:val="18"/>
              </w:rPr>
              <w:t xml:space="preserve">De bewijsmiddelen met betrekking tot de Uitsluitingsgronden, hoeft u niet in te dienen bij het </w:t>
            </w:r>
            <w:r w:rsidR="003F10FA">
              <w:rPr>
                <w:szCs w:val="18"/>
              </w:rPr>
              <w:t>V</w:t>
            </w:r>
            <w:r>
              <w:rPr>
                <w:szCs w:val="18"/>
              </w:rPr>
              <w:t>erzoek tot deelneming, maar pas na verzoek van de Aanbestedende dienst</w:t>
            </w:r>
            <w:r w:rsidR="0085282E">
              <w:rPr>
                <w:szCs w:val="18"/>
              </w:rPr>
              <w:t xml:space="preserve"> verstrekken</w:t>
            </w:r>
            <w:r>
              <w:rPr>
                <w:szCs w:val="18"/>
              </w:rPr>
              <w:t xml:space="preserve">.  </w:t>
            </w:r>
          </w:p>
          <w:p w14:paraId="22AF60EA" w14:textId="77777777" w:rsidR="00B923F3" w:rsidRDefault="00B923F3" w:rsidP="00B923F3">
            <w:pPr>
              <w:rPr>
                <w:szCs w:val="18"/>
              </w:rPr>
            </w:pPr>
            <w:r>
              <w:rPr>
                <w:szCs w:val="18"/>
              </w:rPr>
              <w:t>Het betreft:</w:t>
            </w:r>
          </w:p>
          <w:p w14:paraId="3D25C0CF" w14:textId="77777777" w:rsidR="00B923F3" w:rsidRDefault="00B923F3" w:rsidP="002760A9">
            <w:pPr>
              <w:pStyle w:val="Lijstalinea"/>
              <w:numPr>
                <w:ilvl w:val="0"/>
                <w:numId w:val="18"/>
              </w:numPr>
              <w:rPr>
                <w:szCs w:val="18"/>
              </w:rPr>
            </w:pPr>
            <w:r>
              <w:rPr>
                <w:szCs w:val="18"/>
              </w:rPr>
              <w:t>Een uittreksel uit het handelsregister (niet ouder dan 6 maanden);</w:t>
            </w:r>
          </w:p>
          <w:p w14:paraId="6C6289D5" w14:textId="77777777" w:rsidR="00B923F3" w:rsidRDefault="00B923F3" w:rsidP="002760A9">
            <w:pPr>
              <w:pStyle w:val="Lijstalinea"/>
              <w:numPr>
                <w:ilvl w:val="0"/>
                <w:numId w:val="18"/>
              </w:numPr>
              <w:rPr>
                <w:szCs w:val="18"/>
              </w:rPr>
            </w:pPr>
            <w:r>
              <w:rPr>
                <w:szCs w:val="18"/>
              </w:rPr>
              <w:t>Een verklaring van de belastingdienst (niet ouder dan 6 maanden);</w:t>
            </w:r>
          </w:p>
          <w:p w14:paraId="1B4E98E8" w14:textId="77777777" w:rsidR="00B923F3" w:rsidRDefault="00B923F3" w:rsidP="002760A9">
            <w:pPr>
              <w:pStyle w:val="Lijstalinea"/>
              <w:numPr>
                <w:ilvl w:val="0"/>
                <w:numId w:val="18"/>
              </w:numPr>
              <w:rPr>
                <w:szCs w:val="18"/>
              </w:rPr>
            </w:pPr>
            <w:r>
              <w:rPr>
                <w:szCs w:val="18"/>
              </w:rPr>
              <w:t>Een gedragsverklaring aanbesteden (GVA) (niet ouder dan twee jaar).</w:t>
            </w:r>
          </w:p>
          <w:p w14:paraId="3E80E2F1" w14:textId="77777777" w:rsidR="00B923F3" w:rsidRDefault="00B923F3">
            <w:pPr>
              <w:rPr>
                <w:b/>
                <w:szCs w:val="18"/>
              </w:rPr>
            </w:pPr>
          </w:p>
          <w:p w14:paraId="73F5AC41" w14:textId="5B28C7D2" w:rsidR="00944706" w:rsidRDefault="00944706" w:rsidP="0069006C">
            <w:pPr>
              <w:rPr>
                <w:szCs w:val="18"/>
                <w:lang w:eastAsia="en-US"/>
              </w:rPr>
            </w:pPr>
            <w:r>
              <w:rPr>
                <w:b/>
                <w:szCs w:val="18"/>
              </w:rPr>
              <w:t>Let op:</w:t>
            </w:r>
            <w:r>
              <w:rPr>
                <w:szCs w:val="18"/>
              </w:rPr>
              <w:t xml:space="preserve"> het aanvragen van een GVA kan enkele weken in beslag nemen.</w:t>
            </w:r>
            <w:r w:rsidR="0069006C">
              <w:rPr>
                <w:szCs w:val="18"/>
              </w:rPr>
              <w:t xml:space="preserve"> Vraag deze dus tijdig aan als u nog niet over een geldige beschikt.</w:t>
            </w:r>
          </w:p>
        </w:tc>
      </w:tr>
    </w:tbl>
    <w:p w14:paraId="33E6AAA9" w14:textId="5428AB70" w:rsidR="00C8318E" w:rsidRDefault="00C8318E" w:rsidP="002760A9">
      <w:pPr>
        <w:pStyle w:val="Kop2"/>
        <w:numPr>
          <w:ilvl w:val="1"/>
          <w:numId w:val="16"/>
        </w:numPr>
        <w:ind w:left="1418" w:hanging="709"/>
      </w:pPr>
      <w:bookmarkStart w:id="342" w:name="_Toc202784072"/>
      <w:r>
        <w:t>Geschiktheidseisen</w:t>
      </w:r>
      <w:bookmarkEnd w:id="342"/>
    </w:p>
    <w:p w14:paraId="14F220FA" w14:textId="33549DF0" w:rsidR="0069006C" w:rsidRDefault="0069006C" w:rsidP="0069006C">
      <w:r w:rsidRPr="002D29BD">
        <w:t xml:space="preserve">Via het stellen van </w:t>
      </w:r>
      <w:r>
        <w:t>G</w:t>
      </w:r>
      <w:r w:rsidRPr="002D29BD">
        <w:t xml:space="preserve">eschiktheidseisen moet blijken of de </w:t>
      </w:r>
      <w:r>
        <w:t>Gegadigde naar het oordeel van de A</w:t>
      </w:r>
      <w:r w:rsidRPr="002D29BD">
        <w:t xml:space="preserve">anbestedende dienst geschikt is om de opdracht </w:t>
      </w:r>
      <w:r>
        <w:t>uit te voeren</w:t>
      </w:r>
      <w:r w:rsidRPr="002D29BD">
        <w:t xml:space="preserve">. </w:t>
      </w:r>
    </w:p>
    <w:p w14:paraId="043DE476" w14:textId="77777777" w:rsidR="0069006C" w:rsidRDefault="0069006C" w:rsidP="005B1AED">
      <w:pPr>
        <w:pStyle w:val="Geenafstand"/>
        <w:rPr>
          <w:rFonts w:ascii="Verdana" w:hAnsi="Verdana"/>
          <w:sz w:val="18"/>
          <w:szCs w:val="18"/>
          <w:lang w:val="nl-NL"/>
        </w:rPr>
      </w:pPr>
    </w:p>
    <w:p w14:paraId="332DEF89" w14:textId="69B2AD6B" w:rsidR="00344D4E" w:rsidRDefault="00344D4E" w:rsidP="005B1AED">
      <w:pPr>
        <w:pStyle w:val="Geenafstand"/>
        <w:rPr>
          <w:rFonts w:ascii="Verdana" w:hAnsi="Verdana"/>
          <w:sz w:val="18"/>
          <w:szCs w:val="18"/>
          <w:lang w:val="nl-NL"/>
        </w:rPr>
      </w:pPr>
      <w:r>
        <w:rPr>
          <w:rFonts w:ascii="Verdana" w:hAnsi="Verdana"/>
          <w:sz w:val="18"/>
          <w:szCs w:val="18"/>
          <w:lang w:val="nl-NL"/>
        </w:rPr>
        <w:t xml:space="preserve">Door het indienen van uw </w:t>
      </w:r>
      <w:r w:rsidR="0069006C">
        <w:rPr>
          <w:rFonts w:ascii="Verdana" w:hAnsi="Verdana"/>
          <w:sz w:val="18"/>
          <w:szCs w:val="18"/>
          <w:lang w:val="nl-NL"/>
        </w:rPr>
        <w:t>Verzoek tot deelneming</w:t>
      </w:r>
      <w:r w:rsidR="001D41F2">
        <w:rPr>
          <w:rFonts w:ascii="Verdana" w:hAnsi="Verdana"/>
          <w:sz w:val="18"/>
          <w:szCs w:val="18"/>
          <w:lang w:val="nl-NL"/>
        </w:rPr>
        <w:t>, inclusief een ondertekend ‘Uniform Europees Aanbestedingsdocument’</w:t>
      </w:r>
      <w:r w:rsidR="003C2A4B">
        <w:rPr>
          <w:rFonts w:ascii="Verdana" w:hAnsi="Verdana"/>
          <w:sz w:val="18"/>
          <w:szCs w:val="18"/>
          <w:lang w:val="nl-NL"/>
        </w:rPr>
        <w:t xml:space="preserve"> </w:t>
      </w:r>
      <w:r w:rsidR="003C2A4B" w:rsidRPr="003C2A4B">
        <w:rPr>
          <w:rFonts w:ascii="Verdana" w:hAnsi="Verdana"/>
          <w:sz w:val="18"/>
          <w:szCs w:val="18"/>
          <w:lang w:val="nl-NL"/>
        </w:rPr>
        <w:t>– Deel IV (In het Uniform Europees Aanbestedingsdocument wordt hier de term ‘Selectiecriteria’ gehanteerd. Hiermee worden echter de Geschiktheidseisen bedoeld)</w:t>
      </w:r>
      <w:r w:rsidR="0069006C">
        <w:rPr>
          <w:rFonts w:ascii="Verdana" w:hAnsi="Verdana"/>
          <w:sz w:val="18"/>
          <w:szCs w:val="18"/>
          <w:lang w:val="nl-NL"/>
        </w:rPr>
        <w:t xml:space="preserve"> – stelt de Gegadigde dat hij voldoet aan </w:t>
      </w:r>
      <w:r>
        <w:rPr>
          <w:rFonts w:ascii="Verdana" w:hAnsi="Verdana"/>
          <w:sz w:val="18"/>
          <w:szCs w:val="18"/>
          <w:lang w:val="nl-NL"/>
        </w:rPr>
        <w:t>de Ge</w:t>
      </w:r>
      <w:r w:rsidR="001D3443">
        <w:rPr>
          <w:rFonts w:ascii="Verdana" w:hAnsi="Verdana"/>
          <w:sz w:val="18"/>
          <w:szCs w:val="18"/>
          <w:lang w:val="nl-NL"/>
        </w:rPr>
        <w:t>schiktheidseisen</w:t>
      </w:r>
      <w:r w:rsidR="0069006C">
        <w:rPr>
          <w:rFonts w:ascii="Verdana" w:hAnsi="Verdana"/>
          <w:sz w:val="18"/>
          <w:szCs w:val="18"/>
          <w:lang w:val="nl-NL"/>
        </w:rPr>
        <w:t xml:space="preserve"> zoals</w:t>
      </w:r>
      <w:r w:rsidR="001D3443">
        <w:rPr>
          <w:rFonts w:ascii="Verdana" w:hAnsi="Verdana"/>
          <w:sz w:val="18"/>
          <w:szCs w:val="18"/>
          <w:lang w:val="nl-NL"/>
        </w:rPr>
        <w:t xml:space="preserve"> opgenomen in dit document</w:t>
      </w:r>
      <w:r>
        <w:rPr>
          <w:rFonts w:ascii="Verdana" w:hAnsi="Verdana"/>
          <w:sz w:val="18"/>
          <w:szCs w:val="18"/>
          <w:lang w:val="nl-NL"/>
        </w:rPr>
        <w:t>.</w:t>
      </w:r>
    </w:p>
    <w:p w14:paraId="044B21F5" w14:textId="77777777" w:rsidR="00944706" w:rsidRDefault="00944706" w:rsidP="005B1AED">
      <w:pPr>
        <w:pStyle w:val="Geenafstand"/>
        <w:rPr>
          <w:rFonts w:ascii="Verdana" w:hAnsi="Verdana"/>
          <w:sz w:val="18"/>
          <w:szCs w:val="18"/>
          <w:lang w:val="nl-NL"/>
        </w:rPr>
      </w:pPr>
    </w:p>
    <w:p w14:paraId="042F25BA" w14:textId="7D96B7E6" w:rsidR="001D41F2" w:rsidRDefault="0054378F" w:rsidP="0054378F">
      <w:pPr>
        <w:pStyle w:val="Kop3"/>
        <w:numPr>
          <w:ilvl w:val="0"/>
          <w:numId w:val="0"/>
        </w:numPr>
        <w:ind w:left="2"/>
      </w:pPr>
      <w:bookmarkStart w:id="343" w:name="_Toc345687493"/>
      <w:bookmarkStart w:id="344" w:name="_Toc202784073"/>
      <w:r>
        <w:lastRenderedPageBreak/>
        <w:t xml:space="preserve">3.3.1 </w:t>
      </w:r>
      <w:r w:rsidR="001D41F2" w:rsidRPr="00F43B79">
        <w:t>Financiële en economische draagkracht</w:t>
      </w:r>
      <w:bookmarkEnd w:id="343"/>
      <w:bookmarkEnd w:id="344"/>
    </w:p>
    <w:p w14:paraId="1FC70519" w14:textId="77777777" w:rsidR="001D41F2" w:rsidRPr="00EE4CCF" w:rsidRDefault="001D41F2" w:rsidP="001D41F2">
      <w:pPr>
        <w:rPr>
          <w:szCs w:val="18"/>
        </w:rPr>
      </w:pPr>
      <w:r w:rsidRPr="00EE4CCF">
        <w:rPr>
          <w:szCs w:val="18"/>
        </w:rPr>
        <w:t xml:space="preserve">Door het ondertekenen van </w:t>
      </w:r>
      <w:r>
        <w:rPr>
          <w:szCs w:val="18"/>
        </w:rPr>
        <w:t xml:space="preserve">het ‘Uniform Europees Aanbestedingsdocument’ </w:t>
      </w:r>
      <w:r w:rsidRPr="00EE4CCF">
        <w:rPr>
          <w:szCs w:val="18"/>
        </w:rPr>
        <w:t xml:space="preserve">verklaart </w:t>
      </w:r>
      <w:r>
        <w:rPr>
          <w:szCs w:val="18"/>
        </w:rPr>
        <w:t>Gegadigde</w:t>
      </w:r>
      <w:r w:rsidRPr="00EE4CCF">
        <w:rPr>
          <w:szCs w:val="18"/>
        </w:rPr>
        <w:t>:</w:t>
      </w:r>
    </w:p>
    <w:p w14:paraId="311B5039" w14:textId="4AC5A1D7" w:rsidR="001D41F2" w:rsidRPr="00661C3D" w:rsidRDefault="001D41F2" w:rsidP="002760A9">
      <w:pPr>
        <w:numPr>
          <w:ilvl w:val="0"/>
          <w:numId w:val="7"/>
        </w:numPr>
        <w:rPr>
          <w:szCs w:val="18"/>
        </w:rPr>
      </w:pPr>
      <w:r w:rsidRPr="00EE4CCF">
        <w:rPr>
          <w:szCs w:val="18"/>
        </w:rPr>
        <w:t xml:space="preserve">te beschikken over voldoende financiële- en economische draagkracht voor de </w:t>
      </w:r>
      <w:r w:rsidR="00AE78E5">
        <w:rPr>
          <w:szCs w:val="18"/>
        </w:rPr>
        <w:t xml:space="preserve"> </w:t>
      </w:r>
      <w:r w:rsidRPr="00661C3D">
        <w:rPr>
          <w:szCs w:val="18"/>
        </w:rPr>
        <w:t>nakoming van de verplichtingen die voortvloeien uit de eventuele Overeenkomst;</w:t>
      </w:r>
    </w:p>
    <w:p w14:paraId="044A12AD" w14:textId="3AD72F5C" w:rsidR="001D41F2" w:rsidRPr="00661C3D" w:rsidRDefault="001D41F2" w:rsidP="002760A9">
      <w:pPr>
        <w:numPr>
          <w:ilvl w:val="0"/>
          <w:numId w:val="7"/>
        </w:numPr>
        <w:rPr>
          <w:szCs w:val="18"/>
        </w:rPr>
      </w:pPr>
      <w:r w:rsidRPr="00661C3D">
        <w:rPr>
          <w:szCs w:val="18"/>
        </w:rPr>
        <w:t>dat hem geen mogelijke claims bekend zijn of gedurende de periode van de uitvoering van de Overeenkomst geen investeringen noodzakelijk zijn die zijn bedrijf in een zodanige positie kan brengen dat de financieel-economische draagkracht of de continuïteit daarvan in gevaar kan worden gebracht;</w:t>
      </w:r>
    </w:p>
    <w:p w14:paraId="3158EC8C" w14:textId="0AA84DFD" w:rsidR="001D41F2" w:rsidRPr="00661C3D" w:rsidRDefault="001D41F2" w:rsidP="002760A9">
      <w:pPr>
        <w:numPr>
          <w:ilvl w:val="0"/>
          <w:numId w:val="7"/>
        </w:numPr>
        <w:rPr>
          <w:szCs w:val="18"/>
        </w:rPr>
      </w:pPr>
      <w:r w:rsidRPr="00661C3D">
        <w:rPr>
          <w:szCs w:val="18"/>
        </w:rPr>
        <w:t>dat hij adequaat verzekerd is (beroeps- en/of wettelijke aansprakelijkheidsverzekering) voor de uitvoering van de opdracht en dat hij zich, indien de Overeenkomst met hem wordt gesloten, gedurende de duur van de uitvoering van de opdracht(en) adequaat verzekerd houdt.</w:t>
      </w:r>
    </w:p>
    <w:p w14:paraId="3B77835D" w14:textId="77777777" w:rsidR="001D41F2" w:rsidRDefault="001D41F2" w:rsidP="001D41F2">
      <w:pPr>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1"/>
      </w:tblGrid>
      <w:tr w:rsidR="001D41F2" w:rsidRPr="007C5618" w14:paraId="5A9BD7C2" w14:textId="77777777" w:rsidTr="00151C28">
        <w:tc>
          <w:tcPr>
            <w:tcW w:w="8388" w:type="dxa"/>
            <w:shd w:val="clear" w:color="auto" w:fill="F3F3F3"/>
          </w:tcPr>
          <w:p w14:paraId="72F74BB7" w14:textId="58DCC252" w:rsidR="001D41F2" w:rsidRPr="0087411A" w:rsidRDefault="001D41F2" w:rsidP="00151C28">
            <w:pPr>
              <w:rPr>
                <w:szCs w:val="18"/>
              </w:rPr>
            </w:pPr>
            <w:r w:rsidRPr="0087411A">
              <w:rPr>
                <w:szCs w:val="18"/>
              </w:rPr>
              <w:t xml:space="preserve">Bewijsmiddelen (niet indienen bij </w:t>
            </w:r>
            <w:r w:rsidR="003F10FA">
              <w:rPr>
                <w:szCs w:val="18"/>
              </w:rPr>
              <w:t>V</w:t>
            </w:r>
            <w:r>
              <w:rPr>
                <w:szCs w:val="18"/>
              </w:rPr>
              <w:t>erzoek tot deelneming)</w:t>
            </w:r>
            <w:r w:rsidRPr="0087411A">
              <w:rPr>
                <w:szCs w:val="18"/>
              </w:rPr>
              <w:t>. Pas na verzoek hiertoe verstrekken)</w:t>
            </w:r>
            <w:r w:rsidR="006626B7">
              <w:rPr>
                <w:szCs w:val="18"/>
              </w:rPr>
              <w:t>.</w:t>
            </w:r>
          </w:p>
          <w:p w14:paraId="1420AFE2" w14:textId="77777777" w:rsidR="001D41F2" w:rsidRPr="0087411A" w:rsidRDefault="001D41F2" w:rsidP="00151C28">
            <w:pPr>
              <w:rPr>
                <w:szCs w:val="18"/>
              </w:rPr>
            </w:pPr>
          </w:p>
          <w:p w14:paraId="64369606" w14:textId="65B5A89F" w:rsidR="001D41F2" w:rsidRPr="00C9249D" w:rsidRDefault="001D41F2" w:rsidP="002760A9">
            <w:pPr>
              <w:numPr>
                <w:ilvl w:val="0"/>
                <w:numId w:val="9"/>
              </w:numPr>
              <w:rPr>
                <w:szCs w:val="18"/>
              </w:rPr>
            </w:pPr>
            <w:r w:rsidRPr="00C9249D">
              <w:rPr>
                <w:szCs w:val="18"/>
              </w:rPr>
              <w:t>passende bankverklaringen</w:t>
            </w:r>
            <w:r w:rsidR="00C9249D" w:rsidRPr="00C9249D">
              <w:rPr>
                <w:szCs w:val="18"/>
              </w:rPr>
              <w:t xml:space="preserve"> of</w:t>
            </w:r>
            <w:r w:rsidR="00C9249D">
              <w:rPr>
                <w:szCs w:val="18"/>
              </w:rPr>
              <w:t xml:space="preserve"> </w:t>
            </w:r>
            <w:r w:rsidRPr="00C9249D">
              <w:rPr>
                <w:szCs w:val="18"/>
              </w:rPr>
              <w:t>een bewijs van verzekering tegen beroepsrisico’s,</w:t>
            </w:r>
          </w:p>
          <w:p w14:paraId="1D264344" w14:textId="0512BA1A" w:rsidR="001D41F2" w:rsidRPr="0087411A" w:rsidRDefault="001D41F2" w:rsidP="002760A9">
            <w:pPr>
              <w:numPr>
                <w:ilvl w:val="0"/>
                <w:numId w:val="9"/>
              </w:numPr>
              <w:rPr>
                <w:szCs w:val="18"/>
              </w:rPr>
            </w:pPr>
            <w:r w:rsidRPr="0087411A">
              <w:rPr>
                <w:szCs w:val="18"/>
              </w:rPr>
              <w:t>overlegging van jaarrekeningen of uittreksels uit de jaarrekening, indien de wetgeving van het land waar de ondernemer is gevestigd publicatie van jaarrekeningen voorschrijft, of</w:t>
            </w:r>
          </w:p>
          <w:p w14:paraId="5FEF4E6F" w14:textId="4DA9A125" w:rsidR="001D41F2" w:rsidRPr="0087411A" w:rsidRDefault="001D41F2" w:rsidP="002760A9">
            <w:pPr>
              <w:numPr>
                <w:ilvl w:val="0"/>
                <w:numId w:val="9"/>
              </w:numPr>
              <w:rPr>
                <w:szCs w:val="18"/>
              </w:rPr>
            </w:pPr>
            <w:r w:rsidRPr="0087411A">
              <w:rPr>
                <w:szCs w:val="18"/>
              </w:rPr>
              <w:t xml:space="preserve">een verklaring betreffende de totale omzet en de omzet van de bedrijfsactiviteit die het voorwerp van de overheidsopdracht is, over ten hoogste de laatste drie beschikbare boekjaren, afhankelijk van de oprichtingsdatum </w:t>
            </w:r>
            <w:r w:rsidR="00C9249D">
              <w:rPr>
                <w:szCs w:val="18"/>
              </w:rPr>
              <w:t xml:space="preserve">van de onderneming </w:t>
            </w:r>
            <w:r w:rsidRPr="0087411A">
              <w:rPr>
                <w:szCs w:val="18"/>
              </w:rPr>
              <w:t>of van de datum waarop de ondernemer met zijn bedrijvigheid is begonnen, voor zover de betrokken omzetcijfers beschikbaar zijn.</w:t>
            </w:r>
          </w:p>
          <w:p w14:paraId="7AA0E425" w14:textId="77777777" w:rsidR="001D41F2" w:rsidRPr="0087411A" w:rsidRDefault="001D41F2" w:rsidP="00151C28">
            <w:pPr>
              <w:rPr>
                <w:szCs w:val="18"/>
              </w:rPr>
            </w:pPr>
          </w:p>
          <w:p w14:paraId="095D47E5" w14:textId="77777777" w:rsidR="001D41F2" w:rsidRPr="0087411A" w:rsidRDefault="001D41F2" w:rsidP="004C5618">
            <w:pPr>
              <w:rPr>
                <w:szCs w:val="18"/>
              </w:rPr>
            </w:pPr>
            <w:r w:rsidRPr="0087411A">
              <w:rPr>
                <w:szCs w:val="18"/>
              </w:rPr>
              <w:t xml:space="preserve">Indien met betrekking tot de financieel-economische draagkracht gebruik wordt gemaakt van de gegevens van de ‘moedermaatschappij/holding’, dient de </w:t>
            </w:r>
            <w:r w:rsidR="004C5618">
              <w:rPr>
                <w:szCs w:val="18"/>
              </w:rPr>
              <w:t xml:space="preserve">Gegadigde </w:t>
            </w:r>
            <w:r w:rsidRPr="0087411A">
              <w:rPr>
                <w:szCs w:val="18"/>
              </w:rPr>
              <w:t>een verklaring van de ‘moedermaatschappij/holding’ te verstrekken waarin wordt verklaard dat de moedermaatschappij/holding zich onvoorwaardelijk garant stelt voor de door de dochtermaatschappij op zich te nemen verplichtingen en de eventuele schulden die uit de Overeenkomst voortvloeien. De verklaring van de moedermaatschappij/holding dient te zijn ondertekend door een rechtsgeldig bevoegde.</w:t>
            </w:r>
          </w:p>
        </w:tc>
      </w:tr>
    </w:tbl>
    <w:p w14:paraId="27B116D4" w14:textId="7246AC6D" w:rsidR="001D41F2" w:rsidRDefault="00987E82" w:rsidP="00987E82">
      <w:pPr>
        <w:pStyle w:val="Kop3"/>
        <w:numPr>
          <w:ilvl w:val="0"/>
          <w:numId w:val="0"/>
        </w:numPr>
      </w:pPr>
      <w:bookmarkStart w:id="345" w:name="_Toc345687494"/>
      <w:bookmarkStart w:id="346" w:name="_Toc202784074"/>
      <w:r>
        <w:t>3.3.2</w:t>
      </w:r>
      <w:r>
        <w:tab/>
        <w:t xml:space="preserve"> </w:t>
      </w:r>
      <w:r w:rsidR="00610EED">
        <w:t>Referentiegegevens (technische bekwaamheid)</w:t>
      </w:r>
      <w:bookmarkEnd w:id="345"/>
      <w:bookmarkEnd w:id="346"/>
    </w:p>
    <w:p w14:paraId="352776E1" w14:textId="1F174CC4" w:rsidR="00DD01A0" w:rsidRPr="00BE63A2" w:rsidRDefault="00DD01A0" w:rsidP="00F73999">
      <w:pPr>
        <w:rPr>
          <w:szCs w:val="18"/>
        </w:rPr>
      </w:pPr>
      <w:r w:rsidRPr="00BE63A2">
        <w:rPr>
          <w:szCs w:val="18"/>
        </w:rPr>
        <w:t xml:space="preserve">De Aanbestedende dienst heeft de volgende kerncompetenties vastgesteld die overeenkomen met ervaring op essentiële punten van de opdracht: </w:t>
      </w:r>
    </w:p>
    <w:p w14:paraId="437DB7C7" w14:textId="77777777" w:rsidR="00DD01A0" w:rsidRDefault="00DD01A0" w:rsidP="00F73999">
      <w:pPr>
        <w:rPr>
          <w:szCs w:val="18"/>
          <w:u w:val="single"/>
        </w:rPr>
      </w:pPr>
    </w:p>
    <w:p w14:paraId="59C3E916" w14:textId="45E3119C" w:rsidR="00F73999" w:rsidRPr="008B2FB8" w:rsidRDefault="00672A94" w:rsidP="002760A9">
      <w:pPr>
        <w:pStyle w:val="Lijstalinea"/>
        <w:numPr>
          <w:ilvl w:val="0"/>
          <w:numId w:val="31"/>
        </w:numPr>
        <w:spacing w:after="160" w:line="259" w:lineRule="auto"/>
        <w:rPr>
          <w:rFonts w:eastAsia="Aptos" w:cs="Arial"/>
          <w:kern w:val="2"/>
          <w:szCs w:val="18"/>
          <w:lang w:val="nl"/>
          <w14:ligatures w14:val="standardContextual"/>
        </w:rPr>
      </w:pPr>
      <w:r>
        <w:rPr>
          <w:rFonts w:eastAsia="Aptos" w:cs="Arial"/>
          <w:kern w:val="2"/>
          <w:lang w:val="nl"/>
          <w14:ligatures w14:val="standardContextual"/>
        </w:rPr>
        <w:t xml:space="preserve">Aantoonbare ervaring met het integraal plannen, organiseren en uitvoeren van grootschalige evenementen met minimaal 200 gasten, inclusief het selecteren en boeken van geschikte locaties, budgetbeheer, tijdsplanning, bezoekersregistratie, communicatie en het leveren van hoogwaardige hospitality met gastheren/gastvrouwen. </w:t>
      </w:r>
    </w:p>
    <w:p w14:paraId="4BEBCD34" w14:textId="67DC7889" w:rsidR="00F73999" w:rsidRDefault="00F73999" w:rsidP="002760A9">
      <w:pPr>
        <w:pStyle w:val="Lijstalinea"/>
        <w:numPr>
          <w:ilvl w:val="0"/>
          <w:numId w:val="31"/>
        </w:numPr>
        <w:spacing w:after="160" w:line="259" w:lineRule="auto"/>
        <w:rPr>
          <w:rFonts w:eastAsia="Aptos" w:cs="Arial"/>
          <w:kern w:val="2"/>
          <w:szCs w:val="18"/>
          <w:lang w:val="nl"/>
          <w14:ligatures w14:val="standardContextual"/>
        </w:rPr>
      </w:pPr>
      <w:r w:rsidRPr="23686C18">
        <w:rPr>
          <w:rFonts w:eastAsia="Aptos" w:cs="Arial"/>
          <w:kern w:val="2"/>
          <w:lang w:val="nl"/>
          <w14:ligatures w14:val="standardContextual"/>
        </w:rPr>
        <w:t>Aantoonbare kennis en ervaring met licht, geluid, beeld en videoconferencing technologieën</w:t>
      </w:r>
      <w:r>
        <w:rPr>
          <w:rFonts w:eastAsia="Aptos" w:cs="Arial"/>
          <w:kern w:val="2"/>
          <w:lang w:val="nl"/>
          <w14:ligatures w14:val="standardContextual"/>
        </w:rPr>
        <w:t xml:space="preserve"> met </w:t>
      </w:r>
      <w:r w:rsidRPr="0E667832">
        <w:rPr>
          <w:rFonts w:eastAsia="Aptos" w:cs="Arial"/>
          <w:kern w:val="2"/>
          <w:lang w:val="nl"/>
          <w14:ligatures w14:val="standardContextual"/>
        </w:rPr>
        <w:t>minimaal 100 gasten.</w:t>
      </w:r>
      <w:r>
        <w:rPr>
          <w:rFonts w:eastAsia="Aptos" w:cs="Arial"/>
          <w:kern w:val="2"/>
          <w:lang w:val="nl"/>
          <w14:ligatures w14:val="standardContextual"/>
        </w:rPr>
        <w:t xml:space="preserve"> </w:t>
      </w:r>
    </w:p>
    <w:p w14:paraId="286ED5BE" w14:textId="59465A5F" w:rsidR="00F73999" w:rsidRPr="00876C09" w:rsidRDefault="00F73999" w:rsidP="002760A9">
      <w:pPr>
        <w:pStyle w:val="Lijstalinea"/>
        <w:numPr>
          <w:ilvl w:val="0"/>
          <w:numId w:val="31"/>
        </w:numPr>
        <w:spacing w:after="160" w:line="259" w:lineRule="auto"/>
        <w:rPr>
          <w:rFonts w:eastAsia="Aptos" w:cs="Arial"/>
          <w:kern w:val="2"/>
          <w:szCs w:val="18"/>
          <w14:ligatures w14:val="standardContextual"/>
        </w:rPr>
      </w:pPr>
      <w:r w:rsidRPr="00876C09">
        <w:rPr>
          <w:rFonts w:eastAsia="Aptos" w:cs="Arial"/>
          <w:kern w:val="2"/>
          <w14:ligatures w14:val="standardContextual"/>
        </w:rPr>
        <w:t>Aantoonba</w:t>
      </w:r>
      <w:r>
        <w:rPr>
          <w:rFonts w:eastAsia="Aptos" w:cs="Arial"/>
          <w:kern w:val="2"/>
          <w14:ligatures w14:val="standardContextual"/>
        </w:rPr>
        <w:t xml:space="preserve">re kennis en ervaring met licht, geluid, beeld en </w:t>
      </w:r>
      <w:proofErr w:type="spellStart"/>
      <w:r>
        <w:rPr>
          <w:rFonts w:eastAsia="Aptos" w:cs="Arial"/>
          <w:kern w:val="2"/>
          <w14:ligatures w14:val="standardContextual"/>
        </w:rPr>
        <w:t>videoconferencing</w:t>
      </w:r>
      <w:proofErr w:type="spellEnd"/>
      <w:r>
        <w:rPr>
          <w:rFonts w:eastAsia="Aptos" w:cs="Arial"/>
          <w:kern w:val="2"/>
          <w14:ligatures w14:val="standardContextual"/>
        </w:rPr>
        <w:t xml:space="preserve"> technologieën m.b.t. </w:t>
      </w:r>
      <w:r w:rsidR="001E608D">
        <w:rPr>
          <w:rFonts w:eastAsia="Aptos" w:cs="Arial"/>
          <w:kern w:val="2"/>
          <w14:ligatures w14:val="standardContextual"/>
        </w:rPr>
        <w:t>H</w:t>
      </w:r>
      <w:r>
        <w:rPr>
          <w:rFonts w:eastAsia="Aptos" w:cs="Arial"/>
          <w:kern w:val="2"/>
          <w14:ligatures w14:val="standardContextual"/>
        </w:rPr>
        <w:t xml:space="preserve">ybride evenementen met minimaal </w:t>
      </w:r>
      <w:r w:rsidRPr="0E667832">
        <w:rPr>
          <w:rFonts w:eastAsia="Aptos" w:cs="Arial"/>
          <w:kern w:val="2"/>
          <w14:ligatures w14:val="standardContextual"/>
        </w:rPr>
        <w:t>50 gasten fysiek en 50 gasten digitaal aanwezig.</w:t>
      </w:r>
      <w:r>
        <w:rPr>
          <w:rFonts w:eastAsia="Aptos" w:cs="Arial"/>
          <w:kern w:val="2"/>
          <w14:ligatures w14:val="standardContextual"/>
        </w:rPr>
        <w:t xml:space="preserve"> </w:t>
      </w:r>
    </w:p>
    <w:p w14:paraId="259E3943" w14:textId="20978A2C" w:rsidR="00BE63A2" w:rsidRDefault="00BE63A2" w:rsidP="00BE63A2">
      <w:pPr>
        <w:rPr>
          <w:szCs w:val="18"/>
        </w:rPr>
      </w:pPr>
      <w:r w:rsidRPr="0055683C">
        <w:rPr>
          <w:szCs w:val="18"/>
        </w:rPr>
        <w:lastRenderedPageBreak/>
        <w:t xml:space="preserve">Door het ondertekenen van </w:t>
      </w:r>
      <w:r>
        <w:rPr>
          <w:szCs w:val="18"/>
        </w:rPr>
        <w:t>het Uniform Europees</w:t>
      </w:r>
      <w:r w:rsidRPr="0055683C">
        <w:rPr>
          <w:szCs w:val="18"/>
        </w:rPr>
        <w:t xml:space="preserve"> </w:t>
      </w:r>
      <w:r>
        <w:rPr>
          <w:szCs w:val="18"/>
        </w:rPr>
        <w:t xml:space="preserve">Aanbestedingsdocument </w:t>
      </w:r>
      <w:r w:rsidRPr="0055683C">
        <w:rPr>
          <w:szCs w:val="18"/>
        </w:rPr>
        <w:t xml:space="preserve">verklaart </w:t>
      </w:r>
      <w:r>
        <w:rPr>
          <w:szCs w:val="18"/>
        </w:rPr>
        <w:t>Gegadigde</w:t>
      </w:r>
      <w:r w:rsidRPr="0055683C">
        <w:rPr>
          <w:szCs w:val="18"/>
        </w:rPr>
        <w:t xml:space="preserve"> </w:t>
      </w:r>
      <w:r w:rsidRPr="00233608">
        <w:rPr>
          <w:szCs w:val="18"/>
          <w:u w:val="single"/>
        </w:rPr>
        <w:t>per h</w:t>
      </w:r>
      <w:r w:rsidRPr="007E3BE4">
        <w:rPr>
          <w:szCs w:val="18"/>
          <w:u w:val="single"/>
        </w:rPr>
        <w:t>ier</w:t>
      </w:r>
      <w:r>
        <w:rPr>
          <w:szCs w:val="18"/>
          <w:u w:val="single"/>
        </w:rPr>
        <w:t>boven</w:t>
      </w:r>
      <w:r w:rsidRPr="007E3BE4">
        <w:rPr>
          <w:szCs w:val="18"/>
          <w:u w:val="single"/>
        </w:rPr>
        <w:t xml:space="preserve"> vermelde kerncompetentie</w:t>
      </w:r>
      <w:r>
        <w:rPr>
          <w:szCs w:val="18"/>
        </w:rPr>
        <w:t xml:space="preserve"> </w:t>
      </w:r>
      <w:r w:rsidRPr="0055683C">
        <w:rPr>
          <w:szCs w:val="18"/>
        </w:rPr>
        <w:t xml:space="preserve">minimaal </w:t>
      </w:r>
      <w:r>
        <w:rPr>
          <w:szCs w:val="18"/>
        </w:rPr>
        <w:t xml:space="preserve">één </w:t>
      </w:r>
      <w:r w:rsidRPr="0055683C">
        <w:rPr>
          <w:szCs w:val="18"/>
        </w:rPr>
        <w:t>referentieopdracht te hebben uitgevoerd</w:t>
      </w:r>
      <w:r>
        <w:rPr>
          <w:szCs w:val="18"/>
        </w:rPr>
        <w:t xml:space="preserve"> die voldoet aan de volgende minimumeisen:</w:t>
      </w:r>
    </w:p>
    <w:p w14:paraId="6AF94311" w14:textId="77777777" w:rsidR="00BE63A2" w:rsidRDefault="00BE63A2" w:rsidP="005535EA">
      <w:pPr>
        <w:pStyle w:val="Lijstalinea"/>
        <w:numPr>
          <w:ilvl w:val="0"/>
          <w:numId w:val="44"/>
        </w:numPr>
        <w:rPr>
          <w:szCs w:val="18"/>
        </w:rPr>
      </w:pPr>
      <w:r w:rsidRPr="00BE63A2">
        <w:rPr>
          <w:szCs w:val="18"/>
        </w:rPr>
        <w:t>Het onderwerp van de referentieopdracht dient vergelijkbaar te zijn met de betreffende kerncompetentie.</w:t>
      </w:r>
    </w:p>
    <w:p w14:paraId="17525024" w14:textId="15AA6376" w:rsidR="005535EA" w:rsidRPr="00BE63A2" w:rsidRDefault="005535EA" w:rsidP="005535EA">
      <w:pPr>
        <w:pStyle w:val="Lijstalinea"/>
        <w:numPr>
          <w:ilvl w:val="0"/>
          <w:numId w:val="44"/>
        </w:numPr>
        <w:rPr>
          <w:szCs w:val="18"/>
        </w:rPr>
      </w:pPr>
      <w:r>
        <w:rPr>
          <w:szCs w:val="18"/>
        </w:rPr>
        <w:t>De referentieopdracht moet uitgevoerd of afgerond zijn in de afgelopen drie jaar voorafgaand aan de sluitingsdatum voor het indienen van het Verzoek tot deelneming. Indien gebruik wordt gemaakt van een nog niet (geheel) afgeronde opdracht mogen alleen de werkelijk behaalde resultaten van de lopende overeenkomst worden opgegeven en kan niet worden volstaan met een prognose van de resultaten</w:t>
      </w:r>
    </w:p>
    <w:p w14:paraId="194ACAA8" w14:textId="77777777" w:rsidR="00BE63A2" w:rsidRDefault="00BE63A2" w:rsidP="005535EA">
      <w:pPr>
        <w:rPr>
          <w:lang w:val="nl"/>
        </w:rPr>
      </w:pPr>
    </w:p>
    <w:p w14:paraId="55A0A98F" w14:textId="053EB77F" w:rsidR="00D03A36" w:rsidRPr="0055683C" w:rsidRDefault="00D03A36" w:rsidP="00D03A36">
      <w:pPr>
        <w:pStyle w:val="Bullet"/>
        <w:numPr>
          <w:ilvl w:val="0"/>
          <w:numId w:val="0"/>
        </w:numPr>
      </w:pPr>
      <w:r>
        <w:t>Het totaal van de</w:t>
      </w:r>
      <w:r w:rsidRPr="0055683C">
        <w:t xml:space="preserve"> </w:t>
      </w:r>
      <w:r w:rsidRPr="00D03A36">
        <w:t>referentieopdrachten dient</w:t>
      </w:r>
      <w:r>
        <w:t xml:space="preserve"> </w:t>
      </w:r>
      <w:r w:rsidRPr="0055683C">
        <w:t xml:space="preserve">een minimale waarde te hebben van </w:t>
      </w:r>
      <w:r w:rsidRPr="00D03A36">
        <w:t>€</w:t>
      </w:r>
      <w:r w:rsidR="009D4FBF">
        <w:t>66</w:t>
      </w:r>
      <w:r w:rsidRPr="00D03A36">
        <w:t>0.000 exclusief btw</w:t>
      </w:r>
      <w:r>
        <w:t>.</w:t>
      </w:r>
      <w:r w:rsidRPr="00D03A36">
        <w:t xml:space="preserve"> </w:t>
      </w:r>
      <w:r w:rsidRPr="0055683C">
        <w:t>Deze waarde van de referentieopdracht</w:t>
      </w:r>
      <w:r>
        <w:t>en</w:t>
      </w:r>
      <w:r w:rsidRPr="0055683C">
        <w:t xml:space="preserve"> dient dan uitsluitend de waarde te betreffen voor de onderdelen die gelijkwaardig zijn aan de in de aanbesteding gevraagde </w:t>
      </w:r>
      <w:r w:rsidR="00233194" w:rsidRPr="00233194">
        <w:t>dienstverlening</w:t>
      </w:r>
      <w:r w:rsidRPr="00233194">
        <w:t>.</w:t>
      </w:r>
      <w:r w:rsidRPr="0055683C">
        <w:t xml:space="preserve"> Bij een reeks van afzonderlijke, maar sterk vergelijkbare opdrachten die binnen </w:t>
      </w:r>
      <w:r>
        <w:t>de referentieperiode</w:t>
      </w:r>
      <w:r w:rsidRPr="0055683C">
        <w:t xml:space="preserve"> voor dezelfde </w:t>
      </w:r>
      <w:r>
        <w:t>op</w:t>
      </w:r>
      <w:r w:rsidRPr="0055683C">
        <w:t>drachtgever zijn uitgevoerd, mag de omzet bij elkaar worden opgeteld.</w:t>
      </w:r>
    </w:p>
    <w:p w14:paraId="0F95AAFE" w14:textId="77777777" w:rsidR="00D03A36" w:rsidRPr="0055683C" w:rsidRDefault="00D03A36" w:rsidP="00D03A36">
      <w:pPr>
        <w:rPr>
          <w:szCs w:val="18"/>
        </w:rPr>
      </w:pPr>
    </w:p>
    <w:p w14:paraId="7BCD9628" w14:textId="77777777" w:rsidR="00D03A36" w:rsidRPr="0055683C" w:rsidRDefault="00D03A36" w:rsidP="00D03A36">
      <w:pPr>
        <w:rPr>
          <w:szCs w:val="18"/>
        </w:rPr>
      </w:pPr>
      <w:r w:rsidRPr="0055683C">
        <w:rPr>
          <w:szCs w:val="18"/>
        </w:rPr>
        <w:t xml:space="preserve">Het gebruikmaken bij de referenties van ervaring van een of meer onderaannemers is alleen toegestaan indien die onderaannemer(s) bij de uitvoering van de onderhavige </w:t>
      </w:r>
      <w:r>
        <w:rPr>
          <w:szCs w:val="18"/>
        </w:rPr>
        <w:t>O</w:t>
      </w:r>
      <w:r w:rsidRPr="0055683C">
        <w:rPr>
          <w:szCs w:val="18"/>
        </w:rPr>
        <w:t xml:space="preserve">vereenkomst wordt/worden ingezet en </w:t>
      </w:r>
      <w:r>
        <w:rPr>
          <w:szCs w:val="18"/>
        </w:rPr>
        <w:t>Gegadigde</w:t>
      </w:r>
      <w:r w:rsidRPr="0055683C">
        <w:rPr>
          <w:szCs w:val="18"/>
        </w:rPr>
        <w:t xml:space="preserve"> ook daadwerkelijk over de kennis en ervaring van betreffende onderaannemer(s) kan beschikken en hiervan ook feitelijk gebruik zal maken bij de uitvoering van de opdracht.</w:t>
      </w:r>
    </w:p>
    <w:p w14:paraId="694458EB" w14:textId="77777777" w:rsidR="001D41F2" w:rsidRPr="0055683C" w:rsidRDefault="001D41F2" w:rsidP="001D41F2">
      <w:pPr>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1"/>
      </w:tblGrid>
      <w:tr w:rsidR="001D41F2" w:rsidRPr="00410CEB" w14:paraId="550DC47A" w14:textId="77777777" w:rsidTr="00151C28">
        <w:tc>
          <w:tcPr>
            <w:tcW w:w="9018" w:type="dxa"/>
            <w:shd w:val="clear" w:color="auto" w:fill="F3F3F3"/>
          </w:tcPr>
          <w:p w14:paraId="7E14314B" w14:textId="72A693FD" w:rsidR="001D41F2" w:rsidRPr="00410CEB" w:rsidRDefault="000F00B9" w:rsidP="00151C28">
            <w:pPr>
              <w:rPr>
                <w:szCs w:val="18"/>
              </w:rPr>
            </w:pPr>
            <w:r>
              <w:rPr>
                <w:szCs w:val="18"/>
              </w:rPr>
              <w:t xml:space="preserve">De referentie-opdrachten </w:t>
            </w:r>
            <w:r w:rsidR="001D41F2" w:rsidRPr="00410CEB">
              <w:rPr>
                <w:szCs w:val="18"/>
              </w:rPr>
              <w:t>indienen</w:t>
            </w:r>
            <w:r w:rsidR="003F10FA">
              <w:rPr>
                <w:szCs w:val="18"/>
              </w:rPr>
              <w:t xml:space="preserve"> bij V</w:t>
            </w:r>
            <w:r w:rsidR="001D41F2" w:rsidRPr="00410CEB">
              <w:rPr>
                <w:szCs w:val="18"/>
              </w:rPr>
              <w:t>erzoek tot deelneming</w:t>
            </w:r>
          </w:p>
          <w:p w14:paraId="67B40919" w14:textId="77777777" w:rsidR="001D41F2" w:rsidRPr="00410CEB" w:rsidRDefault="001D41F2" w:rsidP="00151C28">
            <w:pPr>
              <w:rPr>
                <w:szCs w:val="18"/>
              </w:rPr>
            </w:pPr>
          </w:p>
          <w:p w14:paraId="00CDF1DB" w14:textId="1ECE707A" w:rsidR="001D41F2" w:rsidRPr="00410CEB" w:rsidRDefault="004C5618" w:rsidP="00151C28">
            <w:pPr>
              <w:rPr>
                <w:szCs w:val="18"/>
              </w:rPr>
            </w:pPr>
            <w:r>
              <w:rPr>
                <w:rFonts w:cs="Arial"/>
                <w:bCs/>
                <w:iCs/>
                <w:szCs w:val="18"/>
              </w:rPr>
              <w:t>Per kerncompetentie overlegt u niet meer dan</w:t>
            </w:r>
            <w:r w:rsidR="001D41F2" w:rsidRPr="00410CEB">
              <w:rPr>
                <w:rFonts w:cs="Arial"/>
                <w:bCs/>
                <w:iCs/>
                <w:szCs w:val="18"/>
              </w:rPr>
              <w:t xml:space="preserve"> één</w:t>
            </w:r>
            <w:r w:rsidR="001D41F2" w:rsidRPr="00410CEB">
              <w:rPr>
                <w:szCs w:val="18"/>
              </w:rPr>
              <w:t xml:space="preserve"> referentie</w:t>
            </w:r>
            <w:r w:rsidRPr="007C0855">
              <w:rPr>
                <w:szCs w:val="18"/>
              </w:rPr>
              <w:t xml:space="preserve">. U gebruikt hiervoor bijlage </w:t>
            </w:r>
            <w:r w:rsidR="00A8332D">
              <w:rPr>
                <w:szCs w:val="18"/>
              </w:rPr>
              <w:t>3</w:t>
            </w:r>
            <w:r w:rsidR="00B67D1E">
              <w:rPr>
                <w:szCs w:val="18"/>
              </w:rPr>
              <w:t>.</w:t>
            </w:r>
            <w:r w:rsidR="007C0855">
              <w:rPr>
                <w:szCs w:val="18"/>
              </w:rPr>
              <w:t xml:space="preserve"> </w:t>
            </w:r>
            <w:r>
              <w:rPr>
                <w:szCs w:val="18"/>
              </w:rPr>
              <w:t xml:space="preserve"> </w:t>
            </w:r>
            <w:r w:rsidR="000F00B9" w:rsidRPr="001E0567">
              <w:t>Voor elke referentie vult u dus een apart referentieformulier in.</w:t>
            </w:r>
            <w:r w:rsidR="000F00B9">
              <w:t xml:space="preserve"> </w:t>
            </w:r>
            <w:r w:rsidR="001D41F2" w:rsidRPr="00410CEB">
              <w:rPr>
                <w:szCs w:val="18"/>
              </w:rPr>
              <w:t>Indien in één referentie meerdere kerncompetenties tot uiting komen die voldoen aan de gestelde eisen, mag u voor die kerncompetenties dezelfde referentie gebruiken. De referentie(s) dient/dienen te zijn on</w:t>
            </w:r>
            <w:r>
              <w:rPr>
                <w:szCs w:val="18"/>
              </w:rPr>
              <w:t>dertekend door de referent (de o</w:t>
            </w:r>
            <w:r w:rsidR="001D41F2" w:rsidRPr="00410CEB">
              <w:rPr>
                <w:szCs w:val="18"/>
              </w:rPr>
              <w:t>pdrachtgever)</w:t>
            </w:r>
            <w:r w:rsidR="00684DB4">
              <w:rPr>
                <w:szCs w:val="18"/>
              </w:rPr>
              <w:t>.</w:t>
            </w:r>
          </w:p>
          <w:p w14:paraId="166252C3" w14:textId="77777777" w:rsidR="001D41F2" w:rsidRPr="00410CEB" w:rsidRDefault="004C5618" w:rsidP="004C5618">
            <w:pPr>
              <w:rPr>
                <w:szCs w:val="18"/>
              </w:rPr>
            </w:pPr>
            <w:r>
              <w:rPr>
                <w:szCs w:val="18"/>
              </w:rPr>
              <w:br/>
              <w:t>De A</w:t>
            </w:r>
            <w:r w:rsidR="001D41F2" w:rsidRPr="00410CEB">
              <w:rPr>
                <w:szCs w:val="18"/>
              </w:rPr>
              <w:t xml:space="preserve">anbestedende dienst behoudt zich het recht voor zo nodig referenties op juistheid en volledigheid te controleren en zonder tussenkomst en/of toestemming van </w:t>
            </w:r>
            <w:r>
              <w:rPr>
                <w:szCs w:val="18"/>
              </w:rPr>
              <w:t>G</w:t>
            </w:r>
            <w:r w:rsidR="001D41F2" w:rsidRPr="00410CEB">
              <w:rPr>
                <w:szCs w:val="18"/>
              </w:rPr>
              <w:t>egadigde contact op te n</w:t>
            </w:r>
            <w:r>
              <w:rPr>
                <w:szCs w:val="18"/>
              </w:rPr>
              <w:t>emen met een of meer referenten</w:t>
            </w:r>
            <w:r w:rsidR="001D41F2" w:rsidRPr="00410CEB">
              <w:rPr>
                <w:szCs w:val="18"/>
              </w:rPr>
              <w:t>.</w:t>
            </w:r>
          </w:p>
        </w:tc>
      </w:tr>
    </w:tbl>
    <w:p w14:paraId="35FB4982" w14:textId="5F321487" w:rsidR="00294459" w:rsidRPr="00491FBB" w:rsidRDefault="00294459" w:rsidP="797A63B5">
      <w:bookmarkStart w:id="347" w:name="_Toc345687495"/>
      <w:bookmarkEnd w:id="347"/>
    </w:p>
    <w:p w14:paraId="28462CBF" w14:textId="60B6CE84" w:rsidR="00E23434" w:rsidRDefault="00E23434" w:rsidP="00E23434">
      <w:pPr>
        <w:pStyle w:val="Kop2"/>
        <w:numPr>
          <w:ilvl w:val="1"/>
          <w:numId w:val="16"/>
        </w:numPr>
      </w:pPr>
      <w:bookmarkStart w:id="348" w:name="_Toc345687496"/>
      <w:bookmarkStart w:id="349" w:name="_Toc202784075"/>
      <w:bookmarkEnd w:id="348"/>
      <w:r>
        <w:t>Uittreksel beroeps- of handelsregister</w:t>
      </w:r>
      <w:bookmarkEnd w:id="349"/>
    </w:p>
    <w:p w14:paraId="0C6A4F7B" w14:textId="3D09A94C" w:rsidR="00635C09" w:rsidRDefault="00635C09" w:rsidP="00635C09">
      <w:pPr>
        <w:rPr>
          <w:szCs w:val="18"/>
        </w:rPr>
      </w:pPr>
      <w:bookmarkStart w:id="350" w:name="_Toc339440656"/>
      <w:bookmarkStart w:id="351" w:name="_Toc339446843"/>
      <w:bookmarkStart w:id="352" w:name="_Toc339447128"/>
      <w:bookmarkStart w:id="353" w:name="_Toc339454183"/>
      <w:bookmarkStart w:id="354" w:name="_Toc339456623"/>
      <w:bookmarkStart w:id="355" w:name="_Toc339519836"/>
      <w:bookmarkStart w:id="356" w:name="_Toc339521864"/>
      <w:bookmarkEnd w:id="350"/>
      <w:bookmarkEnd w:id="351"/>
      <w:bookmarkEnd w:id="352"/>
      <w:bookmarkEnd w:id="353"/>
      <w:bookmarkEnd w:id="354"/>
      <w:bookmarkEnd w:id="355"/>
      <w:bookmarkEnd w:id="356"/>
      <w:r>
        <w:rPr>
          <w:szCs w:val="18"/>
        </w:rPr>
        <w:t xml:space="preserve">De Aanbestedende dienst verlangt dat de geselecteerde Gegadigde bevoegd is zijn beroep uit te oefenen. </w:t>
      </w:r>
      <w:r w:rsidRPr="00B845E1">
        <w:rPr>
          <w:szCs w:val="18"/>
        </w:rPr>
        <w:t xml:space="preserve">De </w:t>
      </w:r>
      <w:r>
        <w:rPr>
          <w:szCs w:val="18"/>
        </w:rPr>
        <w:t>A</w:t>
      </w:r>
      <w:r w:rsidRPr="00B845E1">
        <w:rPr>
          <w:szCs w:val="18"/>
        </w:rPr>
        <w:t xml:space="preserve">anbestedende dienst kan </w:t>
      </w:r>
      <w:r>
        <w:rPr>
          <w:szCs w:val="18"/>
        </w:rPr>
        <w:t xml:space="preserve">de geselecteerde Gegadigde daarom </w:t>
      </w:r>
      <w:r w:rsidRPr="00B845E1">
        <w:rPr>
          <w:szCs w:val="18"/>
        </w:rPr>
        <w:t xml:space="preserve">verzoeken aan te tonen dat hij volgens de voorschriften van de lidstaat waar hij is gevestigd, in het beroepsregister of in het handelsregister is ingeschreven, </w:t>
      </w:r>
      <w:r w:rsidR="00AE256A">
        <w:rPr>
          <w:szCs w:val="18"/>
        </w:rPr>
        <w:t xml:space="preserve">bedoeld in art 2.98 lid 1 </w:t>
      </w:r>
      <w:proofErr w:type="spellStart"/>
      <w:r w:rsidR="00AE256A">
        <w:rPr>
          <w:szCs w:val="18"/>
        </w:rPr>
        <w:t>Aw</w:t>
      </w:r>
      <w:proofErr w:type="spellEnd"/>
      <w:r w:rsidR="00AE256A">
        <w:rPr>
          <w:szCs w:val="18"/>
        </w:rPr>
        <w:t xml:space="preserve">. Tevens </w:t>
      </w:r>
      <w:r>
        <w:rPr>
          <w:szCs w:val="18"/>
        </w:rPr>
        <w:t xml:space="preserve">is </w:t>
      </w:r>
      <w:r w:rsidR="003F10FA">
        <w:rPr>
          <w:szCs w:val="18"/>
        </w:rPr>
        <w:t>het noodzakelijk dat de in het V</w:t>
      </w:r>
      <w:r>
        <w:rPr>
          <w:szCs w:val="18"/>
        </w:rPr>
        <w:t>erzoek tot deelneming ondertekende documenten door een rechtsgeldig bevoegde/gemachtigde vertegenwoordiger zijn ondertekend. Ook om deze reden kan de Aanbestedende dienst van de geselecteerde Gegadigde verlangen dat deze de rechtsgeldigheid aantoont.</w:t>
      </w:r>
    </w:p>
    <w:p w14:paraId="0FA51D46" w14:textId="77777777" w:rsidR="00E23434" w:rsidRDefault="00E23434" w:rsidP="00635C09">
      <w:pPr>
        <w:rPr>
          <w:szCs w:val="18"/>
        </w:rPr>
      </w:pPr>
    </w:p>
    <w:p w14:paraId="74496A90" w14:textId="77777777" w:rsidR="00F374E9" w:rsidRDefault="00F374E9" w:rsidP="00635C09">
      <w:pPr>
        <w:rPr>
          <w:szCs w:val="18"/>
        </w:rPr>
      </w:pPr>
    </w:p>
    <w:p w14:paraId="762C1473" w14:textId="77777777" w:rsidR="00E23434" w:rsidRPr="00B845E1" w:rsidRDefault="00E23434" w:rsidP="00E23434">
      <w:pPr>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1"/>
      </w:tblGrid>
      <w:tr w:rsidR="00E23434" w:rsidRPr="00410CEB" w14:paraId="48AC79FC" w14:textId="77777777" w:rsidTr="00214CA7">
        <w:tc>
          <w:tcPr>
            <w:tcW w:w="8388" w:type="dxa"/>
            <w:shd w:val="clear" w:color="auto" w:fill="F3F3F3"/>
          </w:tcPr>
          <w:p w14:paraId="1419877A" w14:textId="77777777" w:rsidR="00E23434" w:rsidRPr="00410CEB" w:rsidRDefault="00E23434" w:rsidP="00214CA7">
            <w:pPr>
              <w:rPr>
                <w:szCs w:val="18"/>
              </w:rPr>
            </w:pPr>
            <w:r w:rsidRPr="00410CEB">
              <w:rPr>
                <w:szCs w:val="18"/>
              </w:rPr>
              <w:lastRenderedPageBreak/>
              <w:t>B</w:t>
            </w:r>
            <w:r>
              <w:rPr>
                <w:szCs w:val="18"/>
              </w:rPr>
              <w:t>ewijsmiddel (niet indienen bij V</w:t>
            </w:r>
            <w:r w:rsidRPr="00410CEB">
              <w:rPr>
                <w:szCs w:val="18"/>
              </w:rPr>
              <w:t>erzoek tot deelneming. Pas na verzoek hiertoe verstrekken)</w:t>
            </w:r>
          </w:p>
          <w:p w14:paraId="326F0500" w14:textId="77777777" w:rsidR="00E23434" w:rsidRPr="00410CEB" w:rsidRDefault="00E23434" w:rsidP="00214CA7">
            <w:pPr>
              <w:spacing w:line="300" w:lineRule="atLeast"/>
              <w:rPr>
                <w:b/>
                <w:szCs w:val="18"/>
                <w:lang w:val="nl"/>
              </w:rPr>
            </w:pPr>
          </w:p>
          <w:p w14:paraId="681F94E2" w14:textId="77777777" w:rsidR="00E23434" w:rsidRPr="00410CEB" w:rsidRDefault="00E23434" w:rsidP="00214CA7">
            <w:pPr>
              <w:rPr>
                <w:szCs w:val="18"/>
              </w:rPr>
            </w:pPr>
            <w:r w:rsidRPr="00410CEB">
              <w:rPr>
                <w:szCs w:val="18"/>
              </w:rPr>
              <w:t>Om de rechtsgeldigheid van de ondertekende (eigen) verklaringen en bewijsmiddelen te kunnen vaststellen is het noodzakelijk om een recent en actueel (</w:t>
            </w:r>
            <w:r w:rsidRPr="00410CEB">
              <w:rPr>
                <w:b/>
                <w:szCs w:val="18"/>
              </w:rPr>
              <w:t>maximaal zes maanden oud</w:t>
            </w:r>
            <w:r w:rsidRPr="00410CEB">
              <w:rPr>
                <w:szCs w:val="18"/>
              </w:rPr>
              <w:t xml:space="preserve">, terug te rekenen vanaf </w:t>
            </w:r>
            <w:r>
              <w:rPr>
                <w:szCs w:val="18"/>
              </w:rPr>
              <w:t>het tijdstip van indiening van het V</w:t>
            </w:r>
            <w:r w:rsidRPr="00410CEB">
              <w:rPr>
                <w:szCs w:val="18"/>
              </w:rPr>
              <w:t xml:space="preserve">erzoek tot deelneming) uittreksel(s) uit het </w:t>
            </w:r>
            <w:r>
              <w:rPr>
                <w:szCs w:val="18"/>
              </w:rPr>
              <w:t>beroepsregister of h</w:t>
            </w:r>
            <w:r w:rsidRPr="00410CEB">
              <w:rPr>
                <w:szCs w:val="18"/>
              </w:rPr>
              <w:t>andelsregister te overleggen. Uit het uittrekstel dient de rechtsgeldigheid van de ondertekenaar te blijken.</w:t>
            </w:r>
          </w:p>
          <w:p w14:paraId="1E9F91AC" w14:textId="77777777" w:rsidR="00E23434" w:rsidRPr="00410CEB" w:rsidRDefault="00E23434" w:rsidP="00214CA7">
            <w:pPr>
              <w:rPr>
                <w:szCs w:val="18"/>
              </w:rPr>
            </w:pPr>
          </w:p>
          <w:p w14:paraId="6AA438B7" w14:textId="77777777" w:rsidR="00E23434" w:rsidRDefault="00E23434" w:rsidP="00214CA7">
            <w:pPr>
              <w:rPr>
                <w:szCs w:val="18"/>
              </w:rPr>
            </w:pPr>
            <w:r w:rsidRPr="00410CEB">
              <w:rPr>
                <w:szCs w:val="18"/>
              </w:rPr>
              <w:t xml:space="preserve">Mocht degene die de (eigen) verklaringen en bewijsstukken heeft ondertekend, niet voorkomen op het uittreksel, dan dient uit een door de degene die wel op het uittreksel voorkomt bij wijze van volmacht opgestelde verklaring te blijken dat de ondertekenaar bevoegd is de </w:t>
            </w:r>
            <w:r>
              <w:rPr>
                <w:szCs w:val="18"/>
              </w:rPr>
              <w:t>G</w:t>
            </w:r>
            <w:r w:rsidRPr="00410CEB">
              <w:rPr>
                <w:szCs w:val="18"/>
              </w:rPr>
              <w:t>egadigde rechtsgeldig te binden</w:t>
            </w:r>
            <w:r>
              <w:rPr>
                <w:szCs w:val="18"/>
              </w:rPr>
              <w:t xml:space="preserve"> op het moment van ondertekening</w:t>
            </w:r>
            <w:r w:rsidRPr="00410CEB">
              <w:rPr>
                <w:szCs w:val="18"/>
              </w:rPr>
              <w:t xml:space="preserve">. </w:t>
            </w:r>
          </w:p>
          <w:p w14:paraId="3920BE64" w14:textId="77777777" w:rsidR="00E23434" w:rsidRDefault="00E23434" w:rsidP="00214CA7">
            <w:pPr>
              <w:rPr>
                <w:szCs w:val="18"/>
              </w:rPr>
            </w:pPr>
          </w:p>
          <w:p w14:paraId="3834CA1C" w14:textId="77777777" w:rsidR="00E23434" w:rsidRPr="00410CEB" w:rsidRDefault="00E23434" w:rsidP="00214CA7">
            <w:pPr>
              <w:rPr>
                <w:szCs w:val="18"/>
              </w:rPr>
            </w:pPr>
            <w:r>
              <w:rPr>
                <w:szCs w:val="18"/>
              </w:rPr>
              <w:t xml:space="preserve">Ingeval in samenwerkingsverband (combinatie) wordt aangemeld, dient iedere deelnemer aan het samenwerkingsverband afzonderlijk bovengenoemd bewijsmiddel in te dienen. </w:t>
            </w:r>
          </w:p>
          <w:p w14:paraId="5C3A6E76" w14:textId="77777777" w:rsidR="00E23434" w:rsidRPr="00410CEB" w:rsidRDefault="00E23434" w:rsidP="00E23434">
            <w:pPr>
              <w:pStyle w:val="Bullet"/>
              <w:numPr>
                <w:ilvl w:val="0"/>
                <w:numId w:val="0"/>
              </w:numPr>
              <w:ind w:left="720" w:hanging="360"/>
            </w:pPr>
          </w:p>
        </w:tc>
      </w:tr>
    </w:tbl>
    <w:p w14:paraId="0ABFE5A8" w14:textId="77777777" w:rsidR="00E23434" w:rsidRDefault="00E23434" w:rsidP="00635C09">
      <w:pPr>
        <w:rPr>
          <w:szCs w:val="18"/>
        </w:rPr>
      </w:pPr>
    </w:p>
    <w:p w14:paraId="12872669" w14:textId="2310904A" w:rsidR="00304E74" w:rsidRPr="00491FBB" w:rsidRDefault="0095626A" w:rsidP="00231C99">
      <w:pPr>
        <w:pStyle w:val="Kop1"/>
        <w:numPr>
          <w:ilvl w:val="0"/>
          <w:numId w:val="16"/>
        </w:numPr>
      </w:pPr>
      <w:bookmarkStart w:id="357" w:name="_Toc202784076"/>
      <w:bookmarkEnd w:id="336"/>
      <w:r>
        <w:t>Beoordeling op basis van selectiecriteria</w:t>
      </w:r>
      <w:bookmarkEnd w:id="357"/>
    </w:p>
    <w:p w14:paraId="65D93D05" w14:textId="69D1349D" w:rsidR="00304E74" w:rsidRPr="00EE2861" w:rsidRDefault="00054473" w:rsidP="00610EED">
      <w:pPr>
        <w:pStyle w:val="Kop2"/>
        <w:numPr>
          <w:ilvl w:val="1"/>
          <w:numId w:val="0"/>
        </w:numPr>
        <w:tabs>
          <w:tab w:val="left" w:pos="1418"/>
        </w:tabs>
        <w:ind w:left="1418" w:hanging="709"/>
        <w:rPr>
          <w:szCs w:val="18"/>
        </w:rPr>
      </w:pPr>
      <w:bookmarkStart w:id="358" w:name="_Toc345687503"/>
      <w:bookmarkStart w:id="359" w:name="_Toc202784077"/>
      <w:r>
        <w:rPr>
          <w:szCs w:val="18"/>
        </w:rPr>
        <w:t>4</w:t>
      </w:r>
      <w:r w:rsidR="0095626A">
        <w:rPr>
          <w:szCs w:val="18"/>
        </w:rPr>
        <w:t>.1</w:t>
      </w:r>
      <w:r w:rsidR="0095626A">
        <w:rPr>
          <w:szCs w:val="18"/>
        </w:rPr>
        <w:tab/>
        <w:t>Te hanteren c</w:t>
      </w:r>
      <w:r w:rsidR="00304E74" w:rsidRPr="00EE2861">
        <w:rPr>
          <w:szCs w:val="18"/>
        </w:rPr>
        <w:t>riteria</w:t>
      </w:r>
      <w:r w:rsidR="0095626A">
        <w:rPr>
          <w:szCs w:val="18"/>
        </w:rPr>
        <w:t xml:space="preserve"> ten </w:t>
      </w:r>
      <w:r w:rsidR="00304E74" w:rsidRPr="00EE2861">
        <w:rPr>
          <w:szCs w:val="18"/>
        </w:rPr>
        <w:t xml:space="preserve">behoeve van de </w:t>
      </w:r>
      <w:bookmarkEnd w:id="358"/>
      <w:r w:rsidR="00012F9C">
        <w:rPr>
          <w:szCs w:val="18"/>
        </w:rPr>
        <w:t xml:space="preserve">kwalitatieve </w:t>
      </w:r>
      <w:r w:rsidR="00D67736">
        <w:rPr>
          <w:szCs w:val="18"/>
        </w:rPr>
        <w:t>selectie van G</w:t>
      </w:r>
      <w:r w:rsidR="00304E74" w:rsidRPr="00EE2861">
        <w:rPr>
          <w:szCs w:val="18"/>
        </w:rPr>
        <w:t>egadigden</w:t>
      </w:r>
      <w:bookmarkEnd w:id="359"/>
    </w:p>
    <w:p w14:paraId="5A06CF78" w14:textId="77777777" w:rsidR="0095626A" w:rsidRDefault="0095626A" w:rsidP="00304E74">
      <w:pPr>
        <w:tabs>
          <w:tab w:val="left" w:pos="7380"/>
        </w:tabs>
      </w:pPr>
    </w:p>
    <w:p w14:paraId="52520296" w14:textId="5AEC35E7" w:rsidR="0095626A" w:rsidRDefault="00D67736" w:rsidP="00304E74">
      <w:pPr>
        <w:tabs>
          <w:tab w:val="left" w:pos="7380"/>
        </w:tabs>
      </w:pPr>
      <w:r>
        <w:t>Indien er meer G</w:t>
      </w:r>
      <w:r w:rsidR="0095626A">
        <w:t xml:space="preserve">egadigden zijn dan het vooraf vastgestelde aantal dat wordt toegelaten tot fase 2, dan worden deze beoordeeld aan de hand van de hier te noemen </w:t>
      </w:r>
      <w:proofErr w:type="spellStart"/>
      <w:r w:rsidR="0095626A">
        <w:t>selectie-criteria</w:t>
      </w:r>
      <w:proofErr w:type="spellEnd"/>
      <w:r w:rsidR="0095626A">
        <w:t xml:space="preserve">. </w:t>
      </w:r>
      <w:r>
        <w:t>Op deze wijze wordt het aantal G</w:t>
      </w:r>
      <w:r w:rsidR="0095626A">
        <w:t>egadigden teruggebracht naar het gekozen aantal</w:t>
      </w:r>
      <w:r w:rsidR="00DA3BFD">
        <w:t xml:space="preserve"> zoals bepaald in hoofdstuk 1 (Inleiding) en 5.1 van dit document</w:t>
      </w:r>
      <w:r w:rsidR="0095626A">
        <w:t xml:space="preserve">. </w:t>
      </w:r>
      <w:r>
        <w:t>Van de G</w:t>
      </w:r>
      <w:r w:rsidR="0003059C">
        <w:t>egadigden wordt een ranking gemaakt op grond van hun verschillen</w:t>
      </w:r>
      <w:r w:rsidR="00012F9C">
        <w:t xml:space="preserve"> </w:t>
      </w:r>
      <w:r w:rsidR="2D75ECBE">
        <w:t>in geschiktheid</w:t>
      </w:r>
      <w:r w:rsidR="000E6784">
        <w:t xml:space="preserve">. </w:t>
      </w:r>
    </w:p>
    <w:p w14:paraId="2F3A2616" w14:textId="77777777" w:rsidR="005361F5" w:rsidRDefault="005361F5" w:rsidP="00304E74">
      <w:pPr>
        <w:tabs>
          <w:tab w:val="left" w:pos="7380"/>
        </w:tabs>
      </w:pPr>
    </w:p>
    <w:p w14:paraId="64D3DB8D" w14:textId="182D6155" w:rsidR="00304E74" w:rsidRPr="00EE2861" w:rsidRDefault="00D67736" w:rsidP="00304E74">
      <w:pPr>
        <w:tabs>
          <w:tab w:val="left" w:pos="7380"/>
        </w:tabs>
        <w:rPr>
          <w:szCs w:val="18"/>
        </w:rPr>
      </w:pPr>
      <w:r>
        <w:rPr>
          <w:szCs w:val="18"/>
        </w:rPr>
        <w:t>Iedere G</w:t>
      </w:r>
      <w:r w:rsidR="00304E74" w:rsidRPr="00EE2861">
        <w:rPr>
          <w:szCs w:val="18"/>
        </w:rPr>
        <w:t>egadigde kan maximaal</w:t>
      </w:r>
      <w:r w:rsidR="00A62AAA">
        <w:rPr>
          <w:szCs w:val="18"/>
        </w:rPr>
        <w:t xml:space="preserve"> 100</w:t>
      </w:r>
      <w:r w:rsidR="003A091A">
        <w:rPr>
          <w:szCs w:val="18"/>
        </w:rPr>
        <w:t xml:space="preserve"> </w:t>
      </w:r>
      <w:r w:rsidR="00012F9C">
        <w:rPr>
          <w:szCs w:val="18"/>
        </w:rPr>
        <w:t xml:space="preserve">punten behalen op deze </w:t>
      </w:r>
      <w:r w:rsidR="00304E74" w:rsidRPr="00EE2861">
        <w:rPr>
          <w:szCs w:val="18"/>
        </w:rPr>
        <w:t>selectiecriteria</w:t>
      </w:r>
      <w:r w:rsidR="00304E74">
        <w:rPr>
          <w:szCs w:val="18"/>
        </w:rPr>
        <w:t xml:space="preserve">. </w:t>
      </w:r>
      <w:r w:rsidR="00304E74" w:rsidRPr="00EE2861">
        <w:rPr>
          <w:szCs w:val="18"/>
        </w:rPr>
        <w:t xml:space="preserve">De </w:t>
      </w:r>
      <w:r w:rsidR="00012F9C">
        <w:rPr>
          <w:szCs w:val="18"/>
        </w:rPr>
        <w:t>ranking</w:t>
      </w:r>
      <w:r w:rsidR="00304E74" w:rsidRPr="00EE2861">
        <w:rPr>
          <w:szCs w:val="18"/>
        </w:rPr>
        <w:t xml:space="preserve"> vindt plaats op basis van de definitieve totale eindscore van</w:t>
      </w:r>
      <w:r w:rsidR="00304E74" w:rsidRPr="00EE2861">
        <w:rPr>
          <w:i/>
        </w:rPr>
        <w:t xml:space="preserve"> </w:t>
      </w:r>
      <w:r w:rsidR="00012F9C" w:rsidRPr="00012F9C">
        <w:t>d</w:t>
      </w:r>
      <w:r w:rsidR="00012F9C">
        <w:t xml:space="preserve">e </w:t>
      </w:r>
      <w:r>
        <w:rPr>
          <w:szCs w:val="18"/>
        </w:rPr>
        <w:t>G</w:t>
      </w:r>
      <w:r w:rsidR="00304E74" w:rsidRPr="00012F9C">
        <w:rPr>
          <w:szCs w:val="18"/>
        </w:rPr>
        <w:t>egadigden</w:t>
      </w:r>
      <w:r w:rsidR="00304E74" w:rsidRPr="00EE2861">
        <w:rPr>
          <w:szCs w:val="18"/>
        </w:rPr>
        <w:t>.</w:t>
      </w:r>
    </w:p>
    <w:p w14:paraId="2E9AADF4" w14:textId="77777777" w:rsidR="00304E74" w:rsidRPr="00376CDC" w:rsidRDefault="00304E74" w:rsidP="00304E74">
      <w:pPr>
        <w:tabs>
          <w:tab w:val="left" w:pos="1785"/>
        </w:tabs>
      </w:pPr>
      <w:r w:rsidRPr="00376CDC">
        <w:tab/>
      </w:r>
    </w:p>
    <w:p w14:paraId="7F103B89" w14:textId="66156F22" w:rsidR="00304E74" w:rsidRDefault="00304E74" w:rsidP="00304E74">
      <w:pPr>
        <w:tabs>
          <w:tab w:val="left" w:pos="7380"/>
        </w:tabs>
      </w:pPr>
      <w:r>
        <w:rPr>
          <w:szCs w:val="18"/>
        </w:rPr>
        <w:t xml:space="preserve">De te hanteren selectiecriteria en de hierbij behorende </w:t>
      </w:r>
      <w:r w:rsidRPr="00376CDC">
        <w:rPr>
          <w:szCs w:val="18"/>
        </w:rPr>
        <w:t xml:space="preserve">beoordelings- en toekenningsmethodiek </w:t>
      </w:r>
      <w:r>
        <w:rPr>
          <w:szCs w:val="18"/>
        </w:rPr>
        <w:t>worden in de volgende paragrafen uitgewerkt.</w:t>
      </w:r>
      <w:r w:rsidRPr="00376CDC">
        <w:t xml:space="preserve"> </w:t>
      </w:r>
    </w:p>
    <w:p w14:paraId="7CC49DF7" w14:textId="77777777" w:rsidR="005C3084" w:rsidRDefault="005C3084" w:rsidP="00304E74">
      <w:pPr>
        <w:tabs>
          <w:tab w:val="left" w:pos="7380"/>
        </w:tabs>
      </w:pPr>
    </w:p>
    <w:p w14:paraId="41EAB1A6" w14:textId="178DFABE" w:rsidR="005C3084" w:rsidRPr="00610EED" w:rsidRDefault="0078380D" w:rsidP="00922F3C">
      <w:pPr>
        <w:pStyle w:val="Kop3"/>
        <w:numPr>
          <w:ilvl w:val="0"/>
          <w:numId w:val="0"/>
        </w:numPr>
        <w:ind w:left="722" w:hanging="720"/>
      </w:pPr>
      <w:bookmarkStart w:id="360" w:name="_Toc202784078"/>
      <w:r>
        <w:t>4.1.</w:t>
      </w:r>
      <w:r w:rsidR="004B65E3">
        <w:t>1</w:t>
      </w:r>
      <w:r>
        <w:t xml:space="preserve"> </w:t>
      </w:r>
      <w:r w:rsidR="005C3084">
        <w:t>De kwalitatieve selectiecriteria</w:t>
      </w:r>
      <w:bookmarkEnd w:id="360"/>
    </w:p>
    <w:p w14:paraId="094E995A" w14:textId="77777777" w:rsidR="00AE1250" w:rsidRDefault="00AE1250" w:rsidP="00AE1250">
      <w:pPr>
        <w:pStyle w:val="Kop2"/>
        <w:numPr>
          <w:ilvl w:val="0"/>
          <w:numId w:val="0"/>
        </w:numPr>
        <w:spacing w:after="27"/>
      </w:pPr>
      <w:bookmarkStart w:id="361" w:name="_Toc202784079"/>
      <w:r>
        <w:t>Selectiecriterium 1</w:t>
      </w:r>
      <w:bookmarkEnd w:id="361"/>
      <w:r>
        <w:t xml:space="preserve"> </w:t>
      </w:r>
    </w:p>
    <w:p w14:paraId="275DC2B3" w14:textId="5E1DAD0F" w:rsidR="00AE1250" w:rsidRDefault="00AE1250" w:rsidP="00AE1250">
      <w:pPr>
        <w:ind w:right="60"/>
      </w:pPr>
      <w:r>
        <w:t xml:space="preserve">Gegadigde beschrijft aan de hand van maximaal </w:t>
      </w:r>
      <w:r w:rsidR="2996EFDC">
        <w:t>1 referentie per regio</w:t>
      </w:r>
      <w:r>
        <w:t xml:space="preserve"> </w:t>
      </w:r>
      <w:r w:rsidR="70E1A4B6">
        <w:t>zo</w:t>
      </w:r>
      <w:r>
        <w:t>dat een grote landelijke dekking kan worden geborgd. Gegadigde heeft als Opdrachtnemer in de periode van drie jaar voorafgaande aan de uiterste datum van</w:t>
      </w:r>
      <w:r w:rsidR="005C65D2">
        <w:t xml:space="preserve"> Indienen Verzoek tot deelneming</w:t>
      </w:r>
      <w:r>
        <w:t xml:space="preserve"> aantoonbaar ervaring opgedaan met het organiseren en realiseren van inhoudelijke bijeenkomsten – met minimaal 100 deelnemers - in een breed geografisch gebied binnen Nederland.  </w:t>
      </w:r>
    </w:p>
    <w:p w14:paraId="53031EEC" w14:textId="77777777" w:rsidR="00AE1250" w:rsidRDefault="00AE1250" w:rsidP="00487A65">
      <w:pPr>
        <w:spacing w:line="259" w:lineRule="auto"/>
        <w:ind w:left="1133"/>
      </w:pPr>
      <w:r>
        <w:t xml:space="preserve"> </w:t>
      </w:r>
      <w:r>
        <w:tab/>
        <w:t xml:space="preserve"> </w:t>
      </w:r>
    </w:p>
    <w:p w14:paraId="5BA55A7F" w14:textId="77777777" w:rsidR="00AE1250" w:rsidRDefault="00AE1250" w:rsidP="00487A65">
      <w:pPr>
        <w:spacing w:after="2" w:line="258" w:lineRule="auto"/>
        <w:ind w:right="138"/>
      </w:pPr>
      <w:r>
        <w:lastRenderedPageBreak/>
        <w:t>Gegadigde dient aan te tonen dat de uitvoeringslocatie(s) van ingediende referentieopdrachten uitgevoerd zijn in de volgende gebieden:</w:t>
      </w:r>
    </w:p>
    <w:p w14:paraId="07E8A9BD" w14:textId="14830094" w:rsidR="00AE1250" w:rsidRDefault="00AE1250" w:rsidP="54ECFE7D">
      <w:pPr>
        <w:pStyle w:val="Lijstalinea"/>
        <w:spacing w:after="2" w:line="258" w:lineRule="auto"/>
        <w:ind w:right="138"/>
        <w:jc w:val="both"/>
      </w:pPr>
    </w:p>
    <w:p w14:paraId="29D425C1" w14:textId="059A1C3F" w:rsidR="00AE1250" w:rsidRDefault="00AE1250" w:rsidP="002760A9">
      <w:pPr>
        <w:pStyle w:val="Lijstalinea"/>
        <w:numPr>
          <w:ilvl w:val="0"/>
          <w:numId w:val="19"/>
        </w:numPr>
        <w:spacing w:after="2" w:line="258" w:lineRule="auto"/>
        <w:ind w:right="138"/>
        <w:jc w:val="both"/>
      </w:pPr>
      <w:r>
        <w:t>Friesland/Drenthe/Groningen</w:t>
      </w:r>
      <w:r w:rsidR="0FE40DAA">
        <w:t xml:space="preserve"> (Noord –Nederland)</w:t>
      </w:r>
    </w:p>
    <w:p w14:paraId="09116291" w14:textId="1BA17A7F" w:rsidR="00AE1250" w:rsidRDefault="00AE1250" w:rsidP="002760A9">
      <w:pPr>
        <w:pStyle w:val="Lijstalinea"/>
        <w:numPr>
          <w:ilvl w:val="0"/>
          <w:numId w:val="19"/>
        </w:numPr>
        <w:spacing w:after="2" w:line="258" w:lineRule="auto"/>
        <w:ind w:right="138"/>
        <w:jc w:val="both"/>
      </w:pPr>
      <w:r>
        <w:t>Gelderland/Overijsel</w:t>
      </w:r>
      <w:r w:rsidR="11579797">
        <w:t xml:space="preserve"> (Oost – Nederland)</w:t>
      </w:r>
    </w:p>
    <w:p w14:paraId="43672FB8" w14:textId="7ADBA174" w:rsidR="00AE1250" w:rsidRDefault="00AE1250" w:rsidP="002760A9">
      <w:pPr>
        <w:pStyle w:val="Lijstalinea"/>
        <w:numPr>
          <w:ilvl w:val="0"/>
          <w:numId w:val="19"/>
        </w:numPr>
        <w:spacing w:after="2" w:line="258" w:lineRule="auto"/>
        <w:ind w:right="138"/>
        <w:jc w:val="both"/>
      </w:pPr>
      <w:r>
        <w:t>Noord-Brabant/Limburg/Zeeland</w:t>
      </w:r>
      <w:r w:rsidR="323C58F0">
        <w:t xml:space="preserve"> (Zuid-Nederland)</w:t>
      </w:r>
    </w:p>
    <w:p w14:paraId="27C5BEF2" w14:textId="1999E38B" w:rsidR="00AE1250" w:rsidRDefault="00AE1250" w:rsidP="002760A9">
      <w:pPr>
        <w:pStyle w:val="Lijstalinea"/>
        <w:numPr>
          <w:ilvl w:val="0"/>
          <w:numId w:val="19"/>
        </w:numPr>
        <w:spacing w:after="2" w:line="258" w:lineRule="auto"/>
        <w:ind w:right="138"/>
        <w:jc w:val="both"/>
      </w:pPr>
      <w:r>
        <w:t>Noord-Holland/Zuid-Holland</w:t>
      </w:r>
      <w:r w:rsidR="77A37130">
        <w:t xml:space="preserve"> (West-Nederland)</w:t>
      </w:r>
    </w:p>
    <w:p w14:paraId="060D4100" w14:textId="6406006E" w:rsidR="77A37130" w:rsidRDefault="77A37130" w:rsidP="002760A9">
      <w:pPr>
        <w:pStyle w:val="Lijstalinea"/>
        <w:numPr>
          <w:ilvl w:val="0"/>
          <w:numId w:val="19"/>
        </w:numPr>
        <w:spacing w:after="2" w:line="258" w:lineRule="auto"/>
        <w:ind w:right="138"/>
        <w:jc w:val="both"/>
      </w:pPr>
      <w:r>
        <w:t xml:space="preserve">Utrecht/Flevoland (Midden-Nederland) </w:t>
      </w:r>
    </w:p>
    <w:p w14:paraId="2D416EEF" w14:textId="7ED7E62B" w:rsidR="00AE1250" w:rsidRDefault="00AE1250" w:rsidP="54ECFE7D">
      <w:pPr>
        <w:spacing w:after="2" w:line="258" w:lineRule="auto"/>
        <w:ind w:left="720" w:right="138"/>
        <w:jc w:val="both"/>
      </w:pPr>
    </w:p>
    <w:p w14:paraId="037A1EC6" w14:textId="00C9702C" w:rsidR="00AE1250" w:rsidRDefault="00AE1250" w:rsidP="00AE1250">
      <w:pPr>
        <w:spacing w:after="2" w:line="258" w:lineRule="auto"/>
        <w:ind w:right="138"/>
        <w:jc w:val="both"/>
      </w:pPr>
      <w:r>
        <w:t xml:space="preserve"> </w:t>
      </w:r>
    </w:p>
    <w:p w14:paraId="2522D1A9" w14:textId="77777777" w:rsidR="00A8485D" w:rsidRDefault="00A8485D" w:rsidP="00A8485D">
      <w:pPr>
        <w:ind w:right="60"/>
      </w:pPr>
      <w:r>
        <w:t xml:space="preserve">Naarmate de ingediende referentieopdracht(en) blijk geeft (geven) van aantoonbare ervaring in een breder geografisch gebied worden meer punten (maximaal 30) toegekend, op basis van onderstaande methodiek: </w:t>
      </w:r>
    </w:p>
    <w:p w14:paraId="313052CD" w14:textId="46AD44B7" w:rsidR="00A8485D" w:rsidRDefault="00A8485D" w:rsidP="00A8485D">
      <w:pPr>
        <w:spacing w:after="37" w:line="259" w:lineRule="auto"/>
        <w:ind w:left="1133"/>
      </w:pPr>
      <w:r>
        <w:t xml:space="preserve"> </w:t>
      </w:r>
    </w:p>
    <w:p w14:paraId="12E83220" w14:textId="361CC945" w:rsidR="00EA1614" w:rsidRDefault="00EA1614" w:rsidP="00EA1614">
      <w:pPr>
        <w:ind w:right="2286"/>
      </w:pPr>
      <w:r w:rsidRPr="54ECFE7D">
        <w:rPr>
          <w:rFonts w:ascii="Times New Roman" w:hAnsi="Times New Roman"/>
        </w:rPr>
        <w:t xml:space="preserve"> </w:t>
      </w:r>
      <w:r>
        <w:tab/>
        <w:t>Opdracht</w:t>
      </w:r>
      <w:r w:rsidR="005C65D2">
        <w:t>(</w:t>
      </w:r>
      <w:r>
        <w:t>en</w:t>
      </w:r>
      <w:r w:rsidR="005C65D2">
        <w:t>)</w:t>
      </w:r>
      <w:r>
        <w:t xml:space="preserve"> uitgevoerd in 1 gebied  = </w:t>
      </w:r>
      <w:r>
        <w:tab/>
        <w:t xml:space="preserve"> </w:t>
      </w:r>
      <w:r w:rsidR="00487A65">
        <w:tab/>
      </w:r>
      <w:r w:rsidR="7999107E">
        <w:t xml:space="preserve">6 </w:t>
      </w:r>
      <w:r>
        <w:t>punten</w:t>
      </w:r>
      <w:r w:rsidR="003D790F">
        <w:t xml:space="preserve"> </w:t>
      </w:r>
    </w:p>
    <w:p w14:paraId="58E77E55" w14:textId="2C82C9A8" w:rsidR="00EA1614" w:rsidRDefault="00EA1614" w:rsidP="00EA1614">
      <w:pPr>
        <w:ind w:right="2286"/>
        <w:rPr>
          <w:rFonts w:ascii="Times New Roman" w:hAnsi="Times New Roman"/>
        </w:rPr>
      </w:pPr>
      <w:r w:rsidRPr="54ECFE7D">
        <w:rPr>
          <w:rFonts w:ascii="Times New Roman" w:hAnsi="Times New Roman"/>
        </w:rPr>
        <w:t xml:space="preserve"> </w:t>
      </w:r>
      <w:r>
        <w:tab/>
        <w:t>Opdracht</w:t>
      </w:r>
      <w:r w:rsidR="005C65D2">
        <w:t>(</w:t>
      </w:r>
      <w:r>
        <w:t>en</w:t>
      </w:r>
      <w:r w:rsidR="005C65D2">
        <w:t>)</w:t>
      </w:r>
      <w:r>
        <w:t xml:space="preserve"> uitgevoerd in 2 gebieden = </w:t>
      </w:r>
      <w:r w:rsidR="64175A04">
        <w:t>12</w:t>
      </w:r>
      <w:r w:rsidR="0B9090A0">
        <w:t xml:space="preserve"> p</w:t>
      </w:r>
      <w:r>
        <w:t xml:space="preserve">unten </w:t>
      </w:r>
    </w:p>
    <w:p w14:paraId="63F576FE" w14:textId="606A6707" w:rsidR="00EA1614" w:rsidRDefault="00EA1614" w:rsidP="54ECFE7D">
      <w:pPr>
        <w:ind w:right="2286"/>
      </w:pPr>
      <w:r w:rsidRPr="54ECFE7D">
        <w:rPr>
          <w:rFonts w:ascii="Times New Roman" w:hAnsi="Times New Roman"/>
        </w:rPr>
        <w:t xml:space="preserve"> </w:t>
      </w:r>
      <w:r>
        <w:tab/>
        <w:t>Opdracht</w:t>
      </w:r>
      <w:r w:rsidR="005C65D2">
        <w:t>(</w:t>
      </w:r>
      <w:r>
        <w:t>en</w:t>
      </w:r>
      <w:r w:rsidR="005C65D2">
        <w:t>)</w:t>
      </w:r>
      <w:r>
        <w:t xml:space="preserve"> uitgevoerd in 3 gebieden = </w:t>
      </w:r>
      <w:r w:rsidR="28A57602">
        <w:t>18</w:t>
      </w:r>
      <w:r w:rsidR="7317FCA6">
        <w:t xml:space="preserve"> </w:t>
      </w:r>
      <w:r>
        <w:t xml:space="preserve">punten </w:t>
      </w:r>
    </w:p>
    <w:p w14:paraId="1C9C8405" w14:textId="2875179A" w:rsidR="00EA1614" w:rsidRDefault="00EA1614" w:rsidP="54ECFE7D">
      <w:pPr>
        <w:ind w:right="2286"/>
      </w:pPr>
      <w:r w:rsidRPr="54ECFE7D">
        <w:rPr>
          <w:rFonts w:ascii="Times New Roman" w:hAnsi="Times New Roman"/>
        </w:rPr>
        <w:t xml:space="preserve"> </w:t>
      </w:r>
      <w:r>
        <w:tab/>
        <w:t>Opdracht</w:t>
      </w:r>
      <w:r w:rsidR="005C65D2">
        <w:t>(</w:t>
      </w:r>
      <w:r>
        <w:t>en</w:t>
      </w:r>
      <w:r w:rsidR="005C65D2">
        <w:t>)</w:t>
      </w:r>
      <w:r>
        <w:t xml:space="preserve"> uitgevoerd in 4 gebieden = </w:t>
      </w:r>
      <w:r w:rsidR="6345EC23">
        <w:t>24</w:t>
      </w:r>
      <w:r w:rsidR="694D9204">
        <w:t xml:space="preserve"> </w:t>
      </w:r>
      <w:r>
        <w:t xml:space="preserve">punten </w:t>
      </w:r>
    </w:p>
    <w:p w14:paraId="3CD12057" w14:textId="6F2EB2B8" w:rsidR="00EA1614" w:rsidRDefault="00EA1614" w:rsidP="00EA1614">
      <w:pPr>
        <w:ind w:right="2286"/>
      </w:pPr>
      <w:r w:rsidRPr="54ECFE7D">
        <w:rPr>
          <w:rFonts w:ascii="Times New Roman" w:hAnsi="Times New Roman"/>
        </w:rPr>
        <w:t xml:space="preserve"> </w:t>
      </w:r>
      <w:r>
        <w:tab/>
        <w:t>Opdracht</w:t>
      </w:r>
      <w:r w:rsidR="005C65D2">
        <w:t>(</w:t>
      </w:r>
      <w:r>
        <w:t>en</w:t>
      </w:r>
      <w:r w:rsidR="005C65D2">
        <w:t>)</w:t>
      </w:r>
      <w:r>
        <w:t xml:space="preserve"> uitgevoerd in 5 gebieden = </w:t>
      </w:r>
      <w:r w:rsidR="68BA9321">
        <w:t>30</w:t>
      </w:r>
      <w:r>
        <w:t xml:space="preserve"> punten </w:t>
      </w:r>
    </w:p>
    <w:p w14:paraId="3DD27D60" w14:textId="77777777" w:rsidR="00EA1614" w:rsidRDefault="00EA1614" w:rsidP="00EA1614">
      <w:pPr>
        <w:spacing w:line="259" w:lineRule="auto"/>
        <w:ind w:left="1133"/>
      </w:pPr>
      <w:r>
        <w:t xml:space="preserve"> </w:t>
      </w:r>
    </w:p>
    <w:p w14:paraId="4F20A890" w14:textId="77777777" w:rsidR="00EA1614" w:rsidRDefault="00EA1614" w:rsidP="00EA1614">
      <w:pPr>
        <w:ind w:right="60"/>
      </w:pPr>
      <w:r>
        <w:t xml:space="preserve">Gegadigde </w:t>
      </w:r>
      <w:r w:rsidRPr="001F50CD">
        <w:t xml:space="preserve">kan </w:t>
      </w:r>
      <w:r w:rsidRPr="001F50CD">
        <w:rPr>
          <w:u w:color="000000"/>
        </w:rPr>
        <w:t>maximaal</w:t>
      </w:r>
      <w:r>
        <w:t xml:space="preserve"> vijf referentieopdrachten in dienen.  </w:t>
      </w:r>
    </w:p>
    <w:p w14:paraId="10CA52A4" w14:textId="77777777" w:rsidR="00EA1614" w:rsidRDefault="00EA1614" w:rsidP="00AE1250">
      <w:pPr>
        <w:spacing w:after="2" w:line="258" w:lineRule="auto"/>
        <w:ind w:right="138"/>
        <w:jc w:val="both"/>
      </w:pPr>
    </w:p>
    <w:p w14:paraId="3517885E" w14:textId="77777777" w:rsidR="00EA1614" w:rsidRDefault="00EA1614" w:rsidP="00EA1614">
      <w:pPr>
        <w:pStyle w:val="Kop2"/>
        <w:numPr>
          <w:ilvl w:val="0"/>
          <w:numId w:val="0"/>
        </w:numPr>
      </w:pPr>
      <w:bookmarkStart w:id="362" w:name="_Toc202784080"/>
      <w:r>
        <w:t>Selectiecriterium 2</w:t>
      </w:r>
      <w:bookmarkEnd w:id="362"/>
      <w:r>
        <w:rPr>
          <w:u w:color="000000"/>
        </w:rPr>
        <w:t xml:space="preserve"> </w:t>
      </w:r>
    </w:p>
    <w:p w14:paraId="62D75058" w14:textId="0B7B64A6" w:rsidR="00EA1614" w:rsidRDefault="00EA1614" w:rsidP="00EA1614">
      <w:pPr>
        <w:ind w:right="60"/>
      </w:pPr>
      <w:r>
        <w:t xml:space="preserve">Gegadigde beschrijft aan de hand van referentieopdrachten dat </w:t>
      </w:r>
      <w:r w:rsidR="000D0D22">
        <w:t>G</w:t>
      </w:r>
      <w:r>
        <w:t xml:space="preserve">egadigde, binnen een periode van zes maanden, in staat is om </w:t>
      </w:r>
      <w:r w:rsidR="004F59B0">
        <w:t>minimaal 2 b</w:t>
      </w:r>
      <w:r>
        <w:t>ijeenkomsten</w:t>
      </w:r>
      <w:r w:rsidR="00E83A32">
        <w:t xml:space="preserve"> met minimaal 20 deelnemers</w:t>
      </w:r>
      <w:r>
        <w:t xml:space="preserve"> tegelijk te organiseren en realiseren.  </w:t>
      </w:r>
    </w:p>
    <w:p w14:paraId="793223C5" w14:textId="77777777" w:rsidR="00EA1614" w:rsidRDefault="00EA1614" w:rsidP="00EA1614">
      <w:pPr>
        <w:spacing w:line="259" w:lineRule="auto"/>
        <w:ind w:left="1133"/>
      </w:pPr>
      <w:r>
        <w:t xml:space="preserve"> </w:t>
      </w:r>
    </w:p>
    <w:p w14:paraId="123EA6F0" w14:textId="3C8D477B" w:rsidR="00EA1614" w:rsidRDefault="00EA1614" w:rsidP="00EA1614">
      <w:pPr>
        <w:spacing w:line="259" w:lineRule="auto"/>
        <w:ind w:left="1133"/>
      </w:pPr>
    </w:p>
    <w:p w14:paraId="0896FF7C" w14:textId="77777777" w:rsidR="00EA1614" w:rsidRDefault="00EA1614" w:rsidP="00EA1614">
      <w:pPr>
        <w:ind w:right="60"/>
      </w:pPr>
      <w:r>
        <w:t xml:space="preserve">Gegadigde dient hierbij de volgende aspecten aan te tonen: </w:t>
      </w:r>
    </w:p>
    <w:p w14:paraId="23D3F7AA" w14:textId="77777777" w:rsidR="00EA1614" w:rsidRDefault="00EA1614" w:rsidP="00EA1614">
      <w:pPr>
        <w:spacing w:after="3" w:line="259" w:lineRule="auto"/>
        <w:ind w:left="1133"/>
      </w:pPr>
      <w:r>
        <w:t xml:space="preserve"> </w:t>
      </w:r>
    </w:p>
    <w:p w14:paraId="15D0F067" w14:textId="6AE87798" w:rsidR="00EA1614" w:rsidRDefault="14CCD703" w:rsidP="002760A9">
      <w:pPr>
        <w:pStyle w:val="Lijstalinea"/>
        <w:numPr>
          <w:ilvl w:val="0"/>
          <w:numId w:val="27"/>
        </w:numPr>
        <w:spacing w:after="5" w:line="263" w:lineRule="auto"/>
        <w:ind w:right="60"/>
      </w:pPr>
      <w:r>
        <w:t>D</w:t>
      </w:r>
      <w:r w:rsidR="00EA1614">
        <w:t xml:space="preserve">e uitvoeringsdata van de ingediende referentieopdrachten dienen te vallen binnen de periode van zes maanden.  </w:t>
      </w:r>
    </w:p>
    <w:p w14:paraId="0BA36960" w14:textId="782C2B32" w:rsidR="00EA1614" w:rsidRDefault="00EA1614" w:rsidP="002760A9">
      <w:pPr>
        <w:pStyle w:val="Lijstalinea"/>
        <w:numPr>
          <w:ilvl w:val="0"/>
          <w:numId w:val="27"/>
        </w:numPr>
        <w:spacing w:after="5" w:line="263" w:lineRule="auto"/>
        <w:ind w:right="60"/>
      </w:pPr>
      <w:r>
        <w:t xml:space="preserve">De periode van zes maanden dient te vallen in de </w:t>
      </w:r>
      <w:r w:rsidRPr="007D44CC">
        <w:t>periode van drie jaar</w:t>
      </w:r>
      <w:r>
        <w:t xml:space="preserve"> voorafgaande aan de uiterste datum van </w:t>
      </w:r>
      <w:r w:rsidR="009A32D3">
        <w:t>Indienen Verzoek tot deelneming.</w:t>
      </w:r>
    </w:p>
    <w:p w14:paraId="170E4611" w14:textId="77777777" w:rsidR="00EA1614" w:rsidRDefault="00EA1614" w:rsidP="002760A9">
      <w:pPr>
        <w:pStyle w:val="Lijstalinea"/>
        <w:numPr>
          <w:ilvl w:val="0"/>
          <w:numId w:val="27"/>
        </w:numPr>
        <w:spacing w:after="5" w:line="263" w:lineRule="auto"/>
        <w:ind w:right="60"/>
      </w:pPr>
      <w:r>
        <w:t xml:space="preserve">De referentieopdrachten dienen minimaal te voldoen aan de volgende kenmerken: </w:t>
      </w:r>
    </w:p>
    <w:p w14:paraId="19A2CAE0" w14:textId="0BD2C7F9" w:rsidR="00EA1614" w:rsidRDefault="005917E7" w:rsidP="002760A9">
      <w:pPr>
        <w:numPr>
          <w:ilvl w:val="1"/>
          <w:numId w:val="26"/>
        </w:numPr>
        <w:spacing w:after="27" w:line="263" w:lineRule="auto"/>
        <w:ind w:right="60" w:hanging="360"/>
      </w:pPr>
      <w:r>
        <w:t>I</w:t>
      </w:r>
      <w:r w:rsidR="00EA1614">
        <w:t xml:space="preserve">nclusief cateringverzorging; </w:t>
      </w:r>
    </w:p>
    <w:p w14:paraId="24B5F0C8" w14:textId="73C29B93" w:rsidR="00E37ED0" w:rsidRPr="009837EB" w:rsidRDefault="009837EB" w:rsidP="002760A9">
      <w:pPr>
        <w:numPr>
          <w:ilvl w:val="1"/>
          <w:numId w:val="26"/>
        </w:numPr>
        <w:spacing w:after="5" w:line="263" w:lineRule="auto"/>
        <w:ind w:right="60" w:hanging="360"/>
      </w:pPr>
      <w:r w:rsidRPr="009837EB">
        <w:t xml:space="preserve">Gegadigde heeft gebruik gemaakt van een online registratiesysteem, waarbij alle toepasselijke privacywetgeving (waaronder de Algemene Verordening Gegevensbescherming en de General Data </w:t>
      </w:r>
      <w:proofErr w:type="spellStart"/>
      <w:r w:rsidRPr="009837EB">
        <w:t>Protection</w:t>
      </w:r>
      <w:proofErr w:type="spellEnd"/>
      <w:r w:rsidRPr="009837EB">
        <w:t xml:space="preserve"> </w:t>
      </w:r>
      <w:proofErr w:type="spellStart"/>
      <w:r w:rsidRPr="009837EB">
        <w:t>Regulation</w:t>
      </w:r>
      <w:proofErr w:type="spellEnd"/>
      <w:r w:rsidRPr="009837EB">
        <w:t>) in acht wordt genomen</w:t>
      </w:r>
      <w:r>
        <w:t>;</w:t>
      </w:r>
    </w:p>
    <w:p w14:paraId="154DBEE8" w14:textId="6728E8AC" w:rsidR="00EA1614" w:rsidRDefault="00EA1614" w:rsidP="002760A9">
      <w:pPr>
        <w:numPr>
          <w:ilvl w:val="1"/>
          <w:numId w:val="26"/>
        </w:numPr>
        <w:spacing w:after="5" w:line="263" w:lineRule="auto"/>
        <w:ind w:right="60" w:hanging="360"/>
      </w:pPr>
      <w:r>
        <w:rPr>
          <w:rFonts w:ascii="Times New Roman" w:hAnsi="Times New Roman"/>
        </w:rPr>
        <w:tab/>
      </w:r>
      <w:r>
        <w:t xml:space="preserve">Gegadigde heeft een evaluatie verzorgd.  </w:t>
      </w:r>
    </w:p>
    <w:p w14:paraId="62A1815A" w14:textId="77777777" w:rsidR="00EA1614" w:rsidRDefault="00EA1614" w:rsidP="00EA1614">
      <w:pPr>
        <w:spacing w:line="259" w:lineRule="auto"/>
        <w:ind w:left="1133"/>
      </w:pPr>
      <w:r>
        <w:t xml:space="preserve"> </w:t>
      </w:r>
    </w:p>
    <w:p w14:paraId="4134E02F" w14:textId="77777777" w:rsidR="009F6789" w:rsidRDefault="009F6789" w:rsidP="009F6789">
      <w:pPr>
        <w:spacing w:line="259" w:lineRule="auto"/>
        <w:ind w:left="1133"/>
      </w:pPr>
    </w:p>
    <w:p w14:paraId="09B9210E" w14:textId="77777777" w:rsidR="00B814BB" w:rsidRDefault="009F6789" w:rsidP="00B814BB">
      <w:pPr>
        <w:spacing w:line="240" w:lineRule="auto"/>
        <w:rPr>
          <w:ins w:id="363" w:author="Dunnink, E. (Elise)" w:date="2025-09-03T21:25:00Z" w16du:dateUtc="2025-09-03T19:25:00Z"/>
          <w:szCs w:val="18"/>
        </w:rPr>
      </w:pPr>
      <w:del w:id="364" w:author="Dunnink, E. (Elise)" w:date="2025-09-03T21:25:00Z" w16du:dateUtc="2025-09-03T19:25:00Z">
        <w:r w:rsidRPr="00151046" w:rsidDel="00B814BB">
          <w:delText>Indien ten minste één referentieopdracht voldoet</w:delText>
        </w:r>
        <w:r w:rsidR="00151046" w:rsidDel="00B814BB">
          <w:delText xml:space="preserve">, </w:delText>
        </w:r>
        <w:r w:rsidRPr="00151046" w:rsidDel="00B814BB">
          <w:delText xml:space="preserve">worden 30 punten toegekend. Er kunnen maximaal </w:delText>
        </w:r>
        <w:r w:rsidR="00BE028C" w:rsidDel="00B814BB">
          <w:delText>twee</w:delText>
        </w:r>
        <w:r w:rsidRPr="00151046" w:rsidDel="00B814BB">
          <w:delText xml:space="preserve"> referentieopdrachten worden ingedien</w:delText>
        </w:r>
        <w:r w:rsidR="00B814BB" w:rsidDel="00B814BB">
          <w:delText>d.</w:delText>
        </w:r>
      </w:del>
      <w:ins w:id="365" w:author="Dunnink, E. (Elise)" w:date="2025-09-03T21:25:00Z" w16du:dateUtc="2025-09-03T19:25:00Z">
        <w:r w:rsidR="00B814BB">
          <w:t xml:space="preserve"> </w:t>
        </w:r>
        <w:r w:rsidR="00B814BB" w:rsidRPr="00975BDF">
          <w:rPr>
            <w:szCs w:val="18"/>
          </w:rPr>
          <w:t>Indien ten minste twee referentieopdrachten voldoen, worden 30 punten toegekend. Er kunnen maximaal twee</w:t>
        </w:r>
        <w:r w:rsidR="00B814BB" w:rsidRPr="00D24CA8">
          <w:rPr>
            <w:szCs w:val="18"/>
          </w:rPr>
          <w:t xml:space="preserve"> </w:t>
        </w:r>
        <w:r w:rsidR="00B814BB">
          <w:rPr>
            <w:szCs w:val="18"/>
          </w:rPr>
          <w:t xml:space="preserve">referentieopdrachten worden ingediend’ Indien één of twee referentieopdracht(en) niet voldoen, dan worden er geen punten toegekend. </w:t>
        </w:r>
      </w:ins>
    </w:p>
    <w:p w14:paraId="24893D59" w14:textId="1E35DE3F" w:rsidR="009F6789" w:rsidRDefault="009F6789" w:rsidP="009F6789">
      <w:pPr>
        <w:ind w:right="60"/>
      </w:pPr>
    </w:p>
    <w:p w14:paraId="18A30266" w14:textId="6B98D2C4" w:rsidR="009F6789" w:rsidRDefault="009F6789" w:rsidP="009F6789">
      <w:pPr>
        <w:spacing w:line="259" w:lineRule="auto"/>
      </w:pPr>
    </w:p>
    <w:p w14:paraId="33517F49" w14:textId="77777777" w:rsidR="009837EB" w:rsidRDefault="009837EB" w:rsidP="009F6789">
      <w:pPr>
        <w:spacing w:line="259" w:lineRule="auto"/>
      </w:pPr>
    </w:p>
    <w:p w14:paraId="20A2D081" w14:textId="0319C252" w:rsidR="00E67932" w:rsidRDefault="00EA1614" w:rsidP="00E67932">
      <w:pPr>
        <w:pStyle w:val="Kop2"/>
        <w:numPr>
          <w:ilvl w:val="0"/>
          <w:numId w:val="0"/>
        </w:numPr>
        <w:spacing w:after="27"/>
        <w:rPr>
          <w:u w:color="000000"/>
        </w:rPr>
      </w:pPr>
      <w:r>
        <w:t xml:space="preserve"> </w:t>
      </w:r>
      <w:bookmarkStart w:id="366" w:name="_Toc202784081"/>
      <w:r w:rsidR="00E67932">
        <w:t>Selectiecriterium 3</w:t>
      </w:r>
      <w:bookmarkEnd w:id="366"/>
      <w:r w:rsidR="00E67932">
        <w:rPr>
          <w:u w:color="000000"/>
        </w:rPr>
        <w:t xml:space="preserve"> </w:t>
      </w:r>
    </w:p>
    <w:p w14:paraId="7E011339" w14:textId="52401A19" w:rsidR="00E4587A" w:rsidRDefault="00E4587A" w:rsidP="00E4587A">
      <w:pPr>
        <w:ind w:right="60"/>
      </w:pPr>
      <w:r>
        <w:t xml:space="preserve">Gegadigde beschrijft aan de hand van een referentieopdracht dat </w:t>
      </w:r>
      <w:r w:rsidR="005F0BE0">
        <w:t>G</w:t>
      </w:r>
      <w:r>
        <w:t xml:space="preserve">egadigde in de periode van drie jaar voorafgaand aan de uiterste datum </w:t>
      </w:r>
      <w:r w:rsidR="00C9204C">
        <w:t>van Indienen Verzoek tot deelneming</w:t>
      </w:r>
      <w:r>
        <w:t xml:space="preserve">, aantoonbare ervaring heeft opgedaan met het organiseren en realiseren van een bijeenkomst waarbij </w:t>
      </w:r>
      <w:r w:rsidR="005F0BE0">
        <w:t>H</w:t>
      </w:r>
      <w:r>
        <w:t xml:space="preserve">oogwaardigheidsbekleders zijn uitgenodigd. Gegadigde heeft daarbij ervaring opgedaan in het omgaan met Hoogwaardigheidsbekleders en gewerkt met een bijbehorend protocol of draaiboek met programma en omgangsregels.  </w:t>
      </w:r>
    </w:p>
    <w:p w14:paraId="0A4B6E8B" w14:textId="77777777" w:rsidR="00E4587A" w:rsidRDefault="00E4587A" w:rsidP="00E4587A">
      <w:pPr>
        <w:spacing w:line="259" w:lineRule="auto"/>
        <w:ind w:left="1133"/>
      </w:pPr>
      <w:r>
        <w:t xml:space="preserve"> </w:t>
      </w:r>
    </w:p>
    <w:p w14:paraId="0ADC6F4A" w14:textId="7425F50F" w:rsidR="00E4587A" w:rsidRDefault="00E4587A" w:rsidP="00E4587A">
      <w:pPr>
        <w:ind w:right="60"/>
      </w:pPr>
      <w:r>
        <w:t>Indien de referentieopdracht voldoet</w:t>
      </w:r>
      <w:r w:rsidR="00A444A2">
        <w:t>,</w:t>
      </w:r>
      <w:r>
        <w:t xml:space="preserve"> worden 10 punten toegekend.</w:t>
      </w:r>
      <w:r w:rsidR="00A444A2">
        <w:t xml:space="preserve"> Gegadigde kan maximaal 1 referentieopdracht indienen. </w:t>
      </w:r>
    </w:p>
    <w:p w14:paraId="45A6247A" w14:textId="77777777" w:rsidR="00E4587A" w:rsidRDefault="00E4587A" w:rsidP="00E4587A">
      <w:pPr>
        <w:ind w:right="60"/>
      </w:pPr>
    </w:p>
    <w:p w14:paraId="5FCB0430" w14:textId="77777777" w:rsidR="00E67932" w:rsidRDefault="00E67932" w:rsidP="00E67932">
      <w:pPr>
        <w:pStyle w:val="Kop2"/>
        <w:numPr>
          <w:ilvl w:val="0"/>
          <w:numId w:val="0"/>
        </w:numPr>
      </w:pPr>
      <w:bookmarkStart w:id="367" w:name="_Toc202784082"/>
      <w:r>
        <w:t>Selectiecriterium 4</w:t>
      </w:r>
      <w:bookmarkEnd w:id="367"/>
      <w:r>
        <w:rPr>
          <w:u w:color="000000"/>
        </w:rPr>
        <w:t xml:space="preserve">  </w:t>
      </w:r>
    </w:p>
    <w:p w14:paraId="0A6C843A" w14:textId="6F373BB4" w:rsidR="00E67932" w:rsidRDefault="00E67932" w:rsidP="00E67932">
      <w:pPr>
        <w:ind w:right="60"/>
      </w:pPr>
      <w:r>
        <w:t xml:space="preserve">Gegadigde beschrijft aan de hand van een referentieopdracht dat </w:t>
      </w:r>
      <w:r w:rsidR="00117F00">
        <w:t>G</w:t>
      </w:r>
      <w:r>
        <w:t xml:space="preserve">egadigde in de periode van drie jaar voorafgaande aan de uiterste datum </w:t>
      </w:r>
      <w:r w:rsidR="001B2E1D">
        <w:t>van Indienen Verzoek tot deelneming</w:t>
      </w:r>
      <w:r>
        <w:t>, aantoonbare ervaring heeft opgedaan met het organiseren en realiseren van een internationale bijeenkomst</w:t>
      </w:r>
      <w:r w:rsidR="004775D3">
        <w:t xml:space="preserve"> met minimaal 20 deelnemers</w:t>
      </w:r>
      <w:r>
        <w:t xml:space="preserve">.  </w:t>
      </w:r>
    </w:p>
    <w:p w14:paraId="00194FEF" w14:textId="77777777" w:rsidR="00E67932" w:rsidRDefault="00E67932" w:rsidP="00E67932">
      <w:pPr>
        <w:ind w:right="60"/>
      </w:pPr>
      <w:r>
        <w:t xml:space="preserve">Gegadigde dient hierbij de volgende aspecten aan te tonen: </w:t>
      </w:r>
    </w:p>
    <w:p w14:paraId="661C3367" w14:textId="77777777" w:rsidR="00E67932" w:rsidRDefault="00E67932" w:rsidP="002760A9">
      <w:pPr>
        <w:pStyle w:val="Lijstalinea"/>
        <w:numPr>
          <w:ilvl w:val="0"/>
          <w:numId w:val="28"/>
        </w:numPr>
        <w:spacing w:after="5" w:line="263" w:lineRule="auto"/>
        <w:ind w:right="60"/>
      </w:pPr>
      <w:r>
        <w:t xml:space="preserve">de verstuurde uitnodiging moet in minimaal twee verschillende talen zijn verstuurd.  </w:t>
      </w:r>
    </w:p>
    <w:p w14:paraId="33F55CA8" w14:textId="77777777" w:rsidR="00E67932" w:rsidRDefault="00E67932" w:rsidP="00E67932">
      <w:pPr>
        <w:spacing w:after="24" w:line="259" w:lineRule="auto"/>
        <w:ind w:left="1133"/>
      </w:pPr>
      <w:r>
        <w:t xml:space="preserve"> </w:t>
      </w:r>
    </w:p>
    <w:p w14:paraId="66F05605" w14:textId="77777777" w:rsidR="00E67932" w:rsidRDefault="00E67932" w:rsidP="00027E4E">
      <w:pPr>
        <w:ind w:right="60"/>
      </w:pPr>
      <w:r>
        <w:t xml:space="preserve">Indien de referentieopdracht voldoet aan de gestelde eisen worden 10 punten toegekend.  </w:t>
      </w:r>
    </w:p>
    <w:p w14:paraId="76180A0C" w14:textId="77777777" w:rsidR="00027E4E" w:rsidRDefault="00027E4E" w:rsidP="00027E4E">
      <w:pPr>
        <w:ind w:right="60"/>
      </w:pPr>
    </w:p>
    <w:p w14:paraId="07E7B362" w14:textId="522ECF2B" w:rsidR="00117F00" w:rsidRDefault="00117F00" w:rsidP="00027E4E">
      <w:pPr>
        <w:ind w:right="60"/>
      </w:pPr>
      <w:r w:rsidRPr="007B33B5">
        <w:t>Indien de referentieopdracht voldoet, worden 10 punten toegekend.</w:t>
      </w:r>
      <w:r w:rsidRPr="00E60D9C">
        <w:t xml:space="preserve"> Gegadigde</w:t>
      </w:r>
      <w:r>
        <w:t xml:space="preserve"> kan maximaal 1 referentieopdracht indienen. </w:t>
      </w:r>
    </w:p>
    <w:p w14:paraId="7C34CA7E" w14:textId="6C1CF065" w:rsidR="371667DA" w:rsidRDefault="371667DA" w:rsidP="54ECFE7D">
      <w:pPr>
        <w:pStyle w:val="Kop2"/>
        <w:numPr>
          <w:ilvl w:val="0"/>
          <w:numId w:val="0"/>
        </w:numPr>
        <w:spacing w:after="27"/>
      </w:pPr>
      <w:bookmarkStart w:id="368" w:name="_Toc202784083"/>
      <w:r>
        <w:t>Selectiecriterium 5</w:t>
      </w:r>
      <w:bookmarkEnd w:id="368"/>
    </w:p>
    <w:p w14:paraId="749868CD" w14:textId="34FA60F4" w:rsidR="005468DB" w:rsidRDefault="005468DB" w:rsidP="005468DB">
      <w:pPr>
        <w:ind w:right="60"/>
      </w:pPr>
      <w:r>
        <w:t xml:space="preserve">Gegadigde beschrijft aan de hand van een referentieopdracht dat </w:t>
      </w:r>
      <w:r w:rsidR="00AD1C1E">
        <w:t>G</w:t>
      </w:r>
      <w:r>
        <w:t xml:space="preserve">egadigde in de periode van drie jaar voorafgaand aan de uiterste datum </w:t>
      </w:r>
      <w:r w:rsidR="00F40CBC">
        <w:t>van Indienen Verzoek tot deelneming</w:t>
      </w:r>
      <w:r>
        <w:t xml:space="preserve"> aantoonbare ervaring heeft opgedaan met het organiseren en realiseren van workshops tijdens een zomerfeest. Gegadigde heeft daarbij ervaring opgedaan met het integreren van activiteiten in een festivalsetting, inclusief logistiek, planning en uitvoering. </w:t>
      </w:r>
    </w:p>
    <w:p w14:paraId="15F97E6E" w14:textId="77777777" w:rsidR="005468DB" w:rsidRDefault="005468DB" w:rsidP="005468DB">
      <w:pPr>
        <w:ind w:right="60"/>
      </w:pPr>
    </w:p>
    <w:p w14:paraId="1F74027A" w14:textId="46DA2F01" w:rsidR="005468DB" w:rsidRDefault="005468DB" w:rsidP="005468DB">
      <w:pPr>
        <w:spacing w:after="160" w:line="257" w:lineRule="auto"/>
      </w:pPr>
      <w:r w:rsidRPr="54ECFE7D">
        <w:rPr>
          <w:rFonts w:eastAsia="Verdana" w:cs="Verdana"/>
          <w:szCs w:val="18"/>
        </w:rPr>
        <w:t xml:space="preserve">De referentieopdracht moet een duidelijke beschrijving bevatten van de rol van de gegadigde in het proces. Dit </w:t>
      </w:r>
      <w:r w:rsidR="00F40CBC">
        <w:rPr>
          <w:rFonts w:eastAsia="Verdana" w:cs="Verdana"/>
          <w:szCs w:val="18"/>
        </w:rPr>
        <w:t xml:space="preserve">heeft betrekking op: </w:t>
      </w:r>
    </w:p>
    <w:p w14:paraId="408FC4DB" w14:textId="77777777" w:rsidR="005468DB" w:rsidRDefault="005468DB" w:rsidP="005468DB">
      <w:pPr>
        <w:pStyle w:val="Lijstalinea"/>
        <w:numPr>
          <w:ilvl w:val="0"/>
          <w:numId w:val="1"/>
        </w:numPr>
        <w:spacing w:after="160" w:line="257" w:lineRule="auto"/>
        <w:rPr>
          <w:rFonts w:eastAsia="Verdana" w:cs="Verdana"/>
        </w:rPr>
      </w:pPr>
      <w:r w:rsidRPr="6061BDEE">
        <w:rPr>
          <w:rFonts w:eastAsia="Verdana" w:cs="Verdana"/>
        </w:rPr>
        <w:t>Coördinatie van activiteiten</w:t>
      </w:r>
    </w:p>
    <w:p w14:paraId="667FEAC9" w14:textId="77777777" w:rsidR="005468DB" w:rsidRDefault="005468DB" w:rsidP="005468DB">
      <w:pPr>
        <w:pStyle w:val="Lijstalinea"/>
        <w:numPr>
          <w:ilvl w:val="0"/>
          <w:numId w:val="1"/>
        </w:numPr>
        <w:spacing w:after="160" w:line="257" w:lineRule="auto"/>
        <w:rPr>
          <w:rFonts w:eastAsia="Verdana" w:cs="Verdana"/>
          <w:szCs w:val="18"/>
        </w:rPr>
      </w:pPr>
      <w:r w:rsidRPr="54ECFE7D">
        <w:rPr>
          <w:rFonts w:eastAsia="Verdana" w:cs="Verdana"/>
          <w:szCs w:val="18"/>
        </w:rPr>
        <w:t>Begeleiding van de deelnemers</w:t>
      </w:r>
    </w:p>
    <w:p w14:paraId="545F0A11" w14:textId="77777777" w:rsidR="005468DB" w:rsidRDefault="005468DB" w:rsidP="005468DB">
      <w:pPr>
        <w:pStyle w:val="Lijstalinea"/>
        <w:numPr>
          <w:ilvl w:val="0"/>
          <w:numId w:val="1"/>
        </w:numPr>
        <w:spacing w:after="160" w:line="257" w:lineRule="auto"/>
        <w:rPr>
          <w:rFonts w:eastAsia="Verdana" w:cs="Verdana"/>
          <w:szCs w:val="18"/>
        </w:rPr>
      </w:pPr>
      <w:r w:rsidRPr="54ECFE7D">
        <w:rPr>
          <w:rFonts w:eastAsia="Verdana" w:cs="Verdana"/>
          <w:szCs w:val="18"/>
        </w:rPr>
        <w:t>Aansturing van workshopgevers of vrijwilligers</w:t>
      </w:r>
    </w:p>
    <w:p w14:paraId="5D122157" w14:textId="77777777" w:rsidR="005468DB" w:rsidRDefault="005468DB" w:rsidP="005468DB">
      <w:pPr>
        <w:pStyle w:val="Lijstalinea"/>
        <w:numPr>
          <w:ilvl w:val="0"/>
          <w:numId w:val="1"/>
        </w:numPr>
        <w:spacing w:after="160" w:line="257" w:lineRule="auto"/>
        <w:rPr>
          <w:rFonts w:eastAsia="Verdana" w:cs="Verdana"/>
          <w:szCs w:val="18"/>
        </w:rPr>
      </w:pPr>
      <w:r w:rsidRPr="54ECFE7D">
        <w:rPr>
          <w:rFonts w:eastAsia="Verdana" w:cs="Verdana"/>
          <w:szCs w:val="18"/>
        </w:rPr>
        <w:t>Logistieke ondersteuning (ruimte, materialen, tijdschema's)</w:t>
      </w:r>
    </w:p>
    <w:p w14:paraId="1B95E76A" w14:textId="77777777" w:rsidR="005468DB" w:rsidRDefault="005468DB" w:rsidP="005468DB">
      <w:pPr>
        <w:pStyle w:val="Lijstalinea"/>
        <w:numPr>
          <w:ilvl w:val="0"/>
          <w:numId w:val="1"/>
        </w:numPr>
        <w:spacing w:after="160" w:line="257" w:lineRule="auto"/>
        <w:rPr>
          <w:rFonts w:eastAsia="Verdana" w:cs="Verdana"/>
          <w:szCs w:val="18"/>
        </w:rPr>
      </w:pPr>
      <w:r w:rsidRPr="54ECFE7D">
        <w:rPr>
          <w:rFonts w:eastAsia="Verdana" w:cs="Verdana"/>
          <w:szCs w:val="18"/>
        </w:rPr>
        <w:t xml:space="preserve">Communicatie met andere organisatoren of belanghebbenden. </w:t>
      </w:r>
    </w:p>
    <w:p w14:paraId="60DB9B0F" w14:textId="77777777" w:rsidR="005468DB" w:rsidRDefault="005468DB" w:rsidP="005468DB">
      <w:pPr>
        <w:spacing w:line="259" w:lineRule="auto"/>
        <w:ind w:left="1133"/>
      </w:pPr>
      <w:r>
        <w:t xml:space="preserve"> </w:t>
      </w:r>
    </w:p>
    <w:p w14:paraId="0ED0DBBC" w14:textId="51C0CE31" w:rsidR="00B827CF" w:rsidRDefault="00B827CF" w:rsidP="005468DB">
      <w:pPr>
        <w:ind w:right="60"/>
      </w:pPr>
      <w:r w:rsidRPr="00C00731">
        <w:t xml:space="preserve">Indien ten minste één referentieopdracht voldoet, worden </w:t>
      </w:r>
      <w:r w:rsidR="00520AE8" w:rsidRPr="00C00731">
        <w:t>20</w:t>
      </w:r>
      <w:r w:rsidRPr="00C00731">
        <w:t xml:space="preserve"> punten toegekend. Er kunnen maximaal twee referentieopdrachten worden ingediend.</w:t>
      </w:r>
    </w:p>
    <w:p w14:paraId="2061D771" w14:textId="77777777" w:rsidR="005468DB" w:rsidRDefault="005468DB" w:rsidP="005468DB"/>
    <w:p w14:paraId="5E9B7B7F" w14:textId="77777777" w:rsidR="00D82A8C" w:rsidRPr="00D82A8C" w:rsidRDefault="00D82A8C" w:rsidP="00D82A8C">
      <w:pPr>
        <w:tabs>
          <w:tab w:val="center" w:pos="2849"/>
        </w:tabs>
        <w:spacing w:after="57" w:line="255" w:lineRule="auto"/>
        <w:ind w:left="-15"/>
        <w:rPr>
          <w:b/>
          <w:bCs/>
        </w:rPr>
      </w:pPr>
      <w:r w:rsidRPr="00D82A8C">
        <w:rPr>
          <w:b/>
          <w:bCs/>
        </w:rPr>
        <w:t xml:space="preserve">Maximum puntenscore selectiecriteria  </w:t>
      </w:r>
    </w:p>
    <w:p w14:paraId="0DDD9FAA" w14:textId="77777777" w:rsidR="00D82A8C" w:rsidRDefault="00D82A8C" w:rsidP="00D82A8C">
      <w:pPr>
        <w:ind w:left="1128" w:right="60"/>
      </w:pPr>
      <w:r>
        <w:lastRenderedPageBreak/>
        <w:t xml:space="preserve">Een Gegadigde kan de volgende maximum puntenscore behalen: </w:t>
      </w:r>
    </w:p>
    <w:p w14:paraId="0A42FF26" w14:textId="77777777" w:rsidR="00D82A8C" w:rsidRDefault="00D82A8C" w:rsidP="00D82A8C">
      <w:pPr>
        <w:spacing w:line="259" w:lineRule="auto"/>
        <w:ind w:left="1673"/>
      </w:pPr>
      <w:r>
        <w:t xml:space="preserve"> </w:t>
      </w:r>
    </w:p>
    <w:tbl>
      <w:tblPr>
        <w:tblStyle w:val="TableGrid"/>
        <w:tblW w:w="7423" w:type="dxa"/>
        <w:tblInd w:w="1246" w:type="dxa"/>
        <w:tblCellMar>
          <w:top w:w="71" w:type="dxa"/>
          <w:left w:w="107" w:type="dxa"/>
          <w:right w:w="45" w:type="dxa"/>
        </w:tblCellMar>
        <w:tblLook w:val="04A0" w:firstRow="1" w:lastRow="0" w:firstColumn="1" w:lastColumn="0" w:noHBand="0" w:noVBand="1"/>
      </w:tblPr>
      <w:tblGrid>
        <w:gridCol w:w="2126"/>
        <w:gridCol w:w="2746"/>
        <w:gridCol w:w="2551"/>
      </w:tblGrid>
      <w:tr w:rsidR="00D82A8C" w14:paraId="5C29FE30" w14:textId="77777777" w:rsidTr="136250C1">
        <w:trPr>
          <w:trHeight w:val="250"/>
        </w:trPr>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4305BC" w14:textId="77777777" w:rsidR="00D82A8C" w:rsidRDefault="00D82A8C">
            <w:pPr>
              <w:spacing w:line="259" w:lineRule="auto"/>
              <w:ind w:left="1"/>
            </w:pPr>
            <w:r>
              <w:t xml:space="preserve">Selectiecriteria </w:t>
            </w:r>
          </w:p>
        </w:tc>
        <w:tc>
          <w:tcPr>
            <w:tcW w:w="2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FC839" w14:textId="77783973" w:rsidR="00D82A8C" w:rsidRDefault="00D82A8C">
            <w:pPr>
              <w:spacing w:line="259" w:lineRule="auto"/>
              <w:ind w:left="1"/>
            </w:pPr>
            <w:r>
              <w:t xml:space="preserve"> </w:t>
            </w:r>
            <w:r w:rsidR="23D3ED13">
              <w:t>Omschrijving</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12520" w14:textId="77777777" w:rsidR="00D82A8C" w:rsidRDefault="00D82A8C">
            <w:pPr>
              <w:spacing w:line="259" w:lineRule="auto"/>
            </w:pPr>
            <w:r>
              <w:t xml:space="preserve">Maximum scorepunten </w:t>
            </w:r>
          </w:p>
        </w:tc>
      </w:tr>
      <w:tr w:rsidR="00D82A8C" w14:paraId="1C89F34C" w14:textId="77777777" w:rsidTr="136250C1">
        <w:trPr>
          <w:trHeight w:val="250"/>
        </w:trPr>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94ECE" w14:textId="77777777" w:rsidR="00D82A8C" w:rsidRDefault="00D82A8C">
            <w:pPr>
              <w:spacing w:line="259" w:lineRule="auto"/>
              <w:ind w:left="1"/>
            </w:pPr>
            <w:r>
              <w:t xml:space="preserve">1. </w:t>
            </w:r>
          </w:p>
        </w:tc>
        <w:tc>
          <w:tcPr>
            <w:tcW w:w="2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2106BB" w14:textId="77777777" w:rsidR="00D82A8C" w:rsidRDefault="00D82A8C">
            <w:pPr>
              <w:spacing w:line="259" w:lineRule="auto"/>
            </w:pPr>
            <w:r>
              <w:t xml:space="preserve">Breed geografisch gebied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0C223A" w14:textId="77777777" w:rsidR="00D82A8C" w:rsidRDefault="00D82A8C">
            <w:pPr>
              <w:spacing w:line="259" w:lineRule="auto"/>
              <w:ind w:right="61"/>
              <w:jc w:val="center"/>
            </w:pPr>
            <w:r>
              <w:t xml:space="preserve">30 </w:t>
            </w:r>
          </w:p>
        </w:tc>
      </w:tr>
      <w:tr w:rsidR="00D82A8C" w14:paraId="4D9586B6" w14:textId="77777777" w:rsidTr="136250C1">
        <w:trPr>
          <w:trHeight w:val="490"/>
        </w:trPr>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7778F" w14:textId="77777777" w:rsidR="00D82A8C" w:rsidRDefault="00D82A8C">
            <w:pPr>
              <w:spacing w:line="259" w:lineRule="auto"/>
              <w:ind w:left="1"/>
            </w:pPr>
            <w:r>
              <w:t xml:space="preserve">2. </w:t>
            </w:r>
          </w:p>
        </w:tc>
        <w:tc>
          <w:tcPr>
            <w:tcW w:w="2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297B2" w14:textId="77777777" w:rsidR="00D82A8C" w:rsidRDefault="00D82A8C">
            <w:pPr>
              <w:spacing w:line="259" w:lineRule="auto"/>
              <w:ind w:left="1" w:hanging="1"/>
            </w:pPr>
            <w:r>
              <w:t xml:space="preserve">Meerdere bijeenkomsten tegelijk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424D20" w14:textId="05C776A7" w:rsidR="00D82A8C" w:rsidRDefault="692F82F0">
            <w:pPr>
              <w:spacing w:line="259" w:lineRule="auto"/>
              <w:ind w:right="62"/>
              <w:jc w:val="center"/>
            </w:pPr>
            <w:r>
              <w:t>3</w:t>
            </w:r>
            <w:r w:rsidR="00D82A8C">
              <w:t xml:space="preserve">0 </w:t>
            </w:r>
          </w:p>
        </w:tc>
      </w:tr>
      <w:tr w:rsidR="00D82A8C" w14:paraId="2771DEE1" w14:textId="77777777" w:rsidTr="136250C1">
        <w:trPr>
          <w:trHeight w:val="252"/>
        </w:trPr>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DD5E5" w14:textId="77777777" w:rsidR="00D82A8C" w:rsidRDefault="00D82A8C">
            <w:pPr>
              <w:spacing w:line="259" w:lineRule="auto"/>
              <w:ind w:left="1"/>
            </w:pPr>
            <w:r>
              <w:t xml:space="preserve">3. </w:t>
            </w:r>
          </w:p>
        </w:tc>
        <w:tc>
          <w:tcPr>
            <w:tcW w:w="2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3B3F8" w14:textId="77777777" w:rsidR="00D82A8C" w:rsidRDefault="00D82A8C">
            <w:pPr>
              <w:spacing w:line="259" w:lineRule="auto"/>
            </w:pPr>
            <w:r>
              <w:t xml:space="preserve">Hoogwaardigheidsbekleders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7BFBA5" w14:textId="77777777" w:rsidR="00D82A8C" w:rsidRDefault="00D82A8C">
            <w:pPr>
              <w:spacing w:line="259" w:lineRule="auto"/>
              <w:ind w:right="62"/>
              <w:jc w:val="center"/>
            </w:pPr>
            <w:r>
              <w:t xml:space="preserve">10 </w:t>
            </w:r>
          </w:p>
        </w:tc>
      </w:tr>
      <w:tr w:rsidR="00D82A8C" w14:paraId="4C2E475A" w14:textId="77777777" w:rsidTr="136250C1">
        <w:trPr>
          <w:trHeight w:val="250"/>
        </w:trPr>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8033D4" w14:textId="77777777" w:rsidR="00D82A8C" w:rsidRDefault="00D82A8C">
            <w:pPr>
              <w:spacing w:line="259" w:lineRule="auto"/>
              <w:ind w:left="1"/>
            </w:pPr>
            <w:r>
              <w:t xml:space="preserve">4. </w:t>
            </w:r>
          </w:p>
        </w:tc>
        <w:tc>
          <w:tcPr>
            <w:tcW w:w="2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140E8" w14:textId="77777777" w:rsidR="00D82A8C" w:rsidRDefault="00D82A8C">
            <w:pPr>
              <w:spacing w:line="259" w:lineRule="auto"/>
            </w:pPr>
            <w:r>
              <w:t xml:space="preserve">Internationale bijeenkomst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33C58B" w14:textId="77777777" w:rsidR="00D82A8C" w:rsidRDefault="00D82A8C">
            <w:pPr>
              <w:spacing w:line="259" w:lineRule="auto"/>
              <w:ind w:right="62"/>
              <w:jc w:val="center"/>
            </w:pPr>
            <w:r>
              <w:t xml:space="preserve">10 </w:t>
            </w:r>
          </w:p>
        </w:tc>
      </w:tr>
      <w:tr w:rsidR="00D82A8C" w14:paraId="588BA264" w14:textId="77777777" w:rsidTr="136250C1">
        <w:trPr>
          <w:trHeight w:val="730"/>
        </w:trPr>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742A14" w14:textId="77777777" w:rsidR="00D82A8C" w:rsidRDefault="00D82A8C">
            <w:pPr>
              <w:spacing w:line="259" w:lineRule="auto"/>
              <w:ind w:left="1"/>
            </w:pPr>
            <w:r>
              <w:t xml:space="preserve">5. </w:t>
            </w:r>
          </w:p>
        </w:tc>
        <w:tc>
          <w:tcPr>
            <w:tcW w:w="2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F07B3" w14:textId="295AC34D" w:rsidR="00D82A8C" w:rsidRDefault="3A95DAE6">
            <w:pPr>
              <w:spacing w:line="259" w:lineRule="auto"/>
              <w:ind w:left="1" w:right="51" w:hanging="1"/>
            </w:pPr>
            <w:r>
              <w:t xml:space="preserve">Het realiseren en organiseren </w:t>
            </w:r>
            <w:r w:rsidR="1134FA92">
              <w:t>van</w:t>
            </w:r>
            <w:r w:rsidR="6A41B1A3">
              <w:t xml:space="preserve"> activiteiten</w:t>
            </w:r>
            <w:r w:rsidR="1134FA92">
              <w:t xml:space="preserve"> </w:t>
            </w:r>
            <w:r w:rsidR="4C575616">
              <w:t>tijdens</w:t>
            </w:r>
            <w:r>
              <w:t xml:space="preserve"> een zomerfeest</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572DFB" w14:textId="0B7CA7BF" w:rsidR="00D82A8C" w:rsidRDefault="1433A0F7">
            <w:pPr>
              <w:spacing w:line="259" w:lineRule="auto"/>
              <w:ind w:right="62"/>
              <w:jc w:val="center"/>
            </w:pPr>
            <w:r>
              <w:t>20</w:t>
            </w:r>
          </w:p>
        </w:tc>
      </w:tr>
      <w:tr w:rsidR="00D82A8C" w14:paraId="1ADB6737" w14:textId="77777777" w:rsidTr="136250C1">
        <w:trPr>
          <w:trHeight w:val="250"/>
        </w:trPr>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EC88A" w14:textId="77777777" w:rsidR="00D82A8C" w:rsidRPr="00345769" w:rsidRDefault="00D82A8C">
            <w:pPr>
              <w:spacing w:line="259" w:lineRule="auto"/>
              <w:ind w:left="1"/>
            </w:pPr>
            <w:r w:rsidRPr="00345769">
              <w:rPr>
                <w:rFonts w:eastAsia="Times New Roman" w:cs="Times New Roman"/>
              </w:rPr>
              <w:t xml:space="preserve">Totaal  </w:t>
            </w:r>
          </w:p>
        </w:tc>
        <w:tc>
          <w:tcPr>
            <w:tcW w:w="2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01AD7" w14:textId="77777777" w:rsidR="00D82A8C" w:rsidRPr="00345769" w:rsidRDefault="00D82A8C">
            <w:pPr>
              <w:spacing w:line="259" w:lineRule="auto"/>
              <w:ind w:right="1"/>
              <w:jc w:val="center"/>
            </w:pPr>
            <w:r w:rsidRPr="00345769">
              <w:rPr>
                <w:rFonts w:eastAsia="Times New Roman" w:cs="Times New Roman"/>
              </w:rPr>
              <w:t xml:space="preserve">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2999A" w14:textId="77777777" w:rsidR="00D82A8C" w:rsidRPr="00345769" w:rsidRDefault="00D82A8C">
            <w:pPr>
              <w:spacing w:line="259" w:lineRule="auto"/>
              <w:ind w:right="67"/>
              <w:jc w:val="center"/>
            </w:pPr>
            <w:r w:rsidRPr="00345769">
              <w:rPr>
                <w:rFonts w:eastAsia="Times New Roman" w:cs="Times New Roman"/>
              </w:rPr>
              <w:t xml:space="preserve">100 </w:t>
            </w:r>
          </w:p>
        </w:tc>
      </w:tr>
    </w:tbl>
    <w:p w14:paraId="6E135A48" w14:textId="77777777" w:rsidR="00D82A8C" w:rsidRDefault="00D82A8C" w:rsidP="00D82A8C">
      <w:pPr>
        <w:spacing w:line="259" w:lineRule="auto"/>
        <w:ind w:left="1133"/>
      </w:pPr>
      <w:r>
        <w:t xml:space="preserve"> </w:t>
      </w:r>
    </w:p>
    <w:p w14:paraId="745AE8A2" w14:textId="77777777" w:rsidR="00D82A8C" w:rsidRDefault="00D82A8C" w:rsidP="007B0C85">
      <w:pPr>
        <w:ind w:right="60"/>
      </w:pPr>
    </w:p>
    <w:p w14:paraId="283B9326" w14:textId="429D5DEC" w:rsidR="00610EED" w:rsidRPr="00610EED" w:rsidRDefault="00D054F8" w:rsidP="00102E9C">
      <w:pPr>
        <w:pStyle w:val="Kop3"/>
        <w:numPr>
          <w:ilvl w:val="0"/>
          <w:numId w:val="0"/>
        </w:numPr>
        <w:ind w:left="722" w:hanging="720"/>
      </w:pPr>
      <w:bookmarkStart w:id="369" w:name="_Toc347820402"/>
      <w:bookmarkStart w:id="370" w:name="_Toc202784084"/>
      <w:r>
        <w:t>4.1.2</w:t>
      </w:r>
      <w:r w:rsidR="00B24731">
        <w:t xml:space="preserve"> </w:t>
      </w:r>
      <w:r w:rsidR="00304E74" w:rsidRPr="00E92204">
        <w:t>Toe</w:t>
      </w:r>
      <w:r w:rsidR="00304E74">
        <w:t>kenningsmethodiek</w:t>
      </w:r>
      <w:bookmarkEnd w:id="369"/>
      <w:bookmarkEnd w:id="370"/>
    </w:p>
    <w:p w14:paraId="76578DDA" w14:textId="442D395D" w:rsidR="00401B69" w:rsidRDefault="00304E74" w:rsidP="00304E74">
      <w:r w:rsidRPr="00944374">
        <w:t xml:space="preserve">Bij de </w:t>
      </w:r>
      <w:r>
        <w:t>selectiecriteria</w:t>
      </w:r>
      <w:r w:rsidRPr="00944374">
        <w:t xml:space="preserve"> staat aangegeven </w:t>
      </w:r>
      <w:r>
        <w:t>welke beoordelingscriteria toegepast worden</w:t>
      </w:r>
      <w:r w:rsidR="000A2D38">
        <w:t>.</w:t>
      </w:r>
      <w:r w:rsidRPr="00944374">
        <w:t xml:space="preserve"> </w:t>
      </w:r>
      <w:r w:rsidR="000A2D38">
        <w:t>P</w:t>
      </w:r>
      <w:r w:rsidRPr="00944374">
        <w:t xml:space="preserve">er </w:t>
      </w:r>
      <w:r>
        <w:t>criterium</w:t>
      </w:r>
      <w:r w:rsidRPr="00944374">
        <w:t xml:space="preserve"> </w:t>
      </w:r>
      <w:r w:rsidR="00AA6D82">
        <w:t xml:space="preserve">is hierboven </w:t>
      </w:r>
      <w:r w:rsidR="000A2D38">
        <w:t>a</w:t>
      </w:r>
      <w:r w:rsidR="00D574CD">
        <w:t>a</w:t>
      </w:r>
      <w:r w:rsidR="000A2D38">
        <w:t xml:space="preserve">ngegeven wat </w:t>
      </w:r>
      <w:r w:rsidRPr="00944374">
        <w:t xml:space="preserve">het </w:t>
      </w:r>
      <w:r w:rsidRPr="000A2D38">
        <w:rPr>
          <w:iCs/>
        </w:rPr>
        <w:t xml:space="preserve">maximum </w:t>
      </w:r>
      <w:r w:rsidRPr="00944374">
        <w:t xml:space="preserve">aantal te </w:t>
      </w:r>
      <w:r>
        <w:t>behalen</w:t>
      </w:r>
      <w:r w:rsidRPr="00944374">
        <w:t xml:space="preserve"> punten </w:t>
      </w:r>
      <w:r>
        <w:t>is</w:t>
      </w:r>
      <w:r w:rsidRPr="00944374">
        <w:t xml:space="preserve">. </w:t>
      </w:r>
    </w:p>
    <w:p w14:paraId="7CB5139F" w14:textId="0D7873A3" w:rsidR="00054473" w:rsidRPr="005471FE" w:rsidRDefault="00054473" w:rsidP="00231C99">
      <w:pPr>
        <w:pStyle w:val="Kop1"/>
        <w:numPr>
          <w:ilvl w:val="0"/>
          <w:numId w:val="16"/>
        </w:numPr>
      </w:pPr>
      <w:bookmarkStart w:id="371" w:name="_Toc345687463"/>
      <w:r>
        <w:t xml:space="preserve"> </w:t>
      </w:r>
      <w:bookmarkStart w:id="372" w:name="_Toc202784085"/>
      <w:r w:rsidR="002B7755">
        <w:t>Selectie</w:t>
      </w:r>
      <w:r w:rsidRPr="00704BD1">
        <w:t xml:space="preserve"> van de Verzoeken tot deelneming</w:t>
      </w:r>
      <w:bookmarkEnd w:id="372"/>
      <w:r w:rsidRPr="005471FE">
        <w:br/>
      </w:r>
    </w:p>
    <w:p w14:paraId="49BEBBCA" w14:textId="77777777" w:rsidR="00054473" w:rsidRPr="00491FBB" w:rsidRDefault="00054473" w:rsidP="00054473">
      <w:pPr>
        <w:rPr>
          <w:szCs w:val="18"/>
        </w:rPr>
      </w:pPr>
      <w:r w:rsidRPr="00491FBB">
        <w:rPr>
          <w:szCs w:val="18"/>
        </w:rPr>
        <w:t>De</w:t>
      </w:r>
      <w:r>
        <w:rPr>
          <w:szCs w:val="18"/>
        </w:rPr>
        <w:t xml:space="preserve"> Verzoeken tot deelneming</w:t>
      </w:r>
      <w:r w:rsidRPr="00491FBB">
        <w:rPr>
          <w:szCs w:val="18"/>
        </w:rPr>
        <w:t xml:space="preserve"> worden beoordeeld </w:t>
      </w:r>
      <w:r>
        <w:rPr>
          <w:szCs w:val="18"/>
        </w:rPr>
        <w:t>overeenkomstig het gestelde in dit hoofdstuk</w:t>
      </w:r>
      <w:r w:rsidRPr="00491FBB">
        <w:rPr>
          <w:szCs w:val="18"/>
        </w:rPr>
        <w:t>.</w:t>
      </w:r>
    </w:p>
    <w:p w14:paraId="1AF30059" w14:textId="7B54C5B7" w:rsidR="00054473" w:rsidRPr="008E153E" w:rsidRDefault="00054473" w:rsidP="002760A9">
      <w:pPr>
        <w:pStyle w:val="Kop2"/>
        <w:numPr>
          <w:ilvl w:val="1"/>
          <w:numId w:val="16"/>
        </w:numPr>
        <w:ind w:left="1418" w:hanging="709"/>
      </w:pPr>
      <w:bookmarkStart w:id="373" w:name="_Toc202784086"/>
      <w:bookmarkStart w:id="374" w:name="_Toc345687455"/>
      <w:r w:rsidRPr="008E153E">
        <w:t>Aantal te selecteren Gegadigden</w:t>
      </w:r>
      <w:bookmarkEnd w:id="373"/>
    </w:p>
    <w:p w14:paraId="7761206F" w14:textId="35E81739" w:rsidR="00054473" w:rsidRDefault="00054473" w:rsidP="00054473">
      <w:r>
        <w:t>Het aantal Gegadigden dat de Aanbestedende dienst voornemens is uit te nodigen voor het uitbrengen van een inschrijving bedraagt</w:t>
      </w:r>
      <w:r w:rsidR="00187E68">
        <w:t xml:space="preserve"> vijf (5)</w:t>
      </w:r>
      <w:r>
        <w:t>.</w:t>
      </w:r>
    </w:p>
    <w:p w14:paraId="642634D0" w14:textId="77777777" w:rsidR="00054473" w:rsidRDefault="00054473" w:rsidP="00054473"/>
    <w:p w14:paraId="28C4FE62" w14:textId="2FBBA0FA" w:rsidR="00054473" w:rsidRPr="00716D12" w:rsidRDefault="00054473" w:rsidP="00054473">
      <w:r w:rsidRPr="00716D12">
        <w:t xml:space="preserve">Indien er </w:t>
      </w:r>
      <w:r w:rsidR="00187E68">
        <w:t>vijf (5) o</w:t>
      </w:r>
      <w:r>
        <w:t>f minder G</w:t>
      </w:r>
      <w:r w:rsidRPr="00716D12">
        <w:t xml:space="preserve">egadigden zijn die voldoen aan de </w:t>
      </w:r>
      <w:r>
        <w:t xml:space="preserve">bepalingen en </w:t>
      </w:r>
      <w:r w:rsidRPr="00716D12">
        <w:t xml:space="preserve">voorschriften en aan de voorwaarden met betrekking tot </w:t>
      </w:r>
      <w:r>
        <w:t>het Uniform Europees Aanbestedingsdocument zullen alle geschikte G</w:t>
      </w:r>
      <w:r w:rsidRPr="00716D12">
        <w:t>egadigden</w:t>
      </w:r>
      <w:r>
        <w:t xml:space="preserve"> direct</w:t>
      </w:r>
      <w:r w:rsidRPr="00716D12">
        <w:t xml:space="preserve"> worden uitgenodigd een inschrijving in te dienen.</w:t>
      </w:r>
    </w:p>
    <w:p w14:paraId="285FC1E1" w14:textId="77777777" w:rsidR="00054473" w:rsidRPr="00716D12" w:rsidRDefault="00054473" w:rsidP="00054473"/>
    <w:p w14:paraId="7C9DAB21" w14:textId="7B8B9D33" w:rsidR="00054473" w:rsidRDefault="00054473" w:rsidP="00054473">
      <w:r w:rsidRPr="00716D12">
        <w:t xml:space="preserve">Indien er meer dan </w:t>
      </w:r>
      <w:r w:rsidR="00187E68">
        <w:t>vijf (5)</w:t>
      </w:r>
      <w:r w:rsidRPr="00716D12">
        <w:t xml:space="preserve"> </w:t>
      </w:r>
      <w:r>
        <w:t>geschikte G</w:t>
      </w:r>
      <w:r w:rsidRPr="00716D12">
        <w:t>egadigden zijn, zullen al</w:t>
      </w:r>
      <w:r>
        <w:t>le geschikte G</w:t>
      </w:r>
      <w:r w:rsidRPr="00716D12">
        <w:t>egadigden worden beoordeeld op de selectiecriteri</w:t>
      </w:r>
      <w:r>
        <w:t>a conform de</w:t>
      </w:r>
      <w:r w:rsidRPr="00716D12">
        <w:t xml:space="preserve"> beoordelingsmethodiek die in </w:t>
      </w:r>
      <w:r>
        <w:t>hoofdstuk 4 is</w:t>
      </w:r>
      <w:r w:rsidRPr="00716D12">
        <w:t xml:space="preserve"> opgenomen. </w:t>
      </w:r>
      <w:r>
        <w:t>Het hiervoor genoemde aantal geschikte G</w:t>
      </w:r>
      <w:r w:rsidRPr="00716D12">
        <w:t>ega</w:t>
      </w:r>
      <w:r>
        <w:t xml:space="preserve">digden met de hoogste score worden </w:t>
      </w:r>
      <w:r w:rsidRPr="00716D12">
        <w:t>geselecteerd voor deelname aan de inschrijvingsfase</w:t>
      </w:r>
      <w:r>
        <w:t xml:space="preserve"> (fase 2)</w:t>
      </w:r>
      <w:r w:rsidR="00FA149E">
        <w:t xml:space="preserve"> </w:t>
      </w:r>
      <w:r w:rsidRPr="00716D12">
        <w:t>van deze aanbeste</w:t>
      </w:r>
      <w:r>
        <w:t>ding</w:t>
      </w:r>
      <w:r w:rsidRPr="00716D12">
        <w:t xml:space="preserve">. </w:t>
      </w:r>
    </w:p>
    <w:p w14:paraId="47BAFB63" w14:textId="77777777" w:rsidR="00054473" w:rsidRPr="00716D12" w:rsidRDefault="00054473" w:rsidP="00054473"/>
    <w:p w14:paraId="72C448DD" w14:textId="77777777" w:rsidR="00C00D74" w:rsidRDefault="00054473" w:rsidP="00054473">
      <w:r>
        <w:t>De A</w:t>
      </w:r>
      <w:r w:rsidRPr="00716D12">
        <w:t>anbestedende dienst rondt</w:t>
      </w:r>
      <w:r>
        <w:t xml:space="preserve"> de score van G</w:t>
      </w:r>
      <w:r w:rsidRPr="00716D12">
        <w:t xml:space="preserve">egadigden af tot één cijfer achter de komma. </w:t>
      </w:r>
      <w:r>
        <w:t xml:space="preserve">De score per selectiecriterium </w:t>
      </w:r>
      <w:r w:rsidRPr="00572A2B">
        <w:t>wor</w:t>
      </w:r>
      <w:r>
        <w:t>dt niet afgerond.</w:t>
      </w:r>
    </w:p>
    <w:p w14:paraId="55C22DA4" w14:textId="77777777" w:rsidR="00C00D74" w:rsidRDefault="00C00D74" w:rsidP="00054473"/>
    <w:p w14:paraId="766F080D" w14:textId="7F1760ED" w:rsidR="00C00D74" w:rsidRPr="00716D12" w:rsidRDefault="00C00D74" w:rsidP="00054473">
      <w:r>
        <w:rPr>
          <w:szCs w:val="18"/>
        </w:rPr>
        <w:t>Indien twee of meer Gegadigden</w:t>
      </w:r>
      <w:r w:rsidRPr="008F0F42">
        <w:rPr>
          <w:szCs w:val="18"/>
        </w:rPr>
        <w:t xml:space="preserve"> een gelijke definitieve totale eindscore hebben behaald en dit tot gevolg heeft dat de Aanbestedende dienst </w:t>
      </w:r>
      <w:r>
        <w:rPr>
          <w:szCs w:val="18"/>
        </w:rPr>
        <w:t xml:space="preserve"> meer dan het gewenste aantal </w:t>
      </w:r>
      <w:proofErr w:type="spellStart"/>
      <w:r>
        <w:rPr>
          <w:szCs w:val="18"/>
        </w:rPr>
        <w:t>Gegadigen</w:t>
      </w:r>
      <w:proofErr w:type="spellEnd"/>
      <w:r w:rsidRPr="008F0F42">
        <w:rPr>
          <w:szCs w:val="18"/>
        </w:rPr>
        <w:t xml:space="preserve"> zou moeten</w:t>
      </w:r>
      <w:r>
        <w:rPr>
          <w:szCs w:val="18"/>
        </w:rPr>
        <w:t xml:space="preserve"> selecteren</w:t>
      </w:r>
      <w:r w:rsidRPr="008F0F42">
        <w:rPr>
          <w:szCs w:val="18"/>
        </w:rPr>
        <w:t xml:space="preserve">, zal de Aanbestedende dienst de </w:t>
      </w:r>
      <w:r w:rsidR="009E1AFC">
        <w:rPr>
          <w:szCs w:val="18"/>
        </w:rPr>
        <w:t>Gegadigde selecteren</w:t>
      </w:r>
      <w:r w:rsidRPr="008F0F42">
        <w:rPr>
          <w:szCs w:val="18"/>
        </w:rPr>
        <w:t xml:space="preserve"> met de </w:t>
      </w:r>
      <w:r w:rsidRPr="00311B3F">
        <w:rPr>
          <w:szCs w:val="18"/>
        </w:rPr>
        <w:t>hoogste</w:t>
      </w:r>
      <w:r w:rsidR="009E1AFC">
        <w:rPr>
          <w:szCs w:val="18"/>
        </w:rPr>
        <w:t xml:space="preserve"> </w:t>
      </w:r>
      <w:r w:rsidRPr="008F0F42">
        <w:rPr>
          <w:szCs w:val="18"/>
        </w:rPr>
        <w:t xml:space="preserve">eindscore voor het </w:t>
      </w:r>
      <w:r w:rsidR="009E1AFC">
        <w:rPr>
          <w:szCs w:val="18"/>
        </w:rPr>
        <w:t xml:space="preserve">selectiecriterium </w:t>
      </w:r>
      <w:r w:rsidR="00CE4F6C">
        <w:rPr>
          <w:szCs w:val="18"/>
        </w:rPr>
        <w:t xml:space="preserve">1. </w:t>
      </w:r>
      <w:r w:rsidRPr="008F0F42">
        <w:rPr>
          <w:szCs w:val="18"/>
        </w:rPr>
        <w:t xml:space="preserve">In het geval de </w:t>
      </w:r>
      <w:r w:rsidR="00CE4F6C">
        <w:rPr>
          <w:szCs w:val="18"/>
        </w:rPr>
        <w:t>hoogst</w:t>
      </w:r>
      <w:r>
        <w:rPr>
          <w:szCs w:val="18"/>
        </w:rPr>
        <w:t xml:space="preserve"> scorende </w:t>
      </w:r>
      <w:r w:rsidR="00CE4F6C">
        <w:rPr>
          <w:szCs w:val="18"/>
        </w:rPr>
        <w:t>Gegadigden</w:t>
      </w:r>
      <w:r w:rsidRPr="008F0F42">
        <w:rPr>
          <w:szCs w:val="18"/>
        </w:rPr>
        <w:t xml:space="preserve"> ook op dit </w:t>
      </w:r>
      <w:r w:rsidR="00CE4F6C">
        <w:rPr>
          <w:szCs w:val="18"/>
        </w:rPr>
        <w:t>selectiecriterium</w:t>
      </w:r>
      <w:r w:rsidRPr="008F0F42">
        <w:rPr>
          <w:szCs w:val="18"/>
        </w:rPr>
        <w:t xml:space="preserve"> een gelijke score hebben behaald, zal door </w:t>
      </w:r>
      <w:r w:rsidRPr="008F0F42">
        <w:rPr>
          <w:szCs w:val="18"/>
        </w:rPr>
        <w:lastRenderedPageBreak/>
        <w:t xml:space="preserve">middel van loting worden bepaald </w:t>
      </w:r>
      <w:r w:rsidR="00CE4F6C">
        <w:rPr>
          <w:szCs w:val="18"/>
        </w:rPr>
        <w:t xml:space="preserve">welke Gegadigde </w:t>
      </w:r>
      <w:r w:rsidR="00311B3F">
        <w:rPr>
          <w:szCs w:val="18"/>
        </w:rPr>
        <w:t xml:space="preserve">uitgenodigd wordt om een Inschrijving te doen. </w:t>
      </w:r>
      <w:r w:rsidR="00CE4F6C">
        <w:rPr>
          <w:szCs w:val="18"/>
        </w:rPr>
        <w:t xml:space="preserve"> </w:t>
      </w:r>
    </w:p>
    <w:p w14:paraId="03D01D65" w14:textId="7EE344A4" w:rsidR="00F51EA4" w:rsidRDefault="00F51EA4" w:rsidP="002760A9">
      <w:pPr>
        <w:pStyle w:val="Kop2"/>
        <w:numPr>
          <w:ilvl w:val="1"/>
          <w:numId w:val="16"/>
        </w:numPr>
        <w:ind w:left="1418" w:hanging="709"/>
      </w:pPr>
      <w:bookmarkStart w:id="375" w:name="_Toc202784087"/>
      <w:r>
        <w:t>Procedurele bepalingen en voorschriften</w:t>
      </w:r>
      <w:bookmarkEnd w:id="375"/>
    </w:p>
    <w:bookmarkEnd w:id="374"/>
    <w:p w14:paraId="41C8FE11" w14:textId="77777777" w:rsidR="00054473" w:rsidRDefault="00054473" w:rsidP="00054473">
      <w:r w:rsidRPr="00751990">
        <w:t xml:space="preserve">Na ontvangst van de </w:t>
      </w:r>
      <w:r>
        <w:t>Verzoeken tot deelneming</w:t>
      </w:r>
      <w:r w:rsidRPr="00751990">
        <w:t xml:space="preserve"> wordt allereerst getoetst of is voldaan aan de bepalingen en voorschriften die gesteld zijn in hoofdstuk </w:t>
      </w:r>
      <w:r>
        <w:t>3</w:t>
      </w:r>
      <w:r w:rsidRPr="00751990">
        <w:t xml:space="preserve">. </w:t>
      </w:r>
      <w:r>
        <w:t>Verzoeken tot deelneming</w:t>
      </w:r>
      <w:r w:rsidRPr="00751990">
        <w:t xml:space="preserve"> die hier niet aan voldoen, </w:t>
      </w:r>
      <w:r>
        <w:t>w</w:t>
      </w:r>
      <w:r w:rsidRPr="00751990">
        <w:t xml:space="preserve">orden </w:t>
      </w:r>
      <w:r>
        <w:t>uitgesloten van deelname aan de aanbesteding</w:t>
      </w:r>
      <w:r w:rsidRPr="00751990">
        <w:t>.</w:t>
      </w:r>
    </w:p>
    <w:p w14:paraId="6499A08E" w14:textId="7FBF0FE9" w:rsidR="009A52C7" w:rsidRDefault="009A52C7" w:rsidP="002760A9">
      <w:pPr>
        <w:pStyle w:val="Kop2"/>
        <w:numPr>
          <w:ilvl w:val="1"/>
          <w:numId w:val="16"/>
        </w:numPr>
        <w:ind w:left="1418" w:hanging="686"/>
      </w:pPr>
      <w:bookmarkStart w:id="376" w:name="_Toc202784088"/>
      <w:r>
        <w:t>Uniform Europees Aanbestedingsdocument</w:t>
      </w:r>
      <w:bookmarkEnd w:id="376"/>
    </w:p>
    <w:p w14:paraId="04D5E392" w14:textId="53A3D45A" w:rsidR="00054473" w:rsidRDefault="00054473" w:rsidP="00054473">
      <w:r w:rsidRPr="00491FBB">
        <w:t xml:space="preserve">Hierna wordt gecontroleerd of </w:t>
      </w:r>
      <w:r>
        <w:t>het ‘Uniform Europees Aanbestedingsdocument’ volledig is</w:t>
      </w:r>
      <w:r w:rsidRPr="003862CE">
        <w:t xml:space="preserve"> ingevuld</w:t>
      </w:r>
      <w:r>
        <w:t xml:space="preserve"> zonder dat daarin voorbehouden of wijzigingen zijn aangebracht (</w:t>
      </w:r>
      <w:r w:rsidR="0024235D">
        <w:t>zie hoofdstuk 6</w:t>
      </w:r>
      <w:r>
        <w:t xml:space="preserve">). </w:t>
      </w:r>
      <w:r w:rsidRPr="007075A6">
        <w:t xml:space="preserve">Indien </w:t>
      </w:r>
      <w:r w:rsidR="007075A6" w:rsidRPr="007075A6">
        <w:t>hier niet aan is</w:t>
      </w:r>
      <w:r w:rsidRPr="007075A6">
        <w:t xml:space="preserve"> voldaan, zal het Verzoek tot deelneming voor verdere deelname aan deze aanbestedingsprocedure worden uitgesloten en niet verder worden beoordeeld.</w:t>
      </w:r>
    </w:p>
    <w:p w14:paraId="1C8807FF" w14:textId="77777777" w:rsidR="00054473" w:rsidRDefault="00054473" w:rsidP="00054473"/>
    <w:p w14:paraId="29A77EB4" w14:textId="79E449B0" w:rsidR="00054473" w:rsidRDefault="00054473" w:rsidP="00054473">
      <w:pPr>
        <w:rPr>
          <w:szCs w:val="18"/>
        </w:rPr>
      </w:pPr>
      <w:r w:rsidRPr="00153631">
        <w:rPr>
          <w:szCs w:val="18"/>
        </w:rPr>
        <w:t>U dient het ‘Uniform Europees Aanbestedingsdocument’ elektronisch in te vullen, uit te printen en vervolgens</w:t>
      </w:r>
      <w:r>
        <w:rPr>
          <w:szCs w:val="18"/>
        </w:rPr>
        <w:t xml:space="preserve"> rechtsgeldig te ondertekenen en vervolgens te uploaden in </w:t>
      </w:r>
      <w:proofErr w:type="spellStart"/>
      <w:r>
        <w:rPr>
          <w:szCs w:val="18"/>
        </w:rPr>
        <w:t>TenderNed</w:t>
      </w:r>
      <w:proofErr w:type="spellEnd"/>
      <w:r>
        <w:rPr>
          <w:szCs w:val="18"/>
        </w:rPr>
        <w:t>.</w:t>
      </w:r>
    </w:p>
    <w:p w14:paraId="19B49AA8" w14:textId="77777777" w:rsidR="00054473" w:rsidRPr="00A67DCD" w:rsidRDefault="00054473" w:rsidP="00054473">
      <w:pPr>
        <w:rPr>
          <w:szCs w:val="18"/>
        </w:rPr>
      </w:pPr>
    </w:p>
    <w:p w14:paraId="409DDBA6" w14:textId="77777777" w:rsidR="00054473" w:rsidRDefault="00054473" w:rsidP="00054473">
      <w:pPr>
        <w:rPr>
          <w:i/>
        </w:rPr>
      </w:pPr>
      <w:r>
        <w:t>In deze eerste fase van de aanbesteding worden de gegevens in het Uniform Europees Aanbestedingsdocument nog niet inhoudelijk op juistheid en rechtmatigheid geverifieerd; dat doet de Aanbestedende dienst alleen bij de verklaringen van de Gegadigden die de Aanbestedende dienst wil uitnodigen om een inschrijving (fase 2) in te dienen.</w:t>
      </w:r>
    </w:p>
    <w:p w14:paraId="03BC63CB" w14:textId="5CFB62E5" w:rsidR="009A52C7" w:rsidRDefault="009A52C7" w:rsidP="002760A9">
      <w:pPr>
        <w:pStyle w:val="Kop2"/>
        <w:numPr>
          <w:ilvl w:val="1"/>
          <w:numId w:val="16"/>
        </w:numPr>
        <w:ind w:left="1418" w:hanging="709"/>
      </w:pPr>
      <w:bookmarkStart w:id="377" w:name="_Toc202784089"/>
      <w:bookmarkStart w:id="378" w:name="_Toc345687457"/>
      <w:r>
        <w:t>Selectiecriteria ten aanzien van de Gegadigden</w:t>
      </w:r>
      <w:bookmarkEnd w:id="377"/>
    </w:p>
    <w:bookmarkEnd w:id="378"/>
    <w:p w14:paraId="113C20E2" w14:textId="7D5F5CD1" w:rsidR="00054473" w:rsidRDefault="00054473" w:rsidP="00054473">
      <w:r>
        <w:t>Daarna beoordeelt de A</w:t>
      </w:r>
      <w:r w:rsidRPr="00491FBB">
        <w:t xml:space="preserve">anbestedende dienst de mate waarin wordt voldaan aan de </w:t>
      </w:r>
      <w:r>
        <w:t>selectiecriteria</w:t>
      </w:r>
      <w:r w:rsidRPr="00491FBB">
        <w:t xml:space="preserve"> </w:t>
      </w:r>
      <w:r>
        <w:t xml:space="preserve">(zie hoofdstuk </w:t>
      </w:r>
      <w:r w:rsidR="002E7726">
        <w:t>4</w:t>
      </w:r>
      <w:r>
        <w:t>)</w:t>
      </w:r>
      <w:r w:rsidRPr="00491FBB">
        <w:t>.</w:t>
      </w:r>
      <w:r>
        <w:t xml:space="preserve"> Deze selectiecriteria stellen de Aanbestedende dienst in staat om het aantal Gegadigden dat voor de uitnodiging tot inschrijving in aanmerking komt te beperken, mits er een voldoende aantal geschikte kandidaten is. Aan </w:t>
      </w:r>
      <w:r w:rsidRPr="00680535">
        <w:t xml:space="preserve">de </w:t>
      </w:r>
      <w:r>
        <w:t>Verzoeken tot deelneming</w:t>
      </w:r>
      <w:r w:rsidRPr="00680535">
        <w:t xml:space="preserve">, die in voorgaande beoordelingsstappen </w:t>
      </w:r>
      <w:r>
        <w:t xml:space="preserve">niet </w:t>
      </w:r>
      <w:r w:rsidRPr="00680535">
        <w:t xml:space="preserve">zijn uitgesloten, </w:t>
      </w:r>
      <w:r>
        <w:t>zullen door de Aanbestedende dienst punten toegekend worden</w:t>
      </w:r>
      <w:r w:rsidRPr="00680535">
        <w:t xml:space="preserve">. </w:t>
      </w:r>
      <w:r>
        <w:t xml:space="preserve">In hoofdstuk </w:t>
      </w:r>
      <w:r w:rsidR="002E7726">
        <w:t>4</w:t>
      </w:r>
      <w:r>
        <w:t xml:space="preserve"> is de beoordelings- en toekenningsmethodiek nader uitgewerkt. </w:t>
      </w:r>
    </w:p>
    <w:p w14:paraId="2D70DB25" w14:textId="29ECBD9D" w:rsidR="009A52C7" w:rsidRDefault="009A52C7" w:rsidP="002760A9">
      <w:pPr>
        <w:pStyle w:val="Kop2"/>
        <w:numPr>
          <w:ilvl w:val="1"/>
          <w:numId w:val="16"/>
        </w:numPr>
        <w:ind w:left="1418" w:hanging="709"/>
      </w:pPr>
      <w:bookmarkStart w:id="379" w:name="_Toc202784090"/>
      <w:bookmarkStart w:id="380" w:name="_Toc345687460"/>
      <w:r>
        <w:t>Nadere toetsing van bewijsmiddelen</w:t>
      </w:r>
      <w:bookmarkEnd w:id="379"/>
    </w:p>
    <w:bookmarkEnd w:id="380"/>
    <w:p w14:paraId="1224C639" w14:textId="46D99CA0" w:rsidR="00054473" w:rsidRDefault="00054473" w:rsidP="00054473">
      <w:pPr>
        <w:rPr>
          <w:szCs w:val="18"/>
        </w:rPr>
      </w:pPr>
      <w:r>
        <w:rPr>
          <w:szCs w:val="18"/>
        </w:rPr>
        <w:t xml:space="preserve">De Aanbestedende dienst verlangt </w:t>
      </w:r>
      <w:r w:rsidRPr="00A62E24">
        <w:rPr>
          <w:szCs w:val="18"/>
        </w:rPr>
        <w:t xml:space="preserve">van de </w:t>
      </w:r>
      <w:r>
        <w:rPr>
          <w:szCs w:val="18"/>
        </w:rPr>
        <w:t>Gegadigden die hij uitnodigt tot het doen van een inschrijving</w:t>
      </w:r>
      <w:r w:rsidRPr="00A62E24">
        <w:rPr>
          <w:szCs w:val="18"/>
        </w:rPr>
        <w:t xml:space="preserve"> </w:t>
      </w:r>
      <w:r>
        <w:rPr>
          <w:szCs w:val="18"/>
        </w:rPr>
        <w:t xml:space="preserve">de </w:t>
      </w:r>
      <w:r w:rsidRPr="00657B89">
        <w:rPr>
          <w:szCs w:val="18"/>
        </w:rPr>
        <w:t>bewijsmiddelen</w:t>
      </w:r>
      <w:r>
        <w:rPr>
          <w:szCs w:val="18"/>
        </w:rPr>
        <w:t xml:space="preserve"> die zijn genoemd in </w:t>
      </w:r>
      <w:r w:rsidR="00E109AC">
        <w:rPr>
          <w:szCs w:val="18"/>
        </w:rPr>
        <w:t xml:space="preserve">hoofdstuk </w:t>
      </w:r>
      <w:r w:rsidR="00476E7C">
        <w:rPr>
          <w:szCs w:val="18"/>
        </w:rPr>
        <w:t>3</w:t>
      </w:r>
      <w:r>
        <w:t>.</w:t>
      </w:r>
      <w:r>
        <w:rPr>
          <w:szCs w:val="18"/>
        </w:rPr>
        <w:t xml:space="preserve"> </w:t>
      </w:r>
      <w:r w:rsidRPr="00657B89">
        <w:rPr>
          <w:szCs w:val="18"/>
        </w:rPr>
        <w:t>De bewijsmiddelen dienen binnen</w:t>
      </w:r>
      <w:r w:rsidR="00BB7DA7">
        <w:rPr>
          <w:szCs w:val="18"/>
        </w:rPr>
        <w:t xml:space="preserve"> vijftien k</w:t>
      </w:r>
      <w:r>
        <w:rPr>
          <w:szCs w:val="18"/>
        </w:rPr>
        <w:t>alender</w:t>
      </w:r>
      <w:r w:rsidRPr="00657B89">
        <w:rPr>
          <w:szCs w:val="18"/>
        </w:rPr>
        <w:t xml:space="preserve">dagen na </w:t>
      </w:r>
      <w:r>
        <w:rPr>
          <w:szCs w:val="18"/>
        </w:rPr>
        <w:t xml:space="preserve">het </w:t>
      </w:r>
      <w:r w:rsidRPr="00657B89">
        <w:rPr>
          <w:szCs w:val="18"/>
        </w:rPr>
        <w:t xml:space="preserve">eerste verzoek </w:t>
      </w:r>
      <w:r>
        <w:rPr>
          <w:szCs w:val="18"/>
        </w:rPr>
        <w:t xml:space="preserve">daartoe van de Aanbestedende dienst </w:t>
      </w:r>
      <w:r w:rsidRPr="00657B89">
        <w:rPr>
          <w:szCs w:val="18"/>
        </w:rPr>
        <w:t>te worden</w:t>
      </w:r>
      <w:r w:rsidRPr="00491FBB">
        <w:rPr>
          <w:szCs w:val="18"/>
        </w:rPr>
        <w:t xml:space="preserve"> aangeleverd. Het niet (tijdig) overleggen van de juiste en</w:t>
      </w:r>
      <w:r>
        <w:rPr>
          <w:szCs w:val="18"/>
        </w:rPr>
        <w:t xml:space="preserve"> geldige bewijsmiddelen kan</w:t>
      </w:r>
      <w:r w:rsidRPr="00491FBB">
        <w:rPr>
          <w:szCs w:val="18"/>
        </w:rPr>
        <w:t xml:space="preserve"> </w:t>
      </w:r>
      <w:r>
        <w:rPr>
          <w:szCs w:val="18"/>
        </w:rPr>
        <w:t xml:space="preserve">alsnog leiden </w:t>
      </w:r>
      <w:r w:rsidRPr="00491FBB">
        <w:rPr>
          <w:szCs w:val="18"/>
        </w:rPr>
        <w:t xml:space="preserve">tot uitsluiting </w:t>
      </w:r>
      <w:r>
        <w:rPr>
          <w:szCs w:val="18"/>
        </w:rPr>
        <w:t xml:space="preserve">voor de rest van de </w:t>
      </w:r>
      <w:r w:rsidRPr="00491FBB">
        <w:rPr>
          <w:szCs w:val="18"/>
        </w:rPr>
        <w:t xml:space="preserve">aanbestedingsprocedure. </w:t>
      </w:r>
    </w:p>
    <w:p w14:paraId="2033C263" w14:textId="77777777" w:rsidR="00054473" w:rsidRDefault="00054473">
      <w:pPr>
        <w:spacing w:line="240" w:lineRule="auto"/>
        <w:rPr>
          <w:rFonts w:cs="Arial"/>
          <w:b/>
          <w:bCs/>
          <w:kern w:val="32"/>
          <w:sz w:val="28"/>
        </w:rPr>
      </w:pPr>
      <w:r>
        <w:br w:type="page"/>
      </w:r>
    </w:p>
    <w:p w14:paraId="5EC4D19C" w14:textId="1C666B6C" w:rsidR="00826AB4" w:rsidRPr="00C1248E" w:rsidRDefault="00552275" w:rsidP="00231C99">
      <w:pPr>
        <w:pStyle w:val="Kop1"/>
        <w:numPr>
          <w:ilvl w:val="0"/>
          <w:numId w:val="16"/>
        </w:numPr>
      </w:pPr>
      <w:r>
        <w:lastRenderedPageBreak/>
        <w:t xml:space="preserve"> </w:t>
      </w:r>
      <w:bookmarkStart w:id="381" w:name="_Toc202784091"/>
      <w:r w:rsidR="00C1248E" w:rsidRPr="00C1248E">
        <w:t>Procedure</w:t>
      </w:r>
      <w:bookmarkEnd w:id="371"/>
      <w:r w:rsidR="00401B69">
        <w:t xml:space="preserve"> Verzoek tot deelneming</w:t>
      </w:r>
      <w:bookmarkEnd w:id="381"/>
    </w:p>
    <w:p w14:paraId="3FAA49C1" w14:textId="1A874FA1" w:rsidR="00826AB4" w:rsidRDefault="004A763C" w:rsidP="002760A9">
      <w:pPr>
        <w:pStyle w:val="Kop2"/>
        <w:numPr>
          <w:ilvl w:val="1"/>
          <w:numId w:val="17"/>
        </w:numPr>
        <w:tabs>
          <w:tab w:val="left" w:pos="1418"/>
        </w:tabs>
        <w:ind w:left="1418" w:hanging="709"/>
        <w:rPr>
          <w:szCs w:val="18"/>
        </w:rPr>
      </w:pPr>
      <w:bookmarkStart w:id="382" w:name="_Toc202784092"/>
      <w:r>
        <w:rPr>
          <w:szCs w:val="18"/>
        </w:rPr>
        <w:t>Akkoordverklaring</w:t>
      </w:r>
      <w:bookmarkEnd w:id="382"/>
    </w:p>
    <w:p w14:paraId="5A7BCA0F" w14:textId="4DD4AC0F" w:rsidR="004A763C" w:rsidRPr="00E86AAC" w:rsidRDefault="003F10FA" w:rsidP="00C166E5">
      <w:pPr>
        <w:rPr>
          <w:bCs/>
          <w:szCs w:val="18"/>
        </w:rPr>
      </w:pPr>
      <w:r w:rsidRPr="00E86AAC">
        <w:rPr>
          <w:bCs/>
          <w:szCs w:val="18"/>
        </w:rPr>
        <w:t>Door het indienen van een V</w:t>
      </w:r>
      <w:r w:rsidR="004A763C" w:rsidRPr="00E86AAC">
        <w:rPr>
          <w:bCs/>
          <w:szCs w:val="18"/>
        </w:rPr>
        <w:t>erzo</w:t>
      </w:r>
      <w:r w:rsidR="00D67736" w:rsidRPr="00E86AAC">
        <w:rPr>
          <w:bCs/>
          <w:szCs w:val="18"/>
        </w:rPr>
        <w:t>ek tot deelneming</w:t>
      </w:r>
      <w:r w:rsidR="00E86AAC" w:rsidRPr="00E86AAC">
        <w:rPr>
          <w:bCs/>
          <w:szCs w:val="18"/>
        </w:rPr>
        <w:t>, vergezeld van het ‘Uniform Europees Aanbestedingsdocument’</w:t>
      </w:r>
      <w:r w:rsidR="00476E7C">
        <w:rPr>
          <w:bCs/>
          <w:szCs w:val="18"/>
        </w:rPr>
        <w:t>,</w:t>
      </w:r>
      <w:r w:rsidR="00D67736" w:rsidRPr="00E86AAC">
        <w:rPr>
          <w:bCs/>
          <w:szCs w:val="18"/>
        </w:rPr>
        <w:t xml:space="preserve"> </w:t>
      </w:r>
      <w:r w:rsidR="00E86AAC" w:rsidRPr="00E86AAC">
        <w:rPr>
          <w:bCs/>
          <w:szCs w:val="18"/>
        </w:rPr>
        <w:t>gaat</w:t>
      </w:r>
      <w:r w:rsidR="00D67736" w:rsidRPr="00E86AAC">
        <w:rPr>
          <w:bCs/>
          <w:szCs w:val="18"/>
        </w:rPr>
        <w:t xml:space="preserve"> de G</w:t>
      </w:r>
      <w:r w:rsidR="004A763C" w:rsidRPr="00E86AAC">
        <w:rPr>
          <w:bCs/>
          <w:szCs w:val="18"/>
        </w:rPr>
        <w:t xml:space="preserve">egadigde </w:t>
      </w:r>
      <w:r w:rsidR="00E86AAC" w:rsidRPr="00E86AAC">
        <w:rPr>
          <w:bCs/>
          <w:szCs w:val="18"/>
        </w:rPr>
        <w:t>uitdrukkelijk</w:t>
      </w:r>
      <w:r w:rsidR="004A763C" w:rsidRPr="00E86AAC">
        <w:rPr>
          <w:bCs/>
          <w:szCs w:val="18"/>
        </w:rPr>
        <w:t xml:space="preserve"> akkoord met de bepalingen en voorschriften en alle overige in deze selectieleidraad genoemde voorwaarden.</w:t>
      </w:r>
    </w:p>
    <w:p w14:paraId="071A2EB3" w14:textId="3DAF6C0C" w:rsidR="00401B69" w:rsidRDefault="00401B69" w:rsidP="002760A9">
      <w:pPr>
        <w:pStyle w:val="Kop2"/>
        <w:numPr>
          <w:ilvl w:val="1"/>
          <w:numId w:val="17"/>
        </w:numPr>
        <w:tabs>
          <w:tab w:val="left" w:pos="1418"/>
        </w:tabs>
        <w:ind w:left="1418" w:hanging="709"/>
        <w:rPr>
          <w:szCs w:val="18"/>
        </w:rPr>
      </w:pPr>
      <w:bookmarkStart w:id="383" w:name="_Toc202784093"/>
      <w:bookmarkStart w:id="384" w:name="_Ref240453543"/>
      <w:bookmarkStart w:id="385" w:name="_Ref240453557"/>
      <w:bookmarkStart w:id="386" w:name="_Toc345687465"/>
      <w:r>
        <w:rPr>
          <w:szCs w:val="18"/>
        </w:rPr>
        <w:t>Planning</w:t>
      </w:r>
      <w:bookmarkEnd w:id="383"/>
    </w:p>
    <w:p w14:paraId="0DD0DEAE" w14:textId="72D99450" w:rsidR="00401B69" w:rsidRPr="00401B69" w:rsidRDefault="00401B69" w:rsidP="00C166E5">
      <w:r>
        <w:rPr>
          <w:szCs w:val="18"/>
        </w:rPr>
        <w:t>Zie schema paragraaf 1.3</w:t>
      </w:r>
      <w:r w:rsidR="00476E7C">
        <w:rPr>
          <w:szCs w:val="18"/>
        </w:rPr>
        <w:t>.</w:t>
      </w:r>
    </w:p>
    <w:p w14:paraId="74BE899D" w14:textId="66C7CC3B" w:rsidR="00401B69" w:rsidRDefault="00401B69" w:rsidP="002760A9">
      <w:pPr>
        <w:pStyle w:val="Kop2"/>
        <w:numPr>
          <w:ilvl w:val="1"/>
          <w:numId w:val="17"/>
        </w:numPr>
        <w:tabs>
          <w:tab w:val="left" w:pos="1418"/>
        </w:tabs>
        <w:ind w:left="1418"/>
        <w:rPr>
          <w:szCs w:val="18"/>
        </w:rPr>
      </w:pPr>
      <w:bookmarkStart w:id="387" w:name="_Toc202784094"/>
      <w:r>
        <w:rPr>
          <w:szCs w:val="18"/>
        </w:rPr>
        <w:t>Procedure algemeen</w:t>
      </w:r>
      <w:bookmarkEnd w:id="387"/>
    </w:p>
    <w:p w14:paraId="0BCADD11" w14:textId="221F082E" w:rsidR="00401B69" w:rsidRPr="008F0F42" w:rsidRDefault="00401B69" w:rsidP="00C166E5">
      <w:pPr>
        <w:pStyle w:val="Geenafstand"/>
        <w:spacing w:line="240" w:lineRule="atLeast"/>
        <w:rPr>
          <w:rFonts w:ascii="Verdana" w:hAnsi="Verdana"/>
          <w:sz w:val="18"/>
          <w:szCs w:val="18"/>
          <w:lang w:val="nl-NL"/>
        </w:rPr>
      </w:pPr>
      <w:r w:rsidRPr="008F0F42">
        <w:rPr>
          <w:rFonts w:ascii="Verdana" w:hAnsi="Verdana"/>
          <w:sz w:val="18"/>
          <w:szCs w:val="18"/>
          <w:lang w:val="nl-NL"/>
        </w:rPr>
        <w:t>Deze aanbesteding vindt plaats conform de Aanbestedingswet. In dit geval is gekozen voor de “</w:t>
      </w:r>
      <w:r>
        <w:rPr>
          <w:rFonts w:ascii="Verdana" w:hAnsi="Verdana"/>
          <w:sz w:val="18"/>
          <w:szCs w:val="18"/>
          <w:lang w:val="nl-NL"/>
        </w:rPr>
        <w:t>niet-</w:t>
      </w:r>
      <w:r w:rsidRPr="008F0F42">
        <w:rPr>
          <w:rFonts w:ascii="Verdana" w:hAnsi="Verdana"/>
          <w:sz w:val="18"/>
          <w:szCs w:val="18"/>
          <w:lang w:val="nl-NL"/>
        </w:rPr>
        <w:t xml:space="preserve">openbare procedure”. Hiertoe is op </w:t>
      </w:r>
      <w:hyperlink r:id="rId11" w:history="1">
        <w:r w:rsidRPr="008F0F42">
          <w:rPr>
            <w:rStyle w:val="Hyperlink"/>
            <w:rFonts w:ascii="Verdana" w:hAnsi="Verdana"/>
            <w:sz w:val="18"/>
            <w:szCs w:val="18"/>
            <w:lang w:val="nl-NL"/>
          </w:rPr>
          <w:t>www.tenderned.nl</w:t>
        </w:r>
      </w:hyperlink>
      <w:r w:rsidRPr="008F0F42">
        <w:rPr>
          <w:rFonts w:ascii="Verdana" w:hAnsi="Verdana"/>
          <w:sz w:val="18"/>
          <w:szCs w:val="18"/>
          <w:lang w:val="nl-NL"/>
        </w:rPr>
        <w:t xml:space="preserve"> en op Tender European Daily (TED) een aankondiging geplaatst. </w:t>
      </w:r>
    </w:p>
    <w:p w14:paraId="0A89947D" w14:textId="62B31820" w:rsidR="00610EED" w:rsidRPr="00610EED" w:rsidRDefault="00826AB4" w:rsidP="00C73103">
      <w:pPr>
        <w:pStyle w:val="Kop3"/>
        <w:numPr>
          <w:ilvl w:val="2"/>
          <w:numId w:val="17"/>
        </w:numPr>
      </w:pPr>
      <w:bookmarkStart w:id="388" w:name="_Toc202784095"/>
      <w:r w:rsidRPr="00973D4A">
        <w:t>Communicatie</w:t>
      </w:r>
      <w:bookmarkEnd w:id="384"/>
      <w:bookmarkEnd w:id="385"/>
      <w:bookmarkEnd w:id="386"/>
      <w:bookmarkEnd w:id="388"/>
    </w:p>
    <w:p w14:paraId="5EF927AD" w14:textId="77777777" w:rsidR="007B5A2E" w:rsidRPr="008F0F42" w:rsidRDefault="007B5A2E" w:rsidP="00C166E5">
      <w:pPr>
        <w:pStyle w:val="Geenafstand"/>
        <w:spacing w:line="240" w:lineRule="atLeast"/>
        <w:rPr>
          <w:rFonts w:ascii="Verdana" w:hAnsi="Verdana"/>
          <w:sz w:val="18"/>
          <w:szCs w:val="18"/>
          <w:lang w:val="nl-NL"/>
        </w:rPr>
      </w:pPr>
      <w:bookmarkStart w:id="389" w:name="_Toc420504162"/>
      <w:r w:rsidRPr="008F0F42">
        <w:rPr>
          <w:rFonts w:ascii="Verdana" w:hAnsi="Verdana"/>
          <w:sz w:val="18"/>
          <w:szCs w:val="18"/>
          <w:lang w:val="nl-NL"/>
        </w:rPr>
        <w:t xml:space="preserve">Alle communicatie met betrekking tot deze aanbestedingsprocedure verloopt via </w:t>
      </w:r>
      <w:proofErr w:type="spellStart"/>
      <w:r w:rsidRPr="008F0F42">
        <w:rPr>
          <w:rFonts w:ascii="Verdana" w:hAnsi="Verdana"/>
          <w:sz w:val="18"/>
          <w:szCs w:val="18"/>
          <w:lang w:val="nl-NL"/>
        </w:rPr>
        <w:t>TenderNed</w:t>
      </w:r>
      <w:proofErr w:type="spellEnd"/>
      <w:r w:rsidRPr="008F0F42">
        <w:rPr>
          <w:rFonts w:ascii="Verdana" w:hAnsi="Verdana"/>
          <w:sz w:val="18"/>
          <w:szCs w:val="18"/>
          <w:lang w:val="nl-NL"/>
        </w:rPr>
        <w:t xml:space="preserve"> (</w:t>
      </w:r>
      <w:hyperlink r:id="rId12" w:history="1">
        <w:r w:rsidRPr="008F0F42">
          <w:rPr>
            <w:rStyle w:val="Hyperlink"/>
            <w:rFonts w:ascii="Verdana" w:hAnsi="Verdana"/>
            <w:sz w:val="18"/>
            <w:szCs w:val="18"/>
            <w:lang w:val="nl-NL"/>
          </w:rPr>
          <w:t>www.tenderned.nl</w:t>
        </w:r>
      </w:hyperlink>
      <w:r w:rsidRPr="008F0F42">
        <w:rPr>
          <w:rFonts w:ascii="Verdana" w:hAnsi="Verdana"/>
          <w:sz w:val="18"/>
          <w:szCs w:val="18"/>
          <w:lang w:val="nl-NL"/>
        </w:rPr>
        <w:t xml:space="preserve">), tenzij anders bepaald. </w:t>
      </w:r>
      <w:r w:rsidRPr="008F0F42">
        <w:rPr>
          <w:rFonts w:ascii="Verdana" w:hAnsi="Verdana"/>
          <w:sz w:val="18"/>
          <w:szCs w:val="18"/>
          <w:lang w:val="nl-NL"/>
        </w:rPr>
        <w:br/>
      </w:r>
    </w:p>
    <w:p w14:paraId="17740519" w14:textId="77777777" w:rsidR="007B5A2E" w:rsidRPr="008F0F42" w:rsidRDefault="007B5A2E" w:rsidP="00C166E5">
      <w:pPr>
        <w:pStyle w:val="Geenafstand"/>
        <w:spacing w:line="240" w:lineRule="atLeast"/>
        <w:rPr>
          <w:rFonts w:ascii="Verdana" w:hAnsi="Verdana"/>
          <w:sz w:val="18"/>
          <w:szCs w:val="18"/>
          <w:lang w:val="nl-NL"/>
        </w:rPr>
      </w:pPr>
      <w:r w:rsidRPr="008F0F42">
        <w:rPr>
          <w:rFonts w:ascii="Verdana" w:hAnsi="Verdana"/>
          <w:sz w:val="18"/>
          <w:szCs w:val="18"/>
          <w:lang w:val="nl-NL"/>
        </w:rPr>
        <w:t xml:space="preserve">Nadat u op </w:t>
      </w:r>
      <w:proofErr w:type="spellStart"/>
      <w:r w:rsidRPr="008F0F42">
        <w:rPr>
          <w:rFonts w:ascii="Verdana" w:hAnsi="Verdana"/>
          <w:sz w:val="18"/>
          <w:szCs w:val="18"/>
          <w:lang w:val="nl-NL"/>
        </w:rPr>
        <w:t>TenderNed</w:t>
      </w:r>
      <w:proofErr w:type="spellEnd"/>
      <w:r w:rsidRPr="008F0F42">
        <w:rPr>
          <w:rFonts w:ascii="Verdana" w:hAnsi="Verdana"/>
          <w:sz w:val="18"/>
          <w:szCs w:val="18"/>
          <w:lang w:val="nl-NL"/>
        </w:rPr>
        <w:t xml:space="preserve"> heeft aangegeven dat u deze aanbesteding wilt volgen, kunt u via ‘Mijn aanbestedingen’ op </w:t>
      </w:r>
      <w:proofErr w:type="spellStart"/>
      <w:r w:rsidRPr="008F0F42">
        <w:rPr>
          <w:rFonts w:ascii="Verdana" w:hAnsi="Verdana"/>
          <w:sz w:val="18"/>
          <w:szCs w:val="18"/>
          <w:lang w:val="nl-NL"/>
        </w:rPr>
        <w:t>TenderNed</w:t>
      </w:r>
      <w:proofErr w:type="spellEnd"/>
      <w:r w:rsidRPr="008F0F42">
        <w:rPr>
          <w:rFonts w:ascii="Verdana" w:hAnsi="Verdana"/>
          <w:sz w:val="18"/>
          <w:szCs w:val="18"/>
          <w:lang w:val="nl-NL"/>
        </w:rPr>
        <w:t xml:space="preserve"> berichten over deze aanbesteding versturen en ontvangen. Vragen over de aanbesteding stuurt u via </w:t>
      </w:r>
      <w:proofErr w:type="spellStart"/>
      <w:r w:rsidRPr="008F0F42">
        <w:rPr>
          <w:rFonts w:ascii="Verdana" w:hAnsi="Verdana"/>
          <w:sz w:val="18"/>
          <w:szCs w:val="18"/>
          <w:lang w:val="nl-NL"/>
        </w:rPr>
        <w:t>TenderNed</w:t>
      </w:r>
      <w:proofErr w:type="spellEnd"/>
      <w:r w:rsidRPr="008F0F42">
        <w:rPr>
          <w:rFonts w:ascii="Verdana" w:hAnsi="Verdana"/>
          <w:sz w:val="18"/>
          <w:szCs w:val="18"/>
          <w:lang w:val="nl-NL"/>
        </w:rPr>
        <w:t xml:space="preserve"> naar de contactpersoon van de Aanbestedende dienst. </w:t>
      </w:r>
    </w:p>
    <w:p w14:paraId="58F43D1D" w14:textId="77777777" w:rsidR="007B5A2E" w:rsidRPr="008F0F42" w:rsidRDefault="007B5A2E" w:rsidP="00C166E5">
      <w:pPr>
        <w:pStyle w:val="Geenafstand"/>
        <w:spacing w:line="240" w:lineRule="atLeast"/>
        <w:rPr>
          <w:rFonts w:ascii="Verdana" w:hAnsi="Verdana"/>
          <w:sz w:val="18"/>
          <w:szCs w:val="18"/>
          <w:lang w:val="nl-NL"/>
        </w:rPr>
      </w:pPr>
      <w:r w:rsidRPr="008F0F42">
        <w:rPr>
          <w:rFonts w:ascii="Verdana" w:hAnsi="Verdana"/>
          <w:sz w:val="18"/>
          <w:szCs w:val="18"/>
          <w:lang w:val="nl-NL"/>
        </w:rPr>
        <w:t xml:space="preserve">Berichten ontvangt u via </w:t>
      </w:r>
      <w:proofErr w:type="spellStart"/>
      <w:r w:rsidRPr="008F0F42">
        <w:rPr>
          <w:rFonts w:ascii="Verdana" w:hAnsi="Verdana"/>
          <w:sz w:val="18"/>
          <w:szCs w:val="18"/>
          <w:lang w:val="nl-NL"/>
        </w:rPr>
        <w:t>TenderNed</w:t>
      </w:r>
      <w:proofErr w:type="spellEnd"/>
      <w:r w:rsidRPr="008F0F42">
        <w:rPr>
          <w:rFonts w:ascii="Verdana" w:hAnsi="Verdana"/>
          <w:sz w:val="18"/>
          <w:szCs w:val="18"/>
          <w:lang w:val="nl-NL"/>
        </w:rPr>
        <w:t xml:space="preserve">. Via uw persoonlijke instellingen op </w:t>
      </w:r>
      <w:proofErr w:type="spellStart"/>
      <w:r w:rsidRPr="008F0F42">
        <w:rPr>
          <w:rFonts w:ascii="Verdana" w:hAnsi="Verdana"/>
          <w:sz w:val="18"/>
          <w:szCs w:val="18"/>
          <w:lang w:val="nl-NL"/>
        </w:rPr>
        <w:t>TenderNed</w:t>
      </w:r>
      <w:proofErr w:type="spellEnd"/>
      <w:r w:rsidRPr="008F0F42">
        <w:rPr>
          <w:rFonts w:ascii="Verdana" w:hAnsi="Verdana"/>
          <w:sz w:val="18"/>
          <w:szCs w:val="18"/>
          <w:lang w:val="nl-NL"/>
        </w:rPr>
        <w:t xml:space="preserve"> kunt u er voor zorgen dat u automatische </w:t>
      </w:r>
      <w:proofErr w:type="spellStart"/>
      <w:r w:rsidRPr="008F0F42">
        <w:rPr>
          <w:rFonts w:ascii="Verdana" w:hAnsi="Verdana"/>
          <w:sz w:val="18"/>
          <w:szCs w:val="18"/>
          <w:lang w:val="nl-NL"/>
        </w:rPr>
        <w:t>attenderingen</w:t>
      </w:r>
      <w:proofErr w:type="spellEnd"/>
      <w:r w:rsidRPr="008F0F42">
        <w:rPr>
          <w:rFonts w:ascii="Verdana" w:hAnsi="Verdana"/>
          <w:sz w:val="18"/>
          <w:szCs w:val="18"/>
          <w:lang w:val="nl-NL"/>
        </w:rPr>
        <w:t xml:space="preserve"> ook op uw eigen e-mailadres ontvangt. U bent er zelf verantwoordelijk voor dat deze e-mailberichten worden toegelaten door uw e-mailbeveiliging. </w:t>
      </w:r>
    </w:p>
    <w:p w14:paraId="070DDCA4" w14:textId="7DB0A6B1" w:rsidR="00CF0CBC" w:rsidRPr="008F0F42" w:rsidRDefault="007B5A2E" w:rsidP="00CF0CBC">
      <w:pPr>
        <w:pStyle w:val="Geenafstand"/>
        <w:rPr>
          <w:rFonts w:ascii="Verdana" w:hAnsi="Verdana"/>
          <w:sz w:val="18"/>
          <w:szCs w:val="18"/>
          <w:lang w:val="nl-NL"/>
        </w:rPr>
      </w:pPr>
      <w:r w:rsidRPr="008F0F42">
        <w:rPr>
          <w:rFonts w:ascii="Verdana" w:hAnsi="Verdana"/>
          <w:sz w:val="18"/>
          <w:szCs w:val="18"/>
          <w:lang w:val="nl-NL"/>
        </w:rPr>
        <w:t xml:space="preserve">Indien de communicatie niet via </w:t>
      </w:r>
      <w:proofErr w:type="spellStart"/>
      <w:r w:rsidRPr="008F0F42">
        <w:rPr>
          <w:rFonts w:ascii="Verdana" w:hAnsi="Verdana"/>
          <w:sz w:val="18"/>
          <w:szCs w:val="18"/>
          <w:lang w:val="nl-NL"/>
        </w:rPr>
        <w:t>TenderNed</w:t>
      </w:r>
      <w:proofErr w:type="spellEnd"/>
      <w:r w:rsidRPr="008F0F42">
        <w:rPr>
          <w:rFonts w:ascii="Verdana" w:hAnsi="Verdana"/>
          <w:sz w:val="18"/>
          <w:szCs w:val="18"/>
          <w:lang w:val="nl-NL"/>
        </w:rPr>
        <w:t xml:space="preserve"> kan plaatsvinden, kunt u contact opnemen met onderstaande contactpersoon/contactpersonen:</w:t>
      </w:r>
      <w:r w:rsidRPr="008F0F42">
        <w:rPr>
          <w:rFonts w:ascii="Verdana" w:hAnsi="Verdana"/>
          <w:sz w:val="18"/>
          <w:szCs w:val="18"/>
          <w:lang w:val="nl-NL"/>
        </w:rPr>
        <w:br/>
      </w:r>
      <w:r w:rsidR="00CF0CBC">
        <w:rPr>
          <w:rFonts w:ascii="Verdana" w:hAnsi="Verdana"/>
          <w:sz w:val="18"/>
          <w:szCs w:val="18"/>
          <w:lang w:val="nl-NL"/>
        </w:rPr>
        <w:t xml:space="preserve">Elise Dunnink, </w:t>
      </w:r>
      <w:hyperlink r:id="rId13" w:history="1">
        <w:r w:rsidR="00CF0CBC" w:rsidRPr="00355162">
          <w:rPr>
            <w:rStyle w:val="Hyperlink"/>
            <w:rFonts w:ascii="Verdana" w:hAnsi="Verdana"/>
            <w:sz w:val="18"/>
            <w:szCs w:val="18"/>
            <w:lang w:val="nl-NL"/>
          </w:rPr>
          <w:t>IUCEZteamNoord@rvo.nl</w:t>
        </w:r>
      </w:hyperlink>
      <w:r w:rsidR="00CF0CBC">
        <w:rPr>
          <w:rFonts w:ascii="Verdana" w:hAnsi="Verdana"/>
          <w:sz w:val="18"/>
          <w:szCs w:val="18"/>
          <w:lang w:val="nl-NL"/>
        </w:rPr>
        <w:t xml:space="preserve"> met een cc aan </w:t>
      </w:r>
      <w:hyperlink r:id="rId14" w:history="1">
        <w:r w:rsidR="00CF0CBC" w:rsidRPr="00355162">
          <w:rPr>
            <w:rStyle w:val="Hyperlink"/>
            <w:rFonts w:ascii="Verdana" w:hAnsi="Verdana"/>
            <w:sz w:val="18"/>
            <w:szCs w:val="18"/>
            <w:lang w:val="nl-NL"/>
          </w:rPr>
          <w:t>Elise.Dunnink@rvo.nl</w:t>
        </w:r>
      </w:hyperlink>
      <w:r w:rsidR="00CF0CBC">
        <w:rPr>
          <w:rFonts w:ascii="Verdana" w:hAnsi="Verdana"/>
          <w:sz w:val="18"/>
          <w:szCs w:val="18"/>
          <w:lang w:val="nl-NL"/>
        </w:rPr>
        <w:t xml:space="preserve">. </w:t>
      </w:r>
    </w:p>
    <w:p w14:paraId="2A87988E" w14:textId="77777777" w:rsidR="007B5A2E" w:rsidRPr="008F0F42" w:rsidRDefault="007B5A2E" w:rsidP="00C166E5">
      <w:pPr>
        <w:pStyle w:val="Geenafstand"/>
        <w:spacing w:line="240" w:lineRule="atLeast"/>
        <w:rPr>
          <w:rFonts w:ascii="Verdana" w:hAnsi="Verdana"/>
          <w:sz w:val="18"/>
          <w:szCs w:val="18"/>
          <w:lang w:val="nl-NL"/>
        </w:rPr>
      </w:pPr>
    </w:p>
    <w:p w14:paraId="2EF453F5" w14:textId="77777777" w:rsidR="007B5A2E" w:rsidRPr="008F0F42" w:rsidRDefault="007B5A2E" w:rsidP="00C166E5">
      <w:pPr>
        <w:pStyle w:val="Geenafstand"/>
        <w:spacing w:line="240" w:lineRule="atLeast"/>
        <w:rPr>
          <w:rFonts w:ascii="Verdana" w:hAnsi="Verdana"/>
          <w:sz w:val="18"/>
          <w:szCs w:val="18"/>
          <w:lang w:val="nl-NL"/>
        </w:rPr>
      </w:pPr>
      <w:r w:rsidRPr="008F0F42">
        <w:rPr>
          <w:rFonts w:ascii="Verdana" w:hAnsi="Verdana"/>
          <w:sz w:val="18"/>
          <w:szCs w:val="18"/>
          <w:lang w:val="nl-NL"/>
        </w:rPr>
        <w:t xml:space="preserve">Het is niet toegestaan andere dan de hierboven genoemde </w:t>
      </w:r>
      <w:proofErr w:type="spellStart"/>
      <w:r w:rsidRPr="008F0F42">
        <w:rPr>
          <w:rFonts w:ascii="Verdana" w:hAnsi="Verdana"/>
          <w:sz w:val="18"/>
          <w:szCs w:val="18"/>
          <w:lang w:val="nl-NL"/>
        </w:rPr>
        <w:t>contactperso</w:t>
      </w:r>
      <w:proofErr w:type="spellEnd"/>
      <w:r w:rsidRPr="008F0F42">
        <w:rPr>
          <w:rFonts w:ascii="Verdana" w:hAnsi="Verdana"/>
          <w:sz w:val="18"/>
          <w:szCs w:val="18"/>
          <w:lang w:val="nl-NL"/>
        </w:rPr>
        <w:t>(o)n(en) met betrekking tot deze aanbesteding rechtstreeks te benaderen.</w:t>
      </w:r>
    </w:p>
    <w:p w14:paraId="6E45A5B5" w14:textId="77777777" w:rsidR="007B5A2E" w:rsidRPr="008F0F42" w:rsidRDefault="007B5A2E" w:rsidP="00C166E5">
      <w:pPr>
        <w:pStyle w:val="Geenafstand"/>
        <w:spacing w:line="240" w:lineRule="atLeast"/>
        <w:rPr>
          <w:rFonts w:ascii="Verdana" w:hAnsi="Verdana"/>
          <w:sz w:val="18"/>
          <w:szCs w:val="18"/>
          <w:lang w:val="nl-NL"/>
        </w:rPr>
      </w:pPr>
    </w:p>
    <w:p w14:paraId="2B389D1E" w14:textId="6BC3BECB" w:rsidR="00E86AAC" w:rsidRPr="001568F6" w:rsidRDefault="007B5A2E" w:rsidP="00C166E5">
      <w:pPr>
        <w:pStyle w:val="Geenafstand"/>
        <w:spacing w:line="240" w:lineRule="atLeast"/>
        <w:rPr>
          <w:rFonts w:ascii="Verdana" w:hAnsi="Verdana"/>
          <w:sz w:val="18"/>
          <w:szCs w:val="18"/>
          <w:highlight w:val="red"/>
          <w:lang w:val="nl-NL"/>
        </w:rPr>
      </w:pPr>
      <w:r w:rsidRPr="008F0F42">
        <w:rPr>
          <w:rFonts w:ascii="Verdana" w:hAnsi="Verdana"/>
          <w:sz w:val="18"/>
          <w:szCs w:val="18"/>
          <w:lang w:val="nl-NL"/>
        </w:rPr>
        <w:t xml:space="preserve">Voor vragen die gerelateerd zijn aan de functionaliteit of techniek van </w:t>
      </w:r>
      <w:proofErr w:type="spellStart"/>
      <w:r w:rsidRPr="008F0F42">
        <w:rPr>
          <w:rFonts w:ascii="Verdana" w:hAnsi="Verdana"/>
          <w:sz w:val="18"/>
          <w:szCs w:val="18"/>
          <w:lang w:val="nl-NL"/>
        </w:rPr>
        <w:t>TenderNed</w:t>
      </w:r>
      <w:proofErr w:type="spellEnd"/>
      <w:r w:rsidRPr="008F0F42">
        <w:rPr>
          <w:rFonts w:ascii="Verdana" w:hAnsi="Verdana"/>
          <w:sz w:val="18"/>
          <w:szCs w:val="18"/>
          <w:lang w:val="nl-NL"/>
        </w:rPr>
        <w:t>, kunt u op werkdagen van 8.30 tot 1</w:t>
      </w:r>
      <w:r w:rsidR="006E2504">
        <w:rPr>
          <w:rFonts w:ascii="Verdana" w:hAnsi="Verdana"/>
          <w:sz w:val="18"/>
          <w:szCs w:val="18"/>
          <w:lang w:val="nl-NL"/>
        </w:rPr>
        <w:t>7:</w:t>
      </w:r>
      <w:r w:rsidRPr="008F0F42">
        <w:rPr>
          <w:rFonts w:ascii="Verdana" w:hAnsi="Verdana"/>
          <w:sz w:val="18"/>
          <w:szCs w:val="18"/>
          <w:lang w:val="nl-NL"/>
        </w:rPr>
        <w:t xml:space="preserve">00 uur contact opnemen met de </w:t>
      </w:r>
      <w:proofErr w:type="spellStart"/>
      <w:r w:rsidRPr="008F0F42">
        <w:rPr>
          <w:rFonts w:ascii="Verdana" w:hAnsi="Verdana"/>
          <w:sz w:val="18"/>
          <w:szCs w:val="18"/>
          <w:lang w:val="nl-NL"/>
        </w:rPr>
        <w:t>servicedesk</w:t>
      </w:r>
      <w:proofErr w:type="spellEnd"/>
      <w:r w:rsidRPr="008F0F42">
        <w:rPr>
          <w:rFonts w:ascii="Verdana" w:hAnsi="Verdana"/>
          <w:sz w:val="18"/>
          <w:szCs w:val="18"/>
          <w:lang w:val="nl-NL"/>
        </w:rPr>
        <w:t xml:space="preserve"> van </w:t>
      </w:r>
      <w:proofErr w:type="spellStart"/>
      <w:r w:rsidRPr="008F0F42">
        <w:rPr>
          <w:rFonts w:ascii="Verdana" w:hAnsi="Verdana"/>
          <w:sz w:val="18"/>
          <w:szCs w:val="18"/>
          <w:lang w:val="nl-NL"/>
        </w:rPr>
        <w:t>TenderNed</w:t>
      </w:r>
      <w:proofErr w:type="spellEnd"/>
      <w:r w:rsidRPr="008F0F42">
        <w:rPr>
          <w:rFonts w:ascii="Verdana" w:hAnsi="Verdana"/>
          <w:sz w:val="18"/>
          <w:szCs w:val="18"/>
          <w:lang w:val="nl-NL"/>
        </w:rPr>
        <w:t xml:space="preserve"> via 0800-8363376, of via </w:t>
      </w:r>
      <w:hyperlink r:id="rId15" w:history="1">
        <w:r w:rsidRPr="008F0F42">
          <w:rPr>
            <w:rStyle w:val="Hyperlink"/>
            <w:rFonts w:ascii="Verdana" w:hAnsi="Verdana"/>
            <w:sz w:val="18"/>
            <w:szCs w:val="18"/>
            <w:lang w:val="nl-NL"/>
          </w:rPr>
          <w:t>servicedesk@tenderned.nl</w:t>
        </w:r>
      </w:hyperlink>
      <w:r w:rsidRPr="008F0F42">
        <w:rPr>
          <w:rFonts w:ascii="Verdana" w:hAnsi="Verdana"/>
          <w:sz w:val="18"/>
          <w:szCs w:val="18"/>
          <w:lang w:val="nl-NL"/>
        </w:rPr>
        <w:t xml:space="preserve">. </w:t>
      </w:r>
      <w:r w:rsidR="00E86AAC" w:rsidRPr="001568F6">
        <w:rPr>
          <w:rFonts w:ascii="Verdana" w:hAnsi="Verdana"/>
          <w:sz w:val="18"/>
          <w:szCs w:val="18"/>
          <w:lang w:val="nl-NL"/>
        </w:rPr>
        <w:t xml:space="preserve">Ook kunt u </w:t>
      </w:r>
      <w:r w:rsidR="00E86AAC">
        <w:rPr>
          <w:rFonts w:ascii="Verdana" w:hAnsi="Verdana"/>
          <w:sz w:val="18"/>
          <w:szCs w:val="18"/>
          <w:lang w:val="nl-NL"/>
        </w:rPr>
        <w:t>de handleiding</w:t>
      </w:r>
      <w:r w:rsidR="00E86AAC" w:rsidRPr="001568F6">
        <w:rPr>
          <w:rFonts w:ascii="Verdana" w:hAnsi="Verdana"/>
          <w:sz w:val="18"/>
          <w:szCs w:val="18"/>
          <w:lang w:val="nl-NL"/>
        </w:rPr>
        <w:t xml:space="preserve"> raadplegen via </w:t>
      </w:r>
      <w:hyperlink r:id="rId16" w:history="1">
        <w:r w:rsidR="00C166E5" w:rsidRPr="008275F0">
          <w:rPr>
            <w:rStyle w:val="Hyperlink"/>
            <w:rFonts w:ascii="Verdana" w:hAnsi="Verdana"/>
            <w:sz w:val="18"/>
            <w:szCs w:val="18"/>
            <w:lang w:val="nl-NL"/>
          </w:rPr>
          <w:t>https://www.tenderned.nl/cms/voor-ondernemingen</w:t>
        </w:r>
      </w:hyperlink>
      <w:r w:rsidR="00C166E5">
        <w:rPr>
          <w:rFonts w:ascii="Verdana" w:hAnsi="Verdana"/>
          <w:sz w:val="18"/>
          <w:szCs w:val="18"/>
          <w:lang w:val="nl-NL"/>
        </w:rPr>
        <w:t xml:space="preserve">. </w:t>
      </w:r>
      <w:r w:rsidR="00C166E5" w:rsidRPr="00C166E5">
        <w:rPr>
          <w:rFonts w:ascii="Verdana" w:hAnsi="Verdana"/>
          <w:sz w:val="18"/>
          <w:szCs w:val="18"/>
          <w:lang w:val="nl-NL"/>
        </w:rPr>
        <w:t xml:space="preserve"> </w:t>
      </w:r>
    </w:p>
    <w:p w14:paraId="31B1297E" w14:textId="449E3F58" w:rsidR="00610EED" w:rsidRPr="00610EED" w:rsidRDefault="00640D50" w:rsidP="00C73103">
      <w:pPr>
        <w:pStyle w:val="Kop3"/>
        <w:numPr>
          <w:ilvl w:val="2"/>
          <w:numId w:val="17"/>
        </w:numPr>
      </w:pPr>
      <w:bookmarkStart w:id="390" w:name="_Toc202784096"/>
      <w:proofErr w:type="spellStart"/>
      <w:r>
        <w:t>eHerkenning</w:t>
      </w:r>
      <w:bookmarkEnd w:id="389"/>
      <w:bookmarkEnd w:id="390"/>
      <w:proofErr w:type="spellEnd"/>
    </w:p>
    <w:p w14:paraId="7E0EC1BF" w14:textId="77777777" w:rsidR="007B5A2E" w:rsidRPr="008F0F42" w:rsidRDefault="007B5A2E" w:rsidP="00C166E5">
      <w:pPr>
        <w:pStyle w:val="Geenafstand"/>
        <w:spacing w:line="240" w:lineRule="atLeast"/>
        <w:rPr>
          <w:rFonts w:ascii="Verdana" w:hAnsi="Verdana"/>
          <w:sz w:val="18"/>
          <w:szCs w:val="18"/>
          <w:lang w:val="nl-NL"/>
        </w:rPr>
      </w:pPr>
      <w:r w:rsidRPr="008F0F42">
        <w:rPr>
          <w:rFonts w:ascii="Verdana" w:hAnsi="Verdana"/>
          <w:sz w:val="18"/>
          <w:szCs w:val="18"/>
          <w:lang w:val="nl-NL"/>
        </w:rPr>
        <w:t xml:space="preserve">Inloggen en registreren met </w:t>
      </w:r>
      <w:proofErr w:type="spellStart"/>
      <w:r w:rsidRPr="008F0F42">
        <w:rPr>
          <w:rFonts w:ascii="Verdana" w:hAnsi="Verdana"/>
          <w:sz w:val="18"/>
          <w:szCs w:val="18"/>
          <w:lang w:val="nl-NL"/>
        </w:rPr>
        <w:t>eHerkenning</w:t>
      </w:r>
      <w:proofErr w:type="spellEnd"/>
      <w:r w:rsidRPr="008F0F42">
        <w:rPr>
          <w:rFonts w:ascii="Verdana" w:hAnsi="Verdana"/>
          <w:sz w:val="18"/>
          <w:szCs w:val="18"/>
          <w:lang w:val="nl-NL"/>
        </w:rPr>
        <w:t xml:space="preserve"> is verplicht voor iedere </w:t>
      </w:r>
      <w:proofErr w:type="spellStart"/>
      <w:r w:rsidRPr="008F0F42">
        <w:rPr>
          <w:rFonts w:ascii="Verdana" w:hAnsi="Verdana"/>
          <w:sz w:val="18"/>
          <w:szCs w:val="18"/>
          <w:lang w:val="nl-NL"/>
        </w:rPr>
        <w:t>TenderNed</w:t>
      </w:r>
      <w:proofErr w:type="spellEnd"/>
      <w:r w:rsidRPr="008F0F42">
        <w:rPr>
          <w:rFonts w:ascii="Verdana" w:hAnsi="Verdana"/>
          <w:sz w:val="18"/>
          <w:szCs w:val="18"/>
          <w:lang w:val="nl-NL"/>
        </w:rPr>
        <w:t xml:space="preserve">-gebruiker van een bij de KvK geregistreerde </w:t>
      </w:r>
      <w:r w:rsidRPr="008F0F42">
        <w:rPr>
          <w:rFonts w:ascii="Verdana" w:hAnsi="Verdana"/>
          <w:sz w:val="18"/>
          <w:szCs w:val="18"/>
          <w:u w:val="single"/>
          <w:lang w:val="nl-NL"/>
        </w:rPr>
        <w:t>Nederlandse</w:t>
      </w:r>
      <w:r w:rsidRPr="008F0F42">
        <w:rPr>
          <w:rFonts w:ascii="Verdana" w:hAnsi="Verdana"/>
          <w:sz w:val="18"/>
          <w:szCs w:val="18"/>
          <w:lang w:val="nl-NL"/>
        </w:rPr>
        <w:t xml:space="preserve"> onderneming. </w:t>
      </w:r>
    </w:p>
    <w:p w14:paraId="1AB7F742" w14:textId="77777777" w:rsidR="00E86AAC" w:rsidRPr="001568F6" w:rsidRDefault="00E86AAC" w:rsidP="00C166E5">
      <w:pPr>
        <w:pStyle w:val="Geenafstand"/>
        <w:spacing w:line="240" w:lineRule="atLeast"/>
        <w:rPr>
          <w:rFonts w:ascii="Verdana" w:hAnsi="Verdana"/>
          <w:sz w:val="18"/>
          <w:szCs w:val="18"/>
          <w:lang w:val="nl-NL"/>
        </w:rPr>
      </w:pPr>
      <w:bookmarkStart w:id="391" w:name="_Toc345687467"/>
      <w:r w:rsidRPr="001568F6">
        <w:rPr>
          <w:rFonts w:ascii="Verdana" w:hAnsi="Verdana"/>
          <w:sz w:val="18"/>
          <w:szCs w:val="18"/>
          <w:lang w:val="nl-NL"/>
        </w:rPr>
        <w:t xml:space="preserve">Zie </w:t>
      </w:r>
      <w:hyperlink r:id="rId17" w:history="1">
        <w:r w:rsidRPr="001568F6">
          <w:rPr>
            <w:rStyle w:val="Hyperlink"/>
            <w:rFonts w:ascii="Verdana" w:hAnsi="Verdana"/>
            <w:sz w:val="18"/>
            <w:szCs w:val="18"/>
            <w:lang w:val="nl-NL"/>
          </w:rPr>
          <w:t>https://www.tenderned.nl/cms/voor-ondernemingen-starten-met-tenderned/een-onderneming-registreren-op-tenderned</w:t>
        </w:r>
      </w:hyperlink>
      <w:r w:rsidRPr="001568F6">
        <w:rPr>
          <w:rFonts w:ascii="Verdana" w:hAnsi="Verdana"/>
          <w:sz w:val="18"/>
          <w:szCs w:val="18"/>
          <w:lang w:val="nl-NL"/>
        </w:rPr>
        <w:t xml:space="preserve"> waarin informatie en voorwaarden over </w:t>
      </w:r>
      <w:proofErr w:type="spellStart"/>
      <w:r w:rsidRPr="001568F6">
        <w:rPr>
          <w:rFonts w:ascii="Verdana" w:hAnsi="Verdana"/>
          <w:sz w:val="18"/>
          <w:szCs w:val="18"/>
          <w:lang w:val="nl-NL"/>
        </w:rPr>
        <w:t>eHerkenning</w:t>
      </w:r>
      <w:proofErr w:type="spellEnd"/>
      <w:r w:rsidRPr="001568F6">
        <w:rPr>
          <w:rFonts w:ascii="Verdana" w:hAnsi="Verdana"/>
          <w:sz w:val="18"/>
          <w:szCs w:val="18"/>
          <w:lang w:val="nl-NL"/>
        </w:rPr>
        <w:t xml:space="preserve"> zijn opgenomen. De gevolgen van het niet (tijdig) registreren van </w:t>
      </w:r>
      <w:proofErr w:type="spellStart"/>
      <w:r w:rsidRPr="001568F6">
        <w:rPr>
          <w:rFonts w:ascii="Verdana" w:hAnsi="Verdana"/>
          <w:sz w:val="18"/>
          <w:szCs w:val="18"/>
          <w:lang w:val="nl-NL"/>
        </w:rPr>
        <w:t>eHerkenning</w:t>
      </w:r>
      <w:proofErr w:type="spellEnd"/>
      <w:r w:rsidRPr="001568F6">
        <w:rPr>
          <w:rFonts w:ascii="Verdana" w:hAnsi="Verdana"/>
          <w:sz w:val="18"/>
          <w:szCs w:val="18"/>
          <w:lang w:val="nl-NL"/>
        </w:rPr>
        <w:t xml:space="preserve"> zijn voor u.</w:t>
      </w:r>
    </w:p>
    <w:p w14:paraId="7BAF7117" w14:textId="67E67F62" w:rsidR="00610EED" w:rsidRPr="00610EED" w:rsidRDefault="00ED04C6" w:rsidP="00C73103">
      <w:pPr>
        <w:pStyle w:val="Kop3"/>
        <w:numPr>
          <w:ilvl w:val="2"/>
          <w:numId w:val="17"/>
        </w:numPr>
      </w:pPr>
      <w:bookmarkStart w:id="392" w:name="_Toc202784097"/>
      <w:r w:rsidRPr="00491FBB">
        <w:t>Vragen</w:t>
      </w:r>
      <w:r w:rsidR="00684D00">
        <w:t xml:space="preserve"> en inlichtingen</w:t>
      </w:r>
      <w:bookmarkEnd w:id="391"/>
      <w:bookmarkEnd w:id="392"/>
    </w:p>
    <w:p w14:paraId="74CA287B" w14:textId="77777777" w:rsidR="00E86AAC" w:rsidRPr="00A47866" w:rsidRDefault="00E86AAC" w:rsidP="00C166E5">
      <w:pPr>
        <w:rPr>
          <w:szCs w:val="18"/>
        </w:rPr>
      </w:pPr>
      <w:r w:rsidRPr="00A47866">
        <w:rPr>
          <w:szCs w:val="18"/>
        </w:rPr>
        <w:t>Gedurende de procedure kunt u vragen stellen. Stel uw vragen zo snel mogelijk. Alle vragen worden</w:t>
      </w:r>
      <w:r>
        <w:rPr>
          <w:szCs w:val="18"/>
        </w:rPr>
        <w:t xml:space="preserve"> geanonimiseerd beantwoord. De A</w:t>
      </w:r>
      <w:r w:rsidRPr="00A47866">
        <w:rPr>
          <w:szCs w:val="18"/>
        </w:rPr>
        <w:t xml:space="preserve">anbestedende dienst heeft twee mogelijkheden om uw vragen via </w:t>
      </w:r>
      <w:proofErr w:type="spellStart"/>
      <w:r w:rsidRPr="00A47866">
        <w:rPr>
          <w:szCs w:val="18"/>
        </w:rPr>
        <w:t>TenderNed</w:t>
      </w:r>
      <w:proofErr w:type="spellEnd"/>
      <w:r w:rsidRPr="00A47866">
        <w:rPr>
          <w:szCs w:val="18"/>
        </w:rPr>
        <w:t xml:space="preserve"> te beantwoorden:</w:t>
      </w:r>
    </w:p>
    <w:p w14:paraId="0A7FE714" w14:textId="77777777" w:rsidR="00E86AAC" w:rsidRPr="00A47866" w:rsidRDefault="00E86AAC" w:rsidP="002760A9">
      <w:pPr>
        <w:pStyle w:val="Lijstalinea"/>
        <w:numPr>
          <w:ilvl w:val="0"/>
          <w:numId w:val="20"/>
        </w:numPr>
        <w:rPr>
          <w:szCs w:val="18"/>
        </w:rPr>
      </w:pPr>
      <w:r w:rsidRPr="00A47866">
        <w:rPr>
          <w:szCs w:val="18"/>
        </w:rPr>
        <w:lastRenderedPageBreak/>
        <w:t>door middel van een of meerdere Nota’s van Inlichtingen;</w:t>
      </w:r>
    </w:p>
    <w:p w14:paraId="67D0AF6C" w14:textId="77777777" w:rsidR="00E86AAC" w:rsidRPr="00A47866" w:rsidRDefault="00E86AAC" w:rsidP="002760A9">
      <w:pPr>
        <w:pStyle w:val="Lijstalinea"/>
        <w:numPr>
          <w:ilvl w:val="0"/>
          <w:numId w:val="20"/>
        </w:numPr>
        <w:rPr>
          <w:szCs w:val="18"/>
        </w:rPr>
      </w:pPr>
      <w:r w:rsidRPr="00A47866">
        <w:rPr>
          <w:szCs w:val="18"/>
        </w:rPr>
        <w:t xml:space="preserve">door middel van de in </w:t>
      </w:r>
      <w:proofErr w:type="spellStart"/>
      <w:r w:rsidRPr="00A47866">
        <w:rPr>
          <w:szCs w:val="18"/>
        </w:rPr>
        <w:t>TenderNed</w:t>
      </w:r>
      <w:proofErr w:type="spellEnd"/>
      <w:r w:rsidRPr="00A47866">
        <w:rPr>
          <w:szCs w:val="18"/>
        </w:rPr>
        <w:t xml:space="preserve"> opgenomen faciliteit “vragen en antwoorden”</w:t>
      </w:r>
      <w:r>
        <w:rPr>
          <w:szCs w:val="18"/>
        </w:rPr>
        <w:t>.</w:t>
      </w:r>
      <w:r w:rsidRPr="00A47866" w:rsidDel="00FA0EA3">
        <w:rPr>
          <w:szCs w:val="18"/>
        </w:rPr>
        <w:t xml:space="preserve"> </w:t>
      </w:r>
    </w:p>
    <w:p w14:paraId="4BE6B52D" w14:textId="0D6A2D36" w:rsidR="00E86AAC" w:rsidRPr="00A47866" w:rsidRDefault="00E86AAC" w:rsidP="00C166E5">
      <w:pPr>
        <w:rPr>
          <w:szCs w:val="18"/>
        </w:rPr>
      </w:pPr>
      <w:r w:rsidRPr="00A47866">
        <w:rPr>
          <w:szCs w:val="18"/>
        </w:rPr>
        <w:t>De uiterste datum voor het stellen van uw vragen is opgenomen in de planning</w:t>
      </w:r>
      <w:r w:rsidR="003C5DE2">
        <w:rPr>
          <w:szCs w:val="18"/>
        </w:rPr>
        <w:t xml:space="preserve"> (zie paragraaf 1.3)</w:t>
      </w:r>
      <w:r w:rsidRPr="00A47866">
        <w:rPr>
          <w:szCs w:val="18"/>
        </w:rPr>
        <w:t>.</w:t>
      </w:r>
    </w:p>
    <w:p w14:paraId="6E449CE7" w14:textId="24DA08FC" w:rsidR="00640D50" w:rsidRPr="00E86AAC" w:rsidRDefault="00E86AAC" w:rsidP="00C166E5">
      <w:pPr>
        <w:rPr>
          <w:szCs w:val="18"/>
        </w:rPr>
      </w:pPr>
      <w:r w:rsidRPr="00A47866">
        <w:rPr>
          <w:szCs w:val="18"/>
        </w:rPr>
        <w:t xml:space="preserve">In elk geval zullen alle gestelde vragen ten minste 10 dagen voor de uiterste datum van indiening van </w:t>
      </w:r>
      <w:r>
        <w:rPr>
          <w:szCs w:val="18"/>
        </w:rPr>
        <w:t>het Verzoek tot deelneming</w:t>
      </w:r>
      <w:r w:rsidRPr="00A47866">
        <w:rPr>
          <w:szCs w:val="18"/>
        </w:rPr>
        <w:t xml:space="preserve"> worden beantwoord. </w:t>
      </w:r>
      <w:r w:rsidR="00640D50" w:rsidRPr="00EA5663">
        <w:rPr>
          <w:rFonts w:cs="Tahoma"/>
          <w:szCs w:val="18"/>
        </w:rPr>
        <w:t xml:space="preserve"> </w:t>
      </w:r>
    </w:p>
    <w:p w14:paraId="59442EEC" w14:textId="77777777" w:rsidR="00640D50" w:rsidRPr="00EA5663" w:rsidRDefault="00640D50" w:rsidP="00C166E5">
      <w:pPr>
        <w:rPr>
          <w:rFonts w:cs="Tahoma"/>
          <w:szCs w:val="18"/>
        </w:rPr>
      </w:pPr>
    </w:p>
    <w:p w14:paraId="27C8E7E1" w14:textId="45E4756F" w:rsidR="00640D50" w:rsidRPr="00EA5663" w:rsidRDefault="00E86AAC" w:rsidP="00C166E5">
      <w:pPr>
        <w:rPr>
          <w:b/>
          <w:i/>
          <w:szCs w:val="18"/>
        </w:rPr>
      </w:pPr>
      <w:r>
        <w:rPr>
          <w:b/>
          <w:i/>
          <w:szCs w:val="18"/>
        </w:rPr>
        <w:t>E</w:t>
      </w:r>
      <w:r w:rsidR="00A971C6">
        <w:rPr>
          <w:b/>
          <w:i/>
          <w:szCs w:val="18"/>
        </w:rPr>
        <w:t xml:space="preserve">en vraag </w:t>
      </w:r>
      <w:r>
        <w:rPr>
          <w:b/>
          <w:i/>
          <w:szCs w:val="18"/>
        </w:rPr>
        <w:t xml:space="preserve">verzenden </w:t>
      </w:r>
      <w:r w:rsidR="00A971C6">
        <w:rPr>
          <w:b/>
          <w:i/>
          <w:szCs w:val="18"/>
        </w:rPr>
        <w:t>naar de A</w:t>
      </w:r>
      <w:r w:rsidR="00640D50" w:rsidRPr="00EA5663">
        <w:rPr>
          <w:b/>
          <w:i/>
          <w:szCs w:val="18"/>
        </w:rPr>
        <w:t>anbestedende dienst</w:t>
      </w:r>
    </w:p>
    <w:p w14:paraId="3AC073BA" w14:textId="77777777" w:rsidR="00E86AAC" w:rsidRPr="00E86AAC" w:rsidRDefault="00403697" w:rsidP="00C166E5">
      <w:pPr>
        <w:pStyle w:val="Tekstopmerking"/>
        <w:spacing w:line="240" w:lineRule="atLeast"/>
        <w:rPr>
          <w:sz w:val="18"/>
          <w:szCs w:val="18"/>
        </w:rPr>
      </w:pPr>
      <w:r w:rsidRPr="00E86AAC">
        <w:rPr>
          <w:sz w:val="18"/>
          <w:szCs w:val="18"/>
        </w:rPr>
        <w:t xml:space="preserve">Uw vragen stelt u via </w:t>
      </w:r>
      <w:proofErr w:type="spellStart"/>
      <w:r w:rsidRPr="00E86AAC">
        <w:rPr>
          <w:sz w:val="18"/>
          <w:szCs w:val="18"/>
        </w:rPr>
        <w:t>TenderNed</w:t>
      </w:r>
      <w:proofErr w:type="spellEnd"/>
      <w:r w:rsidRPr="00E86AAC">
        <w:rPr>
          <w:sz w:val="18"/>
          <w:szCs w:val="18"/>
        </w:rPr>
        <w:t xml:space="preserve">. Zie de handleiding van </w:t>
      </w:r>
      <w:proofErr w:type="spellStart"/>
      <w:r w:rsidRPr="00E86AAC">
        <w:rPr>
          <w:sz w:val="18"/>
          <w:szCs w:val="18"/>
        </w:rPr>
        <w:t>TenderNed</w:t>
      </w:r>
      <w:proofErr w:type="spellEnd"/>
      <w:r w:rsidRPr="00E86AAC">
        <w:rPr>
          <w:sz w:val="18"/>
          <w:szCs w:val="18"/>
        </w:rPr>
        <w:t xml:space="preserve">: </w:t>
      </w:r>
      <w:hyperlink r:id="rId18" w:history="1">
        <w:r w:rsidR="00E86AAC" w:rsidRPr="00E86AAC">
          <w:rPr>
            <w:rStyle w:val="Hyperlink"/>
            <w:sz w:val="18"/>
            <w:szCs w:val="18"/>
          </w:rPr>
          <w:t>https://www.tenderned.nl/cms/voor-ondernemingen-aanmelden-en-inschrijven/vragen-stellen-een-aanbesteding</w:t>
        </w:r>
      </w:hyperlink>
      <w:r w:rsidR="00E86AAC" w:rsidRPr="00E86AAC">
        <w:rPr>
          <w:sz w:val="18"/>
          <w:szCs w:val="18"/>
        </w:rPr>
        <w:t>.</w:t>
      </w:r>
    </w:p>
    <w:p w14:paraId="04246E95" w14:textId="77777777" w:rsidR="00E86AAC" w:rsidRPr="00E86AAC" w:rsidRDefault="00E86AAC" w:rsidP="00C166E5">
      <w:pPr>
        <w:rPr>
          <w:szCs w:val="18"/>
        </w:rPr>
      </w:pPr>
    </w:p>
    <w:p w14:paraId="5035E80F" w14:textId="77777777" w:rsidR="00403697" w:rsidRPr="00A47866" w:rsidRDefault="00403697" w:rsidP="00C166E5">
      <w:pPr>
        <w:rPr>
          <w:szCs w:val="18"/>
        </w:rPr>
      </w:pPr>
      <w:r w:rsidRPr="00A47866">
        <w:rPr>
          <w:szCs w:val="18"/>
        </w:rPr>
        <w:t xml:space="preserve">Alle vragen en antwoorden worden aan alle geïnteresseerden kenbaar gemaakt. Echter, indien u zwaarwegende redenen heeft om uw vraag (en het antwoord) niet voor alle betrokkenen van een aanbesteding inzichtelijk te maken, vink dan ‘Individueel behandelen’ aan. Het is echter aan de Aanbestedende dienst om te bepalen of uw vraag al dan niet individueel wordt behandeld. </w:t>
      </w:r>
    </w:p>
    <w:p w14:paraId="3F1478AB" w14:textId="77777777" w:rsidR="00403697" w:rsidRDefault="00403697" w:rsidP="00C166E5">
      <w:pPr>
        <w:rPr>
          <w:szCs w:val="18"/>
        </w:rPr>
      </w:pPr>
    </w:p>
    <w:p w14:paraId="6199E952" w14:textId="77777777" w:rsidR="00640D50" w:rsidRPr="00EA5663" w:rsidRDefault="00A971C6" w:rsidP="00C166E5">
      <w:pPr>
        <w:rPr>
          <w:b/>
          <w:i/>
          <w:szCs w:val="18"/>
        </w:rPr>
      </w:pPr>
      <w:r>
        <w:rPr>
          <w:b/>
          <w:i/>
          <w:szCs w:val="18"/>
        </w:rPr>
        <w:t>Antwoorden van de A</w:t>
      </w:r>
      <w:r w:rsidR="00640D50" w:rsidRPr="00EA5663">
        <w:rPr>
          <w:b/>
          <w:i/>
          <w:szCs w:val="18"/>
        </w:rPr>
        <w:t>anbestedende dienst</w:t>
      </w:r>
    </w:p>
    <w:p w14:paraId="63B2A105" w14:textId="77777777" w:rsidR="00E86AAC" w:rsidRDefault="00403697" w:rsidP="00C166E5">
      <w:pPr>
        <w:rPr>
          <w:rFonts w:cs="Tahoma"/>
          <w:szCs w:val="18"/>
        </w:rPr>
      </w:pPr>
      <w:r>
        <w:rPr>
          <w:rFonts w:cs="Tahoma"/>
          <w:szCs w:val="18"/>
        </w:rPr>
        <w:t xml:space="preserve">De antwoorden op de gestelde vragen kunnen rechtstreeks in </w:t>
      </w:r>
      <w:proofErr w:type="spellStart"/>
      <w:r>
        <w:rPr>
          <w:rFonts w:cs="Tahoma"/>
          <w:szCs w:val="18"/>
        </w:rPr>
        <w:t>TenderNed</w:t>
      </w:r>
      <w:proofErr w:type="spellEnd"/>
      <w:r>
        <w:rPr>
          <w:rFonts w:cs="Tahoma"/>
          <w:szCs w:val="18"/>
        </w:rPr>
        <w:t xml:space="preserve"> of via de Nota van Inlichtingen worden gepubliceerd.  Zowel de rechtstreeks gepubliceerde antwoorden als de Nota(‘s) van Inlichtingen</w:t>
      </w:r>
      <w:r w:rsidRPr="00A47866">
        <w:rPr>
          <w:rFonts w:cs="Tahoma"/>
          <w:szCs w:val="18"/>
        </w:rPr>
        <w:t xml:space="preserve"> maken integraal onde</w:t>
      </w:r>
      <w:r>
        <w:rPr>
          <w:rFonts w:cs="Tahoma"/>
          <w:szCs w:val="18"/>
        </w:rPr>
        <w:t>rdeel uit van dit Aanbestedings</w:t>
      </w:r>
      <w:r w:rsidRPr="00A47866">
        <w:rPr>
          <w:rFonts w:cs="Tahoma"/>
          <w:szCs w:val="18"/>
        </w:rPr>
        <w:t xml:space="preserve">document. </w:t>
      </w:r>
    </w:p>
    <w:p w14:paraId="368E75F6" w14:textId="43FD33A2" w:rsidR="00E86AAC" w:rsidRPr="00A47866" w:rsidRDefault="00E86AAC" w:rsidP="00C166E5">
      <w:pPr>
        <w:rPr>
          <w:szCs w:val="18"/>
        </w:rPr>
      </w:pPr>
      <w:r w:rsidRPr="00A47866">
        <w:rPr>
          <w:szCs w:val="18"/>
        </w:rPr>
        <w:t>De Aanbestedende dienst gaat ervan uit dat met betrekking tot de onderdelen waarover geen vragen zijn gesteld geen onduidelijkheden bestaan.</w:t>
      </w:r>
    </w:p>
    <w:p w14:paraId="6898D8A9" w14:textId="77777777" w:rsidR="00403697" w:rsidRPr="00A47866" w:rsidRDefault="00403697" w:rsidP="00C166E5">
      <w:pPr>
        <w:rPr>
          <w:szCs w:val="18"/>
        </w:rPr>
      </w:pPr>
    </w:p>
    <w:p w14:paraId="111EF871" w14:textId="101AB0DC" w:rsidR="00610EED" w:rsidRPr="00610EED" w:rsidRDefault="00826AB4" w:rsidP="00C73103">
      <w:pPr>
        <w:pStyle w:val="Kop3"/>
        <w:numPr>
          <w:ilvl w:val="2"/>
          <w:numId w:val="17"/>
        </w:numPr>
      </w:pPr>
      <w:bookmarkStart w:id="393" w:name="_Toc345687470"/>
      <w:bookmarkStart w:id="394" w:name="_Toc202784098"/>
      <w:r w:rsidRPr="00491FBB">
        <w:t>Kosten van</w:t>
      </w:r>
      <w:r w:rsidR="003F10FA">
        <w:t xml:space="preserve"> het V</w:t>
      </w:r>
      <w:r w:rsidR="00C66D48">
        <w:t>erzoek tot deelneming</w:t>
      </w:r>
      <w:bookmarkEnd w:id="393"/>
      <w:bookmarkEnd w:id="394"/>
      <w:r w:rsidRPr="00491FBB">
        <w:t xml:space="preserve"> </w:t>
      </w:r>
    </w:p>
    <w:p w14:paraId="6CFCDF28" w14:textId="7C13BBDE" w:rsidR="0006211C" w:rsidRPr="00243111" w:rsidRDefault="00A971C6" w:rsidP="00C166E5">
      <w:pPr>
        <w:rPr>
          <w:rFonts w:ascii="Times New Roman" w:hAnsi="Times New Roman"/>
          <w:sz w:val="24"/>
        </w:rPr>
      </w:pPr>
      <w:r>
        <w:rPr>
          <w:szCs w:val="18"/>
        </w:rPr>
        <w:t>De A</w:t>
      </w:r>
      <w:r w:rsidR="0006211C" w:rsidRPr="00243111">
        <w:rPr>
          <w:szCs w:val="18"/>
        </w:rPr>
        <w:t xml:space="preserve">anbestedende dienst vergoedt geen kosten voor het opstellen en uitbrengen van een </w:t>
      </w:r>
      <w:r w:rsidR="003F10FA">
        <w:rPr>
          <w:szCs w:val="18"/>
        </w:rPr>
        <w:t>V</w:t>
      </w:r>
      <w:r w:rsidR="00C66D48">
        <w:rPr>
          <w:szCs w:val="18"/>
        </w:rPr>
        <w:t>erzoek tot deelneming</w:t>
      </w:r>
      <w:r w:rsidR="0006211C" w:rsidRPr="00243111">
        <w:rPr>
          <w:szCs w:val="18"/>
        </w:rPr>
        <w:t>, met inbegrip van eventueel te verstrekken nadere inlichtingen.</w:t>
      </w:r>
    </w:p>
    <w:p w14:paraId="3C09E290" w14:textId="77777777" w:rsidR="00826AB4" w:rsidRPr="00491FBB" w:rsidRDefault="00826AB4" w:rsidP="00C166E5">
      <w:pPr>
        <w:rPr>
          <w:szCs w:val="18"/>
        </w:rPr>
      </w:pPr>
    </w:p>
    <w:p w14:paraId="624590D7" w14:textId="77777777" w:rsidR="00826AB4" w:rsidRDefault="00826AB4" w:rsidP="00C166E5">
      <w:pPr>
        <w:rPr>
          <w:szCs w:val="18"/>
        </w:rPr>
      </w:pPr>
      <w:r w:rsidRPr="00491FBB">
        <w:rPr>
          <w:szCs w:val="18"/>
        </w:rPr>
        <w:t xml:space="preserve">Eventuele kosten en/of schade welke (kunnen) ontstaan door het niet gunnen van deze aanbesteding zijn voor risico van </w:t>
      </w:r>
      <w:r w:rsidR="00F63FB2">
        <w:rPr>
          <w:szCs w:val="18"/>
        </w:rPr>
        <w:t>G</w:t>
      </w:r>
      <w:r w:rsidR="00C17FAC">
        <w:rPr>
          <w:szCs w:val="18"/>
        </w:rPr>
        <w:t>egadigde</w:t>
      </w:r>
      <w:r w:rsidRPr="00491FBB">
        <w:rPr>
          <w:szCs w:val="18"/>
        </w:rPr>
        <w:t>.</w:t>
      </w:r>
    </w:p>
    <w:p w14:paraId="6A35F285" w14:textId="2657314E" w:rsidR="00610EED" w:rsidRPr="00610EED" w:rsidRDefault="003A3A63" w:rsidP="00C73103">
      <w:pPr>
        <w:pStyle w:val="Kop3"/>
        <w:numPr>
          <w:ilvl w:val="2"/>
          <w:numId w:val="17"/>
        </w:numPr>
      </w:pPr>
      <w:bookmarkStart w:id="395" w:name="_Toc341864125"/>
      <w:bookmarkStart w:id="396" w:name="_Toc341864128"/>
      <w:bookmarkStart w:id="397" w:name="_Toc341864130"/>
      <w:bookmarkStart w:id="398" w:name="_Toc341864131"/>
      <w:bookmarkStart w:id="399" w:name="_Toc341864133"/>
      <w:bookmarkStart w:id="400" w:name="_Toc341864135"/>
      <w:bookmarkStart w:id="401" w:name="_Toc341864136"/>
      <w:bookmarkStart w:id="402" w:name="_Toc345687471"/>
      <w:bookmarkStart w:id="403" w:name="_Toc202784099"/>
      <w:bookmarkEnd w:id="395"/>
      <w:bookmarkEnd w:id="396"/>
      <w:bookmarkEnd w:id="397"/>
      <w:bookmarkEnd w:id="398"/>
      <w:bookmarkEnd w:id="399"/>
      <w:bookmarkEnd w:id="400"/>
      <w:bookmarkEnd w:id="401"/>
      <w:r>
        <w:t>Stopzetten aanbesteding</w:t>
      </w:r>
      <w:bookmarkEnd w:id="402"/>
      <w:bookmarkEnd w:id="403"/>
    </w:p>
    <w:p w14:paraId="6DA0C704" w14:textId="77777777" w:rsidR="00CA6212" w:rsidRPr="008F0F42" w:rsidRDefault="00BC2197" w:rsidP="00C166E5">
      <w:pPr>
        <w:pStyle w:val="Geenafstand"/>
        <w:spacing w:line="240" w:lineRule="atLeast"/>
        <w:rPr>
          <w:rFonts w:ascii="Verdana" w:hAnsi="Verdana"/>
          <w:sz w:val="18"/>
          <w:szCs w:val="18"/>
          <w:lang w:val="nl-NL"/>
        </w:rPr>
      </w:pPr>
      <w:r w:rsidRPr="008F0F42">
        <w:rPr>
          <w:rFonts w:ascii="Verdana" w:hAnsi="Verdana"/>
          <w:sz w:val="18"/>
          <w:szCs w:val="18"/>
          <w:lang w:val="nl-NL"/>
        </w:rPr>
        <w:t xml:space="preserve">De Aanbestedende dienst behoudt zich het recht voor om tot het moment van </w:t>
      </w:r>
      <w:r w:rsidRPr="00BC2197">
        <w:rPr>
          <w:rFonts w:ascii="Verdana" w:hAnsi="Verdana"/>
          <w:sz w:val="18"/>
          <w:szCs w:val="18"/>
          <w:lang w:val="nl-NL"/>
        </w:rPr>
        <w:t>ondertekening van de beoogde Overeenkomst de aanbesteding geheel of gedeeltelijk, tijdelijk of definitief te stoppen.</w:t>
      </w:r>
      <w:r w:rsidR="00CA6212">
        <w:rPr>
          <w:rFonts w:ascii="Verdana" w:hAnsi="Verdana"/>
          <w:sz w:val="18"/>
          <w:szCs w:val="18"/>
          <w:lang w:val="nl-NL"/>
        </w:rPr>
        <w:t xml:space="preserve"> </w:t>
      </w:r>
      <w:r w:rsidR="00CA6212" w:rsidRPr="0033194D">
        <w:rPr>
          <w:rFonts w:ascii="Verdana" w:hAnsi="Verdana"/>
          <w:sz w:val="18"/>
          <w:szCs w:val="18"/>
          <w:lang w:val="nl-NL"/>
        </w:rPr>
        <w:t>Aanbestedende dienst zal in een dergelijke situatie in beginsel niet tot vergoeding van aanbestedingskosten overgaan. Dit kan anders zijn indien de aanbestedende dienst van oordeel is dat omstandigheden van dien aard zijn dat een tegemoetkoming op zijn plaats is.</w:t>
      </w:r>
    </w:p>
    <w:p w14:paraId="1ECEBA06" w14:textId="4780EF0B" w:rsidR="00610EED" w:rsidRPr="00610EED" w:rsidRDefault="00826AB4" w:rsidP="00C73103">
      <w:pPr>
        <w:pStyle w:val="Kop3"/>
        <w:numPr>
          <w:ilvl w:val="2"/>
          <w:numId w:val="17"/>
        </w:numPr>
      </w:pPr>
      <w:bookmarkStart w:id="404" w:name="_Toc345687472"/>
      <w:bookmarkStart w:id="405" w:name="_Toc202784100"/>
      <w:r w:rsidRPr="00491FBB">
        <w:t>Rangorde documenten</w:t>
      </w:r>
      <w:bookmarkEnd w:id="404"/>
      <w:bookmarkEnd w:id="405"/>
    </w:p>
    <w:p w14:paraId="278FF642" w14:textId="020D3CC1" w:rsidR="00F44176" w:rsidRPr="00491FBB" w:rsidRDefault="00F44176" w:rsidP="00C166E5">
      <w:pPr>
        <w:rPr>
          <w:szCs w:val="18"/>
        </w:rPr>
      </w:pPr>
      <w:r w:rsidRPr="00491FBB">
        <w:rPr>
          <w:szCs w:val="18"/>
        </w:rPr>
        <w:t>In</w:t>
      </w:r>
      <w:r w:rsidR="00063770" w:rsidRPr="00491FBB">
        <w:rPr>
          <w:szCs w:val="18"/>
        </w:rPr>
        <w:t xml:space="preserve"> </w:t>
      </w:r>
      <w:r w:rsidRPr="00491FBB">
        <w:rPr>
          <w:szCs w:val="18"/>
        </w:rPr>
        <w:t xml:space="preserve">geval van tegenstrijdigheden tussen </w:t>
      </w:r>
      <w:r w:rsidR="00D01678">
        <w:rPr>
          <w:szCs w:val="18"/>
        </w:rPr>
        <w:t xml:space="preserve">de </w:t>
      </w:r>
      <w:r w:rsidR="00CA6212">
        <w:rPr>
          <w:szCs w:val="18"/>
        </w:rPr>
        <w:t>S</w:t>
      </w:r>
      <w:r w:rsidR="00D01678">
        <w:rPr>
          <w:szCs w:val="18"/>
        </w:rPr>
        <w:t>electieleidraad</w:t>
      </w:r>
      <w:r w:rsidRPr="00491FBB">
        <w:rPr>
          <w:szCs w:val="18"/>
        </w:rPr>
        <w:t xml:space="preserve"> en de </w:t>
      </w:r>
      <w:r w:rsidR="00CA6212">
        <w:rPr>
          <w:szCs w:val="18"/>
        </w:rPr>
        <w:t>N</w:t>
      </w:r>
      <w:r w:rsidRPr="00491FBB">
        <w:rPr>
          <w:szCs w:val="18"/>
        </w:rPr>
        <w:t>ota</w:t>
      </w:r>
      <w:r w:rsidR="00CA6212">
        <w:rPr>
          <w:szCs w:val="18"/>
        </w:rPr>
        <w:t>’s</w:t>
      </w:r>
      <w:r w:rsidRPr="00491FBB">
        <w:rPr>
          <w:szCs w:val="18"/>
        </w:rPr>
        <w:t xml:space="preserve"> van </w:t>
      </w:r>
      <w:r w:rsidR="00CA6212">
        <w:rPr>
          <w:szCs w:val="18"/>
        </w:rPr>
        <w:t>I</w:t>
      </w:r>
      <w:r w:rsidRPr="00491FBB">
        <w:rPr>
          <w:szCs w:val="18"/>
        </w:rPr>
        <w:t>nlichtingen</w:t>
      </w:r>
      <w:r w:rsidR="00886A61" w:rsidRPr="00491FBB">
        <w:rPr>
          <w:szCs w:val="18"/>
        </w:rPr>
        <w:t xml:space="preserve">, prevaleert de </w:t>
      </w:r>
      <w:r w:rsidR="00CA6212">
        <w:rPr>
          <w:szCs w:val="18"/>
        </w:rPr>
        <w:t>N</w:t>
      </w:r>
      <w:r w:rsidR="00886A61" w:rsidRPr="00491FBB">
        <w:rPr>
          <w:szCs w:val="18"/>
        </w:rPr>
        <w:t xml:space="preserve">ota van </w:t>
      </w:r>
      <w:r w:rsidR="00CA6212">
        <w:rPr>
          <w:szCs w:val="18"/>
        </w:rPr>
        <w:t>I</w:t>
      </w:r>
      <w:r w:rsidR="00886A61" w:rsidRPr="00491FBB">
        <w:rPr>
          <w:szCs w:val="18"/>
        </w:rPr>
        <w:t>nlichtingen.</w:t>
      </w:r>
      <w:r w:rsidRPr="00491FBB">
        <w:rPr>
          <w:szCs w:val="18"/>
        </w:rPr>
        <w:t xml:space="preserve"> </w:t>
      </w:r>
    </w:p>
    <w:p w14:paraId="58E715F8" w14:textId="47FEB341" w:rsidR="00826AB4" w:rsidRPr="00491FBB" w:rsidRDefault="00F44176" w:rsidP="00C166E5">
      <w:pPr>
        <w:rPr>
          <w:szCs w:val="18"/>
        </w:rPr>
      </w:pPr>
      <w:r w:rsidRPr="00491FBB">
        <w:rPr>
          <w:szCs w:val="18"/>
        </w:rPr>
        <w:t xml:space="preserve">Indien er meer </w:t>
      </w:r>
      <w:r w:rsidR="00CA6212">
        <w:rPr>
          <w:szCs w:val="18"/>
        </w:rPr>
        <w:t>N</w:t>
      </w:r>
      <w:r w:rsidRPr="00491FBB">
        <w:rPr>
          <w:szCs w:val="18"/>
        </w:rPr>
        <w:t xml:space="preserve">ota’s van </w:t>
      </w:r>
      <w:r w:rsidR="00CA6212">
        <w:rPr>
          <w:szCs w:val="18"/>
        </w:rPr>
        <w:t>I</w:t>
      </w:r>
      <w:r w:rsidRPr="00491FBB">
        <w:rPr>
          <w:szCs w:val="18"/>
        </w:rPr>
        <w:t>nlichtingen zijn</w:t>
      </w:r>
      <w:r w:rsidR="00383ABC" w:rsidRPr="00491FBB">
        <w:rPr>
          <w:szCs w:val="18"/>
        </w:rPr>
        <w:t>,</w:t>
      </w:r>
      <w:r w:rsidRPr="00491FBB">
        <w:rPr>
          <w:szCs w:val="18"/>
        </w:rPr>
        <w:t xml:space="preserve"> prevaleert, in</w:t>
      </w:r>
      <w:r w:rsidR="00063770" w:rsidRPr="00491FBB">
        <w:rPr>
          <w:szCs w:val="18"/>
        </w:rPr>
        <w:t xml:space="preserve"> </w:t>
      </w:r>
      <w:r w:rsidRPr="00491FBB">
        <w:rPr>
          <w:szCs w:val="18"/>
        </w:rPr>
        <w:t xml:space="preserve">geval van tegenstrijdigheden tussen de </w:t>
      </w:r>
      <w:r w:rsidR="00CA6212">
        <w:rPr>
          <w:szCs w:val="18"/>
        </w:rPr>
        <w:t>N</w:t>
      </w:r>
      <w:r w:rsidRPr="00491FBB">
        <w:rPr>
          <w:szCs w:val="18"/>
        </w:rPr>
        <w:t xml:space="preserve">ota’s van </w:t>
      </w:r>
      <w:r w:rsidR="00CA6212">
        <w:rPr>
          <w:szCs w:val="18"/>
        </w:rPr>
        <w:t>I</w:t>
      </w:r>
      <w:r w:rsidRPr="00491FBB">
        <w:rPr>
          <w:szCs w:val="18"/>
        </w:rPr>
        <w:t xml:space="preserve">nlichtingen, het bepaalde in de meest recente </w:t>
      </w:r>
      <w:r w:rsidR="00CA6212">
        <w:rPr>
          <w:szCs w:val="18"/>
        </w:rPr>
        <w:t>N</w:t>
      </w:r>
      <w:r w:rsidRPr="00491FBB">
        <w:rPr>
          <w:szCs w:val="18"/>
        </w:rPr>
        <w:t xml:space="preserve">ota van </w:t>
      </w:r>
      <w:r w:rsidR="00CA6212">
        <w:rPr>
          <w:szCs w:val="18"/>
        </w:rPr>
        <w:t>I</w:t>
      </w:r>
      <w:r w:rsidRPr="00491FBB">
        <w:rPr>
          <w:szCs w:val="18"/>
        </w:rPr>
        <w:t xml:space="preserve">nlichtingen. </w:t>
      </w:r>
    </w:p>
    <w:p w14:paraId="623B4E5C" w14:textId="61A0C7E0" w:rsidR="00610EED" w:rsidRPr="00610EED" w:rsidRDefault="00383ABC" w:rsidP="00C73103">
      <w:pPr>
        <w:pStyle w:val="Kop3"/>
        <w:numPr>
          <w:ilvl w:val="2"/>
          <w:numId w:val="17"/>
        </w:numPr>
      </w:pPr>
      <w:bookmarkStart w:id="406" w:name="_Toc345687473"/>
      <w:bookmarkStart w:id="407" w:name="_Toc202784101"/>
      <w:r w:rsidRPr="00491FBB">
        <w:lastRenderedPageBreak/>
        <w:t>Informatie</w:t>
      </w:r>
      <w:r w:rsidR="0093253C">
        <w:t xml:space="preserve"> </w:t>
      </w:r>
      <w:r w:rsidRPr="00491FBB">
        <w:t xml:space="preserve">over verplichtingen </w:t>
      </w:r>
      <w:bookmarkEnd w:id="406"/>
      <w:r w:rsidR="0080326B">
        <w:t>G</w:t>
      </w:r>
      <w:r w:rsidR="00C17FAC">
        <w:t>egadigden</w:t>
      </w:r>
      <w:bookmarkEnd w:id="407"/>
    </w:p>
    <w:p w14:paraId="7F4D6D7F" w14:textId="57FD8242" w:rsidR="0080326B" w:rsidRDefault="0080326B" w:rsidP="00DB5598">
      <w:pPr>
        <w:pStyle w:val="Bullet"/>
      </w:pPr>
      <w:r>
        <w:t xml:space="preserve">Door het </w:t>
      </w:r>
      <w:r w:rsidR="003F10FA">
        <w:t>indienen van een Verzoek tot de</w:t>
      </w:r>
      <w:r w:rsidR="006626B7">
        <w:t>elneming</w:t>
      </w:r>
      <w:r>
        <w:t xml:space="preserve"> </w:t>
      </w:r>
      <w:r w:rsidR="006626B7">
        <w:t>aan</w:t>
      </w:r>
      <w:r>
        <w:t xml:space="preserve"> de</w:t>
      </w:r>
      <w:r w:rsidR="006626B7">
        <w:t>ze</w:t>
      </w:r>
      <w:r>
        <w:t xml:space="preserve"> aanbesteding, geeft Gegad</w:t>
      </w:r>
      <w:r w:rsidR="003F10FA">
        <w:t xml:space="preserve">igde aan dat hij bij een mogelijke inschrijving rekening zal </w:t>
      </w:r>
      <w:r>
        <w:t xml:space="preserve">houden met de verplichtingen op het gebied van het milieu-, sociaal en arbeidsrecht conform artikel 2.81 lid 2 van de Aanbestedingswet. </w:t>
      </w:r>
    </w:p>
    <w:p w14:paraId="26D17CB2" w14:textId="77777777" w:rsidR="00383ABC" w:rsidRPr="00491FBB" w:rsidRDefault="00383ABC" w:rsidP="00C166E5">
      <w:pPr>
        <w:rPr>
          <w:szCs w:val="18"/>
        </w:rPr>
      </w:pPr>
      <w:r w:rsidRPr="00491FBB">
        <w:rPr>
          <w:szCs w:val="18"/>
        </w:rPr>
        <w:t xml:space="preserve">Informatie </w:t>
      </w:r>
      <w:r w:rsidR="00007361">
        <w:rPr>
          <w:szCs w:val="18"/>
        </w:rPr>
        <w:t>over</w:t>
      </w:r>
      <w:r w:rsidRPr="00491FBB">
        <w:rPr>
          <w:szCs w:val="18"/>
        </w:rPr>
        <w:t xml:space="preserve"> bepalingen inzake belastingen, milieubescherming, arbeidsbescherming en arbeidsvoorwaarden die gelden in Nederland en die gedurende de looptijd van de </w:t>
      </w:r>
      <w:r w:rsidR="005C3D15">
        <w:rPr>
          <w:szCs w:val="18"/>
        </w:rPr>
        <w:t>O</w:t>
      </w:r>
      <w:r w:rsidR="0039428F" w:rsidRPr="00491FBB">
        <w:rPr>
          <w:szCs w:val="18"/>
        </w:rPr>
        <w:t xml:space="preserve">vereenkomst </w:t>
      </w:r>
      <w:r w:rsidRPr="00491FBB">
        <w:rPr>
          <w:szCs w:val="18"/>
        </w:rPr>
        <w:t xml:space="preserve">op de verrichtingen van </w:t>
      </w:r>
      <w:r w:rsidR="0080326B">
        <w:rPr>
          <w:szCs w:val="18"/>
        </w:rPr>
        <w:t>G</w:t>
      </w:r>
      <w:r w:rsidR="00CB05A2">
        <w:rPr>
          <w:szCs w:val="18"/>
        </w:rPr>
        <w:t>egadigden</w:t>
      </w:r>
      <w:r w:rsidRPr="00491FBB">
        <w:rPr>
          <w:szCs w:val="18"/>
        </w:rPr>
        <w:t xml:space="preserve"> van toepassing zijn, </w:t>
      </w:r>
      <w:r w:rsidR="005C3D15">
        <w:rPr>
          <w:szCs w:val="18"/>
        </w:rPr>
        <w:t>is</w:t>
      </w:r>
      <w:r w:rsidRPr="00491FBB">
        <w:rPr>
          <w:szCs w:val="18"/>
        </w:rPr>
        <w:t xml:space="preserve"> verkrijgbaar bij:</w:t>
      </w:r>
    </w:p>
    <w:p w14:paraId="4DA98E88" w14:textId="77777777" w:rsidR="00FE48BD" w:rsidRPr="00491FBB" w:rsidRDefault="00FE48BD" w:rsidP="00DB5598">
      <w:pPr>
        <w:pStyle w:val="Bullet"/>
      </w:pPr>
      <w:r w:rsidRPr="00491FBB">
        <w:t xml:space="preserve">Voor bepalingen inzake belastingen: de Belastingdienst; </w:t>
      </w:r>
      <w:r>
        <w:fldChar w:fldCharType="begin"/>
      </w:r>
      <w:r>
        <w:instrText>HYPERLINK "http://www.belastingdienst.nl"</w:instrText>
      </w:r>
      <w:r>
        <w:fldChar w:fldCharType="separate"/>
      </w:r>
      <w:r w:rsidRPr="00491FBB">
        <w:t>www.belastingdienst.nl</w:t>
      </w:r>
      <w:r>
        <w:fldChar w:fldCharType="end"/>
      </w:r>
    </w:p>
    <w:p w14:paraId="7CCDD763" w14:textId="5FD6927E" w:rsidR="00FE48BD" w:rsidRDefault="005029B8" w:rsidP="00DB5598">
      <w:pPr>
        <w:pStyle w:val="Bullet"/>
      </w:pPr>
      <w:r>
        <w:t>V</w:t>
      </w:r>
      <w:r w:rsidR="00FE48BD">
        <w:t xml:space="preserve">oor bepalingen inzake milieubescherming: </w:t>
      </w:r>
      <w:r w:rsidR="006C6E90">
        <w:fldChar w:fldCharType="begin"/>
      </w:r>
      <w:r w:rsidR="006C6E90">
        <w:instrText>HYPERLINK "https://www.rijksoverheid.nl/onderwerpen/themas/klimaat-milieu-en-natuur"</w:instrText>
      </w:r>
      <w:r w:rsidR="006C6E90">
        <w:fldChar w:fldCharType="separate"/>
      </w:r>
      <w:r w:rsidR="006C6E90" w:rsidRPr="00CD4FD6">
        <w:rPr>
          <w:rStyle w:val="Hyperlink"/>
        </w:rPr>
        <w:t>https://www.rijksoverheid.nl/onderwerpen/themas/klimaat-milieu-en-natuur</w:t>
      </w:r>
      <w:r w:rsidR="006C6E90">
        <w:fldChar w:fldCharType="end"/>
      </w:r>
    </w:p>
    <w:p w14:paraId="7FCCE4F3" w14:textId="2F6233F2" w:rsidR="00FE48BD" w:rsidRDefault="00FE48BD" w:rsidP="00DB5598">
      <w:pPr>
        <w:pStyle w:val="Bullet"/>
      </w:pPr>
      <w:r w:rsidRPr="00491FBB">
        <w:t>Voor bepalingen inzake arbeidsbescherming en arbeidsvoorwaarden: het ministerie van Sociale Zaken en Werkgelegenheid</w:t>
      </w:r>
      <w:r w:rsidR="004D541B" w:rsidRPr="00491FBB">
        <w:t>:</w:t>
      </w:r>
      <w:r w:rsidR="009604F6" w:rsidRPr="009604F6">
        <w:t xml:space="preserve"> https://www.rijksoverheid.nl/onderwerpen/arbeidsovereenkomst-en-cao/vraag-en-antwoord/waaraan-moet-mijn-werkgever-zich-houden-bij-een-arbeidsovereenkomst</w:t>
      </w:r>
    </w:p>
    <w:p w14:paraId="21E01B76" w14:textId="4B0F4BC9" w:rsidR="00610EED" w:rsidRPr="00610EED" w:rsidRDefault="00826AB4" w:rsidP="00C73103">
      <w:pPr>
        <w:pStyle w:val="Kop3"/>
        <w:numPr>
          <w:ilvl w:val="2"/>
          <w:numId w:val="17"/>
        </w:numPr>
      </w:pPr>
      <w:bookmarkStart w:id="408" w:name="_Toc340840018"/>
      <w:bookmarkStart w:id="409" w:name="_Toc345687475"/>
      <w:bookmarkStart w:id="410" w:name="_Toc202784102"/>
      <w:bookmarkEnd w:id="408"/>
      <w:r w:rsidRPr="00491FBB">
        <w:t>Tegenstrijdigheden</w:t>
      </w:r>
      <w:r w:rsidR="00FA47EE">
        <w:t xml:space="preserve"> of bezwaren</w:t>
      </w:r>
      <w:bookmarkEnd w:id="409"/>
      <w:bookmarkEnd w:id="410"/>
    </w:p>
    <w:p w14:paraId="0B0A3A89" w14:textId="77777777" w:rsidR="00C5638D" w:rsidRPr="008F0F42" w:rsidRDefault="00C5638D" w:rsidP="00C166E5">
      <w:pPr>
        <w:pStyle w:val="Geenafstand"/>
        <w:spacing w:line="240" w:lineRule="atLeast"/>
        <w:rPr>
          <w:rFonts w:ascii="Verdana" w:hAnsi="Verdana"/>
          <w:sz w:val="18"/>
          <w:szCs w:val="18"/>
          <w:lang w:val="nl-NL"/>
        </w:rPr>
      </w:pPr>
      <w:r w:rsidRPr="008F0F42">
        <w:rPr>
          <w:rFonts w:ascii="Verdana" w:hAnsi="Verdana"/>
          <w:sz w:val="18"/>
          <w:szCs w:val="18"/>
          <w:lang w:val="nl-NL"/>
        </w:rPr>
        <w:t xml:space="preserve">Indien de documenten volgens </w:t>
      </w:r>
      <w:r>
        <w:rPr>
          <w:rFonts w:ascii="Verdana" w:hAnsi="Verdana"/>
          <w:sz w:val="18"/>
          <w:szCs w:val="18"/>
          <w:lang w:val="nl-NL"/>
        </w:rPr>
        <w:t>Gegadigde</w:t>
      </w:r>
      <w:r w:rsidRPr="008F0F42">
        <w:rPr>
          <w:rFonts w:ascii="Verdana" w:hAnsi="Verdana"/>
          <w:sz w:val="18"/>
          <w:szCs w:val="18"/>
          <w:lang w:val="nl-NL"/>
        </w:rPr>
        <w:t xml:space="preserve"> tegenstrijdigheden, onjuistheden of onduidelijkheden bevatten of de </w:t>
      </w:r>
      <w:r>
        <w:rPr>
          <w:rFonts w:ascii="Verdana" w:hAnsi="Verdana"/>
          <w:sz w:val="18"/>
          <w:szCs w:val="18"/>
          <w:lang w:val="nl-NL"/>
        </w:rPr>
        <w:t xml:space="preserve">Gegadigde </w:t>
      </w:r>
      <w:r w:rsidRPr="008F0F42">
        <w:rPr>
          <w:rFonts w:ascii="Verdana" w:hAnsi="Verdana"/>
          <w:sz w:val="18"/>
          <w:szCs w:val="18"/>
          <w:lang w:val="nl-NL"/>
        </w:rPr>
        <w:t xml:space="preserve">daarover bezwaren heeft, dient </w:t>
      </w:r>
      <w:r>
        <w:rPr>
          <w:rFonts w:ascii="Verdana" w:hAnsi="Verdana"/>
          <w:sz w:val="18"/>
          <w:szCs w:val="18"/>
          <w:lang w:val="nl-NL"/>
        </w:rPr>
        <w:t xml:space="preserve">Gegadigde </w:t>
      </w:r>
      <w:r w:rsidRPr="008F0F42">
        <w:rPr>
          <w:rFonts w:ascii="Verdana" w:hAnsi="Verdana"/>
          <w:sz w:val="18"/>
          <w:szCs w:val="18"/>
          <w:lang w:val="nl-NL"/>
        </w:rPr>
        <w:t xml:space="preserve">dit direct schriftelijk aan de contactpersoon te melden, met concrete onderbouwing ervan. </w:t>
      </w:r>
    </w:p>
    <w:p w14:paraId="22745856" w14:textId="2DAC20C0" w:rsidR="003A437D" w:rsidRDefault="003A437D" w:rsidP="00C73103">
      <w:pPr>
        <w:pStyle w:val="Kop3"/>
        <w:numPr>
          <w:ilvl w:val="2"/>
          <w:numId w:val="17"/>
        </w:numPr>
      </w:pPr>
      <w:bookmarkStart w:id="411" w:name="_Toc202784103"/>
      <w:r>
        <w:t>Klachtenregeling</w:t>
      </w:r>
      <w:bookmarkEnd w:id="411"/>
    </w:p>
    <w:p w14:paraId="646DA86B" w14:textId="539C1AB5" w:rsidR="00C5638D" w:rsidRPr="008F0F42" w:rsidRDefault="00C5638D" w:rsidP="00C166E5">
      <w:pPr>
        <w:pStyle w:val="Geenafstand"/>
        <w:spacing w:line="240" w:lineRule="atLeast"/>
        <w:rPr>
          <w:rFonts w:ascii="Verdana" w:hAnsi="Verdana"/>
          <w:sz w:val="18"/>
          <w:szCs w:val="18"/>
          <w:lang w:val="nl-NL"/>
        </w:rPr>
      </w:pPr>
      <w:r w:rsidRPr="008F0F42">
        <w:rPr>
          <w:rFonts w:ascii="Verdana" w:hAnsi="Verdana"/>
          <w:sz w:val="18"/>
          <w:szCs w:val="18"/>
          <w:lang w:val="nl-NL"/>
        </w:rPr>
        <w:t xml:space="preserve">Wanneer een </w:t>
      </w:r>
      <w:r w:rsidR="00CA6212">
        <w:rPr>
          <w:rFonts w:ascii="Verdana" w:hAnsi="Verdana"/>
          <w:sz w:val="18"/>
          <w:szCs w:val="18"/>
          <w:lang w:val="nl-NL"/>
        </w:rPr>
        <w:t>Gegadigde</w:t>
      </w:r>
      <w:r w:rsidRPr="008F0F42">
        <w:rPr>
          <w:rFonts w:ascii="Verdana" w:hAnsi="Verdana"/>
          <w:sz w:val="18"/>
          <w:szCs w:val="18"/>
          <w:lang w:val="nl-NL"/>
        </w:rPr>
        <w:t xml:space="preserve"> het oneens blijft met de reactie van de Aanbestedende dienst op de vragen, verzoeken, opmerkingen of bezwaren van de </w:t>
      </w:r>
      <w:r w:rsidR="00CA6212">
        <w:rPr>
          <w:rFonts w:ascii="Verdana" w:hAnsi="Verdana"/>
          <w:sz w:val="18"/>
          <w:szCs w:val="18"/>
          <w:lang w:val="nl-NL"/>
        </w:rPr>
        <w:t>Gegadigde</w:t>
      </w:r>
      <w:r w:rsidRPr="008F0F42">
        <w:rPr>
          <w:rFonts w:ascii="Verdana" w:hAnsi="Verdana"/>
          <w:sz w:val="18"/>
          <w:szCs w:val="18"/>
          <w:lang w:val="nl-NL"/>
        </w:rPr>
        <w:t xml:space="preserve">, dan wel een reactie uitblijft, kan hij een klacht indienen. </w:t>
      </w:r>
    </w:p>
    <w:p w14:paraId="5DE2EE28" w14:textId="77777777" w:rsidR="00C5638D" w:rsidRPr="008F0F42" w:rsidRDefault="00C5638D" w:rsidP="00C166E5">
      <w:pPr>
        <w:pStyle w:val="Geenafstand"/>
        <w:spacing w:line="240" w:lineRule="atLeast"/>
        <w:rPr>
          <w:rFonts w:ascii="Verdana" w:hAnsi="Verdana"/>
          <w:sz w:val="18"/>
          <w:szCs w:val="18"/>
          <w:lang w:val="nl-NL"/>
        </w:rPr>
      </w:pPr>
      <w:r w:rsidRPr="008F0F42">
        <w:rPr>
          <w:rFonts w:ascii="Verdana" w:hAnsi="Verdana"/>
          <w:sz w:val="18"/>
          <w:szCs w:val="18"/>
          <w:lang w:val="nl-NL"/>
        </w:rPr>
        <w:t>In de bijlage ‘Klachtenprocedure’ is nadere informatie te vinden.</w:t>
      </w:r>
    </w:p>
    <w:p w14:paraId="65D753D7" w14:textId="2A0927B2" w:rsidR="00B522E0" w:rsidRPr="00491FBB" w:rsidRDefault="00B522E0" w:rsidP="00C73103">
      <w:pPr>
        <w:pStyle w:val="Kop3"/>
        <w:numPr>
          <w:ilvl w:val="2"/>
          <w:numId w:val="17"/>
        </w:numPr>
      </w:pPr>
      <w:bookmarkStart w:id="412" w:name="_Toc345687474"/>
      <w:bookmarkStart w:id="413" w:name="_Toc202784104"/>
      <w:r w:rsidRPr="00491FBB">
        <w:t>Beslechting van geschillen</w:t>
      </w:r>
      <w:bookmarkEnd w:id="412"/>
      <w:bookmarkEnd w:id="413"/>
    </w:p>
    <w:p w14:paraId="10B83ABF" w14:textId="77777777" w:rsidR="00B522E0" w:rsidRPr="00740A25" w:rsidRDefault="00B522E0" w:rsidP="00C166E5">
      <w:pPr>
        <w:rPr>
          <w:szCs w:val="18"/>
        </w:rPr>
      </w:pPr>
      <w:bookmarkStart w:id="414" w:name="_Toc345687476"/>
      <w:r w:rsidRPr="00740A25">
        <w:rPr>
          <w:szCs w:val="18"/>
        </w:rPr>
        <w:t xml:space="preserve">Naast het gestelde in </w:t>
      </w:r>
      <w:r w:rsidR="00C5638D">
        <w:rPr>
          <w:szCs w:val="18"/>
        </w:rPr>
        <w:t xml:space="preserve">de </w:t>
      </w:r>
      <w:r w:rsidRPr="00740A25">
        <w:rPr>
          <w:szCs w:val="18"/>
        </w:rPr>
        <w:t xml:space="preserve">paragraaf </w:t>
      </w:r>
      <w:r w:rsidR="00C5638D">
        <w:rPr>
          <w:szCs w:val="18"/>
        </w:rPr>
        <w:t xml:space="preserve">inzake </w:t>
      </w:r>
      <w:r w:rsidRPr="00740A25">
        <w:rPr>
          <w:szCs w:val="18"/>
        </w:rPr>
        <w:t>‘Klachtenregeling’ geldt dat ieder geschil over deze aanbesteding kan worden voorgelegd aan de Commissie van Aanbestedingsexperts (www.commissievanaanbestedingsexperts.nl) en/of aan de daartoe bevoegde rechter te Den Haag. Uitsluitend het Nederlandse recht is van toepassing.</w:t>
      </w:r>
    </w:p>
    <w:p w14:paraId="06B26A7C" w14:textId="203E02C5" w:rsidR="00826AB4" w:rsidRPr="00491FBB" w:rsidRDefault="00826AB4" w:rsidP="00C73103">
      <w:pPr>
        <w:pStyle w:val="Kop3"/>
        <w:numPr>
          <w:ilvl w:val="2"/>
          <w:numId w:val="17"/>
        </w:numPr>
      </w:pPr>
      <w:bookmarkStart w:id="415" w:name="_Toc202784105"/>
      <w:r w:rsidRPr="00491FBB">
        <w:t>Indiening van</w:t>
      </w:r>
      <w:r w:rsidR="003F10FA">
        <w:t xml:space="preserve"> het V</w:t>
      </w:r>
      <w:r w:rsidR="00C66D48">
        <w:t>erzoek tot deelneming</w:t>
      </w:r>
      <w:bookmarkEnd w:id="414"/>
      <w:bookmarkEnd w:id="415"/>
    </w:p>
    <w:p w14:paraId="05ABDA43" w14:textId="79B53248" w:rsidR="00C5638D" w:rsidRPr="00AA3C1E" w:rsidRDefault="00C5638D" w:rsidP="00C166E5">
      <w:pPr>
        <w:rPr>
          <w:szCs w:val="18"/>
        </w:rPr>
      </w:pPr>
      <w:r w:rsidRPr="00AA3C1E">
        <w:rPr>
          <w:szCs w:val="18"/>
        </w:rPr>
        <w:t xml:space="preserve">De uiterste inleverdatum en tijd </w:t>
      </w:r>
      <w:r w:rsidR="003F10FA">
        <w:rPr>
          <w:szCs w:val="18"/>
        </w:rPr>
        <w:t>voor het indienen van een V</w:t>
      </w:r>
      <w:r>
        <w:rPr>
          <w:szCs w:val="18"/>
        </w:rPr>
        <w:t xml:space="preserve">erzoek tot deelneming </w:t>
      </w:r>
      <w:r w:rsidRPr="00AA3C1E">
        <w:rPr>
          <w:szCs w:val="18"/>
        </w:rPr>
        <w:t xml:space="preserve">is vastgesteld in de paragraaf Planning. </w:t>
      </w:r>
    </w:p>
    <w:p w14:paraId="2CE0ED32" w14:textId="77777777" w:rsidR="00C5638D" w:rsidRPr="00AA3C1E" w:rsidRDefault="00C5638D" w:rsidP="00C166E5">
      <w:pPr>
        <w:pStyle w:val="Lijstopsomteken"/>
        <w:tabs>
          <w:tab w:val="clear" w:pos="227"/>
          <w:tab w:val="num" w:pos="284"/>
        </w:tabs>
        <w:ind w:left="284" w:hanging="284"/>
      </w:pPr>
      <w:r w:rsidRPr="00AA3C1E">
        <w:t xml:space="preserve">Om te kunnen inschrijven dient uw onderneming geregistreerd te zijn op TenderNed. Een of meerdere geregistreerde gebruikers namens uw onderneming dienen te worden gekoppeld en geautoriseerd om via TenderNed in te schrijven. </w:t>
      </w:r>
    </w:p>
    <w:p w14:paraId="4BF85B20" w14:textId="15381E2B" w:rsidR="00C5638D" w:rsidRDefault="00C5638D" w:rsidP="00C166E5">
      <w:pPr>
        <w:pStyle w:val="Lijstopsomteken"/>
        <w:numPr>
          <w:ilvl w:val="0"/>
          <w:numId w:val="0"/>
        </w:numPr>
        <w:ind w:left="284"/>
      </w:pPr>
      <w:r w:rsidRPr="00AA3C1E">
        <w:t xml:space="preserve">Het advies van de Aanbestedende dienst is om het registratieproces in TenderNed niet uit te stellen tot (vlak voor) het einde van de uiterste </w:t>
      </w:r>
      <w:r w:rsidR="003F10FA">
        <w:t>aanmelding</w:t>
      </w:r>
      <w:r w:rsidRPr="00AA3C1E">
        <w:t>stermijn, maar direct te starten. Na registratie van uw onderneming dient u deze aanbesteding via het aankondigingenplatform op TenderNed toe te voegen. Dit kan via de knop ‘Toevoegen aan mijn aanbestedingen’</w:t>
      </w:r>
    </w:p>
    <w:p w14:paraId="34F5F685" w14:textId="5C26D755" w:rsidR="00CA6212" w:rsidRPr="00FF03A1" w:rsidRDefault="00340D41" w:rsidP="00C166E5">
      <w:pPr>
        <w:pStyle w:val="Lijstopsomteken"/>
        <w:tabs>
          <w:tab w:val="clear" w:pos="227"/>
          <w:tab w:val="num" w:pos="284"/>
        </w:tabs>
        <w:ind w:left="284" w:hanging="284"/>
        <w:rPr>
          <w:szCs w:val="18"/>
        </w:rPr>
      </w:pPr>
      <w:r w:rsidRPr="00AA3C1E">
        <w:rPr>
          <w:szCs w:val="18"/>
        </w:rPr>
        <w:t xml:space="preserve">Raadpleeg de link </w:t>
      </w:r>
      <w:hyperlink r:id="rId19" w:history="1">
        <w:r w:rsidR="00C166E5">
          <w:rPr>
            <w:rStyle w:val="Hyperlink"/>
          </w:rPr>
          <w:t>In 6 stappen inschrijven op een aanbesteding via TenderNed | TenderNed</w:t>
        </w:r>
      </w:hyperlink>
      <w:r w:rsidR="00C166E5">
        <w:t xml:space="preserve"> </w:t>
      </w:r>
      <w:r w:rsidR="00CA6212" w:rsidRPr="00FF03A1">
        <w:rPr>
          <w:szCs w:val="18"/>
        </w:rPr>
        <w:t xml:space="preserve">voor meer informatie over het registreren en inrichten van uw organisatie op TenderNed, alsmede over het digitaal inschrijven. Deze informatie en aanvullende </w:t>
      </w:r>
      <w:r w:rsidR="00CA6212" w:rsidRPr="00FF03A1">
        <w:rPr>
          <w:szCs w:val="18"/>
        </w:rPr>
        <w:lastRenderedPageBreak/>
        <w:t>informatie over het gebruik van TenderNed is ook toegankelijk via</w:t>
      </w:r>
      <w:r w:rsidR="00CA6212">
        <w:t xml:space="preserve"> </w:t>
      </w:r>
      <w:hyperlink r:id="rId20" w:history="1">
        <w:r w:rsidR="00C166E5">
          <w:rPr>
            <w:rStyle w:val="Hyperlink"/>
          </w:rPr>
          <w:t>TenderNed voor ondernemingen | TenderNed</w:t>
        </w:r>
      </w:hyperlink>
      <w:r w:rsidR="00C166E5">
        <w:t>.</w:t>
      </w:r>
    </w:p>
    <w:p w14:paraId="73C13B95" w14:textId="7AA0F05C" w:rsidR="00340D41" w:rsidRPr="00AA3C1E" w:rsidRDefault="00340D41" w:rsidP="00C166E5">
      <w:pPr>
        <w:pStyle w:val="Lijstopsomteken"/>
        <w:tabs>
          <w:tab w:val="clear" w:pos="227"/>
          <w:tab w:val="num" w:pos="284"/>
        </w:tabs>
        <w:ind w:left="284" w:hanging="284"/>
        <w:rPr>
          <w:szCs w:val="18"/>
        </w:rPr>
      </w:pPr>
      <w:r w:rsidRPr="00AA3C1E">
        <w:rPr>
          <w:szCs w:val="18"/>
        </w:rPr>
        <w:t xml:space="preserve">Uitsluitend </w:t>
      </w:r>
      <w:r w:rsidR="003F10FA">
        <w:rPr>
          <w:szCs w:val="18"/>
        </w:rPr>
        <w:t>V</w:t>
      </w:r>
      <w:r>
        <w:rPr>
          <w:szCs w:val="18"/>
        </w:rPr>
        <w:t>erzoeken tot deelneming</w:t>
      </w:r>
      <w:r w:rsidRPr="00AA3C1E">
        <w:rPr>
          <w:szCs w:val="18"/>
        </w:rPr>
        <w:t xml:space="preserve"> die voor of op de uiterste </w:t>
      </w:r>
      <w:r w:rsidR="003F10FA">
        <w:rPr>
          <w:szCs w:val="18"/>
        </w:rPr>
        <w:t>aanmelding</w:t>
      </w:r>
      <w:r w:rsidRPr="00AA3C1E">
        <w:rPr>
          <w:szCs w:val="18"/>
        </w:rPr>
        <w:t xml:space="preserve">stermijn zijn ingediend in de digitale kluis van deze aanbesteding op TenderNed, worden door de Aanbestedende dienst in behandeling genomen. </w:t>
      </w:r>
    </w:p>
    <w:p w14:paraId="5717BD69" w14:textId="6BF98D07" w:rsidR="00340D41" w:rsidRPr="00AA3C1E" w:rsidRDefault="00340D41" w:rsidP="00C166E5">
      <w:pPr>
        <w:pStyle w:val="Lijstopsomteken"/>
        <w:tabs>
          <w:tab w:val="clear" w:pos="227"/>
          <w:tab w:val="num" w:pos="284"/>
        </w:tabs>
        <w:ind w:left="284" w:hanging="284"/>
        <w:rPr>
          <w:szCs w:val="18"/>
        </w:rPr>
      </w:pPr>
      <w:r w:rsidRPr="00AA3C1E">
        <w:rPr>
          <w:szCs w:val="18"/>
        </w:rPr>
        <w:t>De sluit</w:t>
      </w:r>
      <w:r>
        <w:rPr>
          <w:szCs w:val="18"/>
        </w:rPr>
        <w:t>ings</w:t>
      </w:r>
      <w:r w:rsidR="003F10FA">
        <w:rPr>
          <w:szCs w:val="18"/>
        </w:rPr>
        <w:t>tijd voor het indienen van een V</w:t>
      </w:r>
      <w:r>
        <w:rPr>
          <w:szCs w:val="18"/>
        </w:rPr>
        <w:t>erzoek tot deelneming</w:t>
      </w:r>
      <w:r w:rsidRPr="00AA3C1E">
        <w:rPr>
          <w:szCs w:val="18"/>
        </w:rPr>
        <w:t xml:space="preserve">, aangegeven door de aftellende digitale klok in TenderNed, is leidend. </w:t>
      </w:r>
    </w:p>
    <w:p w14:paraId="44CA4FC4" w14:textId="15A8CEAD" w:rsidR="00340D41" w:rsidRPr="00AA3C1E" w:rsidRDefault="00340D41" w:rsidP="00C166E5">
      <w:pPr>
        <w:pStyle w:val="Lijstopsomteken"/>
        <w:tabs>
          <w:tab w:val="clear" w:pos="227"/>
          <w:tab w:val="num" w:pos="284"/>
        </w:tabs>
        <w:ind w:left="284" w:hanging="284"/>
        <w:rPr>
          <w:szCs w:val="18"/>
        </w:rPr>
      </w:pPr>
      <w:r w:rsidRPr="00AA3C1E">
        <w:rPr>
          <w:szCs w:val="18"/>
        </w:rPr>
        <w:t xml:space="preserve">De Aanbestedende dienst kan de </w:t>
      </w:r>
      <w:r w:rsidR="003F10FA">
        <w:rPr>
          <w:szCs w:val="18"/>
        </w:rPr>
        <w:t>V</w:t>
      </w:r>
      <w:r>
        <w:rPr>
          <w:szCs w:val="18"/>
        </w:rPr>
        <w:t>erzoeken tot deelneming</w:t>
      </w:r>
      <w:r w:rsidRPr="00AA3C1E">
        <w:rPr>
          <w:szCs w:val="18"/>
        </w:rPr>
        <w:t xml:space="preserve"> pas inzien na het openen van de digitale kluis in TenderNed. Deze kan pas worden geopend nadat de uiterste inleverdatum en tijdstip zijn verstreken.</w:t>
      </w:r>
    </w:p>
    <w:p w14:paraId="2062FE41" w14:textId="77777777" w:rsidR="00340D41" w:rsidRPr="00AA3C1E" w:rsidRDefault="00340D41" w:rsidP="00C166E5">
      <w:pPr>
        <w:pStyle w:val="Lijstopsomteken"/>
        <w:tabs>
          <w:tab w:val="clear" w:pos="227"/>
          <w:tab w:val="num" w:pos="284"/>
        </w:tabs>
        <w:ind w:left="284" w:hanging="284"/>
        <w:rPr>
          <w:szCs w:val="18"/>
        </w:rPr>
      </w:pPr>
      <w:r w:rsidRPr="00AA3C1E">
        <w:rPr>
          <w:szCs w:val="18"/>
        </w:rPr>
        <w:t xml:space="preserve">Neem voor technische vragen of problemen bij het inschrijven via TenderNed contact op met de servicedesk van TenderNed. Indien uw vragen of signalen naar uw oordeel te laat of niet adequaat door de servicedesk van TenderNed worden beantwoord, kunt u contact opnemen met de contactpersoon van de Aanbestedende dienst. </w:t>
      </w:r>
    </w:p>
    <w:p w14:paraId="10C0B43F" w14:textId="0215D56B" w:rsidR="00340D41" w:rsidRPr="00AA3C1E" w:rsidRDefault="00340D41" w:rsidP="00C166E5">
      <w:pPr>
        <w:pStyle w:val="Lijstopsomteken"/>
        <w:tabs>
          <w:tab w:val="clear" w:pos="227"/>
          <w:tab w:val="num" w:pos="284"/>
        </w:tabs>
        <w:ind w:left="284" w:hanging="284"/>
        <w:rPr>
          <w:szCs w:val="18"/>
        </w:rPr>
      </w:pPr>
      <w:r w:rsidRPr="00AA3C1E">
        <w:rPr>
          <w:szCs w:val="18"/>
        </w:rPr>
        <w:t>Het risi</w:t>
      </w:r>
      <w:r>
        <w:rPr>
          <w:szCs w:val="18"/>
        </w:rPr>
        <w:t>co</w:t>
      </w:r>
      <w:r w:rsidR="003F10FA">
        <w:rPr>
          <w:szCs w:val="18"/>
        </w:rPr>
        <w:t xml:space="preserve"> van te late indiening van het V</w:t>
      </w:r>
      <w:r>
        <w:rPr>
          <w:szCs w:val="18"/>
        </w:rPr>
        <w:t>erzoek tot deelneming</w:t>
      </w:r>
      <w:r w:rsidR="004C3FB0">
        <w:rPr>
          <w:szCs w:val="18"/>
        </w:rPr>
        <w:t xml:space="preserve"> en/of indiening van een onvolledige Verzoek tot deelneming</w:t>
      </w:r>
      <w:r>
        <w:rPr>
          <w:szCs w:val="18"/>
        </w:rPr>
        <w:t xml:space="preserve"> </w:t>
      </w:r>
      <w:r w:rsidRPr="00AA3C1E">
        <w:rPr>
          <w:szCs w:val="18"/>
        </w:rPr>
        <w:t xml:space="preserve">ligt bij </w:t>
      </w:r>
      <w:r>
        <w:rPr>
          <w:szCs w:val="18"/>
        </w:rPr>
        <w:t>Gegadigde.</w:t>
      </w:r>
      <w:r w:rsidRPr="00AA3C1E">
        <w:rPr>
          <w:szCs w:val="18"/>
        </w:rPr>
        <w:t xml:space="preserve"> </w:t>
      </w:r>
    </w:p>
    <w:p w14:paraId="4BCF83F1" w14:textId="75AF67FC" w:rsidR="00340D41" w:rsidRDefault="00340D41" w:rsidP="00C166E5">
      <w:pPr>
        <w:pStyle w:val="Lijstopsomteken"/>
        <w:tabs>
          <w:tab w:val="clear" w:pos="227"/>
          <w:tab w:val="num" w:pos="426"/>
        </w:tabs>
        <w:ind w:left="284" w:hanging="284"/>
        <w:rPr>
          <w:szCs w:val="18"/>
        </w:rPr>
      </w:pPr>
      <w:r w:rsidRPr="00AA3C1E">
        <w:rPr>
          <w:szCs w:val="18"/>
        </w:rPr>
        <w:t>De Aanbestedende dienst is niet verantwoordelijk noch aansprakelijk voor de gevolgen die u ondervindt van een te laat, in</w:t>
      </w:r>
      <w:r>
        <w:rPr>
          <w:szCs w:val="18"/>
        </w:rPr>
        <w:t>correct of onvolledig ingediend</w:t>
      </w:r>
      <w:r w:rsidRPr="00AA3C1E">
        <w:rPr>
          <w:szCs w:val="18"/>
        </w:rPr>
        <w:t xml:space="preserve"> </w:t>
      </w:r>
      <w:r w:rsidR="003F10FA">
        <w:rPr>
          <w:szCs w:val="18"/>
        </w:rPr>
        <w:t>V</w:t>
      </w:r>
      <w:r>
        <w:rPr>
          <w:szCs w:val="18"/>
        </w:rPr>
        <w:t>erzoek tot deelneming</w:t>
      </w:r>
      <w:r w:rsidRPr="00AA3C1E">
        <w:rPr>
          <w:szCs w:val="18"/>
        </w:rPr>
        <w:t>.</w:t>
      </w:r>
    </w:p>
    <w:p w14:paraId="73059116" w14:textId="77777777" w:rsidR="00340D41" w:rsidRDefault="00340D41" w:rsidP="00C166E5">
      <w:pPr>
        <w:pStyle w:val="Lijstopsomteken"/>
        <w:numPr>
          <w:ilvl w:val="0"/>
          <w:numId w:val="0"/>
        </w:numPr>
      </w:pPr>
    </w:p>
    <w:p w14:paraId="379BDF58" w14:textId="77777777" w:rsidR="00340D41" w:rsidRPr="00AA3C1E" w:rsidRDefault="00340D41" w:rsidP="00C166E5">
      <w:pPr>
        <w:pStyle w:val="Lijstopsomteken"/>
        <w:numPr>
          <w:ilvl w:val="0"/>
          <w:numId w:val="0"/>
        </w:numPr>
      </w:pPr>
      <w:r w:rsidRPr="00AA3C1E">
        <w:t>De Aanbestedende dienst zal vertrouwelijk omgaan met de informatie die door</w:t>
      </w:r>
      <w:r>
        <w:t xml:space="preserve"> Gegadigde</w:t>
      </w:r>
      <w:r w:rsidRPr="00AA3C1E">
        <w:t xml:space="preserve"> wordt verstrekt.</w:t>
      </w:r>
    </w:p>
    <w:p w14:paraId="71D4119A" w14:textId="32A14550" w:rsidR="00893D14" w:rsidRPr="00491FBB" w:rsidRDefault="00893D14" w:rsidP="00C73103">
      <w:pPr>
        <w:pStyle w:val="Kop3"/>
        <w:numPr>
          <w:ilvl w:val="2"/>
          <w:numId w:val="17"/>
        </w:numPr>
      </w:pPr>
      <w:bookmarkStart w:id="416" w:name="_Toc420504175"/>
      <w:bookmarkStart w:id="417" w:name="_Toc202784106"/>
      <w:r w:rsidRPr="00491FBB">
        <w:t xml:space="preserve">Vorm en inhoud van </w:t>
      </w:r>
      <w:bookmarkEnd w:id="416"/>
      <w:r w:rsidR="003F10FA">
        <w:t>het V</w:t>
      </w:r>
      <w:r w:rsidR="00FC7C6B">
        <w:t>erzoek tot deelneming</w:t>
      </w:r>
      <w:bookmarkEnd w:id="417"/>
    </w:p>
    <w:p w14:paraId="6FB42A97" w14:textId="369466E3" w:rsidR="00D57F58" w:rsidRPr="00C705B1" w:rsidRDefault="003F10FA" w:rsidP="00C166E5">
      <w:pPr>
        <w:pStyle w:val="Geenafstand"/>
        <w:spacing w:line="240" w:lineRule="atLeast"/>
        <w:rPr>
          <w:rFonts w:ascii="Verdana" w:hAnsi="Verdana"/>
          <w:sz w:val="18"/>
          <w:szCs w:val="18"/>
          <w:lang w:val="nl-NL"/>
        </w:rPr>
      </w:pPr>
      <w:r w:rsidRPr="00C705B1">
        <w:rPr>
          <w:rFonts w:ascii="Verdana" w:hAnsi="Verdana"/>
          <w:sz w:val="18"/>
          <w:szCs w:val="18"/>
          <w:lang w:val="nl-NL"/>
        </w:rPr>
        <w:t>Het V</w:t>
      </w:r>
      <w:r w:rsidR="00FC7C6B" w:rsidRPr="00C705B1">
        <w:rPr>
          <w:rFonts w:ascii="Verdana" w:hAnsi="Verdana"/>
          <w:sz w:val="18"/>
          <w:szCs w:val="18"/>
          <w:lang w:val="nl-NL"/>
        </w:rPr>
        <w:t xml:space="preserve">erzoek tot deelneming </w:t>
      </w:r>
      <w:r w:rsidR="00893D14" w:rsidRPr="00C705B1">
        <w:rPr>
          <w:rFonts w:ascii="Verdana" w:hAnsi="Verdana"/>
          <w:sz w:val="18"/>
          <w:szCs w:val="18"/>
          <w:lang w:val="nl-NL"/>
        </w:rPr>
        <w:t xml:space="preserve">dient volledig via </w:t>
      </w:r>
      <w:proofErr w:type="spellStart"/>
      <w:r w:rsidR="00893D14" w:rsidRPr="00C705B1">
        <w:rPr>
          <w:rFonts w:ascii="Verdana" w:hAnsi="Verdana"/>
          <w:sz w:val="18"/>
          <w:szCs w:val="18"/>
          <w:lang w:val="nl-NL"/>
        </w:rPr>
        <w:t>TenderNed</w:t>
      </w:r>
      <w:proofErr w:type="spellEnd"/>
      <w:r w:rsidR="00893D14" w:rsidRPr="00C705B1">
        <w:rPr>
          <w:rFonts w:ascii="Verdana" w:hAnsi="Verdana"/>
          <w:sz w:val="18"/>
          <w:szCs w:val="18"/>
          <w:lang w:val="nl-NL"/>
        </w:rPr>
        <w:t xml:space="preserve"> te worden ingediend.</w:t>
      </w:r>
      <w:r w:rsidR="00D57F58" w:rsidRPr="00C705B1">
        <w:rPr>
          <w:rFonts w:ascii="Verdana" w:hAnsi="Verdana"/>
          <w:sz w:val="18"/>
          <w:szCs w:val="18"/>
          <w:lang w:val="nl-NL"/>
        </w:rPr>
        <w:t xml:space="preserve"> Het ‘Uniform Europees Aanbestedingsdocument’ dient rechtsgeldig te worden ondertekend.</w:t>
      </w:r>
    </w:p>
    <w:p w14:paraId="6DD2E78D" w14:textId="77777777" w:rsidR="00D57F58" w:rsidRPr="008F0F42" w:rsidRDefault="00D57F58" w:rsidP="00C166E5">
      <w:pPr>
        <w:pStyle w:val="Geenafstand"/>
        <w:spacing w:line="240" w:lineRule="atLeast"/>
        <w:rPr>
          <w:rFonts w:ascii="Verdana" w:hAnsi="Verdana"/>
          <w:sz w:val="18"/>
          <w:szCs w:val="18"/>
          <w:lang w:val="nl-NL"/>
        </w:rPr>
      </w:pPr>
    </w:p>
    <w:p w14:paraId="4F0A0070" w14:textId="5E341173" w:rsidR="00D57F58" w:rsidRPr="008F0F42" w:rsidRDefault="00D57F58" w:rsidP="00C166E5">
      <w:pPr>
        <w:pStyle w:val="Geenafstand"/>
        <w:spacing w:line="240" w:lineRule="atLeast"/>
        <w:rPr>
          <w:rFonts w:ascii="Verdana" w:hAnsi="Verdana"/>
          <w:sz w:val="18"/>
          <w:szCs w:val="18"/>
          <w:lang w:val="nl-NL"/>
        </w:rPr>
      </w:pPr>
      <w:r w:rsidRPr="008F0F42">
        <w:rPr>
          <w:rFonts w:ascii="Verdana" w:hAnsi="Verdana"/>
          <w:sz w:val="18"/>
          <w:szCs w:val="18"/>
          <w:lang w:val="nl-NL"/>
        </w:rPr>
        <w:t xml:space="preserve">Bij de indiening van uw </w:t>
      </w:r>
      <w:r w:rsidR="003F10FA">
        <w:rPr>
          <w:rFonts w:ascii="Verdana" w:hAnsi="Verdana"/>
          <w:sz w:val="18"/>
          <w:szCs w:val="18"/>
          <w:lang w:val="nl-NL"/>
        </w:rPr>
        <w:t>V</w:t>
      </w:r>
      <w:r>
        <w:rPr>
          <w:rFonts w:ascii="Verdana" w:hAnsi="Verdana"/>
          <w:sz w:val="18"/>
          <w:szCs w:val="18"/>
          <w:lang w:val="nl-NL"/>
        </w:rPr>
        <w:t xml:space="preserve">erzoek tot deelneming </w:t>
      </w:r>
      <w:r w:rsidRPr="008F0F42">
        <w:rPr>
          <w:rFonts w:ascii="Verdana" w:hAnsi="Verdana"/>
          <w:sz w:val="18"/>
          <w:szCs w:val="18"/>
          <w:lang w:val="nl-NL"/>
        </w:rPr>
        <w:t>kunt u de volgende checklist gebruiken.</w:t>
      </w:r>
    </w:p>
    <w:p w14:paraId="4DBF9809" w14:textId="77777777" w:rsidR="00893D14" w:rsidRPr="006D7F83" w:rsidRDefault="00893D14" w:rsidP="00C166E5">
      <w:pPr>
        <w:rPr>
          <w:szCs w:val="18"/>
        </w:rPr>
      </w:pPr>
    </w:p>
    <w:tbl>
      <w:tblPr>
        <w:tblStyle w:val="Tabelraster"/>
        <w:tblW w:w="8788" w:type="dxa"/>
        <w:tblLayout w:type="fixed"/>
        <w:tblLook w:val="0020" w:firstRow="1" w:lastRow="0" w:firstColumn="0" w:lastColumn="0" w:noHBand="0" w:noVBand="0"/>
        <w:tblPrChange w:id="418" w:author="Dunnink, E. (Elise)" w:date="2025-09-03T21:29:00Z" w16du:dateUtc="2025-09-03T19:29:00Z">
          <w:tblPr>
            <w:tblStyle w:val="Tabelraster"/>
            <w:tblW w:w="0" w:type="auto"/>
            <w:tblLayout w:type="fixed"/>
            <w:tblLook w:val="0020" w:firstRow="1" w:lastRow="0" w:firstColumn="0" w:lastColumn="0" w:noHBand="0" w:noVBand="0"/>
          </w:tblPr>
        </w:tblPrChange>
      </w:tblPr>
      <w:tblGrid>
        <w:gridCol w:w="1330"/>
        <w:gridCol w:w="3930"/>
        <w:gridCol w:w="3528"/>
        <w:tblGridChange w:id="419">
          <w:tblGrid>
            <w:gridCol w:w="1330"/>
            <w:gridCol w:w="3930"/>
            <w:gridCol w:w="3528"/>
          </w:tblGrid>
        </w:tblGridChange>
      </w:tblGrid>
      <w:tr w:rsidR="00D5127A" w:rsidRPr="00491FBB" w14:paraId="7D8252B6" w14:textId="77777777" w:rsidTr="003D0839">
        <w:trPr>
          <w:trHeight w:val="446"/>
          <w:trPrChange w:id="420" w:author="Dunnink, E. (Elise)" w:date="2025-09-03T21:29:00Z" w16du:dateUtc="2025-09-03T19:29:00Z">
            <w:trPr>
              <w:trHeight w:val="446"/>
            </w:trPr>
          </w:trPrChange>
        </w:trPr>
        <w:tc>
          <w:tcPr>
            <w:tcW w:w="1330" w:type="dxa"/>
            <w:shd w:val="clear" w:color="auto" w:fill="F2F2F2" w:themeFill="background1" w:themeFillShade="F2"/>
            <w:tcPrChange w:id="421" w:author="Dunnink, E. (Elise)" w:date="2025-09-03T21:29:00Z" w16du:dateUtc="2025-09-03T19:29:00Z">
              <w:tcPr>
                <w:tcW w:w="1330" w:type="dxa"/>
                <w:shd w:val="clear" w:color="auto" w:fill="F2F2F2" w:themeFill="background1" w:themeFillShade="F2"/>
              </w:tcPr>
            </w:tcPrChange>
          </w:tcPr>
          <w:p w14:paraId="615DAEC0" w14:textId="77777777" w:rsidR="00D5127A" w:rsidRPr="00491FBB" w:rsidRDefault="00D5127A">
            <w:pPr>
              <w:rPr>
                <w:szCs w:val="18"/>
              </w:rPr>
            </w:pPr>
            <w:r w:rsidRPr="00491FBB">
              <w:rPr>
                <w:szCs w:val="18"/>
              </w:rPr>
              <w:t>Betreft</w:t>
            </w:r>
          </w:p>
        </w:tc>
        <w:tc>
          <w:tcPr>
            <w:tcW w:w="3930" w:type="dxa"/>
            <w:shd w:val="clear" w:color="auto" w:fill="F2F2F2" w:themeFill="background1" w:themeFillShade="F2"/>
            <w:tcPrChange w:id="422" w:author="Dunnink, E. (Elise)" w:date="2025-09-03T21:29:00Z" w16du:dateUtc="2025-09-03T19:29:00Z">
              <w:tcPr>
                <w:tcW w:w="3930" w:type="dxa"/>
                <w:shd w:val="clear" w:color="auto" w:fill="F2F2F2" w:themeFill="background1" w:themeFillShade="F2"/>
              </w:tcPr>
            </w:tcPrChange>
          </w:tcPr>
          <w:p w14:paraId="6205D357" w14:textId="77777777" w:rsidR="00D5127A" w:rsidRPr="00491FBB" w:rsidRDefault="00D5127A">
            <w:pPr>
              <w:rPr>
                <w:szCs w:val="18"/>
              </w:rPr>
            </w:pPr>
            <w:r w:rsidRPr="00491FBB">
              <w:rPr>
                <w:szCs w:val="18"/>
              </w:rPr>
              <w:t>Omschrijving</w:t>
            </w:r>
          </w:p>
        </w:tc>
        <w:tc>
          <w:tcPr>
            <w:tcW w:w="3528" w:type="dxa"/>
            <w:shd w:val="clear" w:color="auto" w:fill="F2F2F2" w:themeFill="background1" w:themeFillShade="F2"/>
            <w:tcPrChange w:id="423" w:author="Dunnink, E. (Elise)" w:date="2025-09-03T21:29:00Z" w16du:dateUtc="2025-09-03T19:29:00Z">
              <w:tcPr>
                <w:tcW w:w="3528" w:type="dxa"/>
                <w:shd w:val="clear" w:color="auto" w:fill="F2F2F2" w:themeFill="background1" w:themeFillShade="F2"/>
              </w:tcPr>
            </w:tcPrChange>
          </w:tcPr>
          <w:p w14:paraId="14899769" w14:textId="77777777" w:rsidR="00D5127A" w:rsidRPr="00DD2CEA" w:rsidRDefault="00D5127A">
            <w:pPr>
              <w:rPr>
                <w:strike/>
                <w:color w:val="0000FF"/>
                <w:szCs w:val="18"/>
              </w:rPr>
            </w:pPr>
            <w:r>
              <w:rPr>
                <w:szCs w:val="18"/>
              </w:rPr>
              <w:t>Actie Gegadigde</w:t>
            </w:r>
          </w:p>
        </w:tc>
      </w:tr>
      <w:tr w:rsidR="00D5127A" w:rsidRPr="004725B8" w14:paraId="3780E324" w14:textId="77777777" w:rsidTr="003D0839">
        <w:tc>
          <w:tcPr>
            <w:tcW w:w="1330" w:type="dxa"/>
            <w:tcPrChange w:id="424" w:author="Dunnink, E. (Elise)" w:date="2025-09-03T21:29:00Z" w16du:dateUtc="2025-09-03T19:29:00Z">
              <w:tcPr>
                <w:tcW w:w="1330" w:type="dxa"/>
              </w:tcPr>
            </w:tcPrChange>
          </w:tcPr>
          <w:p w14:paraId="0BABF978" w14:textId="23F4234A" w:rsidR="00D5127A" w:rsidRPr="00CB05A2" w:rsidRDefault="00D5127A">
            <w:pPr>
              <w:rPr>
                <w:szCs w:val="18"/>
              </w:rPr>
            </w:pPr>
            <w:r w:rsidRPr="00CB05A2">
              <w:rPr>
                <w:szCs w:val="18"/>
              </w:rPr>
              <w:t xml:space="preserve">Bijlage </w:t>
            </w:r>
            <w:r w:rsidR="00DB5598">
              <w:rPr>
                <w:szCs w:val="18"/>
              </w:rPr>
              <w:t>1</w:t>
            </w:r>
          </w:p>
        </w:tc>
        <w:tc>
          <w:tcPr>
            <w:tcW w:w="3930" w:type="dxa"/>
            <w:tcPrChange w:id="425" w:author="Dunnink, E. (Elise)" w:date="2025-09-03T21:29:00Z" w16du:dateUtc="2025-09-03T19:29:00Z">
              <w:tcPr>
                <w:tcW w:w="3930" w:type="dxa"/>
              </w:tcPr>
            </w:tcPrChange>
          </w:tcPr>
          <w:p w14:paraId="5F8E330E" w14:textId="77777777" w:rsidR="00D5127A" w:rsidRPr="00CB05A2" w:rsidRDefault="00D5127A">
            <w:pPr>
              <w:rPr>
                <w:szCs w:val="18"/>
              </w:rPr>
            </w:pPr>
            <w:r>
              <w:rPr>
                <w:szCs w:val="18"/>
              </w:rPr>
              <w:t xml:space="preserve">Uniform Europees Aanbestedingsdocument* </w:t>
            </w:r>
          </w:p>
        </w:tc>
        <w:tc>
          <w:tcPr>
            <w:tcW w:w="3528" w:type="dxa"/>
            <w:tcPrChange w:id="426" w:author="Dunnink, E. (Elise)" w:date="2025-09-03T21:29:00Z" w16du:dateUtc="2025-09-03T19:29:00Z">
              <w:tcPr>
                <w:tcW w:w="3528" w:type="dxa"/>
              </w:tcPr>
            </w:tcPrChange>
          </w:tcPr>
          <w:p w14:paraId="6D497E58" w14:textId="77777777" w:rsidR="00D5127A" w:rsidRPr="00CB05A2" w:rsidRDefault="00D5127A">
            <w:pPr>
              <w:rPr>
                <w:szCs w:val="18"/>
                <w:highlight w:val="yellow"/>
              </w:rPr>
            </w:pPr>
            <w:r w:rsidRPr="00AA3C1E">
              <w:rPr>
                <w:szCs w:val="18"/>
              </w:rPr>
              <w:t xml:space="preserve">Ingevuld en rechtsgeldig ondertekend toevoegen aan </w:t>
            </w:r>
            <w:proofErr w:type="spellStart"/>
            <w:r w:rsidRPr="00AA3C1E">
              <w:rPr>
                <w:szCs w:val="18"/>
              </w:rPr>
              <w:t>TenderNed</w:t>
            </w:r>
            <w:proofErr w:type="spellEnd"/>
            <w:r w:rsidRPr="00AA3C1E">
              <w:rPr>
                <w:szCs w:val="18"/>
              </w:rPr>
              <w:t>.</w:t>
            </w:r>
          </w:p>
        </w:tc>
      </w:tr>
      <w:tr w:rsidR="00D5127A" w:rsidRPr="00491FBB" w14:paraId="3EDF9D19" w14:textId="77777777" w:rsidTr="003D0839">
        <w:tc>
          <w:tcPr>
            <w:tcW w:w="1330" w:type="dxa"/>
            <w:tcPrChange w:id="427" w:author="Dunnink, E. (Elise)" w:date="2025-09-03T21:29:00Z" w16du:dateUtc="2025-09-03T19:29:00Z">
              <w:tcPr>
                <w:tcW w:w="1330" w:type="dxa"/>
              </w:tcPr>
            </w:tcPrChange>
          </w:tcPr>
          <w:p w14:paraId="6696A894" w14:textId="2149F158" w:rsidR="00D5127A" w:rsidRPr="00CB05A2" w:rsidRDefault="00D5127A">
            <w:pPr>
              <w:rPr>
                <w:szCs w:val="18"/>
              </w:rPr>
            </w:pPr>
            <w:r w:rsidRPr="00CB05A2">
              <w:rPr>
                <w:szCs w:val="18"/>
              </w:rPr>
              <w:t xml:space="preserve">Bijlage </w:t>
            </w:r>
            <w:r w:rsidR="0065593C">
              <w:rPr>
                <w:szCs w:val="18"/>
              </w:rPr>
              <w:t>3</w:t>
            </w:r>
          </w:p>
        </w:tc>
        <w:tc>
          <w:tcPr>
            <w:tcW w:w="3930" w:type="dxa"/>
            <w:tcPrChange w:id="428" w:author="Dunnink, E. (Elise)" w:date="2025-09-03T21:29:00Z" w16du:dateUtc="2025-09-03T19:29:00Z">
              <w:tcPr>
                <w:tcW w:w="3930" w:type="dxa"/>
              </w:tcPr>
            </w:tcPrChange>
          </w:tcPr>
          <w:p w14:paraId="3CCE2110" w14:textId="77777777" w:rsidR="00D5127A" w:rsidRPr="00CB05A2" w:rsidRDefault="00D5127A">
            <w:pPr>
              <w:rPr>
                <w:szCs w:val="18"/>
              </w:rPr>
            </w:pPr>
            <w:r w:rsidRPr="00CB05A2">
              <w:rPr>
                <w:szCs w:val="18"/>
              </w:rPr>
              <w:t xml:space="preserve">Referentieverklaringen </w:t>
            </w:r>
          </w:p>
        </w:tc>
        <w:tc>
          <w:tcPr>
            <w:tcW w:w="3528" w:type="dxa"/>
            <w:shd w:val="clear" w:color="auto" w:fill="FFFFFF" w:themeFill="background1"/>
            <w:tcPrChange w:id="429" w:author="Dunnink, E. (Elise)" w:date="2025-09-03T21:29:00Z" w16du:dateUtc="2025-09-03T19:29:00Z">
              <w:tcPr>
                <w:tcW w:w="3528" w:type="dxa"/>
                <w:shd w:val="clear" w:color="auto" w:fill="FFFFFF" w:themeFill="background1"/>
              </w:tcPr>
            </w:tcPrChange>
          </w:tcPr>
          <w:p w14:paraId="4AD740D9" w14:textId="044A19AC" w:rsidR="00D5127A" w:rsidRPr="00A26C50" w:rsidRDefault="00A26C50">
            <w:pPr>
              <w:rPr>
                <w:color w:val="000000" w:themeColor="text1"/>
                <w:szCs w:val="18"/>
                <w:highlight w:val="yellow"/>
              </w:rPr>
            </w:pPr>
            <w:r w:rsidRPr="00A26C50">
              <w:rPr>
                <w:color w:val="000000" w:themeColor="text1"/>
                <w:szCs w:val="18"/>
              </w:rPr>
              <w:t xml:space="preserve">Ingevuld en ondertekend toevoegen aan </w:t>
            </w:r>
            <w:proofErr w:type="spellStart"/>
            <w:r w:rsidRPr="00A26C50">
              <w:rPr>
                <w:color w:val="000000" w:themeColor="text1"/>
                <w:szCs w:val="18"/>
              </w:rPr>
              <w:t>TenderNed</w:t>
            </w:r>
            <w:proofErr w:type="spellEnd"/>
          </w:p>
        </w:tc>
      </w:tr>
      <w:tr w:rsidR="003D0839" w:rsidRPr="00491FBB" w14:paraId="3A37C26D" w14:textId="77777777" w:rsidTr="003D0839">
        <w:trPr>
          <w:ins w:id="430" w:author="Dunnink, E. (Elise)" w:date="2025-09-03T21:29:00Z" w16du:dateUtc="2025-09-03T19:29:00Z"/>
        </w:trPr>
        <w:tc>
          <w:tcPr>
            <w:tcW w:w="1330" w:type="dxa"/>
            <w:tcPrChange w:id="431" w:author="Dunnink, E. (Elise)" w:date="2025-09-03T21:29:00Z" w16du:dateUtc="2025-09-03T19:29:00Z">
              <w:tcPr>
                <w:tcW w:w="1330" w:type="dxa"/>
              </w:tcPr>
            </w:tcPrChange>
          </w:tcPr>
          <w:p w14:paraId="01B9725B" w14:textId="183B1B25" w:rsidR="003D0839" w:rsidRPr="00CB05A2" w:rsidRDefault="003D0839">
            <w:pPr>
              <w:rPr>
                <w:ins w:id="432" w:author="Dunnink, E. (Elise)" w:date="2025-09-03T21:29:00Z" w16du:dateUtc="2025-09-03T19:29:00Z"/>
                <w:szCs w:val="18"/>
              </w:rPr>
            </w:pPr>
            <w:ins w:id="433" w:author="Dunnink, E. (Elise)" w:date="2025-09-03T21:29:00Z" w16du:dateUtc="2025-09-03T19:29:00Z">
              <w:r>
                <w:rPr>
                  <w:szCs w:val="18"/>
                </w:rPr>
                <w:t>Bijlage 4</w:t>
              </w:r>
            </w:ins>
            <w:ins w:id="434" w:author="Dunnink, E. (Elise)" w:date="2025-09-03T21:30:00Z" w16du:dateUtc="2025-09-03T19:30:00Z">
              <w:r>
                <w:rPr>
                  <w:szCs w:val="18"/>
                </w:rPr>
                <w:t xml:space="preserve"> t/m 8</w:t>
              </w:r>
            </w:ins>
          </w:p>
        </w:tc>
        <w:tc>
          <w:tcPr>
            <w:tcW w:w="3930" w:type="dxa"/>
            <w:tcPrChange w:id="435" w:author="Dunnink, E. (Elise)" w:date="2025-09-03T21:29:00Z" w16du:dateUtc="2025-09-03T19:29:00Z">
              <w:tcPr>
                <w:tcW w:w="3930" w:type="dxa"/>
              </w:tcPr>
            </w:tcPrChange>
          </w:tcPr>
          <w:p w14:paraId="4264BB11" w14:textId="4772A468" w:rsidR="003D0839" w:rsidRPr="00CB05A2" w:rsidRDefault="003D0839">
            <w:pPr>
              <w:rPr>
                <w:ins w:id="436" w:author="Dunnink, E. (Elise)" w:date="2025-09-03T21:29:00Z" w16du:dateUtc="2025-09-03T19:29:00Z"/>
                <w:szCs w:val="18"/>
              </w:rPr>
            </w:pPr>
            <w:ins w:id="437" w:author="Dunnink, E. (Elise)" w:date="2025-09-03T21:32:00Z" w16du:dateUtc="2025-09-03T19:32:00Z">
              <w:r>
                <w:rPr>
                  <w:szCs w:val="18"/>
                </w:rPr>
                <w:t>Format s</w:t>
              </w:r>
            </w:ins>
            <w:ins w:id="438" w:author="Dunnink, E. (Elise)" w:date="2025-09-03T21:30:00Z" w16du:dateUtc="2025-09-03T19:30:00Z">
              <w:r>
                <w:rPr>
                  <w:szCs w:val="18"/>
                </w:rPr>
                <w:t>electiecr</w:t>
              </w:r>
            </w:ins>
            <w:ins w:id="439" w:author="Dunnink, E. (Elise)" w:date="2025-09-03T21:32:00Z" w16du:dateUtc="2025-09-03T19:32:00Z">
              <w:r>
                <w:rPr>
                  <w:szCs w:val="18"/>
                </w:rPr>
                <w:t>iterium 4 t/m 8</w:t>
              </w:r>
            </w:ins>
          </w:p>
        </w:tc>
        <w:tc>
          <w:tcPr>
            <w:tcW w:w="3528" w:type="dxa"/>
            <w:shd w:val="clear" w:color="auto" w:fill="FFFFFF" w:themeFill="background1"/>
            <w:tcPrChange w:id="440" w:author="Dunnink, E. (Elise)" w:date="2025-09-03T21:29:00Z" w16du:dateUtc="2025-09-03T19:29:00Z">
              <w:tcPr>
                <w:tcW w:w="3528" w:type="dxa"/>
                <w:shd w:val="clear" w:color="auto" w:fill="FFFFFF" w:themeFill="background1"/>
              </w:tcPr>
            </w:tcPrChange>
          </w:tcPr>
          <w:p w14:paraId="2D6942E3" w14:textId="67B35DD9" w:rsidR="003D0839" w:rsidRPr="00A26C50" w:rsidRDefault="003D0839">
            <w:pPr>
              <w:rPr>
                <w:ins w:id="441" w:author="Dunnink, E. (Elise)" w:date="2025-09-03T21:29:00Z" w16du:dateUtc="2025-09-03T19:29:00Z"/>
                <w:color w:val="000000" w:themeColor="text1"/>
                <w:szCs w:val="18"/>
              </w:rPr>
            </w:pPr>
            <w:ins w:id="442" w:author="Dunnink, E. (Elise)" w:date="2025-09-03T21:32:00Z" w16du:dateUtc="2025-09-03T19:32:00Z">
              <w:r>
                <w:rPr>
                  <w:color w:val="000000" w:themeColor="text1"/>
                  <w:szCs w:val="18"/>
                </w:rPr>
                <w:t xml:space="preserve">Ingevuld en ondertekend toevoegen aan </w:t>
              </w:r>
              <w:proofErr w:type="spellStart"/>
              <w:r>
                <w:rPr>
                  <w:color w:val="000000" w:themeColor="text1"/>
                  <w:szCs w:val="18"/>
                </w:rPr>
                <w:t>Tenderned</w:t>
              </w:r>
            </w:ins>
            <w:proofErr w:type="spellEnd"/>
          </w:p>
        </w:tc>
      </w:tr>
    </w:tbl>
    <w:p w14:paraId="35C5FFA3" w14:textId="40040825" w:rsidR="00D57F58" w:rsidRPr="008F0F42" w:rsidRDefault="00D57F58" w:rsidP="00C166E5">
      <w:pPr>
        <w:pStyle w:val="Geenafstand"/>
        <w:spacing w:line="240" w:lineRule="atLeast"/>
        <w:rPr>
          <w:rFonts w:ascii="Verdana" w:hAnsi="Verdana"/>
          <w:sz w:val="18"/>
          <w:szCs w:val="18"/>
          <w:lang w:val="nl-NL"/>
        </w:rPr>
      </w:pPr>
      <w:r>
        <w:rPr>
          <w:rFonts w:ascii="Verdana" w:hAnsi="Verdana"/>
          <w:sz w:val="18"/>
          <w:szCs w:val="18"/>
          <w:lang w:val="nl-NL"/>
        </w:rPr>
        <w:t>*Zie paragraaf</w:t>
      </w:r>
      <w:r w:rsidR="004C3FB0">
        <w:rPr>
          <w:rFonts w:ascii="Verdana" w:hAnsi="Verdana"/>
          <w:sz w:val="18"/>
          <w:szCs w:val="18"/>
          <w:lang w:val="nl-NL"/>
        </w:rPr>
        <w:t xml:space="preserve"> 6.3.14</w:t>
      </w:r>
      <w:r w:rsidRPr="00D57F58">
        <w:rPr>
          <w:rFonts w:ascii="Verdana" w:hAnsi="Verdana"/>
          <w:color w:val="FF0000"/>
          <w:sz w:val="18"/>
          <w:szCs w:val="18"/>
          <w:lang w:val="nl-NL"/>
        </w:rPr>
        <w:t xml:space="preserve"> </w:t>
      </w:r>
      <w:r>
        <w:rPr>
          <w:rFonts w:ascii="Verdana" w:hAnsi="Verdana"/>
          <w:sz w:val="18"/>
          <w:szCs w:val="18"/>
          <w:lang w:val="nl-NL"/>
        </w:rPr>
        <w:t xml:space="preserve">ingeval </w:t>
      </w:r>
      <w:r w:rsidR="00473A03">
        <w:rPr>
          <w:rFonts w:ascii="Verdana" w:hAnsi="Verdana"/>
          <w:sz w:val="18"/>
          <w:szCs w:val="18"/>
          <w:lang w:val="nl-NL"/>
        </w:rPr>
        <w:t xml:space="preserve">in samenwerkingsverband </w:t>
      </w:r>
      <w:r w:rsidRPr="008F0F42">
        <w:rPr>
          <w:rFonts w:ascii="Verdana" w:hAnsi="Verdana"/>
          <w:sz w:val="18"/>
          <w:szCs w:val="18"/>
          <w:lang w:val="nl-NL"/>
        </w:rPr>
        <w:t>wordt ingeschreven.</w:t>
      </w:r>
      <w:r w:rsidRPr="008F0F42" w:rsidDel="00525438">
        <w:rPr>
          <w:rFonts w:ascii="Verdana" w:hAnsi="Verdana"/>
          <w:sz w:val="18"/>
          <w:szCs w:val="18"/>
          <w:lang w:val="nl-NL"/>
        </w:rPr>
        <w:t xml:space="preserve"> </w:t>
      </w:r>
    </w:p>
    <w:p w14:paraId="07ECEBC8" w14:textId="65C5C08C" w:rsidR="00D317C2" w:rsidRDefault="00D317C2" w:rsidP="00C73103">
      <w:pPr>
        <w:pStyle w:val="Kop3"/>
        <w:numPr>
          <w:ilvl w:val="2"/>
          <w:numId w:val="17"/>
        </w:numPr>
      </w:pPr>
      <w:bookmarkStart w:id="443" w:name="_Toc340840023"/>
      <w:bookmarkStart w:id="444" w:name="_Toc340840024"/>
      <w:bookmarkStart w:id="445" w:name="_Toc202784107"/>
      <w:bookmarkStart w:id="446" w:name="_Toc345687478"/>
      <w:bookmarkStart w:id="447" w:name="_Toc171738891"/>
      <w:bookmarkStart w:id="448" w:name="_Toc229372694"/>
      <w:bookmarkStart w:id="449" w:name="OLE_LINK1"/>
      <w:bookmarkStart w:id="450" w:name="OLE_LINK2"/>
      <w:bookmarkStart w:id="451" w:name="_Toc228257909"/>
      <w:bookmarkEnd w:id="443"/>
      <w:bookmarkEnd w:id="444"/>
      <w:r>
        <w:t>Rechtsgeldige ondertekening</w:t>
      </w:r>
      <w:bookmarkEnd w:id="445"/>
    </w:p>
    <w:p w14:paraId="62F2898B" w14:textId="77777777" w:rsidR="005F7C72" w:rsidRPr="005F7C72" w:rsidRDefault="005F7C72" w:rsidP="00C166E5">
      <w:pPr>
        <w:pStyle w:val="Geenafstand"/>
        <w:spacing w:line="240" w:lineRule="atLeast"/>
        <w:rPr>
          <w:rFonts w:ascii="Verdana" w:hAnsi="Verdana"/>
          <w:sz w:val="18"/>
          <w:szCs w:val="18"/>
          <w:lang w:val="nl-NL"/>
        </w:rPr>
      </w:pPr>
      <w:r w:rsidRPr="005F7C72">
        <w:rPr>
          <w:rFonts w:ascii="Verdana" w:hAnsi="Verdana"/>
          <w:sz w:val="18"/>
          <w:szCs w:val="18"/>
          <w:lang w:val="nl-NL"/>
        </w:rPr>
        <w:t xml:space="preserve">Onder een rechtsgeldige ondertekening wordt verstaan dat een document door een rechtsgeldig bevoegde/gemachtigde vertegenwoordiger is ondertekend. </w:t>
      </w:r>
    </w:p>
    <w:p w14:paraId="0D9377AF" w14:textId="77777777" w:rsidR="005F7C72" w:rsidRPr="005F7C72" w:rsidRDefault="005F7C72" w:rsidP="00C166E5">
      <w:pPr>
        <w:pStyle w:val="Geenafstand"/>
        <w:spacing w:line="240" w:lineRule="atLeast"/>
        <w:rPr>
          <w:rFonts w:ascii="Verdana" w:hAnsi="Verdana"/>
          <w:sz w:val="18"/>
          <w:szCs w:val="18"/>
          <w:lang w:val="nl-NL"/>
        </w:rPr>
      </w:pPr>
      <w:r w:rsidRPr="005F7C72">
        <w:rPr>
          <w:rFonts w:ascii="Verdana" w:hAnsi="Verdana"/>
          <w:sz w:val="18"/>
          <w:szCs w:val="18"/>
          <w:lang w:val="nl-NL"/>
        </w:rPr>
        <w:t>Wanneer in het beroeps- of handelsregister is opgenomen dat twee of meer personen slechts gezamenlijk vertegenwoordigingsbevoegd zijn, moeten de documenten die rechtsgeldig moeten worden ondertekend, door die twee of meer personen ondertekend worden. Wanneer er bij de bevoegdheid tot het vertegenwoordigen van de onderneming beperkingen zijn opgenomen, moet daarmee rekening worden gehouden.</w:t>
      </w:r>
    </w:p>
    <w:p w14:paraId="6D633469" w14:textId="77777777" w:rsidR="005F7C72" w:rsidRPr="005F7C72" w:rsidRDefault="005F7C72" w:rsidP="00C166E5">
      <w:pPr>
        <w:pStyle w:val="Geenafstand"/>
        <w:spacing w:line="240" w:lineRule="atLeast"/>
        <w:rPr>
          <w:rFonts w:ascii="Verdana" w:hAnsi="Verdana"/>
          <w:sz w:val="18"/>
          <w:szCs w:val="18"/>
          <w:lang w:val="nl-NL"/>
        </w:rPr>
      </w:pPr>
    </w:p>
    <w:p w14:paraId="11DE970F" w14:textId="77777777" w:rsidR="005F7C72" w:rsidRPr="005F7C72" w:rsidRDefault="005F7C72" w:rsidP="00C166E5">
      <w:pPr>
        <w:pStyle w:val="Geenafstand"/>
        <w:spacing w:line="240" w:lineRule="atLeast"/>
        <w:rPr>
          <w:rFonts w:ascii="Verdana" w:hAnsi="Verdana"/>
          <w:sz w:val="18"/>
          <w:szCs w:val="18"/>
          <w:lang w:val="nl-NL"/>
        </w:rPr>
      </w:pPr>
      <w:r w:rsidRPr="005F7C72">
        <w:rPr>
          <w:rFonts w:ascii="Verdana" w:hAnsi="Verdana"/>
          <w:sz w:val="18"/>
          <w:szCs w:val="18"/>
          <w:lang w:val="nl-NL"/>
        </w:rPr>
        <w:t xml:space="preserve">Waar een rechtsgeldige ondertekening wordt verlangd, accepteert de Aanbestedende dienst hiervoor naast een originele handgeschreven handtekening tevens de </w:t>
      </w:r>
      <w:r w:rsidRPr="005F7C72">
        <w:rPr>
          <w:rFonts w:ascii="Verdana" w:hAnsi="Verdana"/>
          <w:sz w:val="18"/>
          <w:szCs w:val="18"/>
          <w:lang w:val="nl-NL"/>
        </w:rPr>
        <w:lastRenderedPageBreak/>
        <w:t>gekwalificeerde elektronische handtekening in de zin van art. 3:15a van het Burgerlijk Wetboek.</w:t>
      </w:r>
    </w:p>
    <w:p w14:paraId="2355D81E" w14:textId="77777777" w:rsidR="005F7C72" w:rsidRPr="005F7C72" w:rsidRDefault="005F7C72" w:rsidP="00C166E5">
      <w:pPr>
        <w:pStyle w:val="Geenafstand"/>
        <w:spacing w:line="240" w:lineRule="atLeast"/>
        <w:rPr>
          <w:rFonts w:ascii="Verdana" w:hAnsi="Verdana"/>
          <w:sz w:val="18"/>
          <w:szCs w:val="18"/>
          <w:lang w:val="nl-NL"/>
        </w:rPr>
      </w:pPr>
    </w:p>
    <w:p w14:paraId="2F50BD2F" w14:textId="77777777" w:rsidR="005F7C72" w:rsidRPr="005F7C72" w:rsidRDefault="005F7C72" w:rsidP="00C166E5">
      <w:pPr>
        <w:pStyle w:val="Geenafstand"/>
        <w:spacing w:line="240" w:lineRule="atLeast"/>
        <w:rPr>
          <w:rFonts w:ascii="Verdana" w:hAnsi="Verdana"/>
          <w:sz w:val="18"/>
          <w:szCs w:val="18"/>
          <w:lang w:val="nl-NL"/>
        </w:rPr>
      </w:pPr>
      <w:r w:rsidRPr="005F7C72">
        <w:rPr>
          <w:rFonts w:ascii="Verdana" w:hAnsi="Verdana"/>
          <w:sz w:val="18"/>
          <w:szCs w:val="18"/>
          <w:lang w:val="nl-NL"/>
        </w:rPr>
        <w:t xml:space="preserve">NB: het Uniform Europees Aanbestedingsdocument kan niet rechtstreeks worden voorzien van een gekwalificeerde elektronische handtekening. U kunt het UEA van een handgeschreven handtekening voorzien of u dient een digitale pdf-afdruk van het pdf-formulier te maken, waarmee vervolgens op deze digitale pdf-afdruk de gekwalificeerde elektronische handtekening kan worden geplaatst. </w:t>
      </w:r>
    </w:p>
    <w:p w14:paraId="47767616" w14:textId="77777777" w:rsidR="005F7C72" w:rsidRPr="005F7C72" w:rsidRDefault="005F7C72" w:rsidP="00C166E5">
      <w:pPr>
        <w:pStyle w:val="Geenafstand"/>
        <w:spacing w:line="240" w:lineRule="atLeast"/>
        <w:rPr>
          <w:rFonts w:ascii="Verdana" w:hAnsi="Verdana"/>
          <w:sz w:val="18"/>
          <w:szCs w:val="18"/>
          <w:lang w:val="nl-NL"/>
        </w:rPr>
      </w:pPr>
    </w:p>
    <w:p w14:paraId="4FF300B0" w14:textId="4DB897C1" w:rsidR="005F7C72" w:rsidRDefault="005F7C72" w:rsidP="00C166E5">
      <w:pPr>
        <w:pStyle w:val="Geenafstand"/>
        <w:spacing w:line="240" w:lineRule="atLeast"/>
        <w:rPr>
          <w:rFonts w:ascii="Verdana" w:hAnsi="Verdana"/>
          <w:sz w:val="18"/>
          <w:szCs w:val="18"/>
          <w:lang w:val="nl-NL"/>
        </w:rPr>
      </w:pPr>
      <w:r w:rsidRPr="005F7C72">
        <w:rPr>
          <w:rFonts w:ascii="Verdana" w:hAnsi="Verdana"/>
          <w:sz w:val="18"/>
          <w:szCs w:val="18"/>
          <w:lang w:val="nl-NL"/>
        </w:rPr>
        <w:t>Indien een vereiste rechtsgeldige ondertekening niet aanwezig is leidt dit in beginsel tot uitsluiting. Echter krijgt u in dat geval eenmalig, gedurende 48 uur, de mogelijkheid dit te her</w:t>
      </w:r>
      <w:r w:rsidR="00C41A5F">
        <w:rPr>
          <w:rFonts w:ascii="Verdana" w:hAnsi="Verdana"/>
          <w:sz w:val="18"/>
          <w:szCs w:val="18"/>
          <w:lang w:val="nl-NL"/>
        </w:rPr>
        <w:t>s</w:t>
      </w:r>
      <w:r w:rsidRPr="005F7C72">
        <w:rPr>
          <w:rFonts w:ascii="Verdana" w:hAnsi="Verdana"/>
          <w:sz w:val="18"/>
          <w:szCs w:val="18"/>
          <w:lang w:val="nl-NL"/>
        </w:rPr>
        <w:t>tellen.</w:t>
      </w:r>
    </w:p>
    <w:p w14:paraId="0B445FFC" w14:textId="353EF06F" w:rsidR="00AB43A0" w:rsidRPr="00491FBB" w:rsidRDefault="004B186C" w:rsidP="00C73103">
      <w:pPr>
        <w:pStyle w:val="Kop3"/>
        <w:numPr>
          <w:ilvl w:val="2"/>
          <w:numId w:val="17"/>
        </w:numPr>
      </w:pPr>
      <w:bookmarkStart w:id="452" w:name="_Toc345687479"/>
      <w:bookmarkStart w:id="453" w:name="_Toc202784108"/>
      <w:bookmarkEnd w:id="446"/>
      <w:r>
        <w:t xml:space="preserve">Aanmelden </w:t>
      </w:r>
      <w:r w:rsidR="00AB43A0" w:rsidRPr="00491FBB">
        <w:t>in samenwerking met andere ondernemingen</w:t>
      </w:r>
      <w:bookmarkEnd w:id="452"/>
      <w:bookmarkEnd w:id="453"/>
    </w:p>
    <w:p w14:paraId="5922F766" w14:textId="77777777" w:rsidR="002D7A66" w:rsidRPr="005E58AC" w:rsidRDefault="002D7A66" w:rsidP="00C166E5">
      <w:pPr>
        <w:rPr>
          <w:szCs w:val="18"/>
        </w:rPr>
      </w:pPr>
      <w:r w:rsidRPr="005E58AC">
        <w:rPr>
          <w:szCs w:val="18"/>
        </w:rPr>
        <w:t>Indien u de opdracht niet zelfstandig kunt uitvoeren kunt u samenwe</w:t>
      </w:r>
      <w:r>
        <w:rPr>
          <w:szCs w:val="18"/>
        </w:rPr>
        <w:t>rken met andere ondernemingen.</w:t>
      </w:r>
    </w:p>
    <w:p w14:paraId="2D79EE61" w14:textId="77777777" w:rsidR="002D7A66" w:rsidRPr="005E58AC" w:rsidRDefault="002D7A66" w:rsidP="00C166E5">
      <w:pPr>
        <w:rPr>
          <w:szCs w:val="18"/>
        </w:rPr>
      </w:pPr>
    </w:p>
    <w:p w14:paraId="39BACF6A" w14:textId="77777777" w:rsidR="002D7A66" w:rsidRPr="005E58AC" w:rsidRDefault="002D7A66" w:rsidP="00C166E5">
      <w:pPr>
        <w:rPr>
          <w:szCs w:val="18"/>
        </w:rPr>
      </w:pPr>
      <w:r w:rsidRPr="005E58AC">
        <w:rPr>
          <w:szCs w:val="18"/>
        </w:rPr>
        <w:t>Inschrijven in samenwerking met andere ondernemingen kan op twee manieren:</w:t>
      </w:r>
    </w:p>
    <w:p w14:paraId="4EB3D69F" w14:textId="519EC749" w:rsidR="002D7A66" w:rsidRPr="005E58AC" w:rsidRDefault="002D7A66" w:rsidP="002760A9">
      <w:pPr>
        <w:pStyle w:val="Bullet"/>
        <w:numPr>
          <w:ilvl w:val="0"/>
          <w:numId w:val="10"/>
        </w:numPr>
      </w:pPr>
      <w:r w:rsidRPr="005E58AC">
        <w:t xml:space="preserve">ofwel als combinatie waarbij elke deelnemer aan de combinatie ieder voor zich en gezamenlijk hoofdelijk aansprakelijk is voor de gestanddoening van de verplichtingen die voortvloeien uit </w:t>
      </w:r>
      <w:r>
        <w:t xml:space="preserve">het </w:t>
      </w:r>
      <w:r w:rsidR="00C9249D">
        <w:t>Verz</w:t>
      </w:r>
      <w:r>
        <w:t>oek tot deelneming</w:t>
      </w:r>
      <w:r w:rsidRPr="005E58AC">
        <w:t xml:space="preserve"> alsmede de uitvoering van de Overeenkomst;</w:t>
      </w:r>
    </w:p>
    <w:p w14:paraId="643D65AE" w14:textId="77777777" w:rsidR="002D7A66" w:rsidRPr="005E58AC" w:rsidRDefault="002D7A66" w:rsidP="002760A9">
      <w:pPr>
        <w:pStyle w:val="Bullet"/>
        <w:numPr>
          <w:ilvl w:val="0"/>
          <w:numId w:val="10"/>
        </w:numPr>
      </w:pPr>
      <w:r w:rsidRPr="005E58AC">
        <w:t>ofwel als hoofdaannemer-onderaannemer constructie waarbij de hoofdaannemer optreedt als contractpartij en aansprakelijk is voor het nakomen van alle verplichtingen, dus inclusief de verplichtingen die in onderaanneming worden gegeven.</w:t>
      </w:r>
      <w:r w:rsidRPr="005E58AC">
        <w:br/>
      </w:r>
    </w:p>
    <w:p w14:paraId="2272AED6" w14:textId="77777777" w:rsidR="002D7A66" w:rsidRPr="005E58AC" w:rsidRDefault="002D7A66" w:rsidP="00C166E5">
      <w:pPr>
        <w:rPr>
          <w:i/>
          <w:szCs w:val="18"/>
        </w:rPr>
      </w:pPr>
      <w:r w:rsidRPr="005E58AC">
        <w:rPr>
          <w:i/>
          <w:szCs w:val="18"/>
        </w:rPr>
        <w:t>Aanmelden als combinatie</w:t>
      </w:r>
    </w:p>
    <w:p w14:paraId="24AA0D6D" w14:textId="0E6C9C54" w:rsidR="002D7A66" w:rsidRPr="005E58AC" w:rsidRDefault="002D7A66" w:rsidP="00C166E5">
      <w:pPr>
        <w:rPr>
          <w:szCs w:val="18"/>
        </w:rPr>
      </w:pPr>
      <w:r w:rsidRPr="005E58AC">
        <w:rPr>
          <w:szCs w:val="18"/>
        </w:rPr>
        <w:t xml:space="preserve">Indien een </w:t>
      </w:r>
      <w:r w:rsidR="003F10FA">
        <w:rPr>
          <w:szCs w:val="18"/>
        </w:rPr>
        <w:t>V</w:t>
      </w:r>
      <w:r>
        <w:rPr>
          <w:szCs w:val="18"/>
        </w:rPr>
        <w:t>erzoek tot deelneming</w:t>
      </w:r>
      <w:r w:rsidRPr="005E58AC">
        <w:rPr>
          <w:szCs w:val="18"/>
        </w:rPr>
        <w:t xml:space="preserve"> wordt ingezonden door een combinatie:</w:t>
      </w:r>
    </w:p>
    <w:p w14:paraId="2AD1E597" w14:textId="77777777" w:rsidR="002D7A66" w:rsidRPr="005E58AC" w:rsidRDefault="002D7A66" w:rsidP="002760A9">
      <w:pPr>
        <w:numPr>
          <w:ilvl w:val="0"/>
          <w:numId w:val="12"/>
        </w:numPr>
        <w:rPr>
          <w:szCs w:val="18"/>
        </w:rPr>
      </w:pPr>
      <w:r w:rsidRPr="005E58AC">
        <w:rPr>
          <w:szCs w:val="18"/>
        </w:rPr>
        <w:t xml:space="preserve">dient iedere </w:t>
      </w:r>
      <w:proofErr w:type="spellStart"/>
      <w:r w:rsidRPr="005E58AC">
        <w:rPr>
          <w:szCs w:val="18"/>
        </w:rPr>
        <w:t>combinant</w:t>
      </w:r>
      <w:proofErr w:type="spellEnd"/>
      <w:r w:rsidRPr="005E58AC">
        <w:rPr>
          <w:szCs w:val="18"/>
        </w:rPr>
        <w:t xml:space="preserve"> afzonderlijk de bijlage </w:t>
      </w:r>
      <w:r>
        <w:rPr>
          <w:szCs w:val="18"/>
        </w:rPr>
        <w:t>‘Uniform Europees Aanbestedings</w:t>
      </w:r>
      <w:r w:rsidRPr="005E58AC">
        <w:rPr>
          <w:szCs w:val="18"/>
        </w:rPr>
        <w:t xml:space="preserve">document’ in te vullen en rechtsgeldig te ondertekenen, waarbij onder andere moet worden vermeld wie de </w:t>
      </w:r>
      <w:proofErr w:type="spellStart"/>
      <w:r w:rsidRPr="005E58AC">
        <w:rPr>
          <w:szCs w:val="18"/>
        </w:rPr>
        <w:t>combinanten</w:t>
      </w:r>
      <w:proofErr w:type="spellEnd"/>
      <w:r w:rsidRPr="005E58AC">
        <w:rPr>
          <w:szCs w:val="18"/>
        </w:rPr>
        <w:t xml:space="preserve"> zijn (zie deel II van het </w:t>
      </w:r>
      <w:r>
        <w:rPr>
          <w:szCs w:val="18"/>
        </w:rPr>
        <w:t>‘</w:t>
      </w:r>
      <w:r w:rsidRPr="005E58AC">
        <w:rPr>
          <w:szCs w:val="18"/>
        </w:rPr>
        <w:t>Uniform Europees Aanbestedingsdocument</w:t>
      </w:r>
      <w:r>
        <w:rPr>
          <w:szCs w:val="18"/>
        </w:rPr>
        <w:t>’</w:t>
      </w:r>
      <w:r w:rsidRPr="005E58AC">
        <w:rPr>
          <w:szCs w:val="18"/>
        </w:rPr>
        <w:t xml:space="preserve">). Geef aan welke rol de betreffende </w:t>
      </w:r>
      <w:proofErr w:type="spellStart"/>
      <w:r w:rsidRPr="005E58AC">
        <w:rPr>
          <w:szCs w:val="18"/>
        </w:rPr>
        <w:t>combinant</w:t>
      </w:r>
      <w:proofErr w:type="spellEnd"/>
      <w:r w:rsidRPr="005E58AC">
        <w:rPr>
          <w:szCs w:val="18"/>
        </w:rPr>
        <w:t xml:space="preserve"> heeft binnen de combinatie. In het </w:t>
      </w:r>
      <w:r>
        <w:rPr>
          <w:szCs w:val="18"/>
        </w:rPr>
        <w:t>‘</w:t>
      </w:r>
      <w:r w:rsidRPr="005E58AC">
        <w:rPr>
          <w:szCs w:val="18"/>
        </w:rPr>
        <w:t>Uniform Europees Aanbestedingsdocument</w:t>
      </w:r>
      <w:r>
        <w:rPr>
          <w:szCs w:val="18"/>
        </w:rPr>
        <w:t>’</w:t>
      </w:r>
      <w:r w:rsidRPr="005E58AC">
        <w:rPr>
          <w:szCs w:val="18"/>
        </w:rPr>
        <w:t xml:space="preserve"> dient te worden aangegeven wie de leiding (</w:t>
      </w:r>
      <w:proofErr w:type="spellStart"/>
      <w:r w:rsidRPr="005E58AC">
        <w:rPr>
          <w:szCs w:val="18"/>
        </w:rPr>
        <w:t>penvoerderschap</w:t>
      </w:r>
      <w:proofErr w:type="spellEnd"/>
      <w:r w:rsidRPr="005E58AC">
        <w:rPr>
          <w:szCs w:val="18"/>
        </w:rPr>
        <w:t>) van de combinatie heeft en als verantwoordelijk gemachtigde optreedt.</w:t>
      </w:r>
    </w:p>
    <w:p w14:paraId="5161A746" w14:textId="77777777" w:rsidR="002D7A66" w:rsidRPr="005E58AC" w:rsidRDefault="002D7A66" w:rsidP="002760A9">
      <w:pPr>
        <w:numPr>
          <w:ilvl w:val="0"/>
          <w:numId w:val="12"/>
        </w:numPr>
        <w:rPr>
          <w:szCs w:val="18"/>
        </w:rPr>
      </w:pPr>
      <w:r w:rsidRPr="005E58AC">
        <w:rPr>
          <w:szCs w:val="18"/>
        </w:rPr>
        <w:t>geldt dat alle tot de combinatie behorende ondernemingen ieder voor zich en gezamenlijk hoofdelijke aansprakelijkheid aanvaarden voor de gestanddoening van de verplichtingen voortvloeiend uit de Inschrijving, alsmede voor de eventuele uitvoering van de Overeenkomst.</w:t>
      </w:r>
    </w:p>
    <w:p w14:paraId="2A5B04F8" w14:textId="77777777" w:rsidR="002D7A66" w:rsidRPr="005E58AC" w:rsidRDefault="002D7A66" w:rsidP="002760A9">
      <w:pPr>
        <w:pStyle w:val="Lijstalinea"/>
        <w:numPr>
          <w:ilvl w:val="0"/>
          <w:numId w:val="11"/>
        </w:numPr>
        <w:tabs>
          <w:tab w:val="clear" w:pos="360"/>
          <w:tab w:val="num" w:pos="426"/>
        </w:tabs>
        <w:ind w:left="426" w:hanging="426"/>
        <w:rPr>
          <w:szCs w:val="18"/>
        </w:rPr>
      </w:pPr>
      <w:r w:rsidRPr="005E58AC">
        <w:rPr>
          <w:bCs/>
          <w:iCs/>
          <w:szCs w:val="18"/>
        </w:rPr>
        <w:t xml:space="preserve">Wanneer een </w:t>
      </w:r>
      <w:proofErr w:type="spellStart"/>
      <w:r w:rsidRPr="005E58AC">
        <w:rPr>
          <w:bCs/>
          <w:iCs/>
          <w:szCs w:val="18"/>
        </w:rPr>
        <w:t>combinant</w:t>
      </w:r>
      <w:proofErr w:type="spellEnd"/>
      <w:r w:rsidRPr="005E58AC">
        <w:rPr>
          <w:bCs/>
          <w:iCs/>
          <w:szCs w:val="18"/>
        </w:rPr>
        <w:t xml:space="preserve"> een beroep doet op de draagkracht van andere entiteiten om aan te tonen dat voldaan wordt aan de gestelde Geschiktheidseisen, dan dient deel II C van het </w:t>
      </w:r>
      <w:r>
        <w:rPr>
          <w:bCs/>
          <w:iCs/>
          <w:szCs w:val="18"/>
        </w:rPr>
        <w:t>‘</w:t>
      </w:r>
      <w:r w:rsidRPr="005E58AC">
        <w:rPr>
          <w:bCs/>
          <w:iCs/>
          <w:szCs w:val="18"/>
        </w:rPr>
        <w:t>Uniform Europees Aanbestedingsdocument</w:t>
      </w:r>
      <w:r>
        <w:rPr>
          <w:bCs/>
          <w:iCs/>
          <w:szCs w:val="18"/>
        </w:rPr>
        <w:t>’</w:t>
      </w:r>
      <w:r w:rsidRPr="005E58AC">
        <w:rPr>
          <w:bCs/>
          <w:iCs/>
          <w:szCs w:val="18"/>
        </w:rPr>
        <w:t xml:space="preserve"> door de andere entiteiten te worden ingevuld en ondertekend (conform het hieronder gestelde onder aanmelden met onderaannemers waarbij </w:t>
      </w:r>
      <w:r w:rsidRPr="005E58AC">
        <w:rPr>
          <w:bCs/>
          <w:iCs/>
          <w:szCs w:val="18"/>
          <w:u w:val="single"/>
        </w:rPr>
        <w:t>wél</w:t>
      </w:r>
      <w:r w:rsidRPr="005E58AC">
        <w:rPr>
          <w:bCs/>
          <w:iCs/>
          <w:szCs w:val="18"/>
        </w:rPr>
        <w:t xml:space="preserve"> een beroep wordt gedaan op de draagkracht van onderaannemers).</w:t>
      </w:r>
    </w:p>
    <w:p w14:paraId="00DA5E16" w14:textId="77777777" w:rsidR="002D7A66" w:rsidRPr="005E58AC" w:rsidRDefault="002D7A66" w:rsidP="002760A9">
      <w:pPr>
        <w:pStyle w:val="Lijstalinea"/>
        <w:numPr>
          <w:ilvl w:val="0"/>
          <w:numId w:val="12"/>
        </w:numPr>
        <w:rPr>
          <w:szCs w:val="18"/>
        </w:rPr>
      </w:pPr>
      <w:r w:rsidRPr="005E58AC">
        <w:rPr>
          <w:szCs w:val="18"/>
        </w:rPr>
        <w:t>dient iedere deelnemer aan dat samenwerkingsverband, voor zijn aandeel, de voor deze aanbesteding gevraagde bewijsmiddelen te verstrekken.</w:t>
      </w:r>
    </w:p>
    <w:p w14:paraId="54582A1D" w14:textId="77777777" w:rsidR="002D7A66" w:rsidRPr="005E58AC" w:rsidRDefault="002D7A66" w:rsidP="00C166E5">
      <w:pPr>
        <w:rPr>
          <w:bCs/>
          <w:iCs/>
          <w:szCs w:val="18"/>
        </w:rPr>
      </w:pPr>
    </w:p>
    <w:p w14:paraId="5554763F" w14:textId="77777777" w:rsidR="002D7A66" w:rsidRPr="005E58AC" w:rsidRDefault="002D7A66" w:rsidP="00C166E5">
      <w:pPr>
        <w:rPr>
          <w:i/>
          <w:szCs w:val="18"/>
        </w:rPr>
      </w:pPr>
      <w:r w:rsidRPr="005E58AC">
        <w:rPr>
          <w:i/>
          <w:szCs w:val="18"/>
        </w:rPr>
        <w:t>Aanmelden als hoofdaannemer met onderaannemer(s)</w:t>
      </w:r>
    </w:p>
    <w:p w14:paraId="244940C8" w14:textId="77777777" w:rsidR="002D7A66" w:rsidRPr="005E58AC" w:rsidRDefault="002D7A66" w:rsidP="00C166E5">
      <w:pPr>
        <w:rPr>
          <w:bCs/>
          <w:iCs/>
          <w:szCs w:val="18"/>
        </w:rPr>
      </w:pPr>
      <w:r w:rsidRPr="005E58AC">
        <w:rPr>
          <w:bCs/>
          <w:iCs/>
          <w:szCs w:val="18"/>
        </w:rPr>
        <w:lastRenderedPageBreak/>
        <w:t xml:space="preserve">Indien wordt aangemeld als hoofdaannemer waarbij hoofdaannemer </w:t>
      </w:r>
      <w:r w:rsidRPr="005E58AC">
        <w:rPr>
          <w:bCs/>
          <w:iCs/>
          <w:szCs w:val="18"/>
          <w:u w:val="single"/>
        </w:rPr>
        <w:t>geen</w:t>
      </w:r>
      <w:r w:rsidRPr="005E58AC">
        <w:rPr>
          <w:bCs/>
          <w:iCs/>
          <w:szCs w:val="18"/>
        </w:rPr>
        <w:t xml:space="preserve"> beroep doet op de draagkracht</w:t>
      </w:r>
      <w:r w:rsidRPr="005E58AC">
        <w:rPr>
          <w:rStyle w:val="Verwijzingopmerking"/>
          <w:szCs w:val="18"/>
        </w:rPr>
        <w:t xml:space="preserve"> </w:t>
      </w:r>
      <w:r w:rsidRPr="005E58AC">
        <w:rPr>
          <w:bCs/>
          <w:iCs/>
          <w:szCs w:val="18"/>
        </w:rPr>
        <w:t>van onderaannemers dient alleen de hoofdaannemer in het ’Uniform Europees Aanbestedingsdocument’ de gegevens in te vullen in deel II D en rechtsgeldig te ondertekenen.</w:t>
      </w:r>
    </w:p>
    <w:p w14:paraId="2946EFBB" w14:textId="77777777" w:rsidR="002D7A66" w:rsidRPr="005E58AC" w:rsidRDefault="002D7A66" w:rsidP="00C166E5">
      <w:pPr>
        <w:ind w:left="420"/>
        <w:rPr>
          <w:bCs/>
          <w:iCs/>
          <w:szCs w:val="18"/>
        </w:rPr>
      </w:pPr>
    </w:p>
    <w:p w14:paraId="21679FD1" w14:textId="02C1A55F" w:rsidR="002D7A66" w:rsidRPr="005E58AC" w:rsidRDefault="002D7A66" w:rsidP="00C166E5">
      <w:pPr>
        <w:rPr>
          <w:bCs/>
          <w:iCs/>
          <w:szCs w:val="18"/>
        </w:rPr>
      </w:pPr>
      <w:r w:rsidRPr="005E58AC">
        <w:rPr>
          <w:bCs/>
          <w:iCs/>
          <w:szCs w:val="18"/>
        </w:rPr>
        <w:t xml:space="preserve">Indien hoofdaannemer </w:t>
      </w:r>
      <w:r w:rsidRPr="005E58AC">
        <w:rPr>
          <w:bCs/>
          <w:iCs/>
          <w:szCs w:val="18"/>
          <w:u w:val="single"/>
        </w:rPr>
        <w:t>wel</w:t>
      </w:r>
      <w:r w:rsidRPr="005E58AC">
        <w:rPr>
          <w:bCs/>
          <w:iCs/>
          <w:szCs w:val="18"/>
        </w:rPr>
        <w:t xml:space="preserve"> een beroep doet op de draagkracht van onderaannemers om aan te tonen dat </w:t>
      </w:r>
      <w:r w:rsidR="00C9249D">
        <w:rPr>
          <w:bCs/>
          <w:iCs/>
          <w:szCs w:val="18"/>
        </w:rPr>
        <w:t>h</w:t>
      </w:r>
      <w:r w:rsidRPr="005E58AC">
        <w:rPr>
          <w:bCs/>
          <w:iCs/>
          <w:szCs w:val="18"/>
        </w:rPr>
        <w:t>ij voldoet aan de gestelde Geschiktheidseisen</w:t>
      </w:r>
      <w:r w:rsidR="00C9249D">
        <w:rPr>
          <w:bCs/>
          <w:iCs/>
          <w:szCs w:val="18"/>
        </w:rPr>
        <w:t xml:space="preserve"> en/of Selectiecriteria</w:t>
      </w:r>
      <w:r w:rsidRPr="005E58AC">
        <w:rPr>
          <w:bCs/>
          <w:iCs/>
          <w:szCs w:val="18"/>
        </w:rPr>
        <w:t xml:space="preserve">, dan dient ook de onderaannemer deel II C van het </w:t>
      </w:r>
      <w:r>
        <w:rPr>
          <w:bCs/>
          <w:iCs/>
          <w:szCs w:val="18"/>
        </w:rPr>
        <w:t>‘</w:t>
      </w:r>
      <w:r w:rsidRPr="005E58AC">
        <w:rPr>
          <w:bCs/>
          <w:iCs/>
          <w:szCs w:val="18"/>
        </w:rPr>
        <w:t>Uniform Europees Aanbestedingsdocument</w:t>
      </w:r>
      <w:r>
        <w:rPr>
          <w:bCs/>
          <w:iCs/>
          <w:szCs w:val="18"/>
        </w:rPr>
        <w:t>’</w:t>
      </w:r>
      <w:r w:rsidRPr="005E58AC">
        <w:rPr>
          <w:bCs/>
          <w:iCs/>
          <w:szCs w:val="18"/>
        </w:rPr>
        <w:t xml:space="preserve"> in te vullen en te ondertekenen.</w:t>
      </w:r>
    </w:p>
    <w:p w14:paraId="1F6AE853" w14:textId="77777777" w:rsidR="002D7A66" w:rsidRPr="005E58AC" w:rsidRDefault="002D7A66" w:rsidP="00C166E5">
      <w:pPr>
        <w:ind w:left="60"/>
        <w:rPr>
          <w:bCs/>
          <w:iCs/>
          <w:szCs w:val="18"/>
        </w:rPr>
      </w:pPr>
    </w:p>
    <w:p w14:paraId="635F71FF" w14:textId="4C062975" w:rsidR="002D7A66" w:rsidRPr="005E58AC" w:rsidRDefault="002D7A66" w:rsidP="00C166E5">
      <w:pPr>
        <w:rPr>
          <w:bCs/>
          <w:iCs/>
          <w:szCs w:val="18"/>
        </w:rPr>
      </w:pPr>
      <w:r w:rsidRPr="005E58AC">
        <w:rPr>
          <w:bCs/>
          <w:iCs/>
          <w:szCs w:val="18"/>
        </w:rPr>
        <w:t>De hoofdaannemer is volledig aansprakelijk voor de gestanddoening van de verplichtingen voor</w:t>
      </w:r>
      <w:r w:rsidR="003F10FA">
        <w:rPr>
          <w:bCs/>
          <w:iCs/>
          <w:szCs w:val="18"/>
        </w:rPr>
        <w:t>tvloeiend uit het V</w:t>
      </w:r>
      <w:r>
        <w:rPr>
          <w:bCs/>
          <w:iCs/>
          <w:szCs w:val="18"/>
        </w:rPr>
        <w:t xml:space="preserve">erzoek tot deelneming </w:t>
      </w:r>
      <w:r w:rsidRPr="005E58AC">
        <w:rPr>
          <w:bCs/>
          <w:iCs/>
          <w:szCs w:val="18"/>
        </w:rPr>
        <w:t>alsmede de eventuele uitvoering van de opdracht. De hoofdaannemer is daarnaast aansprakelijk voor de nakoming van de verplichtingen van de door hem ingeschakelde onderaannemer(s).</w:t>
      </w:r>
    </w:p>
    <w:p w14:paraId="5FA5262A" w14:textId="77777777" w:rsidR="002D7A66" w:rsidRPr="005E58AC" w:rsidRDefault="002D7A66" w:rsidP="00C166E5">
      <w:pPr>
        <w:rPr>
          <w:bCs/>
          <w:iCs/>
          <w:szCs w:val="18"/>
        </w:rPr>
      </w:pPr>
    </w:p>
    <w:p w14:paraId="5DB613FD" w14:textId="77777777" w:rsidR="002D7A66" w:rsidRPr="005E58AC" w:rsidRDefault="002D7A66" w:rsidP="00C166E5">
      <w:pPr>
        <w:rPr>
          <w:bCs/>
          <w:iCs/>
          <w:szCs w:val="18"/>
        </w:rPr>
      </w:pPr>
      <w:r w:rsidRPr="005E58AC">
        <w:rPr>
          <w:bCs/>
          <w:iCs/>
          <w:szCs w:val="18"/>
        </w:rPr>
        <w:t>Alle ingevulde en ondertekende bijlagen ‘Uniform Europees Aanbestedingsdocument’ dienen aan de Inschrijving te worden toegevoegd.</w:t>
      </w:r>
    </w:p>
    <w:p w14:paraId="6C927C65" w14:textId="58D316BF" w:rsidR="00D5127A" w:rsidRPr="005E58AC" w:rsidRDefault="002D7A66" w:rsidP="00C166E5">
      <w:r w:rsidRPr="00FA555E">
        <w:t>De Aanbestedende dienst verlangt van de hoofdaannemer dat hij na de gunning van de opdracht en ten laatste voordat met de uitvoering van de opdracht wordt begonnen, de volgende gegevens verstrekt:</w:t>
      </w:r>
      <w:r w:rsidRPr="00FA555E">
        <w:br/>
        <w:t>de naam, de contactgegevens en de wettelijke vertegenwoordigers van de onderaannemers die bij de uitvoering van de werken / het verrichten van de diensten betrokken zijn</w:t>
      </w:r>
      <w:r w:rsidR="004D72A0" w:rsidRPr="00FA555E">
        <w:t>.</w:t>
      </w:r>
    </w:p>
    <w:p w14:paraId="0823B6D2" w14:textId="4C7918AC" w:rsidR="00D55F7B" w:rsidRPr="00D55F7B" w:rsidRDefault="00AB43A0" w:rsidP="00C73103">
      <w:pPr>
        <w:pStyle w:val="Kop3"/>
        <w:numPr>
          <w:ilvl w:val="2"/>
          <w:numId w:val="17"/>
        </w:numPr>
      </w:pPr>
      <w:bookmarkStart w:id="454" w:name="_Toc345687480"/>
      <w:bookmarkStart w:id="455" w:name="_Toc202784109"/>
      <w:r w:rsidRPr="00491FBB">
        <w:t xml:space="preserve">Eén </w:t>
      </w:r>
      <w:r w:rsidR="003F10FA">
        <w:t>V</w:t>
      </w:r>
      <w:r w:rsidR="00C66D48">
        <w:t>erzoek tot deelneming</w:t>
      </w:r>
      <w:bookmarkEnd w:id="454"/>
      <w:bookmarkEnd w:id="455"/>
    </w:p>
    <w:p w14:paraId="7C202818" w14:textId="2AF32F9A" w:rsidR="001C011B" w:rsidRPr="00491FBB" w:rsidRDefault="001C011B" w:rsidP="00C166E5">
      <w:pPr>
        <w:rPr>
          <w:szCs w:val="18"/>
        </w:rPr>
      </w:pPr>
      <w:r w:rsidRPr="00491FBB">
        <w:rPr>
          <w:szCs w:val="18"/>
        </w:rPr>
        <w:t xml:space="preserve">Een natuurlijk persoon, rechtspersoon of vennootschap kan slechts éénmaal (hetzij individueel, hetzij in combinatie met andere natuurlijke personen, rechtspersonen of vennootschappen) een </w:t>
      </w:r>
      <w:r w:rsidR="003F10FA">
        <w:rPr>
          <w:szCs w:val="18"/>
        </w:rPr>
        <w:t>V</w:t>
      </w:r>
      <w:r w:rsidR="00C66D48">
        <w:rPr>
          <w:szCs w:val="18"/>
        </w:rPr>
        <w:t>erzoek tot deelneming</w:t>
      </w:r>
      <w:r w:rsidRPr="00491FBB">
        <w:rPr>
          <w:szCs w:val="18"/>
        </w:rPr>
        <w:t xml:space="preserve"> indienen.</w:t>
      </w:r>
    </w:p>
    <w:p w14:paraId="78AF1B13" w14:textId="77777777" w:rsidR="00386760" w:rsidRPr="008F0F42" w:rsidRDefault="00386760" w:rsidP="00C166E5">
      <w:pPr>
        <w:pStyle w:val="Geenafstand"/>
        <w:spacing w:line="240" w:lineRule="atLeast"/>
        <w:rPr>
          <w:rFonts w:ascii="Verdana" w:hAnsi="Verdana"/>
          <w:sz w:val="18"/>
          <w:szCs w:val="18"/>
          <w:lang w:val="nl-NL"/>
        </w:rPr>
      </w:pPr>
      <w:r>
        <w:rPr>
          <w:rFonts w:ascii="Verdana" w:hAnsi="Verdana"/>
          <w:sz w:val="18"/>
          <w:szCs w:val="18"/>
          <w:lang w:val="nl-NL"/>
        </w:rPr>
        <w:t xml:space="preserve">Daarbij geldt voor Gegadigden </w:t>
      </w:r>
      <w:r w:rsidRPr="008F0F42">
        <w:rPr>
          <w:rFonts w:ascii="Verdana" w:hAnsi="Verdana"/>
          <w:sz w:val="18"/>
          <w:szCs w:val="18"/>
          <w:lang w:val="nl-NL"/>
        </w:rPr>
        <w:t>die onderling met elkaar zijn verbonden door een afhankelijkheidsverhouding (concernrelatie) dat zij mogen deelnemen aan deze aanbestedingsprocedure. Daarbij geldt de uitdrukkelijke voorwaarde dat zij als concurrenten aan deze aanbesteding deelnemen. Hierbij moet aangetoond worden dat de onderlinge verhouding hun inschrijfgedrag in het kader van deze aanbestedingsprocedure niet heeft beïnvloed en de eerlijke mededinging niet heeft belemmerd.</w:t>
      </w:r>
    </w:p>
    <w:p w14:paraId="70AEB07E" w14:textId="109AD508" w:rsidR="00386760" w:rsidRDefault="00386760" w:rsidP="00C166E5">
      <w:pPr>
        <w:rPr>
          <w:szCs w:val="18"/>
        </w:rPr>
      </w:pPr>
      <w:r w:rsidRPr="008F0F42">
        <w:rPr>
          <w:szCs w:val="18"/>
        </w:rPr>
        <w:t xml:space="preserve">Door het indienen van een </w:t>
      </w:r>
      <w:r w:rsidR="003F10FA">
        <w:rPr>
          <w:szCs w:val="18"/>
        </w:rPr>
        <w:t>V</w:t>
      </w:r>
      <w:r>
        <w:rPr>
          <w:szCs w:val="18"/>
        </w:rPr>
        <w:t>erzoek tot deelneming verklaart Gegadigde</w:t>
      </w:r>
      <w:r w:rsidRPr="008F0F42">
        <w:rPr>
          <w:szCs w:val="18"/>
        </w:rPr>
        <w:t xml:space="preserve"> zich akkoord met deze voorwaarde</w:t>
      </w:r>
      <w:r w:rsidR="004C3FB0">
        <w:rPr>
          <w:szCs w:val="18"/>
        </w:rPr>
        <w:t>.</w:t>
      </w:r>
    </w:p>
    <w:p w14:paraId="78B5D711" w14:textId="77777777" w:rsidR="00386760" w:rsidRDefault="00386760" w:rsidP="00C166E5">
      <w:pPr>
        <w:rPr>
          <w:szCs w:val="18"/>
        </w:rPr>
      </w:pPr>
    </w:p>
    <w:p w14:paraId="2ED8FCAD" w14:textId="3375E7BA" w:rsidR="0045372B" w:rsidRDefault="0045372B" w:rsidP="00C73103">
      <w:pPr>
        <w:pStyle w:val="Kop3"/>
        <w:numPr>
          <w:ilvl w:val="2"/>
          <w:numId w:val="17"/>
        </w:numPr>
      </w:pPr>
      <w:bookmarkStart w:id="456" w:name="_Toc464398148"/>
      <w:bookmarkStart w:id="457" w:name="_Toc202784110"/>
      <w:r>
        <w:t>Schenden fundamenteel beginsel aanbestedingsrecht, eerlijke mededinging</w:t>
      </w:r>
      <w:bookmarkEnd w:id="456"/>
      <w:bookmarkEnd w:id="457"/>
    </w:p>
    <w:p w14:paraId="55623D1B" w14:textId="4DD0B839" w:rsidR="0045372B" w:rsidRDefault="00D67736" w:rsidP="00C166E5">
      <w:r>
        <w:t>Iedere G</w:t>
      </w:r>
      <w:r w:rsidR="00194F6A">
        <w:t xml:space="preserve">egadigde </w:t>
      </w:r>
      <w:r w:rsidR="0045372B">
        <w:t>die door zijn handelen een fundamenteel beginsel van het aanbestedingsrecht (zoals het gelijkheidsbeginsel) schendt, wanneer deze schending heeft geleid of heeft kunnen leiden tot het beperken van de eerlijke mededinging, wordt uitgesloten van deze aanbestedingsprocedure. Dit is ook het geval wanneer het schenden of beperken van de eerlijke mededinging zich pas openbaart na het versturen van de mededeling gunningsbeslissing aan</w:t>
      </w:r>
      <w:r w:rsidR="00A971C6">
        <w:t xml:space="preserve"> alle</w:t>
      </w:r>
      <w:r w:rsidR="00CE368B">
        <w:t xml:space="preserve"> Gegadigden</w:t>
      </w:r>
      <w:r w:rsidR="00A971C6">
        <w:t>. Voordat de A</w:t>
      </w:r>
      <w:r w:rsidR="0045372B">
        <w:t xml:space="preserve">anbestedende dienst om die reden beslist tot uitsluiting van een </w:t>
      </w:r>
      <w:r w:rsidR="00CE368B">
        <w:t>Gegadigde</w:t>
      </w:r>
      <w:r w:rsidR="0045372B">
        <w:t xml:space="preserve">, stelt hij de desbetreffende </w:t>
      </w:r>
      <w:r w:rsidR="00CE368B">
        <w:t>Gegadigde</w:t>
      </w:r>
      <w:r w:rsidR="0045372B">
        <w:t xml:space="preserve"> in kennis</w:t>
      </w:r>
      <w:r w:rsidR="00CE368B">
        <w:t xml:space="preserve"> van zijn voornemen, waarna de Gegadigde</w:t>
      </w:r>
      <w:r w:rsidR="0045372B">
        <w:t xml:space="preserve"> d</w:t>
      </w:r>
      <w:r w:rsidR="00A971C6">
        <w:t>e gelegenheid krijgt om aan de A</w:t>
      </w:r>
      <w:r w:rsidR="0045372B">
        <w:t>anbestedende dienst aan te tonen dat geen sprake is van schending van een fundamenteel beginsel van het aanbestedingsrecht of een beperking van de eerlijke mededinging.</w:t>
      </w:r>
    </w:p>
    <w:p w14:paraId="34CF20DB" w14:textId="1BBADA41" w:rsidR="0045372B" w:rsidRPr="008F4CF0" w:rsidRDefault="0045372B" w:rsidP="00C166E5">
      <w:r>
        <w:lastRenderedPageBreak/>
        <w:t xml:space="preserve">Door </w:t>
      </w:r>
      <w:r w:rsidR="004C7628">
        <w:t xml:space="preserve">zich aan te melden </w:t>
      </w:r>
      <w:r>
        <w:t xml:space="preserve">op deze aanbesteding verklaart de </w:t>
      </w:r>
      <w:r w:rsidR="003561CF">
        <w:t>G</w:t>
      </w:r>
      <w:r w:rsidR="004C7628">
        <w:t xml:space="preserve">egadigde </w:t>
      </w:r>
      <w:r>
        <w:t xml:space="preserve">dat hij zich ervan bewust is dat in strijd handelen met een fundamenteel beginsel van het aanbestedingsrecht bovengenoemde gevolgen kan hebben. Onder handelen in strijd met een fundamenteel beginsel van het aanbestedingsrecht wordt mede verstaan een overtreding van op deze aanbesteding van toepassing zijnde (dwingende) wet- en regelgeving. De </w:t>
      </w:r>
      <w:r w:rsidR="00A971C6">
        <w:t>A</w:t>
      </w:r>
      <w:r>
        <w:t>anbestedende dienst kan het schenden van de fundamentele beginselen van het aanbestedingsrecht of het beperken van de eerlijke mededinging vaststellen met alle middelen die hem ter beschikking staan. Een rechterlijke beslissing is hiervoor geen noodzakelijk vereiste.</w:t>
      </w:r>
    </w:p>
    <w:p w14:paraId="3B3FA057" w14:textId="11D17EAB" w:rsidR="00B35BE3" w:rsidRPr="0045372B" w:rsidRDefault="00B35BE3" w:rsidP="00C73103">
      <w:pPr>
        <w:pStyle w:val="Kop3"/>
        <w:numPr>
          <w:ilvl w:val="2"/>
          <w:numId w:val="17"/>
        </w:numPr>
      </w:pPr>
      <w:bookmarkStart w:id="458" w:name="_Toc345687481"/>
      <w:bookmarkStart w:id="459" w:name="_Toc72326055"/>
      <w:bookmarkStart w:id="460" w:name="_Toc202784111"/>
      <w:bookmarkEnd w:id="447"/>
      <w:bookmarkEnd w:id="448"/>
      <w:bookmarkEnd w:id="449"/>
      <w:bookmarkEnd w:id="450"/>
      <w:bookmarkEnd w:id="451"/>
      <w:r>
        <w:t>Communicatie</w:t>
      </w:r>
      <w:r w:rsidRPr="0045372B">
        <w:t xml:space="preserve"> en taal</w:t>
      </w:r>
      <w:bookmarkEnd w:id="458"/>
      <w:bookmarkEnd w:id="459"/>
      <w:bookmarkEnd w:id="460"/>
    </w:p>
    <w:p w14:paraId="12F6F85C" w14:textId="41AB4582" w:rsidR="00B35BE3" w:rsidRPr="008F0F42" w:rsidRDefault="00B35BE3" w:rsidP="00B35BE3">
      <w:pPr>
        <w:pStyle w:val="Geenafstand"/>
        <w:spacing w:line="240" w:lineRule="atLeast"/>
        <w:rPr>
          <w:rFonts w:ascii="Verdana" w:hAnsi="Verdana"/>
          <w:sz w:val="18"/>
          <w:szCs w:val="18"/>
          <w:lang w:val="nl-NL"/>
        </w:rPr>
      </w:pPr>
      <w:r w:rsidRPr="008F0F42">
        <w:rPr>
          <w:rFonts w:ascii="Verdana" w:hAnsi="Verdana"/>
          <w:sz w:val="18"/>
          <w:szCs w:val="18"/>
          <w:lang w:val="nl-NL"/>
        </w:rPr>
        <w:t xml:space="preserve">Tijdens het aanbestedingstraject dient de communicatie met de Aanbestedende dienst plaats te vinden in de </w:t>
      </w:r>
      <w:r w:rsidRPr="00B35BE3">
        <w:rPr>
          <w:rFonts w:ascii="Verdana" w:hAnsi="Verdana"/>
          <w:sz w:val="18"/>
          <w:szCs w:val="18"/>
          <w:lang w:val="nl-NL"/>
        </w:rPr>
        <w:t>Nederlands taal</w:t>
      </w:r>
      <w:r w:rsidRPr="008F0F42">
        <w:rPr>
          <w:rFonts w:ascii="Verdana" w:hAnsi="Verdana"/>
          <w:sz w:val="18"/>
          <w:szCs w:val="18"/>
          <w:lang w:val="nl-NL"/>
        </w:rPr>
        <w:t>.</w:t>
      </w:r>
    </w:p>
    <w:p w14:paraId="27A2913A" w14:textId="77777777" w:rsidR="00B35BE3" w:rsidRPr="008F0F42" w:rsidRDefault="00B35BE3" w:rsidP="00B35BE3">
      <w:pPr>
        <w:pStyle w:val="Geenafstand"/>
        <w:spacing w:line="240" w:lineRule="atLeast"/>
        <w:rPr>
          <w:rFonts w:ascii="Verdana" w:hAnsi="Verdana"/>
          <w:sz w:val="18"/>
          <w:szCs w:val="18"/>
          <w:lang w:val="nl-NL"/>
        </w:rPr>
      </w:pPr>
    </w:p>
    <w:p w14:paraId="22AA3391" w14:textId="0E9E17D5" w:rsidR="00B35BE3" w:rsidRPr="008F0F42" w:rsidRDefault="00B35BE3" w:rsidP="00B35BE3">
      <w:pPr>
        <w:pStyle w:val="Geenafstand"/>
        <w:spacing w:line="240" w:lineRule="atLeast"/>
        <w:rPr>
          <w:rFonts w:ascii="Verdana" w:hAnsi="Verdana"/>
          <w:sz w:val="18"/>
          <w:szCs w:val="18"/>
          <w:lang w:val="nl-NL"/>
        </w:rPr>
      </w:pPr>
      <w:r>
        <w:rPr>
          <w:rFonts w:ascii="Verdana" w:hAnsi="Verdana"/>
          <w:sz w:val="18"/>
          <w:szCs w:val="18"/>
          <w:lang w:val="nl-NL"/>
        </w:rPr>
        <w:t>Het Verzoek tot deelneming</w:t>
      </w:r>
      <w:r w:rsidRPr="008F0F42">
        <w:rPr>
          <w:rFonts w:ascii="Verdana" w:hAnsi="Verdana"/>
          <w:sz w:val="18"/>
          <w:szCs w:val="18"/>
          <w:lang w:val="nl-NL"/>
        </w:rPr>
        <w:t xml:space="preserve"> dient plaats te vinden in de </w:t>
      </w:r>
      <w:r w:rsidRPr="00B35BE3">
        <w:rPr>
          <w:rFonts w:ascii="Verdana" w:hAnsi="Verdana"/>
          <w:sz w:val="18"/>
          <w:szCs w:val="18"/>
          <w:lang w:val="nl-NL"/>
        </w:rPr>
        <w:t>Nederlandse taal</w:t>
      </w:r>
      <w:r w:rsidRPr="008F0F42">
        <w:rPr>
          <w:rFonts w:ascii="Verdana" w:hAnsi="Verdana"/>
          <w:sz w:val="18"/>
          <w:szCs w:val="18"/>
          <w:lang w:val="nl-NL"/>
        </w:rPr>
        <w:t xml:space="preserve">. </w:t>
      </w:r>
    </w:p>
    <w:p w14:paraId="7688FED0" w14:textId="576F5980" w:rsidR="00B35BE3" w:rsidRPr="008F0F42" w:rsidRDefault="00B35BE3" w:rsidP="00B35BE3">
      <w:pPr>
        <w:pStyle w:val="Geenafstand"/>
        <w:spacing w:line="240" w:lineRule="atLeast"/>
        <w:rPr>
          <w:rFonts w:ascii="Verdana" w:hAnsi="Verdana"/>
          <w:sz w:val="18"/>
          <w:szCs w:val="18"/>
          <w:lang w:val="nl-NL"/>
        </w:rPr>
      </w:pPr>
      <w:r w:rsidRPr="008F0F42">
        <w:rPr>
          <w:rFonts w:ascii="Verdana" w:hAnsi="Verdana"/>
          <w:sz w:val="18"/>
          <w:szCs w:val="18"/>
          <w:lang w:val="nl-NL"/>
        </w:rPr>
        <w:t xml:space="preserve">Aanvullende documenten (zoals voorlichtingsmateriaal etc.) mogen ook in het </w:t>
      </w:r>
      <w:r w:rsidRPr="00B35BE3">
        <w:rPr>
          <w:rFonts w:ascii="Verdana" w:hAnsi="Verdana"/>
          <w:sz w:val="18"/>
          <w:szCs w:val="18"/>
          <w:lang w:val="nl-NL"/>
        </w:rPr>
        <w:t xml:space="preserve">Nederlands </w:t>
      </w:r>
      <w:r w:rsidRPr="008F0F42">
        <w:rPr>
          <w:rFonts w:ascii="Verdana" w:hAnsi="Verdana"/>
          <w:sz w:val="18"/>
          <w:szCs w:val="18"/>
          <w:lang w:val="nl-NL"/>
        </w:rPr>
        <w:t xml:space="preserve"> worden aangeleverd.</w:t>
      </w:r>
    </w:p>
    <w:p w14:paraId="00A47A29" w14:textId="77777777" w:rsidR="00B35BE3" w:rsidRPr="008F0F42" w:rsidRDefault="00B35BE3" w:rsidP="00B35BE3">
      <w:pPr>
        <w:pStyle w:val="Geenafstand"/>
        <w:spacing w:line="240" w:lineRule="atLeast"/>
        <w:rPr>
          <w:rFonts w:ascii="Verdana" w:hAnsi="Verdana"/>
          <w:sz w:val="18"/>
          <w:szCs w:val="18"/>
          <w:lang w:val="nl-NL"/>
        </w:rPr>
      </w:pPr>
    </w:p>
    <w:p w14:paraId="40EF2F77" w14:textId="1038C107" w:rsidR="00B35BE3" w:rsidRPr="008F0F42" w:rsidRDefault="00B35BE3" w:rsidP="00B35BE3">
      <w:pPr>
        <w:pStyle w:val="Geenafstand"/>
        <w:spacing w:line="240" w:lineRule="atLeast"/>
        <w:rPr>
          <w:rFonts w:ascii="Verdana" w:hAnsi="Verdana"/>
          <w:sz w:val="18"/>
          <w:szCs w:val="18"/>
          <w:lang w:val="nl-NL"/>
        </w:rPr>
      </w:pPr>
      <w:r w:rsidRPr="008F0F42">
        <w:rPr>
          <w:rFonts w:ascii="Verdana" w:hAnsi="Verdana"/>
          <w:sz w:val="18"/>
          <w:szCs w:val="18"/>
          <w:lang w:val="nl-NL"/>
        </w:rPr>
        <w:t>Tijdens de contractuitvoering dient in de</w:t>
      </w:r>
      <w:r w:rsidRPr="00B35BE3">
        <w:rPr>
          <w:rFonts w:ascii="Verdana" w:hAnsi="Verdana"/>
          <w:sz w:val="18"/>
          <w:szCs w:val="18"/>
          <w:lang w:val="nl-NL"/>
        </w:rPr>
        <w:t xml:space="preserve"> Nederlandse </w:t>
      </w:r>
      <w:r w:rsidRPr="008F0F42">
        <w:rPr>
          <w:rFonts w:ascii="Verdana" w:hAnsi="Verdana"/>
          <w:sz w:val="18"/>
          <w:szCs w:val="18"/>
          <w:lang w:val="nl-NL"/>
        </w:rPr>
        <w:t xml:space="preserve"> taal gecommuniceerd te worden.</w:t>
      </w:r>
    </w:p>
    <w:p w14:paraId="32FCC764" w14:textId="77777777" w:rsidR="00B35BE3" w:rsidRPr="00491FBB" w:rsidRDefault="00B35BE3" w:rsidP="00C73103">
      <w:pPr>
        <w:pStyle w:val="Kop3"/>
        <w:numPr>
          <w:ilvl w:val="2"/>
          <w:numId w:val="17"/>
        </w:numPr>
      </w:pPr>
      <w:bookmarkStart w:id="461" w:name="_Toc345687484"/>
      <w:bookmarkStart w:id="462" w:name="_Toc346007266"/>
      <w:bookmarkStart w:id="463" w:name="_Toc72326056"/>
      <w:bookmarkStart w:id="464" w:name="_Toc202784112"/>
      <w:r w:rsidRPr="00491FBB">
        <w:t>Algemene voorwaarden</w:t>
      </w:r>
      <w:bookmarkEnd w:id="461"/>
      <w:bookmarkEnd w:id="462"/>
      <w:bookmarkEnd w:id="463"/>
      <w:bookmarkEnd w:id="464"/>
    </w:p>
    <w:p w14:paraId="267A207F" w14:textId="2095D9E8" w:rsidR="00B35BE3" w:rsidRPr="003561CF" w:rsidRDefault="00B35BE3" w:rsidP="00B35BE3">
      <w:pPr>
        <w:pStyle w:val="Geenafstand"/>
        <w:spacing w:line="240" w:lineRule="atLeast"/>
        <w:rPr>
          <w:rFonts w:ascii="Verdana" w:hAnsi="Verdana"/>
          <w:sz w:val="18"/>
          <w:szCs w:val="18"/>
          <w:lang w:val="nl-NL"/>
        </w:rPr>
      </w:pPr>
      <w:r w:rsidRPr="003561CF">
        <w:rPr>
          <w:rFonts w:ascii="Verdana" w:hAnsi="Verdana"/>
          <w:sz w:val="18"/>
          <w:szCs w:val="18"/>
          <w:lang w:val="nl-NL"/>
        </w:rPr>
        <w:t xml:space="preserve">Leverings-, betalings- en/of andere algemene voorwaarden –hoe dan ook genaamd- van </w:t>
      </w:r>
      <w:r>
        <w:rPr>
          <w:rFonts w:ascii="Verdana" w:hAnsi="Verdana"/>
          <w:sz w:val="18"/>
          <w:szCs w:val="18"/>
          <w:lang w:val="nl-NL"/>
        </w:rPr>
        <w:t>Gegadigde</w:t>
      </w:r>
      <w:r w:rsidRPr="003561CF">
        <w:rPr>
          <w:rFonts w:ascii="Verdana" w:hAnsi="Verdana"/>
          <w:sz w:val="18"/>
          <w:szCs w:val="18"/>
          <w:lang w:val="nl-NL"/>
        </w:rPr>
        <w:t xml:space="preserve"> of zijn brancheorganisatie worden uitdrukkelijk niet geaccepteerd. Op de Overeenkomst zijn de A</w:t>
      </w:r>
      <w:r w:rsidR="002D76ED">
        <w:rPr>
          <w:rFonts w:ascii="Verdana" w:hAnsi="Verdana"/>
          <w:sz w:val="18"/>
          <w:szCs w:val="18"/>
          <w:lang w:val="nl-NL"/>
        </w:rPr>
        <w:t>RVODI 2025</w:t>
      </w:r>
      <w:r w:rsidRPr="003561CF">
        <w:rPr>
          <w:rFonts w:ascii="Verdana" w:hAnsi="Verdana"/>
          <w:sz w:val="18"/>
          <w:szCs w:val="18"/>
          <w:lang w:val="nl-NL"/>
        </w:rPr>
        <w:t xml:space="preserve"> van toepassing. Deze voorwaarden worden in het aanbestedingsdocument opgenomen, dat voor de inschrijvingsfase aan geselecteerde </w:t>
      </w:r>
      <w:r>
        <w:rPr>
          <w:rFonts w:ascii="Verdana" w:hAnsi="Verdana"/>
          <w:sz w:val="18"/>
          <w:szCs w:val="18"/>
          <w:lang w:val="nl-NL"/>
        </w:rPr>
        <w:t>G</w:t>
      </w:r>
      <w:r w:rsidRPr="003561CF">
        <w:rPr>
          <w:rFonts w:ascii="Verdana" w:hAnsi="Verdana"/>
          <w:sz w:val="18"/>
          <w:szCs w:val="18"/>
          <w:lang w:val="nl-NL"/>
        </w:rPr>
        <w:t xml:space="preserve">egadigden wordt verstrekt. </w:t>
      </w:r>
    </w:p>
    <w:p w14:paraId="363D6175" w14:textId="77777777" w:rsidR="00B35BE3" w:rsidRPr="00491FBB" w:rsidRDefault="00B35BE3" w:rsidP="00C73103">
      <w:pPr>
        <w:pStyle w:val="Kop3"/>
        <w:numPr>
          <w:ilvl w:val="2"/>
          <w:numId w:val="17"/>
        </w:numPr>
      </w:pPr>
      <w:bookmarkStart w:id="465" w:name="_Toc345687487"/>
      <w:bookmarkStart w:id="466" w:name="_Toc72326057"/>
      <w:bookmarkStart w:id="467" w:name="_Toc202784113"/>
      <w:r>
        <w:t>T</w:t>
      </w:r>
      <w:r w:rsidRPr="00491FBB">
        <w:t xml:space="preserve">oelichting </w:t>
      </w:r>
      <w:r>
        <w:t xml:space="preserve">op </w:t>
      </w:r>
      <w:r w:rsidRPr="00491FBB">
        <w:t>en verificatie</w:t>
      </w:r>
      <w:r>
        <w:t xml:space="preserve"> van Verzoek tot deelneming</w:t>
      </w:r>
      <w:bookmarkEnd w:id="465"/>
      <w:bookmarkEnd w:id="466"/>
      <w:bookmarkEnd w:id="467"/>
    </w:p>
    <w:p w14:paraId="6BD09D9E" w14:textId="77777777" w:rsidR="00B35BE3" w:rsidRPr="008F0F42" w:rsidRDefault="00B35BE3" w:rsidP="00B35BE3">
      <w:pPr>
        <w:pStyle w:val="Geenafstand"/>
        <w:spacing w:line="240" w:lineRule="atLeast"/>
        <w:rPr>
          <w:rFonts w:ascii="Verdana" w:hAnsi="Verdana"/>
          <w:sz w:val="18"/>
          <w:szCs w:val="18"/>
          <w:lang w:val="nl-NL"/>
        </w:rPr>
      </w:pPr>
      <w:r w:rsidRPr="008F0F42">
        <w:rPr>
          <w:rFonts w:ascii="Verdana" w:hAnsi="Verdana"/>
          <w:sz w:val="18"/>
          <w:szCs w:val="18"/>
          <w:lang w:val="nl-NL"/>
        </w:rPr>
        <w:t xml:space="preserve">De Aanbestedende dienst kan verlangen dat </w:t>
      </w:r>
      <w:r>
        <w:rPr>
          <w:rFonts w:ascii="Verdana" w:hAnsi="Verdana"/>
          <w:sz w:val="18"/>
          <w:szCs w:val="18"/>
          <w:lang w:val="nl-NL"/>
        </w:rPr>
        <w:t>Gegadigde zijn Verzoek tot deelneming</w:t>
      </w:r>
      <w:r w:rsidRPr="008F0F42">
        <w:rPr>
          <w:rFonts w:ascii="Verdana" w:hAnsi="Verdana"/>
          <w:sz w:val="18"/>
          <w:szCs w:val="18"/>
          <w:lang w:val="nl-NL"/>
        </w:rPr>
        <w:t xml:space="preserve"> nader toelicht en/of voorziet van onderbouwende documenten. De Aanbestedende dienst is gerechtigd, maar niet verplicht, om alle op basis van </w:t>
      </w:r>
      <w:r>
        <w:rPr>
          <w:rFonts w:ascii="Verdana" w:hAnsi="Verdana"/>
          <w:sz w:val="18"/>
          <w:szCs w:val="18"/>
          <w:lang w:val="nl-NL"/>
        </w:rPr>
        <w:t>het Verzoek tot deelneming</w:t>
      </w:r>
      <w:r w:rsidRPr="008F0F42">
        <w:rPr>
          <w:rFonts w:ascii="Verdana" w:hAnsi="Verdana"/>
          <w:sz w:val="18"/>
          <w:szCs w:val="18"/>
          <w:lang w:val="nl-NL"/>
        </w:rPr>
        <w:t xml:space="preserve"> in te dienen gegevens en verklaringen op hun juistheid te controleren.</w:t>
      </w:r>
    </w:p>
    <w:p w14:paraId="3D3BA79E" w14:textId="77777777" w:rsidR="00B35BE3" w:rsidRPr="00491FBB" w:rsidRDefault="00B35BE3" w:rsidP="00C73103">
      <w:pPr>
        <w:pStyle w:val="Kop3"/>
        <w:numPr>
          <w:ilvl w:val="2"/>
          <w:numId w:val="17"/>
        </w:numPr>
      </w:pPr>
      <w:bookmarkStart w:id="468" w:name="_Toc345687489"/>
      <w:bookmarkStart w:id="469" w:name="_Toc72326058"/>
      <w:bookmarkStart w:id="470" w:name="_Toc202784114"/>
      <w:r>
        <w:t xml:space="preserve">Selectiebeslissing, bewijsmiddelen en definitieve </w:t>
      </w:r>
      <w:bookmarkEnd w:id="468"/>
      <w:r>
        <w:t>selectie</w:t>
      </w:r>
      <w:bookmarkEnd w:id="469"/>
      <w:bookmarkEnd w:id="470"/>
    </w:p>
    <w:p w14:paraId="349A1D8F" w14:textId="77777777" w:rsidR="00B35BE3" w:rsidRPr="006762BA" w:rsidRDefault="00B35BE3" w:rsidP="00B35BE3">
      <w:pPr>
        <w:rPr>
          <w:i/>
          <w:szCs w:val="18"/>
        </w:rPr>
      </w:pPr>
      <w:r>
        <w:rPr>
          <w:i/>
          <w:szCs w:val="18"/>
        </w:rPr>
        <w:t>Selectie</w:t>
      </w:r>
      <w:r w:rsidRPr="006762BA">
        <w:rPr>
          <w:i/>
          <w:szCs w:val="18"/>
        </w:rPr>
        <w:t>beslissing</w:t>
      </w:r>
    </w:p>
    <w:p w14:paraId="176CC387" w14:textId="77777777" w:rsidR="00B35BE3" w:rsidRPr="001A75BA" w:rsidRDefault="00B35BE3" w:rsidP="00B35BE3">
      <w:r w:rsidRPr="001A75BA">
        <w:t xml:space="preserve">Gelijktijdig met het bekendmaken van de </w:t>
      </w:r>
      <w:r>
        <w:t>selectie</w:t>
      </w:r>
      <w:r w:rsidRPr="001A75BA">
        <w:t>beslissing aan de gesel</w:t>
      </w:r>
      <w:r>
        <w:t>ecteerde Gegadigden aan wie de A</w:t>
      </w:r>
      <w:r w:rsidRPr="001A75BA">
        <w:t xml:space="preserve">anbestedende dienst voornemens is een uitnodiging te sturen tot het laten uitbrengen van een </w:t>
      </w:r>
      <w:r>
        <w:t>inschrijving, zullen de niet-</w:t>
      </w:r>
      <w:r w:rsidRPr="001A75BA">
        <w:t xml:space="preserve">geselecteerde </w:t>
      </w:r>
      <w:r>
        <w:t>G</w:t>
      </w:r>
      <w:r w:rsidRPr="001A75BA">
        <w:t>egadigden van die beslissing schriftelijk in kennis worden gesteld.</w:t>
      </w:r>
      <w:r>
        <w:t xml:space="preserve"> </w:t>
      </w:r>
    </w:p>
    <w:p w14:paraId="4295DDF2" w14:textId="77777777" w:rsidR="00B35BE3" w:rsidRDefault="00B35BE3" w:rsidP="00B35BE3">
      <w:r w:rsidRPr="001A75BA">
        <w:t>Zij ontvangen een bericht me</w:t>
      </w:r>
      <w:r>
        <w:t xml:space="preserve">t een motivering voor de </w:t>
      </w:r>
      <w:r w:rsidRPr="001A75BA">
        <w:t>afwijzing</w:t>
      </w:r>
      <w:r>
        <w:t xml:space="preserve">. </w:t>
      </w:r>
      <w:r w:rsidRPr="001A75BA">
        <w:t xml:space="preserve">Door iedere belanghebbende kan nadere informatie worden ingewonnen bij de contactpersoon van de </w:t>
      </w:r>
      <w:r>
        <w:t>A</w:t>
      </w:r>
      <w:r w:rsidRPr="001A75BA">
        <w:t>anbestedende dienst.</w:t>
      </w:r>
    </w:p>
    <w:p w14:paraId="1B055593" w14:textId="77777777" w:rsidR="00B35BE3" w:rsidRPr="001A75BA" w:rsidRDefault="00B35BE3" w:rsidP="00B35BE3"/>
    <w:p w14:paraId="54B5DD75" w14:textId="77777777" w:rsidR="00E245FE" w:rsidRPr="006C2A2E" w:rsidRDefault="00E245FE" w:rsidP="00E245FE">
      <w:pPr>
        <w:rPr>
          <w:i/>
          <w:iCs/>
        </w:rPr>
      </w:pPr>
      <w:r w:rsidRPr="006C2A2E">
        <w:rPr>
          <w:i/>
          <w:iCs/>
        </w:rPr>
        <w:t>Opschortende termijn</w:t>
      </w:r>
    </w:p>
    <w:p w14:paraId="5FFDBFDF" w14:textId="77777777" w:rsidR="00E245FE" w:rsidRDefault="00E245FE" w:rsidP="00E245FE">
      <w:pPr>
        <w:pStyle w:val="Geenafstand"/>
        <w:spacing w:line="240" w:lineRule="atLeast"/>
        <w:rPr>
          <w:rFonts w:ascii="Verdana" w:hAnsi="Verdana"/>
          <w:sz w:val="18"/>
          <w:szCs w:val="18"/>
          <w:lang w:val="nl-NL"/>
        </w:rPr>
      </w:pPr>
      <w:r>
        <w:rPr>
          <w:rFonts w:ascii="Verdana" w:hAnsi="Verdana"/>
          <w:sz w:val="18"/>
          <w:szCs w:val="18"/>
          <w:lang w:val="nl-NL"/>
        </w:rPr>
        <w:t>Iedere belanghebbende die het met de selectiebeslissing en (mondelinge) toelichting niet eens is, kan hierover een voorlopige voorziening vragen bij de bevoegde civiele rechter te Den Haag. De dagvaarding dient te zijn betekend binnen 20 kalenderdagen na elektronische verzending van de selectiebeslissing. Deze termijn is een vervaltermijn. Ingeval belanghebbende een voorlopige voorziening vraagt, wordt hij verzocht een kopie van de dagvaarding aan de Aanbestedende dienst op te sturen.</w:t>
      </w:r>
    </w:p>
    <w:p w14:paraId="796DD728" w14:textId="77777777" w:rsidR="00B35BE3" w:rsidRDefault="00B35BE3" w:rsidP="00B35BE3"/>
    <w:p w14:paraId="79A37C79" w14:textId="77777777" w:rsidR="00E245FE" w:rsidRPr="001A75BA" w:rsidRDefault="00E245FE" w:rsidP="00E245FE"/>
    <w:p w14:paraId="0FEB2C84" w14:textId="77777777" w:rsidR="00E245FE" w:rsidRDefault="00E245FE" w:rsidP="00E245FE">
      <w:pPr>
        <w:pStyle w:val="Geenafstand"/>
        <w:spacing w:line="240" w:lineRule="atLeast"/>
        <w:rPr>
          <w:rFonts w:ascii="Verdana" w:hAnsi="Verdana"/>
          <w:sz w:val="18"/>
          <w:szCs w:val="18"/>
          <w:lang w:val="nl-NL"/>
        </w:rPr>
      </w:pPr>
      <w:r>
        <w:rPr>
          <w:rFonts w:ascii="Verdana" w:hAnsi="Verdana"/>
          <w:sz w:val="18"/>
          <w:szCs w:val="18"/>
          <w:lang w:val="nl-NL"/>
        </w:rPr>
        <w:t>Als gedurende deze 20 kalenderdagen een voorlopige voorziening is gevraagd, zal de uitspraak in kort geding in eerste instantie worden afgewacht. De uitspraak vormt de basis voor de verdere besluitvorming van de Aanbestedende dienst.</w:t>
      </w:r>
    </w:p>
    <w:p w14:paraId="4C176F7C" w14:textId="77777777" w:rsidR="00E245FE" w:rsidRDefault="00E245FE" w:rsidP="00E245FE">
      <w:pPr>
        <w:pStyle w:val="Geenafstand"/>
        <w:spacing w:line="240" w:lineRule="atLeast"/>
        <w:rPr>
          <w:rFonts w:ascii="Verdana" w:hAnsi="Verdana"/>
          <w:sz w:val="18"/>
          <w:szCs w:val="18"/>
          <w:lang w:val="nl-NL"/>
        </w:rPr>
      </w:pPr>
    </w:p>
    <w:p w14:paraId="3A1CD658" w14:textId="77777777" w:rsidR="00E245FE" w:rsidRDefault="00E245FE" w:rsidP="00E245FE">
      <w:pPr>
        <w:pStyle w:val="Geenafstand"/>
        <w:spacing w:line="240" w:lineRule="atLeast"/>
        <w:rPr>
          <w:rFonts w:ascii="Verdana" w:hAnsi="Verdana"/>
          <w:color w:val="0000FF"/>
          <w:sz w:val="18"/>
          <w:szCs w:val="18"/>
          <w:lang w:val="nl-NL"/>
        </w:rPr>
      </w:pPr>
      <w:r>
        <w:rPr>
          <w:rFonts w:ascii="Verdana" w:hAnsi="Verdana"/>
          <w:sz w:val="18"/>
          <w:szCs w:val="18"/>
          <w:lang w:val="nl-NL"/>
        </w:rPr>
        <w:t xml:space="preserve">Indien tegen de selectiebeslissing een kort geding aanhangig wordt gemaakt, zal de Aanbestedende dienst alle Gegadigden hiervan op de hoogte brengen. </w:t>
      </w:r>
    </w:p>
    <w:p w14:paraId="7F57AFD4" w14:textId="77777777" w:rsidR="00E245FE" w:rsidRDefault="00E245FE" w:rsidP="00E245FE"/>
    <w:p w14:paraId="62014B41" w14:textId="77777777" w:rsidR="00E245FE" w:rsidRDefault="00E245FE" w:rsidP="00E245FE">
      <w:pPr>
        <w:pStyle w:val="Geenafstand"/>
        <w:spacing w:line="240" w:lineRule="atLeast"/>
        <w:rPr>
          <w:rFonts w:ascii="Verdana" w:hAnsi="Verdana"/>
          <w:i/>
          <w:sz w:val="18"/>
          <w:szCs w:val="18"/>
          <w:lang w:val="nl-NL"/>
        </w:rPr>
      </w:pPr>
      <w:r>
        <w:rPr>
          <w:rFonts w:ascii="Verdana" w:hAnsi="Verdana"/>
          <w:i/>
          <w:sz w:val="18"/>
          <w:szCs w:val="18"/>
          <w:lang w:val="nl-NL"/>
        </w:rPr>
        <w:t>Belang bij uitspraak</w:t>
      </w:r>
    </w:p>
    <w:p w14:paraId="66B0E489" w14:textId="77777777" w:rsidR="00E245FE" w:rsidRDefault="00E245FE" w:rsidP="00E245FE">
      <w:pPr>
        <w:pStyle w:val="Geenafstand"/>
        <w:spacing w:line="240" w:lineRule="atLeast"/>
        <w:rPr>
          <w:rFonts w:ascii="Verdana" w:hAnsi="Verdana"/>
          <w:sz w:val="18"/>
          <w:szCs w:val="18"/>
          <w:lang w:val="nl-NL"/>
        </w:rPr>
      </w:pPr>
      <w:r>
        <w:rPr>
          <w:rFonts w:ascii="Verdana" w:hAnsi="Verdana"/>
          <w:sz w:val="18"/>
          <w:szCs w:val="18"/>
          <w:lang w:val="nl-NL"/>
        </w:rPr>
        <w:t>Een Gegadigde die een belang heeft bij de uitspraak van dit kort geding kan alleen procederen door middel van tussenkomst of voeging. Gegadigde kan niet separaat een kort geding of een andere gerechtelijke procedure aanhangig maken.</w:t>
      </w:r>
    </w:p>
    <w:p w14:paraId="7711FC00" w14:textId="77777777" w:rsidR="00B35BE3" w:rsidRPr="006762BA" w:rsidRDefault="00B35BE3" w:rsidP="00B35BE3">
      <w:pPr>
        <w:rPr>
          <w:szCs w:val="18"/>
        </w:rPr>
      </w:pPr>
    </w:p>
    <w:p w14:paraId="320E4C89" w14:textId="77777777" w:rsidR="004A4FA2" w:rsidRPr="006762BA" w:rsidRDefault="004A4FA2" w:rsidP="004A4FA2">
      <w:pPr>
        <w:rPr>
          <w:i/>
        </w:rPr>
      </w:pPr>
      <w:r w:rsidRPr="006762BA">
        <w:rPr>
          <w:i/>
        </w:rPr>
        <w:t>Overleggen bewijsmiddelen</w:t>
      </w:r>
    </w:p>
    <w:p w14:paraId="699AE927" w14:textId="77777777" w:rsidR="004A4FA2" w:rsidRDefault="004A4FA2" w:rsidP="004A4FA2">
      <w:pPr>
        <w:pStyle w:val="Geenafstand"/>
        <w:spacing w:line="240" w:lineRule="atLeast"/>
        <w:rPr>
          <w:rFonts w:ascii="Verdana" w:hAnsi="Verdana"/>
          <w:sz w:val="18"/>
          <w:szCs w:val="18"/>
          <w:lang w:val="nl-NL"/>
        </w:rPr>
      </w:pPr>
      <w:r>
        <w:rPr>
          <w:rFonts w:ascii="Verdana" w:hAnsi="Verdana"/>
          <w:sz w:val="18"/>
          <w:szCs w:val="18"/>
          <w:lang w:val="nl-NL"/>
        </w:rPr>
        <w:t>Bij het rechtsgeldig ondertekenen van het ‘Uniform Europees Aanbestedingsdocument’</w:t>
      </w:r>
      <w:r>
        <w:rPr>
          <w:rFonts w:ascii="Verdana" w:hAnsi="Verdana"/>
          <w:snapToGrid w:val="0"/>
          <w:sz w:val="18"/>
          <w:szCs w:val="18"/>
          <w:lang w:val="nl-NL"/>
        </w:rPr>
        <w:t xml:space="preserve"> en het indienen van zijn Verzoek tot deelneming, hoeft de Gegadigde bij zijn Verzoek tot deelneming nog geen bewijsmiddelen te overleggen, tenzij uitdrukkelijk in dit document anders is aangegeven. </w:t>
      </w:r>
    </w:p>
    <w:p w14:paraId="76EF5EA6" w14:textId="77777777" w:rsidR="004A4FA2" w:rsidRDefault="004A4FA2" w:rsidP="004A4FA2">
      <w:pPr>
        <w:rPr>
          <w:szCs w:val="18"/>
        </w:rPr>
      </w:pPr>
    </w:p>
    <w:p w14:paraId="580EEC35" w14:textId="7B89D25B" w:rsidR="004A4FA2" w:rsidRPr="00174DD8" w:rsidRDefault="004A4FA2" w:rsidP="004A4FA2">
      <w:pPr>
        <w:rPr>
          <w:szCs w:val="18"/>
        </w:rPr>
      </w:pPr>
      <w:r>
        <w:rPr>
          <w:snapToGrid w:val="0"/>
          <w:szCs w:val="18"/>
        </w:rPr>
        <w:t xml:space="preserve">Door het ondertekenen van het Uniform Europees Aanbestedingsdocument gaat Gegadigde ermee akkoord dat de Aanbestedende dienst zich het recht voorbehoudt om op een later moment alsnog de geselecteerde Gegadigde(n) te verplichten om de bewijsstukken, genoemd in het Uniform Europees Aanbestedingsdocument, te overleggen. </w:t>
      </w:r>
      <w:r>
        <w:rPr>
          <w:szCs w:val="18"/>
        </w:rPr>
        <w:t xml:space="preserve">De Gegadigde moet binnen vijftien kalenderdagen na het eerste verzoek van de Aanbestedende dienst de gevraagde bewijsmiddelen overleggen. Indien de Aanbestedende dienst niet akkoord is met de inhoud of geldigheid van een of meer van de door Gegadigde overgelegde bewijsmiddelen, kan dat er toe leiden dat de Gegadigde voor het vervolg van de procedure wordt uitgesloten. In een dergelijk geval zal de Aanbestedende dienst iedere Gegadigde hiervan op de hoogte brengen.  </w:t>
      </w:r>
    </w:p>
    <w:p w14:paraId="4F88884B" w14:textId="77777777" w:rsidR="004A4FA2" w:rsidRPr="006762BA" w:rsidRDefault="004A4FA2" w:rsidP="004A4FA2"/>
    <w:p w14:paraId="43E17352" w14:textId="77777777" w:rsidR="004A4FA2" w:rsidRPr="006762BA" w:rsidRDefault="004A4FA2" w:rsidP="004A4FA2">
      <w:pPr>
        <w:rPr>
          <w:i/>
        </w:rPr>
      </w:pPr>
      <w:r w:rsidRPr="006762BA">
        <w:rPr>
          <w:i/>
        </w:rPr>
        <w:t xml:space="preserve">Definitieve </w:t>
      </w:r>
      <w:r>
        <w:rPr>
          <w:i/>
        </w:rPr>
        <w:t>selectie</w:t>
      </w:r>
    </w:p>
    <w:p w14:paraId="3B11F4F8" w14:textId="77777777" w:rsidR="004A4FA2" w:rsidRDefault="004A4FA2" w:rsidP="004A4FA2">
      <w:pPr>
        <w:rPr>
          <w:szCs w:val="18"/>
        </w:rPr>
      </w:pPr>
      <w:r>
        <w:rPr>
          <w:szCs w:val="18"/>
        </w:rPr>
        <w:t>Als er geen verdere beletselen zijn, zullen de geselecteerde Gegadigden worden uitgenodigd tot het uitbrengen van een inschrijving.</w:t>
      </w:r>
    </w:p>
    <w:p w14:paraId="402A2919" w14:textId="77777777" w:rsidR="00B35BE3" w:rsidRDefault="00B35BE3" w:rsidP="00B35BE3">
      <w:pPr>
        <w:rPr>
          <w:szCs w:val="18"/>
        </w:rPr>
      </w:pPr>
    </w:p>
    <w:p w14:paraId="00518AF6" w14:textId="77777777" w:rsidR="00B35BE3" w:rsidRDefault="00B35BE3" w:rsidP="00B35BE3"/>
    <w:p w14:paraId="6C3DE296" w14:textId="77777777" w:rsidR="00B35BE3" w:rsidRDefault="00B35BE3" w:rsidP="00B35BE3"/>
    <w:p w14:paraId="4488E629" w14:textId="77777777" w:rsidR="00B35BE3" w:rsidRDefault="00B35BE3" w:rsidP="0017787C">
      <w:pPr>
        <w:rPr>
          <w:strike/>
          <w:szCs w:val="18"/>
        </w:rPr>
      </w:pPr>
    </w:p>
    <w:p w14:paraId="3DCA0B27" w14:textId="77777777" w:rsidR="009C2F5A" w:rsidRDefault="009C2F5A" w:rsidP="0017787C">
      <w:pPr>
        <w:rPr>
          <w:strike/>
          <w:szCs w:val="18"/>
        </w:rPr>
      </w:pPr>
    </w:p>
    <w:p w14:paraId="17A406D1" w14:textId="77777777" w:rsidR="009C2F5A" w:rsidRDefault="009C2F5A" w:rsidP="0017787C">
      <w:pPr>
        <w:rPr>
          <w:strike/>
          <w:szCs w:val="18"/>
        </w:rPr>
      </w:pPr>
    </w:p>
    <w:p w14:paraId="296FD5A8" w14:textId="77777777" w:rsidR="009C2F5A" w:rsidRDefault="009C2F5A" w:rsidP="0017787C">
      <w:pPr>
        <w:rPr>
          <w:strike/>
          <w:szCs w:val="18"/>
        </w:rPr>
      </w:pPr>
    </w:p>
    <w:p w14:paraId="22D497D9" w14:textId="0C094472" w:rsidR="007852A8" w:rsidRDefault="007852A8">
      <w:pPr>
        <w:spacing w:line="240" w:lineRule="auto"/>
        <w:rPr>
          <w:strike/>
          <w:szCs w:val="18"/>
        </w:rPr>
      </w:pPr>
      <w:r>
        <w:rPr>
          <w:strike/>
          <w:szCs w:val="18"/>
        </w:rPr>
        <w:br w:type="page"/>
      </w:r>
    </w:p>
    <w:p w14:paraId="121AD0B3" w14:textId="5FA71513" w:rsidR="009C2F5A" w:rsidRDefault="00C04104" w:rsidP="00C73103">
      <w:pPr>
        <w:pStyle w:val="Kop1"/>
        <w:numPr>
          <w:ilvl w:val="0"/>
          <w:numId w:val="17"/>
        </w:numPr>
      </w:pPr>
      <w:bookmarkStart w:id="471" w:name="_Toc202784115"/>
      <w:r>
        <w:lastRenderedPageBreak/>
        <w:t>Gunningsfase</w:t>
      </w:r>
      <w:bookmarkEnd w:id="471"/>
    </w:p>
    <w:p w14:paraId="44DEAAC8" w14:textId="54DC4025" w:rsidR="008E557D" w:rsidRPr="008F0F42" w:rsidRDefault="007852A8" w:rsidP="008E557D">
      <w:pPr>
        <w:pStyle w:val="Geenafstand"/>
        <w:rPr>
          <w:rFonts w:ascii="Verdana" w:hAnsi="Verdana"/>
          <w:sz w:val="18"/>
          <w:szCs w:val="18"/>
          <w:lang w:val="nl-NL"/>
        </w:rPr>
      </w:pPr>
      <w:r>
        <w:rPr>
          <w:rFonts w:ascii="Verdana" w:hAnsi="Verdana"/>
          <w:sz w:val="18"/>
          <w:szCs w:val="18"/>
          <w:lang w:val="nl-NL"/>
        </w:rPr>
        <w:t>In de gunningsfase zal er worden</w:t>
      </w:r>
      <w:r w:rsidR="008E557D" w:rsidRPr="008F0F42">
        <w:rPr>
          <w:rFonts w:ascii="Verdana" w:hAnsi="Verdana"/>
          <w:sz w:val="18"/>
          <w:szCs w:val="18"/>
          <w:lang w:val="nl-NL"/>
        </w:rPr>
        <w:t xml:space="preserve"> gegund op basis van de Economisch meest voordelige Inschrijving. </w:t>
      </w:r>
      <w:r w:rsidR="008E557D">
        <w:rPr>
          <w:rFonts w:ascii="Verdana" w:hAnsi="Verdana"/>
          <w:sz w:val="18"/>
          <w:szCs w:val="18"/>
          <w:lang w:val="nl-NL"/>
        </w:rPr>
        <w:t xml:space="preserve">Bij deze gunningsmethode worden naast prijs andere kwalitatieve gunningscriteria meegewogen. Hiermee worden criteria beoordeeld die te maken hebben met de opdracht die wordt uitgevraagd in deze aanbesteding: in hoeverre kan de inschrijver voldoen aan hetgeen wat gevraagd wordt? Aan ieder </w:t>
      </w:r>
      <w:proofErr w:type="spellStart"/>
      <w:r w:rsidR="008E557D">
        <w:rPr>
          <w:rFonts w:ascii="Verdana" w:hAnsi="Verdana"/>
          <w:sz w:val="18"/>
          <w:szCs w:val="18"/>
          <w:lang w:val="nl-NL"/>
        </w:rPr>
        <w:t>subcriterium</w:t>
      </w:r>
      <w:proofErr w:type="spellEnd"/>
      <w:r w:rsidR="008E557D">
        <w:rPr>
          <w:rFonts w:ascii="Verdana" w:hAnsi="Verdana"/>
          <w:sz w:val="18"/>
          <w:szCs w:val="18"/>
          <w:lang w:val="nl-NL"/>
        </w:rPr>
        <w:t xml:space="preserve"> is een weging gekoppeld. Naarmate een </w:t>
      </w:r>
      <w:proofErr w:type="spellStart"/>
      <w:r w:rsidR="008E557D">
        <w:rPr>
          <w:rFonts w:ascii="Verdana" w:hAnsi="Verdana"/>
          <w:sz w:val="18"/>
          <w:szCs w:val="18"/>
          <w:lang w:val="nl-NL"/>
        </w:rPr>
        <w:t>subcriterium</w:t>
      </w:r>
      <w:proofErr w:type="spellEnd"/>
      <w:r w:rsidR="008E557D">
        <w:rPr>
          <w:rFonts w:ascii="Verdana" w:hAnsi="Verdana"/>
          <w:sz w:val="18"/>
          <w:szCs w:val="18"/>
          <w:lang w:val="nl-NL"/>
        </w:rPr>
        <w:t xml:space="preserve"> belangrijker is, weegt deze zwaarder mee en is hier een hogere weging aan gekoppeld. De Inschrijver met de hoogste totaalscore betreft de inschrijving met de beste prijs-kwaliteitsverhouding. </w:t>
      </w:r>
    </w:p>
    <w:p w14:paraId="61DB0EB8" w14:textId="72A8F206" w:rsidR="0014340F" w:rsidRDefault="0014340F" w:rsidP="0014340F">
      <w:pPr>
        <w:pStyle w:val="Geenafstand"/>
        <w:rPr>
          <w:rFonts w:ascii="Verdana" w:hAnsi="Verdana"/>
          <w:sz w:val="18"/>
          <w:szCs w:val="18"/>
          <w:lang w:val="nl-NL"/>
        </w:rPr>
      </w:pPr>
      <w:r w:rsidRPr="40C2BE30">
        <w:rPr>
          <w:rFonts w:ascii="Verdana" w:hAnsi="Verdana"/>
          <w:sz w:val="18"/>
          <w:szCs w:val="18"/>
          <w:lang w:val="nl-NL"/>
        </w:rPr>
        <w:t xml:space="preserve">De beschrijving van kwaliteit (en kwantiteit) Dienstverlening/Team, visie en aanpak, en de casus internationaal congres van de Inschrijver, moet minimaal een voldoende scoren (knock-out criterium) om voor gunning in aanmerking te komen. </w:t>
      </w:r>
    </w:p>
    <w:p w14:paraId="0F082585" w14:textId="77777777" w:rsidR="008E557D" w:rsidRDefault="008E557D" w:rsidP="008E557D">
      <w:pPr>
        <w:pStyle w:val="Geenafstand"/>
        <w:rPr>
          <w:rFonts w:ascii="Verdana" w:hAnsi="Verdana"/>
          <w:sz w:val="18"/>
          <w:szCs w:val="18"/>
          <w:lang w:val="nl-NL"/>
        </w:rPr>
      </w:pPr>
    </w:p>
    <w:p w14:paraId="4913E0AB" w14:textId="3D108C73" w:rsidR="0003152C" w:rsidRPr="0014340F" w:rsidRDefault="0003152C" w:rsidP="6A68A53F">
      <w:pPr>
        <w:pStyle w:val="Geenafstand"/>
        <w:rPr>
          <w:b/>
          <w:bCs/>
          <w:lang w:val="nl-NL"/>
        </w:rPr>
      </w:pPr>
      <w:r w:rsidRPr="0014340F">
        <w:rPr>
          <w:b/>
          <w:bCs/>
          <w:lang w:val="nl-NL"/>
        </w:rPr>
        <w:t>Gunningscriteria</w:t>
      </w:r>
    </w:p>
    <w:p w14:paraId="1A9EE0C8" w14:textId="77777777" w:rsidR="0003152C" w:rsidRPr="0014340F" w:rsidRDefault="0003152C" w:rsidP="0003152C">
      <w:pPr>
        <w:pStyle w:val="Geenafstand"/>
        <w:rPr>
          <w:rFonts w:ascii="Verdana" w:hAnsi="Verdana"/>
          <w:sz w:val="18"/>
          <w:szCs w:val="18"/>
          <w:lang w:val="nl-NL"/>
        </w:rPr>
      </w:pPr>
    </w:p>
    <w:tbl>
      <w:tblPr>
        <w:tblW w:w="0" w:type="auto"/>
        <w:tblCellMar>
          <w:left w:w="0" w:type="dxa"/>
          <w:right w:w="0" w:type="dxa"/>
        </w:tblCellMar>
        <w:tblLook w:val="04A0" w:firstRow="1" w:lastRow="0" w:firstColumn="1" w:lastColumn="0" w:noHBand="0" w:noVBand="1"/>
      </w:tblPr>
      <w:tblGrid>
        <w:gridCol w:w="4246"/>
        <w:gridCol w:w="3895"/>
      </w:tblGrid>
      <w:tr w:rsidR="0003152C" w:rsidRPr="00D700FD" w14:paraId="4F722FDB" w14:textId="77777777" w:rsidTr="5E4122A9">
        <w:tc>
          <w:tcPr>
            <w:tcW w:w="42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221845" w14:textId="77777777" w:rsidR="0003152C" w:rsidRPr="00D700FD" w:rsidRDefault="0003152C" w:rsidP="0003152C">
            <w:pPr>
              <w:pStyle w:val="Geenafstand"/>
              <w:rPr>
                <w:rFonts w:ascii="Verdana" w:hAnsi="Verdana"/>
                <w:b/>
                <w:bCs/>
                <w:sz w:val="18"/>
                <w:szCs w:val="18"/>
              </w:rPr>
            </w:pPr>
            <w:proofErr w:type="spellStart"/>
            <w:r w:rsidRPr="00D700FD">
              <w:rPr>
                <w:rFonts w:ascii="Verdana" w:hAnsi="Verdana"/>
                <w:b/>
                <w:bCs/>
                <w:sz w:val="18"/>
                <w:szCs w:val="18"/>
              </w:rPr>
              <w:t>Gunningscriterium</w:t>
            </w:r>
            <w:proofErr w:type="spellEnd"/>
            <w:r w:rsidRPr="00D700FD">
              <w:rPr>
                <w:rFonts w:ascii="Verdana" w:hAnsi="Verdana"/>
                <w:b/>
                <w:bCs/>
                <w:sz w:val="18"/>
                <w:szCs w:val="18"/>
              </w:rPr>
              <w:t xml:space="preserve"> </w:t>
            </w:r>
          </w:p>
        </w:tc>
        <w:tc>
          <w:tcPr>
            <w:tcW w:w="38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09F113" w14:textId="77777777" w:rsidR="0003152C" w:rsidRPr="00D700FD" w:rsidRDefault="0003152C" w:rsidP="0003152C">
            <w:pPr>
              <w:pStyle w:val="Geenafstand"/>
              <w:rPr>
                <w:rFonts w:ascii="Verdana" w:hAnsi="Verdana"/>
                <w:b/>
                <w:bCs/>
                <w:sz w:val="18"/>
                <w:szCs w:val="18"/>
              </w:rPr>
            </w:pPr>
            <w:proofErr w:type="spellStart"/>
            <w:r w:rsidRPr="00D700FD">
              <w:rPr>
                <w:rFonts w:ascii="Verdana" w:hAnsi="Verdana"/>
                <w:b/>
                <w:bCs/>
                <w:sz w:val="18"/>
                <w:szCs w:val="18"/>
              </w:rPr>
              <w:t>Weging</w:t>
            </w:r>
            <w:proofErr w:type="spellEnd"/>
          </w:p>
        </w:tc>
      </w:tr>
      <w:tr w:rsidR="0003152C" w:rsidRPr="00D700FD" w14:paraId="5DBEF95A" w14:textId="77777777" w:rsidTr="5E4122A9">
        <w:tc>
          <w:tcPr>
            <w:tcW w:w="42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A2C91C" w14:textId="77777777" w:rsidR="0003152C" w:rsidRPr="00D700FD" w:rsidRDefault="0003152C" w:rsidP="002760A9">
            <w:pPr>
              <w:pStyle w:val="Geenafstand"/>
              <w:numPr>
                <w:ilvl w:val="0"/>
                <w:numId w:val="29"/>
              </w:numPr>
              <w:rPr>
                <w:rFonts w:ascii="Verdana" w:hAnsi="Verdana"/>
                <w:sz w:val="18"/>
                <w:szCs w:val="18"/>
              </w:rPr>
            </w:pPr>
            <w:proofErr w:type="spellStart"/>
            <w:r w:rsidRPr="00D700FD">
              <w:rPr>
                <w:rFonts w:ascii="Verdana" w:hAnsi="Verdana"/>
                <w:sz w:val="18"/>
                <w:szCs w:val="18"/>
              </w:rPr>
              <w:t>Kwaliteit</w:t>
            </w:r>
            <w:proofErr w:type="spellEnd"/>
            <w:r w:rsidRPr="00D700FD">
              <w:rPr>
                <w:rFonts w:ascii="Verdana" w:hAnsi="Verdana"/>
                <w:sz w:val="18"/>
                <w:szCs w:val="18"/>
              </w:rPr>
              <w:t xml:space="preserve"> (</w:t>
            </w:r>
            <w:proofErr w:type="spellStart"/>
            <w:r w:rsidRPr="00D700FD">
              <w:rPr>
                <w:rFonts w:ascii="Verdana" w:hAnsi="Verdana"/>
                <w:sz w:val="18"/>
                <w:szCs w:val="18"/>
              </w:rPr>
              <w:t>en</w:t>
            </w:r>
            <w:proofErr w:type="spellEnd"/>
            <w:r w:rsidRPr="00D700FD">
              <w:rPr>
                <w:rFonts w:ascii="Verdana" w:hAnsi="Verdana"/>
                <w:sz w:val="18"/>
                <w:szCs w:val="18"/>
              </w:rPr>
              <w:t xml:space="preserve"> </w:t>
            </w:r>
            <w:proofErr w:type="spellStart"/>
            <w:r w:rsidRPr="00D700FD">
              <w:rPr>
                <w:rFonts w:ascii="Verdana" w:hAnsi="Verdana"/>
                <w:sz w:val="18"/>
                <w:szCs w:val="18"/>
              </w:rPr>
              <w:t>kwantiteit</w:t>
            </w:r>
            <w:proofErr w:type="spellEnd"/>
            <w:r w:rsidRPr="00D700FD">
              <w:rPr>
                <w:rFonts w:ascii="Verdana" w:hAnsi="Verdana"/>
                <w:sz w:val="18"/>
                <w:szCs w:val="18"/>
              </w:rPr>
              <w:t xml:space="preserve">) </w:t>
            </w:r>
            <w:proofErr w:type="spellStart"/>
            <w:r w:rsidRPr="00D700FD">
              <w:rPr>
                <w:rFonts w:ascii="Verdana" w:hAnsi="Verdana"/>
                <w:sz w:val="18"/>
                <w:szCs w:val="18"/>
              </w:rPr>
              <w:t>Dienstverlening</w:t>
            </w:r>
            <w:proofErr w:type="spellEnd"/>
            <w:r w:rsidRPr="00D700FD">
              <w:rPr>
                <w:rFonts w:ascii="Verdana" w:hAnsi="Verdana"/>
                <w:sz w:val="18"/>
                <w:szCs w:val="18"/>
              </w:rPr>
              <w:t>/Team</w:t>
            </w:r>
          </w:p>
          <w:p w14:paraId="1DCD7098" w14:textId="19257F75" w:rsidR="0003152C" w:rsidRPr="00D700FD" w:rsidRDefault="0003152C" w:rsidP="002A5140">
            <w:pPr>
              <w:pStyle w:val="Geenafstand"/>
              <w:ind w:left="720"/>
              <w:rPr>
                <w:rFonts w:ascii="Verdana" w:hAnsi="Verdana"/>
                <w:sz w:val="18"/>
                <w:szCs w:val="18"/>
              </w:rPr>
            </w:pPr>
          </w:p>
        </w:tc>
        <w:tc>
          <w:tcPr>
            <w:tcW w:w="3895" w:type="dxa"/>
            <w:tcBorders>
              <w:top w:val="nil"/>
              <w:left w:val="nil"/>
              <w:bottom w:val="single" w:sz="8" w:space="0" w:color="auto"/>
              <w:right w:val="single" w:sz="8" w:space="0" w:color="auto"/>
            </w:tcBorders>
            <w:tcMar>
              <w:top w:w="0" w:type="dxa"/>
              <w:left w:w="108" w:type="dxa"/>
              <w:bottom w:w="0" w:type="dxa"/>
              <w:right w:w="108" w:type="dxa"/>
            </w:tcMar>
          </w:tcPr>
          <w:p w14:paraId="6D652EBD" w14:textId="4159CAF1" w:rsidR="0003152C" w:rsidRPr="00D700FD" w:rsidRDefault="3F119C20" w:rsidP="0003152C">
            <w:pPr>
              <w:pStyle w:val="Geenafstand"/>
              <w:rPr>
                <w:rFonts w:ascii="Verdana" w:hAnsi="Verdana"/>
                <w:sz w:val="18"/>
                <w:szCs w:val="18"/>
              </w:rPr>
            </w:pPr>
            <w:r w:rsidRPr="00D700FD">
              <w:rPr>
                <w:rFonts w:ascii="Verdana" w:hAnsi="Verdana"/>
                <w:sz w:val="18"/>
                <w:szCs w:val="18"/>
              </w:rPr>
              <w:t>20</w:t>
            </w:r>
          </w:p>
        </w:tc>
      </w:tr>
      <w:tr w:rsidR="0003152C" w:rsidRPr="00D700FD" w14:paraId="14B53572" w14:textId="77777777" w:rsidTr="5E4122A9">
        <w:tc>
          <w:tcPr>
            <w:tcW w:w="42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70D2BB" w14:textId="77777777" w:rsidR="0003152C" w:rsidRPr="00D700FD" w:rsidRDefault="0003152C" w:rsidP="002760A9">
            <w:pPr>
              <w:pStyle w:val="Geenafstand"/>
              <w:numPr>
                <w:ilvl w:val="0"/>
                <w:numId w:val="29"/>
              </w:numPr>
              <w:rPr>
                <w:rFonts w:ascii="Verdana" w:hAnsi="Verdana"/>
                <w:sz w:val="18"/>
                <w:szCs w:val="18"/>
              </w:rPr>
            </w:pPr>
            <w:proofErr w:type="spellStart"/>
            <w:r w:rsidRPr="00D700FD">
              <w:rPr>
                <w:rFonts w:ascii="Verdana" w:hAnsi="Verdana"/>
                <w:sz w:val="18"/>
                <w:szCs w:val="18"/>
              </w:rPr>
              <w:t>Visie</w:t>
            </w:r>
            <w:proofErr w:type="spellEnd"/>
            <w:r w:rsidRPr="00D700FD">
              <w:rPr>
                <w:rFonts w:ascii="Verdana" w:hAnsi="Verdana"/>
                <w:sz w:val="18"/>
                <w:szCs w:val="18"/>
              </w:rPr>
              <w:t xml:space="preserve"> </w:t>
            </w:r>
            <w:proofErr w:type="spellStart"/>
            <w:r w:rsidRPr="00D700FD">
              <w:rPr>
                <w:rFonts w:ascii="Verdana" w:hAnsi="Verdana"/>
                <w:sz w:val="18"/>
                <w:szCs w:val="18"/>
              </w:rPr>
              <w:t>en</w:t>
            </w:r>
            <w:proofErr w:type="spellEnd"/>
            <w:r w:rsidRPr="00D700FD">
              <w:rPr>
                <w:rFonts w:ascii="Verdana" w:hAnsi="Verdana"/>
                <w:sz w:val="18"/>
                <w:szCs w:val="18"/>
              </w:rPr>
              <w:t xml:space="preserve"> </w:t>
            </w:r>
            <w:proofErr w:type="spellStart"/>
            <w:r w:rsidRPr="00D700FD">
              <w:rPr>
                <w:rFonts w:ascii="Verdana" w:hAnsi="Verdana"/>
                <w:sz w:val="18"/>
                <w:szCs w:val="18"/>
              </w:rPr>
              <w:t>aanpak</w:t>
            </w:r>
            <w:proofErr w:type="spellEnd"/>
          </w:p>
          <w:p w14:paraId="0DB1D445" w14:textId="4E975FBA" w:rsidR="0003152C" w:rsidRPr="00D700FD" w:rsidRDefault="0003152C" w:rsidP="002A5140">
            <w:pPr>
              <w:pStyle w:val="Geenafstand"/>
              <w:ind w:left="720"/>
              <w:rPr>
                <w:rFonts w:ascii="Verdana" w:hAnsi="Verdana"/>
                <w:sz w:val="18"/>
                <w:szCs w:val="18"/>
              </w:rPr>
            </w:pPr>
          </w:p>
        </w:tc>
        <w:tc>
          <w:tcPr>
            <w:tcW w:w="3895" w:type="dxa"/>
            <w:tcBorders>
              <w:top w:val="nil"/>
              <w:left w:val="nil"/>
              <w:bottom w:val="single" w:sz="8" w:space="0" w:color="auto"/>
              <w:right w:val="single" w:sz="8" w:space="0" w:color="auto"/>
            </w:tcBorders>
            <w:tcMar>
              <w:top w:w="0" w:type="dxa"/>
              <w:left w:w="108" w:type="dxa"/>
              <w:bottom w:w="0" w:type="dxa"/>
              <w:right w:w="108" w:type="dxa"/>
            </w:tcMar>
          </w:tcPr>
          <w:p w14:paraId="7A29126F" w14:textId="4840F89A" w:rsidR="0003152C" w:rsidRPr="00D700FD" w:rsidRDefault="7158CD9F" w:rsidP="0003152C">
            <w:pPr>
              <w:pStyle w:val="Geenafstand"/>
              <w:rPr>
                <w:rFonts w:ascii="Verdana" w:hAnsi="Verdana"/>
                <w:sz w:val="18"/>
                <w:szCs w:val="18"/>
              </w:rPr>
            </w:pPr>
            <w:r w:rsidRPr="00D700FD">
              <w:rPr>
                <w:rFonts w:ascii="Verdana" w:hAnsi="Verdana"/>
                <w:sz w:val="18"/>
                <w:szCs w:val="18"/>
              </w:rPr>
              <w:t>20</w:t>
            </w:r>
          </w:p>
        </w:tc>
      </w:tr>
      <w:tr w:rsidR="0003152C" w:rsidRPr="00D700FD" w14:paraId="5B25A0A2" w14:textId="77777777" w:rsidTr="5E4122A9">
        <w:tc>
          <w:tcPr>
            <w:tcW w:w="42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6BB07D" w14:textId="44ACDBE3" w:rsidR="0003152C" w:rsidRPr="00D700FD" w:rsidRDefault="1E2AC438" w:rsidP="002760A9">
            <w:pPr>
              <w:pStyle w:val="Geenafstand"/>
              <w:numPr>
                <w:ilvl w:val="0"/>
                <w:numId w:val="29"/>
              </w:numPr>
              <w:rPr>
                <w:rFonts w:ascii="Verdana" w:hAnsi="Verdana"/>
                <w:sz w:val="18"/>
                <w:szCs w:val="18"/>
              </w:rPr>
            </w:pPr>
            <w:r w:rsidRPr="5E4122A9">
              <w:rPr>
                <w:rFonts w:ascii="Verdana" w:hAnsi="Verdana"/>
                <w:sz w:val="18"/>
                <w:szCs w:val="18"/>
              </w:rPr>
              <w:t xml:space="preserve">Casus </w:t>
            </w:r>
            <w:proofErr w:type="spellStart"/>
            <w:r w:rsidR="3EF379D5" w:rsidRPr="5E4122A9">
              <w:rPr>
                <w:rFonts w:ascii="Verdana" w:hAnsi="Verdana"/>
                <w:sz w:val="18"/>
                <w:szCs w:val="18"/>
              </w:rPr>
              <w:t>interternationaal</w:t>
            </w:r>
            <w:proofErr w:type="spellEnd"/>
            <w:r w:rsidR="3EF379D5" w:rsidRPr="5E4122A9">
              <w:rPr>
                <w:rFonts w:ascii="Verdana" w:hAnsi="Verdana"/>
                <w:sz w:val="18"/>
                <w:szCs w:val="18"/>
              </w:rPr>
              <w:t xml:space="preserve"> </w:t>
            </w:r>
            <w:proofErr w:type="spellStart"/>
            <w:r w:rsidR="3EF379D5" w:rsidRPr="5E4122A9">
              <w:rPr>
                <w:rFonts w:ascii="Verdana" w:hAnsi="Verdana"/>
                <w:sz w:val="18"/>
                <w:szCs w:val="18"/>
              </w:rPr>
              <w:t>congres</w:t>
            </w:r>
            <w:proofErr w:type="spellEnd"/>
          </w:p>
          <w:p w14:paraId="2182C38E" w14:textId="534CF83A" w:rsidR="0003152C" w:rsidRPr="00D700FD" w:rsidRDefault="3EF379D5" w:rsidP="54ECFE7D">
            <w:pPr>
              <w:pStyle w:val="Geenafstand"/>
              <w:rPr>
                <w:rFonts w:ascii="Verdana" w:hAnsi="Verdana"/>
                <w:sz w:val="18"/>
                <w:szCs w:val="18"/>
                <w:lang w:val="nl-NL"/>
              </w:rPr>
            </w:pPr>
            <w:r w:rsidRPr="5E4122A9">
              <w:rPr>
                <w:rFonts w:ascii="Verdana" w:hAnsi="Verdana"/>
                <w:sz w:val="18"/>
                <w:szCs w:val="18"/>
                <w:lang w:val="nl-NL"/>
              </w:rPr>
              <w:t xml:space="preserve"> </w:t>
            </w:r>
          </w:p>
        </w:tc>
        <w:tc>
          <w:tcPr>
            <w:tcW w:w="3895" w:type="dxa"/>
            <w:tcBorders>
              <w:top w:val="nil"/>
              <w:left w:val="nil"/>
              <w:bottom w:val="single" w:sz="8" w:space="0" w:color="auto"/>
              <w:right w:val="single" w:sz="8" w:space="0" w:color="auto"/>
            </w:tcBorders>
            <w:tcMar>
              <w:top w:w="0" w:type="dxa"/>
              <w:left w:w="108" w:type="dxa"/>
              <w:bottom w:w="0" w:type="dxa"/>
              <w:right w:w="108" w:type="dxa"/>
            </w:tcMar>
          </w:tcPr>
          <w:p w14:paraId="3094E518" w14:textId="090858BF" w:rsidR="0003152C" w:rsidRPr="00D700FD" w:rsidRDefault="38F06AE7" w:rsidP="54ECFE7D">
            <w:pPr>
              <w:pStyle w:val="Geenafstand"/>
              <w:rPr>
                <w:rFonts w:ascii="Verdana" w:hAnsi="Verdana"/>
                <w:sz w:val="18"/>
                <w:szCs w:val="18"/>
                <w:lang w:val="nl-NL"/>
              </w:rPr>
            </w:pPr>
            <w:r w:rsidRPr="00D700FD">
              <w:rPr>
                <w:rFonts w:ascii="Verdana" w:hAnsi="Verdana"/>
                <w:sz w:val="18"/>
                <w:szCs w:val="18"/>
                <w:lang w:val="nl-NL"/>
              </w:rPr>
              <w:t>15</w:t>
            </w:r>
          </w:p>
        </w:tc>
      </w:tr>
      <w:tr w:rsidR="0003152C" w:rsidRPr="00D700FD" w14:paraId="309C6123" w14:textId="77777777" w:rsidTr="5E4122A9">
        <w:tc>
          <w:tcPr>
            <w:tcW w:w="42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905BAA" w14:textId="77777777" w:rsidR="0003152C" w:rsidRPr="00D700FD" w:rsidRDefault="0003152C" w:rsidP="002760A9">
            <w:pPr>
              <w:pStyle w:val="Geenafstand"/>
              <w:numPr>
                <w:ilvl w:val="0"/>
                <w:numId w:val="29"/>
              </w:numPr>
              <w:rPr>
                <w:rFonts w:ascii="Verdana" w:hAnsi="Verdana"/>
                <w:sz w:val="18"/>
                <w:szCs w:val="18"/>
              </w:rPr>
            </w:pPr>
            <w:proofErr w:type="spellStart"/>
            <w:r w:rsidRPr="00D700FD">
              <w:rPr>
                <w:rFonts w:ascii="Verdana" w:hAnsi="Verdana"/>
                <w:sz w:val="18"/>
                <w:szCs w:val="18"/>
              </w:rPr>
              <w:t>Duurzaamheid</w:t>
            </w:r>
            <w:proofErr w:type="spellEnd"/>
          </w:p>
          <w:p w14:paraId="55EF330A" w14:textId="20405390" w:rsidR="0003152C" w:rsidRPr="00D700FD" w:rsidRDefault="0003152C" w:rsidP="002A5140">
            <w:pPr>
              <w:pStyle w:val="Geenafstand"/>
              <w:ind w:left="720"/>
              <w:rPr>
                <w:rFonts w:ascii="Verdana" w:hAnsi="Verdana"/>
                <w:sz w:val="18"/>
                <w:szCs w:val="18"/>
              </w:rPr>
            </w:pPr>
          </w:p>
        </w:tc>
        <w:tc>
          <w:tcPr>
            <w:tcW w:w="3895" w:type="dxa"/>
            <w:tcBorders>
              <w:top w:val="nil"/>
              <w:left w:val="nil"/>
              <w:bottom w:val="single" w:sz="8" w:space="0" w:color="auto"/>
              <w:right w:val="single" w:sz="8" w:space="0" w:color="auto"/>
            </w:tcBorders>
            <w:tcMar>
              <w:top w:w="0" w:type="dxa"/>
              <w:left w:w="108" w:type="dxa"/>
              <w:bottom w:w="0" w:type="dxa"/>
              <w:right w:w="108" w:type="dxa"/>
            </w:tcMar>
          </w:tcPr>
          <w:p w14:paraId="5485EB30" w14:textId="4AF9AFB1" w:rsidR="0003152C" w:rsidRPr="00D700FD" w:rsidRDefault="5F57DB21" w:rsidP="0003152C">
            <w:pPr>
              <w:pStyle w:val="Geenafstand"/>
              <w:rPr>
                <w:rFonts w:ascii="Verdana" w:hAnsi="Verdana"/>
                <w:sz w:val="18"/>
                <w:szCs w:val="18"/>
              </w:rPr>
            </w:pPr>
            <w:r w:rsidRPr="00D700FD">
              <w:rPr>
                <w:rFonts w:ascii="Verdana" w:hAnsi="Verdana"/>
                <w:sz w:val="18"/>
                <w:szCs w:val="18"/>
              </w:rPr>
              <w:t>15</w:t>
            </w:r>
          </w:p>
        </w:tc>
      </w:tr>
      <w:tr w:rsidR="0003152C" w:rsidRPr="00D700FD" w14:paraId="56698E53" w14:textId="77777777" w:rsidTr="5E4122A9">
        <w:tc>
          <w:tcPr>
            <w:tcW w:w="42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47473D" w14:textId="77777777" w:rsidR="0003152C" w:rsidRPr="00D700FD" w:rsidRDefault="0003152C" w:rsidP="0003152C">
            <w:pPr>
              <w:pStyle w:val="Geenafstand"/>
              <w:rPr>
                <w:rFonts w:ascii="Verdana" w:hAnsi="Verdana"/>
                <w:sz w:val="18"/>
                <w:szCs w:val="18"/>
              </w:rPr>
            </w:pPr>
            <w:proofErr w:type="spellStart"/>
            <w:r w:rsidRPr="00D700FD">
              <w:rPr>
                <w:rFonts w:ascii="Verdana" w:hAnsi="Verdana"/>
                <w:sz w:val="18"/>
                <w:szCs w:val="18"/>
              </w:rPr>
              <w:t>Prijs</w:t>
            </w:r>
            <w:proofErr w:type="spellEnd"/>
          </w:p>
        </w:tc>
        <w:tc>
          <w:tcPr>
            <w:tcW w:w="3895" w:type="dxa"/>
            <w:tcBorders>
              <w:top w:val="nil"/>
              <w:left w:val="nil"/>
              <w:bottom w:val="single" w:sz="8" w:space="0" w:color="auto"/>
              <w:right w:val="single" w:sz="8" w:space="0" w:color="auto"/>
            </w:tcBorders>
            <w:tcMar>
              <w:top w:w="0" w:type="dxa"/>
              <w:left w:w="108" w:type="dxa"/>
              <w:bottom w:w="0" w:type="dxa"/>
              <w:right w:w="108" w:type="dxa"/>
            </w:tcMar>
          </w:tcPr>
          <w:p w14:paraId="1B84F2F6" w14:textId="4F4ED3D8" w:rsidR="0003152C" w:rsidRPr="00D700FD" w:rsidRDefault="3282A556" w:rsidP="0003152C">
            <w:pPr>
              <w:pStyle w:val="Geenafstand"/>
              <w:rPr>
                <w:rFonts w:ascii="Verdana" w:hAnsi="Verdana"/>
                <w:sz w:val="18"/>
                <w:szCs w:val="18"/>
              </w:rPr>
            </w:pPr>
            <w:r w:rsidRPr="00D700FD">
              <w:rPr>
                <w:rFonts w:ascii="Verdana" w:hAnsi="Verdana"/>
                <w:sz w:val="18"/>
                <w:szCs w:val="18"/>
              </w:rPr>
              <w:t xml:space="preserve">30 </w:t>
            </w:r>
          </w:p>
        </w:tc>
      </w:tr>
    </w:tbl>
    <w:p w14:paraId="2A85E084" w14:textId="77777777" w:rsidR="0003152C" w:rsidRPr="00D700FD" w:rsidRDefault="0003152C" w:rsidP="0003152C">
      <w:pPr>
        <w:pStyle w:val="Geenafstand"/>
        <w:rPr>
          <w:rFonts w:ascii="Verdana" w:hAnsi="Verdana"/>
          <w:sz w:val="18"/>
          <w:szCs w:val="18"/>
        </w:rPr>
      </w:pPr>
    </w:p>
    <w:p w14:paraId="5EDD1888" w14:textId="77777777" w:rsidR="0003152C" w:rsidRPr="00D700FD" w:rsidRDefault="0003152C" w:rsidP="008E557D">
      <w:pPr>
        <w:pStyle w:val="Geenafstand"/>
        <w:rPr>
          <w:rFonts w:ascii="Verdana" w:hAnsi="Verdana"/>
          <w:sz w:val="18"/>
          <w:szCs w:val="18"/>
          <w:lang w:val="nl-NL"/>
        </w:rPr>
      </w:pPr>
    </w:p>
    <w:p w14:paraId="4D66C3CA" w14:textId="049D6832" w:rsidR="00B34135" w:rsidRDefault="00B34135" w:rsidP="00B34135">
      <w:pPr>
        <w:pStyle w:val="Geenafstand"/>
        <w:rPr>
          <w:rFonts w:ascii="Verdana" w:hAnsi="Verdana"/>
          <w:sz w:val="18"/>
          <w:szCs w:val="18"/>
          <w:lang w:val="nl-NL"/>
        </w:rPr>
      </w:pPr>
      <w:r>
        <w:rPr>
          <w:rFonts w:ascii="Verdana" w:hAnsi="Verdana"/>
          <w:sz w:val="18"/>
          <w:szCs w:val="18"/>
          <w:lang w:val="nl-NL"/>
        </w:rPr>
        <w:t>De beoordelingscommissie</w:t>
      </w:r>
      <w:r w:rsidRPr="008F0F42">
        <w:rPr>
          <w:rFonts w:ascii="Verdana" w:hAnsi="Verdana"/>
          <w:sz w:val="18"/>
          <w:szCs w:val="18"/>
          <w:lang w:val="nl-NL"/>
        </w:rPr>
        <w:t xml:space="preserve"> hanteert bij het beoordelen </w:t>
      </w:r>
      <w:r>
        <w:rPr>
          <w:rFonts w:ascii="Verdana" w:hAnsi="Verdana"/>
          <w:sz w:val="18"/>
          <w:szCs w:val="18"/>
          <w:lang w:val="nl-NL"/>
        </w:rPr>
        <w:t xml:space="preserve">van de gunningscriteria de </w:t>
      </w:r>
      <w:r w:rsidRPr="008F0F42">
        <w:rPr>
          <w:rFonts w:ascii="Verdana" w:hAnsi="Verdana"/>
          <w:sz w:val="18"/>
          <w:szCs w:val="18"/>
          <w:lang w:val="nl-NL"/>
        </w:rPr>
        <w:t>onderstaande schaalverdeling.</w:t>
      </w:r>
    </w:p>
    <w:p w14:paraId="7A720415" w14:textId="77777777" w:rsidR="00B34135" w:rsidRDefault="00B34135" w:rsidP="00B34135">
      <w:pPr>
        <w:pStyle w:val="Geenafstand"/>
        <w:rPr>
          <w:rFonts w:ascii="Verdana" w:hAnsi="Verdana"/>
          <w:sz w:val="18"/>
          <w:szCs w:val="18"/>
          <w:lang w:val="nl-NL"/>
        </w:rPr>
      </w:pPr>
    </w:p>
    <w:p w14:paraId="03138275" w14:textId="77777777" w:rsidR="00B34135" w:rsidRPr="00904285" w:rsidRDefault="00B34135" w:rsidP="00B34135">
      <w:pPr>
        <w:rPr>
          <w:szCs w:val="18"/>
        </w:rPr>
      </w:pPr>
    </w:p>
    <w:tbl>
      <w:tblPr>
        <w:tblStyle w:val="Tabelraster"/>
        <w:tblW w:w="0" w:type="auto"/>
        <w:tblLook w:val="04A0" w:firstRow="1" w:lastRow="0" w:firstColumn="1" w:lastColumn="0" w:noHBand="0" w:noVBand="1"/>
      </w:tblPr>
      <w:tblGrid>
        <w:gridCol w:w="5352"/>
        <w:gridCol w:w="2799"/>
      </w:tblGrid>
      <w:tr w:rsidR="00B34135" w:rsidRPr="009960F4" w14:paraId="65916664" w14:textId="77777777" w:rsidTr="00214CA7">
        <w:tc>
          <w:tcPr>
            <w:tcW w:w="5949" w:type="dxa"/>
            <w:shd w:val="clear" w:color="auto" w:fill="D9D9D9" w:themeFill="background1" w:themeFillShade="D9"/>
          </w:tcPr>
          <w:p w14:paraId="1E807A7A" w14:textId="77777777" w:rsidR="00B34135" w:rsidRPr="00904285" w:rsidRDefault="00B34135" w:rsidP="00214CA7">
            <w:pPr>
              <w:rPr>
                <w:szCs w:val="18"/>
              </w:rPr>
            </w:pPr>
            <w:r w:rsidRPr="00904285">
              <w:rPr>
                <w:szCs w:val="18"/>
              </w:rPr>
              <w:t>Kwaliteit beantwoording</w:t>
            </w:r>
          </w:p>
        </w:tc>
        <w:tc>
          <w:tcPr>
            <w:tcW w:w="3068" w:type="dxa"/>
            <w:shd w:val="clear" w:color="auto" w:fill="D9D9D9" w:themeFill="background1" w:themeFillShade="D9"/>
          </w:tcPr>
          <w:p w14:paraId="41E76819" w14:textId="77777777" w:rsidR="00B34135" w:rsidRPr="00904285" w:rsidRDefault="00B34135" w:rsidP="00214CA7">
            <w:pPr>
              <w:rPr>
                <w:szCs w:val="18"/>
              </w:rPr>
            </w:pPr>
            <w:r w:rsidRPr="00904285">
              <w:rPr>
                <w:szCs w:val="18"/>
              </w:rPr>
              <w:t>Percentage van maximum te behalen punten per wens</w:t>
            </w:r>
          </w:p>
        </w:tc>
      </w:tr>
      <w:tr w:rsidR="00B34135" w:rsidRPr="00904285" w14:paraId="49035F03" w14:textId="77777777" w:rsidTr="00214CA7">
        <w:tc>
          <w:tcPr>
            <w:tcW w:w="5949" w:type="dxa"/>
          </w:tcPr>
          <w:p w14:paraId="1611E5F8" w14:textId="77777777" w:rsidR="00B34135" w:rsidRPr="00904285" w:rsidRDefault="00B34135" w:rsidP="00214CA7">
            <w:pPr>
              <w:rPr>
                <w:szCs w:val="18"/>
              </w:rPr>
            </w:pPr>
            <w:r w:rsidRPr="00E90CA4">
              <w:rPr>
                <w:b/>
                <w:bCs/>
                <w:szCs w:val="18"/>
              </w:rPr>
              <w:t>Uitmuntend,</w:t>
            </w:r>
            <w:r w:rsidRPr="00904285">
              <w:rPr>
                <w:szCs w:val="18"/>
              </w:rPr>
              <w:t xml:space="preserve"> </w:t>
            </w:r>
            <w:r w:rsidRPr="00EC44C5">
              <w:rPr>
                <w:szCs w:val="18"/>
              </w:rPr>
              <w:t xml:space="preserve">de beantwoording voldoet volledig aan het gevraagde, sluit zeer </w:t>
            </w:r>
            <w:r>
              <w:rPr>
                <w:szCs w:val="18"/>
              </w:rPr>
              <w:t xml:space="preserve">goed aan bij </w:t>
            </w:r>
            <w:r w:rsidRPr="00EC44C5">
              <w:rPr>
                <w:szCs w:val="18"/>
              </w:rPr>
              <w:t xml:space="preserve">de behoeften en wensen van de Aanbestedende dienst en geeft blijk van uitstekend inzicht in de situatie van de Aanbestedende dienst. Dit blijkt onder meer uit de relevante en onderscheidende meerwaarde in relatie tot het betreffende gunningscriterium in de beantwoording. De beantwoording is tevens goed onderbouwd, concreet en realistisch.  </w:t>
            </w:r>
          </w:p>
        </w:tc>
        <w:tc>
          <w:tcPr>
            <w:tcW w:w="3068" w:type="dxa"/>
          </w:tcPr>
          <w:p w14:paraId="47B01430" w14:textId="77777777" w:rsidR="00B34135" w:rsidRPr="00904285" w:rsidRDefault="00B34135" w:rsidP="00214CA7">
            <w:pPr>
              <w:rPr>
                <w:szCs w:val="18"/>
              </w:rPr>
            </w:pPr>
            <w:r w:rsidRPr="00904285">
              <w:rPr>
                <w:szCs w:val="18"/>
              </w:rPr>
              <w:t>100%</w:t>
            </w:r>
          </w:p>
        </w:tc>
      </w:tr>
      <w:tr w:rsidR="00B34135" w:rsidRPr="00904285" w14:paraId="394C0A92" w14:textId="77777777" w:rsidTr="00214CA7">
        <w:tc>
          <w:tcPr>
            <w:tcW w:w="5949" w:type="dxa"/>
          </w:tcPr>
          <w:p w14:paraId="2160CD4F" w14:textId="77777777" w:rsidR="00B34135" w:rsidRPr="00904285" w:rsidRDefault="00B34135" w:rsidP="00214CA7">
            <w:pPr>
              <w:rPr>
                <w:szCs w:val="18"/>
              </w:rPr>
            </w:pPr>
            <w:r w:rsidRPr="00E90CA4">
              <w:rPr>
                <w:b/>
                <w:bCs/>
                <w:szCs w:val="18"/>
              </w:rPr>
              <w:t>Goed,</w:t>
            </w:r>
            <w:r w:rsidRPr="00904285">
              <w:rPr>
                <w:szCs w:val="18"/>
              </w:rPr>
              <w:t xml:space="preserve"> </w:t>
            </w:r>
            <w:r w:rsidRPr="00EC44C5">
              <w:rPr>
                <w:szCs w:val="18"/>
              </w:rPr>
              <w:t xml:space="preserve"> de beantwoording voldoet goed aan het gevraagde, sluit goed aan bij de behoeften en wensen van de </w:t>
            </w:r>
            <w:r>
              <w:rPr>
                <w:szCs w:val="18"/>
              </w:rPr>
              <w:t>A</w:t>
            </w:r>
            <w:r w:rsidRPr="00EC44C5">
              <w:rPr>
                <w:szCs w:val="18"/>
              </w:rPr>
              <w:t>anbestedende dienst en</w:t>
            </w:r>
            <w:r>
              <w:rPr>
                <w:szCs w:val="18"/>
              </w:rPr>
              <w:t xml:space="preserve"> </w:t>
            </w:r>
            <w:r w:rsidRPr="00EC44C5">
              <w:rPr>
                <w:szCs w:val="18"/>
              </w:rPr>
              <w:t>geeft blijk van goed inzicht in de situatie van de Aanbestedende dienst. De beantwoording is tevens goed onderbouwd, concreet en realistisch</w:t>
            </w:r>
          </w:p>
        </w:tc>
        <w:tc>
          <w:tcPr>
            <w:tcW w:w="3068" w:type="dxa"/>
          </w:tcPr>
          <w:p w14:paraId="19B113A9" w14:textId="77777777" w:rsidR="00B34135" w:rsidRPr="00904285" w:rsidRDefault="00B34135" w:rsidP="00214CA7">
            <w:pPr>
              <w:rPr>
                <w:szCs w:val="18"/>
              </w:rPr>
            </w:pPr>
            <w:r>
              <w:rPr>
                <w:szCs w:val="18"/>
              </w:rPr>
              <w:t>80</w:t>
            </w:r>
            <w:r w:rsidRPr="00904285">
              <w:rPr>
                <w:szCs w:val="18"/>
              </w:rPr>
              <w:t>%</w:t>
            </w:r>
          </w:p>
        </w:tc>
      </w:tr>
      <w:tr w:rsidR="00B34135" w:rsidRPr="00904285" w14:paraId="3878169E" w14:textId="77777777" w:rsidTr="00214CA7">
        <w:tc>
          <w:tcPr>
            <w:tcW w:w="5949" w:type="dxa"/>
          </w:tcPr>
          <w:p w14:paraId="353E4427" w14:textId="77777777" w:rsidR="00B34135" w:rsidRPr="00904285" w:rsidRDefault="00B34135" w:rsidP="00214CA7">
            <w:pPr>
              <w:rPr>
                <w:szCs w:val="18"/>
              </w:rPr>
            </w:pPr>
            <w:r w:rsidRPr="00E90CA4">
              <w:rPr>
                <w:b/>
                <w:bCs/>
                <w:szCs w:val="18"/>
              </w:rPr>
              <w:t>Voldoende,</w:t>
            </w:r>
            <w:r w:rsidRPr="00904285">
              <w:rPr>
                <w:szCs w:val="18"/>
              </w:rPr>
              <w:t xml:space="preserve"> </w:t>
            </w:r>
            <w:r w:rsidRPr="00EC44C5">
              <w:rPr>
                <w:szCs w:val="18"/>
              </w:rPr>
              <w:t xml:space="preserve">de beantwoording voldoet grotendeels aan het gevraagde en sluit aan bij de behoeften en wensen van de Aanbestedende dienst en geeft blijk van </w:t>
            </w:r>
            <w:r w:rsidRPr="00EC44C5">
              <w:rPr>
                <w:szCs w:val="18"/>
              </w:rPr>
              <w:lastRenderedPageBreak/>
              <w:t xml:space="preserve">voldoende inzicht in de situatie van de Aanbestedende dienst. De beantwoording is in beperkte mate onderbouwd, concreet en realistisch.  </w:t>
            </w:r>
          </w:p>
        </w:tc>
        <w:tc>
          <w:tcPr>
            <w:tcW w:w="3068" w:type="dxa"/>
          </w:tcPr>
          <w:p w14:paraId="30C96017" w14:textId="77777777" w:rsidR="00B34135" w:rsidRPr="00904285" w:rsidRDefault="00B34135" w:rsidP="00214CA7">
            <w:pPr>
              <w:rPr>
                <w:szCs w:val="18"/>
              </w:rPr>
            </w:pPr>
            <w:r>
              <w:rPr>
                <w:szCs w:val="18"/>
              </w:rPr>
              <w:lastRenderedPageBreak/>
              <w:t>5</w:t>
            </w:r>
            <w:r w:rsidRPr="00904285">
              <w:rPr>
                <w:szCs w:val="18"/>
              </w:rPr>
              <w:t>0%</w:t>
            </w:r>
          </w:p>
        </w:tc>
      </w:tr>
      <w:tr w:rsidR="00B34135" w:rsidRPr="00904285" w14:paraId="6268EE41" w14:textId="77777777" w:rsidTr="00214CA7">
        <w:tc>
          <w:tcPr>
            <w:tcW w:w="5949" w:type="dxa"/>
          </w:tcPr>
          <w:p w14:paraId="72087114" w14:textId="77777777" w:rsidR="00B34135" w:rsidRPr="00904285" w:rsidRDefault="00B34135" w:rsidP="00214CA7">
            <w:pPr>
              <w:rPr>
                <w:szCs w:val="18"/>
              </w:rPr>
            </w:pPr>
            <w:r w:rsidRPr="00B804F2">
              <w:rPr>
                <w:b/>
                <w:bCs/>
                <w:szCs w:val="18"/>
              </w:rPr>
              <w:t>Matig,</w:t>
            </w:r>
            <w:r w:rsidRPr="00904285">
              <w:rPr>
                <w:szCs w:val="18"/>
              </w:rPr>
              <w:t xml:space="preserve"> </w:t>
            </w:r>
            <w:r w:rsidRPr="00EC44C5">
              <w:rPr>
                <w:szCs w:val="18"/>
              </w:rPr>
              <w:t>de beantwoording voldoet slechts gedeeltelijk aan het gevraagde en sluit slechts gedeeltelijk aan bij de behoeften en wensen van de Aanbestedende dienst en geeft blijk van matig inzicht in de situatie van de Aanbestedende dienst. De beantwoording is in beperkte mate onderbouwd, concreet en realistisch.</w:t>
            </w:r>
            <w:r>
              <w:rPr>
                <w:szCs w:val="18"/>
              </w:rPr>
              <w:t xml:space="preserve"> </w:t>
            </w:r>
          </w:p>
        </w:tc>
        <w:tc>
          <w:tcPr>
            <w:tcW w:w="3068" w:type="dxa"/>
          </w:tcPr>
          <w:p w14:paraId="48E7099F" w14:textId="77777777" w:rsidR="00B34135" w:rsidRPr="00904285" w:rsidRDefault="00B34135" w:rsidP="00214CA7">
            <w:pPr>
              <w:rPr>
                <w:szCs w:val="18"/>
              </w:rPr>
            </w:pPr>
            <w:r>
              <w:rPr>
                <w:szCs w:val="18"/>
              </w:rPr>
              <w:t>3</w:t>
            </w:r>
            <w:r w:rsidRPr="00904285">
              <w:rPr>
                <w:szCs w:val="18"/>
              </w:rPr>
              <w:t>0%</w:t>
            </w:r>
          </w:p>
        </w:tc>
      </w:tr>
      <w:tr w:rsidR="00B34135" w:rsidRPr="00904285" w14:paraId="2D661CED" w14:textId="77777777" w:rsidTr="00214CA7">
        <w:tc>
          <w:tcPr>
            <w:tcW w:w="5949" w:type="dxa"/>
          </w:tcPr>
          <w:p w14:paraId="6E89171E" w14:textId="77777777" w:rsidR="00B34135" w:rsidRPr="00904285" w:rsidRDefault="00B34135" w:rsidP="00214CA7">
            <w:pPr>
              <w:rPr>
                <w:szCs w:val="18"/>
              </w:rPr>
            </w:pPr>
            <w:r w:rsidRPr="00B804F2">
              <w:rPr>
                <w:b/>
                <w:bCs/>
                <w:szCs w:val="18"/>
              </w:rPr>
              <w:t>Slecht,</w:t>
            </w:r>
            <w:r w:rsidRPr="00904285">
              <w:rPr>
                <w:szCs w:val="18"/>
              </w:rPr>
              <w:t xml:space="preserve"> </w:t>
            </w:r>
          </w:p>
        </w:tc>
        <w:tc>
          <w:tcPr>
            <w:tcW w:w="3068" w:type="dxa"/>
          </w:tcPr>
          <w:p w14:paraId="1C48BC22" w14:textId="77777777" w:rsidR="00B34135" w:rsidRPr="00904285" w:rsidRDefault="00B34135" w:rsidP="00214CA7">
            <w:pPr>
              <w:rPr>
                <w:szCs w:val="18"/>
              </w:rPr>
            </w:pPr>
            <w:r>
              <w:rPr>
                <w:szCs w:val="18"/>
              </w:rPr>
              <w:t>1</w:t>
            </w:r>
            <w:r w:rsidRPr="00904285">
              <w:rPr>
                <w:szCs w:val="18"/>
              </w:rPr>
              <w:t>0%</w:t>
            </w:r>
          </w:p>
        </w:tc>
      </w:tr>
    </w:tbl>
    <w:p w14:paraId="2777A817" w14:textId="46940621" w:rsidR="004E6CEF" w:rsidRDefault="004E6CEF" w:rsidP="004E6CEF">
      <w:pPr>
        <w:spacing w:line="276" w:lineRule="auto"/>
        <w:jc w:val="both"/>
        <w:rPr>
          <w:rFonts w:cs="Arial"/>
          <w:szCs w:val="18"/>
        </w:rPr>
      </w:pPr>
    </w:p>
    <w:p w14:paraId="0C9C1E70" w14:textId="77777777" w:rsidR="008E557D" w:rsidRPr="004E6CEF" w:rsidRDefault="008E557D" w:rsidP="004E6CEF">
      <w:pPr>
        <w:spacing w:line="276" w:lineRule="auto"/>
        <w:jc w:val="both"/>
        <w:rPr>
          <w:rFonts w:cs="Arial"/>
          <w:szCs w:val="18"/>
        </w:rPr>
      </w:pPr>
    </w:p>
    <w:p w14:paraId="639EBF41" w14:textId="77777777" w:rsidR="00C04104" w:rsidRPr="00C04104" w:rsidRDefault="00C04104" w:rsidP="00C04104"/>
    <w:p w14:paraId="1BBBE3B1" w14:textId="77777777" w:rsidR="009C2F5A" w:rsidRPr="00491FBB" w:rsidRDefault="009C2F5A" w:rsidP="0017787C">
      <w:pPr>
        <w:rPr>
          <w:strike/>
          <w:szCs w:val="18"/>
        </w:rPr>
      </w:pPr>
    </w:p>
    <w:p w14:paraId="7E807DC4" w14:textId="77777777" w:rsidR="007C6BC6" w:rsidRDefault="0017787C" w:rsidP="00231C99">
      <w:pPr>
        <w:pStyle w:val="Kop1"/>
        <w:numPr>
          <w:ilvl w:val="0"/>
          <w:numId w:val="0"/>
        </w:numPr>
        <w:ind w:left="735"/>
      </w:pPr>
      <w:r w:rsidRPr="00491FBB">
        <w:br w:type="page"/>
      </w:r>
      <w:bookmarkStart w:id="472" w:name="_Toc345687507"/>
      <w:bookmarkStart w:id="473" w:name="_Toc202784116"/>
      <w:r w:rsidR="00826AB4" w:rsidRPr="00491FBB">
        <w:lastRenderedPageBreak/>
        <w:t>Bijlage</w:t>
      </w:r>
      <w:r w:rsidR="007C6BC6">
        <w:t>n</w:t>
      </w:r>
      <w:bookmarkEnd w:id="472"/>
      <w:bookmarkEnd w:id="473"/>
    </w:p>
    <w:p w14:paraId="2265CEED" w14:textId="77777777" w:rsidR="004F2EEF" w:rsidRPr="00191A42" w:rsidRDefault="004F2EEF" w:rsidP="007C6BC6">
      <w:pPr>
        <w:rPr>
          <w:szCs w:val="18"/>
        </w:rPr>
      </w:pPr>
    </w:p>
    <w:p w14:paraId="36C0245A" w14:textId="76BCBA77" w:rsidR="007C6BC6" w:rsidRDefault="007C6BC6" w:rsidP="007C6BC6">
      <w:pPr>
        <w:rPr>
          <w:szCs w:val="18"/>
        </w:rPr>
      </w:pPr>
      <w:r w:rsidRPr="00191A42">
        <w:rPr>
          <w:szCs w:val="18"/>
        </w:rPr>
        <w:t xml:space="preserve">De volgende bijlagen maken een integraal onderdeel uit van deze </w:t>
      </w:r>
      <w:r w:rsidR="006C2A2E" w:rsidRPr="00191A42">
        <w:rPr>
          <w:szCs w:val="18"/>
        </w:rPr>
        <w:t>Selectieleidraad</w:t>
      </w:r>
      <w:r w:rsidRPr="00191A42">
        <w:rPr>
          <w:szCs w:val="18"/>
        </w:rPr>
        <w:t xml:space="preserve">. Zij zijn separaat met </w:t>
      </w:r>
      <w:r w:rsidR="00D01678" w:rsidRPr="00191A42">
        <w:rPr>
          <w:szCs w:val="18"/>
        </w:rPr>
        <w:t xml:space="preserve">de </w:t>
      </w:r>
      <w:r w:rsidR="006C2A2E" w:rsidRPr="00191A42">
        <w:rPr>
          <w:szCs w:val="18"/>
        </w:rPr>
        <w:t>S</w:t>
      </w:r>
      <w:r w:rsidR="00D01678" w:rsidRPr="00191A42">
        <w:rPr>
          <w:szCs w:val="18"/>
        </w:rPr>
        <w:t>electieleidraad</w:t>
      </w:r>
      <w:r w:rsidRPr="00191A42">
        <w:rPr>
          <w:szCs w:val="18"/>
        </w:rPr>
        <w:t xml:space="preserve"> meegestuurd.</w:t>
      </w:r>
    </w:p>
    <w:p w14:paraId="043F6AC3" w14:textId="77777777" w:rsidR="007C6BC6" w:rsidRDefault="007C6BC6" w:rsidP="007C6BC6">
      <w:pPr>
        <w:rPr>
          <w:szCs w:val="18"/>
        </w:rPr>
      </w:pPr>
    </w:p>
    <w:p w14:paraId="123008B9" w14:textId="77777777" w:rsidR="006C2A2E" w:rsidRDefault="007C6BC6" w:rsidP="006C2A2E">
      <w:pPr>
        <w:rPr>
          <w:szCs w:val="18"/>
        </w:rPr>
      </w:pPr>
      <w:r>
        <w:rPr>
          <w:szCs w:val="18"/>
        </w:rPr>
        <w:t xml:space="preserve">Bijlage </w:t>
      </w:r>
      <w:r w:rsidR="004A0718">
        <w:rPr>
          <w:szCs w:val="18"/>
        </w:rPr>
        <w:t xml:space="preserve">1 </w:t>
      </w:r>
      <w:r w:rsidR="006C2A2E">
        <w:rPr>
          <w:szCs w:val="18"/>
        </w:rPr>
        <w:t>Uniform Europees Aanbestedingsdocument</w:t>
      </w:r>
    </w:p>
    <w:p w14:paraId="6F8FE3E6" w14:textId="061E6D24" w:rsidR="006C2A2E" w:rsidRDefault="0012071D" w:rsidP="007C6BC6">
      <w:pPr>
        <w:rPr>
          <w:szCs w:val="18"/>
        </w:rPr>
      </w:pPr>
      <w:r>
        <w:rPr>
          <w:szCs w:val="18"/>
        </w:rPr>
        <w:t xml:space="preserve">Bijlage </w:t>
      </w:r>
      <w:r w:rsidR="006C2A2E">
        <w:rPr>
          <w:szCs w:val="18"/>
        </w:rPr>
        <w:t>2</w:t>
      </w:r>
      <w:r w:rsidR="004A0718">
        <w:rPr>
          <w:szCs w:val="18"/>
        </w:rPr>
        <w:t xml:space="preserve"> </w:t>
      </w:r>
      <w:r w:rsidR="00191A42">
        <w:rPr>
          <w:szCs w:val="18"/>
        </w:rPr>
        <w:t>Klachtenprocedure</w:t>
      </w:r>
    </w:p>
    <w:p w14:paraId="02459F0F" w14:textId="6F134B02" w:rsidR="006C2A2E" w:rsidRDefault="006C2A2E" w:rsidP="007C6BC6">
      <w:pPr>
        <w:rPr>
          <w:szCs w:val="18"/>
        </w:rPr>
      </w:pPr>
      <w:r>
        <w:rPr>
          <w:szCs w:val="18"/>
        </w:rPr>
        <w:t xml:space="preserve">Bijlage 3 </w:t>
      </w:r>
      <w:r w:rsidR="00191A42">
        <w:rPr>
          <w:szCs w:val="18"/>
        </w:rPr>
        <w:t>Referentieverklaring</w:t>
      </w:r>
      <w:ins w:id="474" w:author="Dunnink, E. (Elise)" w:date="2025-09-03T21:27:00Z" w16du:dateUtc="2025-09-03T19:27:00Z">
        <w:r w:rsidR="003D0839">
          <w:rPr>
            <w:szCs w:val="18"/>
          </w:rPr>
          <w:t>en voor kerncompetentie 1, 2 en 3</w:t>
        </w:r>
      </w:ins>
    </w:p>
    <w:p w14:paraId="3B7E18E3" w14:textId="40E0C06B" w:rsidR="00932A85" w:rsidRDefault="00932A85" w:rsidP="007C6BC6">
      <w:pPr>
        <w:rPr>
          <w:szCs w:val="18"/>
        </w:rPr>
      </w:pPr>
      <w:r>
        <w:rPr>
          <w:szCs w:val="18"/>
        </w:rPr>
        <w:t>Bijlage 4</w:t>
      </w:r>
      <w:r>
        <w:rPr>
          <w:szCs w:val="18"/>
        </w:rPr>
        <w:tab/>
        <w:t xml:space="preserve"> Selectiecriterium 1</w:t>
      </w:r>
    </w:p>
    <w:p w14:paraId="5E93B8D4" w14:textId="7ACA44B5" w:rsidR="00932A85" w:rsidRDefault="00932A85" w:rsidP="007C6BC6">
      <w:pPr>
        <w:rPr>
          <w:szCs w:val="18"/>
        </w:rPr>
      </w:pPr>
      <w:r>
        <w:rPr>
          <w:szCs w:val="18"/>
        </w:rPr>
        <w:t>Bijlage 5</w:t>
      </w:r>
      <w:r>
        <w:rPr>
          <w:szCs w:val="18"/>
        </w:rPr>
        <w:tab/>
        <w:t xml:space="preserve"> Selectiecriterium 2</w:t>
      </w:r>
    </w:p>
    <w:p w14:paraId="64120A64" w14:textId="35B1E7E2" w:rsidR="00932A85" w:rsidRDefault="00932A85" w:rsidP="007C6BC6">
      <w:pPr>
        <w:rPr>
          <w:szCs w:val="18"/>
        </w:rPr>
      </w:pPr>
      <w:r>
        <w:rPr>
          <w:szCs w:val="18"/>
        </w:rPr>
        <w:t>Bijlage 6 Selectiecriterium 3</w:t>
      </w:r>
    </w:p>
    <w:p w14:paraId="42CC31E3" w14:textId="7BE3BCF4" w:rsidR="00932A85" w:rsidRDefault="00932A85" w:rsidP="007C6BC6">
      <w:pPr>
        <w:rPr>
          <w:szCs w:val="18"/>
        </w:rPr>
      </w:pPr>
      <w:r>
        <w:rPr>
          <w:szCs w:val="18"/>
        </w:rPr>
        <w:t>Bijlage 7 Selectiecriterium 4</w:t>
      </w:r>
    </w:p>
    <w:p w14:paraId="012F32FB" w14:textId="21252070" w:rsidR="00932A85" w:rsidRDefault="00932A85" w:rsidP="007C6BC6">
      <w:pPr>
        <w:rPr>
          <w:szCs w:val="18"/>
        </w:rPr>
      </w:pPr>
      <w:r>
        <w:rPr>
          <w:szCs w:val="18"/>
        </w:rPr>
        <w:t>Bijlage 8 Selectiecriterium 5</w:t>
      </w:r>
    </w:p>
    <w:p w14:paraId="288C142B" w14:textId="52DEC24A" w:rsidR="00932A85" w:rsidRDefault="00932A85" w:rsidP="007C6BC6">
      <w:pPr>
        <w:rPr>
          <w:szCs w:val="18"/>
        </w:rPr>
      </w:pPr>
      <w:r>
        <w:rPr>
          <w:szCs w:val="18"/>
        </w:rPr>
        <w:t>Bijlage 9 Marktconsultatieverslag</w:t>
      </w:r>
    </w:p>
    <w:p w14:paraId="5EFF889D" w14:textId="77777777" w:rsidR="007C6BC6" w:rsidRDefault="007C6BC6" w:rsidP="00BD34C9"/>
    <w:p w14:paraId="0C28E55A" w14:textId="77777777" w:rsidR="00BD34C9" w:rsidRPr="00491FBB" w:rsidRDefault="00BD34C9" w:rsidP="00BD34C9">
      <w:pPr>
        <w:rPr>
          <w:szCs w:val="18"/>
        </w:rPr>
      </w:pPr>
      <w:bookmarkStart w:id="475" w:name="_Toc520085615"/>
      <w:bookmarkStart w:id="476" w:name="_Toc520085655"/>
      <w:bookmarkStart w:id="477" w:name="_Toc228257922"/>
    </w:p>
    <w:bookmarkEnd w:id="475"/>
    <w:bookmarkEnd w:id="476"/>
    <w:bookmarkEnd w:id="477"/>
    <w:p w14:paraId="17F3655F" w14:textId="77777777" w:rsidR="00984A50" w:rsidRDefault="00984A50" w:rsidP="00231C99">
      <w:pPr>
        <w:pStyle w:val="Bijlage"/>
      </w:pPr>
    </w:p>
    <w:sectPr w:rsidR="00984A50" w:rsidSect="00C800B9">
      <w:headerReference w:type="default" r:id="rId21"/>
      <w:footerReference w:type="default" r:id="rId22"/>
      <w:headerReference w:type="first" r:id="rId23"/>
      <w:type w:val="continuous"/>
      <w:pgSz w:w="11906" w:h="16838" w:code="9"/>
      <w:pgMar w:top="2398" w:right="2186"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D64DD" w14:textId="77777777" w:rsidR="00D33AE1" w:rsidRDefault="00D33AE1">
      <w:r>
        <w:separator/>
      </w:r>
    </w:p>
    <w:p w14:paraId="108344B6" w14:textId="77777777" w:rsidR="00D33AE1" w:rsidRDefault="00D33AE1"/>
    <w:p w14:paraId="16EFA61A" w14:textId="77777777" w:rsidR="00D33AE1" w:rsidRDefault="00D33AE1"/>
  </w:endnote>
  <w:endnote w:type="continuationSeparator" w:id="0">
    <w:p w14:paraId="3413B427" w14:textId="77777777" w:rsidR="00D33AE1" w:rsidRDefault="00D33AE1">
      <w:r>
        <w:continuationSeparator/>
      </w:r>
    </w:p>
    <w:p w14:paraId="72F30B4B" w14:textId="77777777" w:rsidR="00D33AE1" w:rsidRDefault="00D33AE1"/>
    <w:p w14:paraId="710525E4" w14:textId="77777777" w:rsidR="00D33AE1" w:rsidRDefault="00D33AE1"/>
  </w:endnote>
  <w:endnote w:type="continuationNotice" w:id="1">
    <w:p w14:paraId="209A28E5" w14:textId="77777777" w:rsidR="00D33AE1" w:rsidRDefault="00D33A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22CA9" w14:textId="0CE7C93C" w:rsidR="009D4498" w:rsidRDefault="009D4498">
    <w:pPr>
      <w:pStyle w:val="Voettekst"/>
      <w:rPr>
        <w:highlight w:val="yellow"/>
      </w:rPr>
    </w:pPr>
  </w:p>
  <w:p w14:paraId="29EEA539" w14:textId="14EF8E7D" w:rsidR="00BC6798" w:rsidRPr="00BC6798" w:rsidRDefault="00BC6798" w:rsidP="009F3F28">
    <w:pPr>
      <w:pStyle w:val="Titel12pt"/>
      <w:ind w:left="0"/>
      <w:rPr>
        <w:b w:val="0"/>
        <w:bCs w:val="0"/>
        <w:sz w:val="16"/>
        <w:szCs w:val="16"/>
      </w:rPr>
    </w:pPr>
    <w:r w:rsidRPr="00BC6798">
      <w:rPr>
        <w:b w:val="0"/>
        <w:bCs w:val="0"/>
        <w:sz w:val="16"/>
        <w:szCs w:val="16"/>
      </w:rPr>
      <w:t>Europese aanbesteding volgens de niet-openbare procedure voor de verwerving van producten en diensten van een Evenementenbureau</w:t>
    </w:r>
  </w:p>
  <w:p w14:paraId="39CC0505" w14:textId="7B881FE3" w:rsidR="009D4498" w:rsidRDefault="009D4498">
    <w:pPr>
      <w:pStyle w:val="Voettekst"/>
    </w:pPr>
    <w:r>
      <w:tab/>
    </w:r>
    <w:r>
      <w:tab/>
    </w:r>
    <w:r>
      <w:fldChar w:fldCharType="begin"/>
    </w:r>
    <w:r>
      <w:instrText>PAGE   \* MERGEFORMAT</w:instrText>
    </w:r>
    <w:r>
      <w:fldChar w:fldCharType="separate"/>
    </w:r>
    <w:r>
      <w:t>1</w:t>
    </w:r>
    <w:r>
      <w:fldChar w:fldCharType="end"/>
    </w:r>
  </w:p>
  <w:p w14:paraId="62E95141" w14:textId="77777777" w:rsidR="009D4498" w:rsidRDefault="009D449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B3C94" w14:textId="77777777" w:rsidR="00D33AE1" w:rsidRDefault="00D33AE1">
      <w:r>
        <w:separator/>
      </w:r>
    </w:p>
    <w:p w14:paraId="18F00236" w14:textId="77777777" w:rsidR="00D33AE1" w:rsidRDefault="00D33AE1"/>
    <w:p w14:paraId="4A91A29D" w14:textId="77777777" w:rsidR="00D33AE1" w:rsidRDefault="00D33AE1"/>
  </w:footnote>
  <w:footnote w:type="continuationSeparator" w:id="0">
    <w:p w14:paraId="4E9FBDA3" w14:textId="77777777" w:rsidR="00D33AE1" w:rsidRDefault="00D33AE1">
      <w:r>
        <w:continuationSeparator/>
      </w:r>
    </w:p>
    <w:p w14:paraId="613B04F5" w14:textId="77777777" w:rsidR="00D33AE1" w:rsidRDefault="00D33AE1"/>
    <w:p w14:paraId="303A16AD" w14:textId="77777777" w:rsidR="00D33AE1" w:rsidRDefault="00D33AE1"/>
  </w:footnote>
  <w:footnote w:type="continuationNotice" w:id="1">
    <w:p w14:paraId="63944472" w14:textId="77777777" w:rsidR="00D33AE1" w:rsidRDefault="00D33AE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1D845" w14:textId="77777777" w:rsidR="009D4498" w:rsidRPr="00217880" w:rsidRDefault="009D4498" w:rsidP="008C356D">
    <w:pPr>
      <w:spacing w:line="0" w:lineRule="atLeast"/>
      <w:rPr>
        <w:sz w:val="2"/>
        <w:szCs w:val="2"/>
      </w:rPr>
    </w:pPr>
  </w:p>
  <w:p w14:paraId="2912D125" w14:textId="77777777" w:rsidR="009D4498" w:rsidRPr="00217880" w:rsidRDefault="009D4498" w:rsidP="004F44C2">
    <w:pPr>
      <w:spacing w:line="0" w:lineRule="atLeast"/>
      <w:rPr>
        <w:sz w:val="2"/>
        <w:szCs w:val="2"/>
      </w:rPr>
    </w:pPr>
  </w:p>
  <w:p w14:paraId="51EE3881" w14:textId="77777777" w:rsidR="009D4498" w:rsidRDefault="009D449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47E5E" w14:textId="636C3BE2" w:rsidR="009D4498" w:rsidRDefault="009D4498" w:rsidP="009B0138">
    <w:pPr>
      <w:pStyle w:val="Koptekst"/>
    </w:pPr>
    <w:r>
      <w:rPr>
        <w:noProof/>
      </w:rPr>
      <w:drawing>
        <wp:anchor distT="0" distB="0" distL="114300" distR="114300" simplePos="0" relativeHeight="251658240" behindDoc="0" locked="0" layoutInCell="1" allowOverlap="1" wp14:anchorId="0500CD53" wp14:editId="6C09E19A">
          <wp:simplePos x="0" y="0"/>
          <wp:positionH relativeFrom="page">
            <wp:posOffset>828040</wp:posOffset>
          </wp:positionH>
          <wp:positionV relativeFrom="paragraph">
            <wp:posOffset>-1524635</wp:posOffset>
          </wp:positionV>
          <wp:extent cx="5930385" cy="2057400"/>
          <wp:effectExtent l="0" t="0" r="0" b="0"/>
          <wp:wrapNone/>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_BEELDMERK_Logo_2_RGB_pos.png"/>
                  <pic:cNvPicPr/>
                </pic:nvPicPr>
                <pic:blipFill>
                  <a:blip r:embed="rId1">
                    <a:extLst>
                      <a:ext uri="{28A0092B-C50C-407E-A947-70E740481C1C}">
                        <a14:useLocalDpi xmlns:a14="http://schemas.microsoft.com/office/drawing/2010/main" val="0"/>
                      </a:ext>
                    </a:extLst>
                  </a:blip>
                  <a:stretch>
                    <a:fillRect/>
                  </a:stretch>
                </pic:blipFill>
                <pic:spPr>
                  <a:xfrm>
                    <a:off x="0" y="0"/>
                    <a:ext cx="5930385" cy="2057400"/>
                  </a:xfrm>
                  <a:prstGeom prst="rect">
                    <a:avLst/>
                  </a:prstGeom>
                </pic:spPr>
              </pic:pic>
            </a:graphicData>
          </a:graphic>
          <wp14:sizeRelH relativeFrom="margin">
            <wp14:pctWidth>0</wp14:pctWidth>
          </wp14:sizeRelH>
          <wp14:sizeRelV relativeFrom="margin">
            <wp14:pctHeight>0</wp14:pctHeight>
          </wp14:sizeRelV>
        </wp:anchor>
      </w:drawing>
    </w:r>
  </w:p>
  <w:p w14:paraId="5540A820" w14:textId="77777777" w:rsidR="009D4498" w:rsidRPr="00BC4AE3" w:rsidRDefault="009D4498" w:rsidP="00BC4AE3">
    <w:pPr>
      <w:pStyle w:val="Koptekst"/>
    </w:pPr>
  </w:p>
  <w:p w14:paraId="2C7EB482" w14:textId="77777777" w:rsidR="009D4498" w:rsidRDefault="009D4498"/>
</w:hdr>
</file>

<file path=word/intelligence2.xml><?xml version="1.0" encoding="utf-8"?>
<int2:intelligence xmlns:int2="http://schemas.microsoft.com/office/intelligence/2020/intelligence" xmlns:oel="http://schemas.microsoft.com/office/2019/extlst">
  <int2:observations>
    <int2:textHash int2:hashCode="Eic/t1kl9Ph5jz" int2:id="t6h7wOtU">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476F"/>
    <w:multiLevelType w:val="multilevel"/>
    <w:tmpl w:val="6E9A620C"/>
    <w:lvl w:ilvl="0">
      <w:start w:val="1"/>
      <w:numFmt w:val="decimal"/>
      <w:lvlText w:val="%1 "/>
      <w:lvlJc w:val="left"/>
      <w:pPr>
        <w:tabs>
          <w:tab w:val="num" w:pos="715"/>
        </w:tabs>
        <w:ind w:left="715" w:hanging="431"/>
      </w:pPr>
      <w:rPr>
        <w:rFonts w:ascii="Verdana" w:hAnsi="Verdana" w:hint="default"/>
        <w:b/>
        <w:i w:val="0"/>
        <w:sz w:val="24"/>
        <w:szCs w:val="24"/>
      </w:rPr>
    </w:lvl>
    <w:lvl w:ilvl="1">
      <w:start w:val="1"/>
      <w:numFmt w:val="decimal"/>
      <w:pStyle w:val="Kop2"/>
      <w:lvlText w:val="1.%2   "/>
      <w:lvlJc w:val="left"/>
      <w:pPr>
        <w:tabs>
          <w:tab w:val="num" w:pos="1711"/>
        </w:tabs>
        <w:ind w:left="1711" w:hanging="576"/>
      </w:pPr>
      <w:rPr>
        <w:rFonts w:hint="default"/>
        <w:i w:val="0"/>
        <w:color w:val="auto"/>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066D2D72"/>
    <w:multiLevelType w:val="hybridMultilevel"/>
    <w:tmpl w:val="F62A75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847878"/>
    <w:multiLevelType w:val="multilevel"/>
    <w:tmpl w:val="F09E8E46"/>
    <w:lvl w:ilvl="0">
      <w:start w:val="6"/>
      <w:numFmt w:val="decimal"/>
      <w:lvlText w:val="%1"/>
      <w:lvlJc w:val="left"/>
      <w:pPr>
        <w:ind w:left="600" w:hanging="600"/>
      </w:pPr>
      <w:rPr>
        <w:rFonts w:hint="default"/>
      </w:rPr>
    </w:lvl>
    <w:lvl w:ilvl="1">
      <w:start w:val="3"/>
      <w:numFmt w:val="decimal"/>
      <w:lvlText w:val="%1.%2"/>
      <w:lvlJc w:val="left"/>
      <w:pPr>
        <w:ind w:left="601" w:hanging="600"/>
      </w:pPr>
      <w:rPr>
        <w:rFonts w:hint="default"/>
      </w:rPr>
    </w:lvl>
    <w:lvl w:ilvl="2">
      <w:start w:val="17"/>
      <w:numFmt w:val="decimal"/>
      <w:lvlText w:val="%1.%2.%3"/>
      <w:lvlJc w:val="left"/>
      <w:pPr>
        <w:ind w:left="722" w:hanging="720"/>
      </w:pPr>
      <w:rPr>
        <w:rFonts w:hint="default"/>
      </w:rPr>
    </w:lvl>
    <w:lvl w:ilvl="3">
      <w:start w:val="1"/>
      <w:numFmt w:val="decimal"/>
      <w:lvlText w:val="%1.%2.%3.%4"/>
      <w:lvlJc w:val="left"/>
      <w:pPr>
        <w:ind w:left="1083" w:hanging="108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445" w:hanging="144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807" w:hanging="1800"/>
      </w:pPr>
      <w:rPr>
        <w:rFonts w:hint="default"/>
      </w:rPr>
    </w:lvl>
    <w:lvl w:ilvl="8">
      <w:start w:val="1"/>
      <w:numFmt w:val="decimal"/>
      <w:lvlText w:val="%1.%2.%3.%4.%5.%6.%7.%8.%9"/>
      <w:lvlJc w:val="left"/>
      <w:pPr>
        <w:ind w:left="2168" w:hanging="2160"/>
      </w:pPr>
      <w:rPr>
        <w:rFonts w:hint="default"/>
      </w:rPr>
    </w:lvl>
  </w:abstractNum>
  <w:abstractNum w:abstractNumId="4" w15:restartNumberingAfterBreak="0">
    <w:nsid w:val="0C170694"/>
    <w:multiLevelType w:val="multilevel"/>
    <w:tmpl w:val="0D2802A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FFD2053"/>
    <w:multiLevelType w:val="hybridMultilevel"/>
    <w:tmpl w:val="60CABEFE"/>
    <w:lvl w:ilvl="0" w:tplc="D632D7AC">
      <w:start w:val="1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BF2433E"/>
    <w:multiLevelType w:val="hybridMultilevel"/>
    <w:tmpl w:val="C5AA8F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555FEF"/>
    <w:multiLevelType w:val="hybridMultilevel"/>
    <w:tmpl w:val="50F0923E"/>
    <w:lvl w:ilvl="0" w:tplc="C98E0756">
      <w:start w:val="1"/>
      <w:numFmt w:val="bullet"/>
      <w:pStyle w:val="Lijstopsomteken2"/>
      <w:lvlText w:val="–"/>
      <w:lvlJc w:val="left"/>
      <w:pPr>
        <w:tabs>
          <w:tab w:val="num" w:pos="227"/>
        </w:tabs>
        <w:ind w:left="227" w:firstLine="0"/>
      </w:pPr>
      <w:rPr>
        <w:rFonts w:ascii="Verdana" w:hAnsi="Verdana" w:hint="default"/>
      </w:rPr>
    </w:lvl>
    <w:lvl w:ilvl="1" w:tplc="B454B350" w:tentative="1">
      <w:start w:val="1"/>
      <w:numFmt w:val="bullet"/>
      <w:lvlText w:val="o"/>
      <w:lvlJc w:val="left"/>
      <w:pPr>
        <w:tabs>
          <w:tab w:val="num" w:pos="1440"/>
        </w:tabs>
        <w:ind w:left="1440" w:hanging="360"/>
      </w:pPr>
      <w:rPr>
        <w:rFonts w:ascii="Courier New" w:hAnsi="Courier New" w:cs="Courier New" w:hint="default"/>
      </w:rPr>
    </w:lvl>
    <w:lvl w:ilvl="2" w:tplc="B0043EFA" w:tentative="1">
      <w:start w:val="1"/>
      <w:numFmt w:val="bullet"/>
      <w:lvlText w:val=""/>
      <w:lvlJc w:val="left"/>
      <w:pPr>
        <w:tabs>
          <w:tab w:val="num" w:pos="2160"/>
        </w:tabs>
        <w:ind w:left="2160" w:hanging="360"/>
      </w:pPr>
      <w:rPr>
        <w:rFonts w:ascii="Wingdings" w:hAnsi="Wingdings" w:hint="default"/>
      </w:rPr>
    </w:lvl>
    <w:lvl w:ilvl="3" w:tplc="87D806AA" w:tentative="1">
      <w:start w:val="1"/>
      <w:numFmt w:val="bullet"/>
      <w:lvlText w:val=""/>
      <w:lvlJc w:val="left"/>
      <w:pPr>
        <w:tabs>
          <w:tab w:val="num" w:pos="2880"/>
        </w:tabs>
        <w:ind w:left="2880" w:hanging="360"/>
      </w:pPr>
      <w:rPr>
        <w:rFonts w:ascii="Symbol" w:hAnsi="Symbol" w:hint="default"/>
      </w:rPr>
    </w:lvl>
    <w:lvl w:ilvl="4" w:tplc="02446880" w:tentative="1">
      <w:start w:val="1"/>
      <w:numFmt w:val="bullet"/>
      <w:lvlText w:val="o"/>
      <w:lvlJc w:val="left"/>
      <w:pPr>
        <w:tabs>
          <w:tab w:val="num" w:pos="3600"/>
        </w:tabs>
        <w:ind w:left="3600" w:hanging="360"/>
      </w:pPr>
      <w:rPr>
        <w:rFonts w:ascii="Courier New" w:hAnsi="Courier New" w:cs="Courier New" w:hint="default"/>
      </w:rPr>
    </w:lvl>
    <w:lvl w:ilvl="5" w:tplc="951250E2" w:tentative="1">
      <w:start w:val="1"/>
      <w:numFmt w:val="bullet"/>
      <w:lvlText w:val=""/>
      <w:lvlJc w:val="left"/>
      <w:pPr>
        <w:tabs>
          <w:tab w:val="num" w:pos="4320"/>
        </w:tabs>
        <w:ind w:left="4320" w:hanging="360"/>
      </w:pPr>
      <w:rPr>
        <w:rFonts w:ascii="Wingdings" w:hAnsi="Wingdings" w:hint="default"/>
      </w:rPr>
    </w:lvl>
    <w:lvl w:ilvl="6" w:tplc="879AB21C" w:tentative="1">
      <w:start w:val="1"/>
      <w:numFmt w:val="bullet"/>
      <w:lvlText w:val=""/>
      <w:lvlJc w:val="left"/>
      <w:pPr>
        <w:tabs>
          <w:tab w:val="num" w:pos="5040"/>
        </w:tabs>
        <w:ind w:left="5040" w:hanging="360"/>
      </w:pPr>
      <w:rPr>
        <w:rFonts w:ascii="Symbol" w:hAnsi="Symbol" w:hint="default"/>
      </w:rPr>
    </w:lvl>
    <w:lvl w:ilvl="7" w:tplc="6CDEE820" w:tentative="1">
      <w:start w:val="1"/>
      <w:numFmt w:val="bullet"/>
      <w:lvlText w:val="o"/>
      <w:lvlJc w:val="left"/>
      <w:pPr>
        <w:tabs>
          <w:tab w:val="num" w:pos="5760"/>
        </w:tabs>
        <w:ind w:left="5760" w:hanging="360"/>
      </w:pPr>
      <w:rPr>
        <w:rFonts w:ascii="Courier New" w:hAnsi="Courier New" w:cs="Courier New" w:hint="default"/>
      </w:rPr>
    </w:lvl>
    <w:lvl w:ilvl="8" w:tplc="9EE8C2A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825744"/>
    <w:multiLevelType w:val="hybridMultilevel"/>
    <w:tmpl w:val="1264E9B2"/>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 w15:restartNumberingAfterBreak="0">
    <w:nsid w:val="25FF63A8"/>
    <w:multiLevelType w:val="multilevel"/>
    <w:tmpl w:val="59825978"/>
    <w:lvl w:ilvl="0">
      <w:start w:val="6"/>
      <w:numFmt w:val="decimal"/>
      <w:lvlText w:val="%1"/>
      <w:lvlJc w:val="left"/>
      <w:pPr>
        <w:ind w:left="600" w:hanging="600"/>
      </w:pPr>
      <w:rPr>
        <w:rFonts w:hint="default"/>
      </w:rPr>
    </w:lvl>
    <w:lvl w:ilvl="1">
      <w:start w:val="3"/>
      <w:numFmt w:val="decimal"/>
      <w:lvlText w:val="%1.%2"/>
      <w:lvlJc w:val="left"/>
      <w:pPr>
        <w:ind w:left="601" w:hanging="600"/>
      </w:pPr>
      <w:rPr>
        <w:rFonts w:hint="default"/>
      </w:rPr>
    </w:lvl>
    <w:lvl w:ilvl="2">
      <w:start w:val="13"/>
      <w:numFmt w:val="decimal"/>
      <w:pStyle w:val="Kop3"/>
      <w:lvlText w:val="%1.%2.%3"/>
      <w:lvlJc w:val="left"/>
      <w:pPr>
        <w:ind w:left="722" w:hanging="720"/>
      </w:pPr>
      <w:rPr>
        <w:rFonts w:hint="default"/>
      </w:rPr>
    </w:lvl>
    <w:lvl w:ilvl="3">
      <w:start w:val="1"/>
      <w:numFmt w:val="decimal"/>
      <w:lvlText w:val="%1.%2.%3.%4"/>
      <w:lvlJc w:val="left"/>
      <w:pPr>
        <w:ind w:left="1083" w:hanging="108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445" w:hanging="144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807" w:hanging="1800"/>
      </w:pPr>
      <w:rPr>
        <w:rFonts w:hint="default"/>
      </w:rPr>
    </w:lvl>
    <w:lvl w:ilvl="8">
      <w:start w:val="1"/>
      <w:numFmt w:val="decimal"/>
      <w:lvlText w:val="%1.%2.%3.%4.%5.%6.%7.%8.%9"/>
      <w:lvlJc w:val="left"/>
      <w:pPr>
        <w:ind w:left="2168" w:hanging="2160"/>
      </w:pPr>
      <w:rPr>
        <w:rFonts w:hint="default"/>
      </w:rPr>
    </w:lvl>
  </w:abstractNum>
  <w:abstractNum w:abstractNumId="11" w15:restartNumberingAfterBreak="0">
    <w:nsid w:val="261F36CF"/>
    <w:multiLevelType w:val="hybridMultilevel"/>
    <w:tmpl w:val="838E4CBC"/>
    <w:lvl w:ilvl="0" w:tplc="3D7288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E1602F"/>
    <w:multiLevelType w:val="hybridMultilevel"/>
    <w:tmpl w:val="4B183A8A"/>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DA2BFB"/>
    <w:multiLevelType w:val="hybridMultilevel"/>
    <w:tmpl w:val="CD222A8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5" w15:restartNumberingAfterBreak="0">
    <w:nsid w:val="309A4A81"/>
    <w:multiLevelType w:val="hybridMultilevel"/>
    <w:tmpl w:val="DBAACC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7618FD"/>
    <w:multiLevelType w:val="multilevel"/>
    <w:tmpl w:val="A9B2A678"/>
    <w:lvl w:ilvl="0">
      <w:start w:val="1"/>
      <w:numFmt w:val="decimal"/>
      <w:pStyle w:val="Kop1"/>
      <w:lvlText w:val="%1."/>
      <w:lvlJc w:val="left"/>
      <w:pPr>
        <w:ind w:left="360" w:hanging="360"/>
      </w:pPr>
      <w:rPr>
        <w:rFonts w:hint="default"/>
      </w:rPr>
    </w:lvl>
    <w:lvl w:ilvl="1">
      <w:start w:val="1"/>
      <w:numFmt w:val="decimal"/>
      <w:isLgl/>
      <w:lvlText w:val="%1.%2"/>
      <w:lvlJc w:val="left"/>
      <w:pPr>
        <w:ind w:left="544" w:hanging="540"/>
      </w:pPr>
      <w:rPr>
        <w:rFonts w:hint="default"/>
      </w:rPr>
    </w:lvl>
    <w:lvl w:ilvl="2">
      <w:start w:val="1"/>
      <w:numFmt w:val="decimal"/>
      <w:isLgl/>
      <w:lvlText w:val="%1.%2.%3"/>
      <w:lvlJc w:val="left"/>
      <w:pPr>
        <w:ind w:left="728" w:hanging="720"/>
      </w:pPr>
      <w:rPr>
        <w:rFonts w:hint="default"/>
      </w:rPr>
    </w:lvl>
    <w:lvl w:ilvl="3">
      <w:start w:val="1"/>
      <w:numFmt w:val="decimal"/>
      <w:isLgl/>
      <w:lvlText w:val="%1.%2.%3.%4"/>
      <w:lvlJc w:val="left"/>
      <w:pPr>
        <w:ind w:left="1092" w:hanging="1080"/>
      </w:pPr>
      <w:rPr>
        <w:rFonts w:hint="default"/>
      </w:rPr>
    </w:lvl>
    <w:lvl w:ilvl="4">
      <w:start w:val="1"/>
      <w:numFmt w:val="decimal"/>
      <w:isLgl/>
      <w:lvlText w:val="%1.%2.%3.%4.%5"/>
      <w:lvlJc w:val="left"/>
      <w:pPr>
        <w:ind w:left="1096"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4" w:hanging="1440"/>
      </w:pPr>
      <w:rPr>
        <w:rFonts w:hint="default"/>
      </w:rPr>
    </w:lvl>
    <w:lvl w:ilvl="7">
      <w:start w:val="1"/>
      <w:numFmt w:val="decimal"/>
      <w:isLgl/>
      <w:lvlText w:val="%1.%2.%3.%4.%5.%6.%7.%8"/>
      <w:lvlJc w:val="left"/>
      <w:pPr>
        <w:ind w:left="1828" w:hanging="1800"/>
      </w:pPr>
      <w:rPr>
        <w:rFonts w:hint="default"/>
      </w:rPr>
    </w:lvl>
    <w:lvl w:ilvl="8">
      <w:start w:val="1"/>
      <w:numFmt w:val="decimal"/>
      <w:isLgl/>
      <w:lvlText w:val="%1.%2.%3.%4.%5.%6.%7.%8.%9"/>
      <w:lvlJc w:val="left"/>
      <w:pPr>
        <w:ind w:left="2192" w:hanging="2160"/>
      </w:pPr>
      <w:rPr>
        <w:rFonts w:hint="default"/>
      </w:rPr>
    </w:lvl>
  </w:abstractNum>
  <w:abstractNum w:abstractNumId="17" w15:restartNumberingAfterBreak="0">
    <w:nsid w:val="3CE31303"/>
    <w:multiLevelType w:val="hybridMultilevel"/>
    <w:tmpl w:val="01268306"/>
    <w:lvl w:ilvl="0" w:tplc="07D6EB8A">
      <w:start w:val="1"/>
      <w:numFmt w:val="bullet"/>
      <w:lvlText w:val="o"/>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A56815BC">
      <w:start w:val="1"/>
      <w:numFmt w:val="bullet"/>
      <w:lvlText w:val="•"/>
      <w:lvlJc w:val="left"/>
      <w:pPr>
        <w:ind w:left="25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A5087C8">
      <w:start w:val="1"/>
      <w:numFmt w:val="bullet"/>
      <w:lvlText w:val="▪"/>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DC0B45C">
      <w:start w:val="1"/>
      <w:numFmt w:val="bullet"/>
      <w:lvlText w:val="•"/>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8D41F08">
      <w:start w:val="1"/>
      <w:numFmt w:val="bullet"/>
      <w:lvlText w:val="o"/>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B6881F58">
      <w:start w:val="1"/>
      <w:numFmt w:val="bullet"/>
      <w:lvlText w:val="▪"/>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AEC45D4">
      <w:start w:val="1"/>
      <w:numFmt w:val="bullet"/>
      <w:lvlText w:val="•"/>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50C0A4C">
      <w:start w:val="1"/>
      <w:numFmt w:val="bullet"/>
      <w:lvlText w:val="o"/>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AE49734">
      <w:start w:val="1"/>
      <w:numFmt w:val="bullet"/>
      <w:lvlText w:val="▪"/>
      <w:lvlJc w:val="left"/>
      <w:pPr>
        <w:ind w:left="64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9" w15:restartNumberingAfterBreak="0">
    <w:nsid w:val="48220434"/>
    <w:multiLevelType w:val="multilevel"/>
    <w:tmpl w:val="6F767CDC"/>
    <w:lvl w:ilvl="0">
      <w:start w:val="6"/>
      <w:numFmt w:val="decimal"/>
      <w:lvlText w:val="%1"/>
      <w:lvlJc w:val="left"/>
      <w:pPr>
        <w:ind w:left="600" w:hanging="600"/>
      </w:pPr>
      <w:rPr>
        <w:rFonts w:hint="default"/>
      </w:rPr>
    </w:lvl>
    <w:lvl w:ilvl="1">
      <w:start w:val="3"/>
      <w:numFmt w:val="decimal"/>
      <w:lvlText w:val="%1.%2"/>
      <w:lvlJc w:val="left"/>
      <w:pPr>
        <w:ind w:left="601" w:hanging="600"/>
      </w:pPr>
      <w:rPr>
        <w:rFonts w:hint="default"/>
      </w:rPr>
    </w:lvl>
    <w:lvl w:ilvl="2">
      <w:start w:val="17"/>
      <w:numFmt w:val="decimal"/>
      <w:lvlText w:val="%1.%2.%3"/>
      <w:lvlJc w:val="left"/>
      <w:pPr>
        <w:ind w:left="722" w:hanging="720"/>
      </w:pPr>
      <w:rPr>
        <w:rFonts w:hint="default"/>
      </w:rPr>
    </w:lvl>
    <w:lvl w:ilvl="3">
      <w:start w:val="1"/>
      <w:numFmt w:val="decimal"/>
      <w:lvlText w:val="%1.%2.%3.%4"/>
      <w:lvlJc w:val="left"/>
      <w:pPr>
        <w:ind w:left="1083" w:hanging="108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445" w:hanging="144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807" w:hanging="1800"/>
      </w:pPr>
      <w:rPr>
        <w:rFonts w:hint="default"/>
      </w:rPr>
    </w:lvl>
    <w:lvl w:ilvl="8">
      <w:start w:val="1"/>
      <w:numFmt w:val="decimal"/>
      <w:lvlText w:val="%1.%2.%3.%4.%5.%6.%7.%8.%9"/>
      <w:lvlJc w:val="left"/>
      <w:pPr>
        <w:ind w:left="2168" w:hanging="2160"/>
      </w:pPr>
      <w:rPr>
        <w:rFonts w:hint="default"/>
      </w:rPr>
    </w:lvl>
  </w:abstractNum>
  <w:abstractNum w:abstractNumId="20" w15:restartNumberingAfterBreak="0">
    <w:nsid w:val="522C2F69"/>
    <w:multiLevelType w:val="hybridMultilevel"/>
    <w:tmpl w:val="98C2CA92"/>
    <w:lvl w:ilvl="0" w:tplc="72185CF4">
      <w:start w:val="1"/>
      <w:numFmt w:val="bullet"/>
      <w:lvlText w:val="-"/>
      <w:lvlJc w:val="left"/>
      <w:pPr>
        <w:ind w:left="720" w:hanging="360"/>
      </w:pPr>
      <w:rPr>
        <w:rFonts w:ascii="Verdana" w:eastAsia="Aptos" w:hAnsi="Verdana" w:cs="Times New Roman" w:hint="default"/>
        <w:strike w:val="0"/>
        <w:dstrike w:val="0"/>
        <w:u w:val="none"/>
        <w:effect w:val="none"/>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54051DC6"/>
    <w:multiLevelType w:val="multilevel"/>
    <w:tmpl w:val="FB8CB62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D804C6F"/>
    <w:multiLevelType w:val="hybridMultilevel"/>
    <w:tmpl w:val="67DA7398"/>
    <w:lvl w:ilvl="0" w:tplc="B688FB8A">
      <w:start w:val="1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4C05661"/>
    <w:multiLevelType w:val="hybridMultilevel"/>
    <w:tmpl w:val="04A695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66D36B37"/>
    <w:multiLevelType w:val="multilevel"/>
    <w:tmpl w:val="BBE493B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3B4A43"/>
    <w:multiLevelType w:val="hybridMultilevel"/>
    <w:tmpl w:val="5B9CF580"/>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70506DAD"/>
    <w:multiLevelType w:val="hybridMultilevel"/>
    <w:tmpl w:val="9124AF4A"/>
    <w:lvl w:ilvl="0" w:tplc="16B0E632">
      <w:start w:val="1"/>
      <w:numFmt w:val="decimal"/>
      <w:lvlText w:val="%1."/>
      <w:lvlJc w:val="left"/>
      <w:pPr>
        <w:ind w:left="720" w:hanging="360"/>
      </w:pPr>
      <w:rPr>
        <w:rFonts w:hint="default"/>
        <w:sz w:val="20"/>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4ED69D4"/>
    <w:multiLevelType w:val="hybridMultilevel"/>
    <w:tmpl w:val="E85C9792"/>
    <w:lvl w:ilvl="0" w:tplc="2BA8507A">
      <w:start w:val="1"/>
      <w:numFmt w:val="bullet"/>
      <w:pStyle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6DF2853"/>
    <w:multiLevelType w:val="hybridMultilevel"/>
    <w:tmpl w:val="327C0F3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E2B57B"/>
    <w:multiLevelType w:val="hybridMultilevel"/>
    <w:tmpl w:val="8158909A"/>
    <w:lvl w:ilvl="0" w:tplc="0512D0DC">
      <w:start w:val="1"/>
      <w:numFmt w:val="bullet"/>
      <w:lvlText w:val="-"/>
      <w:lvlJc w:val="left"/>
      <w:pPr>
        <w:ind w:left="720" w:hanging="360"/>
      </w:pPr>
      <w:rPr>
        <w:rFonts w:ascii="Aptos" w:hAnsi="Aptos" w:hint="default"/>
      </w:rPr>
    </w:lvl>
    <w:lvl w:ilvl="1" w:tplc="3EF480DC">
      <w:start w:val="1"/>
      <w:numFmt w:val="bullet"/>
      <w:lvlText w:val="o"/>
      <w:lvlJc w:val="left"/>
      <w:pPr>
        <w:ind w:left="1440" w:hanging="360"/>
      </w:pPr>
      <w:rPr>
        <w:rFonts w:ascii="Courier New" w:hAnsi="Courier New" w:hint="default"/>
      </w:rPr>
    </w:lvl>
    <w:lvl w:ilvl="2" w:tplc="08840988">
      <w:start w:val="1"/>
      <w:numFmt w:val="bullet"/>
      <w:lvlText w:val=""/>
      <w:lvlJc w:val="left"/>
      <w:pPr>
        <w:ind w:left="2160" w:hanging="360"/>
      </w:pPr>
      <w:rPr>
        <w:rFonts w:ascii="Wingdings" w:hAnsi="Wingdings" w:hint="default"/>
      </w:rPr>
    </w:lvl>
    <w:lvl w:ilvl="3" w:tplc="EE9C69AA">
      <w:start w:val="1"/>
      <w:numFmt w:val="bullet"/>
      <w:lvlText w:val=""/>
      <w:lvlJc w:val="left"/>
      <w:pPr>
        <w:ind w:left="2880" w:hanging="360"/>
      </w:pPr>
      <w:rPr>
        <w:rFonts w:ascii="Symbol" w:hAnsi="Symbol" w:hint="default"/>
      </w:rPr>
    </w:lvl>
    <w:lvl w:ilvl="4" w:tplc="0FB4D894">
      <w:start w:val="1"/>
      <w:numFmt w:val="bullet"/>
      <w:lvlText w:val="o"/>
      <w:lvlJc w:val="left"/>
      <w:pPr>
        <w:ind w:left="3600" w:hanging="360"/>
      </w:pPr>
      <w:rPr>
        <w:rFonts w:ascii="Courier New" w:hAnsi="Courier New" w:hint="default"/>
      </w:rPr>
    </w:lvl>
    <w:lvl w:ilvl="5" w:tplc="37E0170E">
      <w:start w:val="1"/>
      <w:numFmt w:val="bullet"/>
      <w:lvlText w:val=""/>
      <w:lvlJc w:val="left"/>
      <w:pPr>
        <w:ind w:left="4320" w:hanging="360"/>
      </w:pPr>
      <w:rPr>
        <w:rFonts w:ascii="Wingdings" w:hAnsi="Wingdings" w:hint="default"/>
      </w:rPr>
    </w:lvl>
    <w:lvl w:ilvl="6" w:tplc="C9EAC100">
      <w:start w:val="1"/>
      <w:numFmt w:val="bullet"/>
      <w:lvlText w:val=""/>
      <w:lvlJc w:val="left"/>
      <w:pPr>
        <w:ind w:left="5040" w:hanging="360"/>
      </w:pPr>
      <w:rPr>
        <w:rFonts w:ascii="Symbol" w:hAnsi="Symbol" w:hint="default"/>
      </w:rPr>
    </w:lvl>
    <w:lvl w:ilvl="7" w:tplc="CD2CBC10">
      <w:start w:val="1"/>
      <w:numFmt w:val="bullet"/>
      <w:lvlText w:val="o"/>
      <w:lvlJc w:val="left"/>
      <w:pPr>
        <w:ind w:left="5760" w:hanging="360"/>
      </w:pPr>
      <w:rPr>
        <w:rFonts w:ascii="Courier New" w:hAnsi="Courier New" w:hint="default"/>
      </w:rPr>
    </w:lvl>
    <w:lvl w:ilvl="8" w:tplc="2F3A1B38">
      <w:start w:val="1"/>
      <w:numFmt w:val="bullet"/>
      <w:lvlText w:val=""/>
      <w:lvlJc w:val="left"/>
      <w:pPr>
        <w:ind w:left="6480" w:hanging="360"/>
      </w:pPr>
      <w:rPr>
        <w:rFonts w:ascii="Wingdings" w:hAnsi="Wingdings" w:hint="default"/>
      </w:rPr>
    </w:lvl>
  </w:abstractNum>
  <w:abstractNum w:abstractNumId="31" w15:restartNumberingAfterBreak="0">
    <w:nsid w:val="76FB46E1"/>
    <w:multiLevelType w:val="hybridMultilevel"/>
    <w:tmpl w:val="BDF6FB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706758F"/>
    <w:multiLevelType w:val="hybridMultilevel"/>
    <w:tmpl w:val="8E0CD4BA"/>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3" w15:restartNumberingAfterBreak="0">
    <w:nsid w:val="788A0FF2"/>
    <w:multiLevelType w:val="hybridMultilevel"/>
    <w:tmpl w:val="ABDE14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94264653">
    <w:abstractNumId w:val="30"/>
  </w:num>
  <w:num w:numId="2" w16cid:durableId="1932156088">
    <w:abstractNumId w:val="2"/>
  </w:num>
  <w:num w:numId="3" w16cid:durableId="777339290">
    <w:abstractNumId w:val="8"/>
  </w:num>
  <w:num w:numId="4" w16cid:durableId="2001536428">
    <w:abstractNumId w:val="6"/>
  </w:num>
  <w:num w:numId="5" w16cid:durableId="1692760165">
    <w:abstractNumId w:val="18"/>
  </w:num>
  <w:num w:numId="6" w16cid:durableId="1246450358">
    <w:abstractNumId w:val="27"/>
  </w:num>
  <w:num w:numId="7" w16cid:durableId="366611353">
    <w:abstractNumId w:val="32"/>
  </w:num>
  <w:num w:numId="8" w16cid:durableId="500314635">
    <w:abstractNumId w:val="14"/>
  </w:num>
  <w:num w:numId="9" w16cid:durableId="1858154247">
    <w:abstractNumId w:val="9"/>
  </w:num>
  <w:num w:numId="10" w16cid:durableId="28918692">
    <w:abstractNumId w:val="29"/>
  </w:num>
  <w:num w:numId="11" w16cid:durableId="1597709833">
    <w:abstractNumId w:val="12"/>
  </w:num>
  <w:num w:numId="12" w16cid:durableId="1757896575">
    <w:abstractNumId w:val="25"/>
  </w:num>
  <w:num w:numId="13" w16cid:durableId="736632101">
    <w:abstractNumId w:val="0"/>
  </w:num>
  <w:num w:numId="14" w16cid:durableId="1460800313">
    <w:abstractNumId w:val="16"/>
  </w:num>
  <w:num w:numId="15" w16cid:durableId="1730031563">
    <w:abstractNumId w:val="24"/>
  </w:num>
  <w:num w:numId="16" w16cid:durableId="302270728">
    <w:abstractNumId w:val="4"/>
  </w:num>
  <w:num w:numId="17" w16cid:durableId="1767730683">
    <w:abstractNumId w:val="21"/>
  </w:num>
  <w:num w:numId="18" w16cid:durableId="387384201">
    <w:abstractNumId w:val="23"/>
  </w:num>
  <w:num w:numId="19" w16cid:durableId="1653101378">
    <w:abstractNumId w:val="29"/>
  </w:num>
  <w:num w:numId="20" w16cid:durableId="17049944">
    <w:abstractNumId w:val="11"/>
  </w:num>
  <w:num w:numId="21" w16cid:durableId="1157839506">
    <w:abstractNumId w:val="10"/>
  </w:num>
  <w:num w:numId="22" w16cid:durableId="223680171">
    <w:abstractNumId w:val="19"/>
  </w:num>
  <w:num w:numId="23" w16cid:durableId="1562324643">
    <w:abstractNumId w:val="15"/>
  </w:num>
  <w:num w:numId="24" w16cid:durableId="562638676">
    <w:abstractNumId w:val="31"/>
  </w:num>
  <w:num w:numId="25" w16cid:durableId="56323328">
    <w:abstractNumId w:val="33"/>
  </w:num>
  <w:num w:numId="26" w16cid:durableId="1137648585">
    <w:abstractNumId w:val="17"/>
  </w:num>
  <w:num w:numId="27" w16cid:durableId="2069645449">
    <w:abstractNumId w:val="1"/>
  </w:num>
  <w:num w:numId="28" w16cid:durableId="1486235793">
    <w:abstractNumId w:val="28"/>
  </w:num>
  <w:num w:numId="29" w16cid:durableId="18912659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919826">
    <w:abstractNumId w:val="16"/>
    <w:lvlOverride w:ilvl="0">
      <w:startOverride w:val="1"/>
    </w:lvlOverride>
    <w:lvlOverride w:ilvl="1">
      <w:startOverride w:val="2"/>
    </w:lvlOverride>
  </w:num>
  <w:num w:numId="31" w16cid:durableId="1857841979">
    <w:abstractNumId w:val="26"/>
  </w:num>
  <w:num w:numId="32" w16cid:durableId="1700861223">
    <w:abstractNumId w:val="28"/>
  </w:num>
  <w:num w:numId="33" w16cid:durableId="1859192941">
    <w:abstractNumId w:val="28"/>
  </w:num>
  <w:num w:numId="34" w16cid:durableId="1254974263">
    <w:abstractNumId w:val="28"/>
  </w:num>
  <w:num w:numId="35" w16cid:durableId="553934258">
    <w:abstractNumId w:val="28"/>
  </w:num>
  <w:num w:numId="36" w16cid:durableId="705911253">
    <w:abstractNumId w:val="4"/>
  </w:num>
  <w:num w:numId="37" w16cid:durableId="1594435265">
    <w:abstractNumId w:val="3"/>
  </w:num>
  <w:num w:numId="38" w16cid:durableId="1721782608">
    <w:abstractNumId w:val="19"/>
    <w:lvlOverride w:ilvl="0">
      <w:startOverride w:val="6"/>
    </w:lvlOverride>
    <w:lvlOverride w:ilvl="1">
      <w:startOverride w:val="3"/>
    </w:lvlOverride>
    <w:lvlOverride w:ilvl="2">
      <w:startOverride w:val="1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03810155">
    <w:abstractNumId w:val="19"/>
  </w:num>
  <w:num w:numId="40" w16cid:durableId="1806583751">
    <w:abstractNumId w:val="19"/>
  </w:num>
  <w:num w:numId="41" w16cid:durableId="20057712">
    <w:abstractNumId w:val="19"/>
    <w:lvlOverride w:ilvl="0">
      <w:startOverride w:val="6"/>
    </w:lvlOverride>
    <w:lvlOverride w:ilvl="1">
      <w:startOverride w:val="3"/>
    </w:lvlOverride>
    <w:lvlOverride w:ilvl="2">
      <w:startOverride w:val="1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35101929">
    <w:abstractNumId w:val="5"/>
  </w:num>
  <w:num w:numId="43" w16cid:durableId="2145734696">
    <w:abstractNumId w:val="22"/>
  </w:num>
  <w:num w:numId="44" w16cid:durableId="2138066686">
    <w:abstractNumId w:val="7"/>
  </w:num>
  <w:num w:numId="45" w16cid:durableId="2123262261">
    <w:abstractNumId w:val="20"/>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unnink, E. (Elise)">
    <w15:presenceInfo w15:providerId="AD" w15:userId="S::elise.dunnink@rvo.nl::8369b7fc-d4b7-42d0-ad8d-aa1e3975c6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0"/>
  <w:hyphenationZone w:val="425"/>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C_HBID" w:val="9146329"/>
    <w:docVar w:name="HC_HBLIB" w:val="ATLAS"/>
  </w:docVars>
  <w:rsids>
    <w:rsidRoot w:val="005A63EF"/>
    <w:rsid w:val="0000018C"/>
    <w:rsid w:val="00000CA6"/>
    <w:rsid w:val="0000224A"/>
    <w:rsid w:val="00002846"/>
    <w:rsid w:val="00002CBC"/>
    <w:rsid w:val="00007011"/>
    <w:rsid w:val="00007361"/>
    <w:rsid w:val="00007EEA"/>
    <w:rsid w:val="000102EA"/>
    <w:rsid w:val="000112A6"/>
    <w:rsid w:val="000124BC"/>
    <w:rsid w:val="00012F9C"/>
    <w:rsid w:val="00013018"/>
    <w:rsid w:val="000135DE"/>
    <w:rsid w:val="00013862"/>
    <w:rsid w:val="000139DD"/>
    <w:rsid w:val="00013BE2"/>
    <w:rsid w:val="0001408C"/>
    <w:rsid w:val="000140EE"/>
    <w:rsid w:val="0001588C"/>
    <w:rsid w:val="00015A3D"/>
    <w:rsid w:val="00015B52"/>
    <w:rsid w:val="00015C82"/>
    <w:rsid w:val="00016012"/>
    <w:rsid w:val="00020189"/>
    <w:rsid w:val="00020C03"/>
    <w:rsid w:val="00020EE4"/>
    <w:rsid w:val="000229B4"/>
    <w:rsid w:val="00023094"/>
    <w:rsid w:val="00023E9A"/>
    <w:rsid w:val="00024085"/>
    <w:rsid w:val="00024147"/>
    <w:rsid w:val="00025464"/>
    <w:rsid w:val="00025848"/>
    <w:rsid w:val="00025DEE"/>
    <w:rsid w:val="00026AC0"/>
    <w:rsid w:val="00026C22"/>
    <w:rsid w:val="00027E4E"/>
    <w:rsid w:val="0003059C"/>
    <w:rsid w:val="0003151C"/>
    <w:rsid w:val="0003152C"/>
    <w:rsid w:val="00032DCB"/>
    <w:rsid w:val="00033271"/>
    <w:rsid w:val="00033CDD"/>
    <w:rsid w:val="00034A84"/>
    <w:rsid w:val="00034FCE"/>
    <w:rsid w:val="00035250"/>
    <w:rsid w:val="00035E58"/>
    <w:rsid w:val="00035E67"/>
    <w:rsid w:val="000366F3"/>
    <w:rsid w:val="00036BBB"/>
    <w:rsid w:val="0003752C"/>
    <w:rsid w:val="00040209"/>
    <w:rsid w:val="00040BBE"/>
    <w:rsid w:val="0004144B"/>
    <w:rsid w:val="0004253C"/>
    <w:rsid w:val="00042796"/>
    <w:rsid w:val="000429E5"/>
    <w:rsid w:val="00042D3C"/>
    <w:rsid w:val="00044CFB"/>
    <w:rsid w:val="000466E1"/>
    <w:rsid w:val="00050259"/>
    <w:rsid w:val="00050266"/>
    <w:rsid w:val="0005082C"/>
    <w:rsid w:val="00050BCE"/>
    <w:rsid w:val="0005345F"/>
    <w:rsid w:val="0005392C"/>
    <w:rsid w:val="0005421C"/>
    <w:rsid w:val="00054473"/>
    <w:rsid w:val="00054A10"/>
    <w:rsid w:val="00054FAA"/>
    <w:rsid w:val="00055072"/>
    <w:rsid w:val="00055A0B"/>
    <w:rsid w:val="00055D09"/>
    <w:rsid w:val="00056CA8"/>
    <w:rsid w:val="0006024D"/>
    <w:rsid w:val="00060532"/>
    <w:rsid w:val="00060B8C"/>
    <w:rsid w:val="00060CA6"/>
    <w:rsid w:val="000617B3"/>
    <w:rsid w:val="0006211C"/>
    <w:rsid w:val="000636C5"/>
    <w:rsid w:val="00063770"/>
    <w:rsid w:val="00063D4B"/>
    <w:rsid w:val="000643C6"/>
    <w:rsid w:val="00064DD9"/>
    <w:rsid w:val="00064F50"/>
    <w:rsid w:val="00065054"/>
    <w:rsid w:val="0006625B"/>
    <w:rsid w:val="00067515"/>
    <w:rsid w:val="00071F28"/>
    <w:rsid w:val="000721CA"/>
    <w:rsid w:val="00072C42"/>
    <w:rsid w:val="00073AD8"/>
    <w:rsid w:val="00074079"/>
    <w:rsid w:val="000741DF"/>
    <w:rsid w:val="00074243"/>
    <w:rsid w:val="000743A1"/>
    <w:rsid w:val="000755C1"/>
    <w:rsid w:val="00076A2D"/>
    <w:rsid w:val="00077083"/>
    <w:rsid w:val="00077656"/>
    <w:rsid w:val="00082173"/>
    <w:rsid w:val="00082A83"/>
    <w:rsid w:val="0008471E"/>
    <w:rsid w:val="000854CA"/>
    <w:rsid w:val="0008746B"/>
    <w:rsid w:val="00092418"/>
    <w:rsid w:val="0009272A"/>
    <w:rsid w:val="00092799"/>
    <w:rsid w:val="00092C5F"/>
    <w:rsid w:val="00093A5D"/>
    <w:rsid w:val="00094CA5"/>
    <w:rsid w:val="00095105"/>
    <w:rsid w:val="00096680"/>
    <w:rsid w:val="00097325"/>
    <w:rsid w:val="00097A7B"/>
    <w:rsid w:val="000A0589"/>
    <w:rsid w:val="000A060F"/>
    <w:rsid w:val="000A0F36"/>
    <w:rsid w:val="000A174A"/>
    <w:rsid w:val="000A2D38"/>
    <w:rsid w:val="000A3E0A"/>
    <w:rsid w:val="000A3EE0"/>
    <w:rsid w:val="000A5009"/>
    <w:rsid w:val="000A55F1"/>
    <w:rsid w:val="000A65AC"/>
    <w:rsid w:val="000A7C2C"/>
    <w:rsid w:val="000B04C7"/>
    <w:rsid w:val="000B1BB4"/>
    <w:rsid w:val="000B2530"/>
    <w:rsid w:val="000B3217"/>
    <w:rsid w:val="000B36D2"/>
    <w:rsid w:val="000B3DCB"/>
    <w:rsid w:val="000B5958"/>
    <w:rsid w:val="000B66BC"/>
    <w:rsid w:val="000B6928"/>
    <w:rsid w:val="000B69C4"/>
    <w:rsid w:val="000B6B6C"/>
    <w:rsid w:val="000B7281"/>
    <w:rsid w:val="000B78DF"/>
    <w:rsid w:val="000B7FAB"/>
    <w:rsid w:val="000C16D4"/>
    <w:rsid w:val="000C17ED"/>
    <w:rsid w:val="000C1BA1"/>
    <w:rsid w:val="000C23CB"/>
    <w:rsid w:val="000C3EA9"/>
    <w:rsid w:val="000C5334"/>
    <w:rsid w:val="000C5561"/>
    <w:rsid w:val="000C598E"/>
    <w:rsid w:val="000C6A2A"/>
    <w:rsid w:val="000D0225"/>
    <w:rsid w:val="000D0B61"/>
    <w:rsid w:val="000D0D22"/>
    <w:rsid w:val="000D0D3C"/>
    <w:rsid w:val="000D1088"/>
    <w:rsid w:val="000D1605"/>
    <w:rsid w:val="000D2F50"/>
    <w:rsid w:val="000D3224"/>
    <w:rsid w:val="000D4D03"/>
    <w:rsid w:val="000D57D2"/>
    <w:rsid w:val="000D5E20"/>
    <w:rsid w:val="000D652E"/>
    <w:rsid w:val="000D7032"/>
    <w:rsid w:val="000D70D8"/>
    <w:rsid w:val="000D74E2"/>
    <w:rsid w:val="000E070A"/>
    <w:rsid w:val="000E08DF"/>
    <w:rsid w:val="000E095F"/>
    <w:rsid w:val="000E0FF7"/>
    <w:rsid w:val="000E1001"/>
    <w:rsid w:val="000E1A29"/>
    <w:rsid w:val="000E4100"/>
    <w:rsid w:val="000E48D0"/>
    <w:rsid w:val="000E6784"/>
    <w:rsid w:val="000E67FC"/>
    <w:rsid w:val="000E699F"/>
    <w:rsid w:val="000E736A"/>
    <w:rsid w:val="000E77AB"/>
    <w:rsid w:val="000E7895"/>
    <w:rsid w:val="000E7BBC"/>
    <w:rsid w:val="000F00B9"/>
    <w:rsid w:val="000F00DB"/>
    <w:rsid w:val="000F087F"/>
    <w:rsid w:val="000F142E"/>
    <w:rsid w:val="000F1484"/>
    <w:rsid w:val="000F161D"/>
    <w:rsid w:val="000F204D"/>
    <w:rsid w:val="000F2B05"/>
    <w:rsid w:val="000F650F"/>
    <w:rsid w:val="00101743"/>
    <w:rsid w:val="00101CF7"/>
    <w:rsid w:val="00102108"/>
    <w:rsid w:val="001023F5"/>
    <w:rsid w:val="00102616"/>
    <w:rsid w:val="00102E9C"/>
    <w:rsid w:val="00102F37"/>
    <w:rsid w:val="0010374A"/>
    <w:rsid w:val="00103C16"/>
    <w:rsid w:val="00103D1A"/>
    <w:rsid w:val="00103DB7"/>
    <w:rsid w:val="00104A39"/>
    <w:rsid w:val="00104FA3"/>
    <w:rsid w:val="00105821"/>
    <w:rsid w:val="00105D3B"/>
    <w:rsid w:val="001063EF"/>
    <w:rsid w:val="001078B3"/>
    <w:rsid w:val="00107C66"/>
    <w:rsid w:val="00110037"/>
    <w:rsid w:val="00111971"/>
    <w:rsid w:val="001134E5"/>
    <w:rsid w:val="00115431"/>
    <w:rsid w:val="00115E31"/>
    <w:rsid w:val="00117F00"/>
    <w:rsid w:val="0012071D"/>
    <w:rsid w:val="00120A53"/>
    <w:rsid w:val="00120EF8"/>
    <w:rsid w:val="00120FCA"/>
    <w:rsid w:val="00121232"/>
    <w:rsid w:val="00123282"/>
    <w:rsid w:val="00123303"/>
    <w:rsid w:val="00123704"/>
    <w:rsid w:val="00123CD4"/>
    <w:rsid w:val="0012401E"/>
    <w:rsid w:val="00124051"/>
    <w:rsid w:val="0012406C"/>
    <w:rsid w:val="00124C25"/>
    <w:rsid w:val="00124CB7"/>
    <w:rsid w:val="001270C7"/>
    <w:rsid w:val="00127BA0"/>
    <w:rsid w:val="00127FF8"/>
    <w:rsid w:val="00130AA5"/>
    <w:rsid w:val="0013195D"/>
    <w:rsid w:val="00131E9D"/>
    <w:rsid w:val="00132540"/>
    <w:rsid w:val="00132950"/>
    <w:rsid w:val="00132C4B"/>
    <w:rsid w:val="001336A6"/>
    <w:rsid w:val="00134797"/>
    <w:rsid w:val="0013490B"/>
    <w:rsid w:val="00135349"/>
    <w:rsid w:val="00135BCE"/>
    <w:rsid w:val="00135FB2"/>
    <w:rsid w:val="0013650E"/>
    <w:rsid w:val="00137780"/>
    <w:rsid w:val="00140955"/>
    <w:rsid w:val="00140A9C"/>
    <w:rsid w:val="00140E71"/>
    <w:rsid w:val="0014140A"/>
    <w:rsid w:val="00141F32"/>
    <w:rsid w:val="00142356"/>
    <w:rsid w:val="0014238D"/>
    <w:rsid w:val="0014340F"/>
    <w:rsid w:val="00146BE1"/>
    <w:rsid w:val="0014736F"/>
    <w:rsid w:val="0014786A"/>
    <w:rsid w:val="001509E5"/>
    <w:rsid w:val="00151046"/>
    <w:rsid w:val="001516A4"/>
    <w:rsid w:val="00151C28"/>
    <w:rsid w:val="00151E5F"/>
    <w:rsid w:val="001524DC"/>
    <w:rsid w:val="00152C82"/>
    <w:rsid w:val="00152DA0"/>
    <w:rsid w:val="00153631"/>
    <w:rsid w:val="00155612"/>
    <w:rsid w:val="00155FAF"/>
    <w:rsid w:val="00156485"/>
    <w:rsid w:val="001569AB"/>
    <w:rsid w:val="00157821"/>
    <w:rsid w:val="001609E0"/>
    <w:rsid w:val="00160F83"/>
    <w:rsid w:val="001620D1"/>
    <w:rsid w:val="001621E1"/>
    <w:rsid w:val="00162E42"/>
    <w:rsid w:val="00162F6C"/>
    <w:rsid w:val="00164267"/>
    <w:rsid w:val="0016496E"/>
    <w:rsid w:val="00165932"/>
    <w:rsid w:val="0016653E"/>
    <w:rsid w:val="0016725C"/>
    <w:rsid w:val="00167552"/>
    <w:rsid w:val="00167A81"/>
    <w:rsid w:val="00167F16"/>
    <w:rsid w:val="001700F1"/>
    <w:rsid w:val="00171217"/>
    <w:rsid w:val="001713DE"/>
    <w:rsid w:val="0017165E"/>
    <w:rsid w:val="001726F3"/>
    <w:rsid w:val="00172FE6"/>
    <w:rsid w:val="00173875"/>
    <w:rsid w:val="00173C51"/>
    <w:rsid w:val="00174135"/>
    <w:rsid w:val="001745C5"/>
    <w:rsid w:val="00174CC2"/>
    <w:rsid w:val="00174DD8"/>
    <w:rsid w:val="00174EA5"/>
    <w:rsid w:val="00176CC6"/>
    <w:rsid w:val="0017787C"/>
    <w:rsid w:val="00177AC4"/>
    <w:rsid w:val="00180C6C"/>
    <w:rsid w:val="00181BB7"/>
    <w:rsid w:val="00181BE4"/>
    <w:rsid w:val="001821E3"/>
    <w:rsid w:val="001826C4"/>
    <w:rsid w:val="00182C89"/>
    <w:rsid w:val="00183C4D"/>
    <w:rsid w:val="00184A6B"/>
    <w:rsid w:val="001853A8"/>
    <w:rsid w:val="00185576"/>
    <w:rsid w:val="001857C0"/>
    <w:rsid w:val="00185928"/>
    <w:rsid w:val="00185951"/>
    <w:rsid w:val="001859A3"/>
    <w:rsid w:val="00185A37"/>
    <w:rsid w:val="00185ABC"/>
    <w:rsid w:val="00185E07"/>
    <w:rsid w:val="001861DD"/>
    <w:rsid w:val="0018670B"/>
    <w:rsid w:val="001874BA"/>
    <w:rsid w:val="00187B27"/>
    <w:rsid w:val="00187D50"/>
    <w:rsid w:val="00187E68"/>
    <w:rsid w:val="001900B6"/>
    <w:rsid w:val="001904D8"/>
    <w:rsid w:val="00190E3D"/>
    <w:rsid w:val="0019117F"/>
    <w:rsid w:val="0019124F"/>
    <w:rsid w:val="0019165D"/>
    <w:rsid w:val="00191A42"/>
    <w:rsid w:val="00192D35"/>
    <w:rsid w:val="00192EBD"/>
    <w:rsid w:val="00194280"/>
    <w:rsid w:val="0019486A"/>
    <w:rsid w:val="00194F6A"/>
    <w:rsid w:val="001952EC"/>
    <w:rsid w:val="00196B69"/>
    <w:rsid w:val="00196B8B"/>
    <w:rsid w:val="00196EE3"/>
    <w:rsid w:val="001A0A6C"/>
    <w:rsid w:val="001A11C5"/>
    <w:rsid w:val="001A2657"/>
    <w:rsid w:val="001A28AA"/>
    <w:rsid w:val="001A2BEA"/>
    <w:rsid w:val="001A33A9"/>
    <w:rsid w:val="001A3406"/>
    <w:rsid w:val="001A3C3D"/>
    <w:rsid w:val="001A4A5C"/>
    <w:rsid w:val="001A4D9E"/>
    <w:rsid w:val="001A5846"/>
    <w:rsid w:val="001A5D6C"/>
    <w:rsid w:val="001A6A27"/>
    <w:rsid w:val="001A6D93"/>
    <w:rsid w:val="001A6EFC"/>
    <w:rsid w:val="001A7A09"/>
    <w:rsid w:val="001A7F67"/>
    <w:rsid w:val="001B0214"/>
    <w:rsid w:val="001B0EB9"/>
    <w:rsid w:val="001B20A7"/>
    <w:rsid w:val="001B2D4D"/>
    <w:rsid w:val="001B2E1D"/>
    <w:rsid w:val="001B31C3"/>
    <w:rsid w:val="001B381D"/>
    <w:rsid w:val="001B5182"/>
    <w:rsid w:val="001B5265"/>
    <w:rsid w:val="001B6374"/>
    <w:rsid w:val="001B6C9C"/>
    <w:rsid w:val="001B6FDB"/>
    <w:rsid w:val="001B7531"/>
    <w:rsid w:val="001B78EA"/>
    <w:rsid w:val="001B7DF8"/>
    <w:rsid w:val="001C011B"/>
    <w:rsid w:val="001C117C"/>
    <w:rsid w:val="001C12C9"/>
    <w:rsid w:val="001C1358"/>
    <w:rsid w:val="001C20EB"/>
    <w:rsid w:val="001C22D7"/>
    <w:rsid w:val="001C32EC"/>
    <w:rsid w:val="001C3739"/>
    <w:rsid w:val="001C38BD"/>
    <w:rsid w:val="001C3B82"/>
    <w:rsid w:val="001C4D5A"/>
    <w:rsid w:val="001C59AA"/>
    <w:rsid w:val="001C7164"/>
    <w:rsid w:val="001D1D02"/>
    <w:rsid w:val="001D3443"/>
    <w:rsid w:val="001D3D26"/>
    <w:rsid w:val="001D41F2"/>
    <w:rsid w:val="001D4EE0"/>
    <w:rsid w:val="001D76C4"/>
    <w:rsid w:val="001E0567"/>
    <w:rsid w:val="001E119C"/>
    <w:rsid w:val="001E1823"/>
    <w:rsid w:val="001E34C6"/>
    <w:rsid w:val="001E48B5"/>
    <w:rsid w:val="001E4C26"/>
    <w:rsid w:val="001E5581"/>
    <w:rsid w:val="001E57C6"/>
    <w:rsid w:val="001E5AFA"/>
    <w:rsid w:val="001E5B87"/>
    <w:rsid w:val="001E608D"/>
    <w:rsid w:val="001F0008"/>
    <w:rsid w:val="001F00C1"/>
    <w:rsid w:val="001F0C0E"/>
    <w:rsid w:val="001F22A5"/>
    <w:rsid w:val="001F2706"/>
    <w:rsid w:val="001F3C50"/>
    <w:rsid w:val="001F3C70"/>
    <w:rsid w:val="001F459A"/>
    <w:rsid w:val="001F4956"/>
    <w:rsid w:val="001F50CD"/>
    <w:rsid w:val="001F639D"/>
    <w:rsid w:val="001F6498"/>
    <w:rsid w:val="001F6701"/>
    <w:rsid w:val="00200D88"/>
    <w:rsid w:val="00200DBE"/>
    <w:rsid w:val="00201BF2"/>
    <w:rsid w:val="00201F68"/>
    <w:rsid w:val="00202554"/>
    <w:rsid w:val="002039BA"/>
    <w:rsid w:val="00203E43"/>
    <w:rsid w:val="0020412B"/>
    <w:rsid w:val="002045AF"/>
    <w:rsid w:val="00204614"/>
    <w:rsid w:val="00204DB8"/>
    <w:rsid w:val="00205334"/>
    <w:rsid w:val="00206A7A"/>
    <w:rsid w:val="00206D46"/>
    <w:rsid w:val="00210FC5"/>
    <w:rsid w:val="00211F24"/>
    <w:rsid w:val="00212489"/>
    <w:rsid w:val="00212B9A"/>
    <w:rsid w:val="00212F2A"/>
    <w:rsid w:val="002143D3"/>
    <w:rsid w:val="002145B3"/>
    <w:rsid w:val="00214F2B"/>
    <w:rsid w:val="00216542"/>
    <w:rsid w:val="00221624"/>
    <w:rsid w:val="00221F49"/>
    <w:rsid w:val="00222D66"/>
    <w:rsid w:val="00223695"/>
    <w:rsid w:val="00223E1F"/>
    <w:rsid w:val="00224055"/>
    <w:rsid w:val="00224A8A"/>
    <w:rsid w:val="00224B15"/>
    <w:rsid w:val="0022585A"/>
    <w:rsid w:val="00225DC7"/>
    <w:rsid w:val="0022601F"/>
    <w:rsid w:val="002267F1"/>
    <w:rsid w:val="00226997"/>
    <w:rsid w:val="00226FDF"/>
    <w:rsid w:val="002273D9"/>
    <w:rsid w:val="00227A98"/>
    <w:rsid w:val="002309A8"/>
    <w:rsid w:val="00231C99"/>
    <w:rsid w:val="00231E50"/>
    <w:rsid w:val="002321E7"/>
    <w:rsid w:val="002321FA"/>
    <w:rsid w:val="00233194"/>
    <w:rsid w:val="00233608"/>
    <w:rsid w:val="00235FC0"/>
    <w:rsid w:val="00236048"/>
    <w:rsid w:val="002368B3"/>
    <w:rsid w:val="00236CFE"/>
    <w:rsid w:val="002375E9"/>
    <w:rsid w:val="00237BFC"/>
    <w:rsid w:val="00240645"/>
    <w:rsid w:val="00240F52"/>
    <w:rsid w:val="00241563"/>
    <w:rsid w:val="00241874"/>
    <w:rsid w:val="00241DA4"/>
    <w:rsid w:val="0024235D"/>
    <w:rsid w:val="00242810"/>
    <w:rsid w:val="002428E3"/>
    <w:rsid w:val="00243111"/>
    <w:rsid w:val="00243252"/>
    <w:rsid w:val="002436DE"/>
    <w:rsid w:val="00243DFE"/>
    <w:rsid w:val="00244655"/>
    <w:rsid w:val="002449D2"/>
    <w:rsid w:val="00245738"/>
    <w:rsid w:val="00245813"/>
    <w:rsid w:val="00245C32"/>
    <w:rsid w:val="0024615E"/>
    <w:rsid w:val="00247C8B"/>
    <w:rsid w:val="0025000D"/>
    <w:rsid w:val="00250750"/>
    <w:rsid w:val="002528B8"/>
    <w:rsid w:val="002544DF"/>
    <w:rsid w:val="00254603"/>
    <w:rsid w:val="00254742"/>
    <w:rsid w:val="00256F48"/>
    <w:rsid w:val="00257D5B"/>
    <w:rsid w:val="00260BAF"/>
    <w:rsid w:val="002615A0"/>
    <w:rsid w:val="00261830"/>
    <w:rsid w:val="00262981"/>
    <w:rsid w:val="002633D7"/>
    <w:rsid w:val="00263A6F"/>
    <w:rsid w:val="0026436F"/>
    <w:rsid w:val="00264CBA"/>
    <w:rsid w:val="002650F7"/>
    <w:rsid w:val="002658EF"/>
    <w:rsid w:val="00265EC0"/>
    <w:rsid w:val="002661EB"/>
    <w:rsid w:val="002667E4"/>
    <w:rsid w:val="00266F45"/>
    <w:rsid w:val="00267F9A"/>
    <w:rsid w:val="002706BA"/>
    <w:rsid w:val="002717FF"/>
    <w:rsid w:val="00271E4A"/>
    <w:rsid w:val="0027263A"/>
    <w:rsid w:val="00273F3B"/>
    <w:rsid w:val="00274DB7"/>
    <w:rsid w:val="00275984"/>
    <w:rsid w:val="002760A9"/>
    <w:rsid w:val="002767EF"/>
    <w:rsid w:val="002773A9"/>
    <w:rsid w:val="00280F74"/>
    <w:rsid w:val="0028135A"/>
    <w:rsid w:val="002820C6"/>
    <w:rsid w:val="0028295A"/>
    <w:rsid w:val="00282C97"/>
    <w:rsid w:val="00282E66"/>
    <w:rsid w:val="00284423"/>
    <w:rsid w:val="002854E8"/>
    <w:rsid w:val="002861F8"/>
    <w:rsid w:val="00286998"/>
    <w:rsid w:val="00286DCE"/>
    <w:rsid w:val="00287266"/>
    <w:rsid w:val="00290585"/>
    <w:rsid w:val="00290C41"/>
    <w:rsid w:val="00291A23"/>
    <w:rsid w:val="00291AB7"/>
    <w:rsid w:val="00292289"/>
    <w:rsid w:val="00293615"/>
    <w:rsid w:val="0029422B"/>
    <w:rsid w:val="00294459"/>
    <w:rsid w:val="002950DD"/>
    <w:rsid w:val="00296E68"/>
    <w:rsid w:val="00296F8C"/>
    <w:rsid w:val="002A02D1"/>
    <w:rsid w:val="002A057C"/>
    <w:rsid w:val="002A08ED"/>
    <w:rsid w:val="002A1165"/>
    <w:rsid w:val="002A34D2"/>
    <w:rsid w:val="002A38D0"/>
    <w:rsid w:val="002A487A"/>
    <w:rsid w:val="002A4C92"/>
    <w:rsid w:val="002A4D5D"/>
    <w:rsid w:val="002A5140"/>
    <w:rsid w:val="002A5CA5"/>
    <w:rsid w:val="002A7B7D"/>
    <w:rsid w:val="002B039D"/>
    <w:rsid w:val="002B153C"/>
    <w:rsid w:val="002B1966"/>
    <w:rsid w:val="002B1ADD"/>
    <w:rsid w:val="002B4B42"/>
    <w:rsid w:val="002B52FC"/>
    <w:rsid w:val="002B5EB7"/>
    <w:rsid w:val="002B5F35"/>
    <w:rsid w:val="002B6115"/>
    <w:rsid w:val="002B622F"/>
    <w:rsid w:val="002B62DA"/>
    <w:rsid w:val="002B6B91"/>
    <w:rsid w:val="002B6B9F"/>
    <w:rsid w:val="002B7027"/>
    <w:rsid w:val="002B7423"/>
    <w:rsid w:val="002B7755"/>
    <w:rsid w:val="002B79D5"/>
    <w:rsid w:val="002B7D8E"/>
    <w:rsid w:val="002C052D"/>
    <w:rsid w:val="002C0801"/>
    <w:rsid w:val="002C1085"/>
    <w:rsid w:val="002C12ED"/>
    <w:rsid w:val="002C1607"/>
    <w:rsid w:val="002C1CCC"/>
    <w:rsid w:val="002C1D08"/>
    <w:rsid w:val="002C209F"/>
    <w:rsid w:val="002C2830"/>
    <w:rsid w:val="002C2ADB"/>
    <w:rsid w:val="002C3CC0"/>
    <w:rsid w:val="002C4103"/>
    <w:rsid w:val="002C4492"/>
    <w:rsid w:val="002C6165"/>
    <w:rsid w:val="002C6842"/>
    <w:rsid w:val="002C7040"/>
    <w:rsid w:val="002C76F3"/>
    <w:rsid w:val="002C7A32"/>
    <w:rsid w:val="002D001A"/>
    <w:rsid w:val="002D0682"/>
    <w:rsid w:val="002D0C28"/>
    <w:rsid w:val="002D2301"/>
    <w:rsid w:val="002D28E2"/>
    <w:rsid w:val="002D29BD"/>
    <w:rsid w:val="002D2A3E"/>
    <w:rsid w:val="002D317B"/>
    <w:rsid w:val="002D3587"/>
    <w:rsid w:val="002D4485"/>
    <w:rsid w:val="002D44D5"/>
    <w:rsid w:val="002D502D"/>
    <w:rsid w:val="002D505D"/>
    <w:rsid w:val="002D5439"/>
    <w:rsid w:val="002D55EF"/>
    <w:rsid w:val="002D58F1"/>
    <w:rsid w:val="002D76ED"/>
    <w:rsid w:val="002D7A66"/>
    <w:rsid w:val="002D7B71"/>
    <w:rsid w:val="002E0627"/>
    <w:rsid w:val="002E0F69"/>
    <w:rsid w:val="002E2919"/>
    <w:rsid w:val="002E30D0"/>
    <w:rsid w:val="002E43B0"/>
    <w:rsid w:val="002E468A"/>
    <w:rsid w:val="002E4D84"/>
    <w:rsid w:val="002E4ECD"/>
    <w:rsid w:val="002E7264"/>
    <w:rsid w:val="002E7726"/>
    <w:rsid w:val="002E7B67"/>
    <w:rsid w:val="002F0251"/>
    <w:rsid w:val="002F0370"/>
    <w:rsid w:val="002F0D22"/>
    <w:rsid w:val="002F171A"/>
    <w:rsid w:val="002F3A85"/>
    <w:rsid w:val="002F3BF9"/>
    <w:rsid w:val="002F46A6"/>
    <w:rsid w:val="002F4D6C"/>
    <w:rsid w:val="002F50DE"/>
    <w:rsid w:val="002F5147"/>
    <w:rsid w:val="002F5350"/>
    <w:rsid w:val="002F5551"/>
    <w:rsid w:val="002F60B8"/>
    <w:rsid w:val="002F610F"/>
    <w:rsid w:val="002F6790"/>
    <w:rsid w:val="002F798C"/>
    <w:rsid w:val="002F7ABD"/>
    <w:rsid w:val="0030022D"/>
    <w:rsid w:val="0030123F"/>
    <w:rsid w:val="00302186"/>
    <w:rsid w:val="00302203"/>
    <w:rsid w:val="00304E74"/>
    <w:rsid w:val="0030651E"/>
    <w:rsid w:val="00306981"/>
    <w:rsid w:val="00306AE8"/>
    <w:rsid w:val="003070D1"/>
    <w:rsid w:val="0031032D"/>
    <w:rsid w:val="00310FCC"/>
    <w:rsid w:val="0031189C"/>
    <w:rsid w:val="00311B3F"/>
    <w:rsid w:val="00311CC7"/>
    <w:rsid w:val="00312597"/>
    <w:rsid w:val="003130E9"/>
    <w:rsid w:val="00314912"/>
    <w:rsid w:val="00316B0D"/>
    <w:rsid w:val="00316DE3"/>
    <w:rsid w:val="00316ED9"/>
    <w:rsid w:val="003176B4"/>
    <w:rsid w:val="003201F5"/>
    <w:rsid w:val="003209F1"/>
    <w:rsid w:val="003210A6"/>
    <w:rsid w:val="00321248"/>
    <w:rsid w:val="00321E07"/>
    <w:rsid w:val="00322259"/>
    <w:rsid w:val="003227E6"/>
    <w:rsid w:val="00322F59"/>
    <w:rsid w:val="00323557"/>
    <w:rsid w:val="0032667E"/>
    <w:rsid w:val="003269F2"/>
    <w:rsid w:val="00330A1C"/>
    <w:rsid w:val="003312BC"/>
    <w:rsid w:val="00331CC3"/>
    <w:rsid w:val="00334154"/>
    <w:rsid w:val="00334D60"/>
    <w:rsid w:val="003366C3"/>
    <w:rsid w:val="00336822"/>
    <w:rsid w:val="003372C4"/>
    <w:rsid w:val="00340D41"/>
    <w:rsid w:val="00341221"/>
    <w:rsid w:val="0034153F"/>
    <w:rsid w:val="00341843"/>
    <w:rsid w:val="00341FA0"/>
    <w:rsid w:val="0034211A"/>
    <w:rsid w:val="00342C52"/>
    <w:rsid w:val="003447D5"/>
    <w:rsid w:val="00344D4E"/>
    <w:rsid w:val="00344F3D"/>
    <w:rsid w:val="00345299"/>
    <w:rsid w:val="003456B3"/>
    <w:rsid w:val="00345769"/>
    <w:rsid w:val="00345CE6"/>
    <w:rsid w:val="0034639E"/>
    <w:rsid w:val="003471BB"/>
    <w:rsid w:val="003478D9"/>
    <w:rsid w:val="0034798D"/>
    <w:rsid w:val="00347DE3"/>
    <w:rsid w:val="003513B6"/>
    <w:rsid w:val="003519EC"/>
    <w:rsid w:val="00351A8D"/>
    <w:rsid w:val="003526BB"/>
    <w:rsid w:val="00352928"/>
    <w:rsid w:val="00352BCF"/>
    <w:rsid w:val="003534BD"/>
    <w:rsid w:val="00353932"/>
    <w:rsid w:val="00354463"/>
    <w:rsid w:val="0035464B"/>
    <w:rsid w:val="00354FC2"/>
    <w:rsid w:val="00355779"/>
    <w:rsid w:val="00355B16"/>
    <w:rsid w:val="00355DA7"/>
    <w:rsid w:val="003561CF"/>
    <w:rsid w:val="00356B24"/>
    <w:rsid w:val="00357364"/>
    <w:rsid w:val="003579D8"/>
    <w:rsid w:val="003608AF"/>
    <w:rsid w:val="00361582"/>
    <w:rsid w:val="0036252A"/>
    <w:rsid w:val="00364ABE"/>
    <w:rsid w:val="00364D9D"/>
    <w:rsid w:val="0036597B"/>
    <w:rsid w:val="00370ADE"/>
    <w:rsid w:val="00371048"/>
    <w:rsid w:val="003721BB"/>
    <w:rsid w:val="00372724"/>
    <w:rsid w:val="00372765"/>
    <w:rsid w:val="0037396C"/>
    <w:rsid w:val="0037421D"/>
    <w:rsid w:val="00374E2D"/>
    <w:rsid w:val="00375378"/>
    <w:rsid w:val="00375CF4"/>
    <w:rsid w:val="00375DF5"/>
    <w:rsid w:val="00376093"/>
    <w:rsid w:val="003767EC"/>
    <w:rsid w:val="0037740B"/>
    <w:rsid w:val="00377700"/>
    <w:rsid w:val="00380D8A"/>
    <w:rsid w:val="003810B1"/>
    <w:rsid w:val="00381AC0"/>
    <w:rsid w:val="00381FD3"/>
    <w:rsid w:val="00382F6F"/>
    <w:rsid w:val="00383273"/>
    <w:rsid w:val="003832BD"/>
    <w:rsid w:val="003836A8"/>
    <w:rsid w:val="003836E1"/>
    <w:rsid w:val="003837B3"/>
    <w:rsid w:val="003839FD"/>
    <w:rsid w:val="00383ABC"/>
    <w:rsid w:val="00383DA1"/>
    <w:rsid w:val="0038418E"/>
    <w:rsid w:val="003848F6"/>
    <w:rsid w:val="00385927"/>
    <w:rsid w:val="00385F30"/>
    <w:rsid w:val="00386216"/>
    <w:rsid w:val="003862CE"/>
    <w:rsid w:val="00386760"/>
    <w:rsid w:val="00387328"/>
    <w:rsid w:val="00392676"/>
    <w:rsid w:val="00393040"/>
    <w:rsid w:val="00393696"/>
    <w:rsid w:val="00393763"/>
    <w:rsid w:val="00393963"/>
    <w:rsid w:val="00393E9D"/>
    <w:rsid w:val="0039428F"/>
    <w:rsid w:val="00394369"/>
    <w:rsid w:val="00394776"/>
    <w:rsid w:val="00395575"/>
    <w:rsid w:val="00395672"/>
    <w:rsid w:val="00395CAF"/>
    <w:rsid w:val="00396377"/>
    <w:rsid w:val="003969A2"/>
    <w:rsid w:val="00396AEA"/>
    <w:rsid w:val="00396E35"/>
    <w:rsid w:val="00397610"/>
    <w:rsid w:val="00397891"/>
    <w:rsid w:val="003A06C8"/>
    <w:rsid w:val="003A091A"/>
    <w:rsid w:val="003A0D7C"/>
    <w:rsid w:val="003A21BC"/>
    <w:rsid w:val="003A24AB"/>
    <w:rsid w:val="003A2855"/>
    <w:rsid w:val="003A2EA7"/>
    <w:rsid w:val="003A3A63"/>
    <w:rsid w:val="003A437D"/>
    <w:rsid w:val="003A441A"/>
    <w:rsid w:val="003A4B59"/>
    <w:rsid w:val="003A4DC7"/>
    <w:rsid w:val="003A5DBA"/>
    <w:rsid w:val="003A773D"/>
    <w:rsid w:val="003A7E87"/>
    <w:rsid w:val="003B0155"/>
    <w:rsid w:val="003B12F5"/>
    <w:rsid w:val="003B2444"/>
    <w:rsid w:val="003B26CE"/>
    <w:rsid w:val="003B27BF"/>
    <w:rsid w:val="003B2F71"/>
    <w:rsid w:val="003B37D0"/>
    <w:rsid w:val="003B3DAB"/>
    <w:rsid w:val="003B40C2"/>
    <w:rsid w:val="003B5052"/>
    <w:rsid w:val="003B5190"/>
    <w:rsid w:val="003B6932"/>
    <w:rsid w:val="003B69EA"/>
    <w:rsid w:val="003B79A0"/>
    <w:rsid w:val="003B7EE7"/>
    <w:rsid w:val="003C054F"/>
    <w:rsid w:val="003C11BB"/>
    <w:rsid w:val="003C2A4B"/>
    <w:rsid w:val="003C2CCB"/>
    <w:rsid w:val="003C2E0D"/>
    <w:rsid w:val="003C3543"/>
    <w:rsid w:val="003C501B"/>
    <w:rsid w:val="003C5C98"/>
    <w:rsid w:val="003C5DE2"/>
    <w:rsid w:val="003C7937"/>
    <w:rsid w:val="003C7E62"/>
    <w:rsid w:val="003D0503"/>
    <w:rsid w:val="003D0839"/>
    <w:rsid w:val="003D250F"/>
    <w:rsid w:val="003D2929"/>
    <w:rsid w:val="003D356A"/>
    <w:rsid w:val="003D39EC"/>
    <w:rsid w:val="003D4D68"/>
    <w:rsid w:val="003D545F"/>
    <w:rsid w:val="003D54FC"/>
    <w:rsid w:val="003D59EB"/>
    <w:rsid w:val="003D5E08"/>
    <w:rsid w:val="003D7886"/>
    <w:rsid w:val="003D78FE"/>
    <w:rsid w:val="003D790F"/>
    <w:rsid w:val="003D793A"/>
    <w:rsid w:val="003D7E49"/>
    <w:rsid w:val="003E011C"/>
    <w:rsid w:val="003E0A0F"/>
    <w:rsid w:val="003E11D0"/>
    <w:rsid w:val="003E1C94"/>
    <w:rsid w:val="003E370E"/>
    <w:rsid w:val="003E3782"/>
    <w:rsid w:val="003E3DD5"/>
    <w:rsid w:val="003E415D"/>
    <w:rsid w:val="003E4E99"/>
    <w:rsid w:val="003E5239"/>
    <w:rsid w:val="003E5ACC"/>
    <w:rsid w:val="003E5C8C"/>
    <w:rsid w:val="003E6C6A"/>
    <w:rsid w:val="003E705A"/>
    <w:rsid w:val="003E76DE"/>
    <w:rsid w:val="003E7D5F"/>
    <w:rsid w:val="003F048A"/>
    <w:rsid w:val="003F07C6"/>
    <w:rsid w:val="003F1096"/>
    <w:rsid w:val="003F10FA"/>
    <w:rsid w:val="003F1F6B"/>
    <w:rsid w:val="003F3757"/>
    <w:rsid w:val="003F3A3C"/>
    <w:rsid w:val="003F3D53"/>
    <w:rsid w:val="003F44B7"/>
    <w:rsid w:val="003F5372"/>
    <w:rsid w:val="003F6BB9"/>
    <w:rsid w:val="003F7BBE"/>
    <w:rsid w:val="00400177"/>
    <w:rsid w:val="004002A5"/>
    <w:rsid w:val="004008E9"/>
    <w:rsid w:val="00400F02"/>
    <w:rsid w:val="00401B69"/>
    <w:rsid w:val="00403697"/>
    <w:rsid w:val="00403D0A"/>
    <w:rsid w:val="004041AA"/>
    <w:rsid w:val="00405A13"/>
    <w:rsid w:val="00405D11"/>
    <w:rsid w:val="004079C3"/>
    <w:rsid w:val="00407AFE"/>
    <w:rsid w:val="00407C38"/>
    <w:rsid w:val="004109A8"/>
    <w:rsid w:val="00410CEB"/>
    <w:rsid w:val="00411BC1"/>
    <w:rsid w:val="0041243E"/>
    <w:rsid w:val="0041278A"/>
    <w:rsid w:val="00412C31"/>
    <w:rsid w:val="00412DB0"/>
    <w:rsid w:val="00413347"/>
    <w:rsid w:val="00413D48"/>
    <w:rsid w:val="004159A0"/>
    <w:rsid w:val="004175D8"/>
    <w:rsid w:val="004179D6"/>
    <w:rsid w:val="00417F60"/>
    <w:rsid w:val="00420391"/>
    <w:rsid w:val="004220BD"/>
    <w:rsid w:val="004224F2"/>
    <w:rsid w:val="00423317"/>
    <w:rsid w:val="0042369E"/>
    <w:rsid w:val="00424219"/>
    <w:rsid w:val="004246D3"/>
    <w:rsid w:val="00424BF8"/>
    <w:rsid w:val="00425F10"/>
    <w:rsid w:val="00425FE5"/>
    <w:rsid w:val="00426798"/>
    <w:rsid w:val="00427BDA"/>
    <w:rsid w:val="00430705"/>
    <w:rsid w:val="004310DB"/>
    <w:rsid w:val="00432BEA"/>
    <w:rsid w:val="00435E06"/>
    <w:rsid w:val="00435F1B"/>
    <w:rsid w:val="00437BDF"/>
    <w:rsid w:val="004410F4"/>
    <w:rsid w:val="00441AC2"/>
    <w:rsid w:val="00441D75"/>
    <w:rsid w:val="00442230"/>
    <w:rsid w:val="0044249B"/>
    <w:rsid w:val="0044288F"/>
    <w:rsid w:val="00442C0B"/>
    <w:rsid w:val="00443228"/>
    <w:rsid w:val="004434C7"/>
    <w:rsid w:val="00443855"/>
    <w:rsid w:val="00443A85"/>
    <w:rsid w:val="004444FF"/>
    <w:rsid w:val="004460C0"/>
    <w:rsid w:val="004468E7"/>
    <w:rsid w:val="00447B5C"/>
    <w:rsid w:val="0045023C"/>
    <w:rsid w:val="0045063B"/>
    <w:rsid w:val="0045123F"/>
    <w:rsid w:val="004514B0"/>
    <w:rsid w:val="00451A5B"/>
    <w:rsid w:val="004521D7"/>
    <w:rsid w:val="00452831"/>
    <w:rsid w:val="00452BCD"/>
    <w:rsid w:val="00452CEA"/>
    <w:rsid w:val="00453065"/>
    <w:rsid w:val="0045372B"/>
    <w:rsid w:val="00454778"/>
    <w:rsid w:val="00456974"/>
    <w:rsid w:val="00457149"/>
    <w:rsid w:val="00457D0F"/>
    <w:rsid w:val="0046057B"/>
    <w:rsid w:val="00460BB4"/>
    <w:rsid w:val="00460C58"/>
    <w:rsid w:val="00461CDC"/>
    <w:rsid w:val="004627ED"/>
    <w:rsid w:val="00464ADE"/>
    <w:rsid w:val="00465B52"/>
    <w:rsid w:val="004668C0"/>
    <w:rsid w:val="0046708E"/>
    <w:rsid w:val="0046725E"/>
    <w:rsid w:val="004701F1"/>
    <w:rsid w:val="00470FAC"/>
    <w:rsid w:val="004721CC"/>
    <w:rsid w:val="004725B8"/>
    <w:rsid w:val="00472A65"/>
    <w:rsid w:val="00473A03"/>
    <w:rsid w:val="00474211"/>
    <w:rsid w:val="00474274"/>
    <w:rsid w:val="00474463"/>
    <w:rsid w:val="00474A00"/>
    <w:rsid w:val="00474B75"/>
    <w:rsid w:val="00474E69"/>
    <w:rsid w:val="0047637D"/>
    <w:rsid w:val="00476AC8"/>
    <w:rsid w:val="00476E7C"/>
    <w:rsid w:val="004775D3"/>
    <w:rsid w:val="00477DC7"/>
    <w:rsid w:val="00481C10"/>
    <w:rsid w:val="004828BF"/>
    <w:rsid w:val="00483EC5"/>
    <w:rsid w:val="00483F0B"/>
    <w:rsid w:val="00484343"/>
    <w:rsid w:val="004847B7"/>
    <w:rsid w:val="00484B9D"/>
    <w:rsid w:val="00484C4C"/>
    <w:rsid w:val="00484DE4"/>
    <w:rsid w:val="0048504F"/>
    <w:rsid w:val="004856F5"/>
    <w:rsid w:val="0048586D"/>
    <w:rsid w:val="00485CF1"/>
    <w:rsid w:val="00485E2A"/>
    <w:rsid w:val="004860BD"/>
    <w:rsid w:val="00486112"/>
    <w:rsid w:val="004867D0"/>
    <w:rsid w:val="0048685F"/>
    <w:rsid w:val="004875E9"/>
    <w:rsid w:val="00487972"/>
    <w:rsid w:val="00487A22"/>
    <w:rsid w:val="00487A65"/>
    <w:rsid w:val="004912E7"/>
    <w:rsid w:val="00491AB6"/>
    <w:rsid w:val="00491BCB"/>
    <w:rsid w:val="00491FBB"/>
    <w:rsid w:val="00492FC5"/>
    <w:rsid w:val="00493F80"/>
    <w:rsid w:val="00494E50"/>
    <w:rsid w:val="00494FA7"/>
    <w:rsid w:val="00495451"/>
    <w:rsid w:val="00496127"/>
    <w:rsid w:val="00496319"/>
    <w:rsid w:val="00496494"/>
    <w:rsid w:val="00497279"/>
    <w:rsid w:val="00497E87"/>
    <w:rsid w:val="004A0718"/>
    <w:rsid w:val="004A1693"/>
    <w:rsid w:val="004A19C0"/>
    <w:rsid w:val="004A2A0E"/>
    <w:rsid w:val="004A4719"/>
    <w:rsid w:val="004A4FA2"/>
    <w:rsid w:val="004A5589"/>
    <w:rsid w:val="004A5A99"/>
    <w:rsid w:val="004A5C2B"/>
    <w:rsid w:val="004A5CAC"/>
    <w:rsid w:val="004A6044"/>
    <w:rsid w:val="004A6051"/>
    <w:rsid w:val="004A6DC7"/>
    <w:rsid w:val="004A763C"/>
    <w:rsid w:val="004B0E2A"/>
    <w:rsid w:val="004B1630"/>
    <w:rsid w:val="004B186C"/>
    <w:rsid w:val="004B2B2F"/>
    <w:rsid w:val="004B332A"/>
    <w:rsid w:val="004B4637"/>
    <w:rsid w:val="004B5465"/>
    <w:rsid w:val="004B573E"/>
    <w:rsid w:val="004B5849"/>
    <w:rsid w:val="004B65E3"/>
    <w:rsid w:val="004B6792"/>
    <w:rsid w:val="004B6902"/>
    <w:rsid w:val="004B70F0"/>
    <w:rsid w:val="004B7227"/>
    <w:rsid w:val="004B78FA"/>
    <w:rsid w:val="004C0486"/>
    <w:rsid w:val="004C077E"/>
    <w:rsid w:val="004C0B2A"/>
    <w:rsid w:val="004C0F2D"/>
    <w:rsid w:val="004C13E9"/>
    <w:rsid w:val="004C14C2"/>
    <w:rsid w:val="004C181D"/>
    <w:rsid w:val="004C1BCB"/>
    <w:rsid w:val="004C252E"/>
    <w:rsid w:val="004C2DB5"/>
    <w:rsid w:val="004C393A"/>
    <w:rsid w:val="004C3A62"/>
    <w:rsid w:val="004C3CEE"/>
    <w:rsid w:val="004C3FB0"/>
    <w:rsid w:val="004C46C4"/>
    <w:rsid w:val="004C5618"/>
    <w:rsid w:val="004C62CE"/>
    <w:rsid w:val="004C7628"/>
    <w:rsid w:val="004D01A1"/>
    <w:rsid w:val="004D0398"/>
    <w:rsid w:val="004D1C87"/>
    <w:rsid w:val="004D24E7"/>
    <w:rsid w:val="004D255F"/>
    <w:rsid w:val="004D2E0C"/>
    <w:rsid w:val="004D3E92"/>
    <w:rsid w:val="004D49D3"/>
    <w:rsid w:val="004D505E"/>
    <w:rsid w:val="004D541B"/>
    <w:rsid w:val="004D5E48"/>
    <w:rsid w:val="004D6416"/>
    <w:rsid w:val="004D6426"/>
    <w:rsid w:val="004D6F59"/>
    <w:rsid w:val="004D72A0"/>
    <w:rsid w:val="004D72CA"/>
    <w:rsid w:val="004E15FE"/>
    <w:rsid w:val="004E174F"/>
    <w:rsid w:val="004E1BC0"/>
    <w:rsid w:val="004E2242"/>
    <w:rsid w:val="004E324A"/>
    <w:rsid w:val="004E4550"/>
    <w:rsid w:val="004E6CEF"/>
    <w:rsid w:val="004E6CF3"/>
    <w:rsid w:val="004E6DBE"/>
    <w:rsid w:val="004E724E"/>
    <w:rsid w:val="004E7BBC"/>
    <w:rsid w:val="004E7BC7"/>
    <w:rsid w:val="004F0767"/>
    <w:rsid w:val="004F18AC"/>
    <w:rsid w:val="004F19D8"/>
    <w:rsid w:val="004F1DC6"/>
    <w:rsid w:val="004F2EEF"/>
    <w:rsid w:val="004F2FC9"/>
    <w:rsid w:val="004F3B3C"/>
    <w:rsid w:val="004F42FF"/>
    <w:rsid w:val="004F44C2"/>
    <w:rsid w:val="004F55B2"/>
    <w:rsid w:val="004F568F"/>
    <w:rsid w:val="004F59B0"/>
    <w:rsid w:val="004F5CF7"/>
    <w:rsid w:val="004F6581"/>
    <w:rsid w:val="004F6BFE"/>
    <w:rsid w:val="004F6CC5"/>
    <w:rsid w:val="004F6FE1"/>
    <w:rsid w:val="005018B8"/>
    <w:rsid w:val="00502920"/>
    <w:rsid w:val="005029B8"/>
    <w:rsid w:val="00502A12"/>
    <w:rsid w:val="00502CB7"/>
    <w:rsid w:val="005031DC"/>
    <w:rsid w:val="005045EB"/>
    <w:rsid w:val="00504789"/>
    <w:rsid w:val="00505262"/>
    <w:rsid w:val="0050567F"/>
    <w:rsid w:val="00507A79"/>
    <w:rsid w:val="00510CF5"/>
    <w:rsid w:val="00511099"/>
    <w:rsid w:val="00511C1E"/>
    <w:rsid w:val="00511F77"/>
    <w:rsid w:val="00513981"/>
    <w:rsid w:val="00513B63"/>
    <w:rsid w:val="00514E06"/>
    <w:rsid w:val="0051530D"/>
    <w:rsid w:val="00516022"/>
    <w:rsid w:val="00516ADA"/>
    <w:rsid w:val="00516D68"/>
    <w:rsid w:val="00517453"/>
    <w:rsid w:val="005179F0"/>
    <w:rsid w:val="00517A0E"/>
    <w:rsid w:val="005202F1"/>
    <w:rsid w:val="00520AE8"/>
    <w:rsid w:val="005213F3"/>
    <w:rsid w:val="00521A43"/>
    <w:rsid w:val="00521CEE"/>
    <w:rsid w:val="00521DE7"/>
    <w:rsid w:val="00522528"/>
    <w:rsid w:val="00522E35"/>
    <w:rsid w:val="00522E59"/>
    <w:rsid w:val="00523429"/>
    <w:rsid w:val="00523961"/>
    <w:rsid w:val="005250C3"/>
    <w:rsid w:val="005267BE"/>
    <w:rsid w:val="00526935"/>
    <w:rsid w:val="005279DE"/>
    <w:rsid w:val="0053096A"/>
    <w:rsid w:val="00530B61"/>
    <w:rsid w:val="005323C2"/>
    <w:rsid w:val="005326D7"/>
    <w:rsid w:val="00532956"/>
    <w:rsid w:val="00533CB5"/>
    <w:rsid w:val="00535E62"/>
    <w:rsid w:val="005361F5"/>
    <w:rsid w:val="0053629E"/>
    <w:rsid w:val="0053652A"/>
    <w:rsid w:val="00536A7E"/>
    <w:rsid w:val="005377E1"/>
    <w:rsid w:val="00537B02"/>
    <w:rsid w:val="00537FFB"/>
    <w:rsid w:val="005402D3"/>
    <w:rsid w:val="005403C8"/>
    <w:rsid w:val="00541878"/>
    <w:rsid w:val="0054207A"/>
    <w:rsid w:val="00542623"/>
    <w:rsid w:val="005429DC"/>
    <w:rsid w:val="005429E9"/>
    <w:rsid w:val="005436A0"/>
    <w:rsid w:val="0054378F"/>
    <w:rsid w:val="005442CF"/>
    <w:rsid w:val="0054479D"/>
    <w:rsid w:val="00544CC6"/>
    <w:rsid w:val="00545A2C"/>
    <w:rsid w:val="00546007"/>
    <w:rsid w:val="0054632B"/>
    <w:rsid w:val="0054647B"/>
    <w:rsid w:val="005468DB"/>
    <w:rsid w:val="005468ED"/>
    <w:rsid w:val="005471FE"/>
    <w:rsid w:val="005475C4"/>
    <w:rsid w:val="0055010E"/>
    <w:rsid w:val="00550EA8"/>
    <w:rsid w:val="00551E27"/>
    <w:rsid w:val="00552275"/>
    <w:rsid w:val="00552E03"/>
    <w:rsid w:val="005535EA"/>
    <w:rsid w:val="005541D0"/>
    <w:rsid w:val="00554476"/>
    <w:rsid w:val="005545AB"/>
    <w:rsid w:val="00554E85"/>
    <w:rsid w:val="0055566C"/>
    <w:rsid w:val="00555940"/>
    <w:rsid w:val="005565F9"/>
    <w:rsid w:val="00557932"/>
    <w:rsid w:val="00557B81"/>
    <w:rsid w:val="00557C78"/>
    <w:rsid w:val="00557CD8"/>
    <w:rsid w:val="0056071D"/>
    <w:rsid w:val="0056160C"/>
    <w:rsid w:val="005624D9"/>
    <w:rsid w:val="005629CA"/>
    <w:rsid w:val="005632D3"/>
    <w:rsid w:val="005637E7"/>
    <w:rsid w:val="005640FD"/>
    <w:rsid w:val="00564FF0"/>
    <w:rsid w:val="00565702"/>
    <w:rsid w:val="005666E4"/>
    <w:rsid w:val="0057014B"/>
    <w:rsid w:val="00570852"/>
    <w:rsid w:val="00570DEA"/>
    <w:rsid w:val="00571D1D"/>
    <w:rsid w:val="00571DF8"/>
    <w:rsid w:val="005723BA"/>
    <w:rsid w:val="00572463"/>
    <w:rsid w:val="005726DB"/>
    <w:rsid w:val="00572A2B"/>
    <w:rsid w:val="00573041"/>
    <w:rsid w:val="00573929"/>
    <w:rsid w:val="00574588"/>
    <w:rsid w:val="00574FD3"/>
    <w:rsid w:val="005752E3"/>
    <w:rsid w:val="00575B80"/>
    <w:rsid w:val="0057717C"/>
    <w:rsid w:val="005815D1"/>
    <w:rsid w:val="0058161C"/>
    <w:rsid w:val="005819CE"/>
    <w:rsid w:val="00581C55"/>
    <w:rsid w:val="0058298D"/>
    <w:rsid w:val="00582FFE"/>
    <w:rsid w:val="00583110"/>
    <w:rsid w:val="00587829"/>
    <w:rsid w:val="00591129"/>
    <w:rsid w:val="005917E7"/>
    <w:rsid w:val="00591943"/>
    <w:rsid w:val="00591DBD"/>
    <w:rsid w:val="0059349E"/>
    <w:rsid w:val="0059355F"/>
    <w:rsid w:val="00593C2B"/>
    <w:rsid w:val="00593E7A"/>
    <w:rsid w:val="00595231"/>
    <w:rsid w:val="00595976"/>
    <w:rsid w:val="00596166"/>
    <w:rsid w:val="005963D1"/>
    <w:rsid w:val="00596434"/>
    <w:rsid w:val="00596566"/>
    <w:rsid w:val="00596A23"/>
    <w:rsid w:val="00596AAC"/>
    <w:rsid w:val="00597DFA"/>
    <w:rsid w:val="00597F64"/>
    <w:rsid w:val="005A009D"/>
    <w:rsid w:val="005A0454"/>
    <w:rsid w:val="005A0A31"/>
    <w:rsid w:val="005A0B07"/>
    <w:rsid w:val="005A0FDB"/>
    <w:rsid w:val="005A0FEF"/>
    <w:rsid w:val="005A11F6"/>
    <w:rsid w:val="005A1E28"/>
    <w:rsid w:val="005A207F"/>
    <w:rsid w:val="005A2F35"/>
    <w:rsid w:val="005A3D7C"/>
    <w:rsid w:val="005A3EA3"/>
    <w:rsid w:val="005A491F"/>
    <w:rsid w:val="005A4926"/>
    <w:rsid w:val="005A5B80"/>
    <w:rsid w:val="005A63EF"/>
    <w:rsid w:val="005A67CD"/>
    <w:rsid w:val="005A6A87"/>
    <w:rsid w:val="005A6D12"/>
    <w:rsid w:val="005A7F18"/>
    <w:rsid w:val="005B0D2D"/>
    <w:rsid w:val="005B169D"/>
    <w:rsid w:val="005B1AED"/>
    <w:rsid w:val="005B1F82"/>
    <w:rsid w:val="005B2226"/>
    <w:rsid w:val="005B313A"/>
    <w:rsid w:val="005B463E"/>
    <w:rsid w:val="005B465C"/>
    <w:rsid w:val="005B5289"/>
    <w:rsid w:val="005B6175"/>
    <w:rsid w:val="005B6F7E"/>
    <w:rsid w:val="005B779D"/>
    <w:rsid w:val="005B7970"/>
    <w:rsid w:val="005C03E9"/>
    <w:rsid w:val="005C1622"/>
    <w:rsid w:val="005C23DC"/>
    <w:rsid w:val="005C2A9F"/>
    <w:rsid w:val="005C3084"/>
    <w:rsid w:val="005C30E5"/>
    <w:rsid w:val="005C32F5"/>
    <w:rsid w:val="005C34E1"/>
    <w:rsid w:val="005C3D15"/>
    <w:rsid w:val="005C3E06"/>
    <w:rsid w:val="005C3FE0"/>
    <w:rsid w:val="005C618B"/>
    <w:rsid w:val="005C65D2"/>
    <w:rsid w:val="005C6649"/>
    <w:rsid w:val="005C6AFC"/>
    <w:rsid w:val="005C6BC4"/>
    <w:rsid w:val="005C740C"/>
    <w:rsid w:val="005D0DD1"/>
    <w:rsid w:val="005D1EA5"/>
    <w:rsid w:val="005D26DD"/>
    <w:rsid w:val="005D30A0"/>
    <w:rsid w:val="005D3E9A"/>
    <w:rsid w:val="005D471A"/>
    <w:rsid w:val="005D625B"/>
    <w:rsid w:val="005D62AF"/>
    <w:rsid w:val="005D68F5"/>
    <w:rsid w:val="005D7D95"/>
    <w:rsid w:val="005E053D"/>
    <w:rsid w:val="005E0DF7"/>
    <w:rsid w:val="005E1535"/>
    <w:rsid w:val="005E3BC1"/>
    <w:rsid w:val="005E5660"/>
    <w:rsid w:val="005E6C8C"/>
    <w:rsid w:val="005F092B"/>
    <w:rsid w:val="005F0BE0"/>
    <w:rsid w:val="005F12A3"/>
    <w:rsid w:val="005F1943"/>
    <w:rsid w:val="005F2D33"/>
    <w:rsid w:val="005F41CF"/>
    <w:rsid w:val="005F4594"/>
    <w:rsid w:val="005F62D3"/>
    <w:rsid w:val="005F66FB"/>
    <w:rsid w:val="005F6CEA"/>
    <w:rsid w:val="005F6D11"/>
    <w:rsid w:val="005F7223"/>
    <w:rsid w:val="005F7320"/>
    <w:rsid w:val="005F7C72"/>
    <w:rsid w:val="005F7FFD"/>
    <w:rsid w:val="006005B9"/>
    <w:rsid w:val="00600CF0"/>
    <w:rsid w:val="0060309C"/>
    <w:rsid w:val="00604397"/>
    <w:rsid w:val="00604404"/>
    <w:rsid w:val="006047B9"/>
    <w:rsid w:val="006048F4"/>
    <w:rsid w:val="006056E6"/>
    <w:rsid w:val="0060593D"/>
    <w:rsid w:val="00605C46"/>
    <w:rsid w:val="0060619F"/>
    <w:rsid w:val="0060660A"/>
    <w:rsid w:val="00606C28"/>
    <w:rsid w:val="006077D1"/>
    <w:rsid w:val="00607952"/>
    <w:rsid w:val="0061000C"/>
    <w:rsid w:val="0061077A"/>
    <w:rsid w:val="00610EED"/>
    <w:rsid w:val="00612428"/>
    <w:rsid w:val="006124DB"/>
    <w:rsid w:val="0061297A"/>
    <w:rsid w:val="00613B1D"/>
    <w:rsid w:val="00617A44"/>
    <w:rsid w:val="006202B6"/>
    <w:rsid w:val="0062208B"/>
    <w:rsid w:val="0062238A"/>
    <w:rsid w:val="00622B91"/>
    <w:rsid w:val="00622C83"/>
    <w:rsid w:val="00623EC9"/>
    <w:rsid w:val="0062461A"/>
    <w:rsid w:val="006249AF"/>
    <w:rsid w:val="00624FAC"/>
    <w:rsid w:val="00625CD0"/>
    <w:rsid w:val="0062627D"/>
    <w:rsid w:val="006264B4"/>
    <w:rsid w:val="006268CD"/>
    <w:rsid w:val="00627432"/>
    <w:rsid w:val="006279E8"/>
    <w:rsid w:val="00627D94"/>
    <w:rsid w:val="0063053E"/>
    <w:rsid w:val="00630ED2"/>
    <w:rsid w:val="00630F65"/>
    <w:rsid w:val="006310BB"/>
    <w:rsid w:val="00631E2A"/>
    <w:rsid w:val="006329CD"/>
    <w:rsid w:val="006333A8"/>
    <w:rsid w:val="0063432D"/>
    <w:rsid w:val="006344E6"/>
    <w:rsid w:val="00634DCF"/>
    <w:rsid w:val="00635C09"/>
    <w:rsid w:val="006364D0"/>
    <w:rsid w:val="006378A4"/>
    <w:rsid w:val="0064081D"/>
    <w:rsid w:val="00640AD4"/>
    <w:rsid w:val="00640D50"/>
    <w:rsid w:val="00641B9B"/>
    <w:rsid w:val="00641E1E"/>
    <w:rsid w:val="00642D24"/>
    <w:rsid w:val="00643C2C"/>
    <w:rsid w:val="006442CC"/>
    <w:rsid w:val="006448E4"/>
    <w:rsid w:val="00645414"/>
    <w:rsid w:val="00645732"/>
    <w:rsid w:val="00645C38"/>
    <w:rsid w:val="00645F7A"/>
    <w:rsid w:val="00646433"/>
    <w:rsid w:val="006466AC"/>
    <w:rsid w:val="00646A75"/>
    <w:rsid w:val="00646BCD"/>
    <w:rsid w:val="00646CB1"/>
    <w:rsid w:val="006478FA"/>
    <w:rsid w:val="00647BAC"/>
    <w:rsid w:val="006505DE"/>
    <w:rsid w:val="006514D6"/>
    <w:rsid w:val="006517D3"/>
    <w:rsid w:val="0065184C"/>
    <w:rsid w:val="00651BB3"/>
    <w:rsid w:val="00651C3C"/>
    <w:rsid w:val="00652157"/>
    <w:rsid w:val="00652776"/>
    <w:rsid w:val="00652A3F"/>
    <w:rsid w:val="00652E97"/>
    <w:rsid w:val="00653260"/>
    <w:rsid w:val="00653291"/>
    <w:rsid w:val="00653606"/>
    <w:rsid w:val="00653925"/>
    <w:rsid w:val="00653FCB"/>
    <w:rsid w:val="00654ABE"/>
    <w:rsid w:val="00655603"/>
    <w:rsid w:val="0065593C"/>
    <w:rsid w:val="0065759D"/>
    <w:rsid w:val="006579BD"/>
    <w:rsid w:val="00657B89"/>
    <w:rsid w:val="00660436"/>
    <w:rsid w:val="00660600"/>
    <w:rsid w:val="00660A68"/>
    <w:rsid w:val="00661591"/>
    <w:rsid w:val="00661C3D"/>
    <w:rsid w:val="00661E9D"/>
    <w:rsid w:val="006624B9"/>
    <w:rsid w:val="006626B7"/>
    <w:rsid w:val="00662743"/>
    <w:rsid w:val="00662F19"/>
    <w:rsid w:val="00663410"/>
    <w:rsid w:val="00663F7D"/>
    <w:rsid w:val="00664CDA"/>
    <w:rsid w:val="00665332"/>
    <w:rsid w:val="00665ACC"/>
    <w:rsid w:val="0066627E"/>
    <w:rsid w:val="0066632F"/>
    <w:rsid w:val="00666BCC"/>
    <w:rsid w:val="00667FE9"/>
    <w:rsid w:val="00670484"/>
    <w:rsid w:val="00671205"/>
    <w:rsid w:val="00672A94"/>
    <w:rsid w:val="00672B1D"/>
    <w:rsid w:val="00672D21"/>
    <w:rsid w:val="006731BC"/>
    <w:rsid w:val="00673AF0"/>
    <w:rsid w:val="00673EE6"/>
    <w:rsid w:val="00674A89"/>
    <w:rsid w:val="00674C2A"/>
    <w:rsid w:val="00674F3D"/>
    <w:rsid w:val="006762BA"/>
    <w:rsid w:val="0067675C"/>
    <w:rsid w:val="00676F95"/>
    <w:rsid w:val="0067711A"/>
    <w:rsid w:val="00677D82"/>
    <w:rsid w:val="00682C1A"/>
    <w:rsid w:val="00683989"/>
    <w:rsid w:val="00683C24"/>
    <w:rsid w:val="006840A1"/>
    <w:rsid w:val="0068456D"/>
    <w:rsid w:val="006849F0"/>
    <w:rsid w:val="00684B49"/>
    <w:rsid w:val="00684D00"/>
    <w:rsid w:val="00684DB4"/>
    <w:rsid w:val="00685545"/>
    <w:rsid w:val="00685D07"/>
    <w:rsid w:val="00685D51"/>
    <w:rsid w:val="006864B3"/>
    <w:rsid w:val="00686B6F"/>
    <w:rsid w:val="00687E8D"/>
    <w:rsid w:val="0069006C"/>
    <w:rsid w:val="0069048E"/>
    <w:rsid w:val="00690490"/>
    <w:rsid w:val="0069220C"/>
    <w:rsid w:val="00692D64"/>
    <w:rsid w:val="00693207"/>
    <w:rsid w:val="00693EC4"/>
    <w:rsid w:val="006941F4"/>
    <w:rsid w:val="00694386"/>
    <w:rsid w:val="006948AB"/>
    <w:rsid w:val="006956E1"/>
    <w:rsid w:val="00695AB7"/>
    <w:rsid w:val="00695C7D"/>
    <w:rsid w:val="0069666E"/>
    <w:rsid w:val="00696935"/>
    <w:rsid w:val="006974E5"/>
    <w:rsid w:val="006A10F8"/>
    <w:rsid w:val="006A18BB"/>
    <w:rsid w:val="006A1F26"/>
    <w:rsid w:val="006A2100"/>
    <w:rsid w:val="006A2383"/>
    <w:rsid w:val="006A2A8A"/>
    <w:rsid w:val="006A2C8B"/>
    <w:rsid w:val="006A3557"/>
    <w:rsid w:val="006A4686"/>
    <w:rsid w:val="006A47D6"/>
    <w:rsid w:val="006A4D7E"/>
    <w:rsid w:val="006A4DCF"/>
    <w:rsid w:val="006A546C"/>
    <w:rsid w:val="006A57DA"/>
    <w:rsid w:val="006A5F4B"/>
    <w:rsid w:val="006A6A99"/>
    <w:rsid w:val="006A738F"/>
    <w:rsid w:val="006A7E65"/>
    <w:rsid w:val="006A7F3E"/>
    <w:rsid w:val="006B0BF3"/>
    <w:rsid w:val="006B0F88"/>
    <w:rsid w:val="006B1B25"/>
    <w:rsid w:val="006B1C39"/>
    <w:rsid w:val="006B1F59"/>
    <w:rsid w:val="006B2B4C"/>
    <w:rsid w:val="006B2F04"/>
    <w:rsid w:val="006B4518"/>
    <w:rsid w:val="006B4FA1"/>
    <w:rsid w:val="006B5291"/>
    <w:rsid w:val="006B5EC9"/>
    <w:rsid w:val="006B61D2"/>
    <w:rsid w:val="006B6653"/>
    <w:rsid w:val="006B678B"/>
    <w:rsid w:val="006B6A31"/>
    <w:rsid w:val="006B6E66"/>
    <w:rsid w:val="006B6F3E"/>
    <w:rsid w:val="006B713B"/>
    <w:rsid w:val="006B775E"/>
    <w:rsid w:val="006B7B41"/>
    <w:rsid w:val="006B7BC7"/>
    <w:rsid w:val="006C0B90"/>
    <w:rsid w:val="006C1510"/>
    <w:rsid w:val="006C2312"/>
    <w:rsid w:val="006C2535"/>
    <w:rsid w:val="006C2A2E"/>
    <w:rsid w:val="006C3588"/>
    <w:rsid w:val="006C408D"/>
    <w:rsid w:val="006C441E"/>
    <w:rsid w:val="006C4A57"/>
    <w:rsid w:val="006C4B90"/>
    <w:rsid w:val="006C4D86"/>
    <w:rsid w:val="006C60FC"/>
    <w:rsid w:val="006C63C8"/>
    <w:rsid w:val="006C63D4"/>
    <w:rsid w:val="006C6E90"/>
    <w:rsid w:val="006C7A94"/>
    <w:rsid w:val="006C7FEA"/>
    <w:rsid w:val="006D0096"/>
    <w:rsid w:val="006D0C8C"/>
    <w:rsid w:val="006D0C8D"/>
    <w:rsid w:val="006D1016"/>
    <w:rsid w:val="006D1114"/>
    <w:rsid w:val="006D1653"/>
    <w:rsid w:val="006D17F2"/>
    <w:rsid w:val="006D2929"/>
    <w:rsid w:val="006D29D6"/>
    <w:rsid w:val="006D311B"/>
    <w:rsid w:val="006D382F"/>
    <w:rsid w:val="006D3F39"/>
    <w:rsid w:val="006D42F8"/>
    <w:rsid w:val="006D4674"/>
    <w:rsid w:val="006D4A09"/>
    <w:rsid w:val="006D5284"/>
    <w:rsid w:val="006D59A8"/>
    <w:rsid w:val="006D6CC5"/>
    <w:rsid w:val="006D6D57"/>
    <w:rsid w:val="006D6EF6"/>
    <w:rsid w:val="006E0157"/>
    <w:rsid w:val="006E050F"/>
    <w:rsid w:val="006E09F5"/>
    <w:rsid w:val="006E1DB5"/>
    <w:rsid w:val="006E2504"/>
    <w:rsid w:val="006E3546"/>
    <w:rsid w:val="006E371F"/>
    <w:rsid w:val="006E37F4"/>
    <w:rsid w:val="006E3C89"/>
    <w:rsid w:val="006E3FA9"/>
    <w:rsid w:val="006E4CD4"/>
    <w:rsid w:val="006E51E0"/>
    <w:rsid w:val="006E5A73"/>
    <w:rsid w:val="006E5E30"/>
    <w:rsid w:val="006E7795"/>
    <w:rsid w:val="006E7D82"/>
    <w:rsid w:val="006E7F20"/>
    <w:rsid w:val="006F038F"/>
    <w:rsid w:val="006F0445"/>
    <w:rsid w:val="006F0500"/>
    <w:rsid w:val="006F0E6A"/>
    <w:rsid w:val="006F0F93"/>
    <w:rsid w:val="006F299B"/>
    <w:rsid w:val="006F31F2"/>
    <w:rsid w:val="006F36FA"/>
    <w:rsid w:val="006F3D56"/>
    <w:rsid w:val="006F531C"/>
    <w:rsid w:val="006F69BE"/>
    <w:rsid w:val="006F6F94"/>
    <w:rsid w:val="006F702D"/>
    <w:rsid w:val="006F720B"/>
    <w:rsid w:val="006F7733"/>
    <w:rsid w:val="007009F9"/>
    <w:rsid w:val="00700DFE"/>
    <w:rsid w:val="00700E47"/>
    <w:rsid w:val="00700F03"/>
    <w:rsid w:val="00702CE0"/>
    <w:rsid w:val="007043EF"/>
    <w:rsid w:val="00704BD1"/>
    <w:rsid w:val="00704CAD"/>
    <w:rsid w:val="00705853"/>
    <w:rsid w:val="00705E30"/>
    <w:rsid w:val="00705E39"/>
    <w:rsid w:val="00706C2B"/>
    <w:rsid w:val="00707482"/>
    <w:rsid w:val="007075A6"/>
    <w:rsid w:val="007116AD"/>
    <w:rsid w:val="00713D4E"/>
    <w:rsid w:val="00713D6B"/>
    <w:rsid w:val="00714DC5"/>
    <w:rsid w:val="00715237"/>
    <w:rsid w:val="00715CE9"/>
    <w:rsid w:val="00716DA9"/>
    <w:rsid w:val="00717126"/>
    <w:rsid w:val="00717259"/>
    <w:rsid w:val="00717BE6"/>
    <w:rsid w:val="00720020"/>
    <w:rsid w:val="007200A9"/>
    <w:rsid w:val="0072020D"/>
    <w:rsid w:val="007214F9"/>
    <w:rsid w:val="007223B3"/>
    <w:rsid w:val="00722458"/>
    <w:rsid w:val="007254A5"/>
    <w:rsid w:val="00725748"/>
    <w:rsid w:val="00725F49"/>
    <w:rsid w:val="00727140"/>
    <w:rsid w:val="00727DAB"/>
    <w:rsid w:val="007304CD"/>
    <w:rsid w:val="00730842"/>
    <w:rsid w:val="00730F6D"/>
    <w:rsid w:val="007310DB"/>
    <w:rsid w:val="00732215"/>
    <w:rsid w:val="007322C3"/>
    <w:rsid w:val="007326E3"/>
    <w:rsid w:val="00732EFB"/>
    <w:rsid w:val="007342E7"/>
    <w:rsid w:val="007348D4"/>
    <w:rsid w:val="00734BB0"/>
    <w:rsid w:val="00735D88"/>
    <w:rsid w:val="00735F16"/>
    <w:rsid w:val="00736697"/>
    <w:rsid w:val="0073720D"/>
    <w:rsid w:val="00737507"/>
    <w:rsid w:val="00740712"/>
    <w:rsid w:val="0074081A"/>
    <w:rsid w:val="00740A25"/>
    <w:rsid w:val="00740B71"/>
    <w:rsid w:val="00741097"/>
    <w:rsid w:val="00741209"/>
    <w:rsid w:val="00741680"/>
    <w:rsid w:val="00741A00"/>
    <w:rsid w:val="007428BF"/>
    <w:rsid w:val="00742AB9"/>
    <w:rsid w:val="00743F7F"/>
    <w:rsid w:val="007441BD"/>
    <w:rsid w:val="007444CD"/>
    <w:rsid w:val="0074517C"/>
    <w:rsid w:val="00746529"/>
    <w:rsid w:val="0074696D"/>
    <w:rsid w:val="00746A18"/>
    <w:rsid w:val="00746ACB"/>
    <w:rsid w:val="00750794"/>
    <w:rsid w:val="00750D1A"/>
    <w:rsid w:val="007515CA"/>
    <w:rsid w:val="00751990"/>
    <w:rsid w:val="00751A6A"/>
    <w:rsid w:val="00751DC8"/>
    <w:rsid w:val="0075228E"/>
    <w:rsid w:val="00752E97"/>
    <w:rsid w:val="007538C5"/>
    <w:rsid w:val="00753A4F"/>
    <w:rsid w:val="00753F4D"/>
    <w:rsid w:val="00754FBF"/>
    <w:rsid w:val="0075579D"/>
    <w:rsid w:val="00755D4C"/>
    <w:rsid w:val="007570AE"/>
    <w:rsid w:val="007600A1"/>
    <w:rsid w:val="0076107B"/>
    <w:rsid w:val="007613F2"/>
    <w:rsid w:val="00761F26"/>
    <w:rsid w:val="00763BA0"/>
    <w:rsid w:val="0076419A"/>
    <w:rsid w:val="0076464B"/>
    <w:rsid w:val="00764A72"/>
    <w:rsid w:val="0076513B"/>
    <w:rsid w:val="00766C3F"/>
    <w:rsid w:val="0076749B"/>
    <w:rsid w:val="00770690"/>
    <w:rsid w:val="007709EF"/>
    <w:rsid w:val="0077341E"/>
    <w:rsid w:val="00773B47"/>
    <w:rsid w:val="0077519F"/>
    <w:rsid w:val="00776375"/>
    <w:rsid w:val="00776586"/>
    <w:rsid w:val="00776BAD"/>
    <w:rsid w:val="00780B84"/>
    <w:rsid w:val="00780EA4"/>
    <w:rsid w:val="00781047"/>
    <w:rsid w:val="007819DC"/>
    <w:rsid w:val="00781CB5"/>
    <w:rsid w:val="00783559"/>
    <w:rsid w:val="007837EB"/>
    <w:rsid w:val="0078380D"/>
    <w:rsid w:val="00783834"/>
    <w:rsid w:val="00784315"/>
    <w:rsid w:val="00785190"/>
    <w:rsid w:val="007852A8"/>
    <w:rsid w:val="00787146"/>
    <w:rsid w:val="00787EAC"/>
    <w:rsid w:val="0079081A"/>
    <w:rsid w:val="0079107D"/>
    <w:rsid w:val="007915D4"/>
    <w:rsid w:val="00791E31"/>
    <w:rsid w:val="0079253D"/>
    <w:rsid w:val="00792652"/>
    <w:rsid w:val="00793366"/>
    <w:rsid w:val="007936AD"/>
    <w:rsid w:val="00794576"/>
    <w:rsid w:val="0079547F"/>
    <w:rsid w:val="00795B20"/>
    <w:rsid w:val="00796774"/>
    <w:rsid w:val="00797427"/>
    <w:rsid w:val="00797738"/>
    <w:rsid w:val="00797AA5"/>
    <w:rsid w:val="007A0BE5"/>
    <w:rsid w:val="007A19C6"/>
    <w:rsid w:val="007A1C07"/>
    <w:rsid w:val="007A22BE"/>
    <w:rsid w:val="007A26BD"/>
    <w:rsid w:val="007A38F8"/>
    <w:rsid w:val="007A3AB4"/>
    <w:rsid w:val="007A3BF9"/>
    <w:rsid w:val="007A4105"/>
    <w:rsid w:val="007A4375"/>
    <w:rsid w:val="007A5614"/>
    <w:rsid w:val="007A62EF"/>
    <w:rsid w:val="007A681A"/>
    <w:rsid w:val="007A6EF3"/>
    <w:rsid w:val="007A6F59"/>
    <w:rsid w:val="007A7DF2"/>
    <w:rsid w:val="007A7EB2"/>
    <w:rsid w:val="007B03D8"/>
    <w:rsid w:val="007B0C85"/>
    <w:rsid w:val="007B0EB2"/>
    <w:rsid w:val="007B1F63"/>
    <w:rsid w:val="007B2376"/>
    <w:rsid w:val="007B2937"/>
    <w:rsid w:val="007B2C24"/>
    <w:rsid w:val="007B32EB"/>
    <w:rsid w:val="007B33B5"/>
    <w:rsid w:val="007B37D1"/>
    <w:rsid w:val="007B4503"/>
    <w:rsid w:val="007B4E4B"/>
    <w:rsid w:val="007B5A2E"/>
    <w:rsid w:val="007B5C30"/>
    <w:rsid w:val="007B66AA"/>
    <w:rsid w:val="007B7343"/>
    <w:rsid w:val="007C0855"/>
    <w:rsid w:val="007C08FD"/>
    <w:rsid w:val="007C0CBC"/>
    <w:rsid w:val="007C2496"/>
    <w:rsid w:val="007C2CF3"/>
    <w:rsid w:val="007C3434"/>
    <w:rsid w:val="007C35D1"/>
    <w:rsid w:val="007C406E"/>
    <w:rsid w:val="007C40C5"/>
    <w:rsid w:val="007C460E"/>
    <w:rsid w:val="007C4C24"/>
    <w:rsid w:val="007C5183"/>
    <w:rsid w:val="007C5796"/>
    <w:rsid w:val="007C5E10"/>
    <w:rsid w:val="007C6173"/>
    <w:rsid w:val="007C6411"/>
    <w:rsid w:val="007C64B8"/>
    <w:rsid w:val="007C68C0"/>
    <w:rsid w:val="007C6BC6"/>
    <w:rsid w:val="007C7247"/>
    <w:rsid w:val="007C7573"/>
    <w:rsid w:val="007C7CA0"/>
    <w:rsid w:val="007D0C14"/>
    <w:rsid w:val="007D16BD"/>
    <w:rsid w:val="007D1B3E"/>
    <w:rsid w:val="007D1F23"/>
    <w:rsid w:val="007D20AC"/>
    <w:rsid w:val="007D21F8"/>
    <w:rsid w:val="007D273D"/>
    <w:rsid w:val="007D348E"/>
    <w:rsid w:val="007D3C37"/>
    <w:rsid w:val="007D410F"/>
    <w:rsid w:val="007D44CC"/>
    <w:rsid w:val="007D5429"/>
    <w:rsid w:val="007D6418"/>
    <w:rsid w:val="007D6DC3"/>
    <w:rsid w:val="007D7243"/>
    <w:rsid w:val="007D77EB"/>
    <w:rsid w:val="007E052E"/>
    <w:rsid w:val="007E0654"/>
    <w:rsid w:val="007E0B33"/>
    <w:rsid w:val="007E0C43"/>
    <w:rsid w:val="007E16BF"/>
    <w:rsid w:val="007E2B20"/>
    <w:rsid w:val="007E3D2C"/>
    <w:rsid w:val="007E5437"/>
    <w:rsid w:val="007E561D"/>
    <w:rsid w:val="007E5B0B"/>
    <w:rsid w:val="007E69EB"/>
    <w:rsid w:val="007F0023"/>
    <w:rsid w:val="007F009B"/>
    <w:rsid w:val="007F0669"/>
    <w:rsid w:val="007F0AD6"/>
    <w:rsid w:val="007F24D6"/>
    <w:rsid w:val="007F2908"/>
    <w:rsid w:val="007F2EDC"/>
    <w:rsid w:val="007F36A2"/>
    <w:rsid w:val="007F4B15"/>
    <w:rsid w:val="007F4BEA"/>
    <w:rsid w:val="007F5331"/>
    <w:rsid w:val="007F60E3"/>
    <w:rsid w:val="007F633E"/>
    <w:rsid w:val="007F6352"/>
    <w:rsid w:val="007F6440"/>
    <w:rsid w:val="007F6441"/>
    <w:rsid w:val="007F64A2"/>
    <w:rsid w:val="007F6579"/>
    <w:rsid w:val="007F697B"/>
    <w:rsid w:val="0080010C"/>
    <w:rsid w:val="00800CCA"/>
    <w:rsid w:val="00801A59"/>
    <w:rsid w:val="00801D68"/>
    <w:rsid w:val="008022B5"/>
    <w:rsid w:val="00802ADB"/>
    <w:rsid w:val="0080326B"/>
    <w:rsid w:val="00804577"/>
    <w:rsid w:val="00804585"/>
    <w:rsid w:val="00805371"/>
    <w:rsid w:val="00805FE2"/>
    <w:rsid w:val="00806120"/>
    <w:rsid w:val="00806867"/>
    <w:rsid w:val="00806E84"/>
    <w:rsid w:val="008077FE"/>
    <w:rsid w:val="00807E4C"/>
    <w:rsid w:val="008102A4"/>
    <w:rsid w:val="00810346"/>
    <w:rsid w:val="00810B9A"/>
    <w:rsid w:val="00810C93"/>
    <w:rsid w:val="00811280"/>
    <w:rsid w:val="0081131E"/>
    <w:rsid w:val="008117B0"/>
    <w:rsid w:val="00812028"/>
    <w:rsid w:val="008123C2"/>
    <w:rsid w:val="00812DD8"/>
    <w:rsid w:val="00813082"/>
    <w:rsid w:val="00813FFC"/>
    <w:rsid w:val="008140B2"/>
    <w:rsid w:val="00814D03"/>
    <w:rsid w:val="00815149"/>
    <w:rsid w:val="008162E6"/>
    <w:rsid w:val="008163E9"/>
    <w:rsid w:val="00816792"/>
    <w:rsid w:val="008172B8"/>
    <w:rsid w:val="00817858"/>
    <w:rsid w:val="00817EB4"/>
    <w:rsid w:val="00820D10"/>
    <w:rsid w:val="00820DE9"/>
    <w:rsid w:val="00820F95"/>
    <w:rsid w:val="0082131C"/>
    <w:rsid w:val="00821FC1"/>
    <w:rsid w:val="00822D74"/>
    <w:rsid w:val="008257FC"/>
    <w:rsid w:val="00825B77"/>
    <w:rsid w:val="00826117"/>
    <w:rsid w:val="00826913"/>
    <w:rsid w:val="00826AB4"/>
    <w:rsid w:val="00826B41"/>
    <w:rsid w:val="0083130E"/>
    <w:rsid w:val="0083178B"/>
    <w:rsid w:val="008334BE"/>
    <w:rsid w:val="008334FC"/>
    <w:rsid w:val="00833695"/>
    <w:rsid w:val="008336B7"/>
    <w:rsid w:val="00833A8E"/>
    <w:rsid w:val="00834CBD"/>
    <w:rsid w:val="00834DC8"/>
    <w:rsid w:val="00835729"/>
    <w:rsid w:val="008362BA"/>
    <w:rsid w:val="00837995"/>
    <w:rsid w:val="00840051"/>
    <w:rsid w:val="0084082A"/>
    <w:rsid w:val="00840A6E"/>
    <w:rsid w:val="00841E80"/>
    <w:rsid w:val="008420BA"/>
    <w:rsid w:val="00842669"/>
    <w:rsid w:val="00842CD8"/>
    <w:rsid w:val="008431BA"/>
    <w:rsid w:val="008431FA"/>
    <w:rsid w:val="0084354B"/>
    <w:rsid w:val="00843679"/>
    <w:rsid w:val="008451F5"/>
    <w:rsid w:val="0084544F"/>
    <w:rsid w:val="008513EB"/>
    <w:rsid w:val="0085282E"/>
    <w:rsid w:val="00852F46"/>
    <w:rsid w:val="00853727"/>
    <w:rsid w:val="008547BA"/>
    <w:rsid w:val="008553C7"/>
    <w:rsid w:val="00855EF3"/>
    <w:rsid w:val="00856FFE"/>
    <w:rsid w:val="00857A1F"/>
    <w:rsid w:val="00857FEB"/>
    <w:rsid w:val="008601AF"/>
    <w:rsid w:val="0086070C"/>
    <w:rsid w:val="008608C6"/>
    <w:rsid w:val="00861B1F"/>
    <w:rsid w:val="00861DF7"/>
    <w:rsid w:val="00863E7D"/>
    <w:rsid w:val="00864780"/>
    <w:rsid w:val="00866434"/>
    <w:rsid w:val="00866EC6"/>
    <w:rsid w:val="00867C55"/>
    <w:rsid w:val="00870A37"/>
    <w:rsid w:val="00870ED9"/>
    <w:rsid w:val="00871825"/>
    <w:rsid w:val="00871E94"/>
    <w:rsid w:val="00872271"/>
    <w:rsid w:val="008725CB"/>
    <w:rsid w:val="00873192"/>
    <w:rsid w:val="00873A74"/>
    <w:rsid w:val="00873F93"/>
    <w:rsid w:val="0087526B"/>
    <w:rsid w:val="00875CAF"/>
    <w:rsid w:val="008763E0"/>
    <w:rsid w:val="00876C09"/>
    <w:rsid w:val="0087786B"/>
    <w:rsid w:val="0087793F"/>
    <w:rsid w:val="00880131"/>
    <w:rsid w:val="00882C2B"/>
    <w:rsid w:val="00882D06"/>
    <w:rsid w:val="00883137"/>
    <w:rsid w:val="0088431B"/>
    <w:rsid w:val="00884800"/>
    <w:rsid w:val="008848DF"/>
    <w:rsid w:val="00884DD9"/>
    <w:rsid w:val="008863CD"/>
    <w:rsid w:val="008869CA"/>
    <w:rsid w:val="00886A61"/>
    <w:rsid w:val="00887763"/>
    <w:rsid w:val="008878CF"/>
    <w:rsid w:val="008905FB"/>
    <w:rsid w:val="00890EA6"/>
    <w:rsid w:val="00892B13"/>
    <w:rsid w:val="008937A1"/>
    <w:rsid w:val="00893870"/>
    <w:rsid w:val="00893D14"/>
    <w:rsid w:val="0089415F"/>
    <w:rsid w:val="0089485A"/>
    <w:rsid w:val="00895426"/>
    <w:rsid w:val="00895FA7"/>
    <w:rsid w:val="00896258"/>
    <w:rsid w:val="0089647F"/>
    <w:rsid w:val="00896ACC"/>
    <w:rsid w:val="00897257"/>
    <w:rsid w:val="00897259"/>
    <w:rsid w:val="00897B5B"/>
    <w:rsid w:val="008A0EB6"/>
    <w:rsid w:val="008A1014"/>
    <w:rsid w:val="008A13A0"/>
    <w:rsid w:val="008A1F5D"/>
    <w:rsid w:val="008A28F5"/>
    <w:rsid w:val="008A2C25"/>
    <w:rsid w:val="008A3E8F"/>
    <w:rsid w:val="008A45CE"/>
    <w:rsid w:val="008A4CDA"/>
    <w:rsid w:val="008A66D9"/>
    <w:rsid w:val="008A6D3B"/>
    <w:rsid w:val="008A7D2D"/>
    <w:rsid w:val="008B0D20"/>
    <w:rsid w:val="008B1198"/>
    <w:rsid w:val="008B1EAA"/>
    <w:rsid w:val="008B2FB8"/>
    <w:rsid w:val="008B3471"/>
    <w:rsid w:val="008B3851"/>
    <w:rsid w:val="008B38BD"/>
    <w:rsid w:val="008B3929"/>
    <w:rsid w:val="008B3EC0"/>
    <w:rsid w:val="008B4125"/>
    <w:rsid w:val="008B4CB3"/>
    <w:rsid w:val="008B5CF3"/>
    <w:rsid w:val="008B6567"/>
    <w:rsid w:val="008B68D1"/>
    <w:rsid w:val="008B7B24"/>
    <w:rsid w:val="008C04E1"/>
    <w:rsid w:val="008C0C17"/>
    <w:rsid w:val="008C18BC"/>
    <w:rsid w:val="008C203E"/>
    <w:rsid w:val="008C2334"/>
    <w:rsid w:val="008C356D"/>
    <w:rsid w:val="008C5F6C"/>
    <w:rsid w:val="008C6438"/>
    <w:rsid w:val="008C6746"/>
    <w:rsid w:val="008D0057"/>
    <w:rsid w:val="008D029D"/>
    <w:rsid w:val="008D084C"/>
    <w:rsid w:val="008D09FC"/>
    <w:rsid w:val="008D0FC7"/>
    <w:rsid w:val="008D1249"/>
    <w:rsid w:val="008D131F"/>
    <w:rsid w:val="008D2E35"/>
    <w:rsid w:val="008D44EB"/>
    <w:rsid w:val="008D4C1E"/>
    <w:rsid w:val="008D4D46"/>
    <w:rsid w:val="008D56A4"/>
    <w:rsid w:val="008D6964"/>
    <w:rsid w:val="008D7081"/>
    <w:rsid w:val="008D7331"/>
    <w:rsid w:val="008D7E53"/>
    <w:rsid w:val="008E00D5"/>
    <w:rsid w:val="008E0279"/>
    <w:rsid w:val="008E033B"/>
    <w:rsid w:val="008E0B3F"/>
    <w:rsid w:val="008E153E"/>
    <w:rsid w:val="008E1981"/>
    <w:rsid w:val="008E1F72"/>
    <w:rsid w:val="008E20AC"/>
    <w:rsid w:val="008E24C8"/>
    <w:rsid w:val="008E37B9"/>
    <w:rsid w:val="008E40F0"/>
    <w:rsid w:val="008E49AD"/>
    <w:rsid w:val="008E52D1"/>
    <w:rsid w:val="008E557D"/>
    <w:rsid w:val="008E5A32"/>
    <w:rsid w:val="008E6869"/>
    <w:rsid w:val="008E698E"/>
    <w:rsid w:val="008E7086"/>
    <w:rsid w:val="008E72F2"/>
    <w:rsid w:val="008E78E3"/>
    <w:rsid w:val="008F0C71"/>
    <w:rsid w:val="008F1743"/>
    <w:rsid w:val="008F1985"/>
    <w:rsid w:val="008F1BD2"/>
    <w:rsid w:val="008F1F72"/>
    <w:rsid w:val="008F2584"/>
    <w:rsid w:val="008F2604"/>
    <w:rsid w:val="008F29B0"/>
    <w:rsid w:val="008F3246"/>
    <w:rsid w:val="008F3389"/>
    <w:rsid w:val="008F3C1B"/>
    <w:rsid w:val="008F4181"/>
    <w:rsid w:val="008F508C"/>
    <w:rsid w:val="008F5C93"/>
    <w:rsid w:val="008F5FE7"/>
    <w:rsid w:val="008F63D3"/>
    <w:rsid w:val="008F6EA9"/>
    <w:rsid w:val="00901BA4"/>
    <w:rsid w:val="00901BD2"/>
    <w:rsid w:val="0090271B"/>
    <w:rsid w:val="0090281B"/>
    <w:rsid w:val="00904354"/>
    <w:rsid w:val="00907423"/>
    <w:rsid w:val="00907C52"/>
    <w:rsid w:val="00910515"/>
    <w:rsid w:val="00910642"/>
    <w:rsid w:val="00910DDF"/>
    <w:rsid w:val="009120F0"/>
    <w:rsid w:val="00913672"/>
    <w:rsid w:val="00914820"/>
    <w:rsid w:val="00915567"/>
    <w:rsid w:val="0091692F"/>
    <w:rsid w:val="00920234"/>
    <w:rsid w:val="009204AE"/>
    <w:rsid w:val="00920A40"/>
    <w:rsid w:val="00921E16"/>
    <w:rsid w:val="00921ECB"/>
    <w:rsid w:val="0092243C"/>
    <w:rsid w:val="00922851"/>
    <w:rsid w:val="00922B75"/>
    <w:rsid w:val="00922F3C"/>
    <w:rsid w:val="00924842"/>
    <w:rsid w:val="00924BBC"/>
    <w:rsid w:val="009264D9"/>
    <w:rsid w:val="0092662A"/>
    <w:rsid w:val="00927541"/>
    <w:rsid w:val="009279AB"/>
    <w:rsid w:val="00930964"/>
    <w:rsid w:val="00930B13"/>
    <w:rsid w:val="00930DCE"/>
    <w:rsid w:val="009311C8"/>
    <w:rsid w:val="0093253C"/>
    <w:rsid w:val="00932A00"/>
    <w:rsid w:val="00932A85"/>
    <w:rsid w:val="00932D07"/>
    <w:rsid w:val="00932D8E"/>
    <w:rsid w:val="0093328D"/>
    <w:rsid w:val="00933376"/>
    <w:rsid w:val="00933A2F"/>
    <w:rsid w:val="00934E19"/>
    <w:rsid w:val="00935F24"/>
    <w:rsid w:val="00936BC9"/>
    <w:rsid w:val="009379DF"/>
    <w:rsid w:val="00937AF8"/>
    <w:rsid w:val="00940204"/>
    <w:rsid w:val="00940334"/>
    <w:rsid w:val="00941ABB"/>
    <w:rsid w:val="00944706"/>
    <w:rsid w:val="0094484C"/>
    <w:rsid w:val="00944AAF"/>
    <w:rsid w:val="00946D73"/>
    <w:rsid w:val="00946F4F"/>
    <w:rsid w:val="009523E5"/>
    <w:rsid w:val="00952844"/>
    <w:rsid w:val="009542F6"/>
    <w:rsid w:val="00954473"/>
    <w:rsid w:val="00955935"/>
    <w:rsid w:val="0095626A"/>
    <w:rsid w:val="00956D71"/>
    <w:rsid w:val="009604F6"/>
    <w:rsid w:val="009608F8"/>
    <w:rsid w:val="00960BE7"/>
    <w:rsid w:val="00960E33"/>
    <w:rsid w:val="00960FF0"/>
    <w:rsid w:val="0096121E"/>
    <w:rsid w:val="00961BC5"/>
    <w:rsid w:val="009623D2"/>
    <w:rsid w:val="00962724"/>
    <w:rsid w:val="00963404"/>
    <w:rsid w:val="00963481"/>
    <w:rsid w:val="00963650"/>
    <w:rsid w:val="00964AD4"/>
    <w:rsid w:val="00965438"/>
    <w:rsid w:val="00965FF6"/>
    <w:rsid w:val="00966AFC"/>
    <w:rsid w:val="009671EE"/>
    <w:rsid w:val="00967477"/>
    <w:rsid w:val="00967753"/>
    <w:rsid w:val="0097043F"/>
    <w:rsid w:val="009716D8"/>
    <w:rsid w:val="009718F9"/>
    <w:rsid w:val="00972FB9"/>
    <w:rsid w:val="00973418"/>
    <w:rsid w:val="0097392B"/>
    <w:rsid w:val="00973A2D"/>
    <w:rsid w:val="00973A3D"/>
    <w:rsid w:val="00973D4A"/>
    <w:rsid w:val="0097400B"/>
    <w:rsid w:val="00974458"/>
    <w:rsid w:val="00975112"/>
    <w:rsid w:val="00975742"/>
    <w:rsid w:val="00975CE3"/>
    <w:rsid w:val="0097622E"/>
    <w:rsid w:val="009801BF"/>
    <w:rsid w:val="00981768"/>
    <w:rsid w:val="00981819"/>
    <w:rsid w:val="00983483"/>
    <w:rsid w:val="009837EB"/>
    <w:rsid w:val="009839C9"/>
    <w:rsid w:val="00983E8F"/>
    <w:rsid w:val="00984A50"/>
    <w:rsid w:val="00985476"/>
    <w:rsid w:val="009858B1"/>
    <w:rsid w:val="00985907"/>
    <w:rsid w:val="009859F4"/>
    <w:rsid w:val="00985A8B"/>
    <w:rsid w:val="009869D8"/>
    <w:rsid w:val="00987381"/>
    <w:rsid w:val="009878BF"/>
    <w:rsid w:val="00987E82"/>
    <w:rsid w:val="00990CD0"/>
    <w:rsid w:val="00991450"/>
    <w:rsid w:val="00994C6E"/>
    <w:rsid w:val="00994E6E"/>
    <w:rsid w:val="00994FDA"/>
    <w:rsid w:val="00995A9D"/>
    <w:rsid w:val="009961A6"/>
    <w:rsid w:val="0099622E"/>
    <w:rsid w:val="0099652B"/>
    <w:rsid w:val="0099667B"/>
    <w:rsid w:val="009A1817"/>
    <w:rsid w:val="009A1D1E"/>
    <w:rsid w:val="009A3060"/>
    <w:rsid w:val="009A31BF"/>
    <w:rsid w:val="009A32D3"/>
    <w:rsid w:val="009A3B71"/>
    <w:rsid w:val="009A4674"/>
    <w:rsid w:val="009A496F"/>
    <w:rsid w:val="009A52C7"/>
    <w:rsid w:val="009A55AA"/>
    <w:rsid w:val="009A5DFF"/>
    <w:rsid w:val="009A61BC"/>
    <w:rsid w:val="009B0138"/>
    <w:rsid w:val="009B0B34"/>
    <w:rsid w:val="009B0FE9"/>
    <w:rsid w:val="009B143B"/>
    <w:rsid w:val="009B172A"/>
    <w:rsid w:val="009B173A"/>
    <w:rsid w:val="009B202E"/>
    <w:rsid w:val="009B370E"/>
    <w:rsid w:val="009B4291"/>
    <w:rsid w:val="009B4B96"/>
    <w:rsid w:val="009B5446"/>
    <w:rsid w:val="009B5E2D"/>
    <w:rsid w:val="009B60E6"/>
    <w:rsid w:val="009B6196"/>
    <w:rsid w:val="009B76E8"/>
    <w:rsid w:val="009C0C3B"/>
    <w:rsid w:val="009C1653"/>
    <w:rsid w:val="009C2167"/>
    <w:rsid w:val="009C24A3"/>
    <w:rsid w:val="009C2AAD"/>
    <w:rsid w:val="009C2F5A"/>
    <w:rsid w:val="009C3A62"/>
    <w:rsid w:val="009C3F20"/>
    <w:rsid w:val="009C3F70"/>
    <w:rsid w:val="009C4C9D"/>
    <w:rsid w:val="009C5097"/>
    <w:rsid w:val="009C5222"/>
    <w:rsid w:val="009C726F"/>
    <w:rsid w:val="009C7CA1"/>
    <w:rsid w:val="009C7E44"/>
    <w:rsid w:val="009D0260"/>
    <w:rsid w:val="009D03E1"/>
    <w:rsid w:val="009D043D"/>
    <w:rsid w:val="009D088C"/>
    <w:rsid w:val="009D1EB4"/>
    <w:rsid w:val="009D2D01"/>
    <w:rsid w:val="009D4498"/>
    <w:rsid w:val="009D4AF8"/>
    <w:rsid w:val="009D4FBF"/>
    <w:rsid w:val="009E0749"/>
    <w:rsid w:val="009E08A1"/>
    <w:rsid w:val="009E093E"/>
    <w:rsid w:val="009E1AFC"/>
    <w:rsid w:val="009E1D34"/>
    <w:rsid w:val="009E1D8C"/>
    <w:rsid w:val="009E4287"/>
    <w:rsid w:val="009E56A7"/>
    <w:rsid w:val="009E60B2"/>
    <w:rsid w:val="009E64C9"/>
    <w:rsid w:val="009E7672"/>
    <w:rsid w:val="009F059F"/>
    <w:rsid w:val="009F0E68"/>
    <w:rsid w:val="009F129A"/>
    <w:rsid w:val="009F1D5A"/>
    <w:rsid w:val="009F2EFC"/>
    <w:rsid w:val="009F3022"/>
    <w:rsid w:val="009F3259"/>
    <w:rsid w:val="009F3F28"/>
    <w:rsid w:val="009F59F7"/>
    <w:rsid w:val="009F6789"/>
    <w:rsid w:val="009F6E8E"/>
    <w:rsid w:val="00A002E9"/>
    <w:rsid w:val="00A0048C"/>
    <w:rsid w:val="00A00A0B"/>
    <w:rsid w:val="00A01305"/>
    <w:rsid w:val="00A0146F"/>
    <w:rsid w:val="00A033F4"/>
    <w:rsid w:val="00A056DE"/>
    <w:rsid w:val="00A057D7"/>
    <w:rsid w:val="00A0637A"/>
    <w:rsid w:val="00A06B20"/>
    <w:rsid w:val="00A07445"/>
    <w:rsid w:val="00A10686"/>
    <w:rsid w:val="00A11087"/>
    <w:rsid w:val="00A12389"/>
    <w:rsid w:val="00A12878"/>
    <w:rsid w:val="00A128AD"/>
    <w:rsid w:val="00A12ECC"/>
    <w:rsid w:val="00A131AA"/>
    <w:rsid w:val="00A15BB4"/>
    <w:rsid w:val="00A160A9"/>
    <w:rsid w:val="00A21E76"/>
    <w:rsid w:val="00A220BB"/>
    <w:rsid w:val="00A221EC"/>
    <w:rsid w:val="00A228D3"/>
    <w:rsid w:val="00A23227"/>
    <w:rsid w:val="00A23394"/>
    <w:rsid w:val="00A23BC8"/>
    <w:rsid w:val="00A26252"/>
    <w:rsid w:val="00A26C50"/>
    <w:rsid w:val="00A26CDE"/>
    <w:rsid w:val="00A270C8"/>
    <w:rsid w:val="00A27A33"/>
    <w:rsid w:val="00A27C81"/>
    <w:rsid w:val="00A30E68"/>
    <w:rsid w:val="00A31933"/>
    <w:rsid w:val="00A322E4"/>
    <w:rsid w:val="00A32EEB"/>
    <w:rsid w:val="00A331B8"/>
    <w:rsid w:val="00A3411E"/>
    <w:rsid w:val="00A34985"/>
    <w:rsid w:val="00A34AA0"/>
    <w:rsid w:val="00A35071"/>
    <w:rsid w:val="00A35A6F"/>
    <w:rsid w:val="00A35BAB"/>
    <w:rsid w:val="00A36715"/>
    <w:rsid w:val="00A367C1"/>
    <w:rsid w:val="00A36C00"/>
    <w:rsid w:val="00A36D8F"/>
    <w:rsid w:val="00A36DDF"/>
    <w:rsid w:val="00A36F3B"/>
    <w:rsid w:val="00A41D30"/>
    <w:rsid w:val="00A41EC0"/>
    <w:rsid w:val="00A41FE2"/>
    <w:rsid w:val="00A424D1"/>
    <w:rsid w:val="00A4285C"/>
    <w:rsid w:val="00A42871"/>
    <w:rsid w:val="00A43F33"/>
    <w:rsid w:val="00A444A2"/>
    <w:rsid w:val="00A44832"/>
    <w:rsid w:val="00A449C8"/>
    <w:rsid w:val="00A44A91"/>
    <w:rsid w:val="00A45339"/>
    <w:rsid w:val="00A45C12"/>
    <w:rsid w:val="00A45F10"/>
    <w:rsid w:val="00A46136"/>
    <w:rsid w:val="00A4630A"/>
    <w:rsid w:val="00A46514"/>
    <w:rsid w:val="00A4683E"/>
    <w:rsid w:val="00A46FEF"/>
    <w:rsid w:val="00A47948"/>
    <w:rsid w:val="00A47E4A"/>
    <w:rsid w:val="00A50CF6"/>
    <w:rsid w:val="00A51AD5"/>
    <w:rsid w:val="00A530CD"/>
    <w:rsid w:val="00A558AA"/>
    <w:rsid w:val="00A56113"/>
    <w:rsid w:val="00A56946"/>
    <w:rsid w:val="00A569CC"/>
    <w:rsid w:val="00A57126"/>
    <w:rsid w:val="00A575AE"/>
    <w:rsid w:val="00A60A40"/>
    <w:rsid w:val="00A60F54"/>
    <w:rsid w:val="00A6102C"/>
    <w:rsid w:val="00A6170E"/>
    <w:rsid w:val="00A623FE"/>
    <w:rsid w:val="00A62AAA"/>
    <w:rsid w:val="00A62E24"/>
    <w:rsid w:val="00A638A6"/>
    <w:rsid w:val="00A63B8C"/>
    <w:rsid w:val="00A63F83"/>
    <w:rsid w:val="00A64BE6"/>
    <w:rsid w:val="00A656B4"/>
    <w:rsid w:val="00A65B3F"/>
    <w:rsid w:val="00A66EBD"/>
    <w:rsid w:val="00A672DA"/>
    <w:rsid w:val="00A679F1"/>
    <w:rsid w:val="00A67F82"/>
    <w:rsid w:val="00A715F8"/>
    <w:rsid w:val="00A71849"/>
    <w:rsid w:val="00A72E61"/>
    <w:rsid w:val="00A732EB"/>
    <w:rsid w:val="00A73DE5"/>
    <w:rsid w:val="00A74283"/>
    <w:rsid w:val="00A74F16"/>
    <w:rsid w:val="00A75365"/>
    <w:rsid w:val="00A757A5"/>
    <w:rsid w:val="00A75F6F"/>
    <w:rsid w:val="00A764CD"/>
    <w:rsid w:val="00A76F96"/>
    <w:rsid w:val="00A77384"/>
    <w:rsid w:val="00A7762D"/>
    <w:rsid w:val="00A77F6F"/>
    <w:rsid w:val="00A80809"/>
    <w:rsid w:val="00A815D9"/>
    <w:rsid w:val="00A82BEF"/>
    <w:rsid w:val="00A831FD"/>
    <w:rsid w:val="00A8332D"/>
    <w:rsid w:val="00A83352"/>
    <w:rsid w:val="00A83C09"/>
    <w:rsid w:val="00A84219"/>
    <w:rsid w:val="00A843D1"/>
    <w:rsid w:val="00A8485D"/>
    <w:rsid w:val="00A848FA"/>
    <w:rsid w:val="00A84C0F"/>
    <w:rsid w:val="00A850A2"/>
    <w:rsid w:val="00A85A5E"/>
    <w:rsid w:val="00A85E85"/>
    <w:rsid w:val="00A86418"/>
    <w:rsid w:val="00A8689B"/>
    <w:rsid w:val="00A911EC"/>
    <w:rsid w:val="00A91BF1"/>
    <w:rsid w:val="00A91FA3"/>
    <w:rsid w:val="00A927D3"/>
    <w:rsid w:val="00A93B3C"/>
    <w:rsid w:val="00A941F3"/>
    <w:rsid w:val="00A94DF6"/>
    <w:rsid w:val="00A950BC"/>
    <w:rsid w:val="00A953BF"/>
    <w:rsid w:val="00A957A1"/>
    <w:rsid w:val="00A9594C"/>
    <w:rsid w:val="00A96271"/>
    <w:rsid w:val="00A967CD"/>
    <w:rsid w:val="00A971C6"/>
    <w:rsid w:val="00A971DF"/>
    <w:rsid w:val="00A971F4"/>
    <w:rsid w:val="00A97335"/>
    <w:rsid w:val="00A97A8D"/>
    <w:rsid w:val="00AA0025"/>
    <w:rsid w:val="00AA020C"/>
    <w:rsid w:val="00AA029B"/>
    <w:rsid w:val="00AA21AF"/>
    <w:rsid w:val="00AA33C2"/>
    <w:rsid w:val="00AA35A1"/>
    <w:rsid w:val="00AA3EB3"/>
    <w:rsid w:val="00AA4157"/>
    <w:rsid w:val="00AA46F4"/>
    <w:rsid w:val="00AA5EFC"/>
    <w:rsid w:val="00AA60B1"/>
    <w:rsid w:val="00AA6D82"/>
    <w:rsid w:val="00AA72AC"/>
    <w:rsid w:val="00AA7FC9"/>
    <w:rsid w:val="00AB237D"/>
    <w:rsid w:val="00AB43A0"/>
    <w:rsid w:val="00AB5933"/>
    <w:rsid w:val="00AB5CCD"/>
    <w:rsid w:val="00AB5FB2"/>
    <w:rsid w:val="00AB79A0"/>
    <w:rsid w:val="00AB7F2A"/>
    <w:rsid w:val="00AC0AA0"/>
    <w:rsid w:val="00AC10AB"/>
    <w:rsid w:val="00AC423D"/>
    <w:rsid w:val="00AC68CE"/>
    <w:rsid w:val="00AD103A"/>
    <w:rsid w:val="00AD1892"/>
    <w:rsid w:val="00AD1C1E"/>
    <w:rsid w:val="00AD1EAB"/>
    <w:rsid w:val="00AD1F17"/>
    <w:rsid w:val="00AD5172"/>
    <w:rsid w:val="00AD5662"/>
    <w:rsid w:val="00AD5E12"/>
    <w:rsid w:val="00AD6E2B"/>
    <w:rsid w:val="00AD6F2A"/>
    <w:rsid w:val="00AD7055"/>
    <w:rsid w:val="00AE013D"/>
    <w:rsid w:val="00AE0301"/>
    <w:rsid w:val="00AE0B66"/>
    <w:rsid w:val="00AE11B7"/>
    <w:rsid w:val="00AE1250"/>
    <w:rsid w:val="00AE2091"/>
    <w:rsid w:val="00AE256A"/>
    <w:rsid w:val="00AE259E"/>
    <w:rsid w:val="00AE2EBD"/>
    <w:rsid w:val="00AE3A1F"/>
    <w:rsid w:val="00AE4713"/>
    <w:rsid w:val="00AE4945"/>
    <w:rsid w:val="00AE4EF6"/>
    <w:rsid w:val="00AE5C89"/>
    <w:rsid w:val="00AE6752"/>
    <w:rsid w:val="00AE7110"/>
    <w:rsid w:val="00AE78E5"/>
    <w:rsid w:val="00AE7A18"/>
    <w:rsid w:val="00AE7F68"/>
    <w:rsid w:val="00AF0061"/>
    <w:rsid w:val="00AF013F"/>
    <w:rsid w:val="00AF1029"/>
    <w:rsid w:val="00AF140C"/>
    <w:rsid w:val="00AF19A6"/>
    <w:rsid w:val="00AF2321"/>
    <w:rsid w:val="00AF290C"/>
    <w:rsid w:val="00AF3205"/>
    <w:rsid w:val="00AF325B"/>
    <w:rsid w:val="00AF378C"/>
    <w:rsid w:val="00AF45EF"/>
    <w:rsid w:val="00AF4D11"/>
    <w:rsid w:val="00AF52F6"/>
    <w:rsid w:val="00AF5381"/>
    <w:rsid w:val="00AF5A54"/>
    <w:rsid w:val="00AF5B93"/>
    <w:rsid w:val="00AF6957"/>
    <w:rsid w:val="00AF7237"/>
    <w:rsid w:val="00B00217"/>
    <w:rsid w:val="00B0043A"/>
    <w:rsid w:val="00B00D75"/>
    <w:rsid w:val="00B00FAA"/>
    <w:rsid w:val="00B01819"/>
    <w:rsid w:val="00B024B2"/>
    <w:rsid w:val="00B04B2F"/>
    <w:rsid w:val="00B061F9"/>
    <w:rsid w:val="00B06D26"/>
    <w:rsid w:val="00B06D2B"/>
    <w:rsid w:val="00B070CB"/>
    <w:rsid w:val="00B07123"/>
    <w:rsid w:val="00B07638"/>
    <w:rsid w:val="00B10BAF"/>
    <w:rsid w:val="00B11227"/>
    <w:rsid w:val="00B12456"/>
    <w:rsid w:val="00B12572"/>
    <w:rsid w:val="00B12910"/>
    <w:rsid w:val="00B13722"/>
    <w:rsid w:val="00B1498B"/>
    <w:rsid w:val="00B14B9B"/>
    <w:rsid w:val="00B14C5A"/>
    <w:rsid w:val="00B15926"/>
    <w:rsid w:val="00B15DDE"/>
    <w:rsid w:val="00B15DE2"/>
    <w:rsid w:val="00B164A2"/>
    <w:rsid w:val="00B17073"/>
    <w:rsid w:val="00B20617"/>
    <w:rsid w:val="00B20697"/>
    <w:rsid w:val="00B20C4E"/>
    <w:rsid w:val="00B21904"/>
    <w:rsid w:val="00B2266B"/>
    <w:rsid w:val="00B22EC5"/>
    <w:rsid w:val="00B24158"/>
    <w:rsid w:val="00B24731"/>
    <w:rsid w:val="00B259C8"/>
    <w:rsid w:val="00B26584"/>
    <w:rsid w:val="00B2669F"/>
    <w:rsid w:val="00B26CCF"/>
    <w:rsid w:val="00B303E9"/>
    <w:rsid w:val="00B305C9"/>
    <w:rsid w:val="00B30711"/>
    <w:rsid w:val="00B30FC2"/>
    <w:rsid w:val="00B31020"/>
    <w:rsid w:val="00B3144B"/>
    <w:rsid w:val="00B31D11"/>
    <w:rsid w:val="00B31D60"/>
    <w:rsid w:val="00B3287B"/>
    <w:rsid w:val="00B32ED7"/>
    <w:rsid w:val="00B331A2"/>
    <w:rsid w:val="00B34135"/>
    <w:rsid w:val="00B34A4D"/>
    <w:rsid w:val="00B3526C"/>
    <w:rsid w:val="00B35B4C"/>
    <w:rsid w:val="00B35BE3"/>
    <w:rsid w:val="00B36E36"/>
    <w:rsid w:val="00B36F3A"/>
    <w:rsid w:val="00B40416"/>
    <w:rsid w:val="00B40518"/>
    <w:rsid w:val="00B406F7"/>
    <w:rsid w:val="00B4153E"/>
    <w:rsid w:val="00B41778"/>
    <w:rsid w:val="00B419AE"/>
    <w:rsid w:val="00B42281"/>
    <w:rsid w:val="00B4256F"/>
    <w:rsid w:val="00B425F0"/>
    <w:rsid w:val="00B42DFA"/>
    <w:rsid w:val="00B435F9"/>
    <w:rsid w:val="00B44378"/>
    <w:rsid w:val="00B44608"/>
    <w:rsid w:val="00B4483D"/>
    <w:rsid w:val="00B455C9"/>
    <w:rsid w:val="00B46B05"/>
    <w:rsid w:val="00B50BA1"/>
    <w:rsid w:val="00B51E71"/>
    <w:rsid w:val="00B522E0"/>
    <w:rsid w:val="00B52806"/>
    <w:rsid w:val="00B531DD"/>
    <w:rsid w:val="00B54108"/>
    <w:rsid w:val="00B543EA"/>
    <w:rsid w:val="00B55014"/>
    <w:rsid w:val="00B55019"/>
    <w:rsid w:val="00B55206"/>
    <w:rsid w:val="00B55785"/>
    <w:rsid w:val="00B55A35"/>
    <w:rsid w:val="00B56FD5"/>
    <w:rsid w:val="00B6068D"/>
    <w:rsid w:val="00B609B1"/>
    <w:rsid w:val="00B61BB6"/>
    <w:rsid w:val="00B62232"/>
    <w:rsid w:val="00B629FD"/>
    <w:rsid w:val="00B62EFD"/>
    <w:rsid w:val="00B6445A"/>
    <w:rsid w:val="00B645D8"/>
    <w:rsid w:val="00B6460E"/>
    <w:rsid w:val="00B65791"/>
    <w:rsid w:val="00B6677A"/>
    <w:rsid w:val="00B669D5"/>
    <w:rsid w:val="00B66E07"/>
    <w:rsid w:val="00B67565"/>
    <w:rsid w:val="00B67C31"/>
    <w:rsid w:val="00B67D1E"/>
    <w:rsid w:val="00B70761"/>
    <w:rsid w:val="00B70BF3"/>
    <w:rsid w:val="00B7104E"/>
    <w:rsid w:val="00B7115B"/>
    <w:rsid w:val="00B713BB"/>
    <w:rsid w:val="00B71DC2"/>
    <w:rsid w:val="00B72519"/>
    <w:rsid w:val="00B72BE2"/>
    <w:rsid w:val="00B72C5C"/>
    <w:rsid w:val="00B72FB9"/>
    <w:rsid w:val="00B74197"/>
    <w:rsid w:val="00B74A07"/>
    <w:rsid w:val="00B75033"/>
    <w:rsid w:val="00B76001"/>
    <w:rsid w:val="00B764E4"/>
    <w:rsid w:val="00B77233"/>
    <w:rsid w:val="00B77DD4"/>
    <w:rsid w:val="00B800B8"/>
    <w:rsid w:val="00B800C8"/>
    <w:rsid w:val="00B8024E"/>
    <w:rsid w:val="00B814BB"/>
    <w:rsid w:val="00B81DA2"/>
    <w:rsid w:val="00B827CF"/>
    <w:rsid w:val="00B8352C"/>
    <w:rsid w:val="00B845E1"/>
    <w:rsid w:val="00B846A3"/>
    <w:rsid w:val="00B84DE9"/>
    <w:rsid w:val="00B86719"/>
    <w:rsid w:val="00B87A21"/>
    <w:rsid w:val="00B91222"/>
    <w:rsid w:val="00B915CE"/>
    <w:rsid w:val="00B91CFC"/>
    <w:rsid w:val="00B923F3"/>
    <w:rsid w:val="00B93893"/>
    <w:rsid w:val="00B93C64"/>
    <w:rsid w:val="00B93DAE"/>
    <w:rsid w:val="00B941E2"/>
    <w:rsid w:val="00B952E4"/>
    <w:rsid w:val="00B95751"/>
    <w:rsid w:val="00B957C2"/>
    <w:rsid w:val="00B95E87"/>
    <w:rsid w:val="00B96099"/>
    <w:rsid w:val="00B970FA"/>
    <w:rsid w:val="00BA0524"/>
    <w:rsid w:val="00BA06A8"/>
    <w:rsid w:val="00BA09B5"/>
    <w:rsid w:val="00BA0A0D"/>
    <w:rsid w:val="00BA0DB0"/>
    <w:rsid w:val="00BA1160"/>
    <w:rsid w:val="00BA1ADE"/>
    <w:rsid w:val="00BA1E20"/>
    <w:rsid w:val="00BA2A67"/>
    <w:rsid w:val="00BA2BA7"/>
    <w:rsid w:val="00BA2E97"/>
    <w:rsid w:val="00BA2F55"/>
    <w:rsid w:val="00BA31BE"/>
    <w:rsid w:val="00BA31FB"/>
    <w:rsid w:val="00BA423A"/>
    <w:rsid w:val="00BA5331"/>
    <w:rsid w:val="00BA5B39"/>
    <w:rsid w:val="00BA5C10"/>
    <w:rsid w:val="00BA6402"/>
    <w:rsid w:val="00BA6ED0"/>
    <w:rsid w:val="00BA7CB2"/>
    <w:rsid w:val="00BA7E0A"/>
    <w:rsid w:val="00BB05F0"/>
    <w:rsid w:val="00BB09CB"/>
    <w:rsid w:val="00BB1BE8"/>
    <w:rsid w:val="00BB268E"/>
    <w:rsid w:val="00BB317B"/>
    <w:rsid w:val="00BB3642"/>
    <w:rsid w:val="00BB3678"/>
    <w:rsid w:val="00BB3DB5"/>
    <w:rsid w:val="00BB3E7D"/>
    <w:rsid w:val="00BB70AE"/>
    <w:rsid w:val="00BB7DA7"/>
    <w:rsid w:val="00BB7EB7"/>
    <w:rsid w:val="00BC01AF"/>
    <w:rsid w:val="00BC0744"/>
    <w:rsid w:val="00BC18AB"/>
    <w:rsid w:val="00BC2197"/>
    <w:rsid w:val="00BC21A1"/>
    <w:rsid w:val="00BC3480"/>
    <w:rsid w:val="00BC388F"/>
    <w:rsid w:val="00BC3AFD"/>
    <w:rsid w:val="00BC3B53"/>
    <w:rsid w:val="00BC3B96"/>
    <w:rsid w:val="00BC46F7"/>
    <w:rsid w:val="00BC4718"/>
    <w:rsid w:val="00BC4A3F"/>
    <w:rsid w:val="00BC4A7A"/>
    <w:rsid w:val="00BC4AE3"/>
    <w:rsid w:val="00BC4C2E"/>
    <w:rsid w:val="00BC5122"/>
    <w:rsid w:val="00BC53A7"/>
    <w:rsid w:val="00BC5727"/>
    <w:rsid w:val="00BC5A61"/>
    <w:rsid w:val="00BC5B28"/>
    <w:rsid w:val="00BC626A"/>
    <w:rsid w:val="00BC6670"/>
    <w:rsid w:val="00BC6798"/>
    <w:rsid w:val="00BC6986"/>
    <w:rsid w:val="00BC7FF1"/>
    <w:rsid w:val="00BD14C5"/>
    <w:rsid w:val="00BD1627"/>
    <w:rsid w:val="00BD1859"/>
    <w:rsid w:val="00BD2CEB"/>
    <w:rsid w:val="00BD34C9"/>
    <w:rsid w:val="00BD42DE"/>
    <w:rsid w:val="00BD43EF"/>
    <w:rsid w:val="00BD476B"/>
    <w:rsid w:val="00BD478D"/>
    <w:rsid w:val="00BD485E"/>
    <w:rsid w:val="00BD5F28"/>
    <w:rsid w:val="00BD635B"/>
    <w:rsid w:val="00BD6F8C"/>
    <w:rsid w:val="00BD76F9"/>
    <w:rsid w:val="00BD7AE2"/>
    <w:rsid w:val="00BD7E56"/>
    <w:rsid w:val="00BD7FA5"/>
    <w:rsid w:val="00BE028C"/>
    <w:rsid w:val="00BE0299"/>
    <w:rsid w:val="00BE0CB6"/>
    <w:rsid w:val="00BE24D2"/>
    <w:rsid w:val="00BE2B23"/>
    <w:rsid w:val="00BE38A3"/>
    <w:rsid w:val="00BE3F88"/>
    <w:rsid w:val="00BE4756"/>
    <w:rsid w:val="00BE4B32"/>
    <w:rsid w:val="00BE5379"/>
    <w:rsid w:val="00BE53EA"/>
    <w:rsid w:val="00BE5C50"/>
    <w:rsid w:val="00BE5ED9"/>
    <w:rsid w:val="00BE63A2"/>
    <w:rsid w:val="00BE77C0"/>
    <w:rsid w:val="00BE7B41"/>
    <w:rsid w:val="00BF05E4"/>
    <w:rsid w:val="00BF137A"/>
    <w:rsid w:val="00BF1A43"/>
    <w:rsid w:val="00BF1F02"/>
    <w:rsid w:val="00BF2741"/>
    <w:rsid w:val="00BF3560"/>
    <w:rsid w:val="00BF3ADD"/>
    <w:rsid w:val="00BF4298"/>
    <w:rsid w:val="00BF5814"/>
    <w:rsid w:val="00C00731"/>
    <w:rsid w:val="00C00AC1"/>
    <w:rsid w:val="00C00B20"/>
    <w:rsid w:val="00C00D74"/>
    <w:rsid w:val="00C00E68"/>
    <w:rsid w:val="00C00F98"/>
    <w:rsid w:val="00C01328"/>
    <w:rsid w:val="00C02781"/>
    <w:rsid w:val="00C029CB"/>
    <w:rsid w:val="00C02DC9"/>
    <w:rsid w:val="00C03920"/>
    <w:rsid w:val="00C03A2A"/>
    <w:rsid w:val="00C04104"/>
    <w:rsid w:val="00C05D26"/>
    <w:rsid w:val="00C06E20"/>
    <w:rsid w:val="00C06EE6"/>
    <w:rsid w:val="00C07743"/>
    <w:rsid w:val="00C07DB7"/>
    <w:rsid w:val="00C101C0"/>
    <w:rsid w:val="00C10CCC"/>
    <w:rsid w:val="00C11126"/>
    <w:rsid w:val="00C11340"/>
    <w:rsid w:val="00C1144B"/>
    <w:rsid w:val="00C11EEE"/>
    <w:rsid w:val="00C1248E"/>
    <w:rsid w:val="00C12BA7"/>
    <w:rsid w:val="00C1420D"/>
    <w:rsid w:val="00C149C4"/>
    <w:rsid w:val="00C15161"/>
    <w:rsid w:val="00C15A91"/>
    <w:rsid w:val="00C15CE4"/>
    <w:rsid w:val="00C160CC"/>
    <w:rsid w:val="00C16456"/>
    <w:rsid w:val="00C166E5"/>
    <w:rsid w:val="00C16726"/>
    <w:rsid w:val="00C16750"/>
    <w:rsid w:val="00C16A14"/>
    <w:rsid w:val="00C17B45"/>
    <w:rsid w:val="00C17FAC"/>
    <w:rsid w:val="00C206F1"/>
    <w:rsid w:val="00C217E1"/>
    <w:rsid w:val="00C219B1"/>
    <w:rsid w:val="00C21D30"/>
    <w:rsid w:val="00C21EF4"/>
    <w:rsid w:val="00C22114"/>
    <w:rsid w:val="00C227DA"/>
    <w:rsid w:val="00C2502B"/>
    <w:rsid w:val="00C25FE3"/>
    <w:rsid w:val="00C260C7"/>
    <w:rsid w:val="00C26D06"/>
    <w:rsid w:val="00C27A3C"/>
    <w:rsid w:val="00C300BC"/>
    <w:rsid w:val="00C30206"/>
    <w:rsid w:val="00C30FF8"/>
    <w:rsid w:val="00C31A6F"/>
    <w:rsid w:val="00C33169"/>
    <w:rsid w:val="00C335C2"/>
    <w:rsid w:val="00C347E2"/>
    <w:rsid w:val="00C34A47"/>
    <w:rsid w:val="00C35BDB"/>
    <w:rsid w:val="00C36478"/>
    <w:rsid w:val="00C3695D"/>
    <w:rsid w:val="00C36D4B"/>
    <w:rsid w:val="00C3748F"/>
    <w:rsid w:val="00C379BC"/>
    <w:rsid w:val="00C4015B"/>
    <w:rsid w:val="00C407C9"/>
    <w:rsid w:val="00C40C60"/>
    <w:rsid w:val="00C4146A"/>
    <w:rsid w:val="00C41A5F"/>
    <w:rsid w:val="00C42DDF"/>
    <w:rsid w:val="00C42FA8"/>
    <w:rsid w:val="00C43DB3"/>
    <w:rsid w:val="00C44869"/>
    <w:rsid w:val="00C45A45"/>
    <w:rsid w:val="00C46015"/>
    <w:rsid w:val="00C4741A"/>
    <w:rsid w:val="00C47DA2"/>
    <w:rsid w:val="00C5049D"/>
    <w:rsid w:val="00C51272"/>
    <w:rsid w:val="00C5135F"/>
    <w:rsid w:val="00C5201C"/>
    <w:rsid w:val="00C52093"/>
    <w:rsid w:val="00C5258E"/>
    <w:rsid w:val="00C5296A"/>
    <w:rsid w:val="00C542D5"/>
    <w:rsid w:val="00C5507E"/>
    <w:rsid w:val="00C55887"/>
    <w:rsid w:val="00C56164"/>
    <w:rsid w:val="00C5638D"/>
    <w:rsid w:val="00C567C0"/>
    <w:rsid w:val="00C56C69"/>
    <w:rsid w:val="00C602B3"/>
    <w:rsid w:val="00C60F36"/>
    <w:rsid w:val="00C60F89"/>
    <w:rsid w:val="00C619A7"/>
    <w:rsid w:val="00C626AF"/>
    <w:rsid w:val="00C64E29"/>
    <w:rsid w:val="00C66393"/>
    <w:rsid w:val="00C66AA3"/>
    <w:rsid w:val="00C66D48"/>
    <w:rsid w:val="00C67811"/>
    <w:rsid w:val="00C705B1"/>
    <w:rsid w:val="00C7165F"/>
    <w:rsid w:val="00C72168"/>
    <w:rsid w:val="00C7224D"/>
    <w:rsid w:val="00C72399"/>
    <w:rsid w:val="00C73103"/>
    <w:rsid w:val="00C73283"/>
    <w:rsid w:val="00C73D5F"/>
    <w:rsid w:val="00C7409D"/>
    <w:rsid w:val="00C740A4"/>
    <w:rsid w:val="00C7428B"/>
    <w:rsid w:val="00C743DE"/>
    <w:rsid w:val="00C750A7"/>
    <w:rsid w:val="00C75AD8"/>
    <w:rsid w:val="00C7634E"/>
    <w:rsid w:val="00C775EA"/>
    <w:rsid w:val="00C77C9C"/>
    <w:rsid w:val="00C800B9"/>
    <w:rsid w:val="00C803FC"/>
    <w:rsid w:val="00C80430"/>
    <w:rsid w:val="00C80821"/>
    <w:rsid w:val="00C80DEA"/>
    <w:rsid w:val="00C80FA9"/>
    <w:rsid w:val="00C8281F"/>
    <w:rsid w:val="00C82E09"/>
    <w:rsid w:val="00C8318E"/>
    <w:rsid w:val="00C83B8E"/>
    <w:rsid w:val="00C83EF8"/>
    <w:rsid w:val="00C85AFE"/>
    <w:rsid w:val="00C85D39"/>
    <w:rsid w:val="00C86445"/>
    <w:rsid w:val="00C864AD"/>
    <w:rsid w:val="00C8714F"/>
    <w:rsid w:val="00C873F5"/>
    <w:rsid w:val="00C8749A"/>
    <w:rsid w:val="00C918C8"/>
    <w:rsid w:val="00C9202D"/>
    <w:rsid w:val="00C9204C"/>
    <w:rsid w:val="00C9249D"/>
    <w:rsid w:val="00C93A04"/>
    <w:rsid w:val="00C942B1"/>
    <w:rsid w:val="00C9463F"/>
    <w:rsid w:val="00C94986"/>
    <w:rsid w:val="00C94ED7"/>
    <w:rsid w:val="00C96A11"/>
    <w:rsid w:val="00C96DFC"/>
    <w:rsid w:val="00C972C6"/>
    <w:rsid w:val="00C97C80"/>
    <w:rsid w:val="00C97E57"/>
    <w:rsid w:val="00CA03D1"/>
    <w:rsid w:val="00CA06EB"/>
    <w:rsid w:val="00CA19A6"/>
    <w:rsid w:val="00CA42D7"/>
    <w:rsid w:val="00CA47D3"/>
    <w:rsid w:val="00CA4CCE"/>
    <w:rsid w:val="00CA5366"/>
    <w:rsid w:val="00CA6074"/>
    <w:rsid w:val="00CA6212"/>
    <w:rsid w:val="00CA63CD"/>
    <w:rsid w:val="00CA6533"/>
    <w:rsid w:val="00CA6A25"/>
    <w:rsid w:val="00CA6A3F"/>
    <w:rsid w:val="00CA7C99"/>
    <w:rsid w:val="00CA7DC6"/>
    <w:rsid w:val="00CB05A2"/>
    <w:rsid w:val="00CB072C"/>
    <w:rsid w:val="00CB19FF"/>
    <w:rsid w:val="00CB2115"/>
    <w:rsid w:val="00CB4ACB"/>
    <w:rsid w:val="00CB4D18"/>
    <w:rsid w:val="00CB6419"/>
    <w:rsid w:val="00CB672E"/>
    <w:rsid w:val="00CB6BCD"/>
    <w:rsid w:val="00CB729C"/>
    <w:rsid w:val="00CC19B5"/>
    <w:rsid w:val="00CC1E97"/>
    <w:rsid w:val="00CC27AF"/>
    <w:rsid w:val="00CC2ACB"/>
    <w:rsid w:val="00CC2AFC"/>
    <w:rsid w:val="00CC2CDF"/>
    <w:rsid w:val="00CC2D13"/>
    <w:rsid w:val="00CC2F3D"/>
    <w:rsid w:val="00CC2FD2"/>
    <w:rsid w:val="00CC3097"/>
    <w:rsid w:val="00CC32ED"/>
    <w:rsid w:val="00CC36F1"/>
    <w:rsid w:val="00CC3820"/>
    <w:rsid w:val="00CC4674"/>
    <w:rsid w:val="00CC4D49"/>
    <w:rsid w:val="00CC6290"/>
    <w:rsid w:val="00CC68F5"/>
    <w:rsid w:val="00CC7150"/>
    <w:rsid w:val="00CC75C9"/>
    <w:rsid w:val="00CC76BA"/>
    <w:rsid w:val="00CD01F7"/>
    <w:rsid w:val="00CD0685"/>
    <w:rsid w:val="00CD10CD"/>
    <w:rsid w:val="00CD233D"/>
    <w:rsid w:val="00CD2BA9"/>
    <w:rsid w:val="00CD2DEE"/>
    <w:rsid w:val="00CD2EB7"/>
    <w:rsid w:val="00CD362D"/>
    <w:rsid w:val="00CD39D3"/>
    <w:rsid w:val="00CD566F"/>
    <w:rsid w:val="00CD5B8A"/>
    <w:rsid w:val="00CD5DE6"/>
    <w:rsid w:val="00CD63F1"/>
    <w:rsid w:val="00CE0F5F"/>
    <w:rsid w:val="00CE0FAC"/>
    <w:rsid w:val="00CE101D"/>
    <w:rsid w:val="00CE10CC"/>
    <w:rsid w:val="00CE16B5"/>
    <w:rsid w:val="00CE1860"/>
    <w:rsid w:val="00CE1C84"/>
    <w:rsid w:val="00CE1F28"/>
    <w:rsid w:val="00CE256A"/>
    <w:rsid w:val="00CE2FE5"/>
    <w:rsid w:val="00CE3439"/>
    <w:rsid w:val="00CE368B"/>
    <w:rsid w:val="00CE3E54"/>
    <w:rsid w:val="00CE4AF9"/>
    <w:rsid w:val="00CE4F6C"/>
    <w:rsid w:val="00CE5055"/>
    <w:rsid w:val="00CE6652"/>
    <w:rsid w:val="00CE66A7"/>
    <w:rsid w:val="00CE7589"/>
    <w:rsid w:val="00CF053F"/>
    <w:rsid w:val="00CF0CA8"/>
    <w:rsid w:val="00CF0CBC"/>
    <w:rsid w:val="00CF1A17"/>
    <w:rsid w:val="00CF1EB7"/>
    <w:rsid w:val="00CF32F9"/>
    <w:rsid w:val="00CF3C9B"/>
    <w:rsid w:val="00CF4924"/>
    <w:rsid w:val="00CF5359"/>
    <w:rsid w:val="00CF6F1A"/>
    <w:rsid w:val="00CF701D"/>
    <w:rsid w:val="00CF7B96"/>
    <w:rsid w:val="00D00B5A"/>
    <w:rsid w:val="00D00B65"/>
    <w:rsid w:val="00D01678"/>
    <w:rsid w:val="00D01978"/>
    <w:rsid w:val="00D034E5"/>
    <w:rsid w:val="00D03A36"/>
    <w:rsid w:val="00D054F8"/>
    <w:rsid w:val="00D0609E"/>
    <w:rsid w:val="00D060F9"/>
    <w:rsid w:val="00D06146"/>
    <w:rsid w:val="00D06EB2"/>
    <w:rsid w:val="00D078E1"/>
    <w:rsid w:val="00D100E9"/>
    <w:rsid w:val="00D1011D"/>
    <w:rsid w:val="00D11146"/>
    <w:rsid w:val="00D118C2"/>
    <w:rsid w:val="00D11F1A"/>
    <w:rsid w:val="00D12F0A"/>
    <w:rsid w:val="00D144A1"/>
    <w:rsid w:val="00D14685"/>
    <w:rsid w:val="00D14910"/>
    <w:rsid w:val="00D17180"/>
    <w:rsid w:val="00D173C4"/>
    <w:rsid w:val="00D21AC4"/>
    <w:rsid w:val="00D21E4B"/>
    <w:rsid w:val="00D22961"/>
    <w:rsid w:val="00D23522"/>
    <w:rsid w:val="00D24E9F"/>
    <w:rsid w:val="00D257D1"/>
    <w:rsid w:val="00D25EED"/>
    <w:rsid w:val="00D264D6"/>
    <w:rsid w:val="00D26D2E"/>
    <w:rsid w:val="00D275E7"/>
    <w:rsid w:val="00D27FAE"/>
    <w:rsid w:val="00D30782"/>
    <w:rsid w:val="00D30A93"/>
    <w:rsid w:val="00D30E55"/>
    <w:rsid w:val="00D317C2"/>
    <w:rsid w:val="00D31BBE"/>
    <w:rsid w:val="00D31DD2"/>
    <w:rsid w:val="00D329C2"/>
    <w:rsid w:val="00D33367"/>
    <w:rsid w:val="00D338A6"/>
    <w:rsid w:val="00D33AE1"/>
    <w:rsid w:val="00D33BF0"/>
    <w:rsid w:val="00D33C1B"/>
    <w:rsid w:val="00D3411E"/>
    <w:rsid w:val="00D353FC"/>
    <w:rsid w:val="00D359C9"/>
    <w:rsid w:val="00D35C86"/>
    <w:rsid w:val="00D36592"/>
    <w:rsid w:val="00D400A0"/>
    <w:rsid w:val="00D4018B"/>
    <w:rsid w:val="00D4026B"/>
    <w:rsid w:val="00D4204D"/>
    <w:rsid w:val="00D424A0"/>
    <w:rsid w:val="00D43A57"/>
    <w:rsid w:val="00D44AB5"/>
    <w:rsid w:val="00D45D37"/>
    <w:rsid w:val="00D50202"/>
    <w:rsid w:val="00D50A95"/>
    <w:rsid w:val="00D51017"/>
    <w:rsid w:val="00D5127A"/>
    <w:rsid w:val="00D516BE"/>
    <w:rsid w:val="00D51F83"/>
    <w:rsid w:val="00D53821"/>
    <w:rsid w:val="00D53A9D"/>
    <w:rsid w:val="00D5423B"/>
    <w:rsid w:val="00D54EE2"/>
    <w:rsid w:val="00D54F4E"/>
    <w:rsid w:val="00D55157"/>
    <w:rsid w:val="00D55DBF"/>
    <w:rsid w:val="00D55E5C"/>
    <w:rsid w:val="00D55F7B"/>
    <w:rsid w:val="00D5631A"/>
    <w:rsid w:val="00D56E92"/>
    <w:rsid w:val="00D57358"/>
    <w:rsid w:val="00D574CD"/>
    <w:rsid w:val="00D57F58"/>
    <w:rsid w:val="00D60354"/>
    <w:rsid w:val="00D60696"/>
    <w:rsid w:val="00D60BA4"/>
    <w:rsid w:val="00D62310"/>
    <w:rsid w:val="00D62419"/>
    <w:rsid w:val="00D63805"/>
    <w:rsid w:val="00D63E5D"/>
    <w:rsid w:val="00D63EA9"/>
    <w:rsid w:val="00D64C3E"/>
    <w:rsid w:val="00D65F41"/>
    <w:rsid w:val="00D65FCE"/>
    <w:rsid w:val="00D66723"/>
    <w:rsid w:val="00D67736"/>
    <w:rsid w:val="00D679BB"/>
    <w:rsid w:val="00D67DBF"/>
    <w:rsid w:val="00D700FD"/>
    <w:rsid w:val="00D70BC8"/>
    <w:rsid w:val="00D71194"/>
    <w:rsid w:val="00D716E3"/>
    <w:rsid w:val="00D726FD"/>
    <w:rsid w:val="00D730C3"/>
    <w:rsid w:val="00D73AC3"/>
    <w:rsid w:val="00D73E4D"/>
    <w:rsid w:val="00D73F5A"/>
    <w:rsid w:val="00D7425C"/>
    <w:rsid w:val="00D748C9"/>
    <w:rsid w:val="00D74E98"/>
    <w:rsid w:val="00D75741"/>
    <w:rsid w:val="00D76CE2"/>
    <w:rsid w:val="00D77870"/>
    <w:rsid w:val="00D80977"/>
    <w:rsid w:val="00D80C56"/>
    <w:rsid w:val="00D80CCE"/>
    <w:rsid w:val="00D80DBC"/>
    <w:rsid w:val="00D80F78"/>
    <w:rsid w:val="00D82A8C"/>
    <w:rsid w:val="00D86468"/>
    <w:rsid w:val="00D86B0D"/>
    <w:rsid w:val="00D87D03"/>
    <w:rsid w:val="00D87DD9"/>
    <w:rsid w:val="00D902F0"/>
    <w:rsid w:val="00D905FD"/>
    <w:rsid w:val="00D90902"/>
    <w:rsid w:val="00D9145D"/>
    <w:rsid w:val="00D9196F"/>
    <w:rsid w:val="00D91B65"/>
    <w:rsid w:val="00D93045"/>
    <w:rsid w:val="00D94471"/>
    <w:rsid w:val="00D952CB"/>
    <w:rsid w:val="00D95C88"/>
    <w:rsid w:val="00D95CF5"/>
    <w:rsid w:val="00D9662C"/>
    <w:rsid w:val="00D969DE"/>
    <w:rsid w:val="00D97620"/>
    <w:rsid w:val="00D976A8"/>
    <w:rsid w:val="00D97B2E"/>
    <w:rsid w:val="00DA06A1"/>
    <w:rsid w:val="00DA06A6"/>
    <w:rsid w:val="00DA077F"/>
    <w:rsid w:val="00DA1029"/>
    <w:rsid w:val="00DA16B8"/>
    <w:rsid w:val="00DA3621"/>
    <w:rsid w:val="00DA370E"/>
    <w:rsid w:val="00DA3BFD"/>
    <w:rsid w:val="00DA4F86"/>
    <w:rsid w:val="00DA57B6"/>
    <w:rsid w:val="00DA5B7D"/>
    <w:rsid w:val="00DA6246"/>
    <w:rsid w:val="00DA6A2A"/>
    <w:rsid w:val="00DA6C28"/>
    <w:rsid w:val="00DA7224"/>
    <w:rsid w:val="00DA7B81"/>
    <w:rsid w:val="00DB134B"/>
    <w:rsid w:val="00DB15C8"/>
    <w:rsid w:val="00DB1AA0"/>
    <w:rsid w:val="00DB2311"/>
    <w:rsid w:val="00DB2462"/>
    <w:rsid w:val="00DB262B"/>
    <w:rsid w:val="00DB36FE"/>
    <w:rsid w:val="00DB50B4"/>
    <w:rsid w:val="00DB533A"/>
    <w:rsid w:val="00DB54BD"/>
    <w:rsid w:val="00DB5598"/>
    <w:rsid w:val="00DB566B"/>
    <w:rsid w:val="00DB6307"/>
    <w:rsid w:val="00DB6AB5"/>
    <w:rsid w:val="00DB71A7"/>
    <w:rsid w:val="00DB7742"/>
    <w:rsid w:val="00DC01CA"/>
    <w:rsid w:val="00DC0732"/>
    <w:rsid w:val="00DC0DBF"/>
    <w:rsid w:val="00DC100C"/>
    <w:rsid w:val="00DC1185"/>
    <w:rsid w:val="00DC4D67"/>
    <w:rsid w:val="00DC5309"/>
    <w:rsid w:val="00DC5BEA"/>
    <w:rsid w:val="00DC6849"/>
    <w:rsid w:val="00DC7CBF"/>
    <w:rsid w:val="00DD01A0"/>
    <w:rsid w:val="00DD03C5"/>
    <w:rsid w:val="00DD0987"/>
    <w:rsid w:val="00DD1DCD"/>
    <w:rsid w:val="00DD2CEA"/>
    <w:rsid w:val="00DD2EB4"/>
    <w:rsid w:val="00DD2FB7"/>
    <w:rsid w:val="00DD338F"/>
    <w:rsid w:val="00DD3431"/>
    <w:rsid w:val="00DD3905"/>
    <w:rsid w:val="00DD3ADE"/>
    <w:rsid w:val="00DD4436"/>
    <w:rsid w:val="00DD5AD9"/>
    <w:rsid w:val="00DD66F2"/>
    <w:rsid w:val="00DD7F8A"/>
    <w:rsid w:val="00DE08EF"/>
    <w:rsid w:val="00DE0B94"/>
    <w:rsid w:val="00DE121E"/>
    <w:rsid w:val="00DE1524"/>
    <w:rsid w:val="00DE1803"/>
    <w:rsid w:val="00DE1A0D"/>
    <w:rsid w:val="00DE37FA"/>
    <w:rsid w:val="00DE39F2"/>
    <w:rsid w:val="00DE3FE0"/>
    <w:rsid w:val="00DE4376"/>
    <w:rsid w:val="00DE4A18"/>
    <w:rsid w:val="00DE4ECB"/>
    <w:rsid w:val="00DE5616"/>
    <w:rsid w:val="00DE578A"/>
    <w:rsid w:val="00DE5FC9"/>
    <w:rsid w:val="00DE6CB3"/>
    <w:rsid w:val="00DE70F9"/>
    <w:rsid w:val="00DF0336"/>
    <w:rsid w:val="00DF03BA"/>
    <w:rsid w:val="00DF2583"/>
    <w:rsid w:val="00DF2B96"/>
    <w:rsid w:val="00DF302E"/>
    <w:rsid w:val="00DF33FC"/>
    <w:rsid w:val="00DF457A"/>
    <w:rsid w:val="00DF54D9"/>
    <w:rsid w:val="00DF5903"/>
    <w:rsid w:val="00DF6AB0"/>
    <w:rsid w:val="00DF71B6"/>
    <w:rsid w:val="00DF71ED"/>
    <w:rsid w:val="00DF7283"/>
    <w:rsid w:val="00E003AC"/>
    <w:rsid w:val="00E00930"/>
    <w:rsid w:val="00E00FD6"/>
    <w:rsid w:val="00E01562"/>
    <w:rsid w:val="00E01A59"/>
    <w:rsid w:val="00E025F9"/>
    <w:rsid w:val="00E02CE9"/>
    <w:rsid w:val="00E02F5D"/>
    <w:rsid w:val="00E036B8"/>
    <w:rsid w:val="00E03BB4"/>
    <w:rsid w:val="00E05B6E"/>
    <w:rsid w:val="00E06296"/>
    <w:rsid w:val="00E06AF3"/>
    <w:rsid w:val="00E06DC5"/>
    <w:rsid w:val="00E076B4"/>
    <w:rsid w:val="00E10257"/>
    <w:rsid w:val="00E10676"/>
    <w:rsid w:val="00E10681"/>
    <w:rsid w:val="00E109AC"/>
    <w:rsid w:val="00E10DC6"/>
    <w:rsid w:val="00E11F8E"/>
    <w:rsid w:val="00E12322"/>
    <w:rsid w:val="00E126E9"/>
    <w:rsid w:val="00E12A49"/>
    <w:rsid w:val="00E130EA"/>
    <w:rsid w:val="00E13974"/>
    <w:rsid w:val="00E13AE8"/>
    <w:rsid w:val="00E145EA"/>
    <w:rsid w:val="00E1499A"/>
    <w:rsid w:val="00E14EE0"/>
    <w:rsid w:val="00E15881"/>
    <w:rsid w:val="00E15BFC"/>
    <w:rsid w:val="00E16A8F"/>
    <w:rsid w:val="00E2056B"/>
    <w:rsid w:val="00E20939"/>
    <w:rsid w:val="00E20A86"/>
    <w:rsid w:val="00E21463"/>
    <w:rsid w:val="00E21DE3"/>
    <w:rsid w:val="00E21F38"/>
    <w:rsid w:val="00E230FA"/>
    <w:rsid w:val="00E23434"/>
    <w:rsid w:val="00E23444"/>
    <w:rsid w:val="00E235D2"/>
    <w:rsid w:val="00E23EB4"/>
    <w:rsid w:val="00E2414B"/>
    <w:rsid w:val="00E245FE"/>
    <w:rsid w:val="00E24E15"/>
    <w:rsid w:val="00E25088"/>
    <w:rsid w:val="00E251D8"/>
    <w:rsid w:val="00E2598E"/>
    <w:rsid w:val="00E25B24"/>
    <w:rsid w:val="00E26F77"/>
    <w:rsid w:val="00E27C79"/>
    <w:rsid w:val="00E27FA1"/>
    <w:rsid w:val="00E301F0"/>
    <w:rsid w:val="00E30666"/>
    <w:rsid w:val="00E307D1"/>
    <w:rsid w:val="00E31DD9"/>
    <w:rsid w:val="00E326CC"/>
    <w:rsid w:val="00E32DA3"/>
    <w:rsid w:val="00E32EBB"/>
    <w:rsid w:val="00E3316D"/>
    <w:rsid w:val="00E34CD6"/>
    <w:rsid w:val="00E35297"/>
    <w:rsid w:val="00E35D8C"/>
    <w:rsid w:val="00E3636C"/>
    <w:rsid w:val="00E369A8"/>
    <w:rsid w:val="00E36A7C"/>
    <w:rsid w:val="00E36BDB"/>
    <w:rsid w:val="00E36E8C"/>
    <w:rsid w:val="00E3731D"/>
    <w:rsid w:val="00E377CE"/>
    <w:rsid w:val="00E37D1E"/>
    <w:rsid w:val="00E37ED0"/>
    <w:rsid w:val="00E40AB0"/>
    <w:rsid w:val="00E411E3"/>
    <w:rsid w:val="00E41931"/>
    <w:rsid w:val="00E42B1A"/>
    <w:rsid w:val="00E43761"/>
    <w:rsid w:val="00E442AD"/>
    <w:rsid w:val="00E4459D"/>
    <w:rsid w:val="00E44AF4"/>
    <w:rsid w:val="00E44E56"/>
    <w:rsid w:val="00E4587A"/>
    <w:rsid w:val="00E46D94"/>
    <w:rsid w:val="00E501C1"/>
    <w:rsid w:val="00E51469"/>
    <w:rsid w:val="00E5410B"/>
    <w:rsid w:val="00E54307"/>
    <w:rsid w:val="00E54720"/>
    <w:rsid w:val="00E54CC1"/>
    <w:rsid w:val="00E56065"/>
    <w:rsid w:val="00E5666B"/>
    <w:rsid w:val="00E56767"/>
    <w:rsid w:val="00E56C1E"/>
    <w:rsid w:val="00E56C8E"/>
    <w:rsid w:val="00E576B9"/>
    <w:rsid w:val="00E60CFE"/>
    <w:rsid w:val="00E60D9C"/>
    <w:rsid w:val="00E61900"/>
    <w:rsid w:val="00E619DC"/>
    <w:rsid w:val="00E61B16"/>
    <w:rsid w:val="00E61EC0"/>
    <w:rsid w:val="00E62687"/>
    <w:rsid w:val="00E627B0"/>
    <w:rsid w:val="00E634E3"/>
    <w:rsid w:val="00E638A9"/>
    <w:rsid w:val="00E63E35"/>
    <w:rsid w:val="00E65B72"/>
    <w:rsid w:val="00E67932"/>
    <w:rsid w:val="00E70236"/>
    <w:rsid w:val="00E7030B"/>
    <w:rsid w:val="00E70A93"/>
    <w:rsid w:val="00E70B68"/>
    <w:rsid w:val="00E70C83"/>
    <w:rsid w:val="00E70F9E"/>
    <w:rsid w:val="00E717C4"/>
    <w:rsid w:val="00E72577"/>
    <w:rsid w:val="00E72669"/>
    <w:rsid w:val="00E72C21"/>
    <w:rsid w:val="00E72D5A"/>
    <w:rsid w:val="00E754F5"/>
    <w:rsid w:val="00E76431"/>
    <w:rsid w:val="00E76759"/>
    <w:rsid w:val="00E775A3"/>
    <w:rsid w:val="00E77F89"/>
    <w:rsid w:val="00E80E71"/>
    <w:rsid w:val="00E81F01"/>
    <w:rsid w:val="00E83A32"/>
    <w:rsid w:val="00E83C43"/>
    <w:rsid w:val="00E83C58"/>
    <w:rsid w:val="00E84AD0"/>
    <w:rsid w:val="00E84FD2"/>
    <w:rsid w:val="00E850D3"/>
    <w:rsid w:val="00E85164"/>
    <w:rsid w:val="00E853D6"/>
    <w:rsid w:val="00E86698"/>
    <w:rsid w:val="00E86AAC"/>
    <w:rsid w:val="00E876B9"/>
    <w:rsid w:val="00E87F28"/>
    <w:rsid w:val="00E90C1A"/>
    <w:rsid w:val="00E90EDE"/>
    <w:rsid w:val="00E92204"/>
    <w:rsid w:val="00E92943"/>
    <w:rsid w:val="00E934A9"/>
    <w:rsid w:val="00E93597"/>
    <w:rsid w:val="00E938E6"/>
    <w:rsid w:val="00E93DB6"/>
    <w:rsid w:val="00E9430D"/>
    <w:rsid w:val="00E94A5E"/>
    <w:rsid w:val="00E94E33"/>
    <w:rsid w:val="00E959ED"/>
    <w:rsid w:val="00E97867"/>
    <w:rsid w:val="00EA1258"/>
    <w:rsid w:val="00EA1614"/>
    <w:rsid w:val="00EA166C"/>
    <w:rsid w:val="00EA42FC"/>
    <w:rsid w:val="00EA526B"/>
    <w:rsid w:val="00EA5ACF"/>
    <w:rsid w:val="00EA630C"/>
    <w:rsid w:val="00EA71C8"/>
    <w:rsid w:val="00EB0417"/>
    <w:rsid w:val="00EB1A2C"/>
    <w:rsid w:val="00EB22D8"/>
    <w:rsid w:val="00EB2EC2"/>
    <w:rsid w:val="00EB6346"/>
    <w:rsid w:val="00EB6667"/>
    <w:rsid w:val="00EB7221"/>
    <w:rsid w:val="00EB7305"/>
    <w:rsid w:val="00EC0201"/>
    <w:rsid w:val="00EC0DD2"/>
    <w:rsid w:val="00EC0DFF"/>
    <w:rsid w:val="00EC0FEC"/>
    <w:rsid w:val="00EC1091"/>
    <w:rsid w:val="00EC1990"/>
    <w:rsid w:val="00EC1A7F"/>
    <w:rsid w:val="00EC237D"/>
    <w:rsid w:val="00EC3DA9"/>
    <w:rsid w:val="00EC405A"/>
    <w:rsid w:val="00EC4D0E"/>
    <w:rsid w:val="00EC4E2B"/>
    <w:rsid w:val="00EC6697"/>
    <w:rsid w:val="00EC6D19"/>
    <w:rsid w:val="00ED04C6"/>
    <w:rsid w:val="00ED072A"/>
    <w:rsid w:val="00ED1251"/>
    <w:rsid w:val="00ED1C31"/>
    <w:rsid w:val="00ED3A67"/>
    <w:rsid w:val="00ED4823"/>
    <w:rsid w:val="00ED539E"/>
    <w:rsid w:val="00ED5D56"/>
    <w:rsid w:val="00EE067B"/>
    <w:rsid w:val="00EE0D8F"/>
    <w:rsid w:val="00EE1173"/>
    <w:rsid w:val="00EE1B6E"/>
    <w:rsid w:val="00EE3BEB"/>
    <w:rsid w:val="00EE42E3"/>
    <w:rsid w:val="00EE43AF"/>
    <w:rsid w:val="00EE4A1F"/>
    <w:rsid w:val="00EE4C2D"/>
    <w:rsid w:val="00EE4CCF"/>
    <w:rsid w:val="00EE5D40"/>
    <w:rsid w:val="00EE5FE7"/>
    <w:rsid w:val="00EE6867"/>
    <w:rsid w:val="00EE6E47"/>
    <w:rsid w:val="00EE7198"/>
    <w:rsid w:val="00EF0AF4"/>
    <w:rsid w:val="00EF0DBD"/>
    <w:rsid w:val="00EF1343"/>
    <w:rsid w:val="00EF1B5A"/>
    <w:rsid w:val="00EF24FB"/>
    <w:rsid w:val="00EF2CCA"/>
    <w:rsid w:val="00EF3139"/>
    <w:rsid w:val="00EF3CAF"/>
    <w:rsid w:val="00EF3DD8"/>
    <w:rsid w:val="00EF4175"/>
    <w:rsid w:val="00EF49F8"/>
    <w:rsid w:val="00EF4A96"/>
    <w:rsid w:val="00EF56A2"/>
    <w:rsid w:val="00EF5B7F"/>
    <w:rsid w:val="00EF60DC"/>
    <w:rsid w:val="00EF6D54"/>
    <w:rsid w:val="00EF7882"/>
    <w:rsid w:val="00F00F54"/>
    <w:rsid w:val="00F01D39"/>
    <w:rsid w:val="00F02047"/>
    <w:rsid w:val="00F03963"/>
    <w:rsid w:val="00F04BA9"/>
    <w:rsid w:val="00F04DF2"/>
    <w:rsid w:val="00F059D6"/>
    <w:rsid w:val="00F05E6E"/>
    <w:rsid w:val="00F0680D"/>
    <w:rsid w:val="00F06D03"/>
    <w:rsid w:val="00F06E90"/>
    <w:rsid w:val="00F0796D"/>
    <w:rsid w:val="00F07BE0"/>
    <w:rsid w:val="00F101FD"/>
    <w:rsid w:val="00F11068"/>
    <w:rsid w:val="00F11D94"/>
    <w:rsid w:val="00F11E6A"/>
    <w:rsid w:val="00F1256D"/>
    <w:rsid w:val="00F12756"/>
    <w:rsid w:val="00F12B1F"/>
    <w:rsid w:val="00F1358C"/>
    <w:rsid w:val="00F136E6"/>
    <w:rsid w:val="00F13A4E"/>
    <w:rsid w:val="00F13F86"/>
    <w:rsid w:val="00F144EC"/>
    <w:rsid w:val="00F14F2F"/>
    <w:rsid w:val="00F15235"/>
    <w:rsid w:val="00F172BB"/>
    <w:rsid w:val="00F17B10"/>
    <w:rsid w:val="00F17EB7"/>
    <w:rsid w:val="00F209F0"/>
    <w:rsid w:val="00F210B4"/>
    <w:rsid w:val="00F21769"/>
    <w:rsid w:val="00F21BEF"/>
    <w:rsid w:val="00F21F09"/>
    <w:rsid w:val="00F231F3"/>
    <w:rsid w:val="00F23FF8"/>
    <w:rsid w:val="00F25D2B"/>
    <w:rsid w:val="00F304C5"/>
    <w:rsid w:val="00F30507"/>
    <w:rsid w:val="00F30509"/>
    <w:rsid w:val="00F30E68"/>
    <w:rsid w:val="00F314E7"/>
    <w:rsid w:val="00F34E8B"/>
    <w:rsid w:val="00F35996"/>
    <w:rsid w:val="00F3687E"/>
    <w:rsid w:val="00F36A1E"/>
    <w:rsid w:val="00F36D85"/>
    <w:rsid w:val="00F374E9"/>
    <w:rsid w:val="00F406FE"/>
    <w:rsid w:val="00F40824"/>
    <w:rsid w:val="00F40CBC"/>
    <w:rsid w:val="00F41A6F"/>
    <w:rsid w:val="00F4246C"/>
    <w:rsid w:val="00F42FF7"/>
    <w:rsid w:val="00F43AF7"/>
    <w:rsid w:val="00F43B79"/>
    <w:rsid w:val="00F44176"/>
    <w:rsid w:val="00F44B0A"/>
    <w:rsid w:val="00F44EB6"/>
    <w:rsid w:val="00F4530B"/>
    <w:rsid w:val="00F45571"/>
    <w:rsid w:val="00F45A25"/>
    <w:rsid w:val="00F466EF"/>
    <w:rsid w:val="00F50729"/>
    <w:rsid w:val="00F507D3"/>
    <w:rsid w:val="00F50C6C"/>
    <w:rsid w:val="00F50F86"/>
    <w:rsid w:val="00F51EA4"/>
    <w:rsid w:val="00F524FA"/>
    <w:rsid w:val="00F5351E"/>
    <w:rsid w:val="00F53B82"/>
    <w:rsid w:val="00F53F91"/>
    <w:rsid w:val="00F555B5"/>
    <w:rsid w:val="00F55B88"/>
    <w:rsid w:val="00F5642B"/>
    <w:rsid w:val="00F61569"/>
    <w:rsid w:val="00F61726"/>
    <w:rsid w:val="00F61A72"/>
    <w:rsid w:val="00F61FD6"/>
    <w:rsid w:val="00F622F3"/>
    <w:rsid w:val="00F62B67"/>
    <w:rsid w:val="00F633D8"/>
    <w:rsid w:val="00F63FB2"/>
    <w:rsid w:val="00F64E55"/>
    <w:rsid w:val="00F6572D"/>
    <w:rsid w:val="00F65789"/>
    <w:rsid w:val="00F65A62"/>
    <w:rsid w:val="00F65C59"/>
    <w:rsid w:val="00F65F7A"/>
    <w:rsid w:val="00F667EF"/>
    <w:rsid w:val="00F66F0C"/>
    <w:rsid w:val="00F66F13"/>
    <w:rsid w:val="00F676C5"/>
    <w:rsid w:val="00F67A66"/>
    <w:rsid w:val="00F70719"/>
    <w:rsid w:val="00F70A1F"/>
    <w:rsid w:val="00F712E7"/>
    <w:rsid w:val="00F7150D"/>
    <w:rsid w:val="00F71767"/>
    <w:rsid w:val="00F71998"/>
    <w:rsid w:val="00F72432"/>
    <w:rsid w:val="00F72BF6"/>
    <w:rsid w:val="00F73999"/>
    <w:rsid w:val="00F73DCF"/>
    <w:rsid w:val="00F73F55"/>
    <w:rsid w:val="00F74073"/>
    <w:rsid w:val="00F75416"/>
    <w:rsid w:val="00F75603"/>
    <w:rsid w:val="00F758D4"/>
    <w:rsid w:val="00F75EDA"/>
    <w:rsid w:val="00F7614B"/>
    <w:rsid w:val="00F76F93"/>
    <w:rsid w:val="00F77184"/>
    <w:rsid w:val="00F7733A"/>
    <w:rsid w:val="00F80091"/>
    <w:rsid w:val="00F80893"/>
    <w:rsid w:val="00F809F5"/>
    <w:rsid w:val="00F8188A"/>
    <w:rsid w:val="00F818E2"/>
    <w:rsid w:val="00F824B9"/>
    <w:rsid w:val="00F82FDE"/>
    <w:rsid w:val="00F8305B"/>
    <w:rsid w:val="00F83BE8"/>
    <w:rsid w:val="00F845B4"/>
    <w:rsid w:val="00F84F85"/>
    <w:rsid w:val="00F85DDD"/>
    <w:rsid w:val="00F85FF7"/>
    <w:rsid w:val="00F86580"/>
    <w:rsid w:val="00F8683A"/>
    <w:rsid w:val="00F86F50"/>
    <w:rsid w:val="00F87041"/>
    <w:rsid w:val="00F8713B"/>
    <w:rsid w:val="00F872A6"/>
    <w:rsid w:val="00F877BC"/>
    <w:rsid w:val="00F87C23"/>
    <w:rsid w:val="00F91FAA"/>
    <w:rsid w:val="00F928C5"/>
    <w:rsid w:val="00F93F9E"/>
    <w:rsid w:val="00F94AFE"/>
    <w:rsid w:val="00F94D16"/>
    <w:rsid w:val="00F969F7"/>
    <w:rsid w:val="00FA06BF"/>
    <w:rsid w:val="00FA0E19"/>
    <w:rsid w:val="00FA149E"/>
    <w:rsid w:val="00FA1846"/>
    <w:rsid w:val="00FA2103"/>
    <w:rsid w:val="00FA2CD7"/>
    <w:rsid w:val="00FA2D9F"/>
    <w:rsid w:val="00FA4003"/>
    <w:rsid w:val="00FA47EE"/>
    <w:rsid w:val="00FA4ABF"/>
    <w:rsid w:val="00FA5336"/>
    <w:rsid w:val="00FA555E"/>
    <w:rsid w:val="00FA5614"/>
    <w:rsid w:val="00FA688E"/>
    <w:rsid w:val="00FA68AC"/>
    <w:rsid w:val="00FA7DF8"/>
    <w:rsid w:val="00FA7FE5"/>
    <w:rsid w:val="00FB06ED"/>
    <w:rsid w:val="00FB10ED"/>
    <w:rsid w:val="00FB1960"/>
    <w:rsid w:val="00FB1CE4"/>
    <w:rsid w:val="00FB2C63"/>
    <w:rsid w:val="00FB3CFB"/>
    <w:rsid w:val="00FB6760"/>
    <w:rsid w:val="00FB7563"/>
    <w:rsid w:val="00FB7D1A"/>
    <w:rsid w:val="00FC0F83"/>
    <w:rsid w:val="00FC0FED"/>
    <w:rsid w:val="00FC10E9"/>
    <w:rsid w:val="00FC18FE"/>
    <w:rsid w:val="00FC2294"/>
    <w:rsid w:val="00FC2DE1"/>
    <w:rsid w:val="00FC2EE5"/>
    <w:rsid w:val="00FC2F96"/>
    <w:rsid w:val="00FC3165"/>
    <w:rsid w:val="00FC35B8"/>
    <w:rsid w:val="00FC364C"/>
    <w:rsid w:val="00FC36AB"/>
    <w:rsid w:val="00FC4300"/>
    <w:rsid w:val="00FC43CE"/>
    <w:rsid w:val="00FC4F7E"/>
    <w:rsid w:val="00FC544F"/>
    <w:rsid w:val="00FC5588"/>
    <w:rsid w:val="00FC6345"/>
    <w:rsid w:val="00FC6CF1"/>
    <w:rsid w:val="00FC7C6B"/>
    <w:rsid w:val="00FC7F66"/>
    <w:rsid w:val="00FD024F"/>
    <w:rsid w:val="00FD1B0F"/>
    <w:rsid w:val="00FD2175"/>
    <w:rsid w:val="00FD243D"/>
    <w:rsid w:val="00FD2F1D"/>
    <w:rsid w:val="00FD3AA2"/>
    <w:rsid w:val="00FD3ACA"/>
    <w:rsid w:val="00FD3C49"/>
    <w:rsid w:val="00FD4335"/>
    <w:rsid w:val="00FD4AAB"/>
    <w:rsid w:val="00FD5776"/>
    <w:rsid w:val="00FD5A38"/>
    <w:rsid w:val="00FE0301"/>
    <w:rsid w:val="00FE04C0"/>
    <w:rsid w:val="00FE1064"/>
    <w:rsid w:val="00FE1CB6"/>
    <w:rsid w:val="00FE1D70"/>
    <w:rsid w:val="00FE21CD"/>
    <w:rsid w:val="00FE3BB4"/>
    <w:rsid w:val="00FE486B"/>
    <w:rsid w:val="00FE48BD"/>
    <w:rsid w:val="00FE4EEE"/>
    <w:rsid w:val="00FE4F08"/>
    <w:rsid w:val="00FE57AC"/>
    <w:rsid w:val="00FE5A6C"/>
    <w:rsid w:val="00FE6733"/>
    <w:rsid w:val="00FE6FB0"/>
    <w:rsid w:val="00FE70E3"/>
    <w:rsid w:val="00FE77A8"/>
    <w:rsid w:val="00FE7A12"/>
    <w:rsid w:val="00FF017F"/>
    <w:rsid w:val="00FF1990"/>
    <w:rsid w:val="00FF1F9E"/>
    <w:rsid w:val="00FF2578"/>
    <w:rsid w:val="00FF2A24"/>
    <w:rsid w:val="00FF3614"/>
    <w:rsid w:val="00FF4408"/>
    <w:rsid w:val="00FF460B"/>
    <w:rsid w:val="00FF4739"/>
    <w:rsid w:val="00FF4E64"/>
    <w:rsid w:val="00FF6FD9"/>
    <w:rsid w:val="00FF7D02"/>
    <w:rsid w:val="011E6914"/>
    <w:rsid w:val="01D59A48"/>
    <w:rsid w:val="01E11127"/>
    <w:rsid w:val="0283C593"/>
    <w:rsid w:val="02D391BA"/>
    <w:rsid w:val="033D567E"/>
    <w:rsid w:val="0341B08E"/>
    <w:rsid w:val="0358562C"/>
    <w:rsid w:val="0364D1DB"/>
    <w:rsid w:val="03A5F5AB"/>
    <w:rsid w:val="03DF56F7"/>
    <w:rsid w:val="046C58E0"/>
    <w:rsid w:val="0534B68D"/>
    <w:rsid w:val="054EF1E3"/>
    <w:rsid w:val="05BC1BAA"/>
    <w:rsid w:val="05E42957"/>
    <w:rsid w:val="05F97448"/>
    <w:rsid w:val="070FBF08"/>
    <w:rsid w:val="0738B360"/>
    <w:rsid w:val="0767BC04"/>
    <w:rsid w:val="07D0FAC8"/>
    <w:rsid w:val="083FCF22"/>
    <w:rsid w:val="087F36FC"/>
    <w:rsid w:val="08BD82F4"/>
    <w:rsid w:val="0916CA77"/>
    <w:rsid w:val="09DCE078"/>
    <w:rsid w:val="0A9AED35"/>
    <w:rsid w:val="0AD9361D"/>
    <w:rsid w:val="0B9090A0"/>
    <w:rsid w:val="0BDF74FB"/>
    <w:rsid w:val="0BF132E3"/>
    <w:rsid w:val="0C3DF24F"/>
    <w:rsid w:val="0CD15C13"/>
    <w:rsid w:val="0CF246A3"/>
    <w:rsid w:val="0D0CCFC5"/>
    <w:rsid w:val="0DC1DE69"/>
    <w:rsid w:val="0E667832"/>
    <w:rsid w:val="0E9B3021"/>
    <w:rsid w:val="0EA7BB8B"/>
    <w:rsid w:val="0F516FCF"/>
    <w:rsid w:val="0FDFFECC"/>
    <w:rsid w:val="0FE40DAA"/>
    <w:rsid w:val="10228650"/>
    <w:rsid w:val="103403E4"/>
    <w:rsid w:val="10552FF0"/>
    <w:rsid w:val="10896ADF"/>
    <w:rsid w:val="109632EA"/>
    <w:rsid w:val="10BD3E48"/>
    <w:rsid w:val="10E0EB18"/>
    <w:rsid w:val="10F73AA9"/>
    <w:rsid w:val="110F67B8"/>
    <w:rsid w:val="1134FA92"/>
    <w:rsid w:val="11579797"/>
    <w:rsid w:val="117108D1"/>
    <w:rsid w:val="11E9FD62"/>
    <w:rsid w:val="12216E71"/>
    <w:rsid w:val="1221B9A1"/>
    <w:rsid w:val="125E9C26"/>
    <w:rsid w:val="136250C1"/>
    <w:rsid w:val="138EB857"/>
    <w:rsid w:val="13C21E16"/>
    <w:rsid w:val="14189628"/>
    <w:rsid w:val="1433A0F7"/>
    <w:rsid w:val="14604453"/>
    <w:rsid w:val="14744BBF"/>
    <w:rsid w:val="148DE36D"/>
    <w:rsid w:val="149FB330"/>
    <w:rsid w:val="14A82BCB"/>
    <w:rsid w:val="14CCD703"/>
    <w:rsid w:val="14DA6F63"/>
    <w:rsid w:val="150202BB"/>
    <w:rsid w:val="15718E8E"/>
    <w:rsid w:val="16D97A53"/>
    <w:rsid w:val="1712AB07"/>
    <w:rsid w:val="178B6203"/>
    <w:rsid w:val="17AD5BEC"/>
    <w:rsid w:val="17DE1AD7"/>
    <w:rsid w:val="17F1C6ED"/>
    <w:rsid w:val="180A6959"/>
    <w:rsid w:val="18715279"/>
    <w:rsid w:val="193FB34D"/>
    <w:rsid w:val="19502EB5"/>
    <w:rsid w:val="19695B84"/>
    <w:rsid w:val="1985F1A0"/>
    <w:rsid w:val="1AAE36D7"/>
    <w:rsid w:val="1B3A4309"/>
    <w:rsid w:val="1B68170C"/>
    <w:rsid w:val="1B72615C"/>
    <w:rsid w:val="1BA57D1C"/>
    <w:rsid w:val="1BAB3C08"/>
    <w:rsid w:val="1BBD9871"/>
    <w:rsid w:val="1BF7543F"/>
    <w:rsid w:val="1C00A334"/>
    <w:rsid w:val="1CEAF80E"/>
    <w:rsid w:val="1CF7FF95"/>
    <w:rsid w:val="1DAD6E59"/>
    <w:rsid w:val="1E2AC438"/>
    <w:rsid w:val="1E3BB4D8"/>
    <w:rsid w:val="1E4B16D2"/>
    <w:rsid w:val="1E5F67F0"/>
    <w:rsid w:val="1E776F29"/>
    <w:rsid w:val="1E83FCE4"/>
    <w:rsid w:val="1E8CE58D"/>
    <w:rsid w:val="1EE6CE59"/>
    <w:rsid w:val="1EF810B3"/>
    <w:rsid w:val="1EFEB96E"/>
    <w:rsid w:val="1FD7F07C"/>
    <w:rsid w:val="2033BCFA"/>
    <w:rsid w:val="20DC35A0"/>
    <w:rsid w:val="21015FA8"/>
    <w:rsid w:val="21F6968C"/>
    <w:rsid w:val="22093D31"/>
    <w:rsid w:val="2226DF80"/>
    <w:rsid w:val="2299146F"/>
    <w:rsid w:val="23686C18"/>
    <w:rsid w:val="23794FC4"/>
    <w:rsid w:val="23853519"/>
    <w:rsid w:val="23C4A561"/>
    <w:rsid w:val="23D3ED13"/>
    <w:rsid w:val="23EFCEC9"/>
    <w:rsid w:val="23F0BB5C"/>
    <w:rsid w:val="247E4AE4"/>
    <w:rsid w:val="24B2BCA5"/>
    <w:rsid w:val="24B757D5"/>
    <w:rsid w:val="24DB2FF0"/>
    <w:rsid w:val="25C27A56"/>
    <w:rsid w:val="25E935AA"/>
    <w:rsid w:val="25FE8513"/>
    <w:rsid w:val="263D81A5"/>
    <w:rsid w:val="269160B1"/>
    <w:rsid w:val="26AB1FE6"/>
    <w:rsid w:val="26AC0DBB"/>
    <w:rsid w:val="26FD5FE9"/>
    <w:rsid w:val="27442FB3"/>
    <w:rsid w:val="276C1460"/>
    <w:rsid w:val="2770F9BF"/>
    <w:rsid w:val="27734DCE"/>
    <w:rsid w:val="27E66D21"/>
    <w:rsid w:val="28234A2E"/>
    <w:rsid w:val="2828347E"/>
    <w:rsid w:val="289577CB"/>
    <w:rsid w:val="28A57602"/>
    <w:rsid w:val="2926A70A"/>
    <w:rsid w:val="2954ED92"/>
    <w:rsid w:val="2996EFDC"/>
    <w:rsid w:val="29AEB4FD"/>
    <w:rsid w:val="2AB8191C"/>
    <w:rsid w:val="2AC8FE58"/>
    <w:rsid w:val="2B37501E"/>
    <w:rsid w:val="2BB00D60"/>
    <w:rsid w:val="2BF10083"/>
    <w:rsid w:val="2C110F5A"/>
    <w:rsid w:val="2C4681F9"/>
    <w:rsid w:val="2D75ECBE"/>
    <w:rsid w:val="2DBBE597"/>
    <w:rsid w:val="2EA21553"/>
    <w:rsid w:val="2F7903B8"/>
    <w:rsid w:val="2FDEE89F"/>
    <w:rsid w:val="2FEAB770"/>
    <w:rsid w:val="302D5B7F"/>
    <w:rsid w:val="3032278E"/>
    <w:rsid w:val="3072FEF5"/>
    <w:rsid w:val="3075D5F4"/>
    <w:rsid w:val="31333C88"/>
    <w:rsid w:val="3151AC13"/>
    <w:rsid w:val="31588938"/>
    <w:rsid w:val="319695D4"/>
    <w:rsid w:val="31A4BB1C"/>
    <w:rsid w:val="320DF67D"/>
    <w:rsid w:val="323C58F0"/>
    <w:rsid w:val="327B8444"/>
    <w:rsid w:val="3281E5FD"/>
    <w:rsid w:val="3282A556"/>
    <w:rsid w:val="32B1F755"/>
    <w:rsid w:val="32BA1650"/>
    <w:rsid w:val="33247068"/>
    <w:rsid w:val="33A297C3"/>
    <w:rsid w:val="33ED0884"/>
    <w:rsid w:val="33EED6A6"/>
    <w:rsid w:val="343C29B9"/>
    <w:rsid w:val="3451C554"/>
    <w:rsid w:val="34EB3BDC"/>
    <w:rsid w:val="357FF80E"/>
    <w:rsid w:val="35D477C5"/>
    <w:rsid w:val="35E5EB54"/>
    <w:rsid w:val="3624E2C6"/>
    <w:rsid w:val="366CF81A"/>
    <w:rsid w:val="369AF1AE"/>
    <w:rsid w:val="36FAA5E2"/>
    <w:rsid w:val="371667DA"/>
    <w:rsid w:val="3728ABE5"/>
    <w:rsid w:val="3769AC42"/>
    <w:rsid w:val="377F5FB8"/>
    <w:rsid w:val="37BB746A"/>
    <w:rsid w:val="38F06AE7"/>
    <w:rsid w:val="399CE32E"/>
    <w:rsid w:val="39ABE1BC"/>
    <w:rsid w:val="39BC9596"/>
    <w:rsid w:val="3A23922A"/>
    <w:rsid w:val="3A95DAE6"/>
    <w:rsid w:val="3B9FDEB6"/>
    <w:rsid w:val="3C0EC315"/>
    <w:rsid w:val="3C2BEA78"/>
    <w:rsid w:val="3C3B9296"/>
    <w:rsid w:val="3C654220"/>
    <w:rsid w:val="3C839B9D"/>
    <w:rsid w:val="3C84835F"/>
    <w:rsid w:val="3C85D7A9"/>
    <w:rsid w:val="3CBBC4AD"/>
    <w:rsid w:val="3CD412D1"/>
    <w:rsid w:val="3D3E1F5E"/>
    <w:rsid w:val="3D64858E"/>
    <w:rsid w:val="3D7270B2"/>
    <w:rsid w:val="3DB4BA62"/>
    <w:rsid w:val="3DC3BA5E"/>
    <w:rsid w:val="3E535FFC"/>
    <w:rsid w:val="3E5C96BA"/>
    <w:rsid w:val="3EF379D5"/>
    <w:rsid w:val="3F119C20"/>
    <w:rsid w:val="3F71E387"/>
    <w:rsid w:val="3FAAD582"/>
    <w:rsid w:val="3FFAD235"/>
    <w:rsid w:val="3FFF9A72"/>
    <w:rsid w:val="4006964C"/>
    <w:rsid w:val="406162CD"/>
    <w:rsid w:val="40BC055B"/>
    <w:rsid w:val="40C2BE30"/>
    <w:rsid w:val="410DE7D4"/>
    <w:rsid w:val="420EE2DF"/>
    <w:rsid w:val="42330398"/>
    <w:rsid w:val="424F95DA"/>
    <w:rsid w:val="42563D5D"/>
    <w:rsid w:val="42682F78"/>
    <w:rsid w:val="428C1906"/>
    <w:rsid w:val="42ADE101"/>
    <w:rsid w:val="43031C5E"/>
    <w:rsid w:val="431564BD"/>
    <w:rsid w:val="4348801C"/>
    <w:rsid w:val="43F5B3C4"/>
    <w:rsid w:val="444AFB11"/>
    <w:rsid w:val="44A64F63"/>
    <w:rsid w:val="45CF54E0"/>
    <w:rsid w:val="4600BE7E"/>
    <w:rsid w:val="463B015F"/>
    <w:rsid w:val="4671E8A9"/>
    <w:rsid w:val="46B3F888"/>
    <w:rsid w:val="46C7EC14"/>
    <w:rsid w:val="46CFD2A3"/>
    <w:rsid w:val="4724E8A6"/>
    <w:rsid w:val="4752B176"/>
    <w:rsid w:val="4786F673"/>
    <w:rsid w:val="47E263E7"/>
    <w:rsid w:val="48342529"/>
    <w:rsid w:val="484A2E9C"/>
    <w:rsid w:val="488F35DA"/>
    <w:rsid w:val="48A55A9E"/>
    <w:rsid w:val="48DC2094"/>
    <w:rsid w:val="49236EA1"/>
    <w:rsid w:val="493A9941"/>
    <w:rsid w:val="493DDA7A"/>
    <w:rsid w:val="49B56F29"/>
    <w:rsid w:val="49D5462E"/>
    <w:rsid w:val="49DA5E06"/>
    <w:rsid w:val="4B0C9F19"/>
    <w:rsid w:val="4B84785A"/>
    <w:rsid w:val="4BA71FAE"/>
    <w:rsid w:val="4BD7E87E"/>
    <w:rsid w:val="4BE1DADC"/>
    <w:rsid w:val="4BF1C998"/>
    <w:rsid w:val="4C07F9E9"/>
    <w:rsid w:val="4C294E64"/>
    <w:rsid w:val="4C3AF4F3"/>
    <w:rsid w:val="4C4692F2"/>
    <w:rsid w:val="4C575616"/>
    <w:rsid w:val="4C5B10B4"/>
    <w:rsid w:val="4D654D57"/>
    <w:rsid w:val="4D83AA5E"/>
    <w:rsid w:val="4DF541D7"/>
    <w:rsid w:val="4E0EE8B7"/>
    <w:rsid w:val="4E55C443"/>
    <w:rsid w:val="4EC5551D"/>
    <w:rsid w:val="4ED0C7D3"/>
    <w:rsid w:val="4ED5054B"/>
    <w:rsid w:val="4EFDD227"/>
    <w:rsid w:val="4F6CBB75"/>
    <w:rsid w:val="4FCC5784"/>
    <w:rsid w:val="4FE79DA0"/>
    <w:rsid w:val="50014324"/>
    <w:rsid w:val="501F3E73"/>
    <w:rsid w:val="502EAD7C"/>
    <w:rsid w:val="50954FA3"/>
    <w:rsid w:val="50DE142E"/>
    <w:rsid w:val="50E6E9F3"/>
    <w:rsid w:val="50FCD432"/>
    <w:rsid w:val="51222561"/>
    <w:rsid w:val="527104B0"/>
    <w:rsid w:val="52D76378"/>
    <w:rsid w:val="52E871B9"/>
    <w:rsid w:val="5384B20E"/>
    <w:rsid w:val="53A33361"/>
    <w:rsid w:val="53EB9A86"/>
    <w:rsid w:val="546E0F57"/>
    <w:rsid w:val="54945605"/>
    <w:rsid w:val="54ECFE7D"/>
    <w:rsid w:val="5507013C"/>
    <w:rsid w:val="5556D17E"/>
    <w:rsid w:val="55770AD9"/>
    <w:rsid w:val="559E74D3"/>
    <w:rsid w:val="55C8BC24"/>
    <w:rsid w:val="55D12817"/>
    <w:rsid w:val="55E6BB68"/>
    <w:rsid w:val="560794E9"/>
    <w:rsid w:val="5609B5EC"/>
    <w:rsid w:val="56267A79"/>
    <w:rsid w:val="562DAF69"/>
    <w:rsid w:val="565F3654"/>
    <w:rsid w:val="56AF7C5C"/>
    <w:rsid w:val="5701D9E1"/>
    <w:rsid w:val="5730C201"/>
    <w:rsid w:val="57A245D8"/>
    <w:rsid w:val="57FA5FB3"/>
    <w:rsid w:val="58142D2D"/>
    <w:rsid w:val="5923A35C"/>
    <w:rsid w:val="594FFEAA"/>
    <w:rsid w:val="5986A366"/>
    <w:rsid w:val="59B5DD89"/>
    <w:rsid w:val="59D67317"/>
    <w:rsid w:val="59FD29BE"/>
    <w:rsid w:val="5A13BCDE"/>
    <w:rsid w:val="5B11E9CC"/>
    <w:rsid w:val="5B20D3E8"/>
    <w:rsid w:val="5B308CB5"/>
    <w:rsid w:val="5B781628"/>
    <w:rsid w:val="5B8E8F24"/>
    <w:rsid w:val="5B9E9FF8"/>
    <w:rsid w:val="5BC7757F"/>
    <w:rsid w:val="5C49CA83"/>
    <w:rsid w:val="5C54D861"/>
    <w:rsid w:val="5CDCEE9F"/>
    <w:rsid w:val="5CE58E5B"/>
    <w:rsid w:val="5D1CBAAE"/>
    <w:rsid w:val="5DE44624"/>
    <w:rsid w:val="5E0B432F"/>
    <w:rsid w:val="5E4122A9"/>
    <w:rsid w:val="5E43FE9B"/>
    <w:rsid w:val="5E6FFBB7"/>
    <w:rsid w:val="5EBBB499"/>
    <w:rsid w:val="5F2099E2"/>
    <w:rsid w:val="5F263A18"/>
    <w:rsid w:val="5F519EEB"/>
    <w:rsid w:val="5F57DB21"/>
    <w:rsid w:val="5F89C717"/>
    <w:rsid w:val="5FB84D08"/>
    <w:rsid w:val="5FBF30F5"/>
    <w:rsid w:val="5FF4F3C7"/>
    <w:rsid w:val="6061BDEE"/>
    <w:rsid w:val="61010D67"/>
    <w:rsid w:val="61BAB404"/>
    <w:rsid w:val="61BB62FF"/>
    <w:rsid w:val="61CC5AD4"/>
    <w:rsid w:val="622957C2"/>
    <w:rsid w:val="62A5855A"/>
    <w:rsid w:val="630BC83E"/>
    <w:rsid w:val="6345EC23"/>
    <w:rsid w:val="63CDFEFB"/>
    <w:rsid w:val="64175A04"/>
    <w:rsid w:val="652A978E"/>
    <w:rsid w:val="6581731F"/>
    <w:rsid w:val="65CC0DD4"/>
    <w:rsid w:val="66409CC8"/>
    <w:rsid w:val="66655C3C"/>
    <w:rsid w:val="667A3F4E"/>
    <w:rsid w:val="66A54C4C"/>
    <w:rsid w:val="66DB959E"/>
    <w:rsid w:val="678A978E"/>
    <w:rsid w:val="67AE1240"/>
    <w:rsid w:val="67EBB930"/>
    <w:rsid w:val="6843FEE9"/>
    <w:rsid w:val="68560EA8"/>
    <w:rsid w:val="68BA9321"/>
    <w:rsid w:val="6911F05A"/>
    <w:rsid w:val="692F82F0"/>
    <w:rsid w:val="694D9204"/>
    <w:rsid w:val="69B5FB10"/>
    <w:rsid w:val="69C416E0"/>
    <w:rsid w:val="69E655FC"/>
    <w:rsid w:val="6A41B1A3"/>
    <w:rsid w:val="6A62DE95"/>
    <w:rsid w:val="6A66880C"/>
    <w:rsid w:val="6A68A53F"/>
    <w:rsid w:val="6ABD35A8"/>
    <w:rsid w:val="6AD0B348"/>
    <w:rsid w:val="6AF40DDD"/>
    <w:rsid w:val="6AFABB16"/>
    <w:rsid w:val="6B1A0A67"/>
    <w:rsid w:val="6BB6E83C"/>
    <w:rsid w:val="6BE1C012"/>
    <w:rsid w:val="6BEC07EF"/>
    <w:rsid w:val="6C6DCF2F"/>
    <w:rsid w:val="6CB3FDC7"/>
    <w:rsid w:val="6D1FB524"/>
    <w:rsid w:val="6D624D42"/>
    <w:rsid w:val="6D9B1483"/>
    <w:rsid w:val="6E2480E4"/>
    <w:rsid w:val="6E293E5B"/>
    <w:rsid w:val="6E60DB98"/>
    <w:rsid w:val="6E8473F6"/>
    <w:rsid w:val="6EB68C1A"/>
    <w:rsid w:val="6F745B7B"/>
    <w:rsid w:val="6FDBB8DF"/>
    <w:rsid w:val="703449B3"/>
    <w:rsid w:val="70839AD4"/>
    <w:rsid w:val="70A8C9DF"/>
    <w:rsid w:val="70B12404"/>
    <w:rsid w:val="70C32C0A"/>
    <w:rsid w:val="70E1A4B6"/>
    <w:rsid w:val="7107692F"/>
    <w:rsid w:val="7158CD9F"/>
    <w:rsid w:val="718AB79C"/>
    <w:rsid w:val="7259A53E"/>
    <w:rsid w:val="725A7392"/>
    <w:rsid w:val="72657987"/>
    <w:rsid w:val="726BDF2E"/>
    <w:rsid w:val="72B9C793"/>
    <w:rsid w:val="7317FCA6"/>
    <w:rsid w:val="73295886"/>
    <w:rsid w:val="736B53E6"/>
    <w:rsid w:val="73800958"/>
    <w:rsid w:val="738C167E"/>
    <w:rsid w:val="73B2FDD3"/>
    <w:rsid w:val="74285BC4"/>
    <w:rsid w:val="752FA1B7"/>
    <w:rsid w:val="75E5F637"/>
    <w:rsid w:val="760923D7"/>
    <w:rsid w:val="76185FC5"/>
    <w:rsid w:val="7633B7A2"/>
    <w:rsid w:val="76508BEC"/>
    <w:rsid w:val="765A463E"/>
    <w:rsid w:val="77248EE7"/>
    <w:rsid w:val="77288BDF"/>
    <w:rsid w:val="77A37130"/>
    <w:rsid w:val="77D3ACAF"/>
    <w:rsid w:val="78072F3B"/>
    <w:rsid w:val="78399DF4"/>
    <w:rsid w:val="789628A8"/>
    <w:rsid w:val="78B58CAA"/>
    <w:rsid w:val="79335359"/>
    <w:rsid w:val="79444C98"/>
    <w:rsid w:val="796601FC"/>
    <w:rsid w:val="797A63B5"/>
    <w:rsid w:val="7999107E"/>
    <w:rsid w:val="79CD3DED"/>
    <w:rsid w:val="79F80E74"/>
    <w:rsid w:val="7A743EE8"/>
    <w:rsid w:val="7A9E330B"/>
    <w:rsid w:val="7B4792A5"/>
    <w:rsid w:val="7B891104"/>
    <w:rsid w:val="7BA74034"/>
    <w:rsid w:val="7C3D0320"/>
    <w:rsid w:val="7C471F4F"/>
    <w:rsid w:val="7C745517"/>
    <w:rsid w:val="7C8EA9C9"/>
    <w:rsid w:val="7D88782C"/>
    <w:rsid w:val="7DEB08ED"/>
    <w:rsid w:val="7E191DD0"/>
    <w:rsid w:val="7E5B4350"/>
    <w:rsid w:val="7EB6B31B"/>
    <w:rsid w:val="7EBB00D4"/>
    <w:rsid w:val="7F2A52D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40B86BC6"/>
  <w15:docId w15:val="{C0A75B1A-A811-4E5C-8E31-DDEB4CEC8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D10CD"/>
    <w:pPr>
      <w:spacing w:line="240" w:lineRule="atLeast"/>
    </w:pPr>
    <w:rPr>
      <w:rFonts w:ascii="Verdana" w:hAnsi="Verdana"/>
      <w:sz w:val="18"/>
      <w:szCs w:val="24"/>
    </w:rPr>
  </w:style>
  <w:style w:type="paragraph" w:styleId="Kop1">
    <w:name w:val="heading 1"/>
    <w:basedOn w:val="Standaard"/>
    <w:next w:val="Standaard"/>
    <w:link w:val="Kop1Char"/>
    <w:autoRedefine/>
    <w:uiPriority w:val="9"/>
    <w:qFormat/>
    <w:rsid w:val="00231C99"/>
    <w:pPr>
      <w:keepNext/>
      <w:numPr>
        <w:numId w:val="14"/>
      </w:numPr>
      <w:spacing w:before="480"/>
      <w:outlineLvl w:val="0"/>
    </w:pPr>
    <w:rPr>
      <w:rFonts w:cs="Arial"/>
      <w:b/>
      <w:bCs/>
      <w:kern w:val="32"/>
      <w:sz w:val="28"/>
    </w:rPr>
  </w:style>
  <w:style w:type="paragraph" w:styleId="Kop2">
    <w:name w:val="heading 2"/>
    <w:aliases w:val="2scr"/>
    <w:basedOn w:val="Standaard"/>
    <w:next w:val="Standaard"/>
    <w:link w:val="Kop2Char"/>
    <w:qFormat/>
    <w:rsid w:val="0013195D"/>
    <w:pPr>
      <w:keepNext/>
      <w:numPr>
        <w:ilvl w:val="1"/>
        <w:numId w:val="13"/>
      </w:numPr>
      <w:spacing w:before="200"/>
      <w:outlineLvl w:val="1"/>
    </w:pPr>
    <w:rPr>
      <w:rFonts w:cs="Arial"/>
      <w:b/>
      <w:bCs/>
      <w:iCs/>
      <w:szCs w:val="28"/>
    </w:rPr>
  </w:style>
  <w:style w:type="paragraph" w:styleId="Kop3">
    <w:name w:val="heading 3"/>
    <w:aliases w:val="3scr"/>
    <w:basedOn w:val="Standaard"/>
    <w:next w:val="Standaard"/>
    <w:link w:val="Kop3Char"/>
    <w:autoRedefine/>
    <w:qFormat/>
    <w:rsid w:val="00C73103"/>
    <w:pPr>
      <w:keepNext/>
      <w:numPr>
        <w:ilvl w:val="2"/>
        <w:numId w:val="21"/>
      </w:numPr>
      <w:spacing w:before="240" w:after="60"/>
      <w:outlineLvl w:val="2"/>
    </w:pPr>
    <w:rPr>
      <w:rFonts w:cs="Arial"/>
      <w:i/>
      <w:iCs/>
      <w:szCs w:val="26"/>
    </w:rPr>
  </w:style>
  <w:style w:type="paragraph" w:styleId="Kop4">
    <w:name w:val="heading 4"/>
    <w:basedOn w:val="Standaard"/>
    <w:next w:val="Standaard"/>
    <w:qFormat/>
    <w:rsid w:val="00477DC7"/>
    <w:pPr>
      <w:keepNext/>
      <w:keepLines/>
      <w:numPr>
        <w:ilvl w:val="3"/>
        <w:numId w:val="13"/>
      </w:numPr>
      <w:spacing w:before="260" w:line="260" w:lineRule="atLeast"/>
      <w:outlineLvl w:val="3"/>
    </w:pPr>
    <w:rPr>
      <w:b/>
      <w:i/>
      <w:kern w:val="16"/>
      <w:szCs w:val="20"/>
      <w:lang w:eastAsia="en-US"/>
    </w:rPr>
  </w:style>
  <w:style w:type="paragraph" w:styleId="Kop5">
    <w:name w:val="heading 5"/>
    <w:basedOn w:val="Standaard"/>
    <w:next w:val="Standaard"/>
    <w:qFormat/>
    <w:rsid w:val="00477DC7"/>
    <w:pPr>
      <w:keepNext/>
      <w:numPr>
        <w:ilvl w:val="4"/>
        <w:numId w:val="13"/>
      </w:numPr>
      <w:spacing w:line="260" w:lineRule="atLeast"/>
      <w:outlineLvl w:val="4"/>
    </w:pPr>
    <w:rPr>
      <w:b/>
      <w:kern w:val="14"/>
      <w:szCs w:val="20"/>
      <w:lang w:eastAsia="en-US"/>
    </w:rPr>
  </w:style>
  <w:style w:type="paragraph" w:styleId="Kop6">
    <w:name w:val="heading 6"/>
    <w:basedOn w:val="Kop5"/>
    <w:next w:val="Standaard"/>
    <w:qFormat/>
    <w:rsid w:val="00477DC7"/>
    <w:pPr>
      <w:numPr>
        <w:ilvl w:val="5"/>
      </w:numPr>
      <w:jc w:val="center"/>
      <w:outlineLvl w:val="5"/>
    </w:pPr>
    <w:rPr>
      <w:b w:val="0"/>
    </w:rPr>
  </w:style>
  <w:style w:type="paragraph" w:styleId="Kop7">
    <w:name w:val="heading 7"/>
    <w:basedOn w:val="Standaard"/>
    <w:next w:val="Standaard"/>
    <w:qFormat/>
    <w:rsid w:val="00477DC7"/>
    <w:pPr>
      <w:keepNext/>
      <w:numPr>
        <w:ilvl w:val="6"/>
        <w:numId w:val="13"/>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477DC7"/>
    <w:pPr>
      <w:keepNext/>
      <w:numPr>
        <w:ilvl w:val="7"/>
        <w:numId w:val="13"/>
      </w:numPr>
      <w:spacing w:line="260" w:lineRule="atLeast"/>
      <w:outlineLvl w:val="7"/>
    </w:pPr>
    <w:rPr>
      <w:bCs/>
      <w:kern w:val="14"/>
      <w:szCs w:val="20"/>
      <w:lang w:eastAsia="en-US"/>
    </w:rPr>
  </w:style>
  <w:style w:type="paragraph" w:styleId="Kop9">
    <w:name w:val="heading 9"/>
    <w:basedOn w:val="Standaard"/>
    <w:next w:val="Standaard"/>
    <w:qFormat/>
    <w:rsid w:val="00477DC7"/>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uiPriority w:val="99"/>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2"/>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3"/>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5"/>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autoRedefine/>
    <w:uiPriority w:val="99"/>
    <w:semiHidden/>
    <w:rsid w:val="00407AFE"/>
    <w:pPr>
      <w:spacing w:line="260" w:lineRule="atLeast"/>
    </w:pPr>
    <w:rPr>
      <w:kern w:val="14"/>
      <w:sz w:val="20"/>
      <w:szCs w:val="20"/>
      <w:lang w:eastAsia="en-US"/>
    </w:rPr>
  </w:style>
  <w:style w:type="paragraph" w:styleId="Voetnoottekst">
    <w:name w:val="footnote text"/>
    <w:basedOn w:val="Standaard"/>
    <w:semiHidden/>
    <w:rsid w:val="00BE24D2"/>
    <w:pPr>
      <w:spacing w:line="260" w:lineRule="atLeast"/>
    </w:pPr>
    <w:rPr>
      <w:rFonts w:ascii="Agrofont" w:hAnsi="Agrofont"/>
      <w:kern w:val="14"/>
      <w:sz w:val="20"/>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rFonts w:ascii="Verdana" w:hAnsi="Verdana"/>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4"/>
      </w:numPr>
    </w:pPr>
  </w:style>
  <w:style w:type="paragraph" w:customStyle="1" w:styleId="Bullet01Num">
    <w:name w:val="Bullet01 Num"/>
    <w:basedOn w:val="Standaard"/>
    <w:link w:val="Bullet01NumChar"/>
    <w:autoRedefine/>
    <w:rsid w:val="00B22EC5"/>
    <w:pPr>
      <w:widowControl w:val="0"/>
      <w:numPr>
        <w:numId w:val="4"/>
      </w:numPr>
      <w:spacing w:line="260" w:lineRule="atLeast"/>
    </w:pPr>
    <w:rPr>
      <w:szCs w:val="20"/>
      <w:lang w:val="nl"/>
    </w:rPr>
  </w:style>
  <w:style w:type="paragraph" w:customStyle="1" w:styleId="Bullet">
    <w:name w:val="Bullet"/>
    <w:basedOn w:val="Standaard"/>
    <w:link w:val="BulletChar"/>
    <w:autoRedefine/>
    <w:rsid w:val="00DB5598"/>
    <w:pPr>
      <w:widowControl w:val="0"/>
      <w:numPr>
        <w:numId w:val="28"/>
      </w:numPr>
      <w:shd w:val="clear" w:color="auto" w:fill="FFFFFF" w:themeFill="background1"/>
      <w:spacing w:line="259" w:lineRule="auto"/>
    </w:pPr>
    <w:rPr>
      <w:rFonts w:eastAsia="Aptos" w:cs="Arial"/>
      <w:szCs w:val="20"/>
      <w:shd w:val="clear" w:color="auto" w:fill="FFFFFF" w:themeFill="background1"/>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0">
    <w:name w:val="toc 30"/>
    <w:basedOn w:val="Standaard"/>
    <w:rsid w:val="00BE24D2"/>
    <w:pPr>
      <w:widowControl w:val="0"/>
      <w:spacing w:line="238" w:lineRule="exact"/>
    </w:pPr>
    <w:rPr>
      <w:rFonts w:ascii="Times New Roman" w:hAnsi="Times New Roman"/>
      <w:b/>
      <w:sz w:val="22"/>
      <w:szCs w:val="20"/>
    </w:rPr>
  </w:style>
  <w:style w:type="paragraph" w:customStyle="1" w:styleId="toc40">
    <w:name w:val="toc 40"/>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3A2855"/>
    <w:pPr>
      <w:numPr>
        <w:numId w:val="0"/>
      </w:numPr>
    </w:pPr>
    <w:rPr>
      <w:rFonts w:cs="Times New Roman"/>
      <w:sz w:val="18"/>
      <w:szCs w:val="18"/>
    </w:rPr>
  </w:style>
  <w:style w:type="paragraph" w:customStyle="1" w:styleId="Eis11">
    <w:name w:val="Eis 1.1"/>
    <w:basedOn w:val="Standaard"/>
    <w:autoRedefine/>
    <w:rsid w:val="00377700"/>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uiPriority w:val="9"/>
    <w:rsid w:val="00231C99"/>
    <w:rPr>
      <w:rFonts w:ascii="Verdana" w:hAnsi="Verdana" w:cs="Arial"/>
      <w:b/>
      <w:bCs/>
      <w:kern w:val="32"/>
      <w:sz w:val="28"/>
      <w:szCs w:val="24"/>
    </w:rPr>
  </w:style>
  <w:style w:type="character" w:customStyle="1" w:styleId="BijlageChar">
    <w:name w:val="Bijlage Char"/>
    <w:aliases w:val="Formulier Char"/>
    <w:link w:val="Bijlage"/>
    <w:rsid w:val="003A2855"/>
    <w:rPr>
      <w:rFonts w:ascii="Verdana" w:hAnsi="Verdana"/>
      <w:b/>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6"/>
      </w:numPr>
      <w:spacing w:line="233" w:lineRule="auto"/>
    </w:pPr>
    <w:rPr>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character" w:customStyle="1" w:styleId="BulletChar">
    <w:name w:val="Bullet Char"/>
    <w:link w:val="Bullet"/>
    <w:rsid w:val="00DB5598"/>
    <w:rPr>
      <w:rFonts w:ascii="Verdana" w:eastAsia="Aptos" w:hAnsi="Verdana" w:cs="Arial"/>
      <w:sz w:val="18"/>
      <w:shd w:val="clear" w:color="auto" w:fill="FFFFFF" w:themeFill="background1"/>
      <w:lang w:val="nl"/>
    </w:rPr>
  </w:style>
  <w:style w:type="paragraph" w:styleId="Normaalweb">
    <w:name w:val="Normal (Web)"/>
    <w:basedOn w:val="Standaard"/>
    <w:rsid w:val="00393040"/>
    <w:pPr>
      <w:spacing w:before="100" w:beforeAutospacing="1" w:after="100" w:afterAutospacing="1" w:line="240" w:lineRule="auto"/>
    </w:pPr>
    <w:rPr>
      <w:rFonts w:ascii="Times New Roman" w:hAnsi="Times New Roman"/>
      <w:sz w:val="24"/>
    </w:rPr>
  </w:style>
  <w:style w:type="paragraph" w:customStyle="1" w:styleId="1">
    <w:name w:val="1"/>
    <w:basedOn w:val="Standaard"/>
    <w:autoRedefine/>
    <w:rsid w:val="006941F4"/>
    <w:pPr>
      <w:widowControl w:val="0"/>
      <w:adjustRightInd w:val="0"/>
      <w:spacing w:after="160" w:line="240" w:lineRule="exact"/>
      <w:jc w:val="both"/>
      <w:textAlignment w:val="baseline"/>
    </w:pPr>
    <w:rPr>
      <w:rFonts w:eastAsia="MS Mincho"/>
      <w:szCs w:val="20"/>
      <w:lang w:val="en-US" w:eastAsia="en-US"/>
    </w:rPr>
  </w:style>
  <w:style w:type="character" w:customStyle="1" w:styleId="OpmaakprofielVerwijzingopmerkingAgrofont">
    <w:name w:val="Opmaakprofiel Verwijzing opmerking + Agrofont"/>
    <w:rsid w:val="00407AFE"/>
    <w:rPr>
      <w:rFonts w:ascii="Verdana" w:hAnsi="Verdana"/>
      <w:kern w:val="14"/>
      <w:sz w:val="16"/>
    </w:rPr>
  </w:style>
  <w:style w:type="paragraph" w:customStyle="1" w:styleId="CharCharCharCharCharCharCharChar">
    <w:name w:val="Char Char Char Char Char Char Char Char"/>
    <w:basedOn w:val="Standaard"/>
    <w:autoRedefine/>
    <w:rsid w:val="00407AFE"/>
    <w:pPr>
      <w:widowControl w:val="0"/>
      <w:adjustRightInd w:val="0"/>
      <w:spacing w:after="160" w:line="240" w:lineRule="exact"/>
      <w:jc w:val="both"/>
      <w:textAlignment w:val="baseline"/>
    </w:pPr>
    <w:rPr>
      <w:rFonts w:eastAsia="MS Mincho"/>
      <w:szCs w:val="20"/>
      <w:lang w:val="en-US" w:eastAsia="en-US"/>
    </w:rPr>
  </w:style>
  <w:style w:type="paragraph" w:customStyle="1" w:styleId="CharCharCharCharCharCharCharChar1">
    <w:name w:val="Char Char Char Char Char Char Char Char1"/>
    <w:basedOn w:val="Standaard"/>
    <w:autoRedefine/>
    <w:rsid w:val="0093253C"/>
    <w:pPr>
      <w:widowControl w:val="0"/>
      <w:adjustRightInd w:val="0"/>
      <w:spacing w:after="160" w:line="240" w:lineRule="exact"/>
      <w:jc w:val="both"/>
      <w:textAlignment w:val="baseline"/>
    </w:pPr>
    <w:rPr>
      <w:rFonts w:eastAsia="MS Mincho"/>
      <w:szCs w:val="20"/>
      <w:lang w:val="en-US" w:eastAsia="en-US"/>
    </w:rPr>
  </w:style>
  <w:style w:type="character" w:customStyle="1" w:styleId="Kop2Char">
    <w:name w:val="Kop 2 Char"/>
    <w:aliases w:val="2scr Char"/>
    <w:link w:val="Kop2"/>
    <w:rsid w:val="0013195D"/>
    <w:rPr>
      <w:rFonts w:ascii="Verdana" w:hAnsi="Verdana" w:cs="Arial"/>
      <w:b/>
      <w:bCs/>
      <w:iCs/>
      <w:sz w:val="18"/>
      <w:szCs w:val="28"/>
    </w:rPr>
  </w:style>
  <w:style w:type="character" w:customStyle="1" w:styleId="VoettekstChar">
    <w:name w:val="Voettekst Char"/>
    <w:basedOn w:val="Standaardalinea-lettertype"/>
    <w:link w:val="Voettekst"/>
    <w:uiPriority w:val="99"/>
    <w:rsid w:val="00936BC9"/>
    <w:rPr>
      <w:rFonts w:ascii="Verdana" w:hAnsi="Verdana"/>
      <w:sz w:val="18"/>
      <w:szCs w:val="24"/>
    </w:rPr>
  </w:style>
  <w:style w:type="character" w:customStyle="1" w:styleId="TekstopmerkingChar">
    <w:name w:val="Tekst opmerking Char"/>
    <w:link w:val="Tekstopmerking"/>
    <w:uiPriority w:val="99"/>
    <w:semiHidden/>
    <w:rsid w:val="00F65A62"/>
    <w:rPr>
      <w:rFonts w:ascii="Verdana" w:hAnsi="Verdana"/>
      <w:kern w:val="14"/>
      <w:lang w:eastAsia="en-US"/>
    </w:rPr>
  </w:style>
  <w:style w:type="paragraph" w:styleId="Lijstalinea">
    <w:name w:val="List Paragraph"/>
    <w:basedOn w:val="Standaard"/>
    <w:link w:val="LijstalineaChar"/>
    <w:uiPriority w:val="34"/>
    <w:qFormat/>
    <w:rsid w:val="00F555B5"/>
    <w:pPr>
      <w:ind w:left="720"/>
      <w:contextualSpacing/>
    </w:pPr>
  </w:style>
  <w:style w:type="paragraph" w:styleId="Geenafstand">
    <w:name w:val="No Spacing"/>
    <w:aliases w:val="Roestvrijtaal,Huisstijl"/>
    <w:link w:val="GeenafstandChar"/>
    <w:uiPriority w:val="1"/>
    <w:qFormat/>
    <w:rsid w:val="00C800B9"/>
    <w:rPr>
      <w:rFonts w:asciiTheme="minorHAnsi" w:eastAsiaTheme="minorHAnsi" w:hAnsiTheme="minorHAnsi" w:cstheme="minorBidi"/>
      <w:sz w:val="22"/>
      <w:szCs w:val="22"/>
      <w:lang w:val="en-US" w:eastAsia="en-US"/>
    </w:rPr>
  </w:style>
  <w:style w:type="character" w:customStyle="1" w:styleId="KoptekstChar">
    <w:name w:val="Koptekst Char"/>
    <w:basedOn w:val="Standaardalinea-lettertype"/>
    <w:link w:val="Koptekst"/>
    <w:uiPriority w:val="99"/>
    <w:rsid w:val="00C5638D"/>
    <w:rPr>
      <w:rFonts w:ascii="Verdana" w:hAnsi="Verdana"/>
      <w:sz w:val="18"/>
      <w:szCs w:val="24"/>
    </w:rPr>
  </w:style>
  <w:style w:type="character" w:styleId="Zwaar">
    <w:name w:val="Strong"/>
    <w:basedOn w:val="Standaardalinea-lettertype"/>
    <w:uiPriority w:val="22"/>
    <w:qFormat/>
    <w:rsid w:val="00944706"/>
    <w:rPr>
      <w:b/>
      <w:bCs/>
    </w:rPr>
  </w:style>
  <w:style w:type="character" w:customStyle="1" w:styleId="Kop3Char">
    <w:name w:val="Kop 3 Char"/>
    <w:aliases w:val="3scr Char"/>
    <w:basedOn w:val="Standaardalinea-lettertype"/>
    <w:link w:val="Kop3"/>
    <w:rsid w:val="00C73103"/>
    <w:rPr>
      <w:rFonts w:ascii="Verdana" w:hAnsi="Verdana" w:cs="Arial"/>
      <w:i/>
      <w:iCs/>
      <w:sz w:val="18"/>
      <w:szCs w:val="26"/>
    </w:rPr>
  </w:style>
  <w:style w:type="character" w:styleId="Onopgelostemelding">
    <w:name w:val="Unresolved Mention"/>
    <w:basedOn w:val="Standaardalinea-lettertype"/>
    <w:uiPriority w:val="99"/>
    <w:semiHidden/>
    <w:unhideWhenUsed/>
    <w:rsid w:val="00C166E5"/>
    <w:rPr>
      <w:color w:val="605E5C"/>
      <w:shd w:val="clear" w:color="auto" w:fill="E1DFDD"/>
    </w:rPr>
  </w:style>
  <w:style w:type="character" w:customStyle="1" w:styleId="normaltextrun">
    <w:name w:val="normaltextrun"/>
    <w:basedOn w:val="Standaardalinea-lettertype"/>
    <w:rsid w:val="00F05E6E"/>
  </w:style>
  <w:style w:type="character" w:customStyle="1" w:styleId="eop">
    <w:name w:val="eop"/>
    <w:basedOn w:val="Standaardalinea-lettertype"/>
    <w:rsid w:val="00F05E6E"/>
  </w:style>
  <w:style w:type="table" w:styleId="Tabelrasterlicht">
    <w:name w:val="Grid Table Light"/>
    <w:basedOn w:val="Standaardtabel"/>
    <w:uiPriority w:val="40"/>
    <w:rsid w:val="00D5127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GeenafstandChar">
    <w:name w:val="Geen afstand Char"/>
    <w:aliases w:val="Roestvrijtaal Char,Huisstijl Char"/>
    <w:link w:val="Geenafstand"/>
    <w:uiPriority w:val="1"/>
    <w:locked/>
    <w:rsid w:val="00CF0CBC"/>
    <w:rPr>
      <w:rFonts w:asciiTheme="minorHAnsi" w:eastAsiaTheme="minorHAnsi" w:hAnsiTheme="minorHAnsi" w:cstheme="minorBidi"/>
      <w:sz w:val="22"/>
      <w:szCs w:val="22"/>
      <w:lang w:val="en-US" w:eastAsia="en-US"/>
    </w:rPr>
  </w:style>
  <w:style w:type="table" w:customStyle="1" w:styleId="TableGrid">
    <w:name w:val="TableGrid"/>
    <w:rsid w:val="00D82A8C"/>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customStyle="1" w:styleId="LijstalineaChar">
    <w:name w:val="Lijstalinea Char"/>
    <w:link w:val="Lijstalinea"/>
    <w:uiPriority w:val="34"/>
    <w:rsid w:val="00194280"/>
    <w:rPr>
      <w:rFonts w:ascii="Verdana" w:hAnsi="Verdana"/>
      <w:sz w:val="18"/>
      <w:szCs w:val="24"/>
    </w:rPr>
  </w:style>
  <w:style w:type="paragraph" w:styleId="Revisie">
    <w:name w:val="Revision"/>
    <w:hidden/>
    <w:uiPriority w:val="99"/>
    <w:semiHidden/>
    <w:rsid w:val="004E7BC7"/>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0823">
      <w:bodyDiv w:val="1"/>
      <w:marLeft w:val="0"/>
      <w:marRight w:val="0"/>
      <w:marTop w:val="0"/>
      <w:marBottom w:val="0"/>
      <w:divBdr>
        <w:top w:val="none" w:sz="0" w:space="0" w:color="auto"/>
        <w:left w:val="none" w:sz="0" w:space="0" w:color="auto"/>
        <w:bottom w:val="none" w:sz="0" w:space="0" w:color="auto"/>
        <w:right w:val="none" w:sz="0" w:space="0" w:color="auto"/>
      </w:divBdr>
      <w:divsChild>
        <w:div w:id="550265232">
          <w:marLeft w:val="0"/>
          <w:marRight w:val="0"/>
          <w:marTop w:val="0"/>
          <w:marBottom w:val="0"/>
          <w:divBdr>
            <w:top w:val="none" w:sz="0" w:space="0" w:color="auto"/>
            <w:left w:val="none" w:sz="0" w:space="0" w:color="auto"/>
            <w:bottom w:val="none" w:sz="0" w:space="0" w:color="auto"/>
            <w:right w:val="none" w:sz="0" w:space="0" w:color="auto"/>
          </w:divBdr>
        </w:div>
      </w:divsChild>
    </w:div>
    <w:div w:id="11496391">
      <w:bodyDiv w:val="1"/>
      <w:marLeft w:val="0"/>
      <w:marRight w:val="0"/>
      <w:marTop w:val="0"/>
      <w:marBottom w:val="0"/>
      <w:divBdr>
        <w:top w:val="none" w:sz="0" w:space="0" w:color="auto"/>
        <w:left w:val="none" w:sz="0" w:space="0" w:color="auto"/>
        <w:bottom w:val="none" w:sz="0" w:space="0" w:color="auto"/>
        <w:right w:val="none" w:sz="0" w:space="0" w:color="auto"/>
      </w:divBdr>
    </w:div>
    <w:div w:id="51976063">
      <w:bodyDiv w:val="1"/>
      <w:marLeft w:val="0"/>
      <w:marRight w:val="0"/>
      <w:marTop w:val="0"/>
      <w:marBottom w:val="0"/>
      <w:divBdr>
        <w:top w:val="none" w:sz="0" w:space="0" w:color="auto"/>
        <w:left w:val="none" w:sz="0" w:space="0" w:color="auto"/>
        <w:bottom w:val="none" w:sz="0" w:space="0" w:color="auto"/>
        <w:right w:val="none" w:sz="0" w:space="0" w:color="auto"/>
      </w:divBdr>
      <w:divsChild>
        <w:div w:id="2096125304">
          <w:marLeft w:val="0"/>
          <w:marRight w:val="0"/>
          <w:marTop w:val="0"/>
          <w:marBottom w:val="0"/>
          <w:divBdr>
            <w:top w:val="none" w:sz="0" w:space="0" w:color="auto"/>
            <w:left w:val="none" w:sz="0" w:space="0" w:color="auto"/>
            <w:bottom w:val="none" w:sz="0" w:space="0" w:color="auto"/>
            <w:right w:val="none" w:sz="0" w:space="0" w:color="auto"/>
          </w:divBdr>
        </w:div>
      </w:divsChild>
    </w:div>
    <w:div w:id="78329452">
      <w:bodyDiv w:val="1"/>
      <w:marLeft w:val="0"/>
      <w:marRight w:val="0"/>
      <w:marTop w:val="0"/>
      <w:marBottom w:val="0"/>
      <w:divBdr>
        <w:top w:val="none" w:sz="0" w:space="0" w:color="auto"/>
        <w:left w:val="none" w:sz="0" w:space="0" w:color="auto"/>
        <w:bottom w:val="none" w:sz="0" w:space="0" w:color="auto"/>
        <w:right w:val="none" w:sz="0" w:space="0" w:color="auto"/>
      </w:divBdr>
    </w:div>
    <w:div w:id="122041045">
      <w:bodyDiv w:val="1"/>
      <w:marLeft w:val="0"/>
      <w:marRight w:val="0"/>
      <w:marTop w:val="0"/>
      <w:marBottom w:val="0"/>
      <w:divBdr>
        <w:top w:val="none" w:sz="0" w:space="0" w:color="auto"/>
        <w:left w:val="none" w:sz="0" w:space="0" w:color="auto"/>
        <w:bottom w:val="none" w:sz="0" w:space="0" w:color="auto"/>
        <w:right w:val="none" w:sz="0" w:space="0" w:color="auto"/>
      </w:divBdr>
      <w:divsChild>
        <w:div w:id="101583302">
          <w:marLeft w:val="0"/>
          <w:marRight w:val="0"/>
          <w:marTop w:val="0"/>
          <w:marBottom w:val="0"/>
          <w:divBdr>
            <w:top w:val="none" w:sz="0" w:space="0" w:color="auto"/>
            <w:left w:val="none" w:sz="0" w:space="0" w:color="auto"/>
            <w:bottom w:val="none" w:sz="0" w:space="0" w:color="auto"/>
            <w:right w:val="none" w:sz="0" w:space="0" w:color="auto"/>
          </w:divBdr>
        </w:div>
      </w:divsChild>
    </w:div>
    <w:div w:id="541284925">
      <w:bodyDiv w:val="1"/>
      <w:marLeft w:val="0"/>
      <w:marRight w:val="0"/>
      <w:marTop w:val="0"/>
      <w:marBottom w:val="0"/>
      <w:divBdr>
        <w:top w:val="none" w:sz="0" w:space="0" w:color="auto"/>
        <w:left w:val="none" w:sz="0" w:space="0" w:color="auto"/>
        <w:bottom w:val="none" w:sz="0" w:space="0" w:color="auto"/>
        <w:right w:val="none" w:sz="0" w:space="0" w:color="auto"/>
      </w:divBdr>
    </w:div>
    <w:div w:id="633022180">
      <w:bodyDiv w:val="1"/>
      <w:marLeft w:val="0"/>
      <w:marRight w:val="0"/>
      <w:marTop w:val="0"/>
      <w:marBottom w:val="0"/>
      <w:divBdr>
        <w:top w:val="none" w:sz="0" w:space="0" w:color="auto"/>
        <w:left w:val="none" w:sz="0" w:space="0" w:color="auto"/>
        <w:bottom w:val="none" w:sz="0" w:space="0" w:color="auto"/>
        <w:right w:val="none" w:sz="0" w:space="0" w:color="auto"/>
      </w:divBdr>
    </w:div>
    <w:div w:id="645165610">
      <w:bodyDiv w:val="1"/>
      <w:marLeft w:val="0"/>
      <w:marRight w:val="0"/>
      <w:marTop w:val="0"/>
      <w:marBottom w:val="0"/>
      <w:divBdr>
        <w:top w:val="none" w:sz="0" w:space="0" w:color="auto"/>
        <w:left w:val="none" w:sz="0" w:space="0" w:color="auto"/>
        <w:bottom w:val="none" w:sz="0" w:space="0" w:color="auto"/>
        <w:right w:val="none" w:sz="0" w:space="0" w:color="auto"/>
      </w:divBdr>
    </w:div>
    <w:div w:id="807554434">
      <w:bodyDiv w:val="1"/>
      <w:marLeft w:val="0"/>
      <w:marRight w:val="0"/>
      <w:marTop w:val="0"/>
      <w:marBottom w:val="0"/>
      <w:divBdr>
        <w:top w:val="none" w:sz="0" w:space="0" w:color="auto"/>
        <w:left w:val="none" w:sz="0" w:space="0" w:color="auto"/>
        <w:bottom w:val="none" w:sz="0" w:space="0" w:color="auto"/>
        <w:right w:val="none" w:sz="0" w:space="0" w:color="auto"/>
      </w:divBdr>
    </w:div>
    <w:div w:id="822501022">
      <w:bodyDiv w:val="1"/>
      <w:marLeft w:val="0"/>
      <w:marRight w:val="0"/>
      <w:marTop w:val="0"/>
      <w:marBottom w:val="0"/>
      <w:divBdr>
        <w:top w:val="none" w:sz="0" w:space="0" w:color="auto"/>
        <w:left w:val="none" w:sz="0" w:space="0" w:color="auto"/>
        <w:bottom w:val="none" w:sz="0" w:space="0" w:color="auto"/>
        <w:right w:val="none" w:sz="0" w:space="0" w:color="auto"/>
      </w:divBdr>
    </w:div>
    <w:div w:id="833689820">
      <w:bodyDiv w:val="1"/>
      <w:marLeft w:val="0"/>
      <w:marRight w:val="0"/>
      <w:marTop w:val="0"/>
      <w:marBottom w:val="0"/>
      <w:divBdr>
        <w:top w:val="none" w:sz="0" w:space="0" w:color="auto"/>
        <w:left w:val="none" w:sz="0" w:space="0" w:color="auto"/>
        <w:bottom w:val="none" w:sz="0" w:space="0" w:color="auto"/>
        <w:right w:val="none" w:sz="0" w:space="0" w:color="auto"/>
      </w:divBdr>
    </w:div>
    <w:div w:id="930159994">
      <w:bodyDiv w:val="1"/>
      <w:marLeft w:val="0"/>
      <w:marRight w:val="0"/>
      <w:marTop w:val="0"/>
      <w:marBottom w:val="0"/>
      <w:divBdr>
        <w:top w:val="none" w:sz="0" w:space="0" w:color="auto"/>
        <w:left w:val="none" w:sz="0" w:space="0" w:color="auto"/>
        <w:bottom w:val="none" w:sz="0" w:space="0" w:color="auto"/>
        <w:right w:val="none" w:sz="0" w:space="0" w:color="auto"/>
      </w:divBdr>
    </w:div>
    <w:div w:id="985360342">
      <w:bodyDiv w:val="1"/>
      <w:marLeft w:val="0"/>
      <w:marRight w:val="0"/>
      <w:marTop w:val="0"/>
      <w:marBottom w:val="0"/>
      <w:divBdr>
        <w:top w:val="none" w:sz="0" w:space="0" w:color="auto"/>
        <w:left w:val="none" w:sz="0" w:space="0" w:color="auto"/>
        <w:bottom w:val="none" w:sz="0" w:space="0" w:color="auto"/>
        <w:right w:val="none" w:sz="0" w:space="0" w:color="auto"/>
      </w:divBdr>
    </w:div>
    <w:div w:id="1069230906">
      <w:bodyDiv w:val="1"/>
      <w:marLeft w:val="0"/>
      <w:marRight w:val="0"/>
      <w:marTop w:val="0"/>
      <w:marBottom w:val="0"/>
      <w:divBdr>
        <w:top w:val="none" w:sz="0" w:space="0" w:color="auto"/>
        <w:left w:val="none" w:sz="0" w:space="0" w:color="auto"/>
        <w:bottom w:val="none" w:sz="0" w:space="0" w:color="auto"/>
        <w:right w:val="none" w:sz="0" w:space="0" w:color="auto"/>
      </w:divBdr>
    </w:div>
    <w:div w:id="1196236715">
      <w:bodyDiv w:val="1"/>
      <w:marLeft w:val="0"/>
      <w:marRight w:val="0"/>
      <w:marTop w:val="0"/>
      <w:marBottom w:val="0"/>
      <w:divBdr>
        <w:top w:val="none" w:sz="0" w:space="0" w:color="auto"/>
        <w:left w:val="none" w:sz="0" w:space="0" w:color="auto"/>
        <w:bottom w:val="none" w:sz="0" w:space="0" w:color="auto"/>
        <w:right w:val="none" w:sz="0" w:space="0" w:color="auto"/>
      </w:divBdr>
    </w:div>
    <w:div w:id="1228029685">
      <w:bodyDiv w:val="1"/>
      <w:marLeft w:val="0"/>
      <w:marRight w:val="0"/>
      <w:marTop w:val="0"/>
      <w:marBottom w:val="0"/>
      <w:divBdr>
        <w:top w:val="none" w:sz="0" w:space="0" w:color="auto"/>
        <w:left w:val="none" w:sz="0" w:space="0" w:color="auto"/>
        <w:bottom w:val="none" w:sz="0" w:space="0" w:color="auto"/>
        <w:right w:val="none" w:sz="0" w:space="0" w:color="auto"/>
      </w:divBdr>
    </w:div>
    <w:div w:id="1237474927">
      <w:bodyDiv w:val="1"/>
      <w:marLeft w:val="0"/>
      <w:marRight w:val="0"/>
      <w:marTop w:val="0"/>
      <w:marBottom w:val="0"/>
      <w:divBdr>
        <w:top w:val="none" w:sz="0" w:space="0" w:color="auto"/>
        <w:left w:val="none" w:sz="0" w:space="0" w:color="auto"/>
        <w:bottom w:val="none" w:sz="0" w:space="0" w:color="auto"/>
        <w:right w:val="none" w:sz="0" w:space="0" w:color="auto"/>
      </w:divBdr>
    </w:div>
    <w:div w:id="1349914554">
      <w:bodyDiv w:val="1"/>
      <w:marLeft w:val="0"/>
      <w:marRight w:val="0"/>
      <w:marTop w:val="0"/>
      <w:marBottom w:val="0"/>
      <w:divBdr>
        <w:top w:val="none" w:sz="0" w:space="0" w:color="auto"/>
        <w:left w:val="none" w:sz="0" w:space="0" w:color="auto"/>
        <w:bottom w:val="none" w:sz="0" w:space="0" w:color="auto"/>
        <w:right w:val="none" w:sz="0" w:space="0" w:color="auto"/>
      </w:divBdr>
    </w:div>
    <w:div w:id="1356542888">
      <w:bodyDiv w:val="1"/>
      <w:marLeft w:val="0"/>
      <w:marRight w:val="0"/>
      <w:marTop w:val="0"/>
      <w:marBottom w:val="0"/>
      <w:divBdr>
        <w:top w:val="none" w:sz="0" w:space="0" w:color="auto"/>
        <w:left w:val="none" w:sz="0" w:space="0" w:color="auto"/>
        <w:bottom w:val="none" w:sz="0" w:space="0" w:color="auto"/>
        <w:right w:val="none" w:sz="0" w:space="0" w:color="auto"/>
      </w:divBdr>
    </w:div>
    <w:div w:id="1374816895">
      <w:bodyDiv w:val="1"/>
      <w:marLeft w:val="0"/>
      <w:marRight w:val="0"/>
      <w:marTop w:val="0"/>
      <w:marBottom w:val="0"/>
      <w:divBdr>
        <w:top w:val="none" w:sz="0" w:space="0" w:color="auto"/>
        <w:left w:val="none" w:sz="0" w:space="0" w:color="auto"/>
        <w:bottom w:val="none" w:sz="0" w:space="0" w:color="auto"/>
        <w:right w:val="none" w:sz="0" w:space="0" w:color="auto"/>
      </w:divBdr>
      <w:divsChild>
        <w:div w:id="1269311786">
          <w:marLeft w:val="0"/>
          <w:marRight w:val="0"/>
          <w:marTop w:val="0"/>
          <w:marBottom w:val="0"/>
          <w:divBdr>
            <w:top w:val="none" w:sz="0" w:space="0" w:color="auto"/>
            <w:left w:val="none" w:sz="0" w:space="0" w:color="auto"/>
            <w:bottom w:val="none" w:sz="0" w:space="0" w:color="auto"/>
            <w:right w:val="none" w:sz="0" w:space="0" w:color="auto"/>
          </w:divBdr>
          <w:divsChild>
            <w:div w:id="150439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96879">
      <w:bodyDiv w:val="1"/>
      <w:marLeft w:val="0"/>
      <w:marRight w:val="0"/>
      <w:marTop w:val="0"/>
      <w:marBottom w:val="0"/>
      <w:divBdr>
        <w:top w:val="none" w:sz="0" w:space="0" w:color="auto"/>
        <w:left w:val="none" w:sz="0" w:space="0" w:color="auto"/>
        <w:bottom w:val="none" w:sz="0" w:space="0" w:color="auto"/>
        <w:right w:val="none" w:sz="0" w:space="0" w:color="auto"/>
      </w:divBdr>
      <w:divsChild>
        <w:div w:id="31808374">
          <w:marLeft w:val="0"/>
          <w:marRight w:val="0"/>
          <w:marTop w:val="0"/>
          <w:marBottom w:val="0"/>
          <w:divBdr>
            <w:top w:val="none" w:sz="0" w:space="0" w:color="auto"/>
            <w:left w:val="none" w:sz="0" w:space="0" w:color="auto"/>
            <w:bottom w:val="none" w:sz="0" w:space="0" w:color="auto"/>
            <w:right w:val="none" w:sz="0" w:space="0" w:color="auto"/>
          </w:divBdr>
        </w:div>
      </w:divsChild>
    </w:div>
    <w:div w:id="1418673553">
      <w:bodyDiv w:val="1"/>
      <w:marLeft w:val="0"/>
      <w:marRight w:val="0"/>
      <w:marTop w:val="0"/>
      <w:marBottom w:val="0"/>
      <w:divBdr>
        <w:top w:val="none" w:sz="0" w:space="0" w:color="auto"/>
        <w:left w:val="none" w:sz="0" w:space="0" w:color="auto"/>
        <w:bottom w:val="none" w:sz="0" w:space="0" w:color="auto"/>
        <w:right w:val="none" w:sz="0" w:space="0" w:color="auto"/>
      </w:divBdr>
    </w:div>
    <w:div w:id="1454709614">
      <w:bodyDiv w:val="1"/>
      <w:marLeft w:val="0"/>
      <w:marRight w:val="0"/>
      <w:marTop w:val="0"/>
      <w:marBottom w:val="0"/>
      <w:divBdr>
        <w:top w:val="none" w:sz="0" w:space="0" w:color="auto"/>
        <w:left w:val="none" w:sz="0" w:space="0" w:color="auto"/>
        <w:bottom w:val="none" w:sz="0" w:space="0" w:color="auto"/>
        <w:right w:val="none" w:sz="0" w:space="0" w:color="auto"/>
      </w:divBdr>
      <w:divsChild>
        <w:div w:id="1439982394">
          <w:marLeft w:val="0"/>
          <w:marRight w:val="0"/>
          <w:marTop w:val="0"/>
          <w:marBottom w:val="0"/>
          <w:divBdr>
            <w:top w:val="none" w:sz="0" w:space="0" w:color="auto"/>
            <w:left w:val="none" w:sz="0" w:space="0" w:color="auto"/>
            <w:bottom w:val="none" w:sz="0" w:space="0" w:color="auto"/>
            <w:right w:val="none" w:sz="0" w:space="0" w:color="auto"/>
          </w:divBdr>
        </w:div>
      </w:divsChild>
    </w:div>
    <w:div w:id="1498762628">
      <w:bodyDiv w:val="1"/>
      <w:marLeft w:val="0"/>
      <w:marRight w:val="0"/>
      <w:marTop w:val="0"/>
      <w:marBottom w:val="0"/>
      <w:divBdr>
        <w:top w:val="none" w:sz="0" w:space="0" w:color="auto"/>
        <w:left w:val="none" w:sz="0" w:space="0" w:color="auto"/>
        <w:bottom w:val="none" w:sz="0" w:space="0" w:color="auto"/>
        <w:right w:val="none" w:sz="0" w:space="0" w:color="auto"/>
      </w:divBdr>
    </w:div>
    <w:div w:id="1526864430">
      <w:bodyDiv w:val="1"/>
      <w:marLeft w:val="0"/>
      <w:marRight w:val="0"/>
      <w:marTop w:val="0"/>
      <w:marBottom w:val="0"/>
      <w:divBdr>
        <w:top w:val="none" w:sz="0" w:space="0" w:color="auto"/>
        <w:left w:val="none" w:sz="0" w:space="0" w:color="auto"/>
        <w:bottom w:val="none" w:sz="0" w:space="0" w:color="auto"/>
        <w:right w:val="none" w:sz="0" w:space="0" w:color="auto"/>
      </w:divBdr>
    </w:div>
    <w:div w:id="1532960970">
      <w:bodyDiv w:val="1"/>
      <w:marLeft w:val="0"/>
      <w:marRight w:val="0"/>
      <w:marTop w:val="0"/>
      <w:marBottom w:val="0"/>
      <w:divBdr>
        <w:top w:val="none" w:sz="0" w:space="0" w:color="auto"/>
        <w:left w:val="none" w:sz="0" w:space="0" w:color="auto"/>
        <w:bottom w:val="none" w:sz="0" w:space="0" w:color="auto"/>
        <w:right w:val="none" w:sz="0" w:space="0" w:color="auto"/>
      </w:divBdr>
    </w:div>
    <w:div w:id="1538007291">
      <w:bodyDiv w:val="1"/>
      <w:marLeft w:val="0"/>
      <w:marRight w:val="0"/>
      <w:marTop w:val="0"/>
      <w:marBottom w:val="0"/>
      <w:divBdr>
        <w:top w:val="none" w:sz="0" w:space="0" w:color="auto"/>
        <w:left w:val="none" w:sz="0" w:space="0" w:color="auto"/>
        <w:bottom w:val="none" w:sz="0" w:space="0" w:color="auto"/>
        <w:right w:val="none" w:sz="0" w:space="0" w:color="auto"/>
      </w:divBdr>
    </w:div>
    <w:div w:id="1579437288">
      <w:bodyDiv w:val="1"/>
      <w:marLeft w:val="0"/>
      <w:marRight w:val="0"/>
      <w:marTop w:val="0"/>
      <w:marBottom w:val="0"/>
      <w:divBdr>
        <w:top w:val="none" w:sz="0" w:space="0" w:color="auto"/>
        <w:left w:val="none" w:sz="0" w:space="0" w:color="auto"/>
        <w:bottom w:val="none" w:sz="0" w:space="0" w:color="auto"/>
        <w:right w:val="none" w:sz="0" w:space="0" w:color="auto"/>
      </w:divBdr>
      <w:divsChild>
        <w:div w:id="244723904">
          <w:marLeft w:val="0"/>
          <w:marRight w:val="0"/>
          <w:marTop w:val="0"/>
          <w:marBottom w:val="0"/>
          <w:divBdr>
            <w:top w:val="none" w:sz="0" w:space="0" w:color="auto"/>
            <w:left w:val="none" w:sz="0" w:space="0" w:color="auto"/>
            <w:bottom w:val="none" w:sz="0" w:space="0" w:color="auto"/>
            <w:right w:val="none" w:sz="0" w:space="0" w:color="auto"/>
          </w:divBdr>
        </w:div>
      </w:divsChild>
    </w:div>
    <w:div w:id="1586836755">
      <w:bodyDiv w:val="1"/>
      <w:marLeft w:val="0"/>
      <w:marRight w:val="0"/>
      <w:marTop w:val="0"/>
      <w:marBottom w:val="0"/>
      <w:divBdr>
        <w:top w:val="none" w:sz="0" w:space="0" w:color="auto"/>
        <w:left w:val="none" w:sz="0" w:space="0" w:color="auto"/>
        <w:bottom w:val="none" w:sz="0" w:space="0" w:color="auto"/>
        <w:right w:val="none" w:sz="0" w:space="0" w:color="auto"/>
      </w:divBdr>
    </w:div>
    <w:div w:id="1678657742">
      <w:bodyDiv w:val="1"/>
      <w:marLeft w:val="0"/>
      <w:marRight w:val="0"/>
      <w:marTop w:val="0"/>
      <w:marBottom w:val="0"/>
      <w:divBdr>
        <w:top w:val="none" w:sz="0" w:space="0" w:color="auto"/>
        <w:left w:val="none" w:sz="0" w:space="0" w:color="auto"/>
        <w:bottom w:val="none" w:sz="0" w:space="0" w:color="auto"/>
        <w:right w:val="none" w:sz="0" w:space="0" w:color="auto"/>
      </w:divBdr>
    </w:div>
    <w:div w:id="1762945339">
      <w:bodyDiv w:val="1"/>
      <w:marLeft w:val="0"/>
      <w:marRight w:val="0"/>
      <w:marTop w:val="0"/>
      <w:marBottom w:val="0"/>
      <w:divBdr>
        <w:top w:val="none" w:sz="0" w:space="0" w:color="auto"/>
        <w:left w:val="none" w:sz="0" w:space="0" w:color="auto"/>
        <w:bottom w:val="none" w:sz="0" w:space="0" w:color="auto"/>
        <w:right w:val="none" w:sz="0" w:space="0" w:color="auto"/>
      </w:divBdr>
    </w:div>
    <w:div w:id="1775855870">
      <w:bodyDiv w:val="1"/>
      <w:marLeft w:val="0"/>
      <w:marRight w:val="0"/>
      <w:marTop w:val="0"/>
      <w:marBottom w:val="0"/>
      <w:divBdr>
        <w:top w:val="none" w:sz="0" w:space="0" w:color="auto"/>
        <w:left w:val="none" w:sz="0" w:space="0" w:color="auto"/>
        <w:bottom w:val="none" w:sz="0" w:space="0" w:color="auto"/>
        <w:right w:val="none" w:sz="0" w:space="0" w:color="auto"/>
      </w:divBdr>
    </w:div>
    <w:div w:id="1783113906">
      <w:bodyDiv w:val="1"/>
      <w:marLeft w:val="0"/>
      <w:marRight w:val="0"/>
      <w:marTop w:val="0"/>
      <w:marBottom w:val="0"/>
      <w:divBdr>
        <w:top w:val="none" w:sz="0" w:space="0" w:color="auto"/>
        <w:left w:val="none" w:sz="0" w:space="0" w:color="auto"/>
        <w:bottom w:val="none" w:sz="0" w:space="0" w:color="auto"/>
        <w:right w:val="none" w:sz="0" w:space="0" w:color="auto"/>
      </w:divBdr>
    </w:div>
    <w:div w:id="1817994209">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855474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 w:id="2076663700">
      <w:bodyDiv w:val="1"/>
      <w:marLeft w:val="0"/>
      <w:marRight w:val="0"/>
      <w:marTop w:val="0"/>
      <w:marBottom w:val="0"/>
      <w:divBdr>
        <w:top w:val="none" w:sz="0" w:space="0" w:color="auto"/>
        <w:left w:val="none" w:sz="0" w:space="0" w:color="auto"/>
        <w:bottom w:val="none" w:sz="0" w:space="0" w:color="auto"/>
        <w:right w:val="none" w:sz="0" w:space="0" w:color="auto"/>
      </w:divBdr>
    </w:div>
    <w:div w:id="2107268239">
      <w:bodyDiv w:val="1"/>
      <w:marLeft w:val="0"/>
      <w:marRight w:val="0"/>
      <w:marTop w:val="0"/>
      <w:marBottom w:val="0"/>
      <w:divBdr>
        <w:top w:val="none" w:sz="0" w:space="0" w:color="auto"/>
        <w:left w:val="none" w:sz="0" w:space="0" w:color="auto"/>
        <w:bottom w:val="none" w:sz="0" w:space="0" w:color="auto"/>
        <w:right w:val="none" w:sz="0" w:space="0" w:color="auto"/>
      </w:divBdr>
    </w:div>
    <w:div w:id="21239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UCEZteamNoord@rvo.nl" TargetMode="External"/><Relationship Id="rId18" Type="http://schemas.openxmlformats.org/officeDocument/2006/relationships/hyperlink" Target="https://www.tenderned.nl/cms/voor-ondernemingen-aanmelden-en-inschrijven/vragen-stellen-een-aanbestedin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yperlink" Target="https://www.tenderned.nl/cms/voor-ondernemingen-starten-met-tenderned/een-onderneming-registreren-op-tenderned"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tenderned.nl/cms/voor-ondernemingen" TargetMode="External"/><Relationship Id="rId20" Type="http://schemas.openxmlformats.org/officeDocument/2006/relationships/hyperlink" Target="https://www.tenderned.nl/cms/voor-onderneming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ervicedesk@tenderned.nl" TargetMode="External"/><Relationship Id="rId23" Type="http://schemas.openxmlformats.org/officeDocument/2006/relationships/header" Target="header2.xm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www.tenderned.nl/cms/voor-ondernemingen/tenderned-gebruiken-als-ondernemer/in-6-stappen-inschrijven-op-een-aanbested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ise.Dunnink@rvo.nl" TargetMode="External"/><Relationship Id="rId22" Type="http://schemas.openxmlformats.org/officeDocument/2006/relationships/footer" Target="footer1.xml"/><Relationship Id="rId27" Type="http://schemas.microsoft.com/office/2019/05/relationships/documenttasks" Target="documenttasks/documenttasks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3B763E99-7791-4F6A-B8D2-D8763481D32E}">
    <t:Anchor>
      <t:Comment id="1255624285"/>
    </t:Anchor>
    <t:History>
      <t:Event id="{E6E63A2B-9176-4366-9C11-FDC4BD434BE7}" time="2025-03-14T10:43:16.924Z">
        <t:Attribution userId="S::elise.dunnink@rvo.nl::8369b7fc-d4b7-42d0-ad8d-aa1e3975c6bd" userProvider="AD" userName="Dunnink, E. (Elise)"/>
        <t:Anchor>
          <t:Comment id="1702478435"/>
        </t:Anchor>
        <t:Create/>
      </t:Event>
      <t:Event id="{F8E3E5FE-A4AA-45BD-86FE-0E47F843DC3F}" time="2025-03-14T10:43:16.924Z">
        <t:Attribution userId="S::elise.dunnink@rvo.nl::8369b7fc-d4b7-42d0-ad8d-aa1e3975c6bd" userProvider="AD" userName="Dunnink, E. (Elise)"/>
        <t:Anchor>
          <t:Comment id="1702478435"/>
        </t:Anchor>
        <t:Assign userId="S::annie.dalmaijer@rdi.nl::663c55c9-8fba-4976-a7f4-a2e7ac4a073a" userProvider="AD" userName="Dalmaijer, A. (Annie)"/>
      </t:Event>
      <t:Event id="{8916319B-9207-47A7-A367-1A3AE935982D}" time="2025-03-14T10:43:16.924Z">
        <t:Attribution userId="S::elise.dunnink@rvo.nl::8369b7fc-d4b7-42d0-ad8d-aa1e3975c6bd" userProvider="AD" userName="Dunnink, E. (Elise)"/>
        <t:Anchor>
          <t:Comment id="1702478435"/>
        </t:Anchor>
        <t:SetTitle title="@Dalmaijer, A. (Annie) ik heb dit bij Tom gecheckt: De gunningscriteria die we willen toepassen en de weging daarvan in de selectieleidraad moet hier al duidelijkheid over geven. Echter geeft Tom aan, dat we nog wel enige ruimte mogen hanteren om de …"/>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E48C3BE23B324E89C96B53711984D4" ma:contentTypeVersion="4" ma:contentTypeDescription="Een nieuw document maken." ma:contentTypeScope="" ma:versionID="8ba2809a650ee5ba410b54e1d83267f3">
  <xsd:schema xmlns:xsd="http://www.w3.org/2001/XMLSchema" xmlns:xs="http://www.w3.org/2001/XMLSchema" xmlns:p="http://schemas.microsoft.com/office/2006/metadata/properties" xmlns:ns2="122b6854-06b8-4ffb-ad34-0433e4cc689e" targetNamespace="http://schemas.microsoft.com/office/2006/metadata/properties" ma:root="true" ma:fieldsID="d7417d5eeb5df39a9ce76e6c8c2a8d31" ns2:_="">
    <xsd:import namespace="122b6854-06b8-4ffb-ad34-0433e4cc68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b6854-06b8-4ffb-ad34-0433e4cc6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350A6A-871D-4126-BE03-771FF25BCE88}">
  <ds:schemaRefs>
    <ds:schemaRef ds:uri="http://schemas.openxmlformats.org/officeDocument/2006/bibliography"/>
  </ds:schemaRefs>
</ds:datastoreItem>
</file>

<file path=customXml/itemProps2.xml><?xml version="1.0" encoding="utf-8"?>
<ds:datastoreItem xmlns:ds="http://schemas.openxmlformats.org/officeDocument/2006/customXml" ds:itemID="{5766106F-FCC5-44C5-8CF7-3CB1B5A6E6E3}">
  <ds:schemaRefs>
    <ds:schemaRef ds:uri="http://schemas.microsoft.com/sharepoint/v3/contenttype/forms"/>
  </ds:schemaRefs>
</ds:datastoreItem>
</file>

<file path=customXml/itemProps3.xml><?xml version="1.0" encoding="utf-8"?>
<ds:datastoreItem xmlns:ds="http://schemas.openxmlformats.org/officeDocument/2006/customXml" ds:itemID="{6CF970E4-F1DF-430D-8FEE-ED9C607F1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b6854-06b8-4ffb-ad34-0433e4cc6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B2FEFB-8231-459B-9E2B-15EF0E625195}">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31</Pages>
  <Words>8067</Words>
  <Characters>59232</Characters>
  <Application>Microsoft Office Word</Application>
  <DocSecurity>0</DocSecurity>
  <Lines>493</Lines>
  <Paragraphs>134</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Company>
  <LinksUpToDate>false</LinksUpToDate>
  <CharactersWithSpaces>67165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klav0002</dc:creator>
  <cp:keywords/>
  <cp:lastModifiedBy>Dunnink, E. (Elise)</cp:lastModifiedBy>
  <cp:revision>4</cp:revision>
  <cp:lastPrinted>2013-12-05T11:26:00Z</cp:lastPrinted>
  <dcterms:created xsi:type="dcterms:W3CDTF">2025-09-03T19:25:00Z</dcterms:created>
  <dcterms:modified xsi:type="dcterms:W3CDTF">2025-09-03T19:47:00Z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2022-09-07T13:25:50Z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64e1fc04-8aaa-41b5-966c-9fb60e6885b4</vt:lpwstr>
  </property>
  <property fmtid="{D5CDD505-2E9C-101B-9397-08002B2CF9AE}" pid="8" name="MSIP_Label_4bde8109-f994-4a60-a1d3-5c95e2ff3620_ContentBits">
    <vt:lpwstr>0</vt:lpwstr>
  </property>
  <property fmtid="{D5CDD505-2E9C-101B-9397-08002B2CF9AE}" pid="9" name="ContentTypeId">
    <vt:lpwstr>0x010100DCE48C3BE23B324E89C96B53711984D4</vt:lpwstr>
  </property>
  <property fmtid="{D5CDD505-2E9C-101B-9397-08002B2CF9AE}" pid="10" name="MediaServiceImageTags">
    <vt:lpwstr/>
  </property>
</Properties>
</file>