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D812" w14:textId="77777777" w:rsidR="00C7660C" w:rsidRPr="003612E9" w:rsidRDefault="00C7660C" w:rsidP="003612E9">
      <w:pPr>
        <w:pStyle w:val="Titel"/>
        <w:spacing w:before="0" w:after="0" w:line="360" w:lineRule="exact"/>
        <w:jc w:val="left"/>
        <w:rPr>
          <w:rFonts w:ascii="RijksoverheidSansHeadingTT" w:hAnsi="RijksoverheidSansHeadingTT"/>
          <w:b w:val="0"/>
          <w:sz w:val="36"/>
        </w:rPr>
      </w:pPr>
      <w:bookmarkStart w:id="0" w:name="_Toc345687507"/>
      <w:bookmarkStart w:id="1" w:name="_Toc346105984"/>
      <w:r w:rsidRPr="003612E9">
        <w:rPr>
          <w:rFonts w:ascii="RijksoverheidSansHeadingTT" w:hAnsi="RijksoverheidSansHeadingTT"/>
          <w:b w:val="0"/>
          <w:sz w:val="36"/>
        </w:rPr>
        <w:t>Bijlage</w:t>
      </w:r>
      <w:bookmarkEnd w:id="0"/>
      <w:bookmarkEnd w:id="1"/>
      <w:r w:rsidRPr="003612E9">
        <w:rPr>
          <w:rFonts w:ascii="RijksoverheidSansHeadingTT" w:hAnsi="RijksoverheidSansHeadingTT"/>
          <w:b w:val="0"/>
          <w:sz w:val="36"/>
        </w:rPr>
        <w:t xml:space="preserve"> </w:t>
      </w:r>
      <w:r w:rsidR="00CF70C6" w:rsidRPr="003612E9">
        <w:rPr>
          <w:rFonts w:ascii="RijksoverheidSansHeadingTT" w:hAnsi="RijksoverheidSansHeadingTT"/>
          <w:b w:val="0"/>
          <w:sz w:val="36"/>
        </w:rPr>
        <w:t>Referentieverklaring</w:t>
      </w:r>
    </w:p>
    <w:p w14:paraId="4FA2E13C" w14:textId="77777777" w:rsidR="00CF70C6" w:rsidRDefault="00CF70C6" w:rsidP="00CF70C6"/>
    <w:p w14:paraId="36A7AB91"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16A04360" w14:textId="77777777" w:rsidR="00C6099C" w:rsidRDefault="00C6099C" w:rsidP="00CF70C6">
      <w:pPr>
        <w:rPr>
          <w:szCs w:val="18"/>
        </w:rPr>
      </w:pPr>
    </w:p>
    <w:p w14:paraId="021544D0" w14:textId="242F3506" w:rsidR="00C6099C" w:rsidRPr="00C6099C" w:rsidRDefault="00C6099C" w:rsidP="00C6099C">
      <w:pPr>
        <w:pStyle w:val="Lijstalinea"/>
        <w:numPr>
          <w:ilvl w:val="0"/>
          <w:numId w:val="20"/>
        </w:numPr>
        <w:spacing w:after="160" w:line="259" w:lineRule="auto"/>
        <w:rPr>
          <w:rFonts w:eastAsia="Aptos" w:cs="Arial"/>
          <w:kern w:val="2"/>
          <w:szCs w:val="18"/>
          <w:lang w:val="nl"/>
          <w14:ligatures w14:val="standardContextual"/>
        </w:rPr>
      </w:pPr>
      <w:r w:rsidRPr="00C6099C">
        <w:rPr>
          <w:rFonts w:eastAsia="Aptos" w:cs="Arial"/>
          <w:kern w:val="2"/>
          <w:lang w:val="nl"/>
          <w14:ligatures w14:val="standardContextual"/>
        </w:rPr>
        <w:t xml:space="preserve">Aantoonbare ervaring met het integraal plannen, organiseren en uitvoeren van grootschalige evenementen met minimaal 200 gasten, inclusief het selecteren en boeken van geschikte locaties, budgetbeheer, tijdsplanning, bezoekersregistratie, communicatie en het leveren van hoogwaardige hospitality met gastheren/gastvrouwen. </w:t>
      </w:r>
    </w:p>
    <w:p w14:paraId="171332CD" w14:textId="77777777" w:rsidR="00C6099C" w:rsidRDefault="00C6099C" w:rsidP="00C6099C">
      <w:pPr>
        <w:pStyle w:val="Lijstalinea"/>
        <w:numPr>
          <w:ilvl w:val="0"/>
          <w:numId w:val="20"/>
        </w:numPr>
        <w:spacing w:after="160" w:line="259" w:lineRule="auto"/>
        <w:rPr>
          <w:rFonts w:eastAsia="Aptos" w:cs="Arial"/>
          <w:kern w:val="2"/>
          <w:szCs w:val="18"/>
          <w:lang w:val="nl"/>
          <w14:ligatures w14:val="standardContextual"/>
        </w:rPr>
      </w:pPr>
      <w:r w:rsidRPr="23686C18">
        <w:rPr>
          <w:rFonts w:eastAsia="Aptos" w:cs="Arial"/>
          <w:kern w:val="2"/>
          <w:lang w:val="nl"/>
          <w14:ligatures w14:val="standardContextual"/>
        </w:rPr>
        <w:t>Aantoonbare kennis en ervaring met licht, geluid, beeld en videoconferencing technologieën</w:t>
      </w:r>
      <w:r>
        <w:rPr>
          <w:rFonts w:eastAsia="Aptos" w:cs="Arial"/>
          <w:kern w:val="2"/>
          <w:lang w:val="nl"/>
          <w14:ligatures w14:val="standardContextual"/>
        </w:rPr>
        <w:t xml:space="preserve"> met </w:t>
      </w:r>
      <w:r w:rsidRPr="0E667832">
        <w:rPr>
          <w:rFonts w:eastAsia="Aptos" w:cs="Arial"/>
          <w:kern w:val="2"/>
          <w:lang w:val="nl"/>
          <w14:ligatures w14:val="standardContextual"/>
        </w:rPr>
        <w:t>minimaal 100 gasten.</w:t>
      </w:r>
      <w:r>
        <w:rPr>
          <w:rFonts w:eastAsia="Aptos" w:cs="Arial"/>
          <w:kern w:val="2"/>
          <w:lang w:val="nl"/>
          <w14:ligatures w14:val="standardContextual"/>
        </w:rPr>
        <w:t xml:space="preserve"> </w:t>
      </w:r>
    </w:p>
    <w:p w14:paraId="3A10971E" w14:textId="77777777" w:rsidR="00C6099C" w:rsidRPr="00876C09" w:rsidRDefault="00C6099C" w:rsidP="00C6099C">
      <w:pPr>
        <w:pStyle w:val="Lijstalinea"/>
        <w:numPr>
          <w:ilvl w:val="0"/>
          <w:numId w:val="20"/>
        </w:numPr>
        <w:spacing w:after="160" w:line="259" w:lineRule="auto"/>
        <w:rPr>
          <w:rFonts w:eastAsia="Aptos" w:cs="Arial"/>
          <w:kern w:val="2"/>
          <w:szCs w:val="18"/>
          <w14:ligatures w14:val="standardContextual"/>
        </w:rPr>
      </w:pPr>
      <w:r w:rsidRPr="00876C09">
        <w:rPr>
          <w:rFonts w:eastAsia="Aptos" w:cs="Arial"/>
          <w:kern w:val="2"/>
          <w14:ligatures w14:val="standardContextual"/>
        </w:rPr>
        <w:t>Aantoonba</w:t>
      </w:r>
      <w:r>
        <w:rPr>
          <w:rFonts w:eastAsia="Aptos" w:cs="Arial"/>
          <w:kern w:val="2"/>
          <w14:ligatures w14:val="standardContextual"/>
        </w:rPr>
        <w:t xml:space="preserve">re kennis en ervaring met licht, geluid, beeld en </w:t>
      </w:r>
      <w:proofErr w:type="spellStart"/>
      <w:r>
        <w:rPr>
          <w:rFonts w:eastAsia="Aptos" w:cs="Arial"/>
          <w:kern w:val="2"/>
          <w14:ligatures w14:val="standardContextual"/>
        </w:rPr>
        <w:t>videoconferencing</w:t>
      </w:r>
      <w:proofErr w:type="spellEnd"/>
      <w:r>
        <w:rPr>
          <w:rFonts w:eastAsia="Aptos" w:cs="Arial"/>
          <w:kern w:val="2"/>
          <w14:ligatures w14:val="standardContextual"/>
        </w:rPr>
        <w:t xml:space="preserve"> technologieën m.b.t. Hybride evenementen met minimaal </w:t>
      </w:r>
      <w:r w:rsidRPr="0E667832">
        <w:rPr>
          <w:rFonts w:eastAsia="Aptos" w:cs="Arial"/>
          <w:kern w:val="2"/>
          <w14:ligatures w14:val="standardContextual"/>
        </w:rPr>
        <w:t>50 gasten fysiek en 50 gasten digitaal aanwezig.</w:t>
      </w:r>
      <w:r>
        <w:rPr>
          <w:rFonts w:eastAsia="Aptos" w:cs="Arial"/>
          <w:kern w:val="2"/>
          <w14:ligatures w14:val="standardContextual"/>
        </w:rPr>
        <w:t xml:space="preserve"> </w:t>
      </w:r>
    </w:p>
    <w:p w14:paraId="4613ABAF" w14:textId="77777777" w:rsidR="00E17ECD" w:rsidRDefault="00E17ECD" w:rsidP="00E17ECD">
      <w:pPr>
        <w:tabs>
          <w:tab w:val="left" w:pos="3015"/>
        </w:tabs>
        <w:spacing w:line="260" w:lineRule="atLeast"/>
        <w:rPr>
          <w:highlight w:val="yellow"/>
        </w:rPr>
      </w:pPr>
    </w:p>
    <w:p w14:paraId="7BAE3D59"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66748B4C" w14:textId="73230895" w:rsidR="00CF70C6" w:rsidRDefault="00CF70C6" w:rsidP="00CF70C6"/>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209"/>
      </w:tblGrid>
      <w:tr w:rsidR="003612E9" w:rsidRPr="008A2E85" w14:paraId="72F2561E" w14:textId="77777777" w:rsidTr="003612E9">
        <w:trPr>
          <w:trHeight w:val="318"/>
        </w:trPr>
        <w:tc>
          <w:tcPr>
            <w:tcW w:w="5000" w:type="pct"/>
            <w:shd w:val="clear" w:color="auto" w:fill="E0E0E0"/>
          </w:tcPr>
          <w:p w14:paraId="025ADD8F" w14:textId="77777777" w:rsidR="00017596" w:rsidRPr="008A2E85" w:rsidRDefault="00017596" w:rsidP="00D912EF">
            <w:r>
              <w:t xml:space="preserve">Referentieverklaring </w:t>
            </w:r>
          </w:p>
        </w:tc>
      </w:tr>
    </w:tbl>
    <w:tbl>
      <w:tblPr>
        <w:tblStyle w:val="Tabelraster"/>
        <w:tblW w:w="9210" w:type="dxa"/>
        <w:tblLayout w:type="fixed"/>
        <w:tblLook w:val="04A0" w:firstRow="1" w:lastRow="0" w:firstColumn="1" w:lastColumn="0" w:noHBand="0" w:noVBand="1"/>
      </w:tblPr>
      <w:tblGrid>
        <w:gridCol w:w="1809"/>
        <w:gridCol w:w="6379"/>
        <w:gridCol w:w="1022"/>
      </w:tblGrid>
      <w:tr w:rsidR="007742A3" w14:paraId="0685C1D3" w14:textId="77777777" w:rsidTr="007742A3">
        <w:trPr>
          <w:trHeight w:val="510"/>
        </w:trPr>
        <w:tc>
          <w:tcPr>
            <w:tcW w:w="1809" w:type="dxa"/>
          </w:tcPr>
          <w:p w14:paraId="3516AAF2" w14:textId="77777777" w:rsidR="007742A3" w:rsidRDefault="007742A3" w:rsidP="005E63AA">
            <w:r>
              <w:t>Naam Inschrijver</w:t>
            </w:r>
          </w:p>
        </w:tc>
        <w:tc>
          <w:tcPr>
            <w:tcW w:w="7401" w:type="dxa"/>
            <w:gridSpan w:val="2"/>
            <w:tcBorders>
              <w:bottom w:val="single" w:sz="4" w:space="0" w:color="auto"/>
            </w:tcBorders>
          </w:tcPr>
          <w:p w14:paraId="41A8DF27" w14:textId="77777777" w:rsidR="007742A3" w:rsidRDefault="007742A3" w:rsidP="003612E9">
            <w:r w:rsidRPr="009829EC">
              <w:rPr>
                <w:szCs w:val="18"/>
              </w:rPr>
              <w:fldChar w:fldCharType="begin">
                <w:ffData>
                  <w:name w:val="Text4"/>
                  <w:enabled/>
                  <w:calcOnExit w:val="0"/>
                  <w:textInput/>
                </w:ffData>
              </w:fldChar>
            </w:r>
            <w:r w:rsidRPr="009829EC">
              <w:rPr>
                <w:szCs w:val="18"/>
              </w:rPr>
              <w:instrText xml:space="preserve"> FORMTEXT </w:instrText>
            </w:r>
            <w:r w:rsidRPr="009829EC">
              <w:rPr>
                <w:szCs w:val="18"/>
              </w:rPr>
            </w:r>
            <w:r w:rsidRPr="009829EC">
              <w:rPr>
                <w:szCs w:val="18"/>
              </w:rPr>
              <w:fldChar w:fldCharType="separate"/>
            </w:r>
            <w:r w:rsidRPr="009829EC">
              <w:rPr>
                <w:szCs w:val="18"/>
              </w:rPr>
              <w:t> </w:t>
            </w:r>
            <w:r w:rsidRPr="009829EC">
              <w:rPr>
                <w:szCs w:val="18"/>
              </w:rPr>
              <w:t> </w:t>
            </w:r>
            <w:r w:rsidRPr="009829EC">
              <w:rPr>
                <w:szCs w:val="18"/>
              </w:rPr>
              <w:t> </w:t>
            </w:r>
            <w:r w:rsidRPr="009829EC">
              <w:rPr>
                <w:szCs w:val="18"/>
              </w:rPr>
              <w:t> </w:t>
            </w:r>
            <w:r w:rsidRPr="009829EC">
              <w:rPr>
                <w:szCs w:val="18"/>
              </w:rPr>
              <w:t> </w:t>
            </w:r>
            <w:r w:rsidRPr="009829EC">
              <w:rPr>
                <w:szCs w:val="18"/>
              </w:rPr>
              <w:fldChar w:fldCharType="end"/>
            </w:r>
          </w:p>
        </w:tc>
      </w:tr>
      <w:tr w:rsidR="007742A3" w14:paraId="1A876FE8" w14:textId="77777777" w:rsidTr="007742A3">
        <w:trPr>
          <w:trHeight w:val="510"/>
        </w:trPr>
        <w:tc>
          <w:tcPr>
            <w:tcW w:w="1809" w:type="dxa"/>
          </w:tcPr>
          <w:p w14:paraId="6561A862" w14:textId="77777777" w:rsidR="007742A3" w:rsidRDefault="007742A3" w:rsidP="005E63AA">
            <w:r>
              <w:t>Omschrijving</w:t>
            </w:r>
          </w:p>
        </w:tc>
        <w:tc>
          <w:tcPr>
            <w:tcW w:w="7401" w:type="dxa"/>
            <w:gridSpan w:val="2"/>
            <w:tcBorders>
              <w:bottom w:val="single" w:sz="4" w:space="0" w:color="auto"/>
            </w:tcBorders>
          </w:tcPr>
          <w:p w14:paraId="6E85B541" w14:textId="040937A0" w:rsidR="007742A3" w:rsidRDefault="008B02E8" w:rsidP="005E63AA">
            <w:r w:rsidRPr="005C3270">
              <w:t xml:space="preserve">Kerncompetentie </w:t>
            </w:r>
            <w:r w:rsidR="00047828">
              <w:t>3</w:t>
            </w:r>
            <w:r w:rsidRPr="005C3270">
              <w:t xml:space="preserve">: </w:t>
            </w:r>
            <w:r w:rsidR="00047828" w:rsidRPr="00047828">
              <w:t xml:space="preserve">Aantoonbare kennis en ervaring met licht, geluid, beeld en </w:t>
            </w:r>
            <w:proofErr w:type="spellStart"/>
            <w:r w:rsidR="00047828" w:rsidRPr="00047828">
              <w:t>videoconferencing</w:t>
            </w:r>
            <w:proofErr w:type="spellEnd"/>
            <w:r w:rsidR="00047828" w:rsidRPr="00047828">
              <w:t xml:space="preserve"> technologieën m.b.t. Hybride evenementen met minimaal 50 gasten fysiek en 50 gasten digitaal aanwezig</w:t>
            </w:r>
          </w:p>
        </w:tc>
      </w:tr>
      <w:tr w:rsidR="007742A3" w14:paraId="640A9855" w14:textId="01FC40EB" w:rsidTr="007742A3">
        <w:trPr>
          <w:trHeight w:val="510"/>
        </w:trPr>
        <w:tc>
          <w:tcPr>
            <w:tcW w:w="1809" w:type="dxa"/>
          </w:tcPr>
          <w:p w14:paraId="0F392E5D" w14:textId="77777777" w:rsidR="007742A3" w:rsidRDefault="007742A3" w:rsidP="00BC76C0"/>
        </w:tc>
        <w:tc>
          <w:tcPr>
            <w:tcW w:w="7401" w:type="dxa"/>
            <w:gridSpan w:val="2"/>
            <w:tcBorders>
              <w:top w:val="single" w:sz="4" w:space="0" w:color="auto"/>
            </w:tcBorders>
          </w:tcPr>
          <w:p w14:paraId="1FB45332" w14:textId="77777777" w:rsidR="007742A3" w:rsidRPr="005C3270" w:rsidRDefault="007742A3" w:rsidP="00BC76C0">
            <w:r w:rsidRPr="005C3270">
              <w:t>Opdrachtformulering, uitgevoerde activiteiten en/of opgeleverde resultaten (inhoudelijk omschrijven per kerncompetentie):</w:t>
            </w:r>
          </w:p>
          <w:p w14:paraId="63E85B7C" w14:textId="77777777" w:rsidR="007742A3" w:rsidRPr="005C3270" w:rsidRDefault="007742A3" w:rsidP="00BC76C0">
            <w:r w:rsidRPr="005C3270">
              <w:fldChar w:fldCharType="begin">
                <w:ffData>
                  <w:name w:val="Text4"/>
                  <w:enabled/>
                  <w:calcOnExit w:val="0"/>
                  <w:textInput/>
                </w:ffData>
              </w:fldChar>
            </w:r>
            <w:r w:rsidRPr="005C3270">
              <w:instrText xml:space="preserve"> FORMTEXT </w:instrText>
            </w:r>
            <w:r w:rsidRPr="005C3270">
              <w:fldChar w:fldCharType="separate"/>
            </w:r>
            <w:r w:rsidRPr="005C3270">
              <w:rPr>
                <w:noProof/>
              </w:rPr>
              <w:t> </w:t>
            </w:r>
            <w:r w:rsidRPr="005C3270">
              <w:rPr>
                <w:noProof/>
              </w:rPr>
              <w:t> </w:t>
            </w:r>
            <w:r w:rsidRPr="005C3270">
              <w:rPr>
                <w:noProof/>
              </w:rPr>
              <w:t> </w:t>
            </w:r>
            <w:r w:rsidRPr="005C3270">
              <w:rPr>
                <w:noProof/>
              </w:rPr>
              <w:t> </w:t>
            </w:r>
            <w:r w:rsidRPr="005C3270">
              <w:rPr>
                <w:noProof/>
              </w:rPr>
              <w:t> </w:t>
            </w:r>
            <w:r w:rsidRPr="005C3270">
              <w:fldChar w:fldCharType="end"/>
            </w:r>
          </w:p>
        </w:tc>
      </w:tr>
      <w:tr w:rsidR="007742A3" w14:paraId="2A6FAD15" w14:textId="77777777" w:rsidTr="007742A3">
        <w:trPr>
          <w:trHeight w:val="510"/>
        </w:trPr>
        <w:tc>
          <w:tcPr>
            <w:tcW w:w="1809" w:type="dxa"/>
          </w:tcPr>
          <w:p w14:paraId="7C2B98BB" w14:textId="77777777" w:rsidR="007742A3" w:rsidRDefault="007742A3" w:rsidP="00BC76C0"/>
        </w:tc>
        <w:tc>
          <w:tcPr>
            <w:tcW w:w="6379" w:type="dxa"/>
          </w:tcPr>
          <w:p w14:paraId="2F8F4242" w14:textId="055B493E" w:rsidR="007742A3" w:rsidRPr="005C3270" w:rsidRDefault="007742A3" w:rsidP="00BC76C0">
            <w:r w:rsidRPr="005C3270">
              <w:t>&lt;&lt;Opdrachtwaarde (</w:t>
            </w:r>
            <w:proofErr w:type="spellStart"/>
            <w:r w:rsidRPr="005C3270">
              <w:t>excl.btw</w:t>
            </w:r>
            <w:proofErr w:type="spellEnd"/>
            <w:r w:rsidRPr="005C3270">
              <w:t>)</w:t>
            </w:r>
          </w:p>
        </w:tc>
        <w:tc>
          <w:tcPr>
            <w:tcW w:w="1022" w:type="dxa"/>
          </w:tcPr>
          <w:p w14:paraId="25EDAF6D" w14:textId="2A83D977" w:rsidR="007742A3" w:rsidRPr="005C3270" w:rsidRDefault="007742A3" w:rsidP="00BC76C0">
            <w:r w:rsidRPr="005C3270">
              <w:fldChar w:fldCharType="begin">
                <w:ffData>
                  <w:name w:val="Text5"/>
                  <w:enabled/>
                  <w:calcOnExit w:val="0"/>
                  <w:textInput/>
                </w:ffData>
              </w:fldChar>
            </w:r>
            <w:r w:rsidRPr="005C3270">
              <w:instrText xml:space="preserve"> FORMTEXT </w:instrText>
            </w:r>
            <w:r w:rsidRPr="005C3270">
              <w:fldChar w:fldCharType="separate"/>
            </w:r>
            <w:r w:rsidRPr="005C3270">
              <w:rPr>
                <w:noProof/>
              </w:rPr>
              <w:t> </w:t>
            </w:r>
            <w:r w:rsidRPr="005C3270">
              <w:rPr>
                <w:noProof/>
              </w:rPr>
              <w:t> </w:t>
            </w:r>
            <w:r w:rsidRPr="005C3270">
              <w:rPr>
                <w:noProof/>
              </w:rPr>
              <w:t> </w:t>
            </w:r>
            <w:r w:rsidRPr="005C3270">
              <w:rPr>
                <w:noProof/>
              </w:rPr>
              <w:t> </w:t>
            </w:r>
            <w:r w:rsidRPr="005C3270">
              <w:rPr>
                <w:noProof/>
              </w:rPr>
              <w:t> </w:t>
            </w:r>
            <w:r w:rsidRPr="005C3270">
              <w:fldChar w:fldCharType="end"/>
            </w:r>
            <w:r w:rsidRPr="005C3270">
              <w:t xml:space="preserve"> excl. btw&gt;&gt;</w:t>
            </w:r>
          </w:p>
        </w:tc>
      </w:tr>
      <w:tr w:rsidR="007742A3" w14:paraId="73E6B87A" w14:textId="77777777" w:rsidTr="007742A3">
        <w:trPr>
          <w:trHeight w:val="510"/>
        </w:trPr>
        <w:tc>
          <w:tcPr>
            <w:tcW w:w="1809" w:type="dxa"/>
          </w:tcPr>
          <w:p w14:paraId="37E4BA5B" w14:textId="77777777" w:rsidR="007742A3" w:rsidRDefault="007742A3" w:rsidP="00BC76C0"/>
        </w:tc>
        <w:tc>
          <w:tcPr>
            <w:tcW w:w="6379" w:type="dxa"/>
          </w:tcPr>
          <w:p w14:paraId="5CCE1929" w14:textId="75389D6F" w:rsidR="007742A3" w:rsidRDefault="007742A3" w:rsidP="00BC76C0">
            <w:r>
              <w:t>Looptijd van de opdracht</w:t>
            </w:r>
          </w:p>
        </w:tc>
        <w:tc>
          <w:tcPr>
            <w:tcW w:w="1022" w:type="dxa"/>
          </w:tcPr>
          <w:p w14:paraId="69A82D82" w14:textId="7BD38EDB" w:rsidR="007742A3" w:rsidRDefault="007742A3" w:rsidP="00BC76C0">
            <w:r>
              <w:t xml:space="preserve">Van  ..-..-....  tot  </w:t>
            </w:r>
            <w:r w:rsidRPr="009829EC">
              <w:rPr>
                <w:szCs w:val="18"/>
              </w:rPr>
              <w:t>..-..-....</w:t>
            </w:r>
          </w:p>
        </w:tc>
      </w:tr>
      <w:tr w:rsidR="007742A3" w14:paraId="4BE5D4BA" w14:textId="77777777" w:rsidTr="007742A3">
        <w:trPr>
          <w:trHeight w:val="510"/>
        </w:trPr>
        <w:tc>
          <w:tcPr>
            <w:tcW w:w="1809" w:type="dxa"/>
          </w:tcPr>
          <w:p w14:paraId="1E528DC9" w14:textId="77777777" w:rsidR="007742A3" w:rsidRDefault="007742A3" w:rsidP="00BC76C0">
            <w:r>
              <w:t>Overige bijzonderheden</w:t>
            </w:r>
          </w:p>
        </w:tc>
        <w:tc>
          <w:tcPr>
            <w:tcW w:w="7401" w:type="dxa"/>
            <w:gridSpan w:val="2"/>
          </w:tcPr>
          <w:p w14:paraId="60162066" w14:textId="77777777" w:rsidR="007742A3" w:rsidRDefault="007742A3" w:rsidP="00BC76C0">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E1C728C" w14:textId="77777777" w:rsidR="00CF70C6" w:rsidRDefault="00CF70C6" w:rsidP="00CF70C6"/>
    <w:tbl>
      <w:tblPr>
        <w:tblpPr w:leftFromText="141" w:rightFromText="141" w:vertAnchor="text" w:horzAnchor="margin" w:tblpY="139"/>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209"/>
      </w:tblGrid>
      <w:tr w:rsidR="00CF70C6" w:rsidRPr="008A2E85" w14:paraId="13D86C2F" w14:textId="77777777" w:rsidTr="003612E9">
        <w:trPr>
          <w:trHeight w:val="318"/>
        </w:trPr>
        <w:tc>
          <w:tcPr>
            <w:tcW w:w="5000" w:type="pct"/>
            <w:shd w:val="clear" w:color="auto" w:fill="E0E0E0"/>
          </w:tcPr>
          <w:p w14:paraId="246362F7" w14:textId="77777777" w:rsidR="00CF70C6" w:rsidRPr="008A2E85" w:rsidRDefault="00CF70C6" w:rsidP="00CF70C6">
            <w:r w:rsidRPr="008A2E85">
              <w:t>In te vullen door referent (opdrachtgever)</w:t>
            </w:r>
          </w:p>
        </w:tc>
      </w:tr>
    </w:tbl>
    <w:tbl>
      <w:tblPr>
        <w:tblStyle w:val="Tabelraster"/>
        <w:tblW w:w="0" w:type="auto"/>
        <w:tblLayout w:type="fixed"/>
        <w:tblLook w:val="04A0" w:firstRow="1" w:lastRow="0" w:firstColumn="1" w:lastColumn="0" w:noHBand="0" w:noVBand="1"/>
      </w:tblPr>
      <w:tblGrid>
        <w:gridCol w:w="2093"/>
        <w:gridCol w:w="7117"/>
      </w:tblGrid>
      <w:tr w:rsidR="008A3B19" w14:paraId="177664D1" w14:textId="77777777" w:rsidTr="003612E9">
        <w:trPr>
          <w:trHeight w:val="510"/>
        </w:trPr>
        <w:tc>
          <w:tcPr>
            <w:tcW w:w="2093" w:type="dxa"/>
          </w:tcPr>
          <w:p w14:paraId="2EA7BD23" w14:textId="77777777" w:rsidR="008A3B19" w:rsidRDefault="008A3B19" w:rsidP="003612E9">
            <w:r>
              <w:t>Opmerkingen:</w:t>
            </w:r>
          </w:p>
        </w:tc>
        <w:tc>
          <w:tcPr>
            <w:tcW w:w="7117" w:type="dxa"/>
          </w:tcPr>
          <w:p w14:paraId="70BB015E" w14:textId="77777777" w:rsidR="00CF70C6" w:rsidRDefault="00CF70C6" w:rsidP="00CF70C6"/>
          <w:p w14:paraId="51305920" w14:textId="77777777" w:rsidR="00CF70C6" w:rsidRDefault="00CF70C6" w:rsidP="00CF70C6"/>
          <w:p w14:paraId="46D802B5" w14:textId="77777777" w:rsidR="00CF70C6" w:rsidRDefault="00CF70C6" w:rsidP="00CF70C6"/>
          <w:p w14:paraId="740FA694" w14:textId="77777777" w:rsidR="008A3B19" w:rsidRDefault="008A3B19" w:rsidP="005E63AA"/>
        </w:tc>
      </w:tr>
      <w:tr w:rsidR="008A3B19" w14:paraId="0B2F6C93" w14:textId="77777777" w:rsidTr="003612E9">
        <w:trPr>
          <w:trHeight w:val="510"/>
        </w:trPr>
        <w:tc>
          <w:tcPr>
            <w:tcW w:w="2093" w:type="dxa"/>
          </w:tcPr>
          <w:p w14:paraId="340672E1" w14:textId="77777777" w:rsidR="008A3B19" w:rsidRDefault="008A3B19" w:rsidP="003612E9">
            <w:r w:rsidRPr="008A2E85">
              <w:t xml:space="preserve">Bedrijfsnaam </w:t>
            </w:r>
            <w:r>
              <w:t>r</w:t>
            </w:r>
            <w:r w:rsidRPr="008A2E85">
              <w:t>eferent:</w:t>
            </w:r>
          </w:p>
        </w:tc>
        <w:tc>
          <w:tcPr>
            <w:tcW w:w="7117" w:type="dxa"/>
          </w:tcPr>
          <w:p w14:paraId="7671EA1E" w14:textId="77777777" w:rsidR="008A3B19" w:rsidRDefault="008A3B19" w:rsidP="005E63AA"/>
        </w:tc>
      </w:tr>
      <w:tr w:rsidR="008A3B19" w14:paraId="31FDA371" w14:textId="77777777" w:rsidTr="003612E9">
        <w:trPr>
          <w:trHeight w:val="510"/>
        </w:trPr>
        <w:tc>
          <w:tcPr>
            <w:tcW w:w="2093" w:type="dxa"/>
          </w:tcPr>
          <w:p w14:paraId="3564F7A1" w14:textId="77777777" w:rsidR="008A3B19" w:rsidRDefault="008A3B19" w:rsidP="003612E9">
            <w:r>
              <w:t>Naam van de referent</w:t>
            </w:r>
            <w:r w:rsidRPr="008A2E85">
              <w:t>:</w:t>
            </w:r>
          </w:p>
        </w:tc>
        <w:tc>
          <w:tcPr>
            <w:tcW w:w="7117" w:type="dxa"/>
          </w:tcPr>
          <w:p w14:paraId="7D7CA61D" w14:textId="77777777" w:rsidR="008A3B19" w:rsidRDefault="008A3B19" w:rsidP="005E63AA"/>
        </w:tc>
      </w:tr>
      <w:tr w:rsidR="008A3B19" w14:paraId="2154C643" w14:textId="77777777" w:rsidTr="003612E9">
        <w:trPr>
          <w:trHeight w:val="510"/>
        </w:trPr>
        <w:tc>
          <w:tcPr>
            <w:tcW w:w="2093" w:type="dxa"/>
          </w:tcPr>
          <w:p w14:paraId="6A73F818" w14:textId="77777777" w:rsidR="008A3B19" w:rsidRDefault="008A3B19" w:rsidP="003612E9">
            <w:r w:rsidRPr="009829EC">
              <w:rPr>
                <w:szCs w:val="18"/>
              </w:rPr>
              <w:t>Tel.nr van de referent:</w:t>
            </w:r>
          </w:p>
        </w:tc>
        <w:tc>
          <w:tcPr>
            <w:tcW w:w="7117" w:type="dxa"/>
          </w:tcPr>
          <w:p w14:paraId="7E01ACF2" w14:textId="77777777" w:rsidR="008A3B19" w:rsidRDefault="008A3B19" w:rsidP="005E63AA"/>
        </w:tc>
      </w:tr>
      <w:tr w:rsidR="008A3B19" w14:paraId="705E86B3" w14:textId="77777777" w:rsidTr="003612E9">
        <w:trPr>
          <w:trHeight w:val="510"/>
        </w:trPr>
        <w:tc>
          <w:tcPr>
            <w:tcW w:w="2093" w:type="dxa"/>
          </w:tcPr>
          <w:p w14:paraId="4C46C60A" w14:textId="77777777" w:rsidR="008A3B19" w:rsidRDefault="008A3B19" w:rsidP="003612E9">
            <w:r w:rsidRPr="008A2E85">
              <w:lastRenderedPageBreak/>
              <w:t>Functie</w:t>
            </w:r>
            <w:r>
              <w:t xml:space="preserve"> referent</w:t>
            </w:r>
            <w:r w:rsidRPr="008A2E85">
              <w:t>:</w:t>
            </w:r>
          </w:p>
        </w:tc>
        <w:tc>
          <w:tcPr>
            <w:tcW w:w="7117" w:type="dxa"/>
          </w:tcPr>
          <w:p w14:paraId="52285555" w14:textId="77777777" w:rsidR="008A3B19" w:rsidRDefault="008A3B19" w:rsidP="005E63AA"/>
        </w:tc>
      </w:tr>
      <w:tr w:rsidR="008A3B19" w14:paraId="35D9BA90" w14:textId="77777777" w:rsidTr="003612E9">
        <w:trPr>
          <w:trHeight w:val="510"/>
        </w:trPr>
        <w:tc>
          <w:tcPr>
            <w:tcW w:w="2093" w:type="dxa"/>
          </w:tcPr>
          <w:p w14:paraId="756285A6" w14:textId="77777777" w:rsidR="008A3B19" w:rsidRDefault="008A3B19" w:rsidP="003612E9">
            <w:r>
              <w:t>Handtekening voor instemming met inhoud van de referentie</w:t>
            </w:r>
            <w:r w:rsidRPr="008A2E85">
              <w:t>:</w:t>
            </w:r>
          </w:p>
        </w:tc>
        <w:tc>
          <w:tcPr>
            <w:tcW w:w="7117" w:type="dxa"/>
          </w:tcPr>
          <w:p w14:paraId="5FAE1EA0" w14:textId="77777777" w:rsidR="008A3B19" w:rsidRDefault="008A3B19" w:rsidP="005E63AA"/>
        </w:tc>
      </w:tr>
      <w:tr w:rsidR="008A3B19" w14:paraId="71AE571E" w14:textId="77777777" w:rsidTr="003612E9">
        <w:trPr>
          <w:trHeight w:val="510"/>
        </w:trPr>
        <w:tc>
          <w:tcPr>
            <w:tcW w:w="2093" w:type="dxa"/>
          </w:tcPr>
          <w:p w14:paraId="7CD7095D" w14:textId="77777777" w:rsidR="008A3B19" w:rsidRDefault="008A3B19" w:rsidP="003612E9">
            <w:r w:rsidRPr="008A2E85">
              <w:t>Plaats en datum:</w:t>
            </w:r>
          </w:p>
        </w:tc>
        <w:tc>
          <w:tcPr>
            <w:tcW w:w="7117" w:type="dxa"/>
          </w:tcPr>
          <w:p w14:paraId="608F39EE" w14:textId="77777777" w:rsidR="008A3B19" w:rsidRDefault="008A3B19" w:rsidP="005E63AA"/>
        </w:tc>
      </w:tr>
    </w:tbl>
    <w:p w14:paraId="188CD7AF" w14:textId="77777777" w:rsidR="00CF70C6" w:rsidRPr="008A2E85" w:rsidRDefault="00CF70C6" w:rsidP="00CF70C6"/>
    <w:p w14:paraId="6E3B1F33" w14:textId="77777777" w:rsidR="00CF70C6" w:rsidRPr="003E1248" w:rsidRDefault="00CF70C6" w:rsidP="00CF70C6"/>
    <w:p w14:paraId="6D28E46E" w14:textId="77777777" w:rsidR="00CF70C6" w:rsidRPr="003E1248" w:rsidRDefault="00CF70C6" w:rsidP="00CF70C6"/>
    <w:p w14:paraId="54D0485F" w14:textId="77777777" w:rsidR="00C7660C" w:rsidRPr="00C7660C" w:rsidRDefault="00C7660C" w:rsidP="00C7660C"/>
    <w:sectPr w:rsidR="00C7660C" w:rsidRPr="00C7660C" w:rsidSect="00AC5E51">
      <w:footerReference w:type="even" r:id="rId10"/>
      <w:footerReference w:type="default" r:id="rId11"/>
      <w:footerReference w:type="first" r:id="rId12"/>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FF0E" w14:textId="77777777" w:rsidR="003612E9" w:rsidRDefault="003612E9" w:rsidP="008A3B19">
      <w:pPr>
        <w:spacing w:line="240" w:lineRule="auto"/>
      </w:pPr>
      <w:r>
        <w:separator/>
      </w:r>
    </w:p>
  </w:endnote>
  <w:endnote w:type="continuationSeparator" w:id="0">
    <w:p w14:paraId="145C8542" w14:textId="77777777" w:rsidR="003612E9" w:rsidRDefault="003612E9" w:rsidP="008A3B19">
      <w:pPr>
        <w:spacing w:line="240" w:lineRule="auto"/>
      </w:pPr>
      <w:r>
        <w:continuationSeparator/>
      </w:r>
    </w:p>
  </w:endnote>
  <w:endnote w:type="continuationNotice" w:id="1">
    <w:p w14:paraId="11D807F0" w14:textId="77777777" w:rsidR="003612E9" w:rsidRDefault="003612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A879" w14:textId="3402E03A" w:rsidR="008A3B19" w:rsidRDefault="00832E0E">
    <w:pPr>
      <w:pStyle w:val="Voettekst"/>
      <w:pPrChange w:id="2" w:author="Rijksdienst voor Ondernemend Nederland" w:date="2024-09-13T16:18:00Z" w16du:dateUtc="2024-09-13T14:18:00Z">
        <w:pPr>
          <w:pStyle w:val="Titel"/>
        </w:pPr>
      </w:pPrChange>
    </w:pPr>
    <w:ins w:id="3" w:author="Rijksdienst voor Ondernemend Nederland" w:date="2024-09-13T16:18:00Z" w16du:dateUtc="2024-09-13T14:18:00Z">
      <w:r>
        <w:rPr>
          <w:noProof/>
        </w:rPr>
        <mc:AlternateContent>
          <mc:Choice Requires="wps">
            <w:drawing>
              <wp:anchor distT="0" distB="0" distL="0" distR="0" simplePos="0" relativeHeight="251659264" behindDoc="0" locked="0" layoutInCell="1" allowOverlap="1" wp14:anchorId="6D60D9C0" wp14:editId="652CB2DA">
                <wp:simplePos x="635" y="635"/>
                <wp:positionH relativeFrom="page">
                  <wp:align>left</wp:align>
                </wp:positionH>
                <wp:positionV relativeFrom="page">
                  <wp:align>bottom</wp:align>
                </wp:positionV>
                <wp:extent cx="443865" cy="443865"/>
                <wp:effectExtent l="0" t="0" r="4445" b="0"/>
                <wp:wrapNone/>
                <wp:docPr id="5" name="Tekstvak 5">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EE861D" w14:textId="669BE9BD" w:rsidR="00832E0E" w:rsidRPr="00832E0E" w:rsidRDefault="00832E0E" w:rsidP="00832E0E">
                            <w:pPr>
                              <w:rPr>
                                <w:ins w:id="4" w:author="Rijksdienst voor Ondernemend Nederland" w:date="2024-09-13T16:18:00Z" w16du:dateUtc="2024-09-13T14:18:00Z"/>
                                <w:rFonts w:ascii="Calibri" w:eastAsia="Calibri" w:hAnsi="Calibri" w:cs="Calibri"/>
                                <w:noProof/>
                                <w:color w:val="000000"/>
                                <w:sz w:val="20"/>
                                <w:szCs w:val="20"/>
                              </w:rPr>
                            </w:pPr>
                            <w:ins w:id="5" w:author="Rijksdienst voor Ondernemend Nederland" w:date="2024-09-13T16:18:00Z" w16du:dateUtc="2024-09-13T14:18:00Z">
                              <w:r w:rsidRPr="00832E0E">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60D9C0" id="_x0000_t202" coordsize="21600,21600" o:spt="202" path="m,l,21600r21600,l21600,xe">
                <v:stroke joinstyle="miter"/>
                <v:path gradientshapeok="t" o:connecttype="rect"/>
              </v:shapetype>
              <v:shape id="Tekstvak 5" o:spid="_x0000_s1026" type="#_x0000_t202" alt="&quot;&quot;"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1EE861D" w14:textId="669BE9BD" w:rsidR="00832E0E" w:rsidRPr="00832E0E" w:rsidRDefault="00832E0E" w:rsidP="00832E0E">
                      <w:pPr>
                        <w:rPr>
                          <w:ins w:id="6" w:author="Rijksdienst voor Ondernemend Nederland" w:date="2024-09-13T16:18:00Z" w16du:dateUtc="2024-09-13T14:18:00Z"/>
                          <w:rFonts w:ascii="Calibri" w:eastAsia="Calibri" w:hAnsi="Calibri" w:cs="Calibri"/>
                          <w:noProof/>
                          <w:color w:val="000000"/>
                          <w:sz w:val="20"/>
                          <w:szCs w:val="20"/>
                        </w:rPr>
                      </w:pPr>
                      <w:ins w:id="7" w:author="Rijksdienst voor Ondernemend Nederland" w:date="2024-09-13T16:18:00Z" w16du:dateUtc="2024-09-13T14:18:00Z">
                        <w:r w:rsidRPr="00832E0E">
                          <w:rPr>
                            <w:rFonts w:ascii="Calibri" w:eastAsia="Calibri" w:hAnsi="Calibri" w:cs="Calibri"/>
                            <w:noProof/>
                            <w:color w:val="000000"/>
                            <w:sz w:val="20"/>
                            <w:szCs w:val="20"/>
                          </w:rPr>
                          <w:t>Intern gebruik</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535B" w14:textId="02201589" w:rsidR="008A3B19" w:rsidRDefault="00832E0E" w:rsidP="003612E9">
    <w:pPr>
      <w:pStyle w:val="Voettekst"/>
    </w:pPr>
    <w:r>
      <w:rPr>
        <w:noProof/>
      </w:rPr>
      <mc:AlternateContent>
        <mc:Choice Requires="wps">
          <w:drawing>
            <wp:anchor distT="0" distB="0" distL="0" distR="0" simplePos="0" relativeHeight="251660288" behindDoc="0" locked="0" layoutInCell="1" allowOverlap="1" wp14:anchorId="23E6D1FB" wp14:editId="7ED636C0">
              <wp:simplePos x="901065" y="10104120"/>
              <wp:positionH relativeFrom="page">
                <wp:align>left</wp:align>
              </wp:positionH>
              <wp:positionV relativeFrom="page">
                <wp:align>bottom</wp:align>
              </wp:positionV>
              <wp:extent cx="443865" cy="443865"/>
              <wp:effectExtent l="0" t="0" r="4445" b="0"/>
              <wp:wrapNone/>
              <wp:docPr id="6" name="Tekstvak 6">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046953" w14:textId="21494D5A" w:rsidR="00832E0E" w:rsidRPr="00832E0E" w:rsidRDefault="00832E0E" w:rsidP="00832E0E">
                          <w:pPr>
                            <w:rPr>
                              <w:rFonts w:ascii="Calibri" w:eastAsia="Calibri" w:hAnsi="Calibri" w:cs="Calibri"/>
                              <w:noProof/>
                              <w:color w:val="000000"/>
                              <w:sz w:val="20"/>
                              <w:szCs w:val="20"/>
                            </w:rPr>
                          </w:pPr>
                          <w:r w:rsidRPr="00832E0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E6D1FB" id="_x0000_t202" coordsize="21600,21600" o:spt="202" path="m,l,21600r21600,l21600,xe">
              <v:stroke joinstyle="miter"/>
              <v:path gradientshapeok="t" o:connecttype="rect"/>
            </v:shapetype>
            <v:shape id="Tekstvak 6" o:spid="_x0000_s1027" type="#_x0000_t202" alt="&quot;&quot;"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1046953" w14:textId="21494D5A" w:rsidR="00832E0E" w:rsidRPr="00832E0E" w:rsidRDefault="00832E0E" w:rsidP="00832E0E">
                    <w:pPr>
                      <w:rPr>
                        <w:rFonts w:ascii="Calibri" w:eastAsia="Calibri" w:hAnsi="Calibri" w:cs="Calibri"/>
                        <w:noProof/>
                        <w:color w:val="000000"/>
                        <w:sz w:val="20"/>
                        <w:szCs w:val="20"/>
                      </w:rPr>
                    </w:pPr>
                    <w:r w:rsidRPr="00832E0E">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32B0" w14:textId="500BA245" w:rsidR="008A3B19" w:rsidRDefault="00832E0E" w:rsidP="003612E9">
    <w:pPr>
      <w:pStyle w:val="Voettekst"/>
    </w:pPr>
    <w:r>
      <w:rPr>
        <w:noProof/>
      </w:rPr>
      <mc:AlternateContent>
        <mc:Choice Requires="wps">
          <w:drawing>
            <wp:anchor distT="0" distB="0" distL="0" distR="0" simplePos="0" relativeHeight="251658240" behindDoc="0" locked="0" layoutInCell="1" allowOverlap="1" wp14:anchorId="695CFEEA" wp14:editId="7722459C">
              <wp:simplePos x="904875" y="10106025"/>
              <wp:positionH relativeFrom="page">
                <wp:align>left</wp:align>
              </wp:positionH>
              <wp:positionV relativeFrom="page">
                <wp:align>bottom</wp:align>
              </wp:positionV>
              <wp:extent cx="443865" cy="443865"/>
              <wp:effectExtent l="0" t="0" r="4445" b="0"/>
              <wp:wrapNone/>
              <wp:docPr id="4" name="Tekstvak 4">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053687" w14:textId="630991B0" w:rsidR="00832E0E" w:rsidRPr="00832E0E" w:rsidRDefault="00832E0E" w:rsidP="00832E0E">
                          <w:pPr>
                            <w:rPr>
                              <w:rFonts w:ascii="Calibri" w:eastAsia="Calibri" w:hAnsi="Calibri" w:cs="Calibri"/>
                              <w:noProof/>
                              <w:color w:val="000000"/>
                              <w:sz w:val="20"/>
                              <w:szCs w:val="20"/>
                            </w:rPr>
                          </w:pPr>
                          <w:r w:rsidRPr="00832E0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5CFEEA" id="_x0000_t202" coordsize="21600,21600" o:spt="202" path="m,l,21600r21600,l21600,xe">
              <v:stroke joinstyle="miter"/>
              <v:path gradientshapeok="t" o:connecttype="rect"/>
            </v:shapetype>
            <v:shape id="Tekstvak 4" o:spid="_x0000_s1028"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0053687" w14:textId="630991B0" w:rsidR="00832E0E" w:rsidRPr="00832E0E" w:rsidRDefault="00832E0E" w:rsidP="00832E0E">
                    <w:pPr>
                      <w:rPr>
                        <w:rFonts w:ascii="Calibri" w:eastAsia="Calibri" w:hAnsi="Calibri" w:cs="Calibri"/>
                        <w:noProof/>
                        <w:color w:val="000000"/>
                        <w:sz w:val="20"/>
                        <w:szCs w:val="20"/>
                      </w:rPr>
                    </w:pPr>
                    <w:r w:rsidRPr="00832E0E">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857F" w14:textId="77777777" w:rsidR="003612E9" w:rsidRDefault="003612E9" w:rsidP="008A3B19">
      <w:pPr>
        <w:spacing w:line="240" w:lineRule="auto"/>
      </w:pPr>
      <w:r>
        <w:separator/>
      </w:r>
    </w:p>
  </w:footnote>
  <w:footnote w:type="continuationSeparator" w:id="0">
    <w:p w14:paraId="2662229A" w14:textId="77777777" w:rsidR="003612E9" w:rsidRDefault="003612E9" w:rsidP="008A3B19">
      <w:pPr>
        <w:spacing w:line="240" w:lineRule="auto"/>
      </w:pPr>
      <w:r>
        <w:continuationSeparator/>
      </w:r>
    </w:p>
  </w:footnote>
  <w:footnote w:type="continuationNotice" w:id="1">
    <w:p w14:paraId="4195C5DC" w14:textId="77777777" w:rsidR="003612E9" w:rsidRDefault="003612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3502E44"/>
    <w:multiLevelType w:val="hybridMultilevel"/>
    <w:tmpl w:val="340AD1BC"/>
    <w:lvl w:ilvl="0" w:tplc="A24488DC">
      <w:start w:val="1"/>
      <w:numFmt w:val="decimal"/>
      <w:lvlText w:val="%1."/>
      <w:lvlJc w:val="left"/>
      <w:pPr>
        <w:ind w:left="720" w:hanging="360"/>
      </w:pPr>
      <w:rPr>
        <w:rFonts w:ascii="Verdana" w:eastAsia="Aptos" w:hAnsi="Verdana"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506DAD"/>
    <w:multiLevelType w:val="hybridMultilevel"/>
    <w:tmpl w:val="9124AF4A"/>
    <w:lvl w:ilvl="0" w:tplc="16B0E632">
      <w:start w:val="1"/>
      <w:numFmt w:val="decimal"/>
      <w:lvlText w:val="%1."/>
      <w:lvlJc w:val="left"/>
      <w:pPr>
        <w:ind w:left="720" w:hanging="360"/>
      </w:pPr>
      <w:rPr>
        <w:rFonts w:hint="default"/>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9925878">
    <w:abstractNumId w:val="9"/>
  </w:num>
  <w:num w:numId="2" w16cid:durableId="1487362263">
    <w:abstractNumId w:val="11"/>
  </w:num>
  <w:num w:numId="3" w16cid:durableId="2109809680">
    <w:abstractNumId w:val="15"/>
  </w:num>
  <w:num w:numId="4" w16cid:durableId="968164161">
    <w:abstractNumId w:val="12"/>
  </w:num>
  <w:num w:numId="5" w16cid:durableId="1969892978">
    <w:abstractNumId w:val="10"/>
  </w:num>
  <w:num w:numId="6" w16cid:durableId="2068644012">
    <w:abstractNumId w:val="7"/>
  </w:num>
  <w:num w:numId="7" w16cid:durableId="1729717807">
    <w:abstractNumId w:val="6"/>
  </w:num>
  <w:num w:numId="8" w16cid:durableId="1394810160">
    <w:abstractNumId w:val="5"/>
  </w:num>
  <w:num w:numId="9" w16cid:durableId="1937666237">
    <w:abstractNumId w:val="4"/>
  </w:num>
  <w:num w:numId="10" w16cid:durableId="1204443763">
    <w:abstractNumId w:val="8"/>
  </w:num>
  <w:num w:numId="11" w16cid:durableId="1162502686">
    <w:abstractNumId w:val="3"/>
  </w:num>
  <w:num w:numId="12" w16cid:durableId="1437407201">
    <w:abstractNumId w:val="2"/>
  </w:num>
  <w:num w:numId="13" w16cid:durableId="1173959998">
    <w:abstractNumId w:val="1"/>
  </w:num>
  <w:num w:numId="14" w16cid:durableId="1000036829">
    <w:abstractNumId w:val="0"/>
  </w:num>
  <w:num w:numId="15" w16cid:durableId="730615691">
    <w:abstractNumId w:val="18"/>
  </w:num>
  <w:num w:numId="16" w16cid:durableId="1253121790">
    <w:abstractNumId w:val="16"/>
  </w:num>
  <w:num w:numId="17" w16cid:durableId="734934720">
    <w:abstractNumId w:val="19"/>
  </w:num>
  <w:num w:numId="18" w16cid:durableId="541021963">
    <w:abstractNumId w:val="13"/>
  </w:num>
  <w:num w:numId="19" w16cid:durableId="411391447">
    <w:abstractNumId w:val="14"/>
  </w:num>
  <w:num w:numId="20" w16cid:durableId="1489130190">
    <w:abstractNumId w:val="17"/>
  </w:num>
  <w:num w:numId="21" w16cid:durableId="18578419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47828"/>
    <w:rsid w:val="000E0264"/>
    <w:rsid w:val="00173ABB"/>
    <w:rsid w:val="002201E2"/>
    <w:rsid w:val="00263ABB"/>
    <w:rsid w:val="002862F8"/>
    <w:rsid w:val="002D5563"/>
    <w:rsid w:val="00316344"/>
    <w:rsid w:val="003612E9"/>
    <w:rsid w:val="003F7400"/>
    <w:rsid w:val="004C35C9"/>
    <w:rsid w:val="004D12AF"/>
    <w:rsid w:val="004D1A2E"/>
    <w:rsid w:val="005201CC"/>
    <w:rsid w:val="00594BA8"/>
    <w:rsid w:val="005C3270"/>
    <w:rsid w:val="00696035"/>
    <w:rsid w:val="006C6218"/>
    <w:rsid w:val="006F29E5"/>
    <w:rsid w:val="00741420"/>
    <w:rsid w:val="00745CEC"/>
    <w:rsid w:val="007742A3"/>
    <w:rsid w:val="007D0383"/>
    <w:rsid w:val="00832E0E"/>
    <w:rsid w:val="00887B10"/>
    <w:rsid w:val="008A3B19"/>
    <w:rsid w:val="008B02E8"/>
    <w:rsid w:val="008C7CE3"/>
    <w:rsid w:val="00915700"/>
    <w:rsid w:val="00941E87"/>
    <w:rsid w:val="00A121A5"/>
    <w:rsid w:val="00A244F3"/>
    <w:rsid w:val="00AC5E51"/>
    <w:rsid w:val="00B84873"/>
    <w:rsid w:val="00BC76C0"/>
    <w:rsid w:val="00C6099C"/>
    <w:rsid w:val="00C7660C"/>
    <w:rsid w:val="00CA29A2"/>
    <w:rsid w:val="00CF70C6"/>
    <w:rsid w:val="00D106A6"/>
    <w:rsid w:val="00D11D15"/>
    <w:rsid w:val="00D544F0"/>
    <w:rsid w:val="00D912EF"/>
    <w:rsid w:val="00DE7659"/>
    <w:rsid w:val="00E17ECD"/>
    <w:rsid w:val="00EA4998"/>
    <w:rsid w:val="00EA64B6"/>
    <w:rsid w:val="00EA6F12"/>
    <w:rsid w:val="00EE6C4F"/>
    <w:rsid w:val="00EE7059"/>
    <w:rsid w:val="00F067E9"/>
    <w:rsid w:val="00F27B37"/>
    <w:rsid w:val="00F963DE"/>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A5FDD"/>
  <w15:chartTrackingRefBased/>
  <w15:docId w15:val="{75FD8579-72D2-4DE2-A802-AA809C33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612E9"/>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612E9"/>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612E9"/>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612E9"/>
    <w:pPr>
      <w:spacing w:line="180" w:lineRule="exact"/>
    </w:pPr>
    <w:rPr>
      <w:noProof/>
      <w:sz w:val="13"/>
    </w:rPr>
  </w:style>
  <w:style w:type="paragraph" w:customStyle="1" w:styleId="Bijlage">
    <w:name w:val="Bijlage"/>
    <w:aliases w:val="Formulier"/>
    <w:basedOn w:val="Kop1"/>
    <w:next w:val="Standaard"/>
    <w:link w:val="BijlageChar"/>
    <w:autoRedefine/>
    <w:rsid w:val="003612E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612E9"/>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612E9"/>
    <w:pPr>
      <w:numPr>
        <w:ilvl w:val="2"/>
      </w:numPr>
    </w:pPr>
  </w:style>
  <w:style w:type="paragraph" w:customStyle="1" w:styleId="EisBullet">
    <w:name w:val="Eis Bullet"/>
    <w:basedOn w:val="Eis111"/>
    <w:rsid w:val="003612E9"/>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F27B37"/>
    <w:rPr>
      <w:rFonts w:ascii="Verdana" w:hAnsi="Verdana"/>
      <w:sz w:val="18"/>
      <w:szCs w:val="24"/>
    </w:rPr>
  </w:style>
  <w:style w:type="table" w:styleId="Tabelraster">
    <w:name w:val="Table Grid"/>
    <w:basedOn w:val="Standaardtabel"/>
    <w:uiPriority w:val="59"/>
    <w:rsid w:val="008A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A3B1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basedOn w:val="Standaardalinea-lettertype"/>
    <w:link w:val="Titel"/>
    <w:uiPriority w:val="10"/>
    <w:rsid w:val="008A3B19"/>
    <w:rPr>
      <w:rFonts w:asciiTheme="majorHAnsi" w:eastAsiaTheme="majorEastAsia" w:hAnsiTheme="majorHAnsi" w:cstheme="majorBidi"/>
      <w:b/>
      <w:bCs/>
      <w:kern w:val="28"/>
      <w:sz w:val="32"/>
      <w:szCs w:val="32"/>
    </w:rPr>
  </w:style>
  <w:style w:type="paragraph" w:styleId="Voettekst">
    <w:name w:val="footer"/>
    <w:basedOn w:val="Standaard"/>
    <w:link w:val="VoettekstChar"/>
    <w:uiPriority w:val="99"/>
    <w:unhideWhenUsed/>
    <w:rsid w:val="008A3B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3B19"/>
    <w:rPr>
      <w:rFonts w:ascii="Verdana" w:hAnsi="Verdana"/>
      <w:sz w:val="18"/>
      <w:szCs w:val="24"/>
    </w:rPr>
  </w:style>
  <w:style w:type="paragraph" w:styleId="Koptekst">
    <w:name w:val="header"/>
    <w:basedOn w:val="Standaard"/>
    <w:link w:val="KoptekstChar"/>
    <w:uiPriority w:val="99"/>
    <w:unhideWhenUsed/>
    <w:rsid w:val="003612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2E9"/>
    <w:rPr>
      <w:rFonts w:ascii="Verdana" w:hAnsi="Verdana"/>
      <w:sz w:val="18"/>
      <w:szCs w:val="24"/>
    </w:rPr>
  </w:style>
  <w:style w:type="paragraph" w:styleId="Lijstalinea">
    <w:name w:val="List Paragraph"/>
    <w:basedOn w:val="Standaard"/>
    <w:link w:val="LijstalineaChar"/>
    <w:uiPriority w:val="34"/>
    <w:qFormat/>
    <w:rsid w:val="00C6099C"/>
    <w:pPr>
      <w:ind w:left="720"/>
      <w:contextualSpacing/>
    </w:pPr>
  </w:style>
  <w:style w:type="character" w:customStyle="1" w:styleId="LijstalineaChar">
    <w:name w:val="Lijstalinea Char"/>
    <w:link w:val="Lijstalinea"/>
    <w:uiPriority w:val="34"/>
    <w:rsid w:val="00C6099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B5DF4-6BD0-4AA3-9987-4109D144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CFF4D-B97E-43AE-BEF2-6473B3522219}">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01665AF0-1B99-42F4-8277-19074C370CFD}">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1697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Dunnink, E. (Elise)</cp:lastModifiedBy>
  <cp:revision>2</cp:revision>
  <cp:lastPrinted>2018-06-29T13:52:00Z</cp:lastPrinted>
  <dcterms:created xsi:type="dcterms:W3CDTF">2025-08-20T06:51:00Z</dcterms:created>
  <dcterms:modified xsi:type="dcterms:W3CDTF">2025-08-20T06:51:00Z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2023-12-20T12:16:17Z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a40fb781-7f9c-4b95-bfb5-5d6c5e127553</vt:lpwstr>
  </property>
  <property fmtid="{D5CDD505-2E9C-101B-9397-08002B2CF9AE}" pid="8" name="MSIP_Label_acd88dc2-102c-473d-aa45-6161565a3617_ContentBits">
    <vt:lpwstr>0</vt:lpwstr>
  </property>
  <property fmtid="{D5CDD505-2E9C-101B-9397-08002B2CF9AE}" pid="9" name="ClassificationContentMarkingFooterShapeIds">
    <vt:lpwstr>4,5,6</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ContentTypeId">
    <vt:lpwstr>0x010100E05BE98F3725154F99D8F529B535A096</vt:lpwstr>
  </property>
</Properties>
</file>