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0954" w:rsidP="00E40954" w:rsidRDefault="00E40954" w14:paraId="7DCD62BE" w14:textId="77777777">
      <w:pPr>
        <w:pStyle w:val="Kop1"/>
        <w:rPr>
          <w:szCs w:val="22"/>
        </w:rPr>
      </w:pPr>
      <w:bookmarkStart w:name="_Toc162351721" w:id="0"/>
      <w:r>
        <w:rPr>
          <w:szCs w:val="22"/>
        </w:rPr>
        <w:t>Bijlage 2 – Referentieformulier</w:t>
      </w:r>
      <w:bookmarkEnd w:id="0"/>
    </w:p>
    <w:p w:rsidR="00E40954" w:rsidP="00E40954" w:rsidRDefault="00E40954" w14:paraId="4B52116D" w14:textId="77777777"/>
    <w:p w:rsidR="00E40954" w:rsidP="00E40954" w:rsidRDefault="00E40954" w14:paraId="26736CEC" w14:textId="77777777">
      <w:r>
        <w:t xml:space="preserve">Toelichting: U dient gebruik te maken van onderstaand model voor referenties (per referentie </w:t>
      </w:r>
    </w:p>
    <w:p w:rsidR="00E40954" w:rsidP="00E40954" w:rsidRDefault="00E40954" w14:paraId="352669E9" w14:textId="77777777">
      <w:r>
        <w:t xml:space="preserve">één model). Uw beschrijving van de aard van de opdracht moet zodanig zijn dat het de Aanbestedende Dienst voldoende inzicht geeft om te kunnen beoordelen of u over de gevraagde kerncompetentie beschikt en of aan alle te beoordelen aspecten van de referentie is voldaan. </w:t>
      </w:r>
    </w:p>
    <w:p w:rsidR="00E65967" w:rsidP="00E40954" w:rsidRDefault="00E65967" w14:paraId="3DF26478" w14:textId="77777777"/>
    <w:p w:rsidR="00E65967" w:rsidP="00E40954" w:rsidRDefault="00E65967" w14:paraId="398E6EED" w14:textId="77777777"/>
    <w:tbl>
      <w:tblPr>
        <w:tblStyle w:val="Tabelraster"/>
        <w:tblW w:w="9062"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704"/>
        <w:gridCol w:w="4102"/>
        <w:gridCol w:w="4256"/>
      </w:tblGrid>
      <w:tr w:rsidRPr="009C5A1E" w:rsidR="00E40954" w:rsidTr="005A7BB9" w14:paraId="66ECEB50" w14:textId="77777777">
        <w:tc>
          <w:tcPr>
            <w:tcW w:w="9062" w:type="dxa"/>
            <w:gridSpan w:val="3"/>
          </w:tcPr>
          <w:p w:rsidRPr="009C5A1E" w:rsidR="00E40954" w:rsidP="005A7BB9" w:rsidRDefault="00E40954" w14:paraId="7C8A7665" w14:textId="77777777">
            <w:pPr>
              <w:jc w:val="center"/>
              <w:rPr>
                <w:rFonts w:cs="Times New Roman"/>
                <w:b/>
                <w:szCs w:val="20"/>
              </w:rPr>
            </w:pPr>
            <w:r w:rsidRPr="009C5A1E">
              <w:rPr>
                <w:rFonts w:cs="Times New Roman"/>
                <w:b/>
                <w:szCs w:val="20"/>
              </w:rPr>
              <w:t>Gegevens opdrachtgever</w:t>
            </w:r>
          </w:p>
        </w:tc>
      </w:tr>
      <w:tr w:rsidRPr="009C5A1E" w:rsidR="00E40954" w:rsidTr="005A7BB9" w14:paraId="18A83297" w14:textId="77777777">
        <w:tc>
          <w:tcPr>
            <w:tcW w:w="704" w:type="dxa"/>
            <w:vMerge w:val="restart"/>
          </w:tcPr>
          <w:p w:rsidRPr="009C5A1E" w:rsidR="00E40954" w:rsidP="005A7BB9" w:rsidRDefault="00E40954" w14:paraId="2A0C4830" w14:textId="77777777">
            <w:pPr>
              <w:rPr>
                <w:rFonts w:cs="Times New Roman"/>
                <w:bCs/>
                <w:szCs w:val="20"/>
              </w:rPr>
            </w:pPr>
            <w:r w:rsidRPr="009C5A1E">
              <w:rPr>
                <w:rFonts w:cs="Times New Roman"/>
                <w:bCs/>
                <w:szCs w:val="20"/>
              </w:rPr>
              <w:t>1.</w:t>
            </w:r>
          </w:p>
        </w:tc>
        <w:tc>
          <w:tcPr>
            <w:tcW w:w="4102" w:type="dxa"/>
          </w:tcPr>
          <w:p w:rsidRPr="009C5A1E" w:rsidR="00E40954" w:rsidP="005A7BB9" w:rsidRDefault="00E40954" w14:paraId="343A1109" w14:textId="77777777">
            <w:pPr>
              <w:rPr>
                <w:rFonts w:cs="Times New Roman"/>
                <w:bCs/>
                <w:szCs w:val="20"/>
              </w:rPr>
            </w:pPr>
            <w:r w:rsidRPr="009C5A1E">
              <w:rPr>
                <w:rFonts w:cs="Times New Roman"/>
                <w:bCs/>
                <w:szCs w:val="20"/>
              </w:rPr>
              <w:t>Naam opdracht gevende instantie of onderneming</w:t>
            </w:r>
          </w:p>
        </w:tc>
        <w:tc>
          <w:tcPr>
            <w:tcW w:w="4256" w:type="dxa"/>
          </w:tcPr>
          <w:p w:rsidRPr="009C5A1E" w:rsidR="00E40954" w:rsidP="005A7BB9" w:rsidRDefault="00E40954" w14:paraId="32AC5791" w14:textId="77777777">
            <w:pPr>
              <w:rPr>
                <w:rFonts w:cs="Times New Roman"/>
                <w:bCs/>
                <w:szCs w:val="20"/>
              </w:rPr>
            </w:pPr>
          </w:p>
        </w:tc>
      </w:tr>
      <w:tr w:rsidRPr="009C5A1E" w:rsidR="009E7773" w:rsidTr="005A7BB9" w14:paraId="4D2EF924" w14:textId="77777777">
        <w:tc>
          <w:tcPr>
            <w:tcW w:w="704" w:type="dxa"/>
            <w:vMerge/>
          </w:tcPr>
          <w:p w:rsidRPr="009C5A1E" w:rsidR="009E7773" w:rsidP="005A7BB9" w:rsidRDefault="009E7773" w14:paraId="365C9E8B" w14:textId="77777777">
            <w:pPr>
              <w:rPr>
                <w:rFonts w:cs="Times New Roman"/>
                <w:bCs/>
                <w:szCs w:val="20"/>
              </w:rPr>
            </w:pPr>
          </w:p>
        </w:tc>
        <w:tc>
          <w:tcPr>
            <w:tcW w:w="4102" w:type="dxa"/>
          </w:tcPr>
          <w:p w:rsidRPr="009C5A1E" w:rsidR="009E7773" w:rsidP="005A7BB9" w:rsidRDefault="009E7773" w14:paraId="1A3B04C1" w14:textId="3966B877">
            <w:pPr>
              <w:rPr>
                <w:rFonts w:cs="Times New Roman"/>
                <w:bCs/>
                <w:szCs w:val="20"/>
              </w:rPr>
            </w:pPr>
            <w:r>
              <w:rPr>
                <w:rFonts w:cs="Times New Roman"/>
                <w:bCs/>
                <w:szCs w:val="20"/>
              </w:rPr>
              <w:t>Soort organisatie</w:t>
            </w:r>
          </w:p>
        </w:tc>
        <w:tc>
          <w:tcPr>
            <w:tcW w:w="4256" w:type="dxa"/>
          </w:tcPr>
          <w:p w:rsidR="009E7773" w:rsidP="005A7BB9" w:rsidRDefault="003578B4" w14:paraId="2D5C8749" w14:textId="77777777">
            <w:pPr>
              <w:rPr>
                <w:rFonts w:cs="Times New Roman"/>
                <w:bCs/>
                <w:szCs w:val="20"/>
              </w:rPr>
            </w:pPr>
            <w:r>
              <w:rPr>
                <w:rFonts w:cs="Times New Roman"/>
                <w:bCs/>
                <w:szCs w:val="20"/>
              </w:rPr>
              <w:t xml:space="preserve">Nederlandse Overheid: </w:t>
            </w:r>
            <w:r w:rsidRPr="003578B4">
              <w:rPr>
                <w:rFonts w:cs="Times New Roman"/>
                <w:bCs/>
                <w:szCs w:val="20"/>
                <w:highlight w:val="yellow"/>
              </w:rPr>
              <w:t>Ja/Nee</w:t>
            </w:r>
          </w:p>
          <w:p w:rsidR="003578B4" w:rsidP="005A7BB9" w:rsidRDefault="00796A12" w14:paraId="5B8E96EA" w14:textId="77777777">
            <w:pPr>
              <w:rPr>
                <w:rFonts w:cs="Times New Roman"/>
                <w:bCs/>
                <w:szCs w:val="20"/>
              </w:rPr>
            </w:pPr>
            <w:r>
              <w:rPr>
                <w:rFonts w:cs="Times New Roman"/>
                <w:bCs/>
                <w:szCs w:val="20"/>
              </w:rPr>
              <w:t>Anders, namelijk:</w:t>
            </w:r>
          </w:p>
          <w:p w:rsidRPr="009C5A1E" w:rsidR="00796A12" w:rsidP="005A7BB9" w:rsidRDefault="00796A12" w14:paraId="653213D0" w14:textId="2B068244">
            <w:pPr>
              <w:rPr>
                <w:rFonts w:cs="Times New Roman"/>
                <w:bCs/>
                <w:szCs w:val="20"/>
              </w:rPr>
            </w:pPr>
            <w:r>
              <w:rPr>
                <w:rFonts w:cs="Times New Roman"/>
                <w:bCs/>
                <w:szCs w:val="20"/>
              </w:rPr>
              <w:t>……</w:t>
            </w:r>
          </w:p>
        </w:tc>
      </w:tr>
      <w:tr w:rsidRPr="009C5A1E" w:rsidR="00E40954" w:rsidTr="005A7BB9" w14:paraId="0F03B398" w14:textId="77777777">
        <w:tc>
          <w:tcPr>
            <w:tcW w:w="704" w:type="dxa"/>
            <w:vMerge/>
          </w:tcPr>
          <w:p w:rsidRPr="009C5A1E" w:rsidR="00E40954" w:rsidP="005A7BB9" w:rsidRDefault="00E40954" w14:paraId="07A98754" w14:textId="77777777">
            <w:pPr>
              <w:rPr>
                <w:rFonts w:cs="Times New Roman"/>
                <w:bCs/>
                <w:szCs w:val="20"/>
              </w:rPr>
            </w:pPr>
          </w:p>
        </w:tc>
        <w:tc>
          <w:tcPr>
            <w:tcW w:w="4102" w:type="dxa"/>
          </w:tcPr>
          <w:p w:rsidRPr="009C5A1E" w:rsidR="00E40954" w:rsidP="005A7BB9" w:rsidRDefault="00E40954" w14:paraId="0DB94509" w14:textId="77777777">
            <w:pPr>
              <w:rPr>
                <w:rFonts w:cs="Times New Roman"/>
                <w:bCs/>
                <w:szCs w:val="20"/>
              </w:rPr>
            </w:pPr>
            <w:r w:rsidRPr="009C5A1E">
              <w:rPr>
                <w:rFonts w:cs="Times New Roman"/>
                <w:bCs/>
                <w:szCs w:val="20"/>
              </w:rPr>
              <w:t>Adres</w:t>
            </w:r>
          </w:p>
        </w:tc>
        <w:tc>
          <w:tcPr>
            <w:tcW w:w="4256" w:type="dxa"/>
          </w:tcPr>
          <w:p w:rsidRPr="009C5A1E" w:rsidR="00E40954" w:rsidP="005A7BB9" w:rsidRDefault="00E40954" w14:paraId="179A217F" w14:textId="77777777">
            <w:pPr>
              <w:rPr>
                <w:rFonts w:cs="Times New Roman"/>
                <w:bCs/>
                <w:szCs w:val="20"/>
              </w:rPr>
            </w:pPr>
          </w:p>
        </w:tc>
      </w:tr>
      <w:tr w:rsidRPr="009C5A1E" w:rsidR="00E40954" w:rsidTr="005A7BB9" w14:paraId="3FACD427" w14:textId="77777777">
        <w:tc>
          <w:tcPr>
            <w:tcW w:w="704" w:type="dxa"/>
            <w:vMerge/>
          </w:tcPr>
          <w:p w:rsidRPr="009C5A1E" w:rsidR="00E40954" w:rsidP="005A7BB9" w:rsidRDefault="00E40954" w14:paraId="1C0D9960" w14:textId="77777777">
            <w:pPr>
              <w:rPr>
                <w:rFonts w:cs="Times New Roman"/>
                <w:bCs/>
                <w:szCs w:val="20"/>
              </w:rPr>
            </w:pPr>
          </w:p>
        </w:tc>
        <w:tc>
          <w:tcPr>
            <w:tcW w:w="4102" w:type="dxa"/>
          </w:tcPr>
          <w:p w:rsidRPr="009C5A1E" w:rsidR="00E40954" w:rsidP="005A7BB9" w:rsidRDefault="00E40954" w14:paraId="50C1B278" w14:textId="77777777">
            <w:pPr>
              <w:rPr>
                <w:rFonts w:cs="Times New Roman"/>
                <w:bCs/>
                <w:szCs w:val="20"/>
              </w:rPr>
            </w:pPr>
            <w:r w:rsidRPr="009C5A1E">
              <w:rPr>
                <w:rFonts w:cs="Times New Roman"/>
                <w:bCs/>
                <w:szCs w:val="20"/>
              </w:rPr>
              <w:t>Postcode en plaatsnaam</w:t>
            </w:r>
          </w:p>
        </w:tc>
        <w:tc>
          <w:tcPr>
            <w:tcW w:w="4256" w:type="dxa"/>
          </w:tcPr>
          <w:p w:rsidRPr="009C5A1E" w:rsidR="00E40954" w:rsidP="005A7BB9" w:rsidRDefault="00E40954" w14:paraId="31E88115" w14:textId="77777777">
            <w:pPr>
              <w:rPr>
                <w:rFonts w:cs="Times New Roman"/>
                <w:bCs/>
                <w:szCs w:val="20"/>
              </w:rPr>
            </w:pPr>
          </w:p>
        </w:tc>
      </w:tr>
      <w:tr w:rsidRPr="009C5A1E" w:rsidR="00E40954" w:rsidTr="005A7BB9" w14:paraId="546B32C8" w14:textId="77777777">
        <w:tc>
          <w:tcPr>
            <w:tcW w:w="704" w:type="dxa"/>
            <w:vMerge w:val="restart"/>
          </w:tcPr>
          <w:p w:rsidRPr="009C5A1E" w:rsidR="00E40954" w:rsidP="005A7BB9" w:rsidRDefault="00E40954" w14:paraId="6453A79E" w14:textId="77777777">
            <w:pPr>
              <w:rPr>
                <w:rFonts w:cs="Times New Roman"/>
                <w:bCs/>
                <w:szCs w:val="20"/>
              </w:rPr>
            </w:pPr>
            <w:r w:rsidRPr="009C5A1E">
              <w:rPr>
                <w:rFonts w:cs="Times New Roman"/>
                <w:bCs/>
                <w:szCs w:val="20"/>
              </w:rPr>
              <w:t>2.</w:t>
            </w:r>
          </w:p>
        </w:tc>
        <w:tc>
          <w:tcPr>
            <w:tcW w:w="4102" w:type="dxa"/>
          </w:tcPr>
          <w:p w:rsidRPr="009C5A1E" w:rsidR="00E40954" w:rsidP="005A7BB9" w:rsidRDefault="00E40954" w14:paraId="7852553A" w14:textId="77777777">
            <w:pPr>
              <w:rPr>
                <w:rFonts w:cs="Times New Roman"/>
                <w:szCs w:val="20"/>
              </w:rPr>
            </w:pPr>
            <w:r w:rsidRPr="009C5A1E">
              <w:rPr>
                <w:rFonts w:cs="Times New Roman"/>
                <w:szCs w:val="20"/>
              </w:rPr>
              <w:t>Naam contactpersoon (opdrachtgever)</w:t>
            </w:r>
          </w:p>
        </w:tc>
        <w:tc>
          <w:tcPr>
            <w:tcW w:w="4256" w:type="dxa"/>
          </w:tcPr>
          <w:p w:rsidRPr="009C5A1E" w:rsidR="00E40954" w:rsidP="005A7BB9" w:rsidRDefault="00E40954" w14:paraId="099C8371" w14:textId="77777777">
            <w:pPr>
              <w:rPr>
                <w:rFonts w:cs="Times New Roman"/>
                <w:bCs/>
                <w:szCs w:val="20"/>
              </w:rPr>
            </w:pPr>
          </w:p>
        </w:tc>
      </w:tr>
      <w:tr w:rsidRPr="009C5A1E" w:rsidR="00E40954" w:rsidTr="005A7BB9" w14:paraId="77D7DFB3" w14:textId="77777777">
        <w:tc>
          <w:tcPr>
            <w:tcW w:w="704" w:type="dxa"/>
            <w:vMerge/>
          </w:tcPr>
          <w:p w:rsidRPr="009C5A1E" w:rsidR="00E40954" w:rsidP="005A7BB9" w:rsidRDefault="00E40954" w14:paraId="2F880D5B" w14:textId="77777777">
            <w:pPr>
              <w:rPr>
                <w:rFonts w:cs="Times New Roman"/>
                <w:bCs/>
                <w:szCs w:val="20"/>
              </w:rPr>
            </w:pPr>
          </w:p>
        </w:tc>
        <w:tc>
          <w:tcPr>
            <w:tcW w:w="4102" w:type="dxa"/>
          </w:tcPr>
          <w:p w:rsidRPr="009C5A1E" w:rsidR="00E40954" w:rsidP="005A7BB9" w:rsidRDefault="00E40954" w14:paraId="117528B7" w14:textId="77777777">
            <w:pPr>
              <w:rPr>
                <w:rFonts w:cs="Times New Roman"/>
                <w:bCs/>
                <w:szCs w:val="20"/>
              </w:rPr>
            </w:pPr>
            <w:r w:rsidRPr="009C5A1E">
              <w:rPr>
                <w:rFonts w:cs="Times New Roman"/>
                <w:bCs/>
                <w:szCs w:val="20"/>
              </w:rPr>
              <w:t>Functie contactpersoon</w:t>
            </w:r>
          </w:p>
        </w:tc>
        <w:tc>
          <w:tcPr>
            <w:tcW w:w="4256" w:type="dxa"/>
          </w:tcPr>
          <w:p w:rsidRPr="009C5A1E" w:rsidR="00E40954" w:rsidP="005A7BB9" w:rsidRDefault="00E40954" w14:paraId="56A7A0FD" w14:textId="77777777">
            <w:pPr>
              <w:rPr>
                <w:rFonts w:cs="Times New Roman"/>
                <w:bCs/>
                <w:szCs w:val="20"/>
              </w:rPr>
            </w:pPr>
          </w:p>
        </w:tc>
      </w:tr>
      <w:tr w:rsidRPr="009C5A1E" w:rsidR="00E40954" w:rsidTr="005A7BB9" w14:paraId="464A1086" w14:textId="77777777">
        <w:tc>
          <w:tcPr>
            <w:tcW w:w="704" w:type="dxa"/>
            <w:vMerge/>
          </w:tcPr>
          <w:p w:rsidRPr="009C5A1E" w:rsidR="00E40954" w:rsidP="005A7BB9" w:rsidRDefault="00E40954" w14:paraId="2FADD568" w14:textId="77777777">
            <w:pPr>
              <w:rPr>
                <w:rFonts w:cs="Times New Roman"/>
                <w:bCs/>
                <w:szCs w:val="20"/>
              </w:rPr>
            </w:pPr>
          </w:p>
        </w:tc>
        <w:tc>
          <w:tcPr>
            <w:tcW w:w="4102" w:type="dxa"/>
          </w:tcPr>
          <w:p w:rsidRPr="009C5A1E" w:rsidR="00E40954" w:rsidP="005A7BB9" w:rsidRDefault="00E40954" w14:paraId="3AE0C887" w14:textId="77777777">
            <w:pPr>
              <w:rPr>
                <w:rFonts w:cs="Times New Roman"/>
                <w:bCs/>
                <w:szCs w:val="20"/>
              </w:rPr>
            </w:pPr>
            <w:r w:rsidRPr="009C5A1E">
              <w:rPr>
                <w:rFonts w:cs="Times New Roman"/>
                <w:bCs/>
                <w:szCs w:val="20"/>
              </w:rPr>
              <w:t>Telefoonnummer contactpersoon</w:t>
            </w:r>
          </w:p>
        </w:tc>
        <w:tc>
          <w:tcPr>
            <w:tcW w:w="4256" w:type="dxa"/>
          </w:tcPr>
          <w:p w:rsidRPr="009C5A1E" w:rsidR="00E40954" w:rsidP="005A7BB9" w:rsidRDefault="00E40954" w14:paraId="5C79C366" w14:textId="77777777">
            <w:pPr>
              <w:rPr>
                <w:rFonts w:cs="Times New Roman"/>
                <w:bCs/>
                <w:szCs w:val="20"/>
              </w:rPr>
            </w:pPr>
          </w:p>
        </w:tc>
      </w:tr>
      <w:tr w:rsidRPr="009C5A1E" w:rsidR="00E40954" w:rsidTr="005A7BB9" w14:paraId="3F228718" w14:textId="77777777">
        <w:tc>
          <w:tcPr>
            <w:tcW w:w="704" w:type="dxa"/>
            <w:vMerge/>
          </w:tcPr>
          <w:p w:rsidRPr="009C5A1E" w:rsidR="00E40954" w:rsidP="005A7BB9" w:rsidRDefault="00E40954" w14:paraId="2268B0CF" w14:textId="77777777">
            <w:pPr>
              <w:rPr>
                <w:rFonts w:cs="Times New Roman"/>
                <w:bCs/>
                <w:szCs w:val="20"/>
              </w:rPr>
            </w:pPr>
          </w:p>
        </w:tc>
        <w:tc>
          <w:tcPr>
            <w:tcW w:w="4102" w:type="dxa"/>
          </w:tcPr>
          <w:p w:rsidRPr="009C5A1E" w:rsidR="00E40954" w:rsidP="005A7BB9" w:rsidRDefault="00E40954" w14:paraId="2553BDA8" w14:textId="77777777">
            <w:pPr>
              <w:rPr>
                <w:rFonts w:cs="Times New Roman"/>
                <w:bCs/>
                <w:szCs w:val="20"/>
              </w:rPr>
            </w:pPr>
            <w:r w:rsidRPr="009C5A1E">
              <w:rPr>
                <w:rFonts w:cs="Times New Roman"/>
                <w:bCs/>
                <w:szCs w:val="20"/>
              </w:rPr>
              <w:t>E-mailadres contactpersoon</w:t>
            </w:r>
          </w:p>
        </w:tc>
        <w:tc>
          <w:tcPr>
            <w:tcW w:w="4256" w:type="dxa"/>
          </w:tcPr>
          <w:p w:rsidRPr="009C5A1E" w:rsidR="00E40954" w:rsidP="005A7BB9" w:rsidRDefault="00E40954" w14:paraId="189FA250" w14:textId="77777777">
            <w:pPr>
              <w:keepNext/>
              <w:rPr>
                <w:rFonts w:cs="Times New Roman"/>
                <w:bCs/>
                <w:szCs w:val="20"/>
              </w:rPr>
            </w:pPr>
          </w:p>
        </w:tc>
      </w:tr>
    </w:tbl>
    <w:p w:rsidR="00E40954" w:rsidP="00E40954" w:rsidRDefault="00E40954" w14:paraId="2AA567C1" w14:textId="77777777"/>
    <w:tbl>
      <w:tblPr>
        <w:tblStyle w:val="Tabelraster"/>
        <w:tblW w:w="0" w:type="auto"/>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ook w:val="04A0" w:firstRow="1" w:lastRow="0" w:firstColumn="1" w:lastColumn="0" w:noHBand="0" w:noVBand="1"/>
      </w:tblPr>
      <w:tblGrid>
        <w:gridCol w:w="704"/>
        <w:gridCol w:w="4111"/>
        <w:gridCol w:w="4247"/>
      </w:tblGrid>
      <w:tr w:rsidRPr="009C5A1E" w:rsidR="00E40954" w:rsidTr="005A7BB9" w14:paraId="1E1D56F8" w14:textId="77777777">
        <w:tc>
          <w:tcPr>
            <w:tcW w:w="9062" w:type="dxa"/>
            <w:gridSpan w:val="3"/>
          </w:tcPr>
          <w:p w:rsidRPr="009C5A1E" w:rsidR="00E40954" w:rsidP="005A7BB9" w:rsidRDefault="00E40954" w14:paraId="268A2E42" w14:textId="77777777">
            <w:pPr>
              <w:jc w:val="center"/>
              <w:rPr>
                <w:rFonts w:cs="Times New Roman"/>
                <w:b/>
                <w:szCs w:val="20"/>
              </w:rPr>
            </w:pPr>
            <w:r w:rsidRPr="009C5A1E">
              <w:rPr>
                <w:rFonts w:cs="Times New Roman"/>
                <w:b/>
                <w:szCs w:val="20"/>
              </w:rPr>
              <w:t>Projectgegevens</w:t>
            </w:r>
          </w:p>
        </w:tc>
      </w:tr>
      <w:tr w:rsidRPr="009C5A1E" w:rsidR="00192397" w:rsidTr="005A7BB9" w14:paraId="12B50E44" w14:textId="77777777">
        <w:tc>
          <w:tcPr>
            <w:tcW w:w="704" w:type="dxa"/>
            <w:vMerge w:val="restart"/>
          </w:tcPr>
          <w:p w:rsidRPr="009C5A1E" w:rsidR="00192397" w:rsidP="005A7BB9" w:rsidRDefault="00192397" w14:paraId="669E3C63" w14:textId="77777777">
            <w:pPr>
              <w:rPr>
                <w:rFonts w:cs="Times New Roman"/>
                <w:bCs/>
                <w:szCs w:val="20"/>
              </w:rPr>
            </w:pPr>
            <w:r w:rsidRPr="009C5A1E">
              <w:rPr>
                <w:rFonts w:cs="Times New Roman"/>
                <w:bCs/>
                <w:szCs w:val="20"/>
              </w:rPr>
              <w:t>3.</w:t>
            </w:r>
          </w:p>
        </w:tc>
        <w:tc>
          <w:tcPr>
            <w:tcW w:w="4111" w:type="dxa"/>
          </w:tcPr>
          <w:p w:rsidRPr="009C5A1E" w:rsidR="00192397" w:rsidP="005A7BB9" w:rsidRDefault="00192397" w14:paraId="5F7F8911" w14:textId="0D6D39DD">
            <w:pPr>
              <w:rPr>
                <w:rFonts w:cs="Times New Roman"/>
                <w:bCs/>
                <w:szCs w:val="20"/>
              </w:rPr>
            </w:pPr>
            <w:r>
              <w:rPr>
                <w:rFonts w:cs="Times New Roman"/>
                <w:bCs/>
                <w:szCs w:val="20"/>
              </w:rPr>
              <w:t>Soort opdracht/project</w:t>
            </w:r>
          </w:p>
        </w:tc>
        <w:tc>
          <w:tcPr>
            <w:tcW w:w="4247" w:type="dxa"/>
          </w:tcPr>
          <w:p w:rsidRPr="009C5A1E" w:rsidR="00192397" w:rsidP="005A7BB9" w:rsidRDefault="00192397" w14:paraId="3ABA289E" w14:textId="77777777">
            <w:pPr>
              <w:rPr>
                <w:rFonts w:cs="Times New Roman"/>
                <w:bCs/>
                <w:szCs w:val="20"/>
              </w:rPr>
            </w:pPr>
          </w:p>
        </w:tc>
      </w:tr>
      <w:tr w:rsidRPr="009C5A1E" w:rsidR="00192397" w:rsidTr="005A7BB9" w14:paraId="71A82CED" w14:textId="77777777">
        <w:tc>
          <w:tcPr>
            <w:tcW w:w="704" w:type="dxa"/>
            <w:vMerge/>
          </w:tcPr>
          <w:p w:rsidRPr="009C5A1E" w:rsidR="00192397" w:rsidP="005A7BB9" w:rsidRDefault="00192397" w14:paraId="24A2C1CB" w14:textId="77777777">
            <w:pPr>
              <w:rPr>
                <w:rFonts w:cs="Times New Roman"/>
                <w:bCs/>
                <w:szCs w:val="20"/>
              </w:rPr>
            </w:pPr>
          </w:p>
        </w:tc>
        <w:tc>
          <w:tcPr>
            <w:tcW w:w="4111" w:type="dxa"/>
          </w:tcPr>
          <w:p w:rsidRPr="009C5A1E" w:rsidR="00192397" w:rsidP="005A7BB9" w:rsidRDefault="00192397" w14:paraId="12F1443E" w14:textId="325186C3">
            <w:pPr>
              <w:rPr>
                <w:rFonts w:cs="Times New Roman"/>
                <w:bCs/>
                <w:szCs w:val="20"/>
              </w:rPr>
            </w:pPr>
            <w:r w:rsidRPr="009C5A1E">
              <w:rPr>
                <w:rFonts w:cs="Times New Roman"/>
                <w:bCs/>
                <w:szCs w:val="20"/>
              </w:rPr>
              <w:t>Projectduur</w:t>
            </w:r>
          </w:p>
        </w:tc>
        <w:tc>
          <w:tcPr>
            <w:tcW w:w="4247" w:type="dxa"/>
          </w:tcPr>
          <w:p w:rsidRPr="009C5A1E" w:rsidR="00192397" w:rsidP="005A7BB9" w:rsidRDefault="00192397" w14:paraId="4CD3BA8A" w14:textId="77777777">
            <w:pPr>
              <w:rPr>
                <w:rFonts w:cs="Times New Roman"/>
                <w:bCs/>
                <w:szCs w:val="20"/>
              </w:rPr>
            </w:pPr>
          </w:p>
        </w:tc>
      </w:tr>
      <w:tr w:rsidRPr="009C5A1E" w:rsidR="00287034" w:rsidTr="005A7BB9" w14:paraId="6468A4F0" w14:textId="77777777">
        <w:tc>
          <w:tcPr>
            <w:tcW w:w="704" w:type="dxa"/>
            <w:vMerge/>
          </w:tcPr>
          <w:p w:rsidRPr="009C5A1E" w:rsidR="00287034" w:rsidP="005A7BB9" w:rsidRDefault="00287034" w14:paraId="367CDC1A" w14:textId="77777777">
            <w:pPr>
              <w:rPr>
                <w:rFonts w:cs="Times New Roman"/>
                <w:bCs/>
                <w:szCs w:val="20"/>
              </w:rPr>
            </w:pPr>
          </w:p>
        </w:tc>
        <w:tc>
          <w:tcPr>
            <w:tcW w:w="4111" w:type="dxa"/>
          </w:tcPr>
          <w:p w:rsidRPr="009C5A1E" w:rsidR="00287034" w:rsidP="005A7BB9" w:rsidRDefault="00D64CD7" w14:paraId="6F14B04D" w14:textId="30A1C5D4">
            <w:pPr>
              <w:rPr>
                <w:rFonts w:cs="Times New Roman"/>
                <w:bCs/>
                <w:szCs w:val="20"/>
              </w:rPr>
            </w:pPr>
            <w:r>
              <w:rPr>
                <w:rFonts w:cs="Times New Roman"/>
                <w:bCs/>
                <w:szCs w:val="20"/>
              </w:rPr>
              <w:t>(Deel)opdracht afgerond</w:t>
            </w:r>
          </w:p>
        </w:tc>
        <w:tc>
          <w:tcPr>
            <w:tcW w:w="4247" w:type="dxa"/>
          </w:tcPr>
          <w:p w:rsidRPr="009C5A1E" w:rsidR="00287034" w:rsidP="005A7BB9" w:rsidRDefault="00D64CD7" w14:paraId="07BC7888" w14:textId="59D9B9DD">
            <w:pPr>
              <w:rPr>
                <w:rFonts w:cs="Times New Roman"/>
                <w:bCs/>
                <w:szCs w:val="20"/>
              </w:rPr>
            </w:pPr>
            <w:r w:rsidRPr="006F3452">
              <w:rPr>
                <w:rFonts w:cs="Times New Roman"/>
                <w:bCs/>
                <w:szCs w:val="20"/>
                <w:highlight w:val="yellow"/>
              </w:rPr>
              <w:t>Ja/Nee</w:t>
            </w:r>
          </w:p>
        </w:tc>
      </w:tr>
      <w:tr w:rsidRPr="009C5A1E" w:rsidR="00E224EC" w:rsidTr="005A7BB9" w14:paraId="3B24FF1F" w14:textId="77777777">
        <w:tc>
          <w:tcPr>
            <w:tcW w:w="704" w:type="dxa"/>
            <w:vMerge/>
          </w:tcPr>
          <w:p w:rsidRPr="009C5A1E" w:rsidR="00E224EC" w:rsidP="005A7BB9" w:rsidRDefault="00E224EC" w14:paraId="506AFC91" w14:textId="77777777">
            <w:pPr>
              <w:rPr>
                <w:rFonts w:cs="Times New Roman"/>
                <w:bCs/>
                <w:szCs w:val="20"/>
              </w:rPr>
            </w:pPr>
          </w:p>
        </w:tc>
        <w:tc>
          <w:tcPr>
            <w:tcW w:w="4111" w:type="dxa"/>
          </w:tcPr>
          <w:p w:rsidRPr="006F3452" w:rsidR="003A5E6D" w:rsidP="006F3452" w:rsidRDefault="003A5E6D" w14:paraId="6BDBF02C" w14:textId="77777777">
            <w:pPr>
              <w:rPr>
                <w:rFonts w:cs="Times New Roman"/>
                <w:bCs/>
                <w:szCs w:val="20"/>
              </w:rPr>
            </w:pPr>
            <w:r w:rsidRPr="006F3452">
              <w:rPr>
                <w:rFonts w:cs="Times New Roman"/>
                <w:bCs/>
                <w:szCs w:val="20"/>
              </w:rPr>
              <w:t xml:space="preserve">Referentie uitgevoerd als hoofdaannemer/ onderaannemer/ </w:t>
            </w:r>
          </w:p>
          <w:p w:rsidRPr="009C5A1E" w:rsidR="00E224EC" w:rsidP="003A5E6D" w:rsidRDefault="003A5E6D" w14:paraId="33683A24" w14:textId="6F99ACAF">
            <w:pPr>
              <w:rPr>
                <w:rFonts w:cs="Times New Roman"/>
                <w:bCs/>
                <w:szCs w:val="20"/>
              </w:rPr>
            </w:pPr>
            <w:r w:rsidRPr="006F3452">
              <w:rPr>
                <w:rFonts w:cs="Times New Roman"/>
                <w:bCs/>
                <w:szCs w:val="20"/>
              </w:rPr>
              <w:t>in combinatie met andere partijen</w:t>
            </w:r>
          </w:p>
        </w:tc>
        <w:tc>
          <w:tcPr>
            <w:tcW w:w="4247" w:type="dxa"/>
          </w:tcPr>
          <w:p w:rsidR="00E224EC" w:rsidP="005A7BB9" w:rsidRDefault="00C1598D" w14:paraId="1DF8AD3B" w14:textId="77777777">
            <w:pPr>
              <w:rPr>
                <w:rFonts w:cs="Times New Roman"/>
                <w:bCs/>
                <w:szCs w:val="20"/>
              </w:rPr>
            </w:pPr>
            <w:r>
              <w:rPr>
                <w:rFonts w:cs="Times New Roman"/>
                <w:bCs/>
                <w:szCs w:val="20"/>
              </w:rPr>
              <w:t xml:space="preserve">Hoofdaannemer: </w:t>
            </w:r>
            <w:r w:rsidRPr="006F3452">
              <w:rPr>
                <w:rFonts w:cs="Times New Roman"/>
                <w:bCs/>
                <w:szCs w:val="20"/>
                <w:highlight w:val="yellow"/>
              </w:rPr>
              <w:t>Ja/Nee</w:t>
            </w:r>
          </w:p>
          <w:p w:rsidR="00C1598D" w:rsidP="005A7BB9" w:rsidRDefault="00C1598D" w14:paraId="7E67C534" w14:textId="77777777">
            <w:pPr>
              <w:rPr>
                <w:rFonts w:cs="Times New Roman"/>
                <w:bCs/>
                <w:szCs w:val="20"/>
              </w:rPr>
            </w:pPr>
            <w:r>
              <w:rPr>
                <w:rFonts w:cs="Times New Roman"/>
                <w:bCs/>
                <w:szCs w:val="20"/>
              </w:rPr>
              <w:t xml:space="preserve">Onderaannemer: </w:t>
            </w:r>
            <w:r w:rsidRPr="006F3452">
              <w:rPr>
                <w:rFonts w:cs="Times New Roman"/>
                <w:bCs/>
                <w:szCs w:val="20"/>
                <w:highlight w:val="yellow"/>
              </w:rPr>
              <w:t>Ja/Nee</w:t>
            </w:r>
          </w:p>
          <w:p w:rsidRPr="009C5A1E" w:rsidR="00C1598D" w:rsidP="005A7BB9" w:rsidRDefault="00C1598D" w14:paraId="408B4D65" w14:textId="467B5AB7">
            <w:pPr>
              <w:rPr>
                <w:rFonts w:cs="Times New Roman"/>
                <w:bCs/>
                <w:szCs w:val="20"/>
              </w:rPr>
            </w:pPr>
            <w:r>
              <w:rPr>
                <w:rFonts w:cs="Times New Roman"/>
                <w:bCs/>
                <w:szCs w:val="20"/>
              </w:rPr>
              <w:t xml:space="preserve">Combinatie: </w:t>
            </w:r>
            <w:r w:rsidRPr="006F3452">
              <w:rPr>
                <w:rFonts w:cs="Times New Roman"/>
                <w:bCs/>
                <w:szCs w:val="20"/>
                <w:highlight w:val="yellow"/>
              </w:rPr>
              <w:t>Ja/Nee</w:t>
            </w:r>
          </w:p>
        </w:tc>
      </w:tr>
      <w:tr w:rsidRPr="009C5A1E" w:rsidR="00192397" w:rsidTr="005A7BB9" w14:paraId="273C5AB4" w14:textId="77777777">
        <w:tc>
          <w:tcPr>
            <w:tcW w:w="704" w:type="dxa"/>
            <w:vMerge/>
          </w:tcPr>
          <w:p w:rsidRPr="009C5A1E" w:rsidR="00192397" w:rsidP="005A7BB9" w:rsidRDefault="00192397" w14:paraId="46F10A83" w14:textId="77777777">
            <w:pPr>
              <w:rPr>
                <w:rFonts w:cs="Times New Roman"/>
                <w:bCs/>
                <w:szCs w:val="20"/>
              </w:rPr>
            </w:pPr>
          </w:p>
        </w:tc>
        <w:tc>
          <w:tcPr>
            <w:tcW w:w="4111" w:type="dxa"/>
          </w:tcPr>
          <w:p w:rsidRPr="009C5A1E" w:rsidR="00192397" w:rsidP="005A7BB9" w:rsidRDefault="00192397" w14:paraId="282D2C31" w14:textId="77777777">
            <w:pPr>
              <w:rPr>
                <w:rFonts w:cs="Times New Roman"/>
                <w:bCs/>
                <w:szCs w:val="20"/>
              </w:rPr>
            </w:pPr>
            <w:r w:rsidRPr="009C5A1E">
              <w:rPr>
                <w:rFonts w:cs="Times New Roman"/>
                <w:bCs/>
                <w:szCs w:val="20"/>
              </w:rPr>
              <w:t>Datum start project</w:t>
            </w:r>
          </w:p>
        </w:tc>
        <w:tc>
          <w:tcPr>
            <w:tcW w:w="4247" w:type="dxa"/>
          </w:tcPr>
          <w:p w:rsidRPr="009C5A1E" w:rsidR="00192397" w:rsidP="005A7BB9" w:rsidRDefault="00192397" w14:paraId="68051D27" w14:textId="77777777">
            <w:pPr>
              <w:rPr>
                <w:rFonts w:cs="Times New Roman"/>
                <w:bCs/>
                <w:szCs w:val="20"/>
              </w:rPr>
            </w:pPr>
          </w:p>
        </w:tc>
      </w:tr>
      <w:tr w:rsidRPr="009C5A1E" w:rsidR="00192397" w:rsidTr="005A7BB9" w14:paraId="6942266A" w14:textId="77777777">
        <w:tc>
          <w:tcPr>
            <w:tcW w:w="704" w:type="dxa"/>
            <w:vMerge/>
          </w:tcPr>
          <w:p w:rsidRPr="009C5A1E" w:rsidR="00192397" w:rsidP="005A7BB9" w:rsidRDefault="00192397" w14:paraId="517076B1" w14:textId="77777777">
            <w:pPr>
              <w:rPr>
                <w:rFonts w:cs="Times New Roman"/>
                <w:bCs/>
                <w:szCs w:val="20"/>
              </w:rPr>
            </w:pPr>
          </w:p>
        </w:tc>
        <w:tc>
          <w:tcPr>
            <w:tcW w:w="4111" w:type="dxa"/>
          </w:tcPr>
          <w:p w:rsidRPr="009C5A1E" w:rsidR="00192397" w:rsidP="005A7BB9" w:rsidRDefault="00192397" w14:paraId="62865331" w14:textId="19F1CB58">
            <w:pPr>
              <w:rPr>
                <w:rFonts w:cs="Times New Roman"/>
                <w:bCs/>
                <w:szCs w:val="20"/>
              </w:rPr>
            </w:pPr>
            <w:r w:rsidRPr="009C5A1E">
              <w:rPr>
                <w:rFonts w:cs="Times New Roman"/>
                <w:bCs/>
                <w:szCs w:val="20"/>
              </w:rPr>
              <w:t>Datum eind project</w:t>
            </w:r>
          </w:p>
        </w:tc>
        <w:tc>
          <w:tcPr>
            <w:tcW w:w="4247" w:type="dxa"/>
          </w:tcPr>
          <w:p w:rsidRPr="009C5A1E" w:rsidR="00192397" w:rsidP="005A7BB9" w:rsidRDefault="00192397" w14:paraId="56327869" w14:textId="77777777">
            <w:pPr>
              <w:rPr>
                <w:rFonts w:cs="Times New Roman"/>
                <w:bCs/>
                <w:szCs w:val="20"/>
              </w:rPr>
            </w:pPr>
          </w:p>
        </w:tc>
      </w:tr>
      <w:tr w:rsidRPr="009C5A1E" w:rsidR="00192397" w:rsidTr="005A7BB9" w14:paraId="05FD4CB6" w14:textId="77777777">
        <w:tc>
          <w:tcPr>
            <w:tcW w:w="704" w:type="dxa"/>
            <w:vMerge/>
          </w:tcPr>
          <w:p w:rsidRPr="009C5A1E" w:rsidR="00192397" w:rsidP="005A7BB9" w:rsidRDefault="00192397" w14:paraId="2B9A9586" w14:textId="77777777">
            <w:pPr>
              <w:rPr>
                <w:rFonts w:cs="Times New Roman"/>
                <w:bCs/>
                <w:szCs w:val="20"/>
              </w:rPr>
            </w:pPr>
          </w:p>
        </w:tc>
        <w:tc>
          <w:tcPr>
            <w:tcW w:w="4111" w:type="dxa"/>
          </w:tcPr>
          <w:p w:rsidRPr="009C5A1E" w:rsidR="00192397" w:rsidP="005A7BB9" w:rsidRDefault="00192397" w14:paraId="646712AA" w14:textId="5EE71094">
            <w:pPr>
              <w:rPr>
                <w:rFonts w:cs="Times New Roman"/>
                <w:bCs/>
                <w:szCs w:val="20"/>
              </w:rPr>
            </w:pPr>
            <w:r>
              <w:rPr>
                <w:rFonts w:cs="Times New Roman"/>
                <w:bCs/>
                <w:szCs w:val="20"/>
              </w:rPr>
              <w:t>Reden van beëindiging</w:t>
            </w:r>
          </w:p>
        </w:tc>
        <w:tc>
          <w:tcPr>
            <w:tcW w:w="4247" w:type="dxa"/>
          </w:tcPr>
          <w:p w:rsidRPr="009C5A1E" w:rsidR="00192397" w:rsidP="005A7BB9" w:rsidRDefault="00192397" w14:paraId="6143ED8E" w14:textId="77777777">
            <w:pPr>
              <w:rPr>
                <w:rFonts w:cs="Times New Roman"/>
                <w:bCs/>
                <w:szCs w:val="20"/>
              </w:rPr>
            </w:pPr>
          </w:p>
        </w:tc>
      </w:tr>
      <w:tr w:rsidRPr="009C5A1E" w:rsidR="00192397" w:rsidTr="005A7BB9" w14:paraId="46573FC5" w14:textId="77777777">
        <w:tc>
          <w:tcPr>
            <w:tcW w:w="704" w:type="dxa"/>
            <w:vMerge/>
          </w:tcPr>
          <w:p w:rsidRPr="009C5A1E" w:rsidR="00192397" w:rsidP="005A7BB9" w:rsidRDefault="00192397" w14:paraId="03FEA8C6" w14:textId="77777777">
            <w:pPr>
              <w:rPr>
                <w:rFonts w:cs="Times New Roman"/>
                <w:bCs/>
                <w:szCs w:val="20"/>
              </w:rPr>
            </w:pPr>
          </w:p>
        </w:tc>
        <w:tc>
          <w:tcPr>
            <w:tcW w:w="4111" w:type="dxa"/>
          </w:tcPr>
          <w:p w:rsidR="00192397" w:rsidP="005A7BB9" w:rsidRDefault="00192397" w14:paraId="5B9D556C" w14:textId="547F59E2">
            <w:pPr>
              <w:rPr>
                <w:rFonts w:cs="Times New Roman"/>
                <w:bCs/>
                <w:szCs w:val="20"/>
              </w:rPr>
            </w:pPr>
            <w:r>
              <w:rPr>
                <w:rFonts w:cs="Times New Roman"/>
                <w:bCs/>
                <w:szCs w:val="20"/>
              </w:rPr>
              <w:t>Contractwaarde van de gehele opdracht/project</w:t>
            </w:r>
          </w:p>
        </w:tc>
        <w:tc>
          <w:tcPr>
            <w:tcW w:w="4247" w:type="dxa"/>
          </w:tcPr>
          <w:p w:rsidR="00192397" w:rsidP="005A7BB9" w:rsidRDefault="000D77DE" w14:paraId="59A11ECB" w14:textId="77777777">
            <w:pPr>
              <w:rPr>
                <w:rFonts w:cs="Times New Roman"/>
                <w:bCs/>
                <w:szCs w:val="20"/>
              </w:rPr>
            </w:pPr>
            <w:r>
              <w:rPr>
                <w:rFonts w:cs="Times New Roman"/>
                <w:bCs/>
                <w:szCs w:val="20"/>
              </w:rPr>
              <w:t>€ ……….,.. exclusief btw</w:t>
            </w:r>
          </w:p>
          <w:p w:rsidR="000D77DE" w:rsidP="005A7BB9" w:rsidRDefault="000D77DE" w14:paraId="3DB96CBE" w14:textId="77777777">
            <w:pPr>
              <w:rPr>
                <w:rFonts w:cs="Times New Roman"/>
                <w:bCs/>
                <w:szCs w:val="20"/>
              </w:rPr>
            </w:pPr>
          </w:p>
          <w:p w:rsidR="00EF3C59" w:rsidP="005A7BB9" w:rsidRDefault="00E86DF8" w14:paraId="3A5117DA" w14:textId="6158FCE7">
            <w:pPr>
              <w:rPr>
                <w:rFonts w:cs="Times New Roman"/>
                <w:bCs/>
                <w:szCs w:val="20"/>
              </w:rPr>
            </w:pPr>
            <w:proofErr w:type="gramStart"/>
            <w:r>
              <w:rPr>
                <w:rFonts w:cs="Times New Roman"/>
                <w:bCs/>
                <w:szCs w:val="20"/>
              </w:rPr>
              <w:t>Indien</w:t>
            </w:r>
            <w:proofErr w:type="gramEnd"/>
            <w:r>
              <w:rPr>
                <w:rFonts w:cs="Times New Roman"/>
                <w:bCs/>
                <w:szCs w:val="20"/>
              </w:rPr>
              <w:t xml:space="preserve"> het </w:t>
            </w:r>
            <w:r w:rsidR="00EF3C59">
              <w:rPr>
                <w:rFonts w:cs="Times New Roman"/>
                <w:bCs/>
                <w:szCs w:val="20"/>
              </w:rPr>
              <w:t>kerncompetentie 1</w:t>
            </w:r>
            <w:r>
              <w:rPr>
                <w:rFonts w:cs="Times New Roman"/>
                <w:bCs/>
                <w:szCs w:val="20"/>
              </w:rPr>
              <w:t xml:space="preserve"> betreft</w:t>
            </w:r>
            <w:r w:rsidR="00EF3C59">
              <w:rPr>
                <w:rFonts w:cs="Times New Roman"/>
                <w:bCs/>
                <w:szCs w:val="20"/>
              </w:rPr>
              <w:t>:</w:t>
            </w:r>
          </w:p>
          <w:p w:rsidR="00F27226" w:rsidP="005A7BB9" w:rsidRDefault="00A00600" w14:paraId="65B19365" w14:textId="31A07C04">
            <w:pPr>
              <w:rPr>
                <w:rFonts w:cs="Times New Roman"/>
                <w:bCs/>
                <w:szCs w:val="20"/>
              </w:rPr>
            </w:pPr>
            <w:r>
              <w:rPr>
                <w:rFonts w:cs="Times New Roman"/>
                <w:bCs/>
                <w:szCs w:val="20"/>
              </w:rPr>
              <w:t>w</w:t>
            </w:r>
            <w:r w:rsidR="00E86DF8">
              <w:rPr>
                <w:rFonts w:cs="Times New Roman"/>
                <w:bCs/>
                <w:szCs w:val="20"/>
              </w:rPr>
              <w:t>elke deel van bovenstaand bedrag heeft betr</w:t>
            </w:r>
            <w:r w:rsidR="009A4FBE">
              <w:rPr>
                <w:rFonts w:cs="Times New Roman"/>
                <w:bCs/>
                <w:szCs w:val="20"/>
              </w:rPr>
              <w:t>ekking op de gevraagde werkzaamheden?</w:t>
            </w:r>
          </w:p>
          <w:p w:rsidRPr="009C5A1E" w:rsidR="009A4FBE" w:rsidP="005A7BB9" w:rsidRDefault="009A4FBE" w14:paraId="3DE2F17E" w14:textId="3DB506E7">
            <w:pPr>
              <w:rPr>
                <w:rFonts w:cs="Times New Roman"/>
                <w:bCs/>
                <w:szCs w:val="20"/>
              </w:rPr>
            </w:pPr>
            <w:r>
              <w:rPr>
                <w:rFonts w:cs="Times New Roman"/>
                <w:bCs/>
                <w:szCs w:val="20"/>
              </w:rPr>
              <w:t>€ ……….,.. exclusief btw</w:t>
            </w:r>
          </w:p>
        </w:tc>
      </w:tr>
      <w:tr w:rsidRPr="009C5A1E" w:rsidR="0046117B" w:rsidTr="005A7BB9" w14:paraId="20749656" w14:textId="77777777">
        <w:tc>
          <w:tcPr>
            <w:tcW w:w="704" w:type="dxa"/>
          </w:tcPr>
          <w:p w:rsidRPr="009C5A1E" w:rsidR="0046117B" w:rsidP="0046117B" w:rsidRDefault="0046117B" w14:paraId="405CEAF5" w14:textId="64938248">
            <w:pPr>
              <w:rPr>
                <w:rFonts w:cs="Times New Roman"/>
                <w:bCs/>
                <w:szCs w:val="20"/>
              </w:rPr>
            </w:pPr>
            <w:r>
              <w:rPr>
                <w:rFonts w:cs="Times New Roman"/>
                <w:bCs/>
                <w:szCs w:val="20"/>
              </w:rPr>
              <w:t>4</w:t>
            </w:r>
            <w:r w:rsidRPr="009C5A1E">
              <w:rPr>
                <w:rFonts w:cs="Times New Roman"/>
                <w:bCs/>
                <w:szCs w:val="20"/>
              </w:rPr>
              <w:t>.</w:t>
            </w:r>
          </w:p>
        </w:tc>
        <w:tc>
          <w:tcPr>
            <w:tcW w:w="4111" w:type="dxa"/>
          </w:tcPr>
          <w:p w:rsidRPr="0079677D" w:rsidR="0046117B" w:rsidP="0046117B" w:rsidRDefault="0046117B" w14:paraId="46D81A8E" w14:textId="77777777">
            <w:pPr>
              <w:spacing w:line="280" w:lineRule="exact"/>
              <w:ind w:right="-170"/>
              <w:rPr>
                <w:rFonts w:cs="Arial" w:eastAsiaTheme="minorEastAsia"/>
                <w:color w:val="000000"/>
                <w:szCs w:val="20"/>
              </w:rPr>
            </w:pPr>
            <w:r w:rsidRPr="0079677D">
              <w:rPr>
                <w:rFonts w:cs="Arial" w:eastAsiaTheme="minorEastAsia"/>
                <w:color w:val="000000"/>
                <w:szCs w:val="20"/>
              </w:rPr>
              <w:t xml:space="preserve">Beschrijving van de werkzaamheden, </w:t>
            </w:r>
          </w:p>
          <w:p w:rsidRPr="009C5A1E" w:rsidR="0046117B" w:rsidP="0046117B" w:rsidRDefault="0046117B" w14:paraId="47AE83DB" w14:textId="41B102F0">
            <w:pPr>
              <w:rPr>
                <w:rFonts w:cs="Times New Roman"/>
                <w:bCs/>
                <w:szCs w:val="20"/>
              </w:rPr>
            </w:pPr>
            <w:r w:rsidRPr="0079677D">
              <w:rPr>
                <w:rFonts w:cs="Arial" w:eastAsiaTheme="minorEastAsia"/>
                <w:color w:val="000000"/>
                <w:szCs w:val="20"/>
              </w:rPr>
              <w:t xml:space="preserve">waaruit aard en omvang blijkt relevant voor het aantonen dat aan de </w:t>
            </w:r>
            <w:proofErr w:type="spellStart"/>
            <w:r w:rsidRPr="0079677D">
              <w:rPr>
                <w:rFonts w:cs="Arial" w:eastAsiaTheme="minorEastAsia"/>
                <w:color w:val="000000"/>
                <w:szCs w:val="20"/>
              </w:rPr>
              <w:t>minimumervaringseis</w:t>
            </w:r>
            <w:proofErr w:type="spellEnd"/>
            <w:r w:rsidRPr="0079677D">
              <w:rPr>
                <w:rFonts w:cs="Arial" w:eastAsiaTheme="minorEastAsia"/>
                <w:color w:val="000000"/>
                <w:szCs w:val="20"/>
              </w:rPr>
              <w:t xml:space="preserve"> wordt voldaan</w:t>
            </w:r>
          </w:p>
        </w:tc>
        <w:tc>
          <w:tcPr>
            <w:tcW w:w="4247" w:type="dxa"/>
          </w:tcPr>
          <w:p w:rsidRPr="009C5A1E" w:rsidR="0046117B" w:rsidP="0046117B" w:rsidRDefault="00E941F4" w14:paraId="0D055402" w14:textId="167952FC">
            <w:pPr>
              <w:rPr>
                <w:rFonts w:cs="Times New Roman"/>
                <w:bCs/>
                <w:szCs w:val="20"/>
              </w:rPr>
            </w:pPr>
            <w:r w:rsidRPr="0079677D">
              <w:rPr>
                <w:rFonts w:cs="Arial" w:eastAsiaTheme="minorEastAsia"/>
                <w:color w:val="000000"/>
                <w:szCs w:val="20"/>
              </w:rPr>
              <w:t>Algemeen</w:t>
            </w:r>
          </w:p>
        </w:tc>
      </w:tr>
      <w:tr w:rsidRPr="009C5A1E" w:rsidR="00D669EF" w:rsidTr="005A7BB9" w14:paraId="3A56B234" w14:textId="77777777">
        <w:tc>
          <w:tcPr>
            <w:tcW w:w="704" w:type="dxa"/>
          </w:tcPr>
          <w:p w:rsidR="00D669EF" w:rsidP="00D669EF" w:rsidRDefault="00D669EF" w14:paraId="4C75B6DE" w14:textId="77777777">
            <w:pPr>
              <w:rPr>
                <w:rFonts w:cs="Times New Roman"/>
                <w:bCs/>
                <w:szCs w:val="20"/>
              </w:rPr>
            </w:pPr>
          </w:p>
        </w:tc>
        <w:tc>
          <w:tcPr>
            <w:tcW w:w="4111" w:type="dxa"/>
          </w:tcPr>
          <w:p w:rsidRPr="009C5A1E" w:rsidR="00D669EF" w:rsidP="00D669EF" w:rsidRDefault="00D669EF" w14:paraId="5AF5524A" w14:textId="15AF8C26">
            <w:pPr>
              <w:rPr>
                <w:rFonts w:cs="Times New Roman"/>
                <w:bCs/>
                <w:szCs w:val="20"/>
              </w:rPr>
            </w:pPr>
            <w:r w:rsidRPr="0079677D">
              <w:rPr>
                <w:rFonts w:cs="Arial" w:eastAsiaTheme="minorEastAsia"/>
                <w:color w:val="000000"/>
                <w:szCs w:val="20"/>
              </w:rPr>
              <w:t xml:space="preserve">Indien uitgevoerd in combinatie, het aandeel in de combinatie en een omschrijving van de feitelijke door gegadigde uitgevoerde werkzaamheden. </w:t>
            </w:r>
          </w:p>
        </w:tc>
        <w:tc>
          <w:tcPr>
            <w:tcW w:w="4247" w:type="dxa"/>
          </w:tcPr>
          <w:p w:rsidRPr="009C5A1E" w:rsidR="00D669EF" w:rsidP="00D669EF" w:rsidRDefault="00D669EF" w14:paraId="1062D374" w14:textId="4BB8C22F">
            <w:pPr>
              <w:rPr>
                <w:rFonts w:cs="Times New Roman"/>
                <w:bCs/>
                <w:szCs w:val="20"/>
              </w:rPr>
            </w:pPr>
            <w:r w:rsidRPr="0079677D">
              <w:rPr>
                <w:rFonts w:cs="Arial" w:eastAsiaTheme="minorEastAsia"/>
                <w:color w:val="000000"/>
                <w:szCs w:val="20"/>
              </w:rPr>
              <w:t xml:space="preserve">Specifiek voor </w:t>
            </w:r>
            <w:proofErr w:type="spellStart"/>
            <w:r w:rsidRPr="0079677D">
              <w:rPr>
                <w:rFonts w:cs="Arial" w:eastAsiaTheme="minorEastAsia"/>
                <w:color w:val="000000"/>
                <w:szCs w:val="20"/>
              </w:rPr>
              <w:t>combinant</w:t>
            </w:r>
            <w:proofErr w:type="spellEnd"/>
            <w:r w:rsidRPr="0079677D">
              <w:rPr>
                <w:rFonts w:cs="Arial" w:eastAsiaTheme="minorEastAsia"/>
                <w:color w:val="000000"/>
                <w:szCs w:val="20"/>
              </w:rPr>
              <w:t xml:space="preserve"> </w:t>
            </w:r>
          </w:p>
        </w:tc>
      </w:tr>
      <w:tr w:rsidRPr="009C5A1E" w:rsidR="00D669EF" w:rsidTr="005A7BB9" w14:paraId="1A18BC90" w14:textId="77777777">
        <w:tc>
          <w:tcPr>
            <w:tcW w:w="704" w:type="dxa"/>
          </w:tcPr>
          <w:p w:rsidR="00D669EF" w:rsidP="00D669EF" w:rsidRDefault="00D669EF" w14:paraId="10571BF3" w14:textId="77777777">
            <w:pPr>
              <w:rPr>
                <w:rFonts w:cs="Times New Roman"/>
                <w:bCs/>
                <w:szCs w:val="20"/>
              </w:rPr>
            </w:pPr>
          </w:p>
        </w:tc>
        <w:tc>
          <w:tcPr>
            <w:tcW w:w="4111" w:type="dxa"/>
          </w:tcPr>
          <w:p w:rsidRPr="0079677D" w:rsidR="00D669EF" w:rsidP="00D669EF" w:rsidRDefault="00D669EF" w14:paraId="0AA039CB" w14:textId="77777777">
            <w:pPr>
              <w:spacing w:line="280" w:lineRule="exact"/>
              <w:ind w:right="-170"/>
              <w:rPr>
                <w:rFonts w:cs="Arial" w:eastAsiaTheme="minorEastAsia"/>
                <w:color w:val="000000"/>
                <w:szCs w:val="20"/>
              </w:rPr>
            </w:pPr>
            <w:r w:rsidRPr="0079677D">
              <w:rPr>
                <w:rFonts w:cs="Arial" w:eastAsiaTheme="minorEastAsia"/>
                <w:color w:val="000000"/>
                <w:szCs w:val="20"/>
              </w:rPr>
              <w:t>Indien uitgevoerd als onderaannemer</w:t>
            </w:r>
          </w:p>
          <w:p w:rsidRPr="009C5A1E" w:rsidR="00D669EF" w:rsidP="00D669EF" w:rsidRDefault="00D669EF" w14:paraId="78D7E51B" w14:textId="3FD5C5C3">
            <w:pPr>
              <w:rPr>
                <w:rFonts w:cs="Times New Roman"/>
                <w:bCs/>
                <w:szCs w:val="20"/>
              </w:rPr>
            </w:pPr>
            <w:r w:rsidRPr="0079677D">
              <w:rPr>
                <w:rFonts w:cs="Arial" w:eastAsiaTheme="minorEastAsia"/>
                <w:color w:val="000000"/>
                <w:szCs w:val="20"/>
              </w:rPr>
              <w:t>een omschrijving van de feitelijke door gegadigde uitgevoerde werkzaamheden.</w:t>
            </w:r>
          </w:p>
        </w:tc>
        <w:tc>
          <w:tcPr>
            <w:tcW w:w="4247" w:type="dxa"/>
          </w:tcPr>
          <w:p w:rsidRPr="009C5A1E" w:rsidR="00D669EF" w:rsidP="00D669EF" w:rsidRDefault="00E15616" w14:paraId="0D7D46FB" w14:textId="596099AB">
            <w:pPr>
              <w:rPr>
                <w:rFonts w:cs="Times New Roman"/>
                <w:bCs/>
                <w:szCs w:val="20"/>
              </w:rPr>
            </w:pPr>
            <w:r w:rsidRPr="0079677D">
              <w:rPr>
                <w:rFonts w:cs="Arial" w:eastAsiaTheme="minorEastAsia"/>
                <w:color w:val="000000"/>
                <w:szCs w:val="20"/>
              </w:rPr>
              <w:t>Specifiek voor onderaannemer</w:t>
            </w:r>
          </w:p>
        </w:tc>
      </w:tr>
      <w:tr w:rsidRPr="009C5A1E" w:rsidR="00D669EF" w:rsidTr="005A7BB9" w14:paraId="7A53C880" w14:textId="77777777">
        <w:tc>
          <w:tcPr>
            <w:tcW w:w="704" w:type="dxa"/>
            <w:vMerge w:val="restart"/>
          </w:tcPr>
          <w:p w:rsidRPr="009C5A1E" w:rsidR="00D669EF" w:rsidP="00D669EF" w:rsidRDefault="00D669EF" w14:paraId="33B83144" w14:textId="53EB6412">
            <w:pPr>
              <w:rPr>
                <w:rFonts w:cs="Times New Roman"/>
                <w:bCs/>
                <w:szCs w:val="20"/>
              </w:rPr>
            </w:pPr>
            <w:r>
              <w:rPr>
                <w:rFonts w:cs="Times New Roman"/>
                <w:bCs/>
                <w:szCs w:val="20"/>
              </w:rPr>
              <w:t>5</w:t>
            </w:r>
            <w:r w:rsidRPr="009C5A1E">
              <w:rPr>
                <w:rFonts w:cs="Times New Roman"/>
                <w:bCs/>
                <w:szCs w:val="20"/>
              </w:rPr>
              <w:t>.</w:t>
            </w:r>
            <w:r>
              <w:rPr>
                <w:rFonts w:cs="Times New Roman"/>
                <w:bCs/>
                <w:szCs w:val="20"/>
              </w:rPr>
              <w:t>*</w:t>
            </w:r>
          </w:p>
        </w:tc>
        <w:tc>
          <w:tcPr>
            <w:tcW w:w="4111" w:type="dxa"/>
          </w:tcPr>
          <w:p w:rsidRPr="009C5A1E" w:rsidR="00D669EF" w:rsidP="00D669EF" w:rsidRDefault="00D669EF" w14:paraId="3C46D73E" w14:textId="77777777">
            <w:pPr>
              <w:rPr>
                <w:rFonts w:cs="Times New Roman"/>
                <w:bCs/>
                <w:szCs w:val="20"/>
              </w:rPr>
            </w:pPr>
            <w:r w:rsidRPr="009C5A1E">
              <w:rPr>
                <w:rFonts w:cs="Times New Roman"/>
                <w:bCs/>
                <w:szCs w:val="20"/>
              </w:rPr>
              <w:t>Betreft kerncompetentie 1?</w:t>
            </w:r>
          </w:p>
        </w:tc>
        <w:tc>
          <w:tcPr>
            <w:tcW w:w="4247" w:type="dxa"/>
          </w:tcPr>
          <w:p w:rsidRPr="009C5A1E" w:rsidR="00D669EF" w:rsidP="00D669EF" w:rsidRDefault="00D669EF" w14:paraId="04BC41B0" w14:textId="77777777">
            <w:pPr>
              <w:rPr>
                <w:rFonts w:cs="Times New Roman"/>
                <w:bCs/>
                <w:szCs w:val="20"/>
              </w:rPr>
            </w:pPr>
            <w:r w:rsidRPr="009C5A1E">
              <w:rPr>
                <w:rFonts w:cs="Times New Roman"/>
                <w:bCs/>
                <w:szCs w:val="20"/>
              </w:rPr>
              <w:t>Ja/Nee</w:t>
            </w:r>
          </w:p>
          <w:p w:rsidRPr="009C5A1E" w:rsidR="00D669EF" w:rsidP="00D669EF" w:rsidRDefault="00D669EF" w14:paraId="4530C073" w14:textId="77777777">
            <w:pPr>
              <w:rPr>
                <w:rFonts w:cs="Times New Roman"/>
                <w:bCs/>
                <w:szCs w:val="20"/>
              </w:rPr>
            </w:pPr>
            <w:r w:rsidRPr="009C5A1E">
              <w:rPr>
                <w:rFonts w:cs="Times New Roman"/>
                <w:bCs/>
                <w:szCs w:val="20"/>
              </w:rPr>
              <w:t>Toelichting: …</w:t>
            </w:r>
          </w:p>
        </w:tc>
      </w:tr>
      <w:tr w:rsidRPr="009C5A1E" w:rsidR="00D669EF" w:rsidTr="005A7BB9" w14:paraId="70E7BDBE" w14:textId="77777777">
        <w:tc>
          <w:tcPr>
            <w:tcW w:w="704" w:type="dxa"/>
            <w:vMerge/>
          </w:tcPr>
          <w:p w:rsidRPr="009C5A1E" w:rsidR="00D669EF" w:rsidP="00D669EF" w:rsidRDefault="00D669EF" w14:paraId="7B3FD6B3" w14:textId="77777777">
            <w:pPr>
              <w:rPr>
                <w:rFonts w:cs="Times New Roman"/>
                <w:bCs/>
                <w:szCs w:val="20"/>
              </w:rPr>
            </w:pPr>
          </w:p>
        </w:tc>
        <w:tc>
          <w:tcPr>
            <w:tcW w:w="4111" w:type="dxa"/>
          </w:tcPr>
          <w:p w:rsidRPr="009C5A1E" w:rsidR="00D669EF" w:rsidP="00D669EF" w:rsidRDefault="00D669EF" w14:paraId="5B1C8923" w14:textId="77777777">
            <w:pPr>
              <w:rPr>
                <w:rFonts w:cs="Times New Roman"/>
                <w:bCs/>
                <w:szCs w:val="20"/>
              </w:rPr>
            </w:pPr>
            <w:r w:rsidRPr="009C5A1E">
              <w:rPr>
                <w:rFonts w:cs="Times New Roman"/>
                <w:bCs/>
                <w:szCs w:val="20"/>
              </w:rPr>
              <w:t>Betreft kerncompetentie 2?</w:t>
            </w:r>
          </w:p>
        </w:tc>
        <w:tc>
          <w:tcPr>
            <w:tcW w:w="4247" w:type="dxa"/>
          </w:tcPr>
          <w:p w:rsidRPr="009C5A1E" w:rsidR="00D669EF" w:rsidP="00D669EF" w:rsidRDefault="00D669EF" w14:paraId="70C5E425" w14:textId="77777777">
            <w:pPr>
              <w:rPr>
                <w:rFonts w:cs="Times New Roman"/>
                <w:bCs/>
                <w:szCs w:val="20"/>
              </w:rPr>
            </w:pPr>
            <w:r w:rsidRPr="009C5A1E">
              <w:rPr>
                <w:rFonts w:cs="Times New Roman"/>
                <w:bCs/>
                <w:szCs w:val="20"/>
              </w:rPr>
              <w:t>Ja/Nee</w:t>
            </w:r>
          </w:p>
          <w:p w:rsidRPr="009C5A1E" w:rsidR="00D669EF" w:rsidP="00D669EF" w:rsidRDefault="00D669EF" w14:paraId="72CE56E0" w14:textId="77777777">
            <w:pPr>
              <w:rPr>
                <w:rFonts w:cs="Times New Roman"/>
                <w:bCs/>
                <w:szCs w:val="20"/>
              </w:rPr>
            </w:pPr>
            <w:r w:rsidRPr="009C5A1E">
              <w:rPr>
                <w:rFonts w:cs="Times New Roman"/>
                <w:bCs/>
                <w:szCs w:val="20"/>
              </w:rPr>
              <w:t>Toelichting: …</w:t>
            </w:r>
          </w:p>
        </w:tc>
      </w:tr>
    </w:tbl>
    <w:p w:rsidR="004536D3" w:rsidP="004536D3" w:rsidRDefault="004536D3" w14:paraId="1C9F615A" w14:textId="0F657D5F">
      <w:r>
        <w:t>* vergelijkbaar met de levering van producten en diensten beschreven in beschrijvend document.</w:t>
      </w:r>
      <w:r w:rsidR="00924B2B">
        <w:t xml:space="preserve"> </w:t>
      </w:r>
    </w:p>
    <w:p w:rsidR="004536D3" w:rsidP="004536D3" w:rsidRDefault="004536D3" w14:paraId="0595BB6A" w14:textId="77777777"/>
    <w:p w:rsidR="004536D3" w:rsidP="00E40954" w:rsidRDefault="004536D3" w14:paraId="2DADA647" w14:textId="77777777"/>
    <w:p w:rsidR="00E40954" w:rsidP="00E40954" w:rsidRDefault="00E40954" w14:paraId="510DE9E5" w14:textId="3B116336">
      <w:r w:rsidR="00E40954">
        <w:rPr/>
        <w:t>Hierbij verkla</w:t>
      </w:r>
      <w:r w:rsidR="008F2ACF">
        <w:rPr/>
        <w:t xml:space="preserve">ren zowel Inschrijver als </w:t>
      </w:r>
      <w:r w:rsidR="008F2ACF">
        <w:rPr/>
        <w:t xml:space="preserve">referent </w:t>
      </w:r>
      <w:del w:author="John Oldenhuizing" w:date="2025-05-14T07:16:07.392Z" w:id="2135777270">
        <w:r w:rsidDel="00E40954">
          <w:delText xml:space="preserve"> </w:delText>
        </w:r>
      </w:del>
      <w:r w:rsidR="00E40954">
        <w:rPr/>
        <w:t>dat</w:t>
      </w:r>
      <w:r w:rsidR="00E40954">
        <w:rPr/>
        <w:t xml:space="preserve"> de bovenstaande opdracht is uitgevoerd zonder dat er sprake is geweest van opschorting van de betaling dan wel vroegtijdige beëindiging van de overeenkomst wegens wanprestatie, of dat er sprake is geweest van het opleggen van (contractuele) boetes te gevolgde van onvoldoende presteren.</w:t>
      </w:r>
    </w:p>
    <w:p w:rsidR="008B7F5D" w:rsidP="00E40954" w:rsidRDefault="008B7F5D" w14:paraId="55397228" w14:textId="77777777"/>
    <w:p w:rsidRPr="004125C2" w:rsidR="00E40954" w:rsidP="00E40954" w:rsidRDefault="00E40954" w14:paraId="3C7509B7" w14:textId="67AC39FC">
      <w:r>
        <w:t>Aldus naar waarheid opgemaakt en rechtsgeldig bevoegd ondertekend:</w:t>
      </w:r>
    </w:p>
    <w:p w:rsidR="00E40954" w:rsidP="00E40954" w:rsidRDefault="00E40954" w14:paraId="710289F8" w14:textId="77777777"/>
    <w:p w:rsidR="008F2ACF" w:rsidP="00E40954" w:rsidRDefault="008F2ACF" w14:paraId="568D12DB" w14:textId="6C8D96F1">
      <w:r>
        <w:t>Voor de inschrijver</w:t>
      </w:r>
    </w:p>
    <w:tbl>
      <w:tblPr>
        <w:tblStyle w:val="Tabelraster"/>
        <w:tblW w:w="0" w:type="auto"/>
        <w:tblLook w:val="04A0" w:firstRow="1" w:lastRow="0" w:firstColumn="1" w:lastColumn="0" w:noHBand="0" w:noVBand="1"/>
      </w:tblPr>
      <w:tblGrid>
        <w:gridCol w:w="4531"/>
        <w:gridCol w:w="4531"/>
      </w:tblGrid>
      <w:tr w:rsidR="00E40954" w:rsidTr="005A7BB9" w14:paraId="794A608C" w14:textId="77777777">
        <w:tc>
          <w:tcPr>
            <w:tcW w:w="4531" w:type="dxa"/>
          </w:tcPr>
          <w:p w:rsidRPr="00B615F1" w:rsidR="00E40954" w:rsidP="005A7BB9" w:rsidRDefault="00E40954" w14:paraId="0973DCCB" w14:textId="77777777">
            <w:pPr>
              <w:rPr>
                <w:color w:val="00B0F0"/>
              </w:rPr>
            </w:pPr>
            <w:r w:rsidRPr="00B615F1">
              <w:rPr>
                <w:color w:val="00B0F0"/>
              </w:rPr>
              <w:t>Naam</w:t>
            </w:r>
          </w:p>
        </w:tc>
        <w:tc>
          <w:tcPr>
            <w:tcW w:w="4531" w:type="dxa"/>
          </w:tcPr>
          <w:p w:rsidR="00E40954" w:rsidP="005A7BB9" w:rsidRDefault="00E40954" w14:paraId="3CEA083A" w14:textId="77777777"/>
        </w:tc>
      </w:tr>
      <w:tr w:rsidR="00E40954" w:rsidTr="005A7BB9" w14:paraId="586CA058" w14:textId="77777777">
        <w:tc>
          <w:tcPr>
            <w:tcW w:w="4531" w:type="dxa"/>
          </w:tcPr>
          <w:p w:rsidRPr="00B615F1" w:rsidR="00E40954" w:rsidP="005A7BB9" w:rsidRDefault="00E40954" w14:paraId="3566E601" w14:textId="77777777">
            <w:pPr>
              <w:rPr>
                <w:color w:val="00B0F0"/>
              </w:rPr>
            </w:pPr>
            <w:r w:rsidRPr="00B615F1">
              <w:rPr>
                <w:color w:val="00B0F0"/>
              </w:rPr>
              <w:t>Functie</w:t>
            </w:r>
          </w:p>
        </w:tc>
        <w:tc>
          <w:tcPr>
            <w:tcW w:w="4531" w:type="dxa"/>
          </w:tcPr>
          <w:p w:rsidR="00E40954" w:rsidP="005A7BB9" w:rsidRDefault="00E40954" w14:paraId="479273AD" w14:textId="77777777"/>
        </w:tc>
      </w:tr>
      <w:tr w:rsidR="00E40954" w:rsidTr="005A7BB9" w14:paraId="1C478287" w14:textId="77777777">
        <w:tc>
          <w:tcPr>
            <w:tcW w:w="4531" w:type="dxa"/>
          </w:tcPr>
          <w:p w:rsidRPr="00B615F1" w:rsidR="00E40954" w:rsidP="005A7BB9" w:rsidRDefault="00E40954" w14:paraId="5A502A68" w14:textId="77777777">
            <w:pPr>
              <w:rPr>
                <w:color w:val="00B0F0"/>
              </w:rPr>
            </w:pPr>
            <w:r w:rsidRPr="00B615F1">
              <w:rPr>
                <w:color w:val="00B0F0"/>
              </w:rPr>
              <w:t>Onderneming</w:t>
            </w:r>
          </w:p>
        </w:tc>
        <w:tc>
          <w:tcPr>
            <w:tcW w:w="4531" w:type="dxa"/>
          </w:tcPr>
          <w:p w:rsidR="00E40954" w:rsidP="005A7BB9" w:rsidRDefault="00E40954" w14:paraId="5077BAD6" w14:textId="77777777"/>
        </w:tc>
      </w:tr>
      <w:tr w:rsidR="00E40954" w:rsidTr="005A7BB9" w14:paraId="152AC4F9" w14:textId="77777777">
        <w:tc>
          <w:tcPr>
            <w:tcW w:w="4531" w:type="dxa"/>
          </w:tcPr>
          <w:p w:rsidRPr="00B615F1" w:rsidR="00E40954" w:rsidP="005A7BB9" w:rsidRDefault="00E40954" w14:paraId="7E674643" w14:textId="77777777">
            <w:pPr>
              <w:rPr>
                <w:color w:val="00B0F0"/>
              </w:rPr>
            </w:pPr>
            <w:r w:rsidRPr="00B615F1">
              <w:rPr>
                <w:color w:val="00B0F0"/>
              </w:rPr>
              <w:t>Plaats</w:t>
            </w:r>
          </w:p>
        </w:tc>
        <w:tc>
          <w:tcPr>
            <w:tcW w:w="4531" w:type="dxa"/>
          </w:tcPr>
          <w:p w:rsidR="00E40954" w:rsidP="005A7BB9" w:rsidRDefault="00E40954" w14:paraId="5AFF74A5" w14:textId="77777777"/>
        </w:tc>
      </w:tr>
      <w:tr w:rsidR="00E40954" w:rsidTr="005A7BB9" w14:paraId="3DE63632" w14:textId="77777777">
        <w:tc>
          <w:tcPr>
            <w:tcW w:w="4531" w:type="dxa"/>
          </w:tcPr>
          <w:p w:rsidRPr="00B615F1" w:rsidR="00E40954" w:rsidP="005A7BB9" w:rsidRDefault="00E40954" w14:paraId="24D32E92" w14:textId="77777777">
            <w:pPr>
              <w:rPr>
                <w:color w:val="00B0F0"/>
              </w:rPr>
            </w:pPr>
            <w:r w:rsidRPr="00B615F1">
              <w:rPr>
                <w:color w:val="00B0F0"/>
              </w:rPr>
              <w:t>Datum</w:t>
            </w:r>
          </w:p>
        </w:tc>
        <w:tc>
          <w:tcPr>
            <w:tcW w:w="4531" w:type="dxa"/>
          </w:tcPr>
          <w:p w:rsidR="00E40954" w:rsidP="005A7BB9" w:rsidRDefault="00E40954" w14:paraId="54AE4DA9" w14:textId="77777777"/>
        </w:tc>
      </w:tr>
      <w:tr w:rsidR="00E40954" w:rsidTr="005A7BB9" w14:paraId="4BCD6501" w14:textId="77777777">
        <w:tc>
          <w:tcPr>
            <w:tcW w:w="4531" w:type="dxa"/>
          </w:tcPr>
          <w:p w:rsidRPr="00B615F1" w:rsidR="00E40954" w:rsidP="005A7BB9" w:rsidRDefault="00E40954" w14:paraId="43B9E1EC" w14:textId="77777777">
            <w:pPr>
              <w:rPr>
                <w:color w:val="00B0F0"/>
              </w:rPr>
            </w:pPr>
            <w:r w:rsidRPr="00B615F1">
              <w:rPr>
                <w:color w:val="00B0F0"/>
              </w:rPr>
              <w:t>Handtekening</w:t>
            </w:r>
          </w:p>
          <w:p w:rsidRPr="00B615F1" w:rsidR="00E40954" w:rsidP="005A7BB9" w:rsidRDefault="00E40954" w14:paraId="4D1CF8B2" w14:textId="77777777">
            <w:pPr>
              <w:rPr>
                <w:color w:val="00B0F0"/>
              </w:rPr>
            </w:pPr>
          </w:p>
          <w:p w:rsidRPr="00B615F1" w:rsidR="00E40954" w:rsidP="005A7BB9" w:rsidRDefault="00E40954" w14:paraId="6B7D95F5" w14:textId="77777777">
            <w:pPr>
              <w:rPr>
                <w:color w:val="00B0F0"/>
              </w:rPr>
            </w:pPr>
          </w:p>
          <w:p w:rsidRPr="00B615F1" w:rsidR="00E40954" w:rsidP="005A7BB9" w:rsidRDefault="00E40954" w14:paraId="4BEEDB47" w14:textId="77777777">
            <w:pPr>
              <w:rPr>
                <w:color w:val="00B0F0"/>
              </w:rPr>
            </w:pPr>
          </w:p>
        </w:tc>
        <w:tc>
          <w:tcPr>
            <w:tcW w:w="4531" w:type="dxa"/>
          </w:tcPr>
          <w:p w:rsidR="00E40954" w:rsidP="005A7BB9" w:rsidRDefault="00E40954" w14:paraId="255F15A0" w14:textId="77777777"/>
        </w:tc>
      </w:tr>
    </w:tbl>
    <w:p w:rsidR="00E40954" w:rsidP="00E40954" w:rsidRDefault="00E40954" w14:paraId="21A8B4F3" w14:textId="77777777"/>
    <w:p w:rsidR="004D51BB" w:rsidP="00E40954" w:rsidRDefault="004D51BB" w14:paraId="2C7FAC88" w14:textId="77777777"/>
    <w:p w:rsidR="008F2ACF" w:rsidP="00E40954" w:rsidRDefault="008F2ACF" w14:paraId="79336E5B" w14:textId="0BAA9769">
      <w:r>
        <w:t>Voor de referent</w:t>
      </w:r>
    </w:p>
    <w:tbl>
      <w:tblPr>
        <w:tblStyle w:val="Tabelraster"/>
        <w:tblW w:w="0" w:type="auto"/>
        <w:tblLook w:val="04A0" w:firstRow="1" w:lastRow="0" w:firstColumn="1" w:lastColumn="0" w:noHBand="0" w:noVBand="1"/>
      </w:tblPr>
      <w:tblGrid>
        <w:gridCol w:w="4531"/>
        <w:gridCol w:w="4531"/>
      </w:tblGrid>
      <w:tr w:rsidR="008F2ACF" w:rsidTr="00514E9B" w14:paraId="288E5C9A" w14:textId="77777777">
        <w:tc>
          <w:tcPr>
            <w:tcW w:w="4531" w:type="dxa"/>
          </w:tcPr>
          <w:p w:rsidRPr="00B615F1" w:rsidR="008F2ACF" w:rsidP="00514E9B" w:rsidRDefault="008F2ACF" w14:paraId="5EB624E4" w14:textId="77777777">
            <w:pPr>
              <w:rPr>
                <w:color w:val="00B0F0"/>
              </w:rPr>
            </w:pPr>
            <w:r w:rsidRPr="00B615F1">
              <w:rPr>
                <w:color w:val="00B0F0"/>
              </w:rPr>
              <w:t>Naam</w:t>
            </w:r>
          </w:p>
        </w:tc>
        <w:tc>
          <w:tcPr>
            <w:tcW w:w="4531" w:type="dxa"/>
          </w:tcPr>
          <w:p w:rsidR="008F2ACF" w:rsidP="00514E9B" w:rsidRDefault="008F2ACF" w14:paraId="0CB22050" w14:textId="77777777"/>
        </w:tc>
      </w:tr>
      <w:tr w:rsidR="008F2ACF" w:rsidTr="00514E9B" w14:paraId="3C9D0F17" w14:textId="77777777">
        <w:tc>
          <w:tcPr>
            <w:tcW w:w="4531" w:type="dxa"/>
          </w:tcPr>
          <w:p w:rsidRPr="00B615F1" w:rsidR="008F2ACF" w:rsidP="00514E9B" w:rsidRDefault="008F2ACF" w14:paraId="78835AFB" w14:textId="77777777">
            <w:pPr>
              <w:rPr>
                <w:color w:val="00B0F0"/>
              </w:rPr>
            </w:pPr>
            <w:r w:rsidRPr="00B615F1">
              <w:rPr>
                <w:color w:val="00B0F0"/>
              </w:rPr>
              <w:t>Functie</w:t>
            </w:r>
          </w:p>
        </w:tc>
        <w:tc>
          <w:tcPr>
            <w:tcW w:w="4531" w:type="dxa"/>
          </w:tcPr>
          <w:p w:rsidR="008F2ACF" w:rsidP="00514E9B" w:rsidRDefault="008F2ACF" w14:paraId="6246439F" w14:textId="77777777"/>
        </w:tc>
      </w:tr>
      <w:tr w:rsidR="008F2ACF" w:rsidTr="00514E9B" w14:paraId="01807F13" w14:textId="77777777">
        <w:tc>
          <w:tcPr>
            <w:tcW w:w="4531" w:type="dxa"/>
          </w:tcPr>
          <w:p w:rsidRPr="00B615F1" w:rsidR="008F2ACF" w:rsidP="00514E9B" w:rsidRDefault="008F2ACF" w14:paraId="7058C782" w14:textId="77777777">
            <w:pPr>
              <w:rPr>
                <w:color w:val="00B0F0"/>
              </w:rPr>
            </w:pPr>
            <w:r w:rsidRPr="00B615F1">
              <w:rPr>
                <w:color w:val="00B0F0"/>
              </w:rPr>
              <w:t>Onderneming</w:t>
            </w:r>
          </w:p>
        </w:tc>
        <w:tc>
          <w:tcPr>
            <w:tcW w:w="4531" w:type="dxa"/>
          </w:tcPr>
          <w:p w:rsidR="008F2ACF" w:rsidP="00514E9B" w:rsidRDefault="008F2ACF" w14:paraId="18EAC47C" w14:textId="77777777"/>
        </w:tc>
      </w:tr>
      <w:tr w:rsidR="008F2ACF" w:rsidTr="00514E9B" w14:paraId="198D0C94" w14:textId="77777777">
        <w:tc>
          <w:tcPr>
            <w:tcW w:w="4531" w:type="dxa"/>
          </w:tcPr>
          <w:p w:rsidRPr="00B615F1" w:rsidR="008F2ACF" w:rsidP="00514E9B" w:rsidRDefault="008F2ACF" w14:paraId="3997ADF5" w14:textId="77777777">
            <w:pPr>
              <w:rPr>
                <w:color w:val="00B0F0"/>
              </w:rPr>
            </w:pPr>
            <w:r w:rsidRPr="00B615F1">
              <w:rPr>
                <w:color w:val="00B0F0"/>
              </w:rPr>
              <w:t>Plaats</w:t>
            </w:r>
          </w:p>
        </w:tc>
        <w:tc>
          <w:tcPr>
            <w:tcW w:w="4531" w:type="dxa"/>
          </w:tcPr>
          <w:p w:rsidR="008F2ACF" w:rsidP="00514E9B" w:rsidRDefault="008F2ACF" w14:paraId="0AF9505F" w14:textId="77777777"/>
        </w:tc>
      </w:tr>
      <w:tr w:rsidR="008F2ACF" w:rsidTr="00514E9B" w14:paraId="0187859C" w14:textId="77777777">
        <w:tc>
          <w:tcPr>
            <w:tcW w:w="4531" w:type="dxa"/>
          </w:tcPr>
          <w:p w:rsidRPr="00B615F1" w:rsidR="008F2ACF" w:rsidP="00514E9B" w:rsidRDefault="008F2ACF" w14:paraId="532848DB" w14:textId="77777777">
            <w:pPr>
              <w:rPr>
                <w:color w:val="00B0F0"/>
              </w:rPr>
            </w:pPr>
            <w:r w:rsidRPr="00B615F1">
              <w:rPr>
                <w:color w:val="00B0F0"/>
              </w:rPr>
              <w:t>Datum</w:t>
            </w:r>
          </w:p>
        </w:tc>
        <w:tc>
          <w:tcPr>
            <w:tcW w:w="4531" w:type="dxa"/>
          </w:tcPr>
          <w:p w:rsidR="008F2ACF" w:rsidP="00514E9B" w:rsidRDefault="008F2ACF" w14:paraId="4B7FD126" w14:textId="77777777"/>
        </w:tc>
      </w:tr>
      <w:tr w:rsidR="008F2ACF" w:rsidTr="00514E9B" w14:paraId="336EAA1B" w14:textId="77777777">
        <w:tc>
          <w:tcPr>
            <w:tcW w:w="4531" w:type="dxa"/>
          </w:tcPr>
          <w:p w:rsidRPr="00B615F1" w:rsidR="008F2ACF" w:rsidP="00514E9B" w:rsidRDefault="008F2ACF" w14:paraId="471D6D3D" w14:textId="77777777">
            <w:pPr>
              <w:rPr>
                <w:color w:val="00B0F0"/>
              </w:rPr>
            </w:pPr>
            <w:r w:rsidRPr="00B615F1">
              <w:rPr>
                <w:color w:val="00B0F0"/>
              </w:rPr>
              <w:t>Handtekening</w:t>
            </w:r>
          </w:p>
          <w:p w:rsidRPr="00B615F1" w:rsidR="008F2ACF" w:rsidP="00514E9B" w:rsidRDefault="008F2ACF" w14:paraId="4EF4A683" w14:textId="77777777">
            <w:pPr>
              <w:rPr>
                <w:color w:val="00B0F0"/>
              </w:rPr>
            </w:pPr>
          </w:p>
          <w:p w:rsidRPr="00B615F1" w:rsidR="008F2ACF" w:rsidP="00514E9B" w:rsidRDefault="008F2ACF" w14:paraId="1AA4BD5E" w14:textId="77777777">
            <w:pPr>
              <w:rPr>
                <w:color w:val="00B0F0"/>
              </w:rPr>
            </w:pPr>
          </w:p>
          <w:p w:rsidRPr="00B615F1" w:rsidR="008F2ACF" w:rsidP="00514E9B" w:rsidRDefault="008F2ACF" w14:paraId="3D018774" w14:textId="77777777">
            <w:pPr>
              <w:rPr>
                <w:color w:val="00B0F0"/>
              </w:rPr>
            </w:pPr>
          </w:p>
        </w:tc>
        <w:tc>
          <w:tcPr>
            <w:tcW w:w="4531" w:type="dxa"/>
          </w:tcPr>
          <w:p w:rsidR="008F2ACF" w:rsidP="00514E9B" w:rsidRDefault="008F2ACF" w14:paraId="7EB651D7" w14:textId="77777777"/>
        </w:tc>
      </w:tr>
    </w:tbl>
    <w:p w:rsidRPr="00E40954" w:rsidR="008846ED" w:rsidP="004D51BB" w:rsidRDefault="008846ED" w14:paraId="14CF3188" w14:textId="147F5E45">
      <w:pPr>
        <w:spacing w:after="160" w:line="259" w:lineRule="auto"/>
        <w:rPr>
          <w:rStyle w:val="normaltextrun"/>
        </w:rPr>
      </w:pPr>
    </w:p>
    <w:sectPr w:rsidRPr="00E40954" w:rsidR="008846ED" w:rsidSect="008444CC">
      <w:headerReference w:type="default" r:id="rId11"/>
      <w:footerReference w:type="default" r:id="rId12"/>
      <w:pgSz w:w="11906" w:h="16838" w:orient="portrait"/>
      <w:pgMar w:top="1417" w:right="1417" w:bottom="1417" w:left="1417" w:header="284"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2FCC" w:rsidP="009279E3" w:rsidRDefault="003E2FCC" w14:paraId="2592DB87" w14:textId="77777777">
      <w:pPr>
        <w:spacing w:line="240" w:lineRule="auto"/>
      </w:pPr>
      <w:r>
        <w:separator/>
      </w:r>
    </w:p>
  </w:endnote>
  <w:endnote w:type="continuationSeparator" w:id="0">
    <w:p w:rsidR="003E2FCC" w:rsidP="009279E3" w:rsidRDefault="003E2FCC" w14:paraId="2B5F5DDE" w14:textId="77777777">
      <w:pPr>
        <w:spacing w:line="240" w:lineRule="auto"/>
      </w:pPr>
      <w:r>
        <w:continuationSeparator/>
      </w:r>
    </w:p>
  </w:endnote>
  <w:endnote w:type="continuationNotice" w:id="1">
    <w:p w:rsidR="003E2FCC" w:rsidRDefault="003E2FCC" w14:paraId="2A6D88A3"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hAnsiTheme="majorHAnsi" w:eastAsiaTheme="majorEastAsia" w:cstheme="majorBidi"/>
          <w:sz w:val="16"/>
          <w:szCs w:val="16"/>
        </w:rPr>
        <w:id w:val="-15936312"/>
        <w:docPartObj>
          <w:docPartGallery w:val="Page Numbers (Bottom of Page)"/>
          <w:docPartUnique/>
        </w:docPartObj>
      </w:sdtPr>
      <w:sdtEndPr>
        <w:rPr>
          <w:rFonts w:ascii="Century Gothic" w:hAnsi="Century Gothic" w:eastAsiaTheme="minorHAnsi" w:cstheme="minorBidi"/>
        </w:rPr>
      </w:sdtEndPr>
      <w:sdtContent>
        <w:tr w:rsidR="004D3D2C" w:rsidTr="00706CE3" w14:paraId="3E6D43C3" w14:textId="77777777">
          <w:trPr>
            <w:trHeight w:val="727"/>
          </w:trPr>
          <w:tc>
            <w:tcPr>
              <w:tcW w:w="4000" w:type="pct"/>
              <w:tcBorders>
                <w:right w:val="triple" w:color="63DBFF" w:themeColor="accent1" w:sz="4" w:space="0"/>
              </w:tcBorders>
            </w:tcPr>
            <w:p w:rsidRPr="00483D56" w:rsidR="004D3D2C" w:rsidP="004D3D2C" w:rsidRDefault="004D3D2C" w14:paraId="18F11CF2" w14:textId="77777777">
              <w:pPr>
                <w:tabs>
                  <w:tab w:val="left" w:pos="620"/>
                  <w:tab w:val="center" w:pos="4320"/>
                </w:tabs>
                <w:jc w:val="right"/>
                <w:rPr>
                  <w:rFonts w:asciiTheme="majorHAnsi" w:hAnsiTheme="majorHAnsi" w:eastAsiaTheme="majorEastAsia" w:cstheme="majorBidi"/>
                  <w:sz w:val="16"/>
                  <w:szCs w:val="16"/>
                </w:rPr>
              </w:pPr>
            </w:p>
          </w:tc>
          <w:tc>
            <w:tcPr>
              <w:tcW w:w="1000" w:type="pct"/>
              <w:tcBorders>
                <w:left w:val="triple" w:color="63DBFF" w:themeColor="accent1" w:sz="4" w:space="0"/>
              </w:tcBorders>
            </w:tcPr>
            <w:p w:rsidRPr="00483D56" w:rsidR="004D3D2C" w:rsidP="004D3D2C" w:rsidRDefault="004D3D2C" w14:paraId="74F036A5" w14:textId="77777777">
              <w:pPr>
                <w:tabs>
                  <w:tab w:val="left" w:pos="1490"/>
                </w:tabs>
                <w:rPr>
                  <w:rFonts w:asciiTheme="majorHAnsi" w:hAnsiTheme="majorHAnsi" w:eastAsiaTheme="majorEastAsia" w:cstheme="majorBidi"/>
                  <w:sz w:val="16"/>
                  <w:szCs w:val="16"/>
                </w:rPr>
              </w:pPr>
              <w:r w:rsidRPr="00483D56">
                <w:rPr>
                  <w:sz w:val="16"/>
                  <w:szCs w:val="16"/>
                </w:rPr>
                <w:fldChar w:fldCharType="begin"/>
              </w:r>
              <w:r w:rsidRPr="00483D56">
                <w:rPr>
                  <w:sz w:val="16"/>
                  <w:szCs w:val="16"/>
                </w:rPr>
                <w:instrText>PAGE    \* MERGEFORMAT</w:instrText>
              </w:r>
              <w:r w:rsidRPr="00483D56">
                <w:rPr>
                  <w:sz w:val="16"/>
                  <w:szCs w:val="16"/>
                </w:rPr>
                <w:fldChar w:fldCharType="separate"/>
              </w:r>
              <w:r w:rsidRPr="00483D56">
                <w:rPr>
                  <w:sz w:val="16"/>
                  <w:szCs w:val="16"/>
                </w:rPr>
                <w:t>2</w:t>
              </w:r>
              <w:r w:rsidRPr="00483D56">
                <w:rPr>
                  <w:sz w:val="16"/>
                  <w:szCs w:val="16"/>
                </w:rPr>
                <w:fldChar w:fldCharType="end"/>
              </w:r>
              <w:r w:rsidRPr="00483D56">
                <w:rPr>
                  <w:sz w:val="16"/>
                  <w:szCs w:val="16"/>
                </w:rPr>
                <w:t>/</w:t>
              </w:r>
              <w:r w:rsidRPr="00483D56">
                <w:rPr>
                  <w:sz w:val="16"/>
                  <w:szCs w:val="16"/>
                </w:rPr>
                <w:fldChar w:fldCharType="begin"/>
              </w:r>
              <w:r w:rsidRPr="00483D56">
                <w:rPr>
                  <w:sz w:val="16"/>
                  <w:szCs w:val="16"/>
                </w:rPr>
                <w:instrText xml:space="preserve"> NUMPAGES  \# "0"  \* MERGEFORMAT </w:instrText>
              </w:r>
              <w:r w:rsidRPr="00483D56">
                <w:rPr>
                  <w:sz w:val="16"/>
                  <w:szCs w:val="16"/>
                </w:rPr>
                <w:fldChar w:fldCharType="separate"/>
              </w:r>
              <w:r w:rsidRPr="00483D56">
                <w:rPr>
                  <w:noProof/>
                  <w:sz w:val="16"/>
                  <w:szCs w:val="16"/>
                </w:rPr>
                <w:t>22</w:t>
              </w:r>
              <w:r w:rsidRPr="00483D56">
                <w:rPr>
                  <w:sz w:val="16"/>
                  <w:szCs w:val="16"/>
                </w:rPr>
                <w:fldChar w:fldCharType="end"/>
              </w:r>
            </w:p>
          </w:tc>
        </w:tr>
      </w:sdtContent>
    </w:sdt>
  </w:tbl>
  <w:p w:rsidR="004D3D2C" w:rsidRDefault="004D3D2C" w14:paraId="6FAD7726"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2FCC" w:rsidP="009279E3" w:rsidRDefault="003E2FCC" w14:paraId="5B7F7DB0" w14:textId="77777777">
      <w:pPr>
        <w:spacing w:line="240" w:lineRule="auto"/>
      </w:pPr>
      <w:r>
        <w:separator/>
      </w:r>
    </w:p>
  </w:footnote>
  <w:footnote w:type="continuationSeparator" w:id="0">
    <w:p w:rsidR="003E2FCC" w:rsidP="009279E3" w:rsidRDefault="003E2FCC" w14:paraId="08A66B67" w14:textId="77777777">
      <w:pPr>
        <w:spacing w:line="240" w:lineRule="auto"/>
      </w:pPr>
      <w:r>
        <w:continuationSeparator/>
      </w:r>
    </w:p>
  </w:footnote>
  <w:footnote w:type="continuationNotice" w:id="1">
    <w:p w:rsidR="003E2FCC" w:rsidRDefault="003E2FCC" w14:paraId="1E0860C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55BC9" w:rsidR="009279E3" w:rsidP="00B56A0B" w:rsidRDefault="00EF36E7" w14:paraId="5FE32CE0" w14:textId="47D167E0">
    <w:pPr>
      <w:pStyle w:val="Koptekst"/>
      <w:tabs>
        <w:tab w:val="clear" w:pos="4536"/>
      </w:tabs>
      <w:rPr>
        <w:sz w:val="16"/>
        <w:szCs w:val="18"/>
      </w:rPr>
    </w:pPr>
    <w:r>
      <w:rPr>
        <w:noProof/>
        <w:lang w:eastAsia="nl-NL"/>
      </w:rPr>
      <w:drawing>
        <wp:anchor distT="0" distB="0" distL="114300" distR="114300" simplePos="0" relativeHeight="251658240" behindDoc="1" locked="0" layoutInCell="1" allowOverlap="1" wp14:anchorId="485C59D0" wp14:editId="79EDB432">
          <wp:simplePos x="0" y="0"/>
          <wp:positionH relativeFrom="column">
            <wp:posOffset>-4445</wp:posOffset>
          </wp:positionH>
          <wp:positionV relativeFrom="page">
            <wp:posOffset>180340</wp:posOffset>
          </wp:positionV>
          <wp:extent cx="1591200" cy="507600"/>
          <wp:effectExtent l="0" t="0" r="0" b="6985"/>
          <wp:wrapNone/>
          <wp:docPr id="4" name="Picture 4"/>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9279E3">
      <w:tab/>
    </w:r>
    <w:r w:rsidRPr="00255BC9" w:rsidR="00427CFF">
      <w:rPr>
        <w:sz w:val="16"/>
        <w:szCs w:val="18"/>
      </w:rPr>
      <w:t xml:space="preserve">Bijlage </w:t>
    </w:r>
    <w:r w:rsidR="00E40954">
      <w:rPr>
        <w:sz w:val="16"/>
        <w:szCs w:val="18"/>
      </w:rPr>
      <w:t>2</w:t>
    </w:r>
    <w:r w:rsidRPr="00255BC9" w:rsidR="00B56A0B">
      <w:rPr>
        <w:sz w:val="16"/>
        <w:szCs w:val="18"/>
      </w:rPr>
      <w:t xml:space="preserve"> </w:t>
    </w:r>
    <w:r w:rsidR="00C20F61">
      <w:rPr>
        <w:sz w:val="16"/>
        <w:szCs w:val="18"/>
      </w:rPr>
      <w:t xml:space="preserve">- </w:t>
    </w:r>
    <w:r w:rsidR="00E40954">
      <w:rPr>
        <w:sz w:val="16"/>
        <w:szCs w:val="18"/>
      </w:rPr>
      <w:t>Referentieformulier</w:t>
    </w:r>
  </w:p>
  <w:p w:rsidRPr="00255BC9" w:rsidR="0057009D" w:rsidP="00B56A0B" w:rsidRDefault="0057009D" w14:paraId="5FDBED1E" w14:textId="13E3BA4D">
    <w:pPr>
      <w:pStyle w:val="Koptekst"/>
      <w:tabs>
        <w:tab w:val="clear" w:pos="4536"/>
      </w:tabs>
      <w:rPr>
        <w:sz w:val="16"/>
        <w:szCs w:val="18"/>
      </w:rPr>
    </w:pPr>
    <w:r w:rsidRPr="00255BC9">
      <w:rPr>
        <w:sz w:val="16"/>
        <w:szCs w:val="18"/>
      </w:rPr>
      <w:tab/>
    </w:r>
    <w:r w:rsidR="00FE69F7">
      <w:rPr>
        <w:sz w:val="16"/>
        <w:szCs w:val="18"/>
      </w:rPr>
      <w:t>Beschrijvend document</w:t>
    </w:r>
    <w:r w:rsidRPr="00255BC9" w:rsidR="008444CC">
      <w:rPr>
        <w:sz w:val="16"/>
        <w:szCs w:val="18"/>
      </w:rPr>
      <w:t xml:space="preserve"> Tender</w:t>
    </w:r>
    <w:r w:rsidRPr="00255BC9" w:rsidR="00D97EF3">
      <w:rPr>
        <w:sz w:val="16"/>
        <w:szCs w:val="18"/>
      </w:rPr>
      <w:t>N</w:t>
    </w:r>
    <w:r w:rsidRPr="00255BC9" w:rsidR="008444CC">
      <w:rPr>
        <w:sz w:val="16"/>
        <w:szCs w:val="18"/>
      </w:rPr>
      <w:t xml:space="preserve">ed-nummer: </w:t>
    </w:r>
    <w:r w:rsidR="000951CE">
      <w:rPr>
        <w:sz w:val="16"/>
        <w:szCs w:val="18"/>
      </w:rPr>
      <w:t>TN</w:t>
    </w:r>
    <w:r w:rsidR="00515928">
      <w:rPr>
        <w:sz w:val="16"/>
        <w:szCs w:val="18"/>
      </w:rPr>
      <w:t xml:space="preserve"> </w:t>
    </w:r>
    <w:r w:rsidR="00210183">
      <w:rPr>
        <w:sz w:val="16"/>
        <w:szCs w:val="18"/>
      </w:rPr>
      <w:t>522223</w:t>
    </w:r>
  </w:p>
  <w:p w:rsidR="009279E3" w:rsidRDefault="009279E3" w14:paraId="293D8988" w14:textId="77777777">
    <w:pPr>
      <w:pStyle w:val="Koptekst"/>
    </w:pPr>
  </w:p>
  <w:p w:rsidR="009279E3" w:rsidRDefault="009279E3" w14:paraId="38D1FF6C" w14:textId="77777777">
    <w:pPr>
      <w:pStyle w:val="Koptekst"/>
    </w:pPr>
  </w:p>
  <w:p w:rsidR="009279E3" w:rsidRDefault="009279E3" w14:paraId="6B40A3FB"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361"/>
    <w:multiLevelType w:val="hybridMultilevel"/>
    <w:tmpl w:val="FFD0543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33D1C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1DA7A6F"/>
    <w:multiLevelType w:val="hybridMultilevel"/>
    <w:tmpl w:val="9BA6AFF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8593AED"/>
    <w:multiLevelType w:val="hybridMultilevel"/>
    <w:tmpl w:val="164812B4"/>
    <w:lvl w:ilvl="0" w:tplc="B5CE0D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1649D"/>
    <w:multiLevelType w:val="multilevel"/>
    <w:tmpl w:val="7370F8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B036D6B"/>
    <w:multiLevelType w:val="hybridMultilevel"/>
    <w:tmpl w:val="AA088764"/>
    <w:lvl w:ilvl="0" w:tplc="BFAA8B8E">
      <w:start w:val="19"/>
      <w:numFmt w:val="bullet"/>
      <w:lvlText w:val="-"/>
      <w:lvlJc w:val="left"/>
      <w:pPr>
        <w:ind w:left="720" w:hanging="360"/>
      </w:pPr>
      <w:rPr>
        <w:rFonts w:hint="default" w:ascii="Calibri" w:hAnsi="Calibri"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D4A5EBC"/>
    <w:multiLevelType w:val="hybridMultilevel"/>
    <w:tmpl w:val="B3A685D6"/>
    <w:lvl w:ilvl="0" w:tplc="4800A4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C90188"/>
    <w:multiLevelType w:val="hybridMultilevel"/>
    <w:tmpl w:val="66543BDA"/>
    <w:lvl w:ilvl="0" w:tplc="C1706F82">
      <w:start w:val="1"/>
      <w:numFmt w:val="decimal"/>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8" w15:restartNumberingAfterBreak="0">
    <w:nsid w:val="30196BD5"/>
    <w:multiLevelType w:val="multilevel"/>
    <w:tmpl w:val="3424C8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FAD767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53A54FF"/>
    <w:multiLevelType w:val="multilevel"/>
    <w:tmpl w:val="0854D6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56293911"/>
    <w:multiLevelType w:val="multilevel"/>
    <w:tmpl w:val="F38E5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62868966">
    <w:abstractNumId w:val="11"/>
  </w:num>
  <w:num w:numId="2" w16cid:durableId="1591498597">
    <w:abstractNumId w:val="4"/>
  </w:num>
  <w:num w:numId="3" w16cid:durableId="667362689">
    <w:abstractNumId w:val="8"/>
  </w:num>
  <w:num w:numId="4" w16cid:durableId="1679885433">
    <w:abstractNumId w:val="10"/>
  </w:num>
  <w:num w:numId="5" w16cid:durableId="1359085749">
    <w:abstractNumId w:val="2"/>
  </w:num>
  <w:num w:numId="6" w16cid:durableId="638152932">
    <w:abstractNumId w:val="9"/>
  </w:num>
  <w:num w:numId="7" w16cid:durableId="428895554">
    <w:abstractNumId w:val="1"/>
  </w:num>
  <w:num w:numId="8" w16cid:durableId="1392577646">
    <w:abstractNumId w:val="0"/>
  </w:num>
  <w:num w:numId="9" w16cid:durableId="772626226">
    <w:abstractNumId w:val="3"/>
  </w:num>
  <w:num w:numId="10" w16cid:durableId="1767653660">
    <w:abstractNumId w:val="6"/>
  </w:num>
  <w:num w:numId="11" w16cid:durableId="1828546759">
    <w:abstractNumId w:val="7"/>
  </w:num>
  <w:num w:numId="12" w16cid:durableId="919288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trackRevisions w:val="tru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18B"/>
    <w:rsid w:val="00014EDB"/>
    <w:rsid w:val="00017383"/>
    <w:rsid w:val="00027414"/>
    <w:rsid w:val="000301A2"/>
    <w:rsid w:val="00041CDD"/>
    <w:rsid w:val="0005018B"/>
    <w:rsid w:val="00053839"/>
    <w:rsid w:val="0005478A"/>
    <w:rsid w:val="00060E25"/>
    <w:rsid w:val="00064718"/>
    <w:rsid w:val="0006509C"/>
    <w:rsid w:val="000656F2"/>
    <w:rsid w:val="00070431"/>
    <w:rsid w:val="00072021"/>
    <w:rsid w:val="00082B8C"/>
    <w:rsid w:val="000857E4"/>
    <w:rsid w:val="000951CE"/>
    <w:rsid w:val="000979A5"/>
    <w:rsid w:val="000A3190"/>
    <w:rsid w:val="000A4528"/>
    <w:rsid w:val="000A5CFF"/>
    <w:rsid w:val="000B5E36"/>
    <w:rsid w:val="000B6658"/>
    <w:rsid w:val="000D35DF"/>
    <w:rsid w:val="000D5791"/>
    <w:rsid w:val="000D77DE"/>
    <w:rsid w:val="000E2C1D"/>
    <w:rsid w:val="000F0FFF"/>
    <w:rsid w:val="000F2C78"/>
    <w:rsid w:val="000F591B"/>
    <w:rsid w:val="00112ED1"/>
    <w:rsid w:val="001414EF"/>
    <w:rsid w:val="00141794"/>
    <w:rsid w:val="001436DB"/>
    <w:rsid w:val="00150EAF"/>
    <w:rsid w:val="00155846"/>
    <w:rsid w:val="001561DC"/>
    <w:rsid w:val="00170F16"/>
    <w:rsid w:val="001768E3"/>
    <w:rsid w:val="001846D1"/>
    <w:rsid w:val="00192397"/>
    <w:rsid w:val="00197035"/>
    <w:rsid w:val="001C2609"/>
    <w:rsid w:val="001C5E76"/>
    <w:rsid w:val="001D24E1"/>
    <w:rsid w:val="001D43F0"/>
    <w:rsid w:val="001F4CA3"/>
    <w:rsid w:val="00210183"/>
    <w:rsid w:val="00215B5E"/>
    <w:rsid w:val="0024064C"/>
    <w:rsid w:val="0024552B"/>
    <w:rsid w:val="00255BC9"/>
    <w:rsid w:val="00285917"/>
    <w:rsid w:val="00285A68"/>
    <w:rsid w:val="00287034"/>
    <w:rsid w:val="002A1563"/>
    <w:rsid w:val="002B6384"/>
    <w:rsid w:val="002E4068"/>
    <w:rsid w:val="002F6BCF"/>
    <w:rsid w:val="00317229"/>
    <w:rsid w:val="00320FE1"/>
    <w:rsid w:val="00332AE0"/>
    <w:rsid w:val="0034319B"/>
    <w:rsid w:val="0035270B"/>
    <w:rsid w:val="003560D6"/>
    <w:rsid w:val="003578B4"/>
    <w:rsid w:val="00357E97"/>
    <w:rsid w:val="0039486E"/>
    <w:rsid w:val="00397EDD"/>
    <w:rsid w:val="00397EF5"/>
    <w:rsid w:val="003A03B8"/>
    <w:rsid w:val="003A1463"/>
    <w:rsid w:val="003A5231"/>
    <w:rsid w:val="003A5E6D"/>
    <w:rsid w:val="003B0CA9"/>
    <w:rsid w:val="003C78D5"/>
    <w:rsid w:val="003D4282"/>
    <w:rsid w:val="003E1CE1"/>
    <w:rsid w:val="003E2FCC"/>
    <w:rsid w:val="004079B6"/>
    <w:rsid w:val="00411391"/>
    <w:rsid w:val="004120A6"/>
    <w:rsid w:val="00413B6C"/>
    <w:rsid w:val="00416170"/>
    <w:rsid w:val="00423141"/>
    <w:rsid w:val="00423FE9"/>
    <w:rsid w:val="004276A2"/>
    <w:rsid w:val="00427CFF"/>
    <w:rsid w:val="00433CCF"/>
    <w:rsid w:val="00436110"/>
    <w:rsid w:val="00445C30"/>
    <w:rsid w:val="00446D24"/>
    <w:rsid w:val="00451F66"/>
    <w:rsid w:val="004536D3"/>
    <w:rsid w:val="0046117B"/>
    <w:rsid w:val="004659C7"/>
    <w:rsid w:val="00483D56"/>
    <w:rsid w:val="004C435E"/>
    <w:rsid w:val="004D3D2C"/>
    <w:rsid w:val="004D51BB"/>
    <w:rsid w:val="004F0857"/>
    <w:rsid w:val="004F19DA"/>
    <w:rsid w:val="004F4FEA"/>
    <w:rsid w:val="004F5342"/>
    <w:rsid w:val="004F771C"/>
    <w:rsid w:val="00506666"/>
    <w:rsid w:val="005128B5"/>
    <w:rsid w:val="00514236"/>
    <w:rsid w:val="00515928"/>
    <w:rsid w:val="00530F55"/>
    <w:rsid w:val="00533070"/>
    <w:rsid w:val="005534B0"/>
    <w:rsid w:val="00567393"/>
    <w:rsid w:val="0057009D"/>
    <w:rsid w:val="005725D2"/>
    <w:rsid w:val="00591FE6"/>
    <w:rsid w:val="005A0919"/>
    <w:rsid w:val="005B6892"/>
    <w:rsid w:val="005C34DA"/>
    <w:rsid w:val="005C6158"/>
    <w:rsid w:val="005D65A7"/>
    <w:rsid w:val="005D7744"/>
    <w:rsid w:val="005E6915"/>
    <w:rsid w:val="00613F0C"/>
    <w:rsid w:val="00643BCB"/>
    <w:rsid w:val="00645287"/>
    <w:rsid w:val="00646864"/>
    <w:rsid w:val="006515F3"/>
    <w:rsid w:val="00651651"/>
    <w:rsid w:val="0067165B"/>
    <w:rsid w:val="0067350A"/>
    <w:rsid w:val="00675B39"/>
    <w:rsid w:val="00682976"/>
    <w:rsid w:val="00682B43"/>
    <w:rsid w:val="0069370A"/>
    <w:rsid w:val="006B195A"/>
    <w:rsid w:val="006C3AB4"/>
    <w:rsid w:val="006D32F9"/>
    <w:rsid w:val="006E3C2D"/>
    <w:rsid w:val="006F21F8"/>
    <w:rsid w:val="006F3452"/>
    <w:rsid w:val="00713307"/>
    <w:rsid w:val="00717BBE"/>
    <w:rsid w:val="00731D2E"/>
    <w:rsid w:val="00735971"/>
    <w:rsid w:val="00754D97"/>
    <w:rsid w:val="0075730A"/>
    <w:rsid w:val="007747C0"/>
    <w:rsid w:val="007760AB"/>
    <w:rsid w:val="0077610A"/>
    <w:rsid w:val="00780640"/>
    <w:rsid w:val="00783722"/>
    <w:rsid w:val="007924F0"/>
    <w:rsid w:val="00793594"/>
    <w:rsid w:val="00796A12"/>
    <w:rsid w:val="007A56C4"/>
    <w:rsid w:val="007A7DAF"/>
    <w:rsid w:val="007C095E"/>
    <w:rsid w:val="007C2207"/>
    <w:rsid w:val="007D62B5"/>
    <w:rsid w:val="007D799C"/>
    <w:rsid w:val="007E0CB3"/>
    <w:rsid w:val="007F0CC3"/>
    <w:rsid w:val="007F432A"/>
    <w:rsid w:val="008102F4"/>
    <w:rsid w:val="00826F5C"/>
    <w:rsid w:val="00832D3C"/>
    <w:rsid w:val="008444CC"/>
    <w:rsid w:val="00853452"/>
    <w:rsid w:val="008545AC"/>
    <w:rsid w:val="00856B62"/>
    <w:rsid w:val="00856E8F"/>
    <w:rsid w:val="008664B1"/>
    <w:rsid w:val="008846ED"/>
    <w:rsid w:val="0089137F"/>
    <w:rsid w:val="0089460F"/>
    <w:rsid w:val="00897EB0"/>
    <w:rsid w:val="008B7F5D"/>
    <w:rsid w:val="008C7BFD"/>
    <w:rsid w:val="008D3A20"/>
    <w:rsid w:val="008E1A7C"/>
    <w:rsid w:val="008E2E91"/>
    <w:rsid w:val="008E550D"/>
    <w:rsid w:val="008F2ACF"/>
    <w:rsid w:val="008F3CC5"/>
    <w:rsid w:val="008F7BE2"/>
    <w:rsid w:val="00902315"/>
    <w:rsid w:val="0091259B"/>
    <w:rsid w:val="00917F3A"/>
    <w:rsid w:val="00924B2B"/>
    <w:rsid w:val="009279E3"/>
    <w:rsid w:val="00931F32"/>
    <w:rsid w:val="00950681"/>
    <w:rsid w:val="00950E44"/>
    <w:rsid w:val="00950FBE"/>
    <w:rsid w:val="00952D07"/>
    <w:rsid w:val="00956DDC"/>
    <w:rsid w:val="00970825"/>
    <w:rsid w:val="00975FEB"/>
    <w:rsid w:val="009A26AA"/>
    <w:rsid w:val="009A4F0B"/>
    <w:rsid w:val="009A4FBE"/>
    <w:rsid w:val="009C7AD7"/>
    <w:rsid w:val="009E4C8C"/>
    <w:rsid w:val="009E5F91"/>
    <w:rsid w:val="009E7773"/>
    <w:rsid w:val="009F088D"/>
    <w:rsid w:val="00A00600"/>
    <w:rsid w:val="00A03FCB"/>
    <w:rsid w:val="00A1056B"/>
    <w:rsid w:val="00A44593"/>
    <w:rsid w:val="00A52D8C"/>
    <w:rsid w:val="00A565B9"/>
    <w:rsid w:val="00A8505C"/>
    <w:rsid w:val="00A94FAF"/>
    <w:rsid w:val="00AA1D46"/>
    <w:rsid w:val="00AA49D4"/>
    <w:rsid w:val="00AB6C3E"/>
    <w:rsid w:val="00AF0027"/>
    <w:rsid w:val="00AF1531"/>
    <w:rsid w:val="00AF5DA7"/>
    <w:rsid w:val="00B07202"/>
    <w:rsid w:val="00B12B68"/>
    <w:rsid w:val="00B20A07"/>
    <w:rsid w:val="00B32BFC"/>
    <w:rsid w:val="00B527C2"/>
    <w:rsid w:val="00B56A0B"/>
    <w:rsid w:val="00B74A0F"/>
    <w:rsid w:val="00B77CB3"/>
    <w:rsid w:val="00B91266"/>
    <w:rsid w:val="00BA7835"/>
    <w:rsid w:val="00BB6825"/>
    <w:rsid w:val="00BC3D9A"/>
    <w:rsid w:val="00BC5E64"/>
    <w:rsid w:val="00BC7F58"/>
    <w:rsid w:val="00BD26CC"/>
    <w:rsid w:val="00BE23B7"/>
    <w:rsid w:val="00C01F33"/>
    <w:rsid w:val="00C02976"/>
    <w:rsid w:val="00C042C5"/>
    <w:rsid w:val="00C1217D"/>
    <w:rsid w:val="00C1598D"/>
    <w:rsid w:val="00C20F61"/>
    <w:rsid w:val="00C240BE"/>
    <w:rsid w:val="00C253CA"/>
    <w:rsid w:val="00C37A82"/>
    <w:rsid w:val="00C4055C"/>
    <w:rsid w:val="00C434F4"/>
    <w:rsid w:val="00C43F08"/>
    <w:rsid w:val="00C5141C"/>
    <w:rsid w:val="00C708BC"/>
    <w:rsid w:val="00C70A06"/>
    <w:rsid w:val="00C70D77"/>
    <w:rsid w:val="00C85122"/>
    <w:rsid w:val="00C90DF2"/>
    <w:rsid w:val="00C92AF8"/>
    <w:rsid w:val="00C93357"/>
    <w:rsid w:val="00CA5330"/>
    <w:rsid w:val="00CB02D7"/>
    <w:rsid w:val="00CB623C"/>
    <w:rsid w:val="00CB65AA"/>
    <w:rsid w:val="00CC61AE"/>
    <w:rsid w:val="00CE053F"/>
    <w:rsid w:val="00CE4109"/>
    <w:rsid w:val="00CF67E5"/>
    <w:rsid w:val="00D0185A"/>
    <w:rsid w:val="00D0792B"/>
    <w:rsid w:val="00D1060B"/>
    <w:rsid w:val="00D1511C"/>
    <w:rsid w:val="00D4128F"/>
    <w:rsid w:val="00D47E64"/>
    <w:rsid w:val="00D60FE3"/>
    <w:rsid w:val="00D64CD7"/>
    <w:rsid w:val="00D669EF"/>
    <w:rsid w:val="00D7291B"/>
    <w:rsid w:val="00D804C6"/>
    <w:rsid w:val="00D97778"/>
    <w:rsid w:val="00D97EF3"/>
    <w:rsid w:val="00DB3D87"/>
    <w:rsid w:val="00DD3DC5"/>
    <w:rsid w:val="00DD466F"/>
    <w:rsid w:val="00DE2EF8"/>
    <w:rsid w:val="00DF4078"/>
    <w:rsid w:val="00DF7BAE"/>
    <w:rsid w:val="00E01EB4"/>
    <w:rsid w:val="00E15616"/>
    <w:rsid w:val="00E224EC"/>
    <w:rsid w:val="00E40954"/>
    <w:rsid w:val="00E40B72"/>
    <w:rsid w:val="00E51CF6"/>
    <w:rsid w:val="00E65967"/>
    <w:rsid w:val="00E67923"/>
    <w:rsid w:val="00E73248"/>
    <w:rsid w:val="00E86B4D"/>
    <w:rsid w:val="00E86DF8"/>
    <w:rsid w:val="00E941F4"/>
    <w:rsid w:val="00E97F02"/>
    <w:rsid w:val="00EB4EA9"/>
    <w:rsid w:val="00EB701C"/>
    <w:rsid w:val="00EC065F"/>
    <w:rsid w:val="00EC4485"/>
    <w:rsid w:val="00EC4FAD"/>
    <w:rsid w:val="00ED002A"/>
    <w:rsid w:val="00ED6F84"/>
    <w:rsid w:val="00ED6F92"/>
    <w:rsid w:val="00EE0D42"/>
    <w:rsid w:val="00EF2F4F"/>
    <w:rsid w:val="00EF36E7"/>
    <w:rsid w:val="00EF3C59"/>
    <w:rsid w:val="00F07DE5"/>
    <w:rsid w:val="00F12E3E"/>
    <w:rsid w:val="00F15588"/>
    <w:rsid w:val="00F16713"/>
    <w:rsid w:val="00F27226"/>
    <w:rsid w:val="00F54099"/>
    <w:rsid w:val="00F56BB5"/>
    <w:rsid w:val="00F60BEC"/>
    <w:rsid w:val="00F6378F"/>
    <w:rsid w:val="00F65893"/>
    <w:rsid w:val="00F81016"/>
    <w:rsid w:val="00F861E1"/>
    <w:rsid w:val="00FA1296"/>
    <w:rsid w:val="00FB77EC"/>
    <w:rsid w:val="00FD7BDF"/>
    <w:rsid w:val="00FE69F7"/>
    <w:rsid w:val="00FF5111"/>
    <w:rsid w:val="09E59F49"/>
    <w:rsid w:val="0BCCE9BD"/>
    <w:rsid w:val="16E18E8E"/>
    <w:rsid w:val="18488087"/>
    <w:rsid w:val="1A268CE5"/>
    <w:rsid w:val="1A67540F"/>
    <w:rsid w:val="1D5FAA01"/>
    <w:rsid w:val="24D80C8E"/>
    <w:rsid w:val="2E4C96D0"/>
    <w:rsid w:val="332F587D"/>
    <w:rsid w:val="3651EE83"/>
    <w:rsid w:val="39942352"/>
    <w:rsid w:val="3AD706C8"/>
    <w:rsid w:val="3B5B2C9C"/>
    <w:rsid w:val="3C59921B"/>
    <w:rsid w:val="3D8E6157"/>
    <w:rsid w:val="447B4510"/>
    <w:rsid w:val="46AA24D3"/>
    <w:rsid w:val="49E10748"/>
    <w:rsid w:val="4C0F7F53"/>
    <w:rsid w:val="4DDD4E19"/>
    <w:rsid w:val="4E253280"/>
    <w:rsid w:val="5252D35D"/>
    <w:rsid w:val="526A255F"/>
    <w:rsid w:val="589F7CB5"/>
    <w:rsid w:val="58FCD087"/>
    <w:rsid w:val="5A5E9BE3"/>
    <w:rsid w:val="5D02D77D"/>
    <w:rsid w:val="5DF5ECDE"/>
    <w:rsid w:val="5EACD52C"/>
    <w:rsid w:val="600AD343"/>
    <w:rsid w:val="62639104"/>
    <w:rsid w:val="63CDB44E"/>
    <w:rsid w:val="64CDF89A"/>
    <w:rsid w:val="67F8D1FC"/>
    <w:rsid w:val="683EA9A4"/>
    <w:rsid w:val="6EDA7DEC"/>
    <w:rsid w:val="705EFAB0"/>
    <w:rsid w:val="72F237E1"/>
    <w:rsid w:val="7528260F"/>
    <w:rsid w:val="7655F732"/>
    <w:rsid w:val="7D44E580"/>
    <w:rsid w:val="7EE208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2E428"/>
  <w15:chartTrackingRefBased/>
  <w15:docId w15:val="{BEA4144E-47AC-4B3B-B2B2-969F1398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C240BE"/>
    <w:pPr>
      <w:spacing w:after="0" w:line="288" w:lineRule="auto"/>
    </w:pPr>
    <w:rPr>
      <w:rFonts w:ascii="Century Gothic" w:hAnsi="Century Gothic"/>
      <w:sz w:val="20"/>
    </w:rPr>
  </w:style>
  <w:style w:type="paragraph" w:styleId="Kop1">
    <w:name w:val="heading 1"/>
    <w:basedOn w:val="Standaard"/>
    <w:next w:val="Standaard"/>
    <w:link w:val="Kop1Char"/>
    <w:uiPriority w:val="9"/>
    <w:qFormat/>
    <w:rsid w:val="00C240BE"/>
    <w:pPr>
      <w:keepNext/>
      <w:keepLines/>
      <w:spacing w:before="240" w:line="336" w:lineRule="auto"/>
      <w:outlineLvl w:val="0"/>
    </w:pPr>
    <w:rPr>
      <w:rFonts w:eastAsiaTheme="majorEastAsia" w:cstheme="majorBidi"/>
      <w:b/>
      <w:color w:val="00B5FF"/>
      <w:sz w:val="22"/>
      <w:szCs w:val="32"/>
    </w:rPr>
  </w:style>
  <w:style w:type="paragraph" w:styleId="Kop2">
    <w:name w:val="heading 2"/>
    <w:basedOn w:val="Standaard"/>
    <w:next w:val="Standaard"/>
    <w:link w:val="Kop2Char"/>
    <w:uiPriority w:val="9"/>
    <w:unhideWhenUsed/>
    <w:qFormat/>
    <w:rsid w:val="00C240BE"/>
    <w:pPr>
      <w:keepNext/>
      <w:keepLines/>
      <w:spacing w:before="40" w:line="336" w:lineRule="auto"/>
      <w:outlineLvl w:val="1"/>
    </w:pPr>
    <w:rPr>
      <w:rFonts w:eastAsiaTheme="majorEastAsia" w:cstheme="majorBidi"/>
      <w:b/>
      <w:szCs w:val="26"/>
    </w:rPr>
  </w:style>
  <w:style w:type="paragraph" w:styleId="Kop3">
    <w:name w:val="heading 3"/>
    <w:basedOn w:val="Standaard"/>
    <w:next w:val="Standaard"/>
    <w:link w:val="Kop3Char"/>
    <w:uiPriority w:val="9"/>
    <w:unhideWhenUsed/>
    <w:qFormat/>
    <w:rsid w:val="00C240BE"/>
    <w:pPr>
      <w:keepNext/>
      <w:keepLines/>
      <w:spacing w:before="40" w:line="336" w:lineRule="auto"/>
      <w:outlineLvl w:val="2"/>
    </w:pPr>
    <w:rPr>
      <w:rFonts w:eastAsiaTheme="majorEastAsia" w:cstheme="majorBidi"/>
      <w:szCs w:val="24"/>
    </w:rPr>
  </w:style>
  <w:style w:type="paragraph" w:styleId="Kop4">
    <w:name w:val="heading 4"/>
    <w:basedOn w:val="Standaard"/>
    <w:next w:val="Standaard"/>
    <w:link w:val="Kop4Char"/>
    <w:uiPriority w:val="9"/>
    <w:unhideWhenUsed/>
    <w:qFormat/>
    <w:rsid w:val="00C240BE"/>
    <w:pPr>
      <w:keepNext/>
      <w:keepLines/>
      <w:spacing w:before="40" w:line="336" w:lineRule="auto"/>
      <w:outlineLvl w:val="3"/>
    </w:pPr>
    <w:rPr>
      <w:rFonts w:eastAsiaTheme="majorEastAsia" w:cstheme="majorBidi"/>
      <w:i/>
      <w:iCs/>
      <w:color w:val="00B5FF"/>
    </w:rPr>
  </w:style>
  <w:style w:type="paragraph" w:styleId="Kop5">
    <w:name w:val="heading 5"/>
    <w:basedOn w:val="Standaard"/>
    <w:next w:val="Standaard"/>
    <w:link w:val="Kop5Char"/>
    <w:uiPriority w:val="9"/>
    <w:semiHidden/>
    <w:unhideWhenUsed/>
    <w:qFormat/>
    <w:rsid w:val="00C240BE"/>
    <w:pPr>
      <w:keepNext/>
      <w:keepLines/>
      <w:spacing w:before="40" w:line="336" w:lineRule="auto"/>
      <w:outlineLvl w:val="4"/>
    </w:pPr>
    <w:rPr>
      <w:rFonts w:eastAsiaTheme="majorEastAsia" w:cstheme="majorBidi"/>
    </w:rPr>
  </w:style>
  <w:style w:type="paragraph" w:styleId="Kop6">
    <w:name w:val="heading 6"/>
    <w:basedOn w:val="Standaard"/>
    <w:next w:val="Standaard"/>
    <w:link w:val="Kop6Char"/>
    <w:uiPriority w:val="9"/>
    <w:semiHidden/>
    <w:unhideWhenUsed/>
    <w:qFormat/>
    <w:rsid w:val="00E73248"/>
    <w:pPr>
      <w:keepNext/>
      <w:keepLines/>
      <w:spacing w:before="40"/>
      <w:outlineLvl w:val="5"/>
    </w:pPr>
    <w:rPr>
      <w:rFonts w:eastAsiaTheme="majorEastAsia" w:cstheme="majorBidi"/>
    </w:rPr>
  </w:style>
  <w:style w:type="paragraph" w:styleId="Kop7">
    <w:name w:val="heading 7"/>
    <w:basedOn w:val="Standaard"/>
    <w:next w:val="Standaard"/>
    <w:link w:val="Kop7Char"/>
    <w:uiPriority w:val="9"/>
    <w:semiHidden/>
    <w:unhideWhenUsed/>
    <w:qFormat/>
    <w:rsid w:val="00E73248"/>
    <w:pPr>
      <w:keepNext/>
      <w:keepLines/>
      <w:spacing w:before="40"/>
      <w:outlineLvl w:val="6"/>
    </w:pPr>
    <w:rPr>
      <w:rFonts w:asciiTheme="majorHAnsi" w:hAnsiTheme="majorHAnsi" w:eastAsiaTheme="majorEastAsia" w:cstheme="majorBidi"/>
      <w:i/>
      <w:iCs/>
      <w:color w:val="0087B0" w:themeColor="accent1" w:themeShade="7F"/>
    </w:rPr>
  </w:style>
  <w:style w:type="paragraph" w:styleId="Kop8">
    <w:name w:val="heading 8"/>
    <w:basedOn w:val="Standaard"/>
    <w:next w:val="Standaard"/>
    <w:link w:val="Kop8Char"/>
    <w:uiPriority w:val="9"/>
    <w:semiHidden/>
    <w:unhideWhenUsed/>
    <w:qFormat/>
    <w:rsid w:val="00E73248"/>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3248"/>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C240BE"/>
    <w:rPr>
      <w:rFonts w:ascii="Century Gothic" w:hAnsi="Century Gothic" w:eastAsiaTheme="majorEastAsia" w:cstheme="majorBidi"/>
      <w:b/>
      <w:color w:val="00B5FF"/>
      <w:szCs w:val="32"/>
    </w:rPr>
  </w:style>
  <w:style w:type="paragraph" w:styleId="Duidelijkcitaat">
    <w:name w:val="Intense Quote"/>
    <w:basedOn w:val="Standaard"/>
    <w:next w:val="Standaard"/>
    <w:link w:val="DuidelijkcitaatChar"/>
    <w:uiPriority w:val="30"/>
    <w:qFormat/>
    <w:rsid w:val="00E73248"/>
    <w:pPr>
      <w:pBdr>
        <w:top w:val="single" w:color="63DBFF" w:themeColor="accent1" w:sz="4" w:space="10"/>
        <w:bottom w:val="single" w:color="63DBFF" w:themeColor="accent1" w:sz="4" w:space="10"/>
      </w:pBdr>
      <w:spacing w:before="360" w:after="360"/>
      <w:ind w:left="864" w:right="864"/>
      <w:jc w:val="center"/>
    </w:pPr>
    <w:rPr>
      <w:i/>
      <w:iCs/>
      <w:color w:val="63DBFF" w:themeColor="accent1"/>
    </w:rPr>
  </w:style>
  <w:style w:type="character" w:styleId="DuidelijkcitaatChar" w:customStyle="1">
    <w:name w:val="Duidelijk citaat Char"/>
    <w:basedOn w:val="Standaardalinea-lettertype"/>
    <w:link w:val="Duidelijkcitaat"/>
    <w:uiPriority w:val="30"/>
    <w:rsid w:val="00E73248"/>
    <w:rPr>
      <w:i/>
      <w:iCs/>
      <w:color w:val="63DBFF" w:themeColor="accent1"/>
    </w:rPr>
  </w:style>
  <w:style w:type="character" w:styleId="Kop2Char" w:customStyle="1">
    <w:name w:val="Kop 2 Char"/>
    <w:basedOn w:val="Standaardalinea-lettertype"/>
    <w:link w:val="Kop2"/>
    <w:uiPriority w:val="9"/>
    <w:rsid w:val="00C240BE"/>
    <w:rPr>
      <w:rFonts w:ascii="Century Gothic" w:hAnsi="Century Gothic" w:eastAsiaTheme="majorEastAsia" w:cstheme="majorBidi"/>
      <w:b/>
      <w:sz w:val="20"/>
      <w:szCs w:val="26"/>
    </w:rPr>
  </w:style>
  <w:style w:type="paragraph" w:styleId="Geenafstand">
    <w:name w:val="No Spacing"/>
    <w:uiPriority w:val="1"/>
    <w:qFormat/>
    <w:rsid w:val="00E73248"/>
    <w:pPr>
      <w:spacing w:after="0" w:line="240" w:lineRule="auto"/>
    </w:pPr>
  </w:style>
  <w:style w:type="character" w:styleId="Kop3Char" w:customStyle="1">
    <w:name w:val="Kop 3 Char"/>
    <w:basedOn w:val="Standaardalinea-lettertype"/>
    <w:link w:val="Kop3"/>
    <w:uiPriority w:val="9"/>
    <w:rsid w:val="00C240BE"/>
    <w:rPr>
      <w:rFonts w:ascii="Century Gothic" w:hAnsi="Century Gothic" w:eastAsiaTheme="majorEastAsia" w:cstheme="majorBidi"/>
      <w:sz w:val="20"/>
      <w:szCs w:val="24"/>
    </w:rPr>
  </w:style>
  <w:style w:type="paragraph" w:styleId="Titel">
    <w:name w:val="Title"/>
    <w:basedOn w:val="Standaard"/>
    <w:next w:val="Standaard"/>
    <w:link w:val="TitelChar"/>
    <w:uiPriority w:val="10"/>
    <w:qFormat/>
    <w:rsid w:val="003B0CA9"/>
    <w:pPr>
      <w:spacing w:line="240" w:lineRule="auto"/>
      <w:contextualSpacing/>
    </w:pPr>
    <w:rPr>
      <w:rFonts w:eastAsiaTheme="majorEastAsia" w:cstheme="majorBidi"/>
      <w:spacing w:val="-10"/>
      <w:kern w:val="28"/>
      <w:sz w:val="56"/>
      <w:szCs w:val="56"/>
    </w:rPr>
  </w:style>
  <w:style w:type="character" w:styleId="TitelChar" w:customStyle="1">
    <w:name w:val="Titel Char"/>
    <w:basedOn w:val="Standaardalinea-lettertype"/>
    <w:link w:val="Titel"/>
    <w:uiPriority w:val="10"/>
    <w:rsid w:val="003B0CA9"/>
    <w:rPr>
      <w:rFonts w:ascii="Century Gothic" w:hAnsi="Century Gothic" w:eastAsiaTheme="majorEastAsia" w:cstheme="majorBidi"/>
      <w:spacing w:val="-10"/>
      <w:kern w:val="28"/>
      <w:sz w:val="56"/>
      <w:szCs w:val="56"/>
    </w:rPr>
  </w:style>
  <w:style w:type="character" w:styleId="Kop4Char" w:customStyle="1">
    <w:name w:val="Kop 4 Char"/>
    <w:basedOn w:val="Standaardalinea-lettertype"/>
    <w:link w:val="Kop4"/>
    <w:uiPriority w:val="9"/>
    <w:rsid w:val="00C240BE"/>
    <w:rPr>
      <w:rFonts w:ascii="Century Gothic" w:hAnsi="Century Gothic" w:eastAsiaTheme="majorEastAsia" w:cstheme="majorBidi"/>
      <w:i/>
      <w:iCs/>
      <w:color w:val="00B5FF"/>
      <w:sz w:val="20"/>
    </w:rPr>
  </w:style>
  <w:style w:type="character" w:styleId="Kop5Char" w:customStyle="1">
    <w:name w:val="Kop 5 Char"/>
    <w:basedOn w:val="Standaardalinea-lettertype"/>
    <w:link w:val="Kop5"/>
    <w:uiPriority w:val="9"/>
    <w:semiHidden/>
    <w:rsid w:val="00C240BE"/>
    <w:rPr>
      <w:rFonts w:ascii="Century Gothic" w:hAnsi="Century Gothic" w:eastAsiaTheme="majorEastAsia" w:cstheme="majorBidi"/>
      <w:sz w:val="20"/>
    </w:rPr>
  </w:style>
  <w:style w:type="paragraph" w:styleId="Lijstalinea">
    <w:name w:val="List Paragraph"/>
    <w:aliases w:val="RPS opsomming,LIJSTalinea"/>
    <w:basedOn w:val="Standaard"/>
    <w:link w:val="LijstalineaChar"/>
    <w:uiPriority w:val="34"/>
    <w:qFormat/>
    <w:rsid w:val="00E86B4D"/>
    <w:pPr>
      <w:ind w:left="720"/>
      <w:contextualSpacing/>
    </w:pPr>
  </w:style>
  <w:style w:type="character" w:styleId="Kop6Char" w:customStyle="1">
    <w:name w:val="Kop 6 Char"/>
    <w:basedOn w:val="Standaardalinea-lettertype"/>
    <w:link w:val="Kop6"/>
    <w:uiPriority w:val="9"/>
    <w:semiHidden/>
    <w:rsid w:val="00E73248"/>
    <w:rPr>
      <w:rFonts w:ascii="Century Gothic" w:hAnsi="Century Gothic" w:eastAsiaTheme="majorEastAsia" w:cstheme="majorBidi"/>
      <w:sz w:val="20"/>
    </w:rPr>
  </w:style>
  <w:style w:type="character" w:styleId="Kop7Char" w:customStyle="1">
    <w:name w:val="Kop 7 Char"/>
    <w:basedOn w:val="Standaardalinea-lettertype"/>
    <w:link w:val="Kop7"/>
    <w:uiPriority w:val="9"/>
    <w:semiHidden/>
    <w:rsid w:val="00E73248"/>
    <w:rPr>
      <w:rFonts w:asciiTheme="majorHAnsi" w:hAnsiTheme="majorHAnsi" w:eastAsiaTheme="majorEastAsia" w:cstheme="majorBidi"/>
      <w:i/>
      <w:iCs/>
      <w:color w:val="0087B0" w:themeColor="accent1" w:themeShade="7F"/>
    </w:rPr>
  </w:style>
  <w:style w:type="character" w:styleId="Kop8Char" w:customStyle="1">
    <w:name w:val="Kop 8 Char"/>
    <w:basedOn w:val="Standaardalinea-lettertype"/>
    <w:link w:val="Kop8"/>
    <w:uiPriority w:val="9"/>
    <w:semiHidden/>
    <w:rsid w:val="00E73248"/>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E73248"/>
    <w:rPr>
      <w:rFonts w:asciiTheme="majorHAnsi" w:hAnsiTheme="majorHAnsi" w:eastAsiaTheme="majorEastAsia"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E73248"/>
    <w:pPr>
      <w:spacing w:after="200" w:line="240" w:lineRule="auto"/>
    </w:pPr>
    <w:rPr>
      <w:i/>
      <w:iCs/>
      <w:color w:val="44546A" w:themeColor="text2"/>
      <w:sz w:val="18"/>
      <w:szCs w:val="18"/>
    </w:rPr>
  </w:style>
  <w:style w:type="paragraph" w:styleId="Ondertitel">
    <w:name w:val="Subtitle"/>
    <w:basedOn w:val="Standaard"/>
    <w:next w:val="Standaard"/>
    <w:link w:val="OndertitelChar"/>
    <w:uiPriority w:val="11"/>
    <w:qFormat/>
    <w:rsid w:val="00E73248"/>
    <w:pPr>
      <w:numPr>
        <w:ilvl w:val="1"/>
      </w:numPr>
    </w:pPr>
    <w:rPr>
      <w:rFonts w:eastAsiaTheme="minorEastAsia"/>
      <w:color w:val="5A5A5A" w:themeColor="text1" w:themeTint="A5"/>
      <w:spacing w:val="15"/>
    </w:rPr>
  </w:style>
  <w:style w:type="character" w:styleId="OndertitelChar" w:customStyle="1">
    <w:name w:val="Ondertitel Char"/>
    <w:basedOn w:val="Standaardalinea-lettertype"/>
    <w:link w:val="Ondertitel"/>
    <w:uiPriority w:val="11"/>
    <w:rsid w:val="00E73248"/>
    <w:rPr>
      <w:rFonts w:eastAsiaTheme="minorEastAsia"/>
      <w:color w:val="5A5A5A" w:themeColor="text1" w:themeTint="A5"/>
      <w:spacing w:val="15"/>
    </w:rPr>
  </w:style>
  <w:style w:type="character" w:styleId="Zwaar">
    <w:name w:val="Strong"/>
    <w:basedOn w:val="Standaardalinea-lettertype"/>
    <w:uiPriority w:val="22"/>
    <w:qFormat/>
    <w:rsid w:val="00E73248"/>
    <w:rPr>
      <w:b/>
      <w:bCs/>
    </w:rPr>
  </w:style>
  <w:style w:type="character" w:styleId="Nadruk">
    <w:name w:val="Emphasis"/>
    <w:basedOn w:val="Standaardalinea-lettertype"/>
    <w:uiPriority w:val="20"/>
    <w:qFormat/>
    <w:rsid w:val="00E73248"/>
    <w:rPr>
      <w:i/>
      <w:iCs/>
    </w:rPr>
  </w:style>
  <w:style w:type="paragraph" w:styleId="Citaat">
    <w:name w:val="Quote"/>
    <w:basedOn w:val="Standaard"/>
    <w:next w:val="Standaard"/>
    <w:link w:val="CitaatChar"/>
    <w:uiPriority w:val="29"/>
    <w:qFormat/>
    <w:rsid w:val="00E73248"/>
    <w:pPr>
      <w:spacing w:before="20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E73248"/>
    <w:rPr>
      <w:i/>
      <w:iCs/>
      <w:color w:val="404040" w:themeColor="text1" w:themeTint="BF"/>
    </w:rPr>
  </w:style>
  <w:style w:type="character" w:styleId="Subtielebenadrukking">
    <w:name w:val="Subtle Emphasis"/>
    <w:basedOn w:val="Standaardalinea-lettertype"/>
    <w:uiPriority w:val="19"/>
    <w:qFormat/>
    <w:rsid w:val="00E73248"/>
    <w:rPr>
      <w:i/>
      <w:iCs/>
      <w:color w:val="404040" w:themeColor="text1" w:themeTint="BF"/>
    </w:rPr>
  </w:style>
  <w:style w:type="character" w:styleId="Intensievebenadrukking">
    <w:name w:val="Intense Emphasis"/>
    <w:basedOn w:val="Standaardalinea-lettertype"/>
    <w:uiPriority w:val="21"/>
    <w:qFormat/>
    <w:rsid w:val="00E73248"/>
    <w:rPr>
      <w:i/>
      <w:iCs/>
      <w:color w:val="63DBFF" w:themeColor="accent1"/>
    </w:rPr>
  </w:style>
  <w:style w:type="character" w:styleId="Subtieleverwijzing">
    <w:name w:val="Subtle Reference"/>
    <w:basedOn w:val="Standaardalinea-lettertype"/>
    <w:uiPriority w:val="31"/>
    <w:qFormat/>
    <w:rsid w:val="00E73248"/>
    <w:rPr>
      <w:smallCaps/>
      <w:color w:val="5A5A5A" w:themeColor="text1" w:themeTint="A5"/>
    </w:rPr>
  </w:style>
  <w:style w:type="character" w:styleId="Intensieveverwijzing">
    <w:name w:val="Intense Reference"/>
    <w:basedOn w:val="Standaardalinea-lettertype"/>
    <w:uiPriority w:val="32"/>
    <w:qFormat/>
    <w:rsid w:val="00E73248"/>
    <w:rPr>
      <w:b/>
      <w:bCs/>
      <w:smallCaps/>
      <w:color w:val="63DBFF" w:themeColor="accent1"/>
      <w:spacing w:val="5"/>
    </w:rPr>
  </w:style>
  <w:style w:type="character" w:styleId="Titelvanboek">
    <w:name w:val="Book Title"/>
    <w:basedOn w:val="Standaardalinea-lettertype"/>
    <w:uiPriority w:val="33"/>
    <w:qFormat/>
    <w:rsid w:val="00E73248"/>
    <w:rPr>
      <w:b/>
      <w:bCs/>
      <w:i/>
      <w:iCs/>
      <w:spacing w:val="5"/>
    </w:rPr>
  </w:style>
  <w:style w:type="paragraph" w:styleId="Kopvaninhoudsopgave">
    <w:name w:val="TOC Heading"/>
    <w:basedOn w:val="Kop1"/>
    <w:next w:val="Standaard"/>
    <w:uiPriority w:val="39"/>
    <w:semiHidden/>
    <w:unhideWhenUsed/>
    <w:qFormat/>
    <w:rsid w:val="00E73248"/>
    <w:pPr>
      <w:outlineLvl w:val="9"/>
    </w:pPr>
  </w:style>
  <w:style w:type="paragraph" w:styleId="Koptekst">
    <w:name w:val="header"/>
    <w:basedOn w:val="Standaard"/>
    <w:link w:val="KoptekstChar"/>
    <w:uiPriority w:val="99"/>
    <w:unhideWhenUsed/>
    <w:rsid w:val="009279E3"/>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9279E3"/>
    <w:rPr>
      <w:rFonts w:ascii="Century Gothic" w:hAnsi="Century Gothic"/>
      <w:sz w:val="20"/>
    </w:rPr>
  </w:style>
  <w:style w:type="paragraph" w:styleId="Voettekst">
    <w:name w:val="footer"/>
    <w:basedOn w:val="Standaard"/>
    <w:link w:val="VoettekstChar"/>
    <w:uiPriority w:val="99"/>
    <w:unhideWhenUsed/>
    <w:rsid w:val="009279E3"/>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9279E3"/>
    <w:rPr>
      <w:rFonts w:ascii="Century Gothic" w:hAnsi="Century Gothic"/>
      <w:sz w:val="20"/>
    </w:rPr>
  </w:style>
  <w:style w:type="character" w:styleId="Tekstvantijdelijkeaanduiding">
    <w:name w:val="Placeholder Text"/>
    <w:basedOn w:val="Standaardalinea-lettertype"/>
    <w:uiPriority w:val="99"/>
    <w:semiHidden/>
    <w:rsid w:val="008102F4"/>
    <w:rPr>
      <w:color w:val="808080"/>
    </w:rPr>
  </w:style>
  <w:style w:type="paragraph" w:styleId="paragraph" w:customStyle="1">
    <w:name w:val="paragraph"/>
    <w:basedOn w:val="Standaard"/>
    <w:rsid w:val="0005018B"/>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05018B"/>
  </w:style>
  <w:style w:type="character" w:styleId="eop" w:customStyle="1">
    <w:name w:val="eop"/>
    <w:basedOn w:val="Standaardalinea-lettertype"/>
    <w:rsid w:val="0005018B"/>
  </w:style>
  <w:style w:type="character" w:styleId="spellingerror" w:customStyle="1">
    <w:name w:val="spellingerror"/>
    <w:basedOn w:val="Standaardalinea-lettertype"/>
    <w:rsid w:val="0005018B"/>
  </w:style>
  <w:style w:type="character" w:styleId="pagebreaktextspan" w:customStyle="1">
    <w:name w:val="pagebreaktextspan"/>
    <w:basedOn w:val="Standaardalinea-lettertype"/>
    <w:rsid w:val="0005018B"/>
  </w:style>
  <w:style w:type="paragraph" w:styleId="Ballontekst">
    <w:name w:val="Balloon Text"/>
    <w:basedOn w:val="Standaard"/>
    <w:link w:val="BallontekstChar"/>
    <w:uiPriority w:val="99"/>
    <w:semiHidden/>
    <w:unhideWhenUsed/>
    <w:rsid w:val="00970825"/>
    <w:pPr>
      <w:spacing w:line="240" w:lineRule="auto"/>
    </w:pPr>
    <w:rPr>
      <w:rFonts w:ascii="Times New Roman" w:hAnsi="Times New Roman" w:cs="Times New Roman"/>
      <w:sz w:val="18"/>
      <w:szCs w:val="18"/>
    </w:rPr>
  </w:style>
  <w:style w:type="character" w:styleId="BallontekstChar" w:customStyle="1">
    <w:name w:val="Ballontekst Char"/>
    <w:basedOn w:val="Standaardalinea-lettertype"/>
    <w:link w:val="Ballontekst"/>
    <w:uiPriority w:val="99"/>
    <w:semiHidden/>
    <w:rsid w:val="00970825"/>
    <w:rPr>
      <w:rFonts w:ascii="Times New Roman" w:hAnsi="Times New Roman" w:cs="Times New Roman"/>
      <w:sz w:val="18"/>
      <w:szCs w:val="18"/>
    </w:rPr>
  </w:style>
  <w:style w:type="paragraph" w:styleId="Default" w:customStyle="1">
    <w:name w:val="Default"/>
    <w:rsid w:val="008E2E91"/>
    <w:pPr>
      <w:autoSpaceDE w:val="0"/>
      <w:autoSpaceDN w:val="0"/>
      <w:adjustRightInd w:val="0"/>
      <w:spacing w:after="0" w:line="240" w:lineRule="auto"/>
    </w:pPr>
    <w:rPr>
      <w:rFonts w:ascii="Arial" w:hAnsi="Arial" w:cs="Arial"/>
      <w:color w:val="000000"/>
      <w:sz w:val="24"/>
      <w:szCs w:val="24"/>
    </w:rPr>
  </w:style>
  <w:style w:type="character" w:styleId="Verwijzingopmerking">
    <w:name w:val="annotation reference"/>
    <w:basedOn w:val="Standaardalinea-lettertype"/>
    <w:uiPriority w:val="99"/>
    <w:semiHidden/>
    <w:unhideWhenUsed/>
    <w:rsid w:val="008F7BE2"/>
    <w:rPr>
      <w:sz w:val="16"/>
      <w:szCs w:val="16"/>
    </w:rPr>
  </w:style>
  <w:style w:type="paragraph" w:styleId="Tekstopmerking">
    <w:name w:val="annotation text"/>
    <w:basedOn w:val="Standaard"/>
    <w:link w:val="TekstopmerkingChar"/>
    <w:uiPriority w:val="99"/>
    <w:unhideWhenUsed/>
    <w:rsid w:val="008F7BE2"/>
    <w:pPr>
      <w:spacing w:line="240" w:lineRule="auto"/>
    </w:pPr>
    <w:rPr>
      <w:szCs w:val="20"/>
    </w:rPr>
  </w:style>
  <w:style w:type="character" w:styleId="TekstopmerkingChar" w:customStyle="1">
    <w:name w:val="Tekst opmerking Char"/>
    <w:basedOn w:val="Standaardalinea-lettertype"/>
    <w:link w:val="Tekstopmerking"/>
    <w:uiPriority w:val="99"/>
    <w:rsid w:val="008F7BE2"/>
    <w:rPr>
      <w:rFonts w:ascii="Century Gothic" w:hAnsi="Century Gothic"/>
      <w:sz w:val="20"/>
      <w:szCs w:val="20"/>
    </w:rPr>
  </w:style>
  <w:style w:type="paragraph" w:styleId="Onderwerpvanopmerking">
    <w:name w:val="annotation subject"/>
    <w:basedOn w:val="Tekstopmerking"/>
    <w:next w:val="Tekstopmerking"/>
    <w:link w:val="OnderwerpvanopmerkingChar"/>
    <w:uiPriority w:val="99"/>
    <w:semiHidden/>
    <w:unhideWhenUsed/>
    <w:rsid w:val="008F7BE2"/>
    <w:rPr>
      <w:b/>
      <w:bCs/>
    </w:rPr>
  </w:style>
  <w:style w:type="character" w:styleId="OnderwerpvanopmerkingChar" w:customStyle="1">
    <w:name w:val="Onderwerp van opmerking Char"/>
    <w:basedOn w:val="TekstopmerkingChar"/>
    <w:link w:val="Onderwerpvanopmerking"/>
    <w:uiPriority w:val="99"/>
    <w:semiHidden/>
    <w:rsid w:val="008F7BE2"/>
    <w:rPr>
      <w:rFonts w:ascii="Century Gothic" w:hAnsi="Century Gothic"/>
      <w:b/>
      <w:bCs/>
      <w:sz w:val="20"/>
      <w:szCs w:val="20"/>
    </w:rPr>
  </w:style>
  <w:style w:type="table" w:styleId="Tabelraster">
    <w:name w:val="Table Grid"/>
    <w:basedOn w:val="Standaardtabel"/>
    <w:uiPriority w:val="39"/>
    <w:rsid w:val="00950E44"/>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uiPriority w:val="99"/>
    <w:semiHidden/>
    <w:unhideWhenUsed/>
    <w:rsid w:val="00950E44"/>
    <w:pPr>
      <w:spacing w:line="240" w:lineRule="auto"/>
    </w:pPr>
    <w:rPr>
      <w:rFonts w:asciiTheme="minorHAnsi" w:hAnsiTheme="minorHAnsi"/>
      <w:szCs w:val="20"/>
    </w:rPr>
  </w:style>
  <w:style w:type="character" w:styleId="VoetnoottekstChar" w:customStyle="1">
    <w:name w:val="Voetnoottekst Char"/>
    <w:basedOn w:val="Standaardalinea-lettertype"/>
    <w:link w:val="Voetnoottekst"/>
    <w:uiPriority w:val="99"/>
    <w:semiHidden/>
    <w:rsid w:val="00950E44"/>
    <w:rPr>
      <w:sz w:val="20"/>
      <w:szCs w:val="20"/>
    </w:rPr>
  </w:style>
  <w:style w:type="character" w:styleId="Voetnootmarkering">
    <w:name w:val="footnote reference"/>
    <w:basedOn w:val="Standaardalinea-lettertype"/>
    <w:uiPriority w:val="99"/>
    <w:semiHidden/>
    <w:unhideWhenUsed/>
    <w:rsid w:val="00950E44"/>
    <w:rPr>
      <w:vertAlign w:val="superscript"/>
    </w:rPr>
  </w:style>
  <w:style w:type="character" w:styleId="Vermelding">
    <w:name w:val="Mention"/>
    <w:basedOn w:val="Standaardalinea-lettertype"/>
    <w:uiPriority w:val="99"/>
    <w:unhideWhenUsed/>
    <w:rsid w:val="004120A6"/>
    <w:rPr>
      <w:color w:val="2B579A"/>
      <w:shd w:val="clear" w:color="auto" w:fill="E1DFDD"/>
    </w:rPr>
  </w:style>
  <w:style w:type="character" w:styleId="LijstalineaChar" w:customStyle="1">
    <w:name w:val="Lijstalinea Char"/>
    <w:aliases w:val="RPS opsomming Char,LIJSTalinea Char"/>
    <w:link w:val="Lijstalinea"/>
    <w:uiPriority w:val="34"/>
    <w:rsid w:val="008846ED"/>
    <w:rPr>
      <w:rFonts w:ascii="Century Gothic" w:hAnsi="Century Gothic"/>
      <w:sz w:val="20"/>
    </w:rPr>
  </w:style>
  <w:style w:type="paragraph" w:styleId="Revisie">
    <w:name w:val="Revision"/>
    <w:hidden/>
    <w:uiPriority w:val="99"/>
    <w:semiHidden/>
    <w:rsid w:val="00E65967"/>
    <w:pPr>
      <w:spacing w:after="0" w:line="240" w:lineRule="auto"/>
    </w:pPr>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379181">
      <w:bodyDiv w:val="1"/>
      <w:marLeft w:val="0"/>
      <w:marRight w:val="0"/>
      <w:marTop w:val="0"/>
      <w:marBottom w:val="0"/>
      <w:divBdr>
        <w:top w:val="none" w:sz="0" w:space="0" w:color="auto"/>
        <w:left w:val="none" w:sz="0" w:space="0" w:color="auto"/>
        <w:bottom w:val="none" w:sz="0" w:space="0" w:color="auto"/>
        <w:right w:val="none" w:sz="0" w:space="0" w:color="auto"/>
      </w:divBdr>
      <w:divsChild>
        <w:div w:id="18284974">
          <w:marLeft w:val="0"/>
          <w:marRight w:val="0"/>
          <w:marTop w:val="0"/>
          <w:marBottom w:val="0"/>
          <w:divBdr>
            <w:top w:val="none" w:sz="0" w:space="0" w:color="auto"/>
            <w:left w:val="none" w:sz="0" w:space="0" w:color="auto"/>
            <w:bottom w:val="none" w:sz="0" w:space="0" w:color="auto"/>
            <w:right w:val="none" w:sz="0" w:space="0" w:color="auto"/>
          </w:divBdr>
        </w:div>
        <w:div w:id="26833576">
          <w:marLeft w:val="0"/>
          <w:marRight w:val="0"/>
          <w:marTop w:val="0"/>
          <w:marBottom w:val="0"/>
          <w:divBdr>
            <w:top w:val="none" w:sz="0" w:space="0" w:color="auto"/>
            <w:left w:val="none" w:sz="0" w:space="0" w:color="auto"/>
            <w:bottom w:val="none" w:sz="0" w:space="0" w:color="auto"/>
            <w:right w:val="none" w:sz="0" w:space="0" w:color="auto"/>
          </w:divBdr>
        </w:div>
        <w:div w:id="28341565">
          <w:marLeft w:val="0"/>
          <w:marRight w:val="0"/>
          <w:marTop w:val="0"/>
          <w:marBottom w:val="0"/>
          <w:divBdr>
            <w:top w:val="none" w:sz="0" w:space="0" w:color="auto"/>
            <w:left w:val="none" w:sz="0" w:space="0" w:color="auto"/>
            <w:bottom w:val="none" w:sz="0" w:space="0" w:color="auto"/>
            <w:right w:val="none" w:sz="0" w:space="0" w:color="auto"/>
          </w:divBdr>
        </w:div>
        <w:div w:id="41028434">
          <w:marLeft w:val="0"/>
          <w:marRight w:val="0"/>
          <w:marTop w:val="0"/>
          <w:marBottom w:val="0"/>
          <w:divBdr>
            <w:top w:val="none" w:sz="0" w:space="0" w:color="auto"/>
            <w:left w:val="none" w:sz="0" w:space="0" w:color="auto"/>
            <w:bottom w:val="none" w:sz="0" w:space="0" w:color="auto"/>
            <w:right w:val="none" w:sz="0" w:space="0" w:color="auto"/>
          </w:divBdr>
        </w:div>
        <w:div w:id="73943698">
          <w:marLeft w:val="0"/>
          <w:marRight w:val="0"/>
          <w:marTop w:val="0"/>
          <w:marBottom w:val="0"/>
          <w:divBdr>
            <w:top w:val="none" w:sz="0" w:space="0" w:color="auto"/>
            <w:left w:val="none" w:sz="0" w:space="0" w:color="auto"/>
            <w:bottom w:val="none" w:sz="0" w:space="0" w:color="auto"/>
            <w:right w:val="none" w:sz="0" w:space="0" w:color="auto"/>
          </w:divBdr>
        </w:div>
        <w:div w:id="89619117">
          <w:marLeft w:val="0"/>
          <w:marRight w:val="0"/>
          <w:marTop w:val="0"/>
          <w:marBottom w:val="0"/>
          <w:divBdr>
            <w:top w:val="none" w:sz="0" w:space="0" w:color="auto"/>
            <w:left w:val="none" w:sz="0" w:space="0" w:color="auto"/>
            <w:bottom w:val="none" w:sz="0" w:space="0" w:color="auto"/>
            <w:right w:val="none" w:sz="0" w:space="0" w:color="auto"/>
          </w:divBdr>
        </w:div>
        <w:div w:id="190991858">
          <w:marLeft w:val="0"/>
          <w:marRight w:val="0"/>
          <w:marTop w:val="0"/>
          <w:marBottom w:val="0"/>
          <w:divBdr>
            <w:top w:val="none" w:sz="0" w:space="0" w:color="auto"/>
            <w:left w:val="none" w:sz="0" w:space="0" w:color="auto"/>
            <w:bottom w:val="none" w:sz="0" w:space="0" w:color="auto"/>
            <w:right w:val="none" w:sz="0" w:space="0" w:color="auto"/>
          </w:divBdr>
        </w:div>
        <w:div w:id="202013374">
          <w:marLeft w:val="0"/>
          <w:marRight w:val="0"/>
          <w:marTop w:val="0"/>
          <w:marBottom w:val="0"/>
          <w:divBdr>
            <w:top w:val="none" w:sz="0" w:space="0" w:color="auto"/>
            <w:left w:val="none" w:sz="0" w:space="0" w:color="auto"/>
            <w:bottom w:val="none" w:sz="0" w:space="0" w:color="auto"/>
            <w:right w:val="none" w:sz="0" w:space="0" w:color="auto"/>
          </w:divBdr>
        </w:div>
        <w:div w:id="258486664">
          <w:marLeft w:val="0"/>
          <w:marRight w:val="0"/>
          <w:marTop w:val="0"/>
          <w:marBottom w:val="0"/>
          <w:divBdr>
            <w:top w:val="none" w:sz="0" w:space="0" w:color="auto"/>
            <w:left w:val="none" w:sz="0" w:space="0" w:color="auto"/>
            <w:bottom w:val="none" w:sz="0" w:space="0" w:color="auto"/>
            <w:right w:val="none" w:sz="0" w:space="0" w:color="auto"/>
          </w:divBdr>
        </w:div>
        <w:div w:id="267153639">
          <w:marLeft w:val="0"/>
          <w:marRight w:val="0"/>
          <w:marTop w:val="0"/>
          <w:marBottom w:val="0"/>
          <w:divBdr>
            <w:top w:val="none" w:sz="0" w:space="0" w:color="auto"/>
            <w:left w:val="none" w:sz="0" w:space="0" w:color="auto"/>
            <w:bottom w:val="none" w:sz="0" w:space="0" w:color="auto"/>
            <w:right w:val="none" w:sz="0" w:space="0" w:color="auto"/>
          </w:divBdr>
        </w:div>
        <w:div w:id="274338189">
          <w:marLeft w:val="0"/>
          <w:marRight w:val="0"/>
          <w:marTop w:val="0"/>
          <w:marBottom w:val="0"/>
          <w:divBdr>
            <w:top w:val="none" w:sz="0" w:space="0" w:color="auto"/>
            <w:left w:val="none" w:sz="0" w:space="0" w:color="auto"/>
            <w:bottom w:val="none" w:sz="0" w:space="0" w:color="auto"/>
            <w:right w:val="none" w:sz="0" w:space="0" w:color="auto"/>
          </w:divBdr>
        </w:div>
        <w:div w:id="290403515">
          <w:marLeft w:val="0"/>
          <w:marRight w:val="0"/>
          <w:marTop w:val="0"/>
          <w:marBottom w:val="0"/>
          <w:divBdr>
            <w:top w:val="none" w:sz="0" w:space="0" w:color="auto"/>
            <w:left w:val="none" w:sz="0" w:space="0" w:color="auto"/>
            <w:bottom w:val="none" w:sz="0" w:space="0" w:color="auto"/>
            <w:right w:val="none" w:sz="0" w:space="0" w:color="auto"/>
          </w:divBdr>
        </w:div>
        <w:div w:id="292444803">
          <w:marLeft w:val="0"/>
          <w:marRight w:val="0"/>
          <w:marTop w:val="0"/>
          <w:marBottom w:val="0"/>
          <w:divBdr>
            <w:top w:val="none" w:sz="0" w:space="0" w:color="auto"/>
            <w:left w:val="none" w:sz="0" w:space="0" w:color="auto"/>
            <w:bottom w:val="none" w:sz="0" w:space="0" w:color="auto"/>
            <w:right w:val="none" w:sz="0" w:space="0" w:color="auto"/>
          </w:divBdr>
        </w:div>
        <w:div w:id="344982727">
          <w:marLeft w:val="0"/>
          <w:marRight w:val="0"/>
          <w:marTop w:val="0"/>
          <w:marBottom w:val="0"/>
          <w:divBdr>
            <w:top w:val="none" w:sz="0" w:space="0" w:color="auto"/>
            <w:left w:val="none" w:sz="0" w:space="0" w:color="auto"/>
            <w:bottom w:val="none" w:sz="0" w:space="0" w:color="auto"/>
            <w:right w:val="none" w:sz="0" w:space="0" w:color="auto"/>
          </w:divBdr>
        </w:div>
        <w:div w:id="362561109">
          <w:marLeft w:val="0"/>
          <w:marRight w:val="0"/>
          <w:marTop w:val="0"/>
          <w:marBottom w:val="0"/>
          <w:divBdr>
            <w:top w:val="none" w:sz="0" w:space="0" w:color="auto"/>
            <w:left w:val="none" w:sz="0" w:space="0" w:color="auto"/>
            <w:bottom w:val="none" w:sz="0" w:space="0" w:color="auto"/>
            <w:right w:val="none" w:sz="0" w:space="0" w:color="auto"/>
          </w:divBdr>
        </w:div>
        <w:div w:id="367532156">
          <w:marLeft w:val="0"/>
          <w:marRight w:val="0"/>
          <w:marTop w:val="0"/>
          <w:marBottom w:val="0"/>
          <w:divBdr>
            <w:top w:val="none" w:sz="0" w:space="0" w:color="auto"/>
            <w:left w:val="none" w:sz="0" w:space="0" w:color="auto"/>
            <w:bottom w:val="none" w:sz="0" w:space="0" w:color="auto"/>
            <w:right w:val="none" w:sz="0" w:space="0" w:color="auto"/>
          </w:divBdr>
        </w:div>
        <w:div w:id="385758377">
          <w:marLeft w:val="0"/>
          <w:marRight w:val="0"/>
          <w:marTop w:val="0"/>
          <w:marBottom w:val="0"/>
          <w:divBdr>
            <w:top w:val="none" w:sz="0" w:space="0" w:color="auto"/>
            <w:left w:val="none" w:sz="0" w:space="0" w:color="auto"/>
            <w:bottom w:val="none" w:sz="0" w:space="0" w:color="auto"/>
            <w:right w:val="none" w:sz="0" w:space="0" w:color="auto"/>
          </w:divBdr>
        </w:div>
        <w:div w:id="400760083">
          <w:marLeft w:val="0"/>
          <w:marRight w:val="0"/>
          <w:marTop w:val="0"/>
          <w:marBottom w:val="0"/>
          <w:divBdr>
            <w:top w:val="none" w:sz="0" w:space="0" w:color="auto"/>
            <w:left w:val="none" w:sz="0" w:space="0" w:color="auto"/>
            <w:bottom w:val="none" w:sz="0" w:space="0" w:color="auto"/>
            <w:right w:val="none" w:sz="0" w:space="0" w:color="auto"/>
          </w:divBdr>
        </w:div>
        <w:div w:id="432437582">
          <w:marLeft w:val="0"/>
          <w:marRight w:val="0"/>
          <w:marTop w:val="0"/>
          <w:marBottom w:val="0"/>
          <w:divBdr>
            <w:top w:val="none" w:sz="0" w:space="0" w:color="auto"/>
            <w:left w:val="none" w:sz="0" w:space="0" w:color="auto"/>
            <w:bottom w:val="none" w:sz="0" w:space="0" w:color="auto"/>
            <w:right w:val="none" w:sz="0" w:space="0" w:color="auto"/>
          </w:divBdr>
        </w:div>
        <w:div w:id="468325897">
          <w:marLeft w:val="0"/>
          <w:marRight w:val="0"/>
          <w:marTop w:val="0"/>
          <w:marBottom w:val="0"/>
          <w:divBdr>
            <w:top w:val="none" w:sz="0" w:space="0" w:color="auto"/>
            <w:left w:val="none" w:sz="0" w:space="0" w:color="auto"/>
            <w:bottom w:val="none" w:sz="0" w:space="0" w:color="auto"/>
            <w:right w:val="none" w:sz="0" w:space="0" w:color="auto"/>
          </w:divBdr>
        </w:div>
        <w:div w:id="494415347">
          <w:marLeft w:val="0"/>
          <w:marRight w:val="0"/>
          <w:marTop w:val="0"/>
          <w:marBottom w:val="0"/>
          <w:divBdr>
            <w:top w:val="none" w:sz="0" w:space="0" w:color="auto"/>
            <w:left w:val="none" w:sz="0" w:space="0" w:color="auto"/>
            <w:bottom w:val="none" w:sz="0" w:space="0" w:color="auto"/>
            <w:right w:val="none" w:sz="0" w:space="0" w:color="auto"/>
          </w:divBdr>
        </w:div>
        <w:div w:id="560941944">
          <w:marLeft w:val="0"/>
          <w:marRight w:val="0"/>
          <w:marTop w:val="0"/>
          <w:marBottom w:val="0"/>
          <w:divBdr>
            <w:top w:val="none" w:sz="0" w:space="0" w:color="auto"/>
            <w:left w:val="none" w:sz="0" w:space="0" w:color="auto"/>
            <w:bottom w:val="none" w:sz="0" w:space="0" w:color="auto"/>
            <w:right w:val="none" w:sz="0" w:space="0" w:color="auto"/>
          </w:divBdr>
        </w:div>
        <w:div w:id="561139228">
          <w:marLeft w:val="0"/>
          <w:marRight w:val="0"/>
          <w:marTop w:val="0"/>
          <w:marBottom w:val="0"/>
          <w:divBdr>
            <w:top w:val="none" w:sz="0" w:space="0" w:color="auto"/>
            <w:left w:val="none" w:sz="0" w:space="0" w:color="auto"/>
            <w:bottom w:val="none" w:sz="0" w:space="0" w:color="auto"/>
            <w:right w:val="none" w:sz="0" w:space="0" w:color="auto"/>
          </w:divBdr>
        </w:div>
        <w:div w:id="594704377">
          <w:marLeft w:val="0"/>
          <w:marRight w:val="0"/>
          <w:marTop w:val="0"/>
          <w:marBottom w:val="0"/>
          <w:divBdr>
            <w:top w:val="none" w:sz="0" w:space="0" w:color="auto"/>
            <w:left w:val="none" w:sz="0" w:space="0" w:color="auto"/>
            <w:bottom w:val="none" w:sz="0" w:space="0" w:color="auto"/>
            <w:right w:val="none" w:sz="0" w:space="0" w:color="auto"/>
          </w:divBdr>
        </w:div>
        <w:div w:id="627858458">
          <w:marLeft w:val="0"/>
          <w:marRight w:val="0"/>
          <w:marTop w:val="0"/>
          <w:marBottom w:val="0"/>
          <w:divBdr>
            <w:top w:val="none" w:sz="0" w:space="0" w:color="auto"/>
            <w:left w:val="none" w:sz="0" w:space="0" w:color="auto"/>
            <w:bottom w:val="none" w:sz="0" w:space="0" w:color="auto"/>
            <w:right w:val="none" w:sz="0" w:space="0" w:color="auto"/>
          </w:divBdr>
        </w:div>
        <w:div w:id="679544316">
          <w:marLeft w:val="0"/>
          <w:marRight w:val="0"/>
          <w:marTop w:val="0"/>
          <w:marBottom w:val="0"/>
          <w:divBdr>
            <w:top w:val="none" w:sz="0" w:space="0" w:color="auto"/>
            <w:left w:val="none" w:sz="0" w:space="0" w:color="auto"/>
            <w:bottom w:val="none" w:sz="0" w:space="0" w:color="auto"/>
            <w:right w:val="none" w:sz="0" w:space="0" w:color="auto"/>
          </w:divBdr>
        </w:div>
        <w:div w:id="689721873">
          <w:marLeft w:val="0"/>
          <w:marRight w:val="0"/>
          <w:marTop w:val="0"/>
          <w:marBottom w:val="0"/>
          <w:divBdr>
            <w:top w:val="none" w:sz="0" w:space="0" w:color="auto"/>
            <w:left w:val="none" w:sz="0" w:space="0" w:color="auto"/>
            <w:bottom w:val="none" w:sz="0" w:space="0" w:color="auto"/>
            <w:right w:val="none" w:sz="0" w:space="0" w:color="auto"/>
          </w:divBdr>
        </w:div>
        <w:div w:id="753625709">
          <w:marLeft w:val="0"/>
          <w:marRight w:val="0"/>
          <w:marTop w:val="0"/>
          <w:marBottom w:val="0"/>
          <w:divBdr>
            <w:top w:val="none" w:sz="0" w:space="0" w:color="auto"/>
            <w:left w:val="none" w:sz="0" w:space="0" w:color="auto"/>
            <w:bottom w:val="none" w:sz="0" w:space="0" w:color="auto"/>
            <w:right w:val="none" w:sz="0" w:space="0" w:color="auto"/>
          </w:divBdr>
        </w:div>
        <w:div w:id="755786964">
          <w:marLeft w:val="0"/>
          <w:marRight w:val="0"/>
          <w:marTop w:val="0"/>
          <w:marBottom w:val="0"/>
          <w:divBdr>
            <w:top w:val="none" w:sz="0" w:space="0" w:color="auto"/>
            <w:left w:val="none" w:sz="0" w:space="0" w:color="auto"/>
            <w:bottom w:val="none" w:sz="0" w:space="0" w:color="auto"/>
            <w:right w:val="none" w:sz="0" w:space="0" w:color="auto"/>
          </w:divBdr>
        </w:div>
        <w:div w:id="790516791">
          <w:marLeft w:val="0"/>
          <w:marRight w:val="0"/>
          <w:marTop w:val="0"/>
          <w:marBottom w:val="0"/>
          <w:divBdr>
            <w:top w:val="none" w:sz="0" w:space="0" w:color="auto"/>
            <w:left w:val="none" w:sz="0" w:space="0" w:color="auto"/>
            <w:bottom w:val="none" w:sz="0" w:space="0" w:color="auto"/>
            <w:right w:val="none" w:sz="0" w:space="0" w:color="auto"/>
          </w:divBdr>
        </w:div>
        <w:div w:id="797603529">
          <w:marLeft w:val="0"/>
          <w:marRight w:val="0"/>
          <w:marTop w:val="0"/>
          <w:marBottom w:val="0"/>
          <w:divBdr>
            <w:top w:val="none" w:sz="0" w:space="0" w:color="auto"/>
            <w:left w:val="none" w:sz="0" w:space="0" w:color="auto"/>
            <w:bottom w:val="none" w:sz="0" w:space="0" w:color="auto"/>
            <w:right w:val="none" w:sz="0" w:space="0" w:color="auto"/>
          </w:divBdr>
        </w:div>
        <w:div w:id="800609503">
          <w:marLeft w:val="0"/>
          <w:marRight w:val="0"/>
          <w:marTop w:val="0"/>
          <w:marBottom w:val="0"/>
          <w:divBdr>
            <w:top w:val="none" w:sz="0" w:space="0" w:color="auto"/>
            <w:left w:val="none" w:sz="0" w:space="0" w:color="auto"/>
            <w:bottom w:val="none" w:sz="0" w:space="0" w:color="auto"/>
            <w:right w:val="none" w:sz="0" w:space="0" w:color="auto"/>
          </w:divBdr>
        </w:div>
        <w:div w:id="936447981">
          <w:marLeft w:val="0"/>
          <w:marRight w:val="0"/>
          <w:marTop w:val="0"/>
          <w:marBottom w:val="0"/>
          <w:divBdr>
            <w:top w:val="none" w:sz="0" w:space="0" w:color="auto"/>
            <w:left w:val="none" w:sz="0" w:space="0" w:color="auto"/>
            <w:bottom w:val="none" w:sz="0" w:space="0" w:color="auto"/>
            <w:right w:val="none" w:sz="0" w:space="0" w:color="auto"/>
          </w:divBdr>
        </w:div>
        <w:div w:id="1018971692">
          <w:marLeft w:val="0"/>
          <w:marRight w:val="0"/>
          <w:marTop w:val="0"/>
          <w:marBottom w:val="0"/>
          <w:divBdr>
            <w:top w:val="none" w:sz="0" w:space="0" w:color="auto"/>
            <w:left w:val="none" w:sz="0" w:space="0" w:color="auto"/>
            <w:bottom w:val="none" w:sz="0" w:space="0" w:color="auto"/>
            <w:right w:val="none" w:sz="0" w:space="0" w:color="auto"/>
          </w:divBdr>
        </w:div>
        <w:div w:id="1108741273">
          <w:marLeft w:val="0"/>
          <w:marRight w:val="0"/>
          <w:marTop w:val="0"/>
          <w:marBottom w:val="0"/>
          <w:divBdr>
            <w:top w:val="none" w:sz="0" w:space="0" w:color="auto"/>
            <w:left w:val="none" w:sz="0" w:space="0" w:color="auto"/>
            <w:bottom w:val="none" w:sz="0" w:space="0" w:color="auto"/>
            <w:right w:val="none" w:sz="0" w:space="0" w:color="auto"/>
          </w:divBdr>
        </w:div>
        <w:div w:id="1116563215">
          <w:marLeft w:val="0"/>
          <w:marRight w:val="0"/>
          <w:marTop w:val="0"/>
          <w:marBottom w:val="0"/>
          <w:divBdr>
            <w:top w:val="none" w:sz="0" w:space="0" w:color="auto"/>
            <w:left w:val="none" w:sz="0" w:space="0" w:color="auto"/>
            <w:bottom w:val="none" w:sz="0" w:space="0" w:color="auto"/>
            <w:right w:val="none" w:sz="0" w:space="0" w:color="auto"/>
          </w:divBdr>
          <w:divsChild>
            <w:div w:id="329330739">
              <w:marLeft w:val="0"/>
              <w:marRight w:val="0"/>
              <w:marTop w:val="0"/>
              <w:marBottom w:val="0"/>
              <w:divBdr>
                <w:top w:val="none" w:sz="0" w:space="0" w:color="auto"/>
                <w:left w:val="none" w:sz="0" w:space="0" w:color="auto"/>
                <w:bottom w:val="none" w:sz="0" w:space="0" w:color="auto"/>
                <w:right w:val="none" w:sz="0" w:space="0" w:color="auto"/>
              </w:divBdr>
            </w:div>
            <w:div w:id="699547100">
              <w:marLeft w:val="0"/>
              <w:marRight w:val="0"/>
              <w:marTop w:val="0"/>
              <w:marBottom w:val="0"/>
              <w:divBdr>
                <w:top w:val="none" w:sz="0" w:space="0" w:color="auto"/>
                <w:left w:val="none" w:sz="0" w:space="0" w:color="auto"/>
                <w:bottom w:val="none" w:sz="0" w:space="0" w:color="auto"/>
                <w:right w:val="none" w:sz="0" w:space="0" w:color="auto"/>
              </w:divBdr>
            </w:div>
            <w:div w:id="1024786897">
              <w:marLeft w:val="0"/>
              <w:marRight w:val="0"/>
              <w:marTop w:val="0"/>
              <w:marBottom w:val="0"/>
              <w:divBdr>
                <w:top w:val="none" w:sz="0" w:space="0" w:color="auto"/>
                <w:left w:val="none" w:sz="0" w:space="0" w:color="auto"/>
                <w:bottom w:val="none" w:sz="0" w:space="0" w:color="auto"/>
                <w:right w:val="none" w:sz="0" w:space="0" w:color="auto"/>
              </w:divBdr>
            </w:div>
            <w:div w:id="2089694429">
              <w:marLeft w:val="0"/>
              <w:marRight w:val="0"/>
              <w:marTop w:val="0"/>
              <w:marBottom w:val="0"/>
              <w:divBdr>
                <w:top w:val="none" w:sz="0" w:space="0" w:color="auto"/>
                <w:left w:val="none" w:sz="0" w:space="0" w:color="auto"/>
                <w:bottom w:val="none" w:sz="0" w:space="0" w:color="auto"/>
                <w:right w:val="none" w:sz="0" w:space="0" w:color="auto"/>
              </w:divBdr>
            </w:div>
          </w:divsChild>
        </w:div>
        <w:div w:id="1157500937">
          <w:marLeft w:val="0"/>
          <w:marRight w:val="0"/>
          <w:marTop w:val="0"/>
          <w:marBottom w:val="0"/>
          <w:divBdr>
            <w:top w:val="none" w:sz="0" w:space="0" w:color="auto"/>
            <w:left w:val="none" w:sz="0" w:space="0" w:color="auto"/>
            <w:bottom w:val="none" w:sz="0" w:space="0" w:color="auto"/>
            <w:right w:val="none" w:sz="0" w:space="0" w:color="auto"/>
          </w:divBdr>
        </w:div>
        <w:div w:id="1170754425">
          <w:marLeft w:val="0"/>
          <w:marRight w:val="0"/>
          <w:marTop w:val="0"/>
          <w:marBottom w:val="0"/>
          <w:divBdr>
            <w:top w:val="none" w:sz="0" w:space="0" w:color="auto"/>
            <w:left w:val="none" w:sz="0" w:space="0" w:color="auto"/>
            <w:bottom w:val="none" w:sz="0" w:space="0" w:color="auto"/>
            <w:right w:val="none" w:sz="0" w:space="0" w:color="auto"/>
          </w:divBdr>
        </w:div>
        <w:div w:id="1183586837">
          <w:marLeft w:val="0"/>
          <w:marRight w:val="0"/>
          <w:marTop w:val="0"/>
          <w:marBottom w:val="0"/>
          <w:divBdr>
            <w:top w:val="none" w:sz="0" w:space="0" w:color="auto"/>
            <w:left w:val="none" w:sz="0" w:space="0" w:color="auto"/>
            <w:bottom w:val="none" w:sz="0" w:space="0" w:color="auto"/>
            <w:right w:val="none" w:sz="0" w:space="0" w:color="auto"/>
          </w:divBdr>
        </w:div>
        <w:div w:id="1218514488">
          <w:marLeft w:val="0"/>
          <w:marRight w:val="0"/>
          <w:marTop w:val="0"/>
          <w:marBottom w:val="0"/>
          <w:divBdr>
            <w:top w:val="none" w:sz="0" w:space="0" w:color="auto"/>
            <w:left w:val="none" w:sz="0" w:space="0" w:color="auto"/>
            <w:bottom w:val="none" w:sz="0" w:space="0" w:color="auto"/>
            <w:right w:val="none" w:sz="0" w:space="0" w:color="auto"/>
          </w:divBdr>
        </w:div>
        <w:div w:id="1226137322">
          <w:marLeft w:val="0"/>
          <w:marRight w:val="0"/>
          <w:marTop w:val="0"/>
          <w:marBottom w:val="0"/>
          <w:divBdr>
            <w:top w:val="none" w:sz="0" w:space="0" w:color="auto"/>
            <w:left w:val="none" w:sz="0" w:space="0" w:color="auto"/>
            <w:bottom w:val="none" w:sz="0" w:space="0" w:color="auto"/>
            <w:right w:val="none" w:sz="0" w:space="0" w:color="auto"/>
          </w:divBdr>
        </w:div>
        <w:div w:id="1265915857">
          <w:marLeft w:val="0"/>
          <w:marRight w:val="0"/>
          <w:marTop w:val="0"/>
          <w:marBottom w:val="0"/>
          <w:divBdr>
            <w:top w:val="none" w:sz="0" w:space="0" w:color="auto"/>
            <w:left w:val="none" w:sz="0" w:space="0" w:color="auto"/>
            <w:bottom w:val="none" w:sz="0" w:space="0" w:color="auto"/>
            <w:right w:val="none" w:sz="0" w:space="0" w:color="auto"/>
          </w:divBdr>
          <w:divsChild>
            <w:div w:id="890000248">
              <w:marLeft w:val="0"/>
              <w:marRight w:val="0"/>
              <w:marTop w:val="0"/>
              <w:marBottom w:val="0"/>
              <w:divBdr>
                <w:top w:val="none" w:sz="0" w:space="0" w:color="auto"/>
                <w:left w:val="none" w:sz="0" w:space="0" w:color="auto"/>
                <w:bottom w:val="none" w:sz="0" w:space="0" w:color="auto"/>
                <w:right w:val="none" w:sz="0" w:space="0" w:color="auto"/>
              </w:divBdr>
            </w:div>
            <w:div w:id="1234437062">
              <w:marLeft w:val="0"/>
              <w:marRight w:val="0"/>
              <w:marTop w:val="0"/>
              <w:marBottom w:val="0"/>
              <w:divBdr>
                <w:top w:val="none" w:sz="0" w:space="0" w:color="auto"/>
                <w:left w:val="none" w:sz="0" w:space="0" w:color="auto"/>
                <w:bottom w:val="none" w:sz="0" w:space="0" w:color="auto"/>
                <w:right w:val="none" w:sz="0" w:space="0" w:color="auto"/>
              </w:divBdr>
            </w:div>
            <w:div w:id="1359626927">
              <w:marLeft w:val="0"/>
              <w:marRight w:val="0"/>
              <w:marTop w:val="0"/>
              <w:marBottom w:val="0"/>
              <w:divBdr>
                <w:top w:val="none" w:sz="0" w:space="0" w:color="auto"/>
                <w:left w:val="none" w:sz="0" w:space="0" w:color="auto"/>
                <w:bottom w:val="none" w:sz="0" w:space="0" w:color="auto"/>
                <w:right w:val="none" w:sz="0" w:space="0" w:color="auto"/>
              </w:divBdr>
            </w:div>
          </w:divsChild>
        </w:div>
        <w:div w:id="1269243015">
          <w:marLeft w:val="0"/>
          <w:marRight w:val="0"/>
          <w:marTop w:val="0"/>
          <w:marBottom w:val="0"/>
          <w:divBdr>
            <w:top w:val="none" w:sz="0" w:space="0" w:color="auto"/>
            <w:left w:val="none" w:sz="0" w:space="0" w:color="auto"/>
            <w:bottom w:val="none" w:sz="0" w:space="0" w:color="auto"/>
            <w:right w:val="none" w:sz="0" w:space="0" w:color="auto"/>
          </w:divBdr>
        </w:div>
        <w:div w:id="1277832059">
          <w:marLeft w:val="0"/>
          <w:marRight w:val="0"/>
          <w:marTop w:val="0"/>
          <w:marBottom w:val="0"/>
          <w:divBdr>
            <w:top w:val="none" w:sz="0" w:space="0" w:color="auto"/>
            <w:left w:val="none" w:sz="0" w:space="0" w:color="auto"/>
            <w:bottom w:val="none" w:sz="0" w:space="0" w:color="auto"/>
            <w:right w:val="none" w:sz="0" w:space="0" w:color="auto"/>
          </w:divBdr>
        </w:div>
        <w:div w:id="1288437768">
          <w:marLeft w:val="0"/>
          <w:marRight w:val="0"/>
          <w:marTop w:val="0"/>
          <w:marBottom w:val="0"/>
          <w:divBdr>
            <w:top w:val="none" w:sz="0" w:space="0" w:color="auto"/>
            <w:left w:val="none" w:sz="0" w:space="0" w:color="auto"/>
            <w:bottom w:val="none" w:sz="0" w:space="0" w:color="auto"/>
            <w:right w:val="none" w:sz="0" w:space="0" w:color="auto"/>
          </w:divBdr>
        </w:div>
        <w:div w:id="1325820613">
          <w:marLeft w:val="0"/>
          <w:marRight w:val="0"/>
          <w:marTop w:val="0"/>
          <w:marBottom w:val="0"/>
          <w:divBdr>
            <w:top w:val="none" w:sz="0" w:space="0" w:color="auto"/>
            <w:left w:val="none" w:sz="0" w:space="0" w:color="auto"/>
            <w:bottom w:val="none" w:sz="0" w:space="0" w:color="auto"/>
            <w:right w:val="none" w:sz="0" w:space="0" w:color="auto"/>
          </w:divBdr>
        </w:div>
        <w:div w:id="1367563991">
          <w:marLeft w:val="0"/>
          <w:marRight w:val="0"/>
          <w:marTop w:val="0"/>
          <w:marBottom w:val="0"/>
          <w:divBdr>
            <w:top w:val="none" w:sz="0" w:space="0" w:color="auto"/>
            <w:left w:val="none" w:sz="0" w:space="0" w:color="auto"/>
            <w:bottom w:val="none" w:sz="0" w:space="0" w:color="auto"/>
            <w:right w:val="none" w:sz="0" w:space="0" w:color="auto"/>
          </w:divBdr>
          <w:divsChild>
            <w:div w:id="943421837">
              <w:marLeft w:val="0"/>
              <w:marRight w:val="0"/>
              <w:marTop w:val="0"/>
              <w:marBottom w:val="0"/>
              <w:divBdr>
                <w:top w:val="none" w:sz="0" w:space="0" w:color="auto"/>
                <w:left w:val="none" w:sz="0" w:space="0" w:color="auto"/>
                <w:bottom w:val="none" w:sz="0" w:space="0" w:color="auto"/>
                <w:right w:val="none" w:sz="0" w:space="0" w:color="auto"/>
              </w:divBdr>
            </w:div>
            <w:div w:id="951518795">
              <w:marLeft w:val="0"/>
              <w:marRight w:val="0"/>
              <w:marTop w:val="0"/>
              <w:marBottom w:val="0"/>
              <w:divBdr>
                <w:top w:val="none" w:sz="0" w:space="0" w:color="auto"/>
                <w:left w:val="none" w:sz="0" w:space="0" w:color="auto"/>
                <w:bottom w:val="none" w:sz="0" w:space="0" w:color="auto"/>
                <w:right w:val="none" w:sz="0" w:space="0" w:color="auto"/>
              </w:divBdr>
            </w:div>
            <w:div w:id="1897666817">
              <w:marLeft w:val="0"/>
              <w:marRight w:val="0"/>
              <w:marTop w:val="0"/>
              <w:marBottom w:val="0"/>
              <w:divBdr>
                <w:top w:val="none" w:sz="0" w:space="0" w:color="auto"/>
                <w:left w:val="none" w:sz="0" w:space="0" w:color="auto"/>
                <w:bottom w:val="none" w:sz="0" w:space="0" w:color="auto"/>
                <w:right w:val="none" w:sz="0" w:space="0" w:color="auto"/>
              </w:divBdr>
            </w:div>
            <w:div w:id="2074766256">
              <w:marLeft w:val="0"/>
              <w:marRight w:val="0"/>
              <w:marTop w:val="0"/>
              <w:marBottom w:val="0"/>
              <w:divBdr>
                <w:top w:val="none" w:sz="0" w:space="0" w:color="auto"/>
                <w:left w:val="none" w:sz="0" w:space="0" w:color="auto"/>
                <w:bottom w:val="none" w:sz="0" w:space="0" w:color="auto"/>
                <w:right w:val="none" w:sz="0" w:space="0" w:color="auto"/>
              </w:divBdr>
            </w:div>
          </w:divsChild>
        </w:div>
        <w:div w:id="1380667429">
          <w:marLeft w:val="0"/>
          <w:marRight w:val="0"/>
          <w:marTop w:val="0"/>
          <w:marBottom w:val="0"/>
          <w:divBdr>
            <w:top w:val="none" w:sz="0" w:space="0" w:color="auto"/>
            <w:left w:val="none" w:sz="0" w:space="0" w:color="auto"/>
            <w:bottom w:val="none" w:sz="0" w:space="0" w:color="auto"/>
            <w:right w:val="none" w:sz="0" w:space="0" w:color="auto"/>
          </w:divBdr>
        </w:div>
        <w:div w:id="1403287268">
          <w:marLeft w:val="0"/>
          <w:marRight w:val="0"/>
          <w:marTop w:val="0"/>
          <w:marBottom w:val="0"/>
          <w:divBdr>
            <w:top w:val="none" w:sz="0" w:space="0" w:color="auto"/>
            <w:left w:val="none" w:sz="0" w:space="0" w:color="auto"/>
            <w:bottom w:val="none" w:sz="0" w:space="0" w:color="auto"/>
            <w:right w:val="none" w:sz="0" w:space="0" w:color="auto"/>
          </w:divBdr>
        </w:div>
        <w:div w:id="1412459791">
          <w:marLeft w:val="0"/>
          <w:marRight w:val="0"/>
          <w:marTop w:val="0"/>
          <w:marBottom w:val="0"/>
          <w:divBdr>
            <w:top w:val="none" w:sz="0" w:space="0" w:color="auto"/>
            <w:left w:val="none" w:sz="0" w:space="0" w:color="auto"/>
            <w:bottom w:val="none" w:sz="0" w:space="0" w:color="auto"/>
            <w:right w:val="none" w:sz="0" w:space="0" w:color="auto"/>
          </w:divBdr>
        </w:div>
        <w:div w:id="1438915206">
          <w:marLeft w:val="0"/>
          <w:marRight w:val="0"/>
          <w:marTop w:val="0"/>
          <w:marBottom w:val="0"/>
          <w:divBdr>
            <w:top w:val="none" w:sz="0" w:space="0" w:color="auto"/>
            <w:left w:val="none" w:sz="0" w:space="0" w:color="auto"/>
            <w:bottom w:val="none" w:sz="0" w:space="0" w:color="auto"/>
            <w:right w:val="none" w:sz="0" w:space="0" w:color="auto"/>
          </w:divBdr>
        </w:div>
        <w:div w:id="1446460735">
          <w:marLeft w:val="0"/>
          <w:marRight w:val="0"/>
          <w:marTop w:val="0"/>
          <w:marBottom w:val="0"/>
          <w:divBdr>
            <w:top w:val="none" w:sz="0" w:space="0" w:color="auto"/>
            <w:left w:val="none" w:sz="0" w:space="0" w:color="auto"/>
            <w:bottom w:val="none" w:sz="0" w:space="0" w:color="auto"/>
            <w:right w:val="none" w:sz="0" w:space="0" w:color="auto"/>
          </w:divBdr>
        </w:div>
        <w:div w:id="1474055425">
          <w:marLeft w:val="0"/>
          <w:marRight w:val="0"/>
          <w:marTop w:val="0"/>
          <w:marBottom w:val="0"/>
          <w:divBdr>
            <w:top w:val="none" w:sz="0" w:space="0" w:color="auto"/>
            <w:left w:val="none" w:sz="0" w:space="0" w:color="auto"/>
            <w:bottom w:val="none" w:sz="0" w:space="0" w:color="auto"/>
            <w:right w:val="none" w:sz="0" w:space="0" w:color="auto"/>
          </w:divBdr>
        </w:div>
        <w:div w:id="1511219815">
          <w:marLeft w:val="0"/>
          <w:marRight w:val="0"/>
          <w:marTop w:val="0"/>
          <w:marBottom w:val="0"/>
          <w:divBdr>
            <w:top w:val="none" w:sz="0" w:space="0" w:color="auto"/>
            <w:left w:val="none" w:sz="0" w:space="0" w:color="auto"/>
            <w:bottom w:val="none" w:sz="0" w:space="0" w:color="auto"/>
            <w:right w:val="none" w:sz="0" w:space="0" w:color="auto"/>
          </w:divBdr>
        </w:div>
        <w:div w:id="1605726729">
          <w:marLeft w:val="0"/>
          <w:marRight w:val="0"/>
          <w:marTop w:val="0"/>
          <w:marBottom w:val="0"/>
          <w:divBdr>
            <w:top w:val="none" w:sz="0" w:space="0" w:color="auto"/>
            <w:left w:val="none" w:sz="0" w:space="0" w:color="auto"/>
            <w:bottom w:val="none" w:sz="0" w:space="0" w:color="auto"/>
            <w:right w:val="none" w:sz="0" w:space="0" w:color="auto"/>
          </w:divBdr>
        </w:div>
        <w:div w:id="1638955286">
          <w:marLeft w:val="0"/>
          <w:marRight w:val="0"/>
          <w:marTop w:val="0"/>
          <w:marBottom w:val="0"/>
          <w:divBdr>
            <w:top w:val="none" w:sz="0" w:space="0" w:color="auto"/>
            <w:left w:val="none" w:sz="0" w:space="0" w:color="auto"/>
            <w:bottom w:val="none" w:sz="0" w:space="0" w:color="auto"/>
            <w:right w:val="none" w:sz="0" w:space="0" w:color="auto"/>
          </w:divBdr>
        </w:div>
        <w:div w:id="1645817047">
          <w:marLeft w:val="0"/>
          <w:marRight w:val="0"/>
          <w:marTop w:val="0"/>
          <w:marBottom w:val="0"/>
          <w:divBdr>
            <w:top w:val="none" w:sz="0" w:space="0" w:color="auto"/>
            <w:left w:val="none" w:sz="0" w:space="0" w:color="auto"/>
            <w:bottom w:val="none" w:sz="0" w:space="0" w:color="auto"/>
            <w:right w:val="none" w:sz="0" w:space="0" w:color="auto"/>
          </w:divBdr>
        </w:div>
        <w:div w:id="1652564894">
          <w:marLeft w:val="0"/>
          <w:marRight w:val="0"/>
          <w:marTop w:val="0"/>
          <w:marBottom w:val="0"/>
          <w:divBdr>
            <w:top w:val="none" w:sz="0" w:space="0" w:color="auto"/>
            <w:left w:val="none" w:sz="0" w:space="0" w:color="auto"/>
            <w:bottom w:val="none" w:sz="0" w:space="0" w:color="auto"/>
            <w:right w:val="none" w:sz="0" w:space="0" w:color="auto"/>
          </w:divBdr>
        </w:div>
        <w:div w:id="1716074617">
          <w:marLeft w:val="0"/>
          <w:marRight w:val="0"/>
          <w:marTop w:val="0"/>
          <w:marBottom w:val="0"/>
          <w:divBdr>
            <w:top w:val="none" w:sz="0" w:space="0" w:color="auto"/>
            <w:left w:val="none" w:sz="0" w:space="0" w:color="auto"/>
            <w:bottom w:val="none" w:sz="0" w:space="0" w:color="auto"/>
            <w:right w:val="none" w:sz="0" w:space="0" w:color="auto"/>
          </w:divBdr>
        </w:div>
        <w:div w:id="1717388493">
          <w:marLeft w:val="0"/>
          <w:marRight w:val="0"/>
          <w:marTop w:val="0"/>
          <w:marBottom w:val="0"/>
          <w:divBdr>
            <w:top w:val="none" w:sz="0" w:space="0" w:color="auto"/>
            <w:left w:val="none" w:sz="0" w:space="0" w:color="auto"/>
            <w:bottom w:val="none" w:sz="0" w:space="0" w:color="auto"/>
            <w:right w:val="none" w:sz="0" w:space="0" w:color="auto"/>
          </w:divBdr>
        </w:div>
        <w:div w:id="1738817878">
          <w:marLeft w:val="0"/>
          <w:marRight w:val="0"/>
          <w:marTop w:val="0"/>
          <w:marBottom w:val="0"/>
          <w:divBdr>
            <w:top w:val="none" w:sz="0" w:space="0" w:color="auto"/>
            <w:left w:val="none" w:sz="0" w:space="0" w:color="auto"/>
            <w:bottom w:val="none" w:sz="0" w:space="0" w:color="auto"/>
            <w:right w:val="none" w:sz="0" w:space="0" w:color="auto"/>
          </w:divBdr>
        </w:div>
        <w:div w:id="1769080202">
          <w:marLeft w:val="0"/>
          <w:marRight w:val="0"/>
          <w:marTop w:val="0"/>
          <w:marBottom w:val="0"/>
          <w:divBdr>
            <w:top w:val="none" w:sz="0" w:space="0" w:color="auto"/>
            <w:left w:val="none" w:sz="0" w:space="0" w:color="auto"/>
            <w:bottom w:val="none" w:sz="0" w:space="0" w:color="auto"/>
            <w:right w:val="none" w:sz="0" w:space="0" w:color="auto"/>
          </w:divBdr>
        </w:div>
        <w:div w:id="1791507998">
          <w:marLeft w:val="0"/>
          <w:marRight w:val="0"/>
          <w:marTop w:val="0"/>
          <w:marBottom w:val="0"/>
          <w:divBdr>
            <w:top w:val="none" w:sz="0" w:space="0" w:color="auto"/>
            <w:left w:val="none" w:sz="0" w:space="0" w:color="auto"/>
            <w:bottom w:val="none" w:sz="0" w:space="0" w:color="auto"/>
            <w:right w:val="none" w:sz="0" w:space="0" w:color="auto"/>
          </w:divBdr>
        </w:div>
        <w:div w:id="1804809648">
          <w:marLeft w:val="0"/>
          <w:marRight w:val="0"/>
          <w:marTop w:val="0"/>
          <w:marBottom w:val="0"/>
          <w:divBdr>
            <w:top w:val="none" w:sz="0" w:space="0" w:color="auto"/>
            <w:left w:val="none" w:sz="0" w:space="0" w:color="auto"/>
            <w:bottom w:val="none" w:sz="0" w:space="0" w:color="auto"/>
            <w:right w:val="none" w:sz="0" w:space="0" w:color="auto"/>
          </w:divBdr>
        </w:div>
        <w:div w:id="1806459898">
          <w:marLeft w:val="0"/>
          <w:marRight w:val="0"/>
          <w:marTop w:val="0"/>
          <w:marBottom w:val="0"/>
          <w:divBdr>
            <w:top w:val="none" w:sz="0" w:space="0" w:color="auto"/>
            <w:left w:val="none" w:sz="0" w:space="0" w:color="auto"/>
            <w:bottom w:val="none" w:sz="0" w:space="0" w:color="auto"/>
            <w:right w:val="none" w:sz="0" w:space="0" w:color="auto"/>
          </w:divBdr>
        </w:div>
        <w:div w:id="1806504003">
          <w:marLeft w:val="0"/>
          <w:marRight w:val="0"/>
          <w:marTop w:val="0"/>
          <w:marBottom w:val="0"/>
          <w:divBdr>
            <w:top w:val="none" w:sz="0" w:space="0" w:color="auto"/>
            <w:left w:val="none" w:sz="0" w:space="0" w:color="auto"/>
            <w:bottom w:val="none" w:sz="0" w:space="0" w:color="auto"/>
            <w:right w:val="none" w:sz="0" w:space="0" w:color="auto"/>
          </w:divBdr>
        </w:div>
        <w:div w:id="1853689830">
          <w:marLeft w:val="0"/>
          <w:marRight w:val="0"/>
          <w:marTop w:val="0"/>
          <w:marBottom w:val="0"/>
          <w:divBdr>
            <w:top w:val="none" w:sz="0" w:space="0" w:color="auto"/>
            <w:left w:val="none" w:sz="0" w:space="0" w:color="auto"/>
            <w:bottom w:val="none" w:sz="0" w:space="0" w:color="auto"/>
            <w:right w:val="none" w:sz="0" w:space="0" w:color="auto"/>
          </w:divBdr>
        </w:div>
        <w:div w:id="1880775568">
          <w:marLeft w:val="0"/>
          <w:marRight w:val="0"/>
          <w:marTop w:val="0"/>
          <w:marBottom w:val="0"/>
          <w:divBdr>
            <w:top w:val="none" w:sz="0" w:space="0" w:color="auto"/>
            <w:left w:val="none" w:sz="0" w:space="0" w:color="auto"/>
            <w:bottom w:val="none" w:sz="0" w:space="0" w:color="auto"/>
            <w:right w:val="none" w:sz="0" w:space="0" w:color="auto"/>
          </w:divBdr>
        </w:div>
        <w:div w:id="1900163613">
          <w:marLeft w:val="0"/>
          <w:marRight w:val="0"/>
          <w:marTop w:val="0"/>
          <w:marBottom w:val="0"/>
          <w:divBdr>
            <w:top w:val="none" w:sz="0" w:space="0" w:color="auto"/>
            <w:left w:val="none" w:sz="0" w:space="0" w:color="auto"/>
            <w:bottom w:val="none" w:sz="0" w:space="0" w:color="auto"/>
            <w:right w:val="none" w:sz="0" w:space="0" w:color="auto"/>
          </w:divBdr>
        </w:div>
        <w:div w:id="1933320060">
          <w:marLeft w:val="0"/>
          <w:marRight w:val="0"/>
          <w:marTop w:val="0"/>
          <w:marBottom w:val="0"/>
          <w:divBdr>
            <w:top w:val="none" w:sz="0" w:space="0" w:color="auto"/>
            <w:left w:val="none" w:sz="0" w:space="0" w:color="auto"/>
            <w:bottom w:val="none" w:sz="0" w:space="0" w:color="auto"/>
            <w:right w:val="none" w:sz="0" w:space="0" w:color="auto"/>
          </w:divBdr>
        </w:div>
        <w:div w:id="1942451574">
          <w:marLeft w:val="0"/>
          <w:marRight w:val="0"/>
          <w:marTop w:val="0"/>
          <w:marBottom w:val="0"/>
          <w:divBdr>
            <w:top w:val="none" w:sz="0" w:space="0" w:color="auto"/>
            <w:left w:val="none" w:sz="0" w:space="0" w:color="auto"/>
            <w:bottom w:val="none" w:sz="0" w:space="0" w:color="auto"/>
            <w:right w:val="none" w:sz="0" w:space="0" w:color="auto"/>
          </w:divBdr>
        </w:div>
        <w:div w:id="1979917365">
          <w:marLeft w:val="0"/>
          <w:marRight w:val="0"/>
          <w:marTop w:val="0"/>
          <w:marBottom w:val="0"/>
          <w:divBdr>
            <w:top w:val="none" w:sz="0" w:space="0" w:color="auto"/>
            <w:left w:val="none" w:sz="0" w:space="0" w:color="auto"/>
            <w:bottom w:val="none" w:sz="0" w:space="0" w:color="auto"/>
            <w:right w:val="none" w:sz="0" w:space="0" w:color="auto"/>
          </w:divBdr>
        </w:div>
        <w:div w:id="2054042170">
          <w:marLeft w:val="0"/>
          <w:marRight w:val="0"/>
          <w:marTop w:val="0"/>
          <w:marBottom w:val="0"/>
          <w:divBdr>
            <w:top w:val="none" w:sz="0" w:space="0" w:color="auto"/>
            <w:left w:val="none" w:sz="0" w:space="0" w:color="auto"/>
            <w:bottom w:val="none" w:sz="0" w:space="0" w:color="auto"/>
            <w:right w:val="none" w:sz="0" w:space="0" w:color="auto"/>
          </w:divBdr>
        </w:div>
        <w:div w:id="2124570510">
          <w:marLeft w:val="0"/>
          <w:marRight w:val="0"/>
          <w:marTop w:val="0"/>
          <w:marBottom w:val="0"/>
          <w:divBdr>
            <w:top w:val="none" w:sz="0" w:space="0" w:color="auto"/>
            <w:left w:val="none" w:sz="0" w:space="0" w:color="auto"/>
            <w:bottom w:val="none" w:sz="0" w:space="0" w:color="auto"/>
            <w:right w:val="none" w:sz="0" w:space="0" w:color="auto"/>
          </w:divBdr>
        </w:div>
        <w:div w:id="2137411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ICTU">
      <a:dk1>
        <a:sysClr val="windowText" lastClr="000000"/>
      </a:dk1>
      <a:lt1>
        <a:sysClr val="window" lastClr="FFFFFF"/>
      </a:lt1>
      <a:dk2>
        <a:srgbClr val="44546A"/>
      </a:dk2>
      <a:lt2>
        <a:srgbClr val="E7E6E6"/>
      </a:lt2>
      <a:accent1>
        <a:srgbClr val="63DBFF"/>
      </a:accent1>
      <a:accent2>
        <a:srgbClr val="00B5FF"/>
      </a:accent2>
      <a:accent3>
        <a:srgbClr val="4F7AFF"/>
      </a:accent3>
      <a:accent4>
        <a:srgbClr val="B500C7"/>
      </a:accent4>
      <a:accent5>
        <a:srgbClr val="FF33FF"/>
      </a:accent5>
      <a:accent6>
        <a:srgbClr val="FF33FF"/>
      </a:accent6>
      <a:hlink>
        <a:srgbClr val="00B5FF"/>
      </a:hlink>
      <a:folHlink>
        <a:srgbClr val="B500C7"/>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B11AA1D63B1542AA30B66BE4B92A49" ma:contentTypeVersion="3" ma:contentTypeDescription="Een nieuw document maken." ma:contentTypeScope="" ma:versionID="bf831e2ce1b6e95a2ddd68e9d0671ca0">
  <xsd:schema xmlns:xsd="http://www.w3.org/2001/XMLSchema" xmlns:xs="http://www.w3.org/2001/XMLSchema" xmlns:p="http://schemas.microsoft.com/office/2006/metadata/properties" xmlns:ns2="0ab2094a-774d-49f5-ba71-6d9d79d04c97" targetNamespace="http://schemas.microsoft.com/office/2006/metadata/properties" ma:root="true" ma:fieldsID="9ff58af56a34667f208f941ba82e1e7f" ns2:_="">
    <xsd:import namespace="0ab2094a-774d-49f5-ba71-6d9d79d04c9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2094a-774d-49f5-ba71-6d9d79d04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7AAD6-DB78-4370-851A-1B8F5FCDBC01}">
  <ds:schemaRefs>
    <ds:schemaRef ds:uri="http://schemas.microsoft.com/sharepoint/v3/contenttype/forms"/>
  </ds:schemaRefs>
</ds:datastoreItem>
</file>

<file path=customXml/itemProps2.xml><?xml version="1.0" encoding="utf-8"?>
<ds:datastoreItem xmlns:ds="http://schemas.openxmlformats.org/officeDocument/2006/customXml" ds:itemID="{6817834C-F65D-4960-9CB4-0E1BFC026E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82E192-5DE0-41F5-97F1-69F225964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2094a-774d-49f5-ba71-6d9d79d04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3F09CF-9B29-4698-B061-460FB614ACA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inICTU3</dc:creator>
  <keywords/>
  <dc:description/>
  <lastModifiedBy>John Oldenhuizing</lastModifiedBy>
  <revision>53</revision>
  <dcterms:created xsi:type="dcterms:W3CDTF">2024-09-10T03:31:00.0000000Z</dcterms:created>
  <dcterms:modified xsi:type="dcterms:W3CDTF">2025-05-14T07:16:10.1586042Z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an">
    <vt:lpwstr>Aan</vt:lpwstr>
  </property>
  <property fmtid="{D5CDD505-2E9C-101B-9397-08002B2CF9AE}" pid="3" name="Order">
    <vt:r8>53200</vt:r8>
  </property>
  <property fmtid="{D5CDD505-2E9C-101B-9397-08002B2CF9AE}" pid="4" name="URL">
    <vt:lpwstr/>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ContentTypeId">
    <vt:lpwstr>0x01010046B11AA1D63B1542AA30B66BE4B92A49</vt:lpwstr>
  </property>
</Properties>
</file>