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260C688D"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lastRenderedPageBreak/>
        <w:t xml:space="preserve">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lastRenderedPageBreak/>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 xml:space="preserve">worden doorgegeven aan </w:t>
      </w:r>
      <w:commentRangeStart w:id="18"/>
      <w:r w:rsidR="005514F3" w:rsidRPr="00D25626">
        <w:rPr>
          <w:rFonts w:ascii="Arial" w:hAnsi="Arial" w:cs="Arial"/>
          <w:color w:val="000000" w:themeColor="text1"/>
          <w:szCs w:val="18"/>
          <w:lang w:val="nl-NL"/>
        </w:rPr>
        <w:t>Verwerker</w:t>
      </w:r>
      <w:commentRangeEnd w:id="18"/>
      <w:r w:rsidR="00FF4128">
        <w:rPr>
          <w:rStyle w:val="Verwijzingopmerking"/>
          <w:rFonts w:ascii="Calibri" w:eastAsiaTheme="minorHAnsi" w:hAnsi="Calibri"/>
          <w:color w:val="595959"/>
          <w:lang w:eastAsia="en-US"/>
        </w:rPr>
        <w:commentReference w:id="18"/>
      </w:r>
      <w:r w:rsidR="005514F3" w:rsidRPr="00D25626">
        <w:rPr>
          <w:rFonts w:ascii="Arial" w:hAnsi="Arial" w:cs="Arial"/>
          <w:color w:val="000000" w:themeColor="text1"/>
          <w:szCs w:val="18"/>
          <w:lang w:val="nl-NL"/>
        </w:rPr>
        <w:t>.</w:t>
      </w:r>
    </w:p>
    <w:p w14:paraId="53B4EC03" w14:textId="4B1E7CCC" w:rsidR="0063405C" w:rsidDel="00FF4128" w:rsidRDefault="0063405C" w:rsidP="00F16D32">
      <w:pPr>
        <w:pStyle w:val="Geenafstand"/>
        <w:numPr>
          <w:ilvl w:val="0"/>
          <w:numId w:val="11"/>
        </w:numPr>
        <w:spacing w:beforeLines="40" w:before="96" w:afterLines="20" w:after="48"/>
        <w:ind w:right="-144"/>
        <w:rPr>
          <w:del w:id="19" w:author="Auteur"/>
          <w:rFonts w:ascii="Arial" w:hAnsi="Arial" w:cs="Arial"/>
          <w:color w:val="000000" w:themeColor="text1"/>
          <w:szCs w:val="18"/>
          <w:lang w:val="nl-NL"/>
        </w:rPr>
      </w:pPr>
      <w:del w:id="20" w:author="Auteur">
        <w:r w:rsidRPr="00D25626" w:rsidDel="00FF4128">
          <w:rPr>
            <w:rFonts w:ascii="Arial" w:hAnsi="Arial" w:cs="Arial"/>
            <w:color w:val="000000" w:themeColor="text1"/>
            <w:szCs w:val="18"/>
            <w:lang w:val="nl-NL"/>
          </w:rPr>
          <w:delText>Indien Verwerker</w:delText>
        </w:r>
        <w:r w:rsidR="00BB716E" w:rsidDel="00FF4128">
          <w:rPr>
            <w:rFonts w:ascii="Arial" w:hAnsi="Arial" w:cs="Arial"/>
            <w:color w:val="000000" w:themeColor="text1"/>
            <w:szCs w:val="18"/>
            <w:lang w:val="nl-NL"/>
          </w:rPr>
          <w:delText>,</w:delText>
        </w:r>
        <w:r w:rsidRPr="00D25626" w:rsidDel="00FF4128">
          <w:rPr>
            <w:rFonts w:ascii="Arial" w:hAnsi="Arial" w:cs="Arial"/>
            <w:color w:val="000000" w:themeColor="text1"/>
            <w:szCs w:val="18"/>
            <w:lang w:val="nl-NL"/>
          </w:rPr>
          <w:delText xml:space="preserve"> in strijd met de AVG</w:delText>
        </w:r>
        <w:r w:rsidR="00BB716E" w:rsidDel="00FF4128">
          <w:rPr>
            <w:rFonts w:ascii="Arial" w:hAnsi="Arial" w:cs="Arial"/>
            <w:color w:val="000000" w:themeColor="text1"/>
            <w:szCs w:val="18"/>
            <w:lang w:val="nl-NL"/>
          </w:rPr>
          <w:delText>,</w:delText>
        </w:r>
        <w:r w:rsidRPr="00D25626" w:rsidDel="00FF4128">
          <w:rPr>
            <w:rFonts w:ascii="Arial" w:hAnsi="Arial" w:cs="Arial"/>
            <w:color w:val="000000" w:themeColor="text1"/>
            <w:szCs w:val="18"/>
            <w:lang w:val="nl-NL"/>
          </w:rPr>
          <w:delText xml:space="preserve"> het doel en</w:delText>
        </w:r>
        <w:r w:rsidRPr="00A54909" w:rsidDel="00FF4128">
          <w:rPr>
            <w:rFonts w:ascii="Arial" w:hAnsi="Arial" w:cs="Arial"/>
            <w:color w:val="000000" w:themeColor="text1"/>
            <w:szCs w:val="18"/>
            <w:lang w:val="nl-NL"/>
          </w:rPr>
          <w:delText xml:space="preserve"> de middelen van de Verwerking van Persoonsgegevens bepaalt, wordt Verwerker met betrekking tot die Verwerking als Verwerkingsverantwoordelijke beschouwd.</w:delText>
        </w:r>
      </w:del>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21" w:name="_Toc87959491"/>
      <w:bookmarkStart w:id="22"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1"/>
      <w:bookmarkEnd w:id="22"/>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66E82966"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ins w:id="23" w:author="Auteur">
        <w:r w:rsidR="00B44313">
          <w:rPr>
            <w:rFonts w:ascii="Arial" w:hAnsi="Arial" w:cs="Arial"/>
            <w:color w:val="000000" w:themeColor="text1"/>
            <w:szCs w:val="18"/>
            <w:lang w:val="nl-NL"/>
          </w:rPr>
          <w:t xml:space="preserve"> </w:t>
        </w:r>
        <w:commentRangeStart w:id="24"/>
        <w:r w:rsidR="00B44313" w:rsidRPr="00B44313">
          <w:rPr>
            <w:rFonts w:ascii="Arial" w:hAnsi="Arial" w:cs="Arial"/>
            <w:color w:val="000000" w:themeColor="text1"/>
            <w:szCs w:val="18"/>
            <w:lang w:val="nl-NL"/>
          </w:rPr>
          <w:t>Voorgaande is niet van toepassing op de toegang door de Support afdeling van Verwerker tot de omgeving van Verwerkersverantwoordelijke. Deze toegang kan naar eigen inzicht door de Verwerkersverantwoordelijke worden beheerd.</w:t>
        </w:r>
        <w:r w:rsidR="00B44313">
          <w:rPr>
            <w:rFonts w:ascii="Arial" w:hAnsi="Arial" w:cs="Arial"/>
            <w:color w:val="000000" w:themeColor="text1"/>
            <w:szCs w:val="18"/>
            <w:lang w:val="nl-NL"/>
          </w:rPr>
          <w:t xml:space="preserve"> T</w:t>
        </w:r>
        <w:r w:rsidR="00B44313" w:rsidRPr="00B44313">
          <w:rPr>
            <w:rFonts w:ascii="Arial" w:hAnsi="Arial" w:cs="Arial"/>
            <w:color w:val="000000" w:themeColor="text1"/>
            <w:szCs w:val="18"/>
            <w:lang w:val="nl-NL"/>
          </w:rPr>
          <w:t xml:space="preserve">oegang voor de support afdeling </w:t>
        </w:r>
        <w:r w:rsidR="00B44313">
          <w:rPr>
            <w:rFonts w:ascii="Arial" w:hAnsi="Arial" w:cs="Arial"/>
            <w:color w:val="000000" w:themeColor="text1"/>
            <w:szCs w:val="18"/>
            <w:lang w:val="nl-NL"/>
          </w:rPr>
          <w:t xml:space="preserve">staat </w:t>
        </w:r>
        <w:r w:rsidR="00B44313" w:rsidRPr="00B44313">
          <w:rPr>
            <w:rFonts w:ascii="Arial" w:hAnsi="Arial" w:cs="Arial"/>
            <w:color w:val="000000" w:themeColor="text1"/>
            <w:szCs w:val="18"/>
            <w:lang w:val="nl-NL"/>
          </w:rPr>
          <w:t>in principe uit tot het moment dat Verwerkersverantwoordelijke het aanzet</w:t>
        </w:r>
        <w:r w:rsidR="00B44313">
          <w:rPr>
            <w:rFonts w:ascii="Arial" w:hAnsi="Arial" w:cs="Arial"/>
            <w:color w:val="000000" w:themeColor="text1"/>
            <w:szCs w:val="18"/>
            <w:lang w:val="nl-NL"/>
          </w:rPr>
          <w:t>.</w:t>
        </w:r>
        <w:commentRangeEnd w:id="24"/>
        <w:r w:rsidR="00B44313">
          <w:rPr>
            <w:rStyle w:val="Verwijzingopmerking"/>
            <w:rFonts w:eastAsiaTheme="minorHAnsi" w:cs="Times New Roman"/>
          </w:rPr>
          <w:commentReference w:id="24"/>
        </w:r>
      </w:ins>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5" w:name="_Toc87959492"/>
      <w:bookmarkStart w:id="26"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674613E2" w:rsidR="00C46B1D" w:rsidRPr="00A54909" w:rsidDel="000D7A30" w:rsidRDefault="00C46B1D" w:rsidP="00492E18">
      <w:pPr>
        <w:pStyle w:val="Geenafstand"/>
        <w:numPr>
          <w:ilvl w:val="0"/>
          <w:numId w:val="19"/>
        </w:numPr>
        <w:spacing w:beforeLines="40" w:before="96" w:afterLines="20" w:after="48"/>
        <w:ind w:right="-144"/>
        <w:rPr>
          <w:del w:id="27" w:author="Auteur"/>
          <w:rFonts w:ascii="Arial" w:hAnsi="Arial" w:cs="Arial"/>
          <w:color w:val="000000" w:themeColor="text1"/>
          <w:szCs w:val="18"/>
          <w:lang w:val="nl-NL"/>
        </w:rPr>
      </w:pPr>
      <w:commentRangeStart w:id="28"/>
      <w:del w:id="29" w:author="Auteur">
        <w:r w:rsidRPr="00A54909" w:rsidDel="000D7A30">
          <w:rPr>
            <w:rFonts w:ascii="Arial" w:hAnsi="Arial" w:cs="Arial"/>
            <w:color w:val="000000" w:themeColor="text1"/>
            <w:szCs w:val="18"/>
            <w:lang w:val="nl-NL"/>
          </w:rPr>
          <w:delText xml:space="preserve">een passend beleid voor de </w:delText>
        </w:r>
        <w:r w:rsidR="002575B9" w:rsidRPr="00A54909" w:rsidDel="000D7A30">
          <w:rPr>
            <w:rFonts w:ascii="Arial" w:hAnsi="Arial" w:cs="Arial"/>
            <w:color w:val="000000" w:themeColor="text1"/>
            <w:szCs w:val="18"/>
            <w:lang w:val="nl-NL"/>
          </w:rPr>
          <w:delText xml:space="preserve">beveiliging van de </w:delText>
        </w:r>
        <w:r w:rsidRPr="00A54909" w:rsidDel="000D7A30">
          <w:rPr>
            <w:rFonts w:ascii="Arial" w:hAnsi="Arial" w:cs="Arial"/>
            <w:color w:val="000000" w:themeColor="text1"/>
            <w:szCs w:val="18"/>
            <w:lang w:val="nl-NL"/>
          </w:rPr>
          <w:delText>Verwerking van de Persoonsgegevens</w:delText>
        </w:r>
        <w:r w:rsidR="005E3087" w:rsidDel="000D7A30">
          <w:rPr>
            <w:rFonts w:ascii="Arial" w:hAnsi="Arial" w:cs="Arial"/>
            <w:color w:val="000000" w:themeColor="text1"/>
            <w:szCs w:val="18"/>
            <w:lang w:val="nl-NL"/>
          </w:rPr>
          <w:delText xml:space="preserve"> </w:delText>
        </w:r>
        <w:r w:rsidR="005E3087" w:rsidRPr="00A54909" w:rsidDel="000D7A30">
          <w:rPr>
            <w:rFonts w:ascii="Arial" w:hAnsi="Arial" w:cs="Arial"/>
            <w:color w:val="000000" w:themeColor="text1"/>
            <w:szCs w:val="18"/>
            <w:lang w:val="nl-NL"/>
          </w:rPr>
          <w:delText>(vergelijkbaar met de toepasselijke ISO-normering en/of vergelijkbaar met het geldende Certificeringsschema informatiebeveiliging en privacy ROSA)</w:delText>
        </w:r>
        <w:r w:rsidRPr="00A54909" w:rsidDel="000D7A30">
          <w:rPr>
            <w:rFonts w:ascii="Arial" w:hAnsi="Arial" w:cs="Arial"/>
            <w:color w:val="000000" w:themeColor="text1"/>
            <w:szCs w:val="18"/>
            <w:lang w:val="nl-NL"/>
          </w:rPr>
          <w:delText>;</w:delText>
        </w:r>
      </w:del>
      <w:commentRangeEnd w:id="28"/>
      <w:r w:rsidR="000D7A30">
        <w:rPr>
          <w:rStyle w:val="Verwijzingopmerking"/>
          <w:rFonts w:eastAsiaTheme="minorHAnsi" w:cs="Times New Roman"/>
        </w:rPr>
        <w:commentReference w:id="28"/>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30"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30"/>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3"/>
      <w:bookmarkStart w:id="32"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31"/>
      <w:bookmarkEnd w:id="32"/>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733D2F23"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ins w:id="33" w:author="Auteur">
        <w:r w:rsidR="00FF4128">
          <w:rPr>
            <w:rFonts w:ascii="Arial" w:hAnsi="Arial" w:cs="Arial"/>
            <w:i/>
            <w:color w:val="000000" w:themeColor="text1"/>
            <w:szCs w:val="18"/>
            <w:lang w:val="nl-NL"/>
          </w:rPr>
          <w:t xml:space="preserve">, </w:t>
        </w:r>
        <w:commentRangeStart w:id="34"/>
        <w:r w:rsidR="00FF4128" w:rsidRPr="00B44313">
          <w:rPr>
            <w:rFonts w:ascii="Arial" w:hAnsi="Arial" w:cs="Arial"/>
            <w:iCs/>
            <w:color w:val="000000" w:themeColor="text1"/>
            <w:szCs w:val="18"/>
            <w:lang w:val="nl-NL"/>
            <w:rPrChange w:id="35" w:author="Auteur">
              <w:rPr>
                <w:rFonts w:ascii="Arial" w:hAnsi="Arial" w:cs="Arial"/>
                <w:i/>
                <w:color w:val="000000" w:themeColor="text1"/>
                <w:szCs w:val="18"/>
                <w:lang w:val="nl-NL"/>
              </w:rPr>
            </w:rPrChange>
          </w:rPr>
          <w:t>maar in ieder geval binnen 24 uur</w:t>
        </w:r>
        <w:commentRangeEnd w:id="34"/>
        <w:r w:rsidR="00FF4128">
          <w:rPr>
            <w:rStyle w:val="Verwijzingopmerking"/>
            <w:rFonts w:eastAsiaTheme="minorHAnsi" w:cs="Times New Roman"/>
          </w:rPr>
          <w:commentReference w:id="34"/>
        </w:r>
        <w:r w:rsidR="00FF4128">
          <w:rPr>
            <w:rFonts w:ascii="Arial" w:hAnsi="Arial" w:cs="Arial"/>
            <w:i/>
            <w:color w:val="000000" w:themeColor="text1"/>
            <w:szCs w:val="18"/>
            <w:lang w:val="nl-NL"/>
          </w:rPr>
          <w:t>,</w:t>
        </w:r>
      </w:ins>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52C4129B"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commentRangeStart w:id="36"/>
      <w:r w:rsidRPr="00A54909">
        <w:rPr>
          <w:rFonts w:ascii="Arial" w:hAnsi="Arial" w:cs="Arial"/>
          <w:color w:val="000000" w:themeColor="text1"/>
          <w:szCs w:val="18"/>
          <w:lang w:val="nl-NL"/>
        </w:rPr>
        <w:t>Verwerker</w:t>
      </w:r>
      <w:commentRangeEnd w:id="36"/>
      <w:r w:rsidR="00FF4128">
        <w:rPr>
          <w:rStyle w:val="Verwijzingopmerking"/>
          <w:rFonts w:eastAsiaTheme="minorHAnsi" w:cs="Times New Roman"/>
        </w:rPr>
        <w:commentReference w:id="36"/>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del w:id="37" w:author="Auteur">
        <w:r w:rsidRPr="00A54909" w:rsidDel="00FF4128">
          <w:rPr>
            <w:rFonts w:ascii="Arial" w:hAnsi="Arial" w:cs="Arial"/>
            <w:color w:val="000000" w:themeColor="text1"/>
            <w:szCs w:val="18"/>
            <w:lang w:val="nl-NL"/>
          </w:rPr>
          <w:delText>Verwerker</w:delText>
        </w:r>
        <w:r w:rsidR="00054EB7" w:rsidRPr="00A54909" w:rsidDel="00FF4128">
          <w:rPr>
            <w:rFonts w:ascii="Arial" w:hAnsi="Arial" w:cs="Arial"/>
            <w:color w:val="000000" w:themeColor="text1"/>
            <w:szCs w:val="18"/>
            <w:lang w:val="nl-NL"/>
          </w:rPr>
          <w:delText xml:space="preserve"> dient </w:delText>
        </w:r>
        <w:r w:rsidR="00512BF1" w:rsidDel="00FF4128">
          <w:rPr>
            <w:rFonts w:ascii="Arial" w:hAnsi="Arial" w:cs="Arial"/>
            <w:color w:val="000000" w:themeColor="text1"/>
            <w:szCs w:val="18"/>
            <w:lang w:val="nl-NL"/>
          </w:rPr>
          <w:delText xml:space="preserve">hierbij </w:delText>
        </w:r>
        <w:r w:rsidR="00054EB7" w:rsidRPr="00A54909" w:rsidDel="00FF4128">
          <w:rPr>
            <w:rFonts w:ascii="Arial" w:hAnsi="Arial" w:cs="Arial"/>
            <w:color w:val="000000" w:themeColor="text1"/>
            <w:szCs w:val="18"/>
            <w:lang w:val="nl-NL"/>
          </w:rPr>
          <w:delText xml:space="preserve">aansluiting te zoeken bij de bestaande processen die </w:delText>
        </w:r>
        <w:r w:rsidR="00C6661F" w:rsidRPr="00A54909" w:rsidDel="00FF4128">
          <w:rPr>
            <w:rFonts w:ascii="Arial" w:hAnsi="Arial" w:cs="Arial"/>
            <w:color w:val="000000" w:themeColor="text1"/>
            <w:szCs w:val="18"/>
            <w:lang w:val="nl-NL"/>
          </w:rPr>
          <w:delText xml:space="preserve">Onderwijsinstelling </w:delText>
        </w:r>
        <w:r w:rsidR="00054EB7" w:rsidRPr="00A54909" w:rsidDel="00FF4128">
          <w:rPr>
            <w:rFonts w:ascii="Arial" w:hAnsi="Arial" w:cs="Arial"/>
            <w:color w:val="000000" w:themeColor="text1"/>
            <w:szCs w:val="18"/>
            <w:lang w:val="nl-NL"/>
          </w:rPr>
          <w:delText>daartoe heeft ingericht</w:delText>
        </w:r>
        <w:r w:rsidR="00512BF1" w:rsidDel="00FF4128">
          <w:rPr>
            <w:rFonts w:ascii="Arial" w:hAnsi="Arial" w:cs="Arial"/>
            <w:color w:val="000000" w:themeColor="text1"/>
            <w:szCs w:val="18"/>
            <w:lang w:val="nl-NL"/>
          </w:rPr>
          <w:delText>, voor zover deze aan Verwerker bekend zijn gemaakt</w:delText>
        </w:r>
        <w:r w:rsidR="00054EB7" w:rsidRPr="00A54909" w:rsidDel="00FF4128">
          <w:rPr>
            <w:rFonts w:ascii="Arial" w:hAnsi="Arial" w:cs="Arial"/>
            <w:color w:val="000000" w:themeColor="text1"/>
            <w:szCs w:val="18"/>
            <w:lang w:val="nl-NL"/>
          </w:rPr>
          <w:delText xml:space="preserve">. </w:delText>
        </w:r>
      </w:del>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494"/>
      <w:bookmarkStart w:id="39"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8"/>
      <w:bookmarkEnd w:id="39"/>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77111DB" w:rsidR="00BE05CC" w:rsidRPr="00CB15F7" w:rsidRDefault="00FF4128" w:rsidP="00492E18">
      <w:pPr>
        <w:pStyle w:val="Lijstalinea"/>
        <w:numPr>
          <w:ilvl w:val="1"/>
          <w:numId w:val="21"/>
        </w:numPr>
        <w:spacing w:beforeLines="40" w:before="96" w:afterLines="20" w:after="48"/>
        <w:ind w:right="-144"/>
        <w:rPr>
          <w:rFonts w:ascii="Arial" w:hAnsi="Arial" w:cs="Arial"/>
          <w:color w:val="000000" w:themeColor="text1"/>
          <w:szCs w:val="18"/>
          <w:lang w:val="nl-NL"/>
        </w:rPr>
      </w:pPr>
      <w:commentRangeStart w:id="40"/>
      <w:ins w:id="41" w:author="Auteur">
        <w:r w:rsidRPr="00FF4128">
          <w:rPr>
            <w:rFonts w:ascii="Arial" w:hAnsi="Arial" w:cs="Arial"/>
            <w:color w:val="000000" w:themeColor="text1"/>
            <w:szCs w:val="18"/>
            <w:lang w:val="nl-NL"/>
          </w:rPr>
          <w:t xml:space="preserve">Verwerker laat zich jaarlijks </w:t>
        </w:r>
        <w:proofErr w:type="spellStart"/>
        <w:r w:rsidRPr="00FF4128">
          <w:rPr>
            <w:rFonts w:ascii="Arial" w:hAnsi="Arial" w:cs="Arial"/>
            <w:color w:val="000000" w:themeColor="text1"/>
            <w:szCs w:val="18"/>
            <w:lang w:val="nl-NL"/>
          </w:rPr>
          <w:t>auditten</w:t>
        </w:r>
        <w:proofErr w:type="spellEnd"/>
        <w:r w:rsidRPr="00FF4128">
          <w:rPr>
            <w:rFonts w:ascii="Arial" w:hAnsi="Arial" w:cs="Arial"/>
            <w:color w:val="000000" w:themeColor="text1"/>
            <w:szCs w:val="18"/>
            <w:lang w:val="nl-NL"/>
          </w:rPr>
          <w:t xml:space="preserve"> door een onafhankelijke en daartoe gecertificeerde controleur. Het verslag hiervan </w:t>
        </w:r>
        <w:proofErr w:type="spellStart"/>
        <w:r w:rsidRPr="00FF4128">
          <w:rPr>
            <w:rFonts w:ascii="Arial" w:hAnsi="Arial" w:cs="Arial"/>
            <w:color w:val="000000" w:themeColor="text1"/>
            <w:szCs w:val="18"/>
            <w:lang w:val="nl-NL"/>
          </w:rPr>
          <w:t>vestrekt</w:t>
        </w:r>
        <w:proofErr w:type="spellEnd"/>
        <w:r w:rsidRPr="00FF4128">
          <w:rPr>
            <w:rFonts w:ascii="Arial" w:hAnsi="Arial" w:cs="Arial"/>
            <w:color w:val="000000" w:themeColor="text1"/>
            <w:szCs w:val="18"/>
            <w:lang w:val="nl-NL"/>
          </w:rPr>
          <w:t xml:space="preserve"> Verwerker op verzoek. Indien Verwerkingsverantwoordelijke nog een audit wil laten uitvoeren behoudt Verwerker zich het recht voor om redelijke nadere eisen aan een dergelijke audit te stellen om bijvoorbeeld toe te zien op veiligheidsprocedures en ervoor te waken dat haar bedrijfsvoering niet onredelijk wordt verstoord. De kosten voor een dergelijke audit alsmede de gemaakte arbeidskosten door medewerkers van Verwerker worden gedragen door de Verwerkingsverantwoordelijke, tenzij uit de audit blijkt dat de door Verwerker genomen beveiligingsmaatregelen niet afdoende zijn. Aan audits die een lage inspanning vereisen, zoals questionnaires en PEN-testen, zal Leverancier kosteloos haar redelijke medewerking verlenen.</w:t>
        </w:r>
      </w:ins>
      <w:del w:id="42" w:author="Auteur">
        <w:r w:rsidR="00BE05CC" w:rsidRPr="00A54909" w:rsidDel="00FF4128">
          <w:rPr>
            <w:rFonts w:ascii="Arial" w:hAnsi="Arial" w:cs="Arial"/>
            <w:color w:val="000000" w:themeColor="text1"/>
            <w:szCs w:val="18"/>
            <w:lang w:val="nl-NL"/>
          </w:rPr>
          <w:delText xml:space="preserve">het </w:delText>
        </w:r>
        <w:r w:rsidR="00BE05CC" w:rsidRPr="00CB15F7" w:rsidDel="00FF4128">
          <w:rPr>
            <w:rFonts w:ascii="Arial" w:hAnsi="Arial" w:cs="Arial"/>
            <w:color w:val="000000" w:themeColor="text1"/>
            <w:szCs w:val="18"/>
            <w:lang w:val="nl-NL"/>
          </w:rPr>
          <w:delText xml:space="preserve">uitvoeren van controles en audits zoals bedoeld in artikel </w:delText>
        </w:r>
        <w:r w:rsidR="00CB15F7" w:rsidRPr="00CB15F7" w:rsidDel="00FF4128">
          <w:rPr>
            <w:rFonts w:ascii="Arial" w:hAnsi="Arial" w:cs="Arial"/>
            <w:color w:val="000000" w:themeColor="text1"/>
            <w:szCs w:val="18"/>
            <w:lang w:val="nl-NL"/>
          </w:rPr>
          <w:delText>6</w:delText>
        </w:r>
        <w:r w:rsidR="00BE05CC" w:rsidRPr="00CB15F7" w:rsidDel="00FF4128">
          <w:rPr>
            <w:rFonts w:ascii="Arial" w:hAnsi="Arial" w:cs="Arial"/>
            <w:color w:val="000000" w:themeColor="text1"/>
            <w:szCs w:val="18"/>
            <w:lang w:val="nl-NL"/>
          </w:rPr>
          <w:delText xml:space="preserve"> van deze Verwerkersovereenkomst;</w:delText>
        </w:r>
      </w:del>
      <w:commentRangeEnd w:id="40"/>
      <w:r>
        <w:rPr>
          <w:rStyle w:val="Verwijzingopmerking"/>
          <w:rFonts w:ascii="Calibri" w:eastAsiaTheme="minorHAnsi" w:hAnsi="Calibri"/>
          <w:color w:val="595959"/>
          <w:lang w:eastAsia="en-US"/>
        </w:rPr>
        <w:commentReference w:id="40"/>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F069C43"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w:t>
      </w:r>
      <w:ins w:id="43" w:author="Auteur">
        <w:r w:rsidR="000D7A30">
          <w:rPr>
            <w:rFonts w:ascii="Arial" w:hAnsi="Arial" w:cs="Arial"/>
            <w:color w:val="000000" w:themeColor="text1"/>
            <w:szCs w:val="18"/>
            <w:lang w:val="nl-NL"/>
          </w:rPr>
          <w:t xml:space="preserve"> </w:t>
        </w:r>
        <w:commentRangeStart w:id="44"/>
        <w:r w:rsidR="000D7A30" w:rsidRPr="000D7A30">
          <w:rPr>
            <w:rFonts w:ascii="Arial" w:hAnsi="Arial" w:cs="Arial"/>
            <w:color w:val="000000" w:themeColor="text1"/>
            <w:szCs w:val="18"/>
            <w:lang w:val="nl-NL"/>
          </w:rPr>
          <w:t>zonder onredelijke vertraging</w:t>
        </w:r>
      </w:ins>
      <w:r w:rsidRPr="00A54909">
        <w:rPr>
          <w:rFonts w:ascii="Arial" w:hAnsi="Arial" w:cs="Arial"/>
          <w:color w:val="000000" w:themeColor="text1"/>
          <w:szCs w:val="18"/>
          <w:lang w:val="nl-NL"/>
        </w:rPr>
        <w:t xml:space="preserve"> </w:t>
      </w:r>
      <w:commentRangeEnd w:id="44"/>
      <w:r w:rsidR="000D7A30">
        <w:rPr>
          <w:rStyle w:val="Verwijzingopmerking"/>
          <w:rFonts w:eastAsiaTheme="minorHAnsi" w:cs="Times New Roman"/>
        </w:rPr>
        <w:commentReference w:id="44"/>
      </w:r>
      <w:del w:id="45" w:author="Auteur">
        <w:r w:rsidRPr="00A54909" w:rsidDel="000D7A30">
          <w:rPr>
            <w:rFonts w:ascii="Arial" w:hAnsi="Arial" w:cs="Arial"/>
            <w:color w:val="000000" w:themeColor="text1"/>
            <w:szCs w:val="18"/>
            <w:lang w:val="nl-NL"/>
          </w:rPr>
          <w:delText>onverwijld</w:delText>
        </w:r>
      </w:del>
      <w:r w:rsidRPr="00A54909">
        <w:rPr>
          <w:rFonts w:ascii="Arial" w:hAnsi="Arial" w:cs="Arial"/>
          <w:color w:val="000000" w:themeColor="text1"/>
          <w:szCs w:val="18"/>
          <w:lang w:val="nl-NL"/>
        </w:rPr>
        <w:t xml:space="preserve">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46" w:name="_Toc87959495"/>
      <w:bookmarkStart w:id="47"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46"/>
      <w:bookmarkEnd w:id="47"/>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lastRenderedPageBreak/>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48" w:name="_Toc87959496"/>
      <w:bookmarkStart w:id="49"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48"/>
      <w:bookmarkEnd w:id="49"/>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2B0CDE7C" w:rsidR="007604C1" w:rsidDel="00534E6C" w:rsidRDefault="00523561" w:rsidP="00492E18">
      <w:pPr>
        <w:pStyle w:val="Geenafstand"/>
        <w:numPr>
          <w:ilvl w:val="0"/>
          <w:numId w:val="28"/>
        </w:numPr>
        <w:spacing w:beforeLines="40" w:before="96" w:afterLines="20" w:after="48"/>
        <w:ind w:right="-144"/>
        <w:rPr>
          <w:del w:id="50" w:author="Auteur"/>
          <w:rFonts w:ascii="Arial" w:hAnsi="Arial" w:cs="Arial"/>
          <w:color w:val="000000" w:themeColor="text1"/>
          <w:szCs w:val="18"/>
          <w:lang w:val="nl-NL"/>
        </w:rPr>
      </w:pPr>
      <w:del w:id="51" w:author="Auteur">
        <w:r w:rsidRPr="007604C1" w:rsidDel="00534E6C">
          <w:rPr>
            <w:rFonts w:ascii="Arial" w:hAnsi="Arial" w:cs="Arial"/>
            <w:color w:val="000000" w:themeColor="text1"/>
            <w:szCs w:val="18"/>
            <w:lang w:val="nl-NL"/>
          </w:rPr>
          <w:delText xml:space="preserve">Tijdens de duur van de Verwerkersovereenkomst licht </w:delText>
        </w:r>
        <w:r w:rsidR="0087443E" w:rsidRPr="007604C1" w:rsidDel="00534E6C">
          <w:rPr>
            <w:rFonts w:ascii="Arial" w:hAnsi="Arial" w:cs="Arial"/>
            <w:color w:val="000000" w:themeColor="text1"/>
            <w:szCs w:val="18"/>
            <w:lang w:val="nl-NL"/>
          </w:rPr>
          <w:delText xml:space="preserve">Verwerker Onderwijsinstelling in over een voorgenomen toevoeging </w:delText>
        </w:r>
        <w:r w:rsidRPr="007604C1" w:rsidDel="00534E6C">
          <w:rPr>
            <w:rFonts w:ascii="Arial" w:hAnsi="Arial" w:cs="Arial"/>
            <w:color w:val="000000" w:themeColor="text1"/>
            <w:szCs w:val="18"/>
            <w:lang w:val="nl-NL"/>
          </w:rPr>
          <w:delText xml:space="preserve">van </w:delText>
        </w:r>
        <w:r w:rsidR="0087443E" w:rsidRPr="007604C1" w:rsidDel="00534E6C">
          <w:rPr>
            <w:rFonts w:ascii="Arial" w:hAnsi="Arial" w:cs="Arial"/>
            <w:color w:val="000000" w:themeColor="text1"/>
            <w:szCs w:val="18"/>
            <w:lang w:val="nl-NL"/>
          </w:rPr>
          <w:delText xml:space="preserve">een nieuwe </w:delText>
        </w:r>
        <w:r w:rsidR="00B97641" w:rsidRPr="007604C1" w:rsidDel="00534E6C">
          <w:rPr>
            <w:rFonts w:ascii="Arial" w:hAnsi="Arial" w:cs="Arial"/>
            <w:color w:val="000000" w:themeColor="text1"/>
            <w:szCs w:val="18"/>
            <w:lang w:val="nl-NL"/>
          </w:rPr>
          <w:delText>Subverwerker</w:delText>
        </w:r>
        <w:r w:rsidR="0087443E" w:rsidRPr="007604C1" w:rsidDel="00534E6C">
          <w:rPr>
            <w:rFonts w:ascii="Arial" w:hAnsi="Arial" w:cs="Arial"/>
            <w:color w:val="000000" w:themeColor="text1"/>
            <w:szCs w:val="18"/>
            <w:lang w:val="nl-NL"/>
          </w:rPr>
          <w:delText xml:space="preserve"> of wijziging in de samenstelling van de bestaande </w:delText>
        </w:r>
        <w:r w:rsidR="00B97641" w:rsidRPr="007604C1" w:rsidDel="00534E6C">
          <w:rPr>
            <w:rFonts w:ascii="Arial" w:hAnsi="Arial" w:cs="Arial"/>
            <w:color w:val="000000" w:themeColor="text1"/>
            <w:szCs w:val="18"/>
            <w:lang w:val="nl-NL"/>
          </w:rPr>
          <w:delText>Subverwerker</w:delText>
        </w:r>
        <w:r w:rsidR="0087443E" w:rsidRPr="007604C1" w:rsidDel="00534E6C">
          <w:rPr>
            <w:rFonts w:ascii="Arial" w:hAnsi="Arial" w:cs="Arial"/>
            <w:color w:val="000000" w:themeColor="text1"/>
            <w:szCs w:val="18"/>
            <w:lang w:val="nl-NL"/>
          </w:rPr>
          <w:delText xml:space="preserve">s, waarbij Onderwijsinstelling </w:delText>
        </w:r>
        <w:r w:rsidR="0087443E" w:rsidRPr="00792B1D" w:rsidDel="00534E6C">
          <w:rPr>
            <w:rFonts w:ascii="Arial" w:hAnsi="Arial" w:cs="Arial"/>
            <w:color w:val="000000" w:themeColor="text1"/>
            <w:szCs w:val="18"/>
            <w:lang w:val="nl-NL"/>
          </w:rPr>
          <w:delText>de mogelijkheid wordt geboden tegen deze veranderingen bezwaar te maken.</w:delText>
        </w:r>
        <w:r w:rsidR="00B35732" w:rsidRPr="00792B1D" w:rsidDel="00534E6C">
          <w:rPr>
            <w:rFonts w:ascii="Arial" w:hAnsi="Arial" w:cs="Arial"/>
            <w:color w:val="000000" w:themeColor="text1"/>
            <w:szCs w:val="18"/>
            <w:lang w:val="nl-NL"/>
          </w:rPr>
          <w:delText xml:space="preserve"> De bezwaartermijn bedraagt 6 weken volgend op schriftelijke inlichting aan Onderwijsinstelling over de voorgenomen toevoeging</w:delText>
        </w:r>
        <w:r w:rsidR="0033429E" w:rsidDel="00534E6C">
          <w:rPr>
            <w:rFonts w:ascii="Arial" w:hAnsi="Arial" w:cs="Arial"/>
            <w:color w:val="000000" w:themeColor="text1"/>
            <w:szCs w:val="18"/>
            <w:lang w:val="nl-NL"/>
          </w:rPr>
          <w:delText xml:space="preserve"> of wijziging</w:delText>
        </w:r>
        <w:r w:rsidR="007604C1" w:rsidRPr="00792B1D" w:rsidDel="00534E6C">
          <w:rPr>
            <w:rFonts w:ascii="Arial" w:hAnsi="Arial" w:cs="Arial"/>
            <w:color w:val="000000" w:themeColor="text1"/>
            <w:szCs w:val="18"/>
            <w:lang w:val="nl-NL"/>
          </w:rPr>
          <w:delText>.</w:delText>
        </w:r>
      </w:del>
    </w:p>
    <w:p w14:paraId="25D14533" w14:textId="4430A989" w:rsidR="00534E6C" w:rsidRPr="00792B1D" w:rsidRDefault="00534E6C" w:rsidP="00492E18">
      <w:pPr>
        <w:pStyle w:val="Geenafstand"/>
        <w:numPr>
          <w:ilvl w:val="0"/>
          <w:numId w:val="28"/>
        </w:numPr>
        <w:spacing w:beforeLines="40" w:before="96" w:afterLines="20" w:after="48"/>
        <w:ind w:right="-144"/>
        <w:rPr>
          <w:ins w:id="52" w:author="Auteur"/>
          <w:rFonts w:ascii="Arial" w:hAnsi="Arial" w:cs="Arial"/>
          <w:color w:val="000000" w:themeColor="text1"/>
          <w:szCs w:val="18"/>
          <w:lang w:val="nl-NL"/>
        </w:rPr>
      </w:pPr>
      <w:commentRangeStart w:id="53"/>
      <w:ins w:id="54" w:author="Auteur">
        <w:r w:rsidRPr="00534E6C">
          <w:rPr>
            <w:rFonts w:ascii="Arial" w:hAnsi="Arial" w:cs="Arial"/>
            <w:color w:val="000000" w:themeColor="text1"/>
            <w:szCs w:val="18"/>
            <w:lang w:val="nl-NL"/>
          </w:rPr>
          <w:t xml:space="preserve">Tijdens de duur van de Verwerkersovereenkomst licht Verwerker Onderwijsinstelling in over een voorgenomen toevoeging van een nieuwe </w:t>
        </w:r>
        <w:proofErr w:type="spellStart"/>
        <w:r w:rsidRPr="00534E6C">
          <w:rPr>
            <w:rFonts w:ascii="Arial" w:hAnsi="Arial" w:cs="Arial"/>
            <w:color w:val="000000" w:themeColor="text1"/>
            <w:szCs w:val="18"/>
            <w:lang w:val="nl-NL"/>
          </w:rPr>
          <w:t>Subverwerker</w:t>
        </w:r>
        <w:proofErr w:type="spellEnd"/>
        <w:r w:rsidRPr="00534E6C">
          <w:rPr>
            <w:rFonts w:ascii="Arial" w:hAnsi="Arial" w:cs="Arial"/>
            <w:color w:val="000000" w:themeColor="text1"/>
            <w:szCs w:val="18"/>
            <w:lang w:val="nl-NL"/>
          </w:rPr>
          <w:t xml:space="preserve"> of wijziging in de samenstelling van de bestaande </w:t>
        </w:r>
        <w:proofErr w:type="spellStart"/>
        <w:r w:rsidRPr="00534E6C">
          <w:rPr>
            <w:rFonts w:ascii="Arial" w:hAnsi="Arial" w:cs="Arial"/>
            <w:color w:val="000000" w:themeColor="text1"/>
            <w:szCs w:val="18"/>
            <w:lang w:val="nl-NL"/>
          </w:rPr>
          <w:t>Subverwerkers</w:t>
        </w:r>
        <w:proofErr w:type="spellEnd"/>
        <w:r w:rsidRPr="00534E6C">
          <w:rPr>
            <w:rFonts w:ascii="Arial" w:hAnsi="Arial" w:cs="Arial"/>
            <w:color w:val="000000" w:themeColor="text1"/>
            <w:szCs w:val="18"/>
            <w:lang w:val="nl-NL"/>
          </w:rPr>
          <w:t>, waarbij Onderwijsinstelling de mogelijkheid wordt geboden tegen deze veranderingen bezwaar te maken. De bezwaartermijn bedraagt 30 dagen. Verwerker zal een voornemen kenbaar maken door dit voornemen 30 dagen voor de inschakeling online aan te kondigen. Verwerkingsverantwoordelijke kan zichzelf inschrijven voor een e-mailnotificatie-service om per e-mail op de hoogte te worden gehouden van deze updates</w:t>
        </w:r>
        <w:r>
          <w:rPr>
            <w:rFonts w:ascii="Arial" w:hAnsi="Arial" w:cs="Arial"/>
            <w:color w:val="000000" w:themeColor="text1"/>
            <w:szCs w:val="18"/>
            <w:lang w:val="nl-NL"/>
          </w:rPr>
          <w:t>.</w:t>
        </w:r>
        <w:commentRangeEnd w:id="53"/>
        <w:r>
          <w:rPr>
            <w:rStyle w:val="Verwijzingopmerking"/>
            <w:rFonts w:eastAsiaTheme="minorHAnsi" w:cs="Times New Roman"/>
          </w:rPr>
          <w:commentReference w:id="53"/>
        </w:r>
      </w:ins>
    </w:p>
    <w:p w14:paraId="53E51911" w14:textId="7B6B11B8"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w:t>
      </w:r>
      <w:commentRangeStart w:id="55"/>
      <w:ins w:id="56" w:author="Auteur">
        <w:r w:rsidR="00FF4128">
          <w:rPr>
            <w:rFonts w:ascii="Arial" w:hAnsi="Arial" w:cs="Arial"/>
            <w:color w:val="000000" w:themeColor="text1"/>
            <w:szCs w:val="18"/>
            <w:lang w:val="nl-NL"/>
          </w:rPr>
          <w:t>soortgelijke</w:t>
        </w:r>
        <w:commentRangeEnd w:id="55"/>
        <w:r w:rsidR="00FF4128">
          <w:rPr>
            <w:rStyle w:val="Verwijzingopmerking"/>
            <w:rFonts w:eastAsiaTheme="minorHAnsi" w:cs="Times New Roman"/>
          </w:rPr>
          <w:commentReference w:id="55"/>
        </w:r>
      </w:ins>
      <w:del w:id="57" w:author="Auteur">
        <w:r w:rsidRPr="007604C1" w:rsidDel="00FF4128">
          <w:rPr>
            <w:rFonts w:ascii="Arial" w:hAnsi="Arial" w:cs="Arial"/>
            <w:color w:val="000000" w:themeColor="text1"/>
            <w:szCs w:val="18"/>
            <w:lang w:val="nl-NL"/>
          </w:rPr>
          <w:delText>dezelfde</w:delText>
        </w:r>
      </w:del>
      <w:r w:rsidRPr="007604C1">
        <w:rPr>
          <w:rFonts w:ascii="Arial" w:hAnsi="Arial" w:cs="Arial"/>
          <w:color w:val="000000" w:themeColor="text1"/>
          <w:szCs w:val="18"/>
          <w:lang w:val="nl-NL"/>
        </w:rPr>
        <w:t xml:space="preserv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58" w:name="_Toc87959497"/>
      <w:bookmarkStart w:id="59"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58"/>
      <w:bookmarkEnd w:id="59"/>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60"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60"/>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286F7B30" w:rsidR="00D9547E" w:rsidRDefault="00FF4128" w:rsidP="00F16D32">
      <w:pPr>
        <w:pStyle w:val="Geenafstand"/>
        <w:numPr>
          <w:ilvl w:val="0"/>
          <w:numId w:val="15"/>
        </w:numPr>
        <w:spacing w:beforeLines="40" w:before="96" w:afterLines="20" w:after="48"/>
        <w:ind w:right="-144"/>
        <w:rPr>
          <w:rFonts w:ascii="Arial" w:hAnsi="Arial" w:cs="Arial"/>
          <w:color w:val="000000" w:themeColor="text1"/>
          <w:szCs w:val="18"/>
          <w:lang w:val="nl-NL"/>
        </w:rPr>
      </w:pPr>
      <w:commentRangeStart w:id="61"/>
      <w:ins w:id="62" w:author="Auteur">
        <w:r w:rsidRPr="00FF4128">
          <w:rPr>
            <w:rFonts w:ascii="Arial" w:hAnsi="Arial" w:cs="Arial"/>
            <w:color w:val="000000" w:themeColor="text1"/>
            <w:szCs w:val="18"/>
            <w:lang w:val="nl-NL"/>
          </w:rPr>
          <w:lastRenderedPageBreak/>
          <w:t>Verwerker bevestigt Onderwijsinstelling op verzoek van Verwerkingsverantwoordelijke Schriftelijk dat vernietiging van de Verwerkte Persoonsgegevens als bedoeld in lid 2 heeft plaatsgevonden.</w:t>
        </w:r>
      </w:ins>
      <w:del w:id="63" w:author="Auteur">
        <w:r w:rsidR="003B6BA6" w:rsidRPr="00A54909" w:rsidDel="00FF4128">
          <w:rPr>
            <w:rFonts w:ascii="Arial" w:hAnsi="Arial" w:cs="Arial"/>
            <w:color w:val="000000" w:themeColor="text1"/>
            <w:szCs w:val="18"/>
            <w:lang w:val="nl-NL"/>
          </w:rPr>
          <w:delText>Verwerker</w:delText>
        </w:r>
        <w:r w:rsidR="00885890" w:rsidRPr="00A54909" w:rsidDel="00FF4128">
          <w:rPr>
            <w:rFonts w:ascii="Arial" w:hAnsi="Arial" w:cs="Arial"/>
            <w:color w:val="000000" w:themeColor="text1"/>
            <w:szCs w:val="18"/>
            <w:lang w:val="nl-NL"/>
          </w:rPr>
          <w:delText xml:space="preserve"> </w:delText>
        </w:r>
        <w:r w:rsidR="00D9547E" w:rsidDel="00FF4128">
          <w:rPr>
            <w:rFonts w:ascii="Arial" w:hAnsi="Arial" w:cs="Arial"/>
            <w:color w:val="000000" w:themeColor="text1"/>
            <w:szCs w:val="18"/>
            <w:lang w:val="nl-NL"/>
          </w:rPr>
          <w:delText>bevestigt</w:delText>
        </w:r>
        <w:r w:rsidR="00885890" w:rsidRPr="00A54909" w:rsidDel="00FF4128">
          <w:rPr>
            <w:rFonts w:ascii="Arial" w:hAnsi="Arial" w:cs="Arial"/>
            <w:color w:val="000000" w:themeColor="text1"/>
            <w:szCs w:val="18"/>
            <w:lang w:val="nl-NL"/>
          </w:rPr>
          <w:delText xml:space="preserve"> </w:delText>
        </w:r>
        <w:r w:rsidR="00CB4370" w:rsidRPr="00A54909" w:rsidDel="00FF4128">
          <w:rPr>
            <w:rFonts w:ascii="Arial" w:hAnsi="Arial" w:cs="Arial"/>
            <w:color w:val="000000" w:themeColor="text1"/>
            <w:szCs w:val="18"/>
            <w:lang w:val="nl-NL"/>
          </w:rPr>
          <w:delText xml:space="preserve">Onderwijsinstelling </w:delText>
        </w:r>
        <w:r w:rsidR="00FE059F" w:rsidDel="00FF4128">
          <w:rPr>
            <w:rFonts w:ascii="Arial" w:hAnsi="Arial" w:cs="Arial"/>
            <w:color w:val="000000" w:themeColor="text1"/>
            <w:szCs w:val="18"/>
            <w:lang w:val="nl-NL"/>
          </w:rPr>
          <w:delText>S</w:delText>
        </w:r>
        <w:r w:rsidR="00CB4370" w:rsidRPr="00A54909" w:rsidDel="00FF4128">
          <w:rPr>
            <w:rFonts w:ascii="Arial" w:hAnsi="Arial" w:cs="Arial"/>
            <w:color w:val="000000" w:themeColor="text1"/>
            <w:szCs w:val="18"/>
            <w:lang w:val="nl-NL"/>
          </w:rPr>
          <w:delText>chriftelijk</w:delText>
        </w:r>
        <w:r w:rsidR="00DA3CAB" w:rsidRPr="00A54909" w:rsidDel="00FF4128">
          <w:rPr>
            <w:rFonts w:ascii="Arial" w:hAnsi="Arial" w:cs="Arial"/>
            <w:color w:val="000000" w:themeColor="text1"/>
            <w:szCs w:val="18"/>
            <w:lang w:val="nl-NL"/>
          </w:rPr>
          <w:delText xml:space="preserve"> </w:delText>
        </w:r>
        <w:r w:rsidR="00CB4370" w:rsidRPr="00A54909" w:rsidDel="00FF4128">
          <w:rPr>
            <w:rFonts w:ascii="Arial" w:hAnsi="Arial" w:cs="Arial"/>
            <w:color w:val="000000" w:themeColor="text1"/>
            <w:szCs w:val="18"/>
            <w:lang w:val="nl-NL"/>
          </w:rPr>
          <w:delText xml:space="preserve">dat vernietiging van de </w:delText>
        </w:r>
        <w:r w:rsidR="0033429E" w:rsidDel="00FF4128">
          <w:rPr>
            <w:rFonts w:ascii="Arial" w:hAnsi="Arial" w:cs="Arial"/>
            <w:color w:val="000000" w:themeColor="text1"/>
            <w:szCs w:val="18"/>
            <w:lang w:val="nl-NL"/>
          </w:rPr>
          <w:delText>V</w:delText>
        </w:r>
        <w:r w:rsidR="00CB4370" w:rsidRPr="00A54909" w:rsidDel="00FF4128">
          <w:rPr>
            <w:rFonts w:ascii="Arial" w:hAnsi="Arial" w:cs="Arial"/>
            <w:color w:val="000000" w:themeColor="text1"/>
            <w:szCs w:val="18"/>
            <w:lang w:val="nl-NL"/>
          </w:rPr>
          <w:delText xml:space="preserve">erwerkte </w:delText>
        </w:r>
        <w:r w:rsidR="005A6F3D" w:rsidDel="00FF4128">
          <w:rPr>
            <w:rFonts w:ascii="Arial" w:hAnsi="Arial" w:cs="Arial"/>
            <w:color w:val="000000" w:themeColor="text1"/>
            <w:szCs w:val="18"/>
            <w:lang w:val="nl-NL"/>
          </w:rPr>
          <w:delText>P</w:delText>
        </w:r>
        <w:r w:rsidR="00DE4008" w:rsidRPr="00A54909" w:rsidDel="00FF4128">
          <w:rPr>
            <w:rFonts w:ascii="Arial" w:hAnsi="Arial" w:cs="Arial"/>
            <w:color w:val="000000" w:themeColor="text1"/>
            <w:szCs w:val="18"/>
            <w:lang w:val="nl-NL"/>
          </w:rPr>
          <w:delText>ersoons</w:delText>
        </w:r>
        <w:r w:rsidR="00CB4370" w:rsidRPr="00A54909" w:rsidDel="00FF4128">
          <w:rPr>
            <w:rFonts w:ascii="Arial" w:hAnsi="Arial" w:cs="Arial"/>
            <w:color w:val="000000" w:themeColor="text1"/>
            <w:szCs w:val="18"/>
            <w:lang w:val="nl-NL"/>
          </w:rPr>
          <w:delText xml:space="preserve">gegevens </w:delText>
        </w:r>
        <w:r w:rsidR="00CB4FF4" w:rsidDel="00FF4128">
          <w:rPr>
            <w:rFonts w:ascii="Arial" w:hAnsi="Arial" w:cs="Arial"/>
            <w:color w:val="000000" w:themeColor="text1"/>
            <w:szCs w:val="18"/>
            <w:lang w:val="nl-NL"/>
          </w:rPr>
          <w:delText xml:space="preserve">als bedoeld in lid 2 </w:delText>
        </w:r>
        <w:r w:rsidR="00CB4370" w:rsidRPr="00A54909" w:rsidDel="00FF4128">
          <w:rPr>
            <w:rFonts w:ascii="Arial" w:hAnsi="Arial" w:cs="Arial"/>
            <w:color w:val="000000" w:themeColor="text1"/>
            <w:szCs w:val="18"/>
            <w:lang w:val="nl-NL"/>
          </w:rPr>
          <w:delText>heeft plaatsgevonden.</w:delText>
        </w:r>
      </w:del>
      <w:r w:rsidR="00CB4370" w:rsidRPr="00A54909">
        <w:rPr>
          <w:rFonts w:ascii="Arial" w:hAnsi="Arial" w:cs="Arial"/>
          <w:color w:val="000000" w:themeColor="text1"/>
          <w:szCs w:val="18"/>
          <w:lang w:val="nl-NL"/>
        </w:rPr>
        <w:t xml:space="preserve"> </w:t>
      </w:r>
      <w:commentRangeEnd w:id="61"/>
      <w:r>
        <w:rPr>
          <w:rStyle w:val="Verwijzingopmerking"/>
          <w:rFonts w:eastAsiaTheme="minorHAnsi" w:cs="Times New Roman"/>
        </w:rPr>
        <w:commentReference w:id="61"/>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64" w:name="_Toc87959498"/>
      <w:bookmarkStart w:id="6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64"/>
      <w:bookmarkEnd w:id="6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5CE140BD"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w:t>
      </w:r>
      <w:ins w:id="66" w:author="Auteur">
        <w:r w:rsidR="00310785">
          <w:rPr>
            <w:rFonts w:ascii="Arial" w:hAnsi="Arial" w:cs="Arial"/>
            <w:color w:val="auto"/>
            <w:lang w:val="nl-NL"/>
          </w:rPr>
          <w:t xml:space="preserve"> </w:t>
        </w:r>
        <w:commentRangeStart w:id="67"/>
        <w:r w:rsidR="00310785">
          <w:rPr>
            <w:rFonts w:ascii="Arial" w:hAnsi="Arial" w:cs="Arial"/>
            <w:color w:val="auto"/>
            <w:lang w:val="nl-NL"/>
          </w:rPr>
          <w:t>uitsluitend</w:t>
        </w:r>
        <w:commentRangeEnd w:id="67"/>
        <w:r w:rsidR="00310785">
          <w:rPr>
            <w:rStyle w:val="Verwijzingopmerking"/>
            <w:rFonts w:eastAsiaTheme="minorHAnsi" w:cs="Times New Roman"/>
          </w:rPr>
          <w:commentReference w:id="67"/>
        </w:r>
      </w:ins>
      <w:del w:id="68" w:author="Auteur">
        <w:r w:rsidRPr="00F60051" w:rsidDel="00310785">
          <w:rPr>
            <w:rFonts w:ascii="Arial" w:hAnsi="Arial" w:cs="Arial"/>
            <w:color w:val="auto"/>
            <w:lang w:val="nl-NL"/>
          </w:rPr>
          <w:delText xml:space="preserve"> geheel of gedeeltelijk</w:delText>
        </w:r>
      </w:del>
      <w:r w:rsidRPr="00F60051">
        <w:rPr>
          <w:rFonts w:ascii="Arial" w:hAnsi="Arial" w:cs="Arial"/>
          <w:color w:val="auto"/>
          <w:lang w:val="nl-NL"/>
        </w:rPr>
        <w:t xml:space="preserve">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71B516E7" w14:textId="14B98516" w:rsidR="006969EB" w:rsidRPr="00F60051" w:rsidRDefault="006969EB">
      <w:pPr>
        <w:pStyle w:val="Geenafstand"/>
        <w:numPr>
          <w:ilvl w:val="0"/>
          <w:numId w:val="25"/>
        </w:numPr>
        <w:suppressAutoHyphens/>
        <w:autoSpaceDN w:val="0"/>
        <w:spacing w:before="40" w:after="20"/>
        <w:ind w:right="-144"/>
        <w:rPr>
          <w:rFonts w:ascii="Arial" w:hAnsi="Arial" w:cs="Arial"/>
          <w:color w:val="auto"/>
          <w:lang w:val="nl-NL"/>
        </w:rPr>
        <w:pPrChange w:id="69" w:author="Auteur">
          <w:pPr>
            <w:pStyle w:val="Geenafstand"/>
            <w:suppressAutoHyphens/>
            <w:autoSpaceDN w:val="0"/>
            <w:spacing w:before="40" w:after="20"/>
            <w:ind w:right="-144"/>
          </w:pPr>
        </w:pPrChange>
      </w:pPr>
      <w:commentRangeStart w:id="70"/>
      <w:ins w:id="71" w:author="Auteur">
        <w:r w:rsidRPr="006969EB">
          <w:rPr>
            <w:rFonts w:ascii="Arial" w:hAnsi="Arial" w:cs="Arial"/>
            <w:color w:val="auto"/>
            <w:lang w:val="nl-NL"/>
          </w:rPr>
          <w:t>De beperkingen van dit artikel 12 vervallen indien en voor zover de schade opzettelijk of door grove nalatigheid van Verwerker is veroorzaakt.</w:t>
        </w:r>
        <w:commentRangeEnd w:id="70"/>
        <w:r>
          <w:rPr>
            <w:rStyle w:val="Verwijzingopmerking"/>
            <w:rFonts w:eastAsiaTheme="minorHAnsi" w:cs="Times New Roman"/>
          </w:rPr>
          <w:commentReference w:id="70"/>
        </w:r>
      </w:ins>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72" w:name="_Toc87959499"/>
      <w:bookmarkStart w:id="73"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72"/>
      <w:bookmarkEnd w:id="73"/>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lastRenderedPageBreak/>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74" w:name="_Toc87959500"/>
      <w:bookmarkStart w:id="75"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74"/>
      <w:bookmarkEnd w:id="75"/>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76"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76"/>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77" w:name="_Toc87959501"/>
      <w:bookmarkStart w:id="78" w:name="_Toc88047415"/>
      <w:bookmarkStart w:id="79"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77"/>
      <w:bookmarkEnd w:id="78"/>
      <w:bookmarkEnd w:id="79"/>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lastRenderedPageBreak/>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80"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80"/>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3774FF6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D87D35"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D87D35"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B558C0" w14:paraId="0D972523" w14:textId="77777777" w:rsidTr="00402D81">
        <w:tc>
          <w:tcPr>
            <w:tcW w:w="9209" w:type="dxa"/>
            <w:tcMar>
              <w:top w:w="57" w:type="dxa"/>
              <w:bottom w:w="57" w:type="dxa"/>
            </w:tcMar>
          </w:tcPr>
          <w:p w14:paraId="495115FA" w14:textId="77777777" w:rsidR="00402D81" w:rsidRPr="00D36186" w:rsidRDefault="00402D8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402D81" w:rsidRPr="00D36186" w14:paraId="1CCCB993" w14:textId="77777777" w:rsidTr="00402D81">
        <w:tc>
          <w:tcPr>
            <w:tcW w:w="9209" w:type="dxa"/>
            <w:tcMar>
              <w:top w:w="57" w:type="dxa"/>
              <w:bottom w:w="57" w:type="dxa"/>
            </w:tcMar>
            <w:vAlign w:val="center"/>
          </w:tcPr>
          <w:p w14:paraId="7A786CA1" w14:textId="281A99E3" w:rsidR="00402D81" w:rsidRPr="00D36186" w:rsidRDefault="00402D81" w:rsidP="00125938">
            <w:pPr>
              <w:pStyle w:val="Geenafstand"/>
              <w:rPr>
                <w:rFonts w:ascii="Arial" w:hAnsi="Arial" w:cs="Arial"/>
                <w:b/>
                <w:bCs/>
                <w:color w:val="auto"/>
                <w:sz w:val="16"/>
                <w:szCs w:val="16"/>
                <w:lang w:val="nl-NL"/>
              </w:rPr>
            </w:pPr>
          </w:p>
        </w:tc>
      </w:tr>
      <w:tr w:rsidR="00402D81" w:rsidRPr="00D36186" w14:paraId="14911D9F" w14:textId="77777777" w:rsidTr="00402D81">
        <w:tc>
          <w:tcPr>
            <w:tcW w:w="9209" w:type="dxa"/>
            <w:tcMar>
              <w:top w:w="57" w:type="dxa"/>
              <w:bottom w:w="57" w:type="dxa"/>
            </w:tcMar>
            <w:vAlign w:val="center"/>
          </w:tcPr>
          <w:p w14:paraId="74F7ED2E" w14:textId="29B2B46E" w:rsidR="00402D81" w:rsidRPr="00D36186" w:rsidRDefault="00402D81" w:rsidP="00125938">
            <w:pPr>
              <w:pStyle w:val="Geenafstand"/>
              <w:rPr>
                <w:rFonts w:ascii="Arial" w:hAnsi="Arial" w:cs="Arial"/>
                <w:b/>
                <w:bCs/>
                <w:color w:val="auto"/>
                <w:sz w:val="16"/>
                <w:szCs w:val="16"/>
                <w:lang w:val="nl-NL"/>
              </w:rPr>
            </w:pPr>
          </w:p>
        </w:tc>
      </w:tr>
      <w:tr w:rsidR="00402D81" w:rsidRPr="00D36186" w14:paraId="3F337C14" w14:textId="77777777" w:rsidTr="00402D81">
        <w:tc>
          <w:tcPr>
            <w:tcW w:w="9209" w:type="dxa"/>
            <w:tcMar>
              <w:top w:w="57" w:type="dxa"/>
              <w:bottom w:w="57" w:type="dxa"/>
            </w:tcMar>
            <w:vAlign w:val="center"/>
          </w:tcPr>
          <w:p w14:paraId="1E2A2B70" w14:textId="7922D956" w:rsidR="00402D81" w:rsidRPr="00D36186" w:rsidRDefault="00402D81" w:rsidP="00125938">
            <w:pPr>
              <w:pStyle w:val="Geenafstand"/>
              <w:rPr>
                <w:rFonts w:ascii="Arial" w:hAnsi="Arial" w:cs="Arial"/>
                <w:b/>
                <w:bCs/>
                <w:color w:val="auto"/>
                <w:sz w:val="16"/>
                <w:szCs w:val="16"/>
                <w:lang w:val="nl-NL"/>
              </w:rPr>
            </w:pPr>
          </w:p>
        </w:tc>
      </w:tr>
      <w:tr w:rsidR="00402D81" w:rsidRPr="00D36186" w14:paraId="5DB0A884" w14:textId="77777777" w:rsidTr="00402D81">
        <w:tc>
          <w:tcPr>
            <w:tcW w:w="9209" w:type="dxa"/>
            <w:tcMar>
              <w:top w:w="57" w:type="dxa"/>
              <w:bottom w:w="57" w:type="dxa"/>
            </w:tcMar>
            <w:vAlign w:val="center"/>
          </w:tcPr>
          <w:p w14:paraId="352BEE66" w14:textId="5BB132C6" w:rsidR="00402D81" w:rsidRPr="00D36186" w:rsidRDefault="00402D81" w:rsidP="00125938">
            <w:pPr>
              <w:pStyle w:val="Geenafstand"/>
              <w:rPr>
                <w:rFonts w:ascii="Arial" w:hAnsi="Arial" w:cs="Arial"/>
                <w:b/>
                <w:bCs/>
                <w:color w:val="auto"/>
                <w:sz w:val="16"/>
                <w:szCs w:val="16"/>
                <w:lang w:val="nl-NL"/>
              </w:rPr>
            </w:pP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D87D35"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 xml:space="preserve">Gegevens betreffende de godsdienst of levensovertuiging van de Betrokkene, voor zover die noodzakelijk zijn voor het onderwijs of op verzoek van de Onderwijsdeelnemer worden </w:t>
            </w:r>
            <w:r w:rsidRPr="00D36186">
              <w:rPr>
                <w:rFonts w:ascii="Arial" w:hAnsi="Arial" w:cs="Arial"/>
                <w:color w:val="auto"/>
                <w:sz w:val="16"/>
                <w:szCs w:val="16"/>
                <w:lang w:val="nl-NL"/>
              </w:rPr>
              <w:lastRenderedPageBreak/>
              <w:t>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D87D35"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D87D35"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D87D35"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D87D35"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G. Locatie van opslag en Verwerking Persoonsgegevens</w:t>
      </w:r>
    </w:p>
    <w:p w14:paraId="312BD06F" w14:textId="7F361182"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B558C5">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D87D35"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D87D35"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B16B53"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4169D67B"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 xml:space="preserve">NB Vergeet niet indien de Verwerking van de gegevens buiten de Europese Economische Ruimte plaatsvindt, ook onderdeel </w:t>
            </w:r>
            <w:r w:rsidR="00F20D8D">
              <w:rPr>
                <w:rFonts w:ascii="Arial" w:hAnsi="Arial" w:cs="Arial"/>
                <w:color w:val="auto"/>
                <w:sz w:val="16"/>
                <w:szCs w:val="16"/>
                <w:lang w:val="nl-NL"/>
              </w:rPr>
              <w:t>G</w:t>
            </w:r>
            <w:r w:rsidRPr="00D36186">
              <w:rPr>
                <w:rFonts w:ascii="Arial" w:hAnsi="Arial" w:cs="Arial"/>
                <w:color w:val="auto"/>
                <w:sz w:val="16"/>
                <w:szCs w:val="16"/>
                <w:lang w:val="nl-NL"/>
              </w:rPr>
              <w:t xml:space="preserv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w:t>
      </w:r>
      <w:proofErr w:type="spellStart"/>
      <w:r w:rsidRPr="00B558C0">
        <w:rPr>
          <w:rFonts w:ascii="Arial" w:hAnsi="Arial" w:cs="Arial"/>
          <w:lang w:val="nl-NL"/>
        </w:rPr>
        <w:t>inter</w:t>
      </w:r>
      <w:proofErr w:type="spellEnd"/>
      <w:r w:rsidRPr="00B558C0">
        <w:rPr>
          <w:rFonts w:ascii="Arial" w:hAnsi="Arial" w:cs="Arial"/>
          <w:lang w:val="nl-NL"/>
        </w:rPr>
        <w:t>)nationaal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D87D35"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6B532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CA5EC3" w:rsidRDefault="005E1D24" w:rsidP="006B5326">
            <w:pPr>
              <w:rPr>
                <w:rFonts w:ascii="Arial" w:hAnsi="Arial" w:cs="Arial"/>
                <w:color w:val="auto"/>
                <w:sz w:val="18"/>
                <w:szCs w:val="18"/>
                <w:lang w:val="nl-NL"/>
              </w:rPr>
            </w:pPr>
          </w:p>
        </w:tc>
      </w:tr>
      <w:tr w:rsidR="005E1D24" w:rsidRPr="00CA5EC3"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CA5EC3" w:rsidRDefault="005E1D24" w:rsidP="006B5326">
            <w:pPr>
              <w:rPr>
                <w:rFonts w:ascii="Arial" w:hAnsi="Arial" w:cs="Arial"/>
                <w:color w:val="auto"/>
                <w:sz w:val="18"/>
                <w:szCs w:val="18"/>
                <w:lang w:val="nl-NL"/>
              </w:rPr>
            </w:pPr>
          </w:p>
        </w:tc>
      </w:tr>
      <w:tr w:rsidR="005E1D24" w:rsidRPr="00CA5EC3"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CA5EC3" w:rsidRDefault="005E1D24" w:rsidP="006B5326">
            <w:pPr>
              <w:rPr>
                <w:rFonts w:ascii="Arial" w:hAnsi="Arial" w:cs="Arial"/>
                <w:color w:val="auto"/>
                <w:sz w:val="18"/>
                <w:szCs w:val="18"/>
                <w:lang w:val="nl-NL"/>
              </w:rPr>
            </w:pPr>
          </w:p>
        </w:tc>
      </w:tr>
      <w:tr w:rsidR="005E1D24" w:rsidRPr="00CA5EC3"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CA5EC3" w:rsidRDefault="005E1D24" w:rsidP="006B5326">
            <w:pPr>
              <w:rPr>
                <w:rFonts w:ascii="Arial" w:hAnsi="Arial" w:cs="Arial"/>
                <w:color w:val="auto"/>
                <w:sz w:val="18"/>
                <w:szCs w:val="18"/>
                <w:lang w:val="nl-NL"/>
              </w:rPr>
            </w:pPr>
          </w:p>
        </w:tc>
      </w:tr>
      <w:tr w:rsidR="005E1D24" w:rsidRPr="00CA5EC3"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CA5EC3" w:rsidRDefault="005E1D24" w:rsidP="006B5326">
            <w:pPr>
              <w:rPr>
                <w:rFonts w:ascii="Arial" w:hAnsi="Arial" w:cs="Arial"/>
                <w:color w:val="auto"/>
                <w:sz w:val="18"/>
                <w:szCs w:val="18"/>
                <w:lang w:val="nl-NL"/>
              </w:rPr>
            </w:pPr>
          </w:p>
        </w:tc>
      </w:tr>
      <w:tr w:rsidR="005E1D24" w:rsidRPr="00CA5EC3"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CA5EC3" w:rsidRDefault="005E1D24" w:rsidP="006B5326">
            <w:pPr>
              <w:rPr>
                <w:rFonts w:ascii="Arial" w:hAnsi="Arial" w:cs="Arial"/>
                <w:color w:val="auto"/>
                <w:sz w:val="18"/>
                <w:szCs w:val="18"/>
                <w:lang w:val="nl-NL"/>
              </w:rPr>
            </w:pPr>
          </w:p>
        </w:tc>
      </w:tr>
      <w:tr w:rsidR="005E1D24" w:rsidRPr="00CA5EC3"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CA5EC3" w:rsidRDefault="005E1D24" w:rsidP="006B5326">
            <w:pPr>
              <w:rPr>
                <w:rFonts w:ascii="Arial" w:hAnsi="Arial" w:cs="Arial"/>
                <w:color w:val="auto"/>
                <w:sz w:val="18"/>
                <w:szCs w:val="18"/>
                <w:lang w:val="nl-NL"/>
              </w:rPr>
            </w:pPr>
          </w:p>
        </w:tc>
      </w:tr>
      <w:tr w:rsidR="005E1D24" w:rsidRPr="00CA5EC3"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CA5EC3" w:rsidRDefault="005E1D24" w:rsidP="006B5326">
            <w:pPr>
              <w:rPr>
                <w:rFonts w:ascii="Arial" w:hAnsi="Arial" w:cs="Arial"/>
                <w:color w:val="auto"/>
                <w:sz w:val="18"/>
                <w:szCs w:val="18"/>
                <w:lang w:val="nl-NL"/>
              </w:rPr>
            </w:pPr>
          </w:p>
        </w:tc>
      </w:tr>
      <w:tr w:rsidR="005E1D24" w:rsidRPr="00CA5EC3"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CA5EC3" w:rsidRDefault="005E1D24" w:rsidP="006B5326">
            <w:pPr>
              <w:rPr>
                <w:rFonts w:ascii="Arial" w:hAnsi="Arial" w:cs="Arial"/>
                <w:color w:val="auto"/>
                <w:sz w:val="18"/>
                <w:szCs w:val="18"/>
                <w:lang w:val="nl-NL"/>
              </w:rPr>
            </w:pPr>
          </w:p>
        </w:tc>
      </w:tr>
      <w:tr w:rsidR="005E1D24" w:rsidRPr="00CA5EC3"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0752FFF3"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(gegevens)</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CA5EC3" w:rsidRDefault="005E1D24" w:rsidP="006B5326">
            <w:pPr>
              <w:rPr>
                <w:rFonts w:ascii="Arial" w:hAnsi="Arial" w:cs="Arial"/>
                <w:color w:val="auto"/>
                <w:sz w:val="18"/>
                <w:szCs w:val="18"/>
                <w:lang w:val="nl-NL"/>
              </w:rPr>
            </w:pPr>
          </w:p>
        </w:tc>
      </w:tr>
      <w:tr w:rsidR="005E1D24" w:rsidRPr="00CA5EC3"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CA5EC3" w:rsidRDefault="005E1D24" w:rsidP="006B5326">
            <w:pPr>
              <w:rPr>
                <w:rFonts w:ascii="Arial" w:hAnsi="Arial" w:cs="Arial"/>
                <w:color w:val="auto"/>
                <w:sz w:val="18"/>
                <w:szCs w:val="18"/>
                <w:lang w:val="nl-NL"/>
              </w:rPr>
            </w:pPr>
          </w:p>
        </w:tc>
      </w:tr>
      <w:tr w:rsidR="005E1D24" w:rsidRPr="00CA5EC3"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CA5EC3" w:rsidRDefault="005E1D24" w:rsidP="006B5326">
            <w:pPr>
              <w:rPr>
                <w:rFonts w:ascii="Arial" w:hAnsi="Arial" w:cs="Arial"/>
                <w:color w:val="auto"/>
                <w:sz w:val="18"/>
                <w:szCs w:val="18"/>
                <w:lang w:val="nl-NL"/>
              </w:rPr>
            </w:pPr>
          </w:p>
        </w:tc>
      </w:tr>
      <w:tr w:rsidR="005E1D24" w:rsidRPr="00CA5EC3"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5ABE1562"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(applicatie)</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CA5EC3" w:rsidRDefault="005E1D24" w:rsidP="006B5326">
            <w:pPr>
              <w:rPr>
                <w:rFonts w:ascii="Arial" w:hAnsi="Arial" w:cs="Arial"/>
                <w:color w:val="auto"/>
                <w:sz w:val="18"/>
                <w:szCs w:val="18"/>
                <w:lang w:val="nl-NL"/>
              </w:rPr>
            </w:pPr>
          </w:p>
        </w:tc>
      </w:tr>
      <w:tr w:rsidR="005E1D24" w:rsidRPr="00CA5EC3"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CA5EC3" w:rsidRDefault="005E1D24" w:rsidP="006B5326">
            <w:pPr>
              <w:rPr>
                <w:rFonts w:ascii="Arial" w:hAnsi="Arial" w:cs="Arial"/>
                <w:color w:val="auto"/>
                <w:sz w:val="18"/>
                <w:szCs w:val="18"/>
                <w:lang w:val="nl-NL"/>
              </w:rPr>
            </w:pPr>
          </w:p>
        </w:tc>
      </w:tr>
      <w:tr w:rsidR="005E1D24" w:rsidRPr="00CA5EC3"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CA5EC3" w:rsidRDefault="005E1D24" w:rsidP="006B5326">
            <w:pPr>
              <w:rPr>
                <w:rFonts w:ascii="Arial" w:hAnsi="Arial" w:cs="Arial"/>
                <w:color w:val="auto"/>
                <w:sz w:val="18"/>
                <w:szCs w:val="18"/>
                <w:lang w:val="nl-NL"/>
              </w:rPr>
            </w:pPr>
          </w:p>
        </w:tc>
      </w:tr>
      <w:tr w:rsidR="005E1D24" w:rsidRPr="00CA5EC3"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CA5EC3" w:rsidRDefault="005E1D24" w:rsidP="006B5326">
            <w:pPr>
              <w:rPr>
                <w:rFonts w:ascii="Arial" w:hAnsi="Arial" w:cs="Arial"/>
                <w:color w:val="auto"/>
                <w:sz w:val="18"/>
                <w:szCs w:val="18"/>
                <w:lang w:val="nl-NL"/>
              </w:rPr>
            </w:pPr>
          </w:p>
        </w:tc>
      </w:tr>
      <w:tr w:rsidR="005E1D24" w:rsidRPr="00CA5EC3"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CA5EC3" w:rsidRDefault="005E1D24" w:rsidP="006B5326">
            <w:pPr>
              <w:rPr>
                <w:rFonts w:ascii="Arial" w:hAnsi="Arial" w:cs="Arial"/>
                <w:color w:val="auto"/>
                <w:sz w:val="18"/>
                <w:szCs w:val="18"/>
                <w:lang w:val="nl-NL"/>
              </w:rPr>
            </w:pPr>
          </w:p>
        </w:tc>
      </w:tr>
      <w:tr w:rsidR="005E1D24" w:rsidRPr="00CA5EC3"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CA5EC3" w:rsidRDefault="005E1D24" w:rsidP="006B5326">
            <w:pPr>
              <w:rPr>
                <w:rFonts w:ascii="Arial" w:hAnsi="Arial" w:cs="Arial"/>
                <w:color w:val="auto"/>
                <w:sz w:val="18"/>
                <w:szCs w:val="18"/>
                <w:lang w:val="nl-NL"/>
              </w:rPr>
            </w:pPr>
          </w:p>
        </w:tc>
      </w:tr>
      <w:tr w:rsidR="005E1D24" w:rsidRPr="00CA5EC3"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CA5EC3" w:rsidRDefault="005E1D24" w:rsidP="006B5326">
            <w:pPr>
              <w:rPr>
                <w:rFonts w:ascii="Arial" w:hAnsi="Arial" w:cs="Arial"/>
                <w:color w:val="auto"/>
                <w:sz w:val="18"/>
                <w:szCs w:val="18"/>
                <w:lang w:val="nl-NL"/>
              </w:rPr>
            </w:pPr>
          </w:p>
        </w:tc>
      </w:tr>
      <w:tr w:rsidR="005E1D24" w:rsidRPr="00CA5EC3"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6B5326">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CA5EC3" w:rsidRDefault="005E1D24" w:rsidP="006B5326">
            <w:pPr>
              <w:rPr>
                <w:rFonts w:ascii="Arial" w:hAnsi="Arial" w:cs="Arial"/>
                <w:color w:val="auto"/>
                <w:sz w:val="18"/>
                <w:szCs w:val="18"/>
                <w:lang w:val="nl-NL"/>
              </w:rPr>
            </w:pPr>
          </w:p>
        </w:tc>
      </w:tr>
      <w:tr w:rsidR="005E1D24" w:rsidRPr="00CA5EC3"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CA5EC3" w:rsidRDefault="005E1D24" w:rsidP="006B532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05E7BCE"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5E1D24" w:rsidRPr="00D87D35" w14:paraId="454D1DC1" w14:textId="77777777" w:rsidTr="006B5326">
        <w:tc>
          <w:tcPr>
            <w:tcW w:w="1980" w:type="dxa"/>
          </w:tcPr>
          <w:p w14:paraId="5B6582E9"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6B5326">
        <w:tc>
          <w:tcPr>
            <w:tcW w:w="1980" w:type="dxa"/>
          </w:tcPr>
          <w:p w14:paraId="3A7B57A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8DE2950"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DE3A9C4"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5E1D24" w:rsidRPr="00CA5EC3" w14:paraId="44854E94" w14:textId="77777777" w:rsidTr="006B5326">
        <w:tc>
          <w:tcPr>
            <w:tcW w:w="1980" w:type="dxa"/>
          </w:tcPr>
          <w:p w14:paraId="352586B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7BAD8E0A"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4C2F0FFE"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81"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81"/>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82"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D87D35"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87D35"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87D35"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82"/>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4"/>
      <w:headerReference w:type="default" r:id="rId15"/>
      <w:footerReference w:type="even" r:id="rId16"/>
      <w:footerReference w:type="default" r:id="rId17"/>
      <w:headerReference w:type="first" r:id="rId18"/>
      <w:footerReference w:type="first" r:id="rId19"/>
      <w:pgSz w:w="11906" w:h="16838"/>
      <w:pgMar w:top="1985"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Auteur" w:initials="A">
    <w:p w14:paraId="7E5AF05D" w14:textId="77777777" w:rsidR="00FF4128" w:rsidRDefault="00FF4128" w:rsidP="00FF4128">
      <w:pPr>
        <w:pStyle w:val="Tekstopmerking"/>
      </w:pPr>
      <w:r>
        <w:rPr>
          <w:rStyle w:val="Verwijzingopmerking"/>
        </w:rPr>
        <w:annotationRef/>
      </w:r>
      <w:r>
        <w:t xml:space="preserve">NvI 1: Vraag 33. art. 4.4 komt te vervallen. </w:t>
      </w:r>
    </w:p>
  </w:comment>
  <w:comment w:id="24" w:author="Auteur" w:initials="A">
    <w:p w14:paraId="41652363" w14:textId="77777777" w:rsidR="00B44313" w:rsidRDefault="00B44313" w:rsidP="00B44313">
      <w:pPr>
        <w:pStyle w:val="Tekstopmerking"/>
      </w:pPr>
      <w:r>
        <w:rPr>
          <w:rStyle w:val="Verwijzingopmerking"/>
        </w:rPr>
        <w:annotationRef/>
      </w:r>
      <w:r>
        <w:t>NvI 1: Vraag 32</w:t>
      </w:r>
    </w:p>
  </w:comment>
  <w:comment w:id="28" w:author="Auteur" w:initials="A">
    <w:p w14:paraId="2887FAEA" w14:textId="77777777" w:rsidR="000D7A30" w:rsidRDefault="000D7A30" w:rsidP="000D7A30">
      <w:pPr>
        <w:pStyle w:val="Tekstopmerking"/>
      </w:pPr>
      <w:r>
        <w:rPr>
          <w:rStyle w:val="Verwijzingopmerking"/>
        </w:rPr>
        <w:annotationRef/>
      </w:r>
      <w:r>
        <w:t>NvI 3: Vraag 39</w:t>
      </w:r>
    </w:p>
  </w:comment>
  <w:comment w:id="34" w:author="Auteur" w:initials="A">
    <w:p w14:paraId="369F7454" w14:textId="282B5018" w:rsidR="00FF4128" w:rsidRDefault="00FF4128" w:rsidP="00FF4128">
      <w:pPr>
        <w:pStyle w:val="Tekstopmerking"/>
      </w:pPr>
      <w:r>
        <w:rPr>
          <w:rStyle w:val="Verwijzingopmerking"/>
        </w:rPr>
        <w:annotationRef/>
      </w:r>
      <w:r>
        <w:t>NvI 1: Vraag 30</w:t>
      </w:r>
    </w:p>
  </w:comment>
  <w:comment w:id="36" w:author="Auteur" w:initials="A">
    <w:p w14:paraId="5DF07DF9" w14:textId="091E8FEA" w:rsidR="00FF4128" w:rsidRDefault="00FF4128" w:rsidP="00FF4128">
      <w:pPr>
        <w:pStyle w:val="Tekstopmerking"/>
      </w:pPr>
      <w:r>
        <w:rPr>
          <w:rStyle w:val="Verwijzingopmerking"/>
        </w:rPr>
        <w:annotationRef/>
      </w:r>
      <w:r>
        <w:t>NvI 1: Vraag 29</w:t>
      </w:r>
    </w:p>
  </w:comment>
  <w:comment w:id="40" w:author="Auteur" w:initials="A">
    <w:p w14:paraId="039B28B0" w14:textId="2E789DFB" w:rsidR="00FF4128" w:rsidRDefault="00FF4128" w:rsidP="00FF4128">
      <w:pPr>
        <w:pStyle w:val="Tekstopmerking"/>
      </w:pPr>
      <w:r>
        <w:rPr>
          <w:rStyle w:val="Verwijzingopmerking"/>
        </w:rPr>
        <w:annotationRef/>
      </w:r>
      <w:r>
        <w:t>NvI 1: Vraag 28</w:t>
      </w:r>
    </w:p>
  </w:comment>
  <w:comment w:id="44" w:author="Auteur" w:initials="A">
    <w:p w14:paraId="42B39FB0" w14:textId="77777777" w:rsidR="000D7A30" w:rsidRDefault="000D7A30" w:rsidP="000D7A30">
      <w:pPr>
        <w:pStyle w:val="Tekstopmerking"/>
      </w:pPr>
      <w:r>
        <w:rPr>
          <w:rStyle w:val="Verwijzingopmerking"/>
        </w:rPr>
        <w:annotationRef/>
      </w:r>
      <w:r>
        <w:t>NvI 3: Vraag 38</w:t>
      </w:r>
    </w:p>
  </w:comment>
  <w:comment w:id="53" w:author="Auteur" w:initials="A">
    <w:p w14:paraId="6CB861C0" w14:textId="49EA6DA1" w:rsidR="00534E6C" w:rsidRDefault="00534E6C" w:rsidP="00534E6C">
      <w:pPr>
        <w:pStyle w:val="Tekstopmerking"/>
      </w:pPr>
      <w:r>
        <w:rPr>
          <w:rStyle w:val="Verwijzingopmerking"/>
        </w:rPr>
        <w:annotationRef/>
      </w:r>
      <w:r>
        <w:t>NvI 3: Vraag 37</w:t>
      </w:r>
    </w:p>
  </w:comment>
  <w:comment w:id="55" w:author="Auteur" w:initials="A">
    <w:p w14:paraId="569332D4" w14:textId="4C58BE08" w:rsidR="00FF4128" w:rsidRDefault="00FF4128" w:rsidP="00FF4128">
      <w:pPr>
        <w:pStyle w:val="Tekstopmerking"/>
      </w:pPr>
      <w:r>
        <w:rPr>
          <w:rStyle w:val="Verwijzingopmerking"/>
        </w:rPr>
        <w:annotationRef/>
      </w:r>
      <w:r>
        <w:t>NvI 1: Vraag 24</w:t>
      </w:r>
    </w:p>
  </w:comment>
  <w:comment w:id="61" w:author="Auteur" w:initials="A">
    <w:p w14:paraId="1D5B9E4B" w14:textId="3E46A043" w:rsidR="00FF4128" w:rsidRDefault="00FF4128" w:rsidP="00FF4128">
      <w:pPr>
        <w:pStyle w:val="Tekstopmerking"/>
      </w:pPr>
      <w:r>
        <w:rPr>
          <w:rStyle w:val="Verwijzingopmerking"/>
        </w:rPr>
        <w:annotationRef/>
      </w:r>
      <w:r>
        <w:t>NvI 1: Vraag 21</w:t>
      </w:r>
    </w:p>
  </w:comment>
  <w:comment w:id="67" w:author="Auteur" w:initials="A">
    <w:p w14:paraId="18CE1A62" w14:textId="77777777" w:rsidR="00310785" w:rsidRDefault="00310785" w:rsidP="00310785">
      <w:pPr>
        <w:pStyle w:val="Tekstopmerking"/>
      </w:pPr>
      <w:r>
        <w:rPr>
          <w:rStyle w:val="Verwijzingopmerking"/>
        </w:rPr>
        <w:annotationRef/>
      </w:r>
      <w:r>
        <w:t>NvI 3: Vraag 47</w:t>
      </w:r>
    </w:p>
  </w:comment>
  <w:comment w:id="70" w:author="Auteur" w:initials="A">
    <w:p w14:paraId="14684737" w14:textId="682F3362" w:rsidR="006969EB" w:rsidRDefault="006969EB" w:rsidP="006969EB">
      <w:pPr>
        <w:pStyle w:val="Tekstopmerking"/>
      </w:pPr>
      <w:r>
        <w:rPr>
          <w:rStyle w:val="Verwijzingopmerking"/>
        </w:rPr>
        <w:annotationRef/>
      </w:r>
      <w:r>
        <w:t>NvI 1: Vraag 18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5AF05D" w15:done="0"/>
  <w15:commentEx w15:paraId="41652363" w15:done="0"/>
  <w15:commentEx w15:paraId="2887FAEA" w15:done="0"/>
  <w15:commentEx w15:paraId="369F7454" w15:done="0"/>
  <w15:commentEx w15:paraId="5DF07DF9" w15:done="0"/>
  <w15:commentEx w15:paraId="039B28B0" w15:done="0"/>
  <w15:commentEx w15:paraId="42B39FB0" w15:done="0"/>
  <w15:commentEx w15:paraId="6CB861C0" w15:done="0"/>
  <w15:commentEx w15:paraId="569332D4" w15:done="0"/>
  <w15:commentEx w15:paraId="1D5B9E4B" w15:done="0"/>
  <w15:commentEx w15:paraId="18CE1A62" w15:done="0"/>
  <w15:commentEx w15:paraId="146847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5AF05D" w16cid:durableId="2E434423"/>
  <w16cid:commentId w16cid:paraId="41652363" w16cid:durableId="7822E384"/>
  <w16cid:commentId w16cid:paraId="2887FAEA" w16cid:durableId="660C8E8C"/>
  <w16cid:commentId w16cid:paraId="369F7454" w16cid:durableId="4A2006A1"/>
  <w16cid:commentId w16cid:paraId="5DF07DF9" w16cid:durableId="65F960F5"/>
  <w16cid:commentId w16cid:paraId="039B28B0" w16cid:durableId="4592BC70"/>
  <w16cid:commentId w16cid:paraId="42B39FB0" w16cid:durableId="3E64EEB2"/>
  <w16cid:commentId w16cid:paraId="6CB861C0" w16cid:durableId="03627C71"/>
  <w16cid:commentId w16cid:paraId="569332D4" w16cid:durableId="702D1153"/>
  <w16cid:commentId w16cid:paraId="1D5B9E4B" w16cid:durableId="201EC5E1"/>
  <w16cid:commentId w16cid:paraId="18CE1A62" w16cid:durableId="1A5FC4CF"/>
  <w16cid:commentId w16cid:paraId="14684737" w16cid:durableId="51ABAB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D091" w14:textId="77777777" w:rsidR="0084270C" w:rsidRDefault="0084270C" w:rsidP="000F22AF">
      <w:pPr>
        <w:spacing w:before="0" w:line="240" w:lineRule="auto"/>
      </w:pPr>
      <w:r>
        <w:separator/>
      </w:r>
    </w:p>
  </w:endnote>
  <w:endnote w:type="continuationSeparator" w:id="0">
    <w:p w14:paraId="674C5CCF" w14:textId="77777777" w:rsidR="0084270C" w:rsidRDefault="0084270C" w:rsidP="000F22AF">
      <w:pPr>
        <w:spacing w:before="0" w:line="240" w:lineRule="auto"/>
      </w:pPr>
      <w:r>
        <w:continuationSeparator/>
      </w:r>
    </w:p>
  </w:endnote>
  <w:endnote w:type="continuationNotice" w:id="1">
    <w:p w14:paraId="21DACC8A" w14:textId="77777777" w:rsidR="0084270C" w:rsidRDefault="0084270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7E628" w14:textId="77777777" w:rsidR="0084270C" w:rsidRDefault="0084270C" w:rsidP="000F22AF">
      <w:pPr>
        <w:spacing w:before="0" w:line="240" w:lineRule="auto"/>
      </w:pPr>
      <w:r>
        <w:separator/>
      </w:r>
    </w:p>
  </w:footnote>
  <w:footnote w:type="continuationSeparator" w:id="0">
    <w:p w14:paraId="0908A3F2" w14:textId="77777777" w:rsidR="0084270C" w:rsidRDefault="0084270C" w:rsidP="000F22AF">
      <w:pPr>
        <w:spacing w:before="0" w:line="240" w:lineRule="auto"/>
      </w:pPr>
      <w:r>
        <w:continuationSeparator/>
      </w:r>
    </w:p>
  </w:footnote>
  <w:footnote w:type="continuationNotice" w:id="1">
    <w:p w14:paraId="582CA74A" w14:textId="77777777" w:rsidR="0084270C" w:rsidRDefault="0084270C">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9"/>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1"/>
  </w:num>
  <w:num w:numId="22" w16cid:durableId="584000411">
    <w:abstractNumId w:val="28"/>
  </w:num>
  <w:num w:numId="23" w16cid:durableId="947198723">
    <w:abstractNumId w:val="32"/>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0"/>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3426"/>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D7A30"/>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69D"/>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232"/>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0785"/>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5373"/>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1849"/>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4E6C"/>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69EB"/>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270C"/>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0020"/>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6B53"/>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313"/>
    <w:rsid w:val="00B449CA"/>
    <w:rsid w:val="00B45A78"/>
    <w:rsid w:val="00B46AEA"/>
    <w:rsid w:val="00B4783F"/>
    <w:rsid w:val="00B50E80"/>
    <w:rsid w:val="00B5187B"/>
    <w:rsid w:val="00B53170"/>
    <w:rsid w:val="00B53196"/>
    <w:rsid w:val="00B55075"/>
    <w:rsid w:val="00B5559F"/>
    <w:rsid w:val="00B558C0"/>
    <w:rsid w:val="00B558C5"/>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CCB"/>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1F1E"/>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1E92"/>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35"/>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128"/>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D4FE05-30CD-49F7-B17A-BB08A81784BC}">
  <ds:schemaRefs>
    <ds:schemaRef ds:uri="http://schemas.microsoft.com/office/2006/metadata/properties"/>
    <ds:schemaRef ds:uri="http://schemas.microsoft.com/office/infopath/2007/PartnerControls"/>
    <ds:schemaRef ds:uri="aaf763e9-a1bb-41ff-bc9a-54031edfc056"/>
    <ds:schemaRef ds:uri="fc3eafd9-512a-420e-a4d0-5e9d2830fe2a"/>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3.xml><?xml version="1.0" encoding="utf-8"?>
<ds:datastoreItem xmlns:ds="http://schemas.openxmlformats.org/officeDocument/2006/customXml" ds:itemID="{76403B37-D34B-45FB-95C4-631607300C4A}"/>
</file>

<file path=customXml/itemProps4.xml><?xml version="1.0" encoding="utf-8"?>
<ds:datastoreItem xmlns:ds="http://schemas.openxmlformats.org/officeDocument/2006/customXml" ds:itemID="{67AFD391-678A-4A24-A6C9-926686849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7283</Words>
  <Characters>40057</Characters>
  <Application>Microsoft Office Word</Application>
  <DocSecurity>0</DocSecurity>
  <Lines>333</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2025-06-23T08:15:00Z</dcterms:created>
  <dcterms:modified xsi:type="dcterms:W3CDTF">2025-06-23T08:33:00Z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