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49282" w14:textId="54AFE604"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7F4A41">
        <w:rPr>
          <w:b/>
          <w:sz w:val="28"/>
          <w:szCs w:val="28"/>
        </w:rPr>
        <w:t>Service Management S</w:t>
      </w:r>
      <w:r w:rsidR="004A20BC">
        <w:rPr>
          <w:b/>
          <w:sz w:val="28"/>
          <w:szCs w:val="28"/>
        </w:rPr>
        <w:t>oftware</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1B306A87" w:rsidR="009377E0" w:rsidRPr="006A4A63" w:rsidRDefault="007F4A41" w:rsidP="0050651D">
      <w:pPr>
        <w:spacing w:line="240" w:lineRule="auto"/>
      </w:pPr>
      <w:r>
        <w:t>mboRijnland</w:t>
      </w:r>
      <w:r w:rsidR="00F6471B" w:rsidRPr="006A4A63">
        <w:t xml:space="preserve">, </w:t>
      </w:r>
      <w:r w:rsidR="009377E0" w:rsidRPr="006A4A63">
        <w:t>gevestigd</w:t>
      </w:r>
      <w:r w:rsidR="00B05582" w:rsidRPr="006A4A63">
        <w:t xml:space="preserve"> te </w:t>
      </w:r>
      <w:r>
        <w:t>Leiden</w:t>
      </w:r>
      <w:r w:rsidR="00F6471B" w:rsidRPr="009B6155">
        <w:t>,</w:t>
      </w:r>
      <w:r w:rsidR="009377E0" w:rsidRPr="009B6155">
        <w:t xml:space="preserve"> </w:t>
      </w:r>
      <w:r w:rsidR="009377E0" w:rsidRPr="006A4A63">
        <w:t xml:space="preserve">in dezen rechtsgeldig vertegenwoordigd door </w:t>
      </w:r>
      <w:r w:rsidR="0068215D">
        <w:t xml:space="preserve">de heer </w:t>
      </w:r>
      <w:r>
        <w:t>R. van Kints</w:t>
      </w:r>
      <w:r w:rsidR="00E1433D" w:rsidRPr="006A4A63">
        <w:t xml:space="preserve"> in </w:t>
      </w:r>
      <w:r w:rsidR="0068215D">
        <w:t>zijn</w:t>
      </w:r>
      <w:r w:rsidR="00E1433D" w:rsidRPr="003766D5">
        <w:t xml:space="preserve"> </w:t>
      </w:r>
      <w:r w:rsidR="00E1433D" w:rsidRPr="006A4A63">
        <w:t xml:space="preserve">hoedanigheid van </w:t>
      </w:r>
      <w:r>
        <w:t>Lid College van Bestuur</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1E261C7C" w:rsidR="009377E0" w:rsidRPr="006A4A63" w:rsidRDefault="009B6155" w:rsidP="0050651D">
      <w:pPr>
        <w:spacing w:line="240" w:lineRule="auto"/>
      </w:pPr>
      <w:r>
        <w:t>&lt;</w:t>
      </w:r>
      <w:r w:rsidR="00E1433D" w:rsidRPr="006A4A63">
        <w:rPr>
          <w:color w:val="FF0000"/>
        </w:rPr>
        <w:t xml:space="preserve">formele naam </w:t>
      </w:r>
      <w:r w:rsidR="00141474" w:rsidRPr="006A4A63">
        <w:rPr>
          <w:color w:val="FF0000"/>
        </w:rPr>
        <w:t>Opdrachtnemer</w:t>
      </w:r>
      <w:r w:rsidRPr="009B6155">
        <w:t>&gt;</w:t>
      </w:r>
      <w:r w:rsidR="00660ECC" w:rsidRPr="006A4A63">
        <w:t xml:space="preserve">, gevestigd te </w:t>
      </w:r>
      <w:r>
        <w:t>&lt;</w:t>
      </w:r>
      <w:r w:rsidR="00660ECC" w:rsidRPr="006A4A63">
        <w:rPr>
          <w:color w:val="FF0000"/>
        </w:rPr>
        <w:t>vestigingsplaats</w:t>
      </w:r>
      <w:r w:rsidRPr="009B6155">
        <w:t>&gt;</w:t>
      </w:r>
      <w:r w:rsidR="00660ECC" w:rsidRPr="006A4A63">
        <w:t xml:space="preserve">, ingeschreven bij de Kamer van Koophandel </w:t>
      </w:r>
      <w:r w:rsidR="00E1433D" w:rsidRPr="006A4A63">
        <w:t>onder</w:t>
      </w:r>
      <w:r w:rsidR="00660ECC" w:rsidRPr="006A4A63">
        <w:t xml:space="preserve"> dossiernummer </w:t>
      </w:r>
      <w:r>
        <w:t>&lt;</w:t>
      </w:r>
      <w:r w:rsidR="00660ECC" w:rsidRPr="006A4A63">
        <w:rPr>
          <w:color w:val="FF0000"/>
        </w:rPr>
        <w:t>dossiernummer KvK</w:t>
      </w:r>
      <w:r w:rsidRPr="009B6155">
        <w:t>&gt;</w:t>
      </w:r>
      <w:r w:rsidR="00660ECC" w:rsidRPr="006A4A63">
        <w:t>, in dezen</w:t>
      </w:r>
      <w:r w:rsidR="00757C30" w:rsidRPr="006A4A63">
        <w:t xml:space="preserve"> </w:t>
      </w:r>
      <w:r w:rsidR="00757C30" w:rsidRPr="009B6155">
        <w:t xml:space="preserve">rechtsgeldig </w:t>
      </w:r>
      <w:r w:rsidR="00757C30" w:rsidRPr="006A4A63">
        <w:t xml:space="preserve">vertegenwoordigd door </w:t>
      </w:r>
      <w:r>
        <w:t>&lt;</w:t>
      </w:r>
      <w:r w:rsidR="00660ECC" w:rsidRPr="006A4A63">
        <w:rPr>
          <w:color w:val="FF0000"/>
        </w:rPr>
        <w:t>naam rechtsgeldig vertegenwoordiger</w:t>
      </w:r>
      <w:r w:rsidRPr="009B6155">
        <w:t>&gt;</w:t>
      </w:r>
      <w:r w:rsidR="00E1433D" w:rsidRPr="006A4A63">
        <w:t xml:space="preserve"> in </w:t>
      </w:r>
      <w:r w:rsidR="00F65EC5" w:rsidRPr="009B6155">
        <w:t xml:space="preserve">de </w:t>
      </w:r>
      <w:r w:rsidR="00660ECC" w:rsidRPr="006A4A63">
        <w:t xml:space="preserve">hoedanigheid van </w:t>
      </w:r>
      <w:r>
        <w:t>&lt;</w:t>
      </w:r>
      <w:r w:rsidR="00660ECC" w:rsidRPr="006A4A63">
        <w:rPr>
          <w:color w:val="FF0000"/>
        </w:rPr>
        <w:t>functie rechtsgeldig vertegenwoordiger</w:t>
      </w:r>
      <w:r w:rsidRPr="009B6155">
        <w:t>&gt;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017F468C" w:rsidR="00355C99" w:rsidRPr="006A4A63" w:rsidRDefault="00355C99" w:rsidP="0050651D">
      <w:pPr>
        <w:spacing w:line="240" w:lineRule="auto"/>
      </w:pPr>
      <w:r w:rsidRPr="006A4A63">
        <w:t xml:space="preserve">Op </w:t>
      </w:r>
      <w:r w:rsidR="007F4A41">
        <w:t>23 januari 2025</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63ED83EC" w:rsidR="00982A06" w:rsidRPr="006A4A63" w:rsidRDefault="00982A06" w:rsidP="003C184B">
      <w:pPr>
        <w:numPr>
          <w:ilvl w:val="1"/>
          <w:numId w:val="1"/>
        </w:numPr>
        <w:spacing w:line="240" w:lineRule="auto"/>
      </w:pPr>
      <w:r w:rsidRPr="006A4A63">
        <w:t xml:space="preserve">Deze overeenkomst wordt gecompleteerd met </w:t>
      </w:r>
      <w:r w:rsidR="00913588" w:rsidRPr="007F4A41">
        <w:t xml:space="preserve">De Algemene Inkoopvoorwaarden van </w:t>
      </w:r>
      <w:r w:rsidR="007F4A41">
        <w:t>mboRijnland</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1976E126"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r w:rsidR="007F4A41">
        <w:t>Service Management S</w:t>
      </w:r>
      <w:r w:rsidR="004A20BC">
        <w:t>oftware</w:t>
      </w:r>
      <w:r w:rsidR="007F4A41">
        <w:t xml:space="preserve"> 2025-01-23</w:t>
      </w:r>
      <w:r w:rsidR="00E1433D" w:rsidRPr="006A4A63">
        <w:t xml:space="preserve"> en de inschrijving inclusief </w:t>
      </w:r>
      <w:r w:rsidR="00045706" w:rsidRPr="007F4A41">
        <w:t xml:space="preserve">eventuele nadere uitwerking daarvan en </w:t>
      </w:r>
      <w:r w:rsidR="00E1433D" w:rsidRPr="007F4A41">
        <w:t xml:space="preserve">bijlagen van </w:t>
      </w:r>
      <w:r w:rsidR="00141474" w:rsidRPr="007F4A41">
        <w:t>Opdrachtnemer</w:t>
      </w:r>
      <w:r w:rsidR="00E1433D" w:rsidRPr="007F4A41">
        <w:t>.</w:t>
      </w:r>
      <w:r w:rsidR="00F30896" w:rsidRPr="007F4A41">
        <w:t xml:space="preserve"> </w:t>
      </w:r>
      <w:r w:rsidRPr="007F4A41">
        <w:t xml:space="preserve">Ook </w:t>
      </w:r>
      <w:r w:rsidR="00F30896" w:rsidRPr="007F4A41">
        <w:t xml:space="preserve">sluiten partijen met elkaar een </w:t>
      </w:r>
      <w:r w:rsidR="00F6471B" w:rsidRPr="007F4A41">
        <w:t>Ver</w:t>
      </w:r>
      <w:r w:rsidR="00F30896" w:rsidRPr="007F4A41">
        <w:t>werkersovereenkomst</w:t>
      </w:r>
      <w:r w:rsidRPr="007F4A41">
        <w:t>.</w:t>
      </w:r>
    </w:p>
    <w:p w14:paraId="10F09A66" w14:textId="77777777" w:rsidR="00933C84" w:rsidRPr="006A4A63" w:rsidRDefault="00933C84" w:rsidP="00CB0B69">
      <w:pPr>
        <w:pStyle w:val="Lijstalinea"/>
        <w:ind w:left="0"/>
      </w:pPr>
    </w:p>
    <w:p w14:paraId="795FFCFD" w14:textId="3F8122A4" w:rsidR="00933C84" w:rsidRPr="006A4A63" w:rsidRDefault="009B4601" w:rsidP="00BA0323">
      <w:pPr>
        <w:numPr>
          <w:ilvl w:val="1"/>
          <w:numId w:val="1"/>
        </w:numPr>
        <w:spacing w:line="240" w:lineRule="auto"/>
      </w:pPr>
      <w:r>
        <w:t>In geval van tegenstrijdigheden geldt de volgende rangorde van documenten:</w:t>
      </w:r>
      <w:r w:rsidR="00933C84" w:rsidRPr="006A4A63">
        <w:t>:</w:t>
      </w:r>
    </w:p>
    <w:p w14:paraId="7279701E" w14:textId="77777777" w:rsidR="00045706" w:rsidRPr="006A4A63" w:rsidRDefault="00045706" w:rsidP="00045706">
      <w:pPr>
        <w:spacing w:line="240" w:lineRule="auto"/>
        <w:ind w:left="709"/>
      </w:pPr>
    </w:p>
    <w:p w14:paraId="19B9E17B" w14:textId="1AD7BC6F" w:rsidR="00F30896" w:rsidRPr="007F4A41" w:rsidRDefault="00914C42" w:rsidP="008D1302">
      <w:pPr>
        <w:numPr>
          <w:ilvl w:val="0"/>
          <w:numId w:val="3"/>
        </w:numPr>
        <w:spacing w:line="240" w:lineRule="auto"/>
        <w:ind w:left="709" w:hanging="283"/>
      </w:pPr>
      <w:ins w:id="0" w:author="Judith Weck | Inkada Inkoop &amp; Advies" w:date="2025-02-19T12:08:00Z" w16du:dateUtc="2025-02-19T11:08:00Z">
        <w:r>
          <w:t xml:space="preserve">Overeenkomst; </w:t>
        </w:r>
      </w:ins>
      <w:del w:id="1" w:author="Judith Weck | Inkada Inkoop &amp; Advies" w:date="2025-02-19T12:08:00Z" w16du:dateUtc="2025-02-19T11:08:00Z">
        <w:r w:rsidR="00B05582" w:rsidRPr="007F4A41" w:rsidDel="00914C42">
          <w:delText>ver</w:delText>
        </w:r>
        <w:r w:rsidR="00F30896" w:rsidRPr="007F4A41" w:rsidDel="00914C42">
          <w:delText>werkersovereenkomst</w:delText>
        </w:r>
        <w:r w:rsidR="00630E06" w:rsidRPr="007F4A41" w:rsidDel="00914C42">
          <w:delText>;</w:delText>
        </w:r>
        <w:r w:rsidR="00F30896" w:rsidRPr="007F4A41" w:rsidDel="00914C42">
          <w:delText xml:space="preserve"> </w:delText>
        </w:r>
      </w:del>
    </w:p>
    <w:p w14:paraId="3F33F26A" w14:textId="7DAE6CDA" w:rsidR="009B4601" w:rsidRPr="007F4A41" w:rsidRDefault="00914C42" w:rsidP="008D1302">
      <w:pPr>
        <w:numPr>
          <w:ilvl w:val="0"/>
          <w:numId w:val="3"/>
        </w:numPr>
        <w:spacing w:line="240" w:lineRule="auto"/>
        <w:ind w:left="709" w:hanging="283"/>
      </w:pPr>
      <w:ins w:id="2" w:author="Judith Weck | Inkada Inkoop &amp; Advies" w:date="2025-02-19T12:08:00Z" w16du:dateUtc="2025-02-19T11:08:00Z">
        <w:r>
          <w:t xml:space="preserve">Verwerkersovereenkomst; </w:t>
        </w:r>
      </w:ins>
      <w:del w:id="3" w:author="Judith Weck | Inkada Inkoop &amp; Advies" w:date="2025-02-19T12:08:00Z" w16du:dateUtc="2025-02-19T11:08:00Z">
        <w:r w:rsidR="009B4601" w:rsidRPr="007F4A41" w:rsidDel="00914C42">
          <w:delText>deze overeenkomst;</w:delText>
        </w:r>
      </w:del>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1939D8E9" w14:textId="77777777"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60C4A8C9" w14:textId="77777777" w:rsidR="007F4A41" w:rsidRPr="00B2161E" w:rsidRDefault="008B7975" w:rsidP="007F4A41">
      <w:r w:rsidRPr="006A4A63">
        <w:t xml:space="preserve">2.1 Het onderwerp van deze overeenkomst </w:t>
      </w:r>
      <w:r w:rsidR="00E43934" w:rsidRPr="006A4A63">
        <w:t>i</w:t>
      </w:r>
      <w:r w:rsidR="009B6155">
        <w:t xml:space="preserve">s </w:t>
      </w:r>
      <w:r w:rsidR="007F4A41">
        <w:t xml:space="preserve">het contracteren van een opdrachtnemer voor het implementeren, leveren, ontwikkelen van en adviseren over een Service Management Software systeem. </w:t>
      </w:r>
    </w:p>
    <w:p w14:paraId="244821EA" w14:textId="441BEAC8" w:rsidR="008D32F8" w:rsidRPr="006A4A63" w:rsidRDefault="008D32F8" w:rsidP="005872BD">
      <w:pPr>
        <w:spacing w:line="240" w:lineRule="auto"/>
        <w:ind w:left="-284" w:hanging="426"/>
      </w:pP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623F8B98" w:rsidR="00F30896" w:rsidRPr="007F4A41" w:rsidRDefault="00F30896" w:rsidP="00F30896">
      <w:pPr>
        <w:spacing w:line="240" w:lineRule="auto"/>
        <w:ind w:left="357" w:hanging="357"/>
      </w:pPr>
      <w:r w:rsidRPr="007F4A41">
        <w:t xml:space="preserve">3.1 Deze overeenkomst gaat in op </w:t>
      </w:r>
      <w:r w:rsidR="007F4A41" w:rsidRPr="007F4A41">
        <w:t>1 januari 2026</w:t>
      </w:r>
      <w:r w:rsidRPr="007F4A41">
        <w:t xml:space="preserve">, en </w:t>
      </w:r>
      <w:r w:rsidR="00E43934" w:rsidRPr="007F4A41">
        <w:t>duurt</w:t>
      </w:r>
      <w:r w:rsidRPr="007F4A41">
        <w:t xml:space="preserve"> </w:t>
      </w:r>
      <w:r w:rsidR="007F4A41" w:rsidRPr="007F4A41">
        <w:t>vier</w:t>
      </w:r>
      <w:r w:rsidRPr="007F4A41">
        <w:t xml:space="preserve"> jaar. De overeenkomst eindigt van rechtswege op </w:t>
      </w:r>
      <w:r w:rsidR="007F4A41" w:rsidRPr="007F4A41">
        <w:t>31 december 2029</w:t>
      </w:r>
      <w:r w:rsidR="00452C6C" w:rsidRPr="007F4A41">
        <w:t>, behalve wanneer er gebruik is gemaakt van de verlengingen</w:t>
      </w:r>
      <w:r w:rsidRPr="007F4A41">
        <w:t xml:space="preserve">. </w:t>
      </w:r>
    </w:p>
    <w:p w14:paraId="42B8CCC1" w14:textId="77777777" w:rsidR="009B6155" w:rsidRPr="007F4A41" w:rsidRDefault="009B6155" w:rsidP="00F30896">
      <w:pPr>
        <w:spacing w:line="240" w:lineRule="auto"/>
        <w:ind w:left="357" w:hanging="357"/>
      </w:pPr>
    </w:p>
    <w:p w14:paraId="728C0D8B" w14:textId="5B14E901" w:rsidR="0095464D" w:rsidRDefault="00E43934" w:rsidP="0095464D">
      <w:pPr>
        <w:spacing w:line="240" w:lineRule="auto"/>
        <w:ind w:left="357" w:hanging="357"/>
      </w:pPr>
      <w:r w:rsidRPr="007F4A41">
        <w:t xml:space="preserve">3.2 Opdrachtgever kan de overeenkomst tussentijds beëindigen. De opzegtermijn bedraagt zes maanden. </w:t>
      </w:r>
    </w:p>
    <w:p w14:paraId="2FC3943B" w14:textId="77777777" w:rsidR="0095464D" w:rsidRDefault="0095464D" w:rsidP="0095464D">
      <w:pPr>
        <w:spacing w:line="240" w:lineRule="auto"/>
        <w:ind w:left="357" w:hanging="357"/>
      </w:pPr>
    </w:p>
    <w:p w14:paraId="7AE991E9" w14:textId="12612324" w:rsidR="0095464D" w:rsidRPr="0095464D" w:rsidRDefault="0095464D" w:rsidP="0095464D">
      <w:pPr>
        <w:spacing w:line="240" w:lineRule="auto"/>
        <w:ind w:left="357" w:hanging="357"/>
        <w:rPr>
          <w:color w:val="FF0000"/>
        </w:rPr>
      </w:pPr>
      <w:r w:rsidRPr="0095464D">
        <w:rPr>
          <w:color w:val="FF0000"/>
        </w:rPr>
        <w:t xml:space="preserve">3.3 Opdrachtnemer kan de overeenkomst tussentijds beëindigen. De opzegtermijn bedraagt 12 maanden. </w:t>
      </w:r>
    </w:p>
    <w:p w14:paraId="2FAF7D93" w14:textId="77777777" w:rsidR="009B6155" w:rsidRPr="007F4A41" w:rsidRDefault="009B6155" w:rsidP="00F30896">
      <w:pPr>
        <w:spacing w:line="240" w:lineRule="auto"/>
        <w:ind w:left="357" w:hanging="357"/>
      </w:pPr>
    </w:p>
    <w:p w14:paraId="4A247A9E" w14:textId="62DEC691" w:rsidR="00E43934" w:rsidRPr="007F4A41" w:rsidRDefault="00E43934" w:rsidP="00F30896">
      <w:pPr>
        <w:spacing w:line="240" w:lineRule="auto"/>
        <w:ind w:left="357" w:hanging="357"/>
      </w:pPr>
      <w:r w:rsidRPr="007F4A41">
        <w:t>3.</w:t>
      </w:r>
      <w:r w:rsidR="0095464D">
        <w:t>4</w:t>
      </w:r>
      <w:r w:rsidRPr="007F4A41">
        <w:t xml:space="preserve"> Het is mogelijk de overeenkomst </w:t>
      </w:r>
      <w:r w:rsidR="007F4A41" w:rsidRPr="007F4A41">
        <w:t>vier</w:t>
      </w:r>
      <w:r w:rsidRPr="007F4A41">
        <w:t xml:space="preserve"> keer te verlengen met </w:t>
      </w:r>
      <w:r w:rsidR="007F4A41" w:rsidRPr="007F4A41">
        <w:t>twee</w:t>
      </w:r>
      <w:r w:rsidRPr="007F4A41">
        <w:t xml:space="preserve"> jaar. Verlengingen worden schriftelijk gecommuniceerd en bevestigd. </w:t>
      </w:r>
      <w:r w:rsidR="00452C6C" w:rsidRPr="007F4A41">
        <w:t xml:space="preserve">Wanneer gebruik wordt gemaakt van alle mogelijkheden tot verlengen, eindigt de overeenkomst van rechtswege op </w:t>
      </w:r>
      <w:r w:rsidR="007F4A41" w:rsidRPr="007F4A41">
        <w:t>31 december 2037</w:t>
      </w:r>
      <w:r w:rsidR="00452C6C" w:rsidRPr="007F4A41">
        <w:t xml:space="preserve">. </w:t>
      </w:r>
    </w:p>
    <w:p w14:paraId="68A54C19" w14:textId="77777777" w:rsidR="00F30896" w:rsidRPr="006A4A63" w:rsidRDefault="00F30896" w:rsidP="008B7975">
      <w:pPr>
        <w:spacing w:line="240" w:lineRule="auto"/>
        <w:ind w:left="426" w:hanging="426"/>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452F5804" w:rsidR="008B7975" w:rsidRDefault="00F30896" w:rsidP="00C94C61">
      <w:pPr>
        <w:spacing w:line="240" w:lineRule="auto"/>
        <w:ind w:left="357" w:hanging="357"/>
      </w:pPr>
      <w:r w:rsidRPr="007F4A41">
        <w:t>4</w:t>
      </w:r>
      <w:r w:rsidR="008B7975" w:rsidRPr="007F4A41">
        <w:t xml:space="preserve">.1 </w:t>
      </w:r>
      <w:r w:rsidR="00141474" w:rsidRPr="007F4A41">
        <w:t>Opdrachtnemer</w:t>
      </w:r>
      <w:r w:rsidR="00757C30" w:rsidRPr="007F4A41">
        <w:t xml:space="preserve"> </w:t>
      </w:r>
      <w:r w:rsidR="002F2145" w:rsidRPr="007F4A41">
        <w:t xml:space="preserve">rapporteert </w:t>
      </w:r>
      <w:r w:rsidRPr="007F4A41">
        <w:t xml:space="preserve">schriftelijk </w:t>
      </w:r>
      <w:r w:rsidR="002F2145" w:rsidRPr="007F4A41">
        <w:t>aan de in lid 2</w:t>
      </w:r>
      <w:r w:rsidR="00902C8C" w:rsidRPr="007F4A41">
        <w:t xml:space="preserve"> van dit artikel</w:t>
      </w:r>
      <w:r w:rsidR="002F2145" w:rsidRPr="007F4A41">
        <w:t xml:space="preserve"> genoemde contactpersoon o</w:t>
      </w:r>
      <w:r w:rsidRPr="007F4A41">
        <w:t>ver de voortgang van de dienstverlening</w:t>
      </w:r>
      <w:r w:rsidR="002F2145" w:rsidRPr="007F4A41">
        <w:t xml:space="preserve">. </w:t>
      </w:r>
    </w:p>
    <w:p w14:paraId="60C08BE5" w14:textId="77777777" w:rsidR="007F4A41" w:rsidRDefault="007F4A41" w:rsidP="00C94C61">
      <w:pPr>
        <w:spacing w:line="240" w:lineRule="auto"/>
        <w:ind w:left="357" w:hanging="357"/>
      </w:pPr>
    </w:p>
    <w:p w14:paraId="2D92869B" w14:textId="77777777" w:rsidR="007F4A41" w:rsidRPr="007F4A41" w:rsidRDefault="007F4A41" w:rsidP="007F4A41">
      <w:pPr>
        <w:spacing w:line="240" w:lineRule="auto"/>
        <w:ind w:left="357" w:hanging="357"/>
      </w:pPr>
      <w:r>
        <w:t xml:space="preserve">4.2 </w:t>
      </w:r>
      <w:bookmarkStart w:id="4" w:name="_Hlk138077050"/>
      <w:r w:rsidRPr="007F4A41">
        <w:t>Gedurende de contractperiode beoordeelt opdrachtgever de kwaliteit van de dienstverlening vier maal per jaar aan de hand van onderstaande kritische prestatie-indicatoren (</w:t>
      </w:r>
      <w:proofErr w:type="spellStart"/>
      <w:r w:rsidRPr="007F4A41">
        <w:t>KPI’s</w:t>
      </w:r>
      <w:proofErr w:type="spellEnd"/>
      <w:r w:rsidRPr="007F4A41">
        <w:t xml:space="preserve">). Het doel hiervan is om de kwaliteit van dienstverlening te borgen en te verbeteren en zo actief te werken aan een duurzame relatie. Opdrachtgever evalueert tijdens het overleg de bevindingen met opdrachtnemer. </w:t>
      </w:r>
    </w:p>
    <w:p w14:paraId="6942BEA0" w14:textId="77777777" w:rsidR="007F4A41" w:rsidRDefault="007F4A41" w:rsidP="007F4A41">
      <w:pPr>
        <w:pStyle w:val="Geenafstand"/>
        <w:rPr>
          <w:rFonts w:asciiTheme="minorHAnsi" w:hAnsiTheme="minorHAnsi"/>
        </w:rPr>
      </w:pPr>
    </w:p>
    <w:p w14:paraId="4097E38E" w14:textId="77777777" w:rsidR="007F4A41" w:rsidRPr="0090186F" w:rsidRDefault="007F4A41" w:rsidP="007F4A41">
      <w:pPr>
        <w:pStyle w:val="Geenafstand"/>
        <w:rPr>
          <w:rFonts w:asciiTheme="minorHAnsi" w:hAnsiTheme="minorHAnsi"/>
          <w:b/>
        </w:rPr>
      </w:pPr>
      <w:proofErr w:type="spellStart"/>
      <w:r>
        <w:rPr>
          <w:rFonts w:asciiTheme="minorHAnsi" w:hAnsiTheme="minorHAnsi"/>
          <w:b/>
        </w:rPr>
        <w:t>K</w:t>
      </w:r>
      <w:r w:rsidRPr="0090186F">
        <w:rPr>
          <w:rFonts w:asciiTheme="minorHAnsi" w:hAnsiTheme="minorHAnsi"/>
          <w:b/>
        </w:rPr>
        <w:t>PI’s</w:t>
      </w:r>
      <w:proofErr w:type="spellEnd"/>
    </w:p>
    <w:p w14:paraId="1E0199DA" w14:textId="77777777" w:rsidR="007F4A41" w:rsidRPr="005E7988" w:rsidRDefault="007F4A41" w:rsidP="007F4A41">
      <w:pPr>
        <w:pStyle w:val="Geenafstand"/>
        <w:numPr>
          <w:ilvl w:val="0"/>
          <w:numId w:val="13"/>
        </w:numPr>
        <w:rPr>
          <w:rFonts w:asciiTheme="minorHAnsi" w:hAnsiTheme="minorHAnsi"/>
        </w:rPr>
      </w:pPr>
      <w:r>
        <w:rPr>
          <w:rFonts w:asciiTheme="minorHAnsi" w:hAnsiTheme="minorHAnsi"/>
        </w:rPr>
        <w:t>Klanttevredenheid van de behandelaars</w:t>
      </w:r>
    </w:p>
    <w:p w14:paraId="3E77FCD0" w14:textId="77777777" w:rsidR="007F4A41" w:rsidRDefault="007F4A41" w:rsidP="007F4A41">
      <w:pPr>
        <w:pStyle w:val="Geenafstand"/>
        <w:numPr>
          <w:ilvl w:val="1"/>
          <w:numId w:val="12"/>
        </w:numPr>
        <w:rPr>
          <w:rFonts w:asciiTheme="minorHAnsi" w:hAnsiTheme="minorHAnsi"/>
        </w:rPr>
      </w:pPr>
      <w:r w:rsidRPr="65F2D1D0">
        <w:rPr>
          <w:rFonts w:asciiTheme="minorHAnsi" w:hAnsiTheme="minorHAnsi"/>
        </w:rPr>
        <w:t xml:space="preserve">Tevredenheid van </w:t>
      </w:r>
      <w:r>
        <w:rPr>
          <w:rFonts w:asciiTheme="minorHAnsi" w:hAnsiTheme="minorHAnsi"/>
        </w:rPr>
        <w:t>behandelaars van Opdrachtgever</w:t>
      </w:r>
      <w:r w:rsidRPr="65F2D1D0">
        <w:rPr>
          <w:rFonts w:asciiTheme="minorHAnsi" w:hAnsiTheme="minorHAnsi"/>
        </w:rPr>
        <w:t>. De vragen hiervoor worden door Opdrachtnemer in overleg met mboRijnland opgesteld. De verantwoordelijkheid voor monitoring ligt bij Opdrachtnemer</w:t>
      </w:r>
      <w:r>
        <w:rPr>
          <w:rFonts w:asciiTheme="minorHAnsi" w:hAnsiTheme="minorHAnsi"/>
        </w:rPr>
        <w:t>.</w:t>
      </w:r>
      <w:r w:rsidRPr="65F2D1D0">
        <w:rPr>
          <w:rFonts w:asciiTheme="minorHAnsi" w:hAnsiTheme="minorHAnsi"/>
        </w:rPr>
        <w:t xml:space="preserve"> </w:t>
      </w:r>
    </w:p>
    <w:p w14:paraId="1C2A8F62" w14:textId="77777777" w:rsidR="007F4A41" w:rsidRDefault="007F4A41" w:rsidP="007F4A41">
      <w:pPr>
        <w:pStyle w:val="Geenafstand"/>
        <w:ind w:left="1440"/>
        <w:rPr>
          <w:rFonts w:asciiTheme="minorHAnsi" w:hAnsiTheme="minorHAnsi"/>
        </w:rPr>
      </w:pPr>
      <w:r>
        <w:rPr>
          <w:rFonts w:asciiTheme="minorHAnsi" w:hAnsiTheme="minorHAnsi"/>
        </w:rPr>
        <w:t>Norm: minimaal rapportcijfer 7 (op schaal van 1 tot 10).</w:t>
      </w:r>
    </w:p>
    <w:p w14:paraId="27CB5195" w14:textId="77777777" w:rsidR="007F4A41" w:rsidRDefault="007F4A41" w:rsidP="007F4A41">
      <w:pPr>
        <w:pStyle w:val="Lijstalinea"/>
        <w:numPr>
          <w:ilvl w:val="0"/>
          <w:numId w:val="13"/>
        </w:numPr>
        <w:spacing w:line="240" w:lineRule="auto"/>
        <w:contextualSpacing/>
      </w:pPr>
      <w:r>
        <w:t xml:space="preserve">Nakomen van de SLA, alle afspraken worden nagekomen over een periode van zes maanden. </w:t>
      </w:r>
    </w:p>
    <w:p w14:paraId="3E0596B3" w14:textId="77777777" w:rsidR="007F4A41" w:rsidRDefault="007F4A41" w:rsidP="007F4A41"/>
    <w:p w14:paraId="77731522" w14:textId="77777777" w:rsidR="007F4A41" w:rsidRPr="0090186F" w:rsidRDefault="007F4A41" w:rsidP="007F4A41">
      <w:pPr>
        <w:rPr>
          <w:b/>
        </w:rPr>
      </w:pPr>
      <w:r w:rsidRPr="0090186F">
        <w:rPr>
          <w:b/>
        </w:rPr>
        <w:t>Verantwoordelijk voor monitoren</w:t>
      </w:r>
    </w:p>
    <w:p w14:paraId="14FEBDD4" w14:textId="77777777" w:rsidR="007F4A41" w:rsidRDefault="007F4A41" w:rsidP="007F4A41">
      <w:r>
        <w:t xml:space="preserve">De verantwoordelijkheid voor de monitoring van de </w:t>
      </w:r>
      <w:proofErr w:type="spellStart"/>
      <w:r>
        <w:t>KPI’s</w:t>
      </w:r>
      <w:proofErr w:type="spellEnd"/>
      <w:r>
        <w:t xml:space="preserve"> ligt bij Opdrachtnemer. Opdrachtnemer toont aan dat bovenstaande </w:t>
      </w:r>
      <w:proofErr w:type="spellStart"/>
      <w:r>
        <w:t>KPI’s</w:t>
      </w:r>
      <w:proofErr w:type="spellEnd"/>
      <w:r>
        <w:t xml:space="preserve">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p>
    <w:p w14:paraId="0BC526E4" w14:textId="77777777" w:rsidR="007F4A41" w:rsidRDefault="007F4A41" w:rsidP="007F4A41"/>
    <w:p w14:paraId="4E37A32A" w14:textId="77777777" w:rsidR="007F4A41" w:rsidRDefault="007F4A41" w:rsidP="007F4A41"/>
    <w:p w14:paraId="43234E09" w14:textId="77777777" w:rsidR="007F4A41" w:rsidRDefault="007F4A41" w:rsidP="007F4A41"/>
    <w:p w14:paraId="2571A723" w14:textId="77777777" w:rsidR="007F4A41" w:rsidRPr="00772670" w:rsidRDefault="007F4A41" w:rsidP="007F4A41">
      <w:pPr>
        <w:rPr>
          <w:b/>
        </w:rPr>
      </w:pPr>
      <w:r w:rsidRPr="00772670">
        <w:rPr>
          <w:b/>
        </w:rPr>
        <w:t xml:space="preserve">Consequenties bij niet realiseren </w:t>
      </w:r>
      <w:proofErr w:type="spellStart"/>
      <w:r w:rsidRPr="00772670">
        <w:rPr>
          <w:b/>
        </w:rPr>
        <w:t>KPI`s</w:t>
      </w:r>
      <w:proofErr w:type="spellEnd"/>
    </w:p>
    <w:p w14:paraId="1425A6EF" w14:textId="77777777" w:rsidR="007F4A41" w:rsidRDefault="007F4A41" w:rsidP="007F4A41">
      <w:r>
        <w:t xml:space="preserve">Zijn de </w:t>
      </w:r>
      <w:proofErr w:type="spellStart"/>
      <w:r>
        <w:t>KPI’s</w:t>
      </w:r>
      <w:proofErr w:type="spellEnd"/>
      <w:r>
        <w:t xml:space="preserve"> niet behaald? Dan stelt Opdrachtnemer binnen twee weken een verbeterplan op. Als Opdrachtgever akkoord is met het plan wordt het binnen vier weken uitgevoerd. In het plan staat aangegeven wanneer de beschreven resultaten behaald zijn. </w:t>
      </w:r>
    </w:p>
    <w:p w14:paraId="0381E1AA" w14:textId="77777777" w:rsidR="007F4A41" w:rsidRDefault="007F4A41" w:rsidP="007F4A41"/>
    <w:p w14:paraId="28BAEB22" w14:textId="77777777" w:rsidR="007F4A41" w:rsidRPr="00976D30" w:rsidRDefault="007F4A41" w:rsidP="007F4A41">
      <w:r w:rsidRPr="00976D30">
        <w:t xml:space="preserve">Wanneer het resultaat voor KPI 2 niet behaald wordt mag opdrachtgever maximaal € 2.500,- factureren of inhouden op de eerstvolgende factuur. </w:t>
      </w:r>
    </w:p>
    <w:p w14:paraId="25DB4FEB" w14:textId="77777777" w:rsidR="007F4A41" w:rsidRPr="00976D30" w:rsidRDefault="007F4A41" w:rsidP="007F4A41"/>
    <w:p w14:paraId="6995B8AB" w14:textId="77777777" w:rsidR="007F4A41" w:rsidRPr="00976D30" w:rsidRDefault="007F4A41" w:rsidP="007F4A41">
      <w:r w:rsidRPr="00976D30">
        <w:t xml:space="preserve">Het hierboven genoemde laat alle overige rechten van Opdrachtgever, die zij onder meer op basis van de overeenkomst en de Algemene Inkoopvoorwaarden heeft, onverlet. </w:t>
      </w:r>
    </w:p>
    <w:bookmarkEnd w:id="4"/>
    <w:p w14:paraId="6B208610" w14:textId="77777777" w:rsidR="0034431E" w:rsidRPr="006A4A63" w:rsidRDefault="0034431E" w:rsidP="0019422E">
      <w:pPr>
        <w:spacing w:line="240" w:lineRule="auto"/>
        <w:ind w:left="426" w:hanging="426"/>
        <w:rPr>
          <w:u w:val="single"/>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197FE273" w:rsidR="00F27C7A" w:rsidRPr="007F4A41" w:rsidRDefault="00F30896" w:rsidP="00C94C61">
      <w:pPr>
        <w:spacing w:line="240" w:lineRule="auto"/>
        <w:ind w:left="357" w:hanging="357"/>
      </w:pPr>
      <w:r w:rsidRPr="006A4A63">
        <w:t>5</w:t>
      </w:r>
      <w:r w:rsidR="00F27C7A" w:rsidRPr="006A4A63">
        <w:t xml:space="preserve">.1 De prijzen voor </w:t>
      </w:r>
      <w:r w:rsidR="0034431E" w:rsidRPr="006A4A63">
        <w:t>de</w:t>
      </w:r>
      <w:r w:rsidR="00D33E6F" w:rsidRPr="007F4A41">
        <w:t xml:space="preserve"> dienst</w:t>
      </w:r>
      <w:r w:rsidR="00D234B2" w:rsidRPr="007F4A41">
        <w:t>verlening</w:t>
      </w:r>
      <w:r w:rsidR="00F27C7A" w:rsidRPr="007F4A41">
        <w:t xml:space="preserve"> </w:t>
      </w:r>
      <w:r w:rsidR="00F27C7A" w:rsidRPr="006A4A63">
        <w:t xml:space="preserve">van </w:t>
      </w:r>
      <w:r w:rsidR="00141474" w:rsidRPr="006A4A63">
        <w:t>Opdrachtnemer</w:t>
      </w:r>
      <w:r w:rsidR="00556078" w:rsidRPr="006A4A63">
        <w:t xml:space="preserve"> </w:t>
      </w:r>
      <w:r w:rsidR="005A34B7" w:rsidRPr="006A4A63">
        <w:t xml:space="preserve">staan in </w:t>
      </w:r>
      <w:r w:rsidR="00F27C7A" w:rsidRPr="006A4A63">
        <w:t xml:space="preserve">de </w:t>
      </w:r>
      <w:r w:rsidR="00902C8C" w:rsidRPr="006A4A63">
        <w:t>inschrijving</w:t>
      </w:r>
      <w:r w:rsidR="00F27C7A" w:rsidRPr="006A4A63">
        <w:t xml:space="preserve"> van </w:t>
      </w:r>
      <w:r w:rsidR="00141474" w:rsidRPr="006A4A63">
        <w:t>Opdrachtnemer</w:t>
      </w:r>
      <w:r w:rsidR="005A34B7" w:rsidRPr="006A4A63">
        <w:t xml:space="preserve"> die hoort bij</w:t>
      </w:r>
      <w:r w:rsidR="00F27C7A" w:rsidRPr="006A4A63">
        <w:t xml:space="preserve"> deze overeenkomst. Alle genoemde prijzen </w:t>
      </w:r>
      <w:r w:rsidR="00F27C7A" w:rsidRPr="007F4A41">
        <w:t xml:space="preserve">zijn </w:t>
      </w:r>
      <w:r w:rsidR="00E91633" w:rsidRPr="007F4A41">
        <w:t>inclusief</w:t>
      </w:r>
      <w:r w:rsidR="00F27C7A" w:rsidRPr="007F4A41">
        <w:t xml:space="preserve"> het geldende </w:t>
      </w:r>
      <w:r w:rsidR="00880310" w:rsidRPr="007F4A41">
        <w:t xml:space="preserve">btw </w:t>
      </w:r>
      <w:r w:rsidR="00F27C7A" w:rsidRPr="007F4A41">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4783089C" w14:textId="77777777" w:rsidR="007F4A41" w:rsidRDefault="007F4A41" w:rsidP="007F4A41">
      <w:pPr>
        <w:pStyle w:val="Lijstalinea"/>
        <w:numPr>
          <w:ilvl w:val="0"/>
          <w:numId w:val="15"/>
        </w:numPr>
        <w:spacing w:line="240" w:lineRule="auto"/>
        <w:contextualSpacing/>
      </w:pPr>
      <w:r>
        <w:t xml:space="preserve">Facturatie geschiedt per maand vooraf. Eventuele consultancy kosten worden per maand achteraf betaald.  </w:t>
      </w:r>
    </w:p>
    <w:p w14:paraId="08EE1F25" w14:textId="77777777" w:rsidR="007F4A41" w:rsidRDefault="007F4A41" w:rsidP="007F4A41">
      <w:pPr>
        <w:pStyle w:val="Lijstalinea"/>
        <w:numPr>
          <w:ilvl w:val="0"/>
          <w:numId w:val="15"/>
        </w:numPr>
        <w:suppressAutoHyphens/>
        <w:autoSpaceDN w:val="0"/>
        <w:spacing w:line="240" w:lineRule="auto"/>
        <w:contextualSpacing/>
        <w:textAlignment w:val="baseline"/>
      </w:pPr>
      <w:r>
        <w:t>De op de factuur vermelde betalingstermijn is minimaal 30 dagen.</w:t>
      </w:r>
    </w:p>
    <w:p w14:paraId="322D7315" w14:textId="77777777" w:rsidR="007F4A41" w:rsidRDefault="007F4A41" w:rsidP="007F4A41">
      <w:pPr>
        <w:pStyle w:val="Lijstalinea"/>
        <w:numPr>
          <w:ilvl w:val="0"/>
          <w:numId w:val="15"/>
        </w:numPr>
        <w:suppressAutoHyphens/>
        <w:autoSpaceDN w:val="0"/>
        <w:spacing w:line="240" w:lineRule="auto"/>
        <w:contextualSpacing/>
        <w:textAlignment w:val="baseline"/>
      </w:pPr>
      <w:r>
        <w:t xml:space="preserve">Facturen dienen door Opdrachtnemer na levering per email te worden verzonden aan Opdrachtgever via </w:t>
      </w:r>
      <w:r w:rsidRPr="00EB1238">
        <w:t>crediteuren@mborijnland.nl</w:t>
      </w:r>
      <w:r>
        <w:t>.</w:t>
      </w:r>
    </w:p>
    <w:p w14:paraId="14A4BFA7" w14:textId="77777777" w:rsidR="007F4A41" w:rsidRPr="00106997" w:rsidRDefault="007F4A41" w:rsidP="007F4A41">
      <w:pPr>
        <w:pStyle w:val="Lijstalinea"/>
        <w:numPr>
          <w:ilvl w:val="0"/>
          <w:numId w:val="15"/>
        </w:numPr>
        <w:suppressAutoHyphens/>
        <w:autoSpaceDN w:val="0"/>
        <w:spacing w:line="240" w:lineRule="auto"/>
        <w:contextualSpacing/>
        <w:textAlignment w:val="baseline"/>
        <w:rPr>
          <w:color w:val="000000"/>
        </w:rPr>
      </w:pPr>
      <w:r w:rsidRPr="00106997">
        <w:rPr>
          <w:color w:val="000000"/>
        </w:rPr>
        <w:t xml:space="preserve">Facturen dienen te zijn voorzien van een PO nummer/inkoopnummer. </w:t>
      </w:r>
    </w:p>
    <w:p w14:paraId="0F59270A" w14:textId="77777777" w:rsidR="007F4A41" w:rsidRPr="00086D08" w:rsidRDefault="007F4A41" w:rsidP="007F4A41">
      <w:pPr>
        <w:pStyle w:val="Lijstalinea"/>
        <w:numPr>
          <w:ilvl w:val="0"/>
          <w:numId w:val="15"/>
        </w:numPr>
        <w:suppressAutoHyphens/>
        <w:autoSpaceDN w:val="0"/>
        <w:spacing w:line="240" w:lineRule="auto"/>
        <w:contextualSpacing/>
        <w:textAlignment w:val="baseline"/>
        <w:rPr>
          <w:color w:val="000000"/>
        </w:rPr>
      </w:pPr>
      <w:r>
        <w:rPr>
          <w:color w:val="000000"/>
        </w:rPr>
        <w:t xml:space="preserve">Facturatie geschiedt digitaal. </w:t>
      </w:r>
    </w:p>
    <w:p w14:paraId="6A3B550A" w14:textId="77777777" w:rsidR="007F4A41" w:rsidRPr="00DB5D12" w:rsidRDefault="007F4A41" w:rsidP="007F4A41">
      <w:pPr>
        <w:pStyle w:val="Lijstalinea"/>
        <w:numPr>
          <w:ilvl w:val="0"/>
          <w:numId w:val="15"/>
        </w:numPr>
        <w:suppressAutoHyphens/>
        <w:autoSpaceDN w:val="0"/>
        <w:spacing w:line="240" w:lineRule="auto"/>
        <w:contextualSpacing/>
        <w:textAlignment w:val="baseline"/>
      </w:pPr>
      <w:r w:rsidRPr="001076E3">
        <w:rPr>
          <w:color w:val="000000"/>
        </w:rPr>
        <w:t xml:space="preserve">De factuur dient in de vorm van pdf, één pdf per email, te worden verstuurd naar crediteuren@mborijnland.nl. </w:t>
      </w:r>
      <w:r w:rsidRPr="001076E3">
        <w:rPr>
          <w:color w:val="000000"/>
        </w:rPr>
        <w:br/>
        <w:t xml:space="preserve">Adressering: </w:t>
      </w:r>
      <w:r w:rsidRPr="001076E3">
        <w:rPr>
          <w:color w:val="000000"/>
        </w:rPr>
        <w:br/>
        <w:t>mboRijnland</w:t>
      </w:r>
      <w:r w:rsidRPr="001076E3">
        <w:rPr>
          <w:color w:val="000000"/>
        </w:rPr>
        <w:br/>
        <w:t>t.a.v. afd. crediteuren</w:t>
      </w:r>
    </w:p>
    <w:p w14:paraId="013A597F" w14:textId="77777777" w:rsidR="007F4A41" w:rsidRPr="007F4A41" w:rsidRDefault="007F4A41" w:rsidP="007F4A41">
      <w:pPr>
        <w:pStyle w:val="Lijstalinea"/>
        <w:suppressAutoHyphens/>
        <w:autoSpaceDN w:val="0"/>
        <w:ind w:left="720"/>
        <w:textAlignment w:val="baseline"/>
        <w:rPr>
          <w:color w:val="000000"/>
        </w:rPr>
      </w:pPr>
      <w:r w:rsidRPr="007F4A41">
        <w:rPr>
          <w:color w:val="000000"/>
        </w:rPr>
        <w:t>Groen van Prinsterersingel 52</w:t>
      </w:r>
    </w:p>
    <w:p w14:paraId="36881017" w14:textId="77777777" w:rsidR="007F4A41" w:rsidRPr="007F4A41" w:rsidRDefault="007F4A41" w:rsidP="007F4A41">
      <w:pPr>
        <w:pStyle w:val="Lijstalinea"/>
        <w:suppressAutoHyphens/>
        <w:autoSpaceDN w:val="0"/>
        <w:ind w:left="720"/>
        <w:textAlignment w:val="baseline"/>
        <w:rPr>
          <w:color w:val="000000"/>
        </w:rPr>
      </w:pPr>
      <w:r w:rsidRPr="007F4A41">
        <w:rPr>
          <w:color w:val="000000"/>
        </w:rPr>
        <w:t>2805 TE Gouda</w:t>
      </w:r>
    </w:p>
    <w:p w14:paraId="43EFFF51" w14:textId="77777777" w:rsidR="00E91633" w:rsidRPr="006A4A63" w:rsidRDefault="00E91633" w:rsidP="00D234B2">
      <w:pPr>
        <w:spacing w:line="240" w:lineRule="auto"/>
        <w:ind w:left="720"/>
        <w:rPr>
          <w:color w:val="FF0000"/>
        </w:rPr>
      </w:pPr>
    </w:p>
    <w:p w14:paraId="7F38F116" w14:textId="77777777" w:rsidR="007F4A41" w:rsidRPr="007F4A41" w:rsidRDefault="00F30896" w:rsidP="007F4A41">
      <w:pPr>
        <w:spacing w:line="240" w:lineRule="auto"/>
        <w:ind w:left="357" w:hanging="357"/>
      </w:pPr>
      <w:r w:rsidRPr="007F4A41">
        <w:t>5</w:t>
      </w:r>
      <w:r w:rsidR="00E91633" w:rsidRPr="007F4A41">
        <w:t xml:space="preserve">.3 </w:t>
      </w:r>
      <w:r w:rsidR="007F4A41" w:rsidRPr="007F4A41">
        <w:t>Eenmaal per jaar, steeds in januari, voor het eerst in 2027 kunnen de prijzen voor onderdeel 2 van de prijs worden geïndexeerd. Basis voor indexatie is de jaarmutatie van de zakelijke en ICT-dienstverlening (onderdeel 62 IT-dienstverlening), (2015=100), van kwartaal 3 van het voorafgaande jaar, uitgegeven door het CBS. Indexeringen worden 1 maand vooraf schriftelijk kenbaar gemaakt aan opdrachtgever.</w:t>
      </w:r>
    </w:p>
    <w:p w14:paraId="18FC2CD1" w14:textId="77777777" w:rsidR="0034431E" w:rsidRPr="006A4A63" w:rsidRDefault="0034431E" w:rsidP="007F4A41">
      <w:pPr>
        <w:spacing w:line="240" w:lineRule="auto"/>
        <w:rPr>
          <w:color w:val="FF0000"/>
        </w:rPr>
      </w:pPr>
    </w:p>
    <w:p w14:paraId="1D500826" w14:textId="6B23897C" w:rsidR="0034431E" w:rsidRPr="007F4A41" w:rsidRDefault="0034431E" w:rsidP="00D234B2">
      <w:pPr>
        <w:spacing w:line="240" w:lineRule="auto"/>
        <w:ind w:left="357" w:hanging="357"/>
      </w:pPr>
      <w:r w:rsidRPr="007F4A41">
        <w:t xml:space="preserve">5.4 Opdrachtnemer </w:t>
      </w:r>
      <w:r w:rsidR="005A34B7" w:rsidRPr="007F4A41">
        <w:t xml:space="preserve">informeert </w:t>
      </w:r>
      <w:r w:rsidRPr="007F4A41">
        <w:t xml:space="preserve">voorafgaand aan </w:t>
      </w:r>
      <w:r w:rsidR="005A34B7" w:rsidRPr="007F4A41">
        <w:t xml:space="preserve">de </w:t>
      </w:r>
      <w:r w:rsidRPr="007F4A41">
        <w:t xml:space="preserve">indexering. Indexering </w:t>
      </w:r>
      <w:r w:rsidR="005A34B7" w:rsidRPr="007F4A41">
        <w:t>gaa</w:t>
      </w:r>
      <w:r w:rsidR="00C83790" w:rsidRPr="007F4A41">
        <w:t>t</w:t>
      </w:r>
      <w:r w:rsidR="005A34B7" w:rsidRPr="007F4A41">
        <w:t xml:space="preserve"> pas in na schriftelijk akkoord van Opdrachtgever. Na akkoord voert Opdrachtnemer de wijziging door.</w:t>
      </w:r>
      <w:r w:rsidRPr="007F4A41">
        <w:t xml:space="preserve"> Andere prijswijzigingen worden niet geaccepteerd.</w:t>
      </w:r>
    </w:p>
    <w:p w14:paraId="5E5DEE85" w14:textId="77777777" w:rsidR="00FB63BB" w:rsidRDefault="00FB63BB" w:rsidP="0050651D">
      <w:pPr>
        <w:spacing w:line="240" w:lineRule="auto"/>
        <w:rPr>
          <w:b/>
        </w:rPr>
      </w:pPr>
    </w:p>
    <w:p w14:paraId="706E3553" w14:textId="77777777" w:rsidR="007F4A41" w:rsidRDefault="007F4A41" w:rsidP="0050651D">
      <w:pPr>
        <w:spacing w:line="240" w:lineRule="auto"/>
        <w:rPr>
          <w:b/>
        </w:rPr>
      </w:pPr>
    </w:p>
    <w:p w14:paraId="67676FFA" w14:textId="77777777" w:rsidR="007F4A41" w:rsidRDefault="007F4A41" w:rsidP="0050651D">
      <w:pPr>
        <w:spacing w:line="240" w:lineRule="auto"/>
        <w:rPr>
          <w:b/>
        </w:rPr>
      </w:pPr>
    </w:p>
    <w:p w14:paraId="52CF780E" w14:textId="77777777" w:rsidR="007F4A41" w:rsidRDefault="007F4A41" w:rsidP="0050651D">
      <w:pPr>
        <w:spacing w:line="240" w:lineRule="auto"/>
        <w:rPr>
          <w:b/>
        </w:rPr>
      </w:pPr>
    </w:p>
    <w:p w14:paraId="63D02C2F" w14:textId="77777777" w:rsidR="007F4A41" w:rsidRDefault="007F4A41" w:rsidP="0050651D">
      <w:pPr>
        <w:spacing w:line="240" w:lineRule="auto"/>
        <w:rPr>
          <w:b/>
        </w:rPr>
      </w:pPr>
    </w:p>
    <w:p w14:paraId="7F5B7E92" w14:textId="77777777" w:rsidR="0068215D" w:rsidRDefault="0068215D" w:rsidP="00F30896">
      <w:pPr>
        <w:spacing w:line="240" w:lineRule="auto"/>
        <w:ind w:left="426" w:hanging="426"/>
        <w:rPr>
          <w:u w:val="single"/>
        </w:rPr>
      </w:pPr>
    </w:p>
    <w:p w14:paraId="08FA83F3" w14:textId="1597E5E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5BC5F00" w14:textId="5FA613CE" w:rsidR="00F30896" w:rsidRPr="006A4A63" w:rsidRDefault="00F30896" w:rsidP="005A34B7">
      <w:pPr>
        <w:spacing w:line="240" w:lineRule="auto"/>
        <w:ind w:left="426" w:hanging="426"/>
      </w:pPr>
      <w:r w:rsidRPr="006A4A63">
        <w:t xml:space="preserve">6.1 </w:t>
      </w:r>
      <w:r w:rsidR="005A34B7" w:rsidRPr="006A4A63">
        <w:t>Opdrachtgever meldt k</w:t>
      </w:r>
      <w:r w:rsidRPr="006A4A63">
        <w:t>lachten over d</w:t>
      </w:r>
      <w:r w:rsidRPr="007F4A41">
        <w:t xml:space="preserve">e dienstverlening </w:t>
      </w:r>
      <w:r w:rsidRPr="006A4A63">
        <w:t>van Opdrachtnemer zo spoedig mogelijk schriftelijk (per e-mail) bij Opdrachtnemer</w:t>
      </w:r>
      <w:r w:rsidR="005A34B7" w:rsidRPr="006A4A63">
        <w:t xml:space="preserve">. </w:t>
      </w:r>
      <w:r w:rsidRPr="006A4A63">
        <w:t xml:space="preserve"> </w:t>
      </w:r>
      <w:r w:rsidR="005A34B7" w:rsidRPr="006A4A63">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C30CEE5" w:rsidR="00355C99" w:rsidRPr="006A4A63" w:rsidRDefault="00355C99" w:rsidP="0050651D">
      <w:pPr>
        <w:spacing w:line="240" w:lineRule="auto"/>
        <w:rPr>
          <w:u w:val="single"/>
        </w:rPr>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249F3376" w:rsidR="00355C99" w:rsidRPr="006A4A63" w:rsidRDefault="00F30896" w:rsidP="00711398">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Default="00355C99" w:rsidP="0050651D">
      <w:pPr>
        <w:spacing w:line="240" w:lineRule="auto"/>
      </w:pPr>
    </w:p>
    <w:p w14:paraId="47335AB4" w14:textId="2D64FFF7" w:rsidR="00355C99" w:rsidRPr="006A4A63" w:rsidRDefault="00CF0618" w:rsidP="0050651D">
      <w:pPr>
        <w:spacing w:line="240" w:lineRule="auto"/>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7F4A41" w:rsidRDefault="00D91B0F" w:rsidP="0050651D">
      <w:pPr>
        <w:spacing w:line="240" w:lineRule="auto"/>
        <w:rPr>
          <w:b/>
          <w:u w:val="single"/>
        </w:rPr>
      </w:pPr>
    </w:p>
    <w:p w14:paraId="784180EE" w14:textId="5A9D1C3D" w:rsidR="00C52489" w:rsidRPr="00AF62DF" w:rsidRDefault="00F30896" w:rsidP="00711398">
      <w:pPr>
        <w:spacing w:line="240" w:lineRule="auto"/>
        <w:ind w:left="357" w:hanging="357"/>
        <w:rPr>
          <w:color w:val="FF0000"/>
        </w:rPr>
      </w:pPr>
      <w:r w:rsidRPr="00AF62DF">
        <w:rPr>
          <w:color w:val="FF0000"/>
        </w:rPr>
        <w:t>9</w:t>
      </w:r>
      <w:r w:rsidR="00711398" w:rsidRPr="00AF62DF">
        <w:rPr>
          <w:color w:val="FF0000"/>
        </w:rPr>
        <w:t xml:space="preserve">.1 </w:t>
      </w:r>
      <w:r w:rsidR="00351C0A" w:rsidRPr="00AF62DF">
        <w:rPr>
          <w:color w:val="FF0000"/>
        </w:rPr>
        <w:t xml:space="preserve"> </w:t>
      </w:r>
      <w:r w:rsidR="005D28B1" w:rsidRPr="00AF62DF">
        <w:rPr>
          <w:color w:val="FF0000"/>
        </w:rPr>
        <w:t xml:space="preserve">In aanvulling op binnen het in artikel 12.5 gestelde van de verwerkersovereenkomst wordt de aansprakelijkheid gemaximeerd op €5.000.000,-. </w:t>
      </w:r>
    </w:p>
    <w:p w14:paraId="4D1B8F9C" w14:textId="3290194E" w:rsidR="00AF62DF" w:rsidRPr="00AF62DF" w:rsidRDefault="00B32111" w:rsidP="00AF62DF">
      <w:pPr>
        <w:spacing w:line="240" w:lineRule="auto"/>
        <w:ind w:left="357" w:hanging="357"/>
        <w:rPr>
          <w:color w:val="FF0000"/>
        </w:rPr>
      </w:pPr>
      <w:r w:rsidRPr="00AF62DF">
        <w:rPr>
          <w:color w:val="FF0000"/>
        </w:rPr>
        <w:t xml:space="preserve">9.2 In aanvulling op artikel 14.4 van de </w:t>
      </w:r>
      <w:r w:rsidR="00AF62DF">
        <w:rPr>
          <w:color w:val="FF0000"/>
        </w:rPr>
        <w:t>A</w:t>
      </w:r>
      <w:r w:rsidRPr="00AF62DF">
        <w:rPr>
          <w:color w:val="FF0000"/>
        </w:rPr>
        <w:t xml:space="preserve">lgemene </w:t>
      </w:r>
      <w:r w:rsidR="00AF62DF">
        <w:rPr>
          <w:color w:val="FF0000"/>
        </w:rPr>
        <w:t>I</w:t>
      </w:r>
      <w:r w:rsidRPr="00AF62DF">
        <w:rPr>
          <w:color w:val="FF0000"/>
        </w:rPr>
        <w:t xml:space="preserve">nkoopvoorwaarden van </w:t>
      </w:r>
      <w:proofErr w:type="spellStart"/>
      <w:r w:rsidRPr="00AF62DF">
        <w:rPr>
          <w:color w:val="FF0000"/>
        </w:rPr>
        <w:t>mboRijnlan</w:t>
      </w:r>
      <w:r w:rsidR="00AF62DF" w:rsidRPr="00AF62DF">
        <w:rPr>
          <w:color w:val="FF0000"/>
        </w:rPr>
        <w:t>d</w:t>
      </w:r>
      <w:proofErr w:type="spellEnd"/>
      <w:r w:rsidR="00AF62DF" w:rsidRPr="00AF62DF">
        <w:rPr>
          <w:color w:val="FF0000"/>
        </w:rPr>
        <w:t>; deze vrijwaring geldt op voorwaarde dat aan de volgende cumulatieve voorwaarden wordt voldaan:</w:t>
      </w:r>
    </w:p>
    <w:p w14:paraId="7AF69C4F" w14:textId="231CFE5F" w:rsidR="00B32111" w:rsidRDefault="00AF62DF" w:rsidP="00AF62DF">
      <w:pPr>
        <w:spacing w:line="240" w:lineRule="auto"/>
        <w:ind w:left="357" w:hanging="357"/>
        <w:rPr>
          <w:color w:val="FF0000"/>
        </w:rPr>
      </w:pPr>
      <w:r>
        <w:rPr>
          <w:color w:val="FF0000"/>
        </w:rPr>
        <w:t xml:space="preserve">       </w:t>
      </w:r>
      <w:r w:rsidRPr="00AF62DF">
        <w:rPr>
          <w:color w:val="FF0000"/>
        </w:rPr>
        <w:t>De Opdrachtgever informeert Contractant onverwijld over het bestaan en de inhoud van de vordering, De Opdrachtgever laat de afwikkeling van de vordering volledig aan Contractant over en De Opdrachtgever biedt Contractant alle redelijke bijstand en informatie zodat Contractant zichzelf in en buiten rechte tegen de vordering kan verdedigen.</w:t>
      </w:r>
    </w:p>
    <w:p w14:paraId="2080B42F" w14:textId="77777777" w:rsidR="00AF62DF" w:rsidRPr="00AF62DF" w:rsidRDefault="00AF62DF" w:rsidP="00AF62DF">
      <w:pPr>
        <w:spacing w:line="240" w:lineRule="auto"/>
        <w:ind w:left="357" w:hanging="357"/>
        <w:rPr>
          <w:color w:val="FF0000"/>
        </w:rPr>
      </w:pPr>
      <w:r>
        <w:rPr>
          <w:color w:val="FF0000"/>
        </w:rPr>
        <w:t xml:space="preserve">9.3 In tegenstelling tot het geschreven in artikel 9.1 van de Algemene Inkoopvoorwaarden van </w:t>
      </w:r>
      <w:proofErr w:type="spellStart"/>
      <w:r>
        <w:rPr>
          <w:color w:val="FF0000"/>
        </w:rPr>
        <w:t>mboRijnland</w:t>
      </w:r>
      <w:proofErr w:type="spellEnd"/>
      <w:r>
        <w:rPr>
          <w:color w:val="FF0000"/>
        </w:rPr>
        <w:t xml:space="preserve"> wordt artikel 9.1 als volgt aangepast: </w:t>
      </w:r>
      <w:r w:rsidRPr="00AF62DF">
        <w:rPr>
          <w:color w:val="FF0000"/>
        </w:rPr>
        <w:t>Tenzij de Partijen uitdrukkelijk schriftelijk anders overeenkomen, worden er geen intellectuele eigendomsrechten (“IE-rechten”) overgedragen. De IE-rechten op de software en gerelateerde materialen blijven bij Contractant berusten. De Opdrachtgever ontvangt de broncode voor de software niet.</w:t>
      </w:r>
    </w:p>
    <w:p w14:paraId="508E9B7F" w14:textId="1A99E5C4" w:rsidR="00AF62DF" w:rsidRDefault="00AF62DF" w:rsidP="00AF62DF">
      <w:pPr>
        <w:spacing w:line="240" w:lineRule="auto"/>
        <w:ind w:left="357" w:hanging="357"/>
        <w:rPr>
          <w:color w:val="FF0000"/>
        </w:rPr>
      </w:pPr>
      <w:r>
        <w:rPr>
          <w:color w:val="FF0000"/>
        </w:rPr>
        <w:t xml:space="preserve">       </w:t>
      </w:r>
      <w:r w:rsidRPr="00AF62DF">
        <w:rPr>
          <w:color w:val="FF0000"/>
        </w:rPr>
        <w:t>De IE-rechten op gegevens die door de Opdrachtgever in haar omgeving zijn opgeslagen, of anderszins verstrekt zijn aan Contractant, blijven in eigendom van de Opdrachtgever.</w:t>
      </w:r>
    </w:p>
    <w:p w14:paraId="16208371" w14:textId="4AD86437" w:rsidR="00AF62DF" w:rsidRDefault="00AF62DF" w:rsidP="00AF62DF">
      <w:pPr>
        <w:spacing w:line="240" w:lineRule="auto"/>
        <w:ind w:left="357" w:hanging="357"/>
        <w:rPr>
          <w:color w:val="FF0000"/>
        </w:rPr>
      </w:pPr>
      <w:r>
        <w:rPr>
          <w:color w:val="FF0000"/>
        </w:rPr>
        <w:t xml:space="preserve">9.4 In aanvulling op artikel 7.3 zal Opdrachtgever tijdig bekend maken indien personeel vanuit Opdrachtnemer een VOG zal moeten overleggen. </w:t>
      </w:r>
      <w:r w:rsidRPr="00AF62DF">
        <w:rPr>
          <w:color w:val="FF0000"/>
        </w:rPr>
        <w:t xml:space="preserve">Nadere veiligheidsonderzoeken of screening van personeel </w:t>
      </w:r>
      <w:r>
        <w:rPr>
          <w:color w:val="FF0000"/>
        </w:rPr>
        <w:t xml:space="preserve">van Opdrachtnemer </w:t>
      </w:r>
      <w:r w:rsidRPr="00AF62DF">
        <w:rPr>
          <w:color w:val="FF0000"/>
        </w:rPr>
        <w:t>zijn alleen mogelijk in onderling overleg met</w:t>
      </w:r>
      <w:r>
        <w:rPr>
          <w:color w:val="FF0000"/>
        </w:rPr>
        <w:t xml:space="preserve"> Opdrachtnemer</w:t>
      </w:r>
      <w:r w:rsidRPr="00AF62DF">
        <w:rPr>
          <w:color w:val="FF0000"/>
        </w:rPr>
        <w:t>.</w:t>
      </w:r>
    </w:p>
    <w:p w14:paraId="3F967F8C" w14:textId="4263C4EB" w:rsidR="00DE32C5" w:rsidRDefault="00DE32C5" w:rsidP="00AF62DF">
      <w:pPr>
        <w:spacing w:line="240" w:lineRule="auto"/>
        <w:ind w:left="357" w:hanging="357"/>
        <w:rPr>
          <w:color w:val="FF0000"/>
        </w:rPr>
      </w:pPr>
      <w:r>
        <w:rPr>
          <w:color w:val="FF0000"/>
        </w:rPr>
        <w:t xml:space="preserve">9.5 In aanvulling op artikel </w:t>
      </w:r>
      <w:r w:rsidRPr="00DE32C5">
        <w:rPr>
          <w:color w:val="FF0000"/>
        </w:rPr>
        <w:t>9.3 van de Algemene Inkoopvoorwaarden voor Leveringen en Diensten:</w:t>
      </w:r>
    </w:p>
    <w:p w14:paraId="6846C226" w14:textId="77777777" w:rsidR="00DE32C5" w:rsidRDefault="00DE32C5" w:rsidP="00AF62DF">
      <w:pPr>
        <w:spacing w:line="240" w:lineRule="auto"/>
        <w:ind w:left="357" w:hanging="357"/>
        <w:rPr>
          <w:color w:val="FF0000"/>
        </w:rPr>
      </w:pPr>
    </w:p>
    <w:p w14:paraId="05552BD2" w14:textId="77777777" w:rsidR="00DE32C5" w:rsidRPr="00DE32C5" w:rsidRDefault="00DE32C5" w:rsidP="00DE32C5">
      <w:pPr>
        <w:spacing w:line="240" w:lineRule="auto"/>
        <w:ind w:left="357" w:hanging="357"/>
        <w:rPr>
          <w:color w:val="FF0000"/>
        </w:rPr>
      </w:pPr>
      <w:r>
        <w:rPr>
          <w:color w:val="FF0000"/>
        </w:rPr>
        <w:t xml:space="preserve">       </w:t>
      </w:r>
      <w:r w:rsidRPr="00DE32C5">
        <w:rPr>
          <w:color w:val="FF0000"/>
        </w:rPr>
        <w:t>Contractant staat ervoor in dat (het gebruik van) haar software geen inbreuk maakt op de IE-rechten van derden. Contractant zal de Opdrachtgever vrijwaren en schadeloosstellen voor vorderingen van derden die gebaseerd zijn op de stelling dat de door Contractant ontwikkelde software of gerelateerde materialen hun IE-rechten schenden. Deze vrijwaring geldt onder de voorwaarde dat aan de volgende cumulatieve voorwaarden is voldaan:</w:t>
      </w:r>
    </w:p>
    <w:p w14:paraId="2F7EBC3B" w14:textId="77777777" w:rsidR="00DE32C5" w:rsidRPr="00DE32C5" w:rsidRDefault="00DE32C5" w:rsidP="00DE32C5">
      <w:pPr>
        <w:spacing w:line="240" w:lineRule="auto"/>
        <w:ind w:left="357" w:hanging="357"/>
        <w:rPr>
          <w:color w:val="FF0000"/>
        </w:rPr>
      </w:pPr>
    </w:p>
    <w:p w14:paraId="2C07EBF7" w14:textId="07BBE311" w:rsidR="00DE32C5" w:rsidRPr="00DE32C5" w:rsidRDefault="00DE32C5" w:rsidP="00DE32C5">
      <w:pPr>
        <w:spacing w:line="240" w:lineRule="auto"/>
        <w:ind w:left="357" w:hanging="357"/>
        <w:rPr>
          <w:color w:val="FF0000"/>
        </w:rPr>
      </w:pPr>
      <w:r w:rsidRPr="00DE32C5">
        <w:rPr>
          <w:color w:val="FF0000"/>
        </w:rPr>
        <w:lastRenderedPageBreak/>
        <w:t>1.</w:t>
      </w:r>
      <w:r>
        <w:rPr>
          <w:color w:val="FF0000"/>
        </w:rPr>
        <w:t xml:space="preserve">  </w:t>
      </w:r>
      <w:r w:rsidRPr="00DE32C5">
        <w:rPr>
          <w:color w:val="FF0000"/>
        </w:rPr>
        <w:t xml:space="preserve"> De Opdrachtgever informeert Contractant zo spoedig als redelijkerwijs mogelijk over het bestaan en de inhoud van de vordering;</w:t>
      </w:r>
    </w:p>
    <w:p w14:paraId="46F435FA" w14:textId="58DB39B3" w:rsidR="00DE32C5" w:rsidRPr="00DE32C5" w:rsidRDefault="00DE32C5" w:rsidP="00DE32C5">
      <w:pPr>
        <w:spacing w:line="240" w:lineRule="auto"/>
        <w:ind w:left="357" w:hanging="357"/>
        <w:rPr>
          <w:color w:val="FF0000"/>
        </w:rPr>
      </w:pPr>
      <w:r w:rsidRPr="00DE32C5">
        <w:rPr>
          <w:color w:val="FF0000"/>
        </w:rPr>
        <w:t xml:space="preserve">2. </w:t>
      </w:r>
      <w:r>
        <w:rPr>
          <w:color w:val="FF0000"/>
        </w:rPr>
        <w:t xml:space="preserve">  </w:t>
      </w:r>
      <w:r w:rsidRPr="00DE32C5">
        <w:rPr>
          <w:color w:val="FF0000"/>
        </w:rPr>
        <w:t>De Opdrachtgever laat de afwikkeling van de vordering volledig aan Contractant over;</w:t>
      </w:r>
    </w:p>
    <w:p w14:paraId="21C78A18" w14:textId="04D21F98" w:rsidR="00DE32C5" w:rsidRPr="00DE32C5" w:rsidRDefault="00DE32C5" w:rsidP="00DE32C5">
      <w:pPr>
        <w:spacing w:line="240" w:lineRule="auto"/>
        <w:ind w:left="357" w:hanging="357"/>
        <w:rPr>
          <w:color w:val="FF0000"/>
        </w:rPr>
      </w:pPr>
      <w:r w:rsidRPr="00DE32C5">
        <w:rPr>
          <w:color w:val="FF0000"/>
        </w:rPr>
        <w:t xml:space="preserve">3. </w:t>
      </w:r>
      <w:r>
        <w:rPr>
          <w:color w:val="FF0000"/>
        </w:rPr>
        <w:t xml:space="preserve">  </w:t>
      </w:r>
      <w:r w:rsidRPr="00DE32C5">
        <w:rPr>
          <w:color w:val="FF0000"/>
        </w:rPr>
        <w:t>De Opdrachtgever biedt Contractant alle redelijke bijstand en informatie zodat Contractant zichzelf in en buiten rechte tegen de vordering kan verdedigen.</w:t>
      </w:r>
    </w:p>
    <w:p w14:paraId="7F097F20" w14:textId="77777777" w:rsidR="00DE32C5" w:rsidRPr="00DE32C5" w:rsidRDefault="00DE32C5" w:rsidP="00DE32C5">
      <w:pPr>
        <w:spacing w:line="240" w:lineRule="auto"/>
        <w:ind w:left="357" w:hanging="357"/>
        <w:rPr>
          <w:color w:val="FF0000"/>
        </w:rPr>
      </w:pPr>
    </w:p>
    <w:p w14:paraId="2A5EE89C" w14:textId="34D64545" w:rsidR="00DE32C5" w:rsidRPr="00DE32C5" w:rsidRDefault="00DE32C5" w:rsidP="00DE32C5">
      <w:pPr>
        <w:spacing w:line="240" w:lineRule="auto"/>
        <w:ind w:left="357" w:hanging="357"/>
        <w:rPr>
          <w:color w:val="FF0000"/>
        </w:rPr>
      </w:pPr>
      <w:r>
        <w:rPr>
          <w:color w:val="FF0000"/>
        </w:rPr>
        <w:t xml:space="preserve">       </w:t>
      </w:r>
      <w:r w:rsidRPr="00DE32C5">
        <w:rPr>
          <w:color w:val="FF0000"/>
        </w:rPr>
        <w:t xml:space="preserve">Als door een rechter wordt vastgesteld dat </w:t>
      </w:r>
      <w:proofErr w:type="spellStart"/>
      <w:r w:rsidRPr="00DE32C5">
        <w:rPr>
          <w:color w:val="FF0000"/>
        </w:rPr>
        <w:t>Contractants</w:t>
      </w:r>
      <w:proofErr w:type="spellEnd"/>
      <w:r w:rsidRPr="00DE32C5">
        <w:rPr>
          <w:color w:val="FF0000"/>
        </w:rPr>
        <w:t xml:space="preserve"> software of gerelateerde materialen inbreuk maken op rechten van derden, zal Contractant, voor zover redelijkerwijs mogelijk, een functioneel equivalent aan de Opdrachtgever leveren.</w:t>
      </w:r>
    </w:p>
    <w:p w14:paraId="160E776D" w14:textId="77777777" w:rsidR="00DE32C5" w:rsidRPr="00DE32C5" w:rsidRDefault="00DE32C5" w:rsidP="00DE32C5">
      <w:pPr>
        <w:spacing w:line="240" w:lineRule="auto"/>
        <w:ind w:left="357" w:hanging="357"/>
        <w:rPr>
          <w:color w:val="FF0000"/>
        </w:rPr>
      </w:pPr>
    </w:p>
    <w:p w14:paraId="206ACDB1" w14:textId="7B1F06F1" w:rsidR="00DE32C5" w:rsidRPr="00AF62DF" w:rsidRDefault="00DE32C5" w:rsidP="00DE32C5">
      <w:pPr>
        <w:spacing w:line="240" w:lineRule="auto"/>
        <w:ind w:left="357" w:hanging="357"/>
        <w:rPr>
          <w:color w:val="FF0000"/>
        </w:rPr>
      </w:pPr>
      <w:r>
        <w:rPr>
          <w:color w:val="FF0000"/>
        </w:rPr>
        <w:t xml:space="preserve">       </w:t>
      </w:r>
      <w:r w:rsidRPr="00DE32C5">
        <w:rPr>
          <w:color w:val="FF0000"/>
        </w:rPr>
        <w:t>Andere of verdergaande vrijwaringsverplichtingen van Contractant wegens schending van IE-rechten van derden zijn uitgesloten. De Opdrachtgever blijft verantwoordelijk voor eventuele IE-inbreuken die voortvloeien uit content die zij zelf opslaat of aanlevert.</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0D96925F" w14:textId="77777777" w:rsidR="00C52489" w:rsidRDefault="00F30896" w:rsidP="00992026">
      <w:pPr>
        <w:pStyle w:val="Default"/>
        <w:rPr>
          <w:color w:val="FF0000"/>
          <w:sz w:val="22"/>
          <w:szCs w:val="22"/>
        </w:rPr>
      </w:pPr>
      <w:r w:rsidRPr="006A4A63">
        <w:rPr>
          <w:rFonts w:cs="Times New Roman"/>
          <w:color w:val="auto"/>
          <w:sz w:val="22"/>
          <w:szCs w:val="22"/>
          <w:lang w:eastAsia="en-US"/>
        </w:rPr>
        <w:t xml:space="preserve">10.2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leggen Partijen het geschil voor aan de bevoegde rechter bij de Rechtbank t</w:t>
      </w:r>
      <w:r w:rsidR="009B6155">
        <w:rPr>
          <w:rFonts w:cs="Times New Roman"/>
          <w:color w:val="auto"/>
          <w:sz w:val="22"/>
          <w:szCs w:val="22"/>
          <w:lang w:eastAsia="en-US"/>
        </w:rPr>
        <w:t xml:space="preserve">e </w:t>
      </w:r>
      <w:r w:rsidR="007F4A41">
        <w:rPr>
          <w:rFonts w:cs="Times New Roman"/>
          <w:color w:val="auto"/>
          <w:sz w:val="22"/>
          <w:szCs w:val="22"/>
          <w:lang w:eastAsia="en-US"/>
        </w:rPr>
        <w:t>Den Haag</w:t>
      </w:r>
      <w:r w:rsidR="005C5DC8" w:rsidRPr="009B6155">
        <w:rPr>
          <w:color w:val="auto"/>
          <w:sz w:val="22"/>
          <w:szCs w:val="22"/>
        </w:rPr>
        <w:t>.</w:t>
      </w:r>
      <w:r w:rsidR="005C5DC8" w:rsidRPr="006A4A63">
        <w:rPr>
          <w:color w:val="FF0000"/>
          <w:sz w:val="22"/>
          <w:szCs w:val="22"/>
        </w:rPr>
        <w:t xml:space="preserve">  </w:t>
      </w:r>
    </w:p>
    <w:p w14:paraId="5577F4AF" w14:textId="77777777" w:rsidR="0068215D" w:rsidRDefault="0068215D" w:rsidP="006933D8">
      <w:pPr>
        <w:spacing w:line="240" w:lineRule="auto"/>
      </w:pPr>
    </w:p>
    <w:p w14:paraId="55387BD7" w14:textId="1900F9B3" w:rsidR="006933D8" w:rsidRPr="006A4A63" w:rsidRDefault="006933D8" w:rsidP="006933D8">
      <w:pPr>
        <w:spacing w:line="240" w:lineRule="auto"/>
      </w:pPr>
      <w:r w:rsidRPr="006A4A63">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2C1ABA81" w14:textId="02FABCF5" w:rsidR="0068215D" w:rsidRPr="006A4A63" w:rsidRDefault="007F4A41" w:rsidP="0068215D">
      <w:pPr>
        <w:spacing w:line="240" w:lineRule="auto"/>
        <w:rPr>
          <w:color w:val="FF0000"/>
        </w:rPr>
      </w:pPr>
      <w:r>
        <w:t>mboRijnland</w:t>
      </w:r>
      <w:r w:rsidR="0068215D">
        <w:tab/>
      </w:r>
      <w:r w:rsidR="0068215D">
        <w:tab/>
      </w:r>
      <w:r w:rsidR="0068215D">
        <w:tab/>
      </w:r>
      <w:r w:rsidR="0068215D">
        <w:tab/>
      </w:r>
      <w:r w:rsidR="0068215D">
        <w:tab/>
      </w:r>
      <w:r w:rsidR="0068215D">
        <w:tab/>
        <w:t>&lt;</w:t>
      </w:r>
      <w:r w:rsidR="0068215D" w:rsidRPr="006A4A63">
        <w:rPr>
          <w:color w:val="FF0000"/>
        </w:rPr>
        <w:t>Opdrachtnemer</w:t>
      </w:r>
      <w:r w:rsidR="0068215D" w:rsidRPr="009B6155">
        <w:t>&gt;</w:t>
      </w:r>
    </w:p>
    <w:p w14:paraId="6909DE46" w14:textId="1871B431" w:rsidR="00D01804" w:rsidRPr="006A4A63" w:rsidRDefault="00D01804" w:rsidP="006933D8">
      <w:pPr>
        <w:spacing w:line="240" w:lineRule="auto"/>
        <w:rPr>
          <w:color w:val="FF0000"/>
        </w:rPr>
      </w:pP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67F85600" w14:textId="77777777" w:rsidR="0068215D" w:rsidRDefault="0068215D" w:rsidP="00711398">
      <w:pPr>
        <w:spacing w:line="240" w:lineRule="auto"/>
      </w:pPr>
    </w:p>
    <w:p w14:paraId="3E7BC008" w14:textId="2E2CAD22" w:rsidR="0068215D" w:rsidRPr="006A4A63" w:rsidRDefault="00711398" w:rsidP="0068215D">
      <w:pPr>
        <w:spacing w:line="240" w:lineRule="auto"/>
      </w:pPr>
      <w:r w:rsidRPr="006A4A63">
        <w:t>……………………………………………………………</w:t>
      </w:r>
      <w:r w:rsidR="0068215D">
        <w:tab/>
      </w:r>
      <w:r w:rsidR="0068215D">
        <w:tab/>
      </w:r>
      <w:r w:rsidR="0068215D">
        <w:tab/>
      </w:r>
      <w:r w:rsidR="0068215D" w:rsidRPr="006A4A63">
        <w:t>……………………………………………………………</w:t>
      </w:r>
    </w:p>
    <w:p w14:paraId="3772A959" w14:textId="2C82BA2A" w:rsidR="00711398" w:rsidRPr="006A4A63" w:rsidRDefault="00711398" w:rsidP="00711398">
      <w:pPr>
        <w:spacing w:line="240" w:lineRule="auto"/>
      </w:pPr>
    </w:p>
    <w:p w14:paraId="7A6FCE49" w14:textId="77777777" w:rsidR="0068215D" w:rsidRPr="006A4A63" w:rsidRDefault="0068215D" w:rsidP="0068215D">
      <w:pPr>
        <w:spacing w:line="240" w:lineRule="auto"/>
        <w:rPr>
          <w:color w:val="FF0000"/>
        </w:rPr>
      </w:pPr>
      <w:r>
        <w:t>R. van Kints</w:t>
      </w:r>
      <w:r>
        <w:tab/>
      </w:r>
      <w:r>
        <w:tab/>
      </w:r>
      <w:r>
        <w:tab/>
      </w:r>
      <w:r>
        <w:tab/>
      </w:r>
      <w:r>
        <w:tab/>
      </w:r>
      <w:r>
        <w:tab/>
        <w:t>&lt;</w:t>
      </w:r>
      <w:r w:rsidRPr="006A4A63">
        <w:rPr>
          <w:color w:val="FF0000"/>
        </w:rPr>
        <w:t>naam rechtsgeldig vertegenwoordiger</w:t>
      </w:r>
      <w:r w:rsidRPr="009B6155">
        <w:t>&gt;</w:t>
      </w:r>
    </w:p>
    <w:p w14:paraId="5F43D659" w14:textId="77777777" w:rsidR="0068215D" w:rsidRPr="006A4A63" w:rsidRDefault="0068215D" w:rsidP="0068215D">
      <w:pPr>
        <w:spacing w:line="240" w:lineRule="auto"/>
        <w:rPr>
          <w:color w:val="FF0000"/>
        </w:rPr>
      </w:pPr>
      <w:r>
        <w:t>Lid College van Bestuur</w:t>
      </w:r>
      <w:r>
        <w:tab/>
      </w:r>
      <w:r>
        <w:tab/>
      </w:r>
      <w:r>
        <w:tab/>
      </w:r>
      <w:r>
        <w:tab/>
      </w:r>
      <w:r>
        <w:tab/>
        <w:t>&lt;</w:t>
      </w:r>
      <w:r w:rsidRPr="006A4A63">
        <w:rPr>
          <w:color w:val="FF0000"/>
        </w:rPr>
        <w:t>functie rechtsgeldig vertegenwoordiger</w:t>
      </w:r>
      <w:r w:rsidRPr="009B6155">
        <w:t>&gt;</w:t>
      </w:r>
    </w:p>
    <w:p w14:paraId="32234348" w14:textId="4882EF38" w:rsidR="0068215D" w:rsidRPr="006A4A63" w:rsidRDefault="0068215D" w:rsidP="0068215D">
      <w:pPr>
        <w:spacing w:line="240" w:lineRule="auto"/>
        <w:rPr>
          <w:color w:val="FF0000"/>
        </w:rPr>
      </w:pP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0"/>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32722" w14:textId="77777777" w:rsidR="009A6422" w:rsidRDefault="009A6422">
      <w:pPr>
        <w:spacing w:line="240" w:lineRule="auto"/>
      </w:pPr>
      <w:r>
        <w:separator/>
      </w:r>
    </w:p>
  </w:endnote>
  <w:endnote w:type="continuationSeparator" w:id="0">
    <w:p w14:paraId="6B78CE98" w14:textId="77777777" w:rsidR="009A6422" w:rsidRDefault="009A6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Myriad Pro">
    <w:altName w:val="Arial"/>
    <w:charset w:val="00"/>
    <w:family w:val="swiss"/>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3FD73086" w:rsidR="007338CA" w:rsidRPr="00D234B2" w:rsidRDefault="0068215D" w:rsidP="00D234B2">
            <w:pPr>
              <w:pStyle w:val="Voettekst"/>
              <w:rPr>
                <w:sz w:val="18"/>
                <w:szCs w:val="18"/>
              </w:rPr>
            </w:pPr>
            <w:r w:rsidRPr="0068215D">
              <w:rPr>
                <w:sz w:val="18"/>
                <w:szCs w:val="18"/>
              </w:rPr>
              <w:t>Service Management Software</w:t>
            </w:r>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A0C2B" w14:textId="77777777" w:rsidR="009A6422" w:rsidRDefault="009A6422">
      <w:pPr>
        <w:spacing w:line="240" w:lineRule="auto"/>
      </w:pPr>
      <w:r>
        <w:separator/>
      </w:r>
    </w:p>
  </w:footnote>
  <w:footnote w:type="continuationSeparator" w:id="0">
    <w:p w14:paraId="48E2062E" w14:textId="77777777" w:rsidR="009A6422" w:rsidRDefault="009A64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5C753B7"/>
    <w:multiLevelType w:val="hybridMultilevel"/>
    <w:tmpl w:val="CAEA19FA"/>
    <w:lvl w:ilvl="0" w:tplc="DEBA4A7A">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161D37"/>
    <w:multiLevelType w:val="hybridMultilevel"/>
    <w:tmpl w:val="F3907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675C29"/>
    <w:multiLevelType w:val="hybridMultilevel"/>
    <w:tmpl w:val="0D9C6B7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08B8D9"/>
    <w:multiLevelType w:val="hybridMultilevel"/>
    <w:tmpl w:val="FF8EA884"/>
    <w:lvl w:ilvl="0" w:tplc="5D341690">
      <w:start w:val="1"/>
      <w:numFmt w:val="bullet"/>
      <w:lvlText w:val=""/>
      <w:lvlJc w:val="left"/>
      <w:pPr>
        <w:ind w:left="720" w:hanging="360"/>
      </w:pPr>
      <w:rPr>
        <w:rFonts w:ascii="Symbol" w:hAnsi="Symbol" w:hint="default"/>
      </w:rPr>
    </w:lvl>
    <w:lvl w:ilvl="1" w:tplc="E8103424">
      <w:start w:val="1"/>
      <w:numFmt w:val="bullet"/>
      <w:lvlText w:val="o"/>
      <w:lvlJc w:val="left"/>
      <w:pPr>
        <w:ind w:left="1440" w:hanging="360"/>
      </w:pPr>
      <w:rPr>
        <w:rFonts w:ascii="Courier New" w:hAnsi="Courier New" w:hint="default"/>
      </w:rPr>
    </w:lvl>
    <w:lvl w:ilvl="2" w:tplc="A97439EC">
      <w:start w:val="1"/>
      <w:numFmt w:val="bullet"/>
      <w:lvlText w:val=""/>
      <w:lvlJc w:val="left"/>
      <w:pPr>
        <w:ind w:left="2160" w:hanging="360"/>
      </w:pPr>
      <w:rPr>
        <w:rFonts w:ascii="Wingdings" w:hAnsi="Wingdings" w:hint="default"/>
      </w:rPr>
    </w:lvl>
    <w:lvl w:ilvl="3" w:tplc="6688067E">
      <w:start w:val="1"/>
      <w:numFmt w:val="bullet"/>
      <w:lvlText w:val=""/>
      <w:lvlJc w:val="left"/>
      <w:pPr>
        <w:ind w:left="2880" w:hanging="360"/>
      </w:pPr>
      <w:rPr>
        <w:rFonts w:ascii="Symbol" w:hAnsi="Symbol" w:hint="default"/>
      </w:rPr>
    </w:lvl>
    <w:lvl w:ilvl="4" w:tplc="5324F69C">
      <w:start w:val="1"/>
      <w:numFmt w:val="bullet"/>
      <w:lvlText w:val="o"/>
      <w:lvlJc w:val="left"/>
      <w:pPr>
        <w:ind w:left="3600" w:hanging="360"/>
      </w:pPr>
      <w:rPr>
        <w:rFonts w:ascii="Courier New" w:hAnsi="Courier New" w:hint="default"/>
      </w:rPr>
    </w:lvl>
    <w:lvl w:ilvl="5" w:tplc="76AC3A8E">
      <w:start w:val="1"/>
      <w:numFmt w:val="bullet"/>
      <w:lvlText w:val=""/>
      <w:lvlJc w:val="left"/>
      <w:pPr>
        <w:ind w:left="4320" w:hanging="360"/>
      </w:pPr>
      <w:rPr>
        <w:rFonts w:ascii="Wingdings" w:hAnsi="Wingdings" w:hint="default"/>
      </w:rPr>
    </w:lvl>
    <w:lvl w:ilvl="6" w:tplc="C5C014A6">
      <w:start w:val="1"/>
      <w:numFmt w:val="bullet"/>
      <w:lvlText w:val=""/>
      <w:lvlJc w:val="left"/>
      <w:pPr>
        <w:ind w:left="5040" w:hanging="360"/>
      </w:pPr>
      <w:rPr>
        <w:rFonts w:ascii="Symbol" w:hAnsi="Symbol" w:hint="default"/>
      </w:rPr>
    </w:lvl>
    <w:lvl w:ilvl="7" w:tplc="976C9F6E">
      <w:start w:val="1"/>
      <w:numFmt w:val="bullet"/>
      <w:lvlText w:val="o"/>
      <w:lvlJc w:val="left"/>
      <w:pPr>
        <w:ind w:left="5760" w:hanging="360"/>
      </w:pPr>
      <w:rPr>
        <w:rFonts w:ascii="Courier New" w:hAnsi="Courier New" w:hint="default"/>
      </w:rPr>
    </w:lvl>
    <w:lvl w:ilvl="8" w:tplc="DAB86EDC">
      <w:start w:val="1"/>
      <w:numFmt w:val="bullet"/>
      <w:lvlText w:val=""/>
      <w:lvlJc w:val="left"/>
      <w:pPr>
        <w:ind w:left="6480" w:hanging="360"/>
      </w:pPr>
      <w:rPr>
        <w:rFonts w:ascii="Wingdings" w:hAnsi="Wingdings" w:hint="default"/>
      </w:rPr>
    </w:lvl>
  </w:abstractNum>
  <w:abstractNum w:abstractNumId="8"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4"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1930488">
    <w:abstractNumId w:val="4"/>
  </w:num>
  <w:num w:numId="2" w16cid:durableId="1805197931">
    <w:abstractNumId w:val="2"/>
  </w:num>
  <w:num w:numId="3" w16cid:durableId="1058550869">
    <w:abstractNumId w:val="11"/>
  </w:num>
  <w:num w:numId="4" w16cid:durableId="567155331">
    <w:abstractNumId w:val="10"/>
  </w:num>
  <w:num w:numId="5" w16cid:durableId="253124380">
    <w:abstractNumId w:val="0"/>
  </w:num>
  <w:num w:numId="6" w16cid:durableId="1418407155">
    <w:abstractNumId w:val="5"/>
  </w:num>
  <w:num w:numId="7" w16cid:durableId="1248034809">
    <w:abstractNumId w:val="9"/>
  </w:num>
  <w:num w:numId="8" w16cid:durableId="794367978">
    <w:abstractNumId w:val="14"/>
  </w:num>
  <w:num w:numId="9" w16cid:durableId="628122250">
    <w:abstractNumId w:val="13"/>
  </w:num>
  <w:num w:numId="10" w16cid:durableId="1079906810">
    <w:abstractNumId w:val="8"/>
  </w:num>
  <w:num w:numId="11" w16cid:durableId="89086943">
    <w:abstractNumId w:val="12"/>
  </w:num>
  <w:num w:numId="12" w16cid:durableId="1906337694">
    <w:abstractNumId w:val="7"/>
  </w:num>
  <w:num w:numId="13" w16cid:durableId="1601332674">
    <w:abstractNumId w:val="6"/>
  </w:num>
  <w:num w:numId="14" w16cid:durableId="1896236342">
    <w:abstractNumId w:val="3"/>
  </w:num>
  <w:num w:numId="15" w16cid:durableId="211736676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ith Weck | Inkada Inkoop &amp; Advies">
    <w15:presenceInfo w15:providerId="AD" w15:userId="S::jweck@inkada.nl::0d662edd-997a-4a11-a8e3-043d97e5d5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80B77"/>
    <w:rsid w:val="000A4A85"/>
    <w:rsid w:val="000C37E5"/>
    <w:rsid w:val="000E6F54"/>
    <w:rsid w:val="000E7920"/>
    <w:rsid w:val="00121266"/>
    <w:rsid w:val="00125076"/>
    <w:rsid w:val="00127AD1"/>
    <w:rsid w:val="00141474"/>
    <w:rsid w:val="001467B0"/>
    <w:rsid w:val="00165211"/>
    <w:rsid w:val="00181398"/>
    <w:rsid w:val="00183AA8"/>
    <w:rsid w:val="00185DA1"/>
    <w:rsid w:val="0019422E"/>
    <w:rsid w:val="001970FC"/>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16A1"/>
    <w:rsid w:val="00286251"/>
    <w:rsid w:val="00292C5D"/>
    <w:rsid w:val="00293217"/>
    <w:rsid w:val="002A7A0F"/>
    <w:rsid w:val="002D5A20"/>
    <w:rsid w:val="002E6500"/>
    <w:rsid w:val="002F1ADE"/>
    <w:rsid w:val="002F2145"/>
    <w:rsid w:val="002F3C76"/>
    <w:rsid w:val="00305075"/>
    <w:rsid w:val="003056BE"/>
    <w:rsid w:val="00313C8E"/>
    <w:rsid w:val="00335549"/>
    <w:rsid w:val="0034431E"/>
    <w:rsid w:val="00351C0A"/>
    <w:rsid w:val="00355C99"/>
    <w:rsid w:val="00356C39"/>
    <w:rsid w:val="003766D5"/>
    <w:rsid w:val="00392864"/>
    <w:rsid w:val="003932F1"/>
    <w:rsid w:val="00396181"/>
    <w:rsid w:val="003B6A84"/>
    <w:rsid w:val="003C0749"/>
    <w:rsid w:val="0040492F"/>
    <w:rsid w:val="0041020E"/>
    <w:rsid w:val="00412116"/>
    <w:rsid w:val="00436AAB"/>
    <w:rsid w:val="004473DC"/>
    <w:rsid w:val="00450127"/>
    <w:rsid w:val="00452C6C"/>
    <w:rsid w:val="004637CD"/>
    <w:rsid w:val="0046708C"/>
    <w:rsid w:val="0047492D"/>
    <w:rsid w:val="00482F40"/>
    <w:rsid w:val="00483176"/>
    <w:rsid w:val="00486D97"/>
    <w:rsid w:val="00490323"/>
    <w:rsid w:val="00491C0A"/>
    <w:rsid w:val="004A20BC"/>
    <w:rsid w:val="004A6179"/>
    <w:rsid w:val="004B1E0B"/>
    <w:rsid w:val="004B2105"/>
    <w:rsid w:val="004B548B"/>
    <w:rsid w:val="004D57F5"/>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94075"/>
    <w:rsid w:val="005A3118"/>
    <w:rsid w:val="005A34B7"/>
    <w:rsid w:val="005A43BA"/>
    <w:rsid w:val="005A4AAE"/>
    <w:rsid w:val="005A695B"/>
    <w:rsid w:val="005B1F04"/>
    <w:rsid w:val="005B3264"/>
    <w:rsid w:val="005B3685"/>
    <w:rsid w:val="005C5DC8"/>
    <w:rsid w:val="005D28B1"/>
    <w:rsid w:val="005D5A00"/>
    <w:rsid w:val="00630E06"/>
    <w:rsid w:val="00660ECC"/>
    <w:rsid w:val="0066601B"/>
    <w:rsid w:val="0068215D"/>
    <w:rsid w:val="00693036"/>
    <w:rsid w:val="006933D8"/>
    <w:rsid w:val="006A4A63"/>
    <w:rsid w:val="006B041E"/>
    <w:rsid w:val="006B33F6"/>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86C03"/>
    <w:rsid w:val="00790355"/>
    <w:rsid w:val="007B04F9"/>
    <w:rsid w:val="007C4AB3"/>
    <w:rsid w:val="007D19C8"/>
    <w:rsid w:val="007E0F2B"/>
    <w:rsid w:val="007F25E8"/>
    <w:rsid w:val="007F3DEF"/>
    <w:rsid w:val="007F4A41"/>
    <w:rsid w:val="00802FF8"/>
    <w:rsid w:val="00813EED"/>
    <w:rsid w:val="00831A2C"/>
    <w:rsid w:val="00845142"/>
    <w:rsid w:val="0084525D"/>
    <w:rsid w:val="008577F2"/>
    <w:rsid w:val="008657F7"/>
    <w:rsid w:val="00880310"/>
    <w:rsid w:val="00892E84"/>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14C42"/>
    <w:rsid w:val="009213A4"/>
    <w:rsid w:val="00923BD8"/>
    <w:rsid w:val="0092485D"/>
    <w:rsid w:val="00933C84"/>
    <w:rsid w:val="009377E0"/>
    <w:rsid w:val="00937E56"/>
    <w:rsid w:val="00943BAB"/>
    <w:rsid w:val="00952F2B"/>
    <w:rsid w:val="0095464D"/>
    <w:rsid w:val="009574CD"/>
    <w:rsid w:val="009702FA"/>
    <w:rsid w:val="0097166B"/>
    <w:rsid w:val="009724DA"/>
    <w:rsid w:val="00974726"/>
    <w:rsid w:val="00976211"/>
    <w:rsid w:val="00981798"/>
    <w:rsid w:val="00982A06"/>
    <w:rsid w:val="009852F9"/>
    <w:rsid w:val="00992026"/>
    <w:rsid w:val="009A3737"/>
    <w:rsid w:val="009A6422"/>
    <w:rsid w:val="009A6DBD"/>
    <w:rsid w:val="009B4601"/>
    <w:rsid w:val="009B6155"/>
    <w:rsid w:val="009D4285"/>
    <w:rsid w:val="009E02DF"/>
    <w:rsid w:val="009E0774"/>
    <w:rsid w:val="009E4084"/>
    <w:rsid w:val="00A11096"/>
    <w:rsid w:val="00A127BE"/>
    <w:rsid w:val="00A13D7E"/>
    <w:rsid w:val="00A37EE9"/>
    <w:rsid w:val="00A445B6"/>
    <w:rsid w:val="00A742FD"/>
    <w:rsid w:val="00A75211"/>
    <w:rsid w:val="00A75D88"/>
    <w:rsid w:val="00A76C03"/>
    <w:rsid w:val="00A776D7"/>
    <w:rsid w:val="00A95660"/>
    <w:rsid w:val="00A97261"/>
    <w:rsid w:val="00AB2B99"/>
    <w:rsid w:val="00AC2FB8"/>
    <w:rsid w:val="00AF541C"/>
    <w:rsid w:val="00AF62DF"/>
    <w:rsid w:val="00B01F12"/>
    <w:rsid w:val="00B05582"/>
    <w:rsid w:val="00B06D8A"/>
    <w:rsid w:val="00B106FC"/>
    <w:rsid w:val="00B12588"/>
    <w:rsid w:val="00B32111"/>
    <w:rsid w:val="00B32A58"/>
    <w:rsid w:val="00B33797"/>
    <w:rsid w:val="00B40BCC"/>
    <w:rsid w:val="00B5229A"/>
    <w:rsid w:val="00B5504B"/>
    <w:rsid w:val="00B560D6"/>
    <w:rsid w:val="00B60EDF"/>
    <w:rsid w:val="00B64653"/>
    <w:rsid w:val="00B6660E"/>
    <w:rsid w:val="00B9071A"/>
    <w:rsid w:val="00BA0323"/>
    <w:rsid w:val="00BB0550"/>
    <w:rsid w:val="00BC4A5A"/>
    <w:rsid w:val="00BF0AD2"/>
    <w:rsid w:val="00BF22ED"/>
    <w:rsid w:val="00C1377A"/>
    <w:rsid w:val="00C33F42"/>
    <w:rsid w:val="00C3528C"/>
    <w:rsid w:val="00C52489"/>
    <w:rsid w:val="00C678A9"/>
    <w:rsid w:val="00C732D6"/>
    <w:rsid w:val="00C80CFD"/>
    <w:rsid w:val="00C821F5"/>
    <w:rsid w:val="00C83790"/>
    <w:rsid w:val="00C85F7C"/>
    <w:rsid w:val="00C94C61"/>
    <w:rsid w:val="00C96235"/>
    <w:rsid w:val="00CA6203"/>
    <w:rsid w:val="00CB0B69"/>
    <w:rsid w:val="00CB13D6"/>
    <w:rsid w:val="00CB3CCB"/>
    <w:rsid w:val="00CB46B0"/>
    <w:rsid w:val="00CD7218"/>
    <w:rsid w:val="00CF0618"/>
    <w:rsid w:val="00CF41E6"/>
    <w:rsid w:val="00D01633"/>
    <w:rsid w:val="00D01804"/>
    <w:rsid w:val="00D019AE"/>
    <w:rsid w:val="00D234B2"/>
    <w:rsid w:val="00D33E6F"/>
    <w:rsid w:val="00D433DD"/>
    <w:rsid w:val="00D47D18"/>
    <w:rsid w:val="00D7659A"/>
    <w:rsid w:val="00D913D6"/>
    <w:rsid w:val="00D91B0F"/>
    <w:rsid w:val="00D9207C"/>
    <w:rsid w:val="00DA0D4A"/>
    <w:rsid w:val="00DA281D"/>
    <w:rsid w:val="00DA4F49"/>
    <w:rsid w:val="00DA6409"/>
    <w:rsid w:val="00DB404A"/>
    <w:rsid w:val="00DC75BA"/>
    <w:rsid w:val="00DD16A9"/>
    <w:rsid w:val="00DE32C5"/>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B2327"/>
    <w:rsid w:val="00ED774E"/>
    <w:rsid w:val="00EF303D"/>
    <w:rsid w:val="00EF4C2B"/>
    <w:rsid w:val="00EF6446"/>
    <w:rsid w:val="00F242EC"/>
    <w:rsid w:val="00F247B5"/>
    <w:rsid w:val="00F25777"/>
    <w:rsid w:val="00F27C7A"/>
    <w:rsid w:val="00F30896"/>
    <w:rsid w:val="00F31839"/>
    <w:rsid w:val="00F35F94"/>
    <w:rsid w:val="00F54F94"/>
    <w:rsid w:val="00F6471B"/>
    <w:rsid w:val="00F65EC5"/>
    <w:rsid w:val="00F74B35"/>
    <w:rsid w:val="00F9000D"/>
    <w:rsid w:val="00F94D23"/>
    <w:rsid w:val="00FB4F78"/>
    <w:rsid w:val="00FB63BB"/>
    <w:rsid w:val="00FC1095"/>
    <w:rsid w:val="00FC634F"/>
    <w:rsid w:val="00FC73D4"/>
    <w:rsid w:val="00FD1C69"/>
    <w:rsid w:val="00FD2522"/>
    <w:rsid w:val="00FE095B"/>
    <w:rsid w:val="00FF450E"/>
    <w:rsid w:val="00FF57F6"/>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paragraph" w:styleId="Revisie">
    <w:name w:val="Revision"/>
    <w:hidden/>
    <w:uiPriority w:val="99"/>
    <w:semiHidden/>
    <w:rsid w:val="009B4601"/>
    <w:rPr>
      <w:sz w:val="22"/>
      <w:szCs w:val="22"/>
      <w:lang w:eastAsia="en-US"/>
    </w:rPr>
  </w:style>
  <w:style w:type="character" w:customStyle="1" w:styleId="LijstalineaChar">
    <w:name w:val="Lijstalinea Char"/>
    <w:aliases w:val="Subkop1 Char"/>
    <w:link w:val="Lijstalinea"/>
    <w:uiPriority w:val="34"/>
    <w:rsid w:val="007F4A4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2.xml><?xml version="1.0" encoding="utf-8"?>
<ds:datastoreItem xmlns:ds="http://schemas.openxmlformats.org/officeDocument/2006/customXml" ds:itemID="{2FF442A3-C48E-48FD-9CFD-1C0AE89D6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79B53-144E-48A7-9557-5DBC23A61185}">
  <ds:schemaRefs>
    <ds:schemaRef ds:uri="http://www.w3.org/XML/1998/namespace"/>
    <ds:schemaRef ds:uri="http://purl.org/dc/elements/1.1/"/>
    <ds:schemaRef ds:uri="e7fee12f-7364-4350-a58e-b9a3dabb10bc"/>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4f7a1ba3-2415-40f8-897f-cbc9e891831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1673</Words>
  <Characters>9207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Judith Weck | Inkada Inkoop &amp; Advies</cp:lastModifiedBy>
  <cp:revision>2</cp:revision>
  <cp:lastPrinted>2025-01-23T10:44:00Z</cp:lastPrinted>
  <dcterms:created xsi:type="dcterms:W3CDTF">2025-06-02T08:03:00Z</dcterms:created>
  <dcterms:modified xsi:type="dcterms:W3CDTF">2025-06-02T08:03:00Z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Order">
    <vt:r8>10200</vt:r8>
  </property>
  <property fmtid="{D5CDD505-2E9C-101B-9397-08002B2CF9AE}" pid="4" name="MediaServiceImageTags">
    <vt:lpwstr/>
  </property>
</Properties>
</file>