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4076BE4E" w:rsidR="00EF38F4" w:rsidRDefault="00EF38F4" w:rsidP="00EF38F4">
      <w:pPr>
        <w:rPr>
          <w:b/>
          <w:bCs/>
          <w:sz w:val="28"/>
          <w:szCs w:val="28"/>
        </w:rPr>
      </w:pPr>
    </w:p>
    <w:p w14:paraId="266F9F3D" w14:textId="246602DD" w:rsidR="0039764C" w:rsidRDefault="0039764C" w:rsidP="00EF38F4">
      <w:pPr>
        <w:rPr>
          <w:b/>
          <w:bCs/>
          <w:sz w:val="28"/>
          <w:szCs w:val="28"/>
        </w:rPr>
      </w:pPr>
    </w:p>
    <w:p w14:paraId="78888BC2" w14:textId="77777777" w:rsidR="0039764C" w:rsidRPr="00FD3FD2" w:rsidRDefault="0039764C" w:rsidP="00EF38F4">
      <w:pPr>
        <w:rPr>
          <w:b/>
          <w:bCs/>
          <w:sz w:val="28"/>
          <w:szCs w:val="28"/>
        </w:rPr>
      </w:pPr>
    </w:p>
    <w:p w14:paraId="72912EAD" w14:textId="242CFC95" w:rsidR="00DD4EA5" w:rsidRDefault="00FD3FD2" w:rsidP="00DD4EA5">
      <w:pPr>
        <w:rPr>
          <w:b/>
          <w:sz w:val="28"/>
          <w:szCs w:val="28"/>
        </w:rPr>
      </w:pP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  <w:t xml:space="preserve">Bijlage </w:t>
      </w:r>
      <w:r w:rsidR="00A90105">
        <w:rPr>
          <w:b/>
          <w:bCs/>
          <w:sz w:val="28"/>
          <w:szCs w:val="28"/>
        </w:rPr>
        <w:t>D</w:t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</w:p>
    <w:p w14:paraId="4671909B" w14:textId="5AA8D8EE" w:rsidR="00A90105" w:rsidRDefault="00A90105" w:rsidP="00A90105">
      <w:pPr>
        <w:ind w:left="238" w:hanging="2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Referentieverklaring</w:t>
      </w:r>
    </w:p>
    <w:p w14:paraId="0994E32F" w14:textId="1A2E8244" w:rsidR="00EF38F4" w:rsidRDefault="00EF38F4" w:rsidP="00EF38F4">
      <w:pPr>
        <w:rPr>
          <w:b/>
          <w:sz w:val="28"/>
          <w:szCs w:val="28"/>
        </w:rPr>
      </w:pPr>
    </w:p>
    <w:p w14:paraId="05483496" w14:textId="7800B27C" w:rsidR="00250DED" w:rsidRDefault="00250DED" w:rsidP="00EF38F4">
      <w:pPr>
        <w:rPr>
          <w:b/>
          <w:sz w:val="28"/>
          <w:szCs w:val="28"/>
        </w:rPr>
      </w:pPr>
    </w:p>
    <w:p w14:paraId="3F6E3A8D" w14:textId="5B0867F0" w:rsidR="00417941" w:rsidRDefault="00083A29" w:rsidP="00083A29">
      <w:pPr>
        <w:pStyle w:val="Titel12pt"/>
        <w:ind w:left="3178" w:right="-835"/>
        <w:rPr>
          <w:sz w:val="28"/>
          <w:szCs w:val="28"/>
        </w:rPr>
      </w:pPr>
      <w:r>
        <w:rPr>
          <w:sz w:val="28"/>
          <w:szCs w:val="28"/>
        </w:rPr>
        <w:t>IWR202</w:t>
      </w:r>
      <w:r w:rsidR="00417941">
        <w:rPr>
          <w:sz w:val="28"/>
          <w:szCs w:val="28"/>
        </w:rPr>
        <w:t>5</w:t>
      </w:r>
      <w:r>
        <w:rPr>
          <w:sz w:val="28"/>
          <w:szCs w:val="28"/>
        </w:rPr>
        <w:t>|Werkplek</w:t>
      </w:r>
      <w:r w:rsidR="00B544D0">
        <w:rPr>
          <w:sz w:val="28"/>
          <w:szCs w:val="28"/>
        </w:rPr>
        <w:t xml:space="preserve"> </w:t>
      </w:r>
      <w:r>
        <w:rPr>
          <w:sz w:val="28"/>
          <w:szCs w:val="28"/>
        </w:rPr>
        <w:t>hardware|</w:t>
      </w:r>
      <w:r>
        <w:rPr>
          <w:sz w:val="28"/>
          <w:szCs w:val="28"/>
        </w:rPr>
        <w:br/>
      </w:r>
      <w:r w:rsidR="004A35F4">
        <w:rPr>
          <w:sz w:val="28"/>
          <w:szCs w:val="28"/>
        </w:rPr>
        <w:t>Beeldschermen</w:t>
      </w:r>
    </w:p>
    <w:p w14:paraId="4F9669D8" w14:textId="1BC7149B" w:rsidR="00083A29" w:rsidRDefault="00083A29" w:rsidP="00083A29">
      <w:pPr>
        <w:pStyle w:val="Titel12pt"/>
        <w:ind w:left="3178" w:right="-835"/>
        <w:rPr>
          <w:sz w:val="28"/>
          <w:szCs w:val="28"/>
        </w:rPr>
      </w:pPr>
      <w:r>
        <w:rPr>
          <w:sz w:val="28"/>
          <w:szCs w:val="28"/>
        </w:rPr>
        <w:t xml:space="preserve">(inclusief </w:t>
      </w:r>
      <w:r w:rsidR="00C718AB">
        <w:rPr>
          <w:sz w:val="28"/>
          <w:szCs w:val="28"/>
        </w:rPr>
        <w:t xml:space="preserve">accessoires en </w:t>
      </w:r>
      <w:r>
        <w:rPr>
          <w:sz w:val="28"/>
          <w:szCs w:val="28"/>
        </w:rPr>
        <w:t xml:space="preserve">optionele </w:t>
      </w:r>
      <w:r w:rsidR="00B544D0">
        <w:rPr>
          <w:sz w:val="28"/>
          <w:szCs w:val="28"/>
        </w:rPr>
        <w:t>D</w:t>
      </w:r>
      <w:r>
        <w:rPr>
          <w:sz w:val="28"/>
          <w:szCs w:val="28"/>
        </w:rPr>
        <w:t>iensten)</w:t>
      </w:r>
    </w:p>
    <w:p w14:paraId="58675FEE" w14:textId="77777777" w:rsidR="00083A29" w:rsidRPr="0047160A" w:rsidRDefault="00083A29" w:rsidP="00083A29">
      <w:pPr>
        <w:pStyle w:val="Titel12pt"/>
        <w:ind w:right="-835"/>
        <w:rPr>
          <w:sz w:val="28"/>
          <w:szCs w:val="28"/>
        </w:rPr>
      </w:pPr>
    </w:p>
    <w:p w14:paraId="10D80CD9" w14:textId="77777777" w:rsidR="00083A29" w:rsidRPr="0047160A" w:rsidRDefault="00083A29" w:rsidP="00083A29">
      <w:pPr>
        <w:pStyle w:val="Titel12pt"/>
        <w:ind w:right="-835"/>
        <w:rPr>
          <w:sz w:val="28"/>
          <w:szCs w:val="28"/>
        </w:rPr>
      </w:pPr>
      <w:r w:rsidRPr="0047160A">
        <w:rPr>
          <w:sz w:val="28"/>
          <w:szCs w:val="28"/>
        </w:rPr>
        <w:t>ICT Werkomgeving Rijk</w:t>
      </w:r>
    </w:p>
    <w:p w14:paraId="4B719D13" w14:textId="37992CDC" w:rsidR="00083A29" w:rsidRPr="0074580B" w:rsidRDefault="00083A29" w:rsidP="00083A29">
      <w:pPr>
        <w:pStyle w:val="Titel12pt"/>
        <w:ind w:right="-835"/>
        <w:rPr>
          <w:b w:val="0"/>
          <w:bCs w:val="0"/>
          <w:sz w:val="28"/>
          <w:szCs w:val="28"/>
        </w:rPr>
      </w:pP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74580B">
        <w:rPr>
          <w:sz w:val="28"/>
          <w:szCs w:val="28"/>
        </w:rPr>
        <w:t xml:space="preserve"> </w:t>
      </w:r>
    </w:p>
    <w:p w14:paraId="60A3BD3D" w14:textId="77777777" w:rsidR="00083A29" w:rsidRPr="00B14C5A" w:rsidRDefault="00083A29" w:rsidP="00083A29">
      <w:pPr>
        <w:ind w:right="-835"/>
      </w:pPr>
    </w:p>
    <w:p w14:paraId="049FB71D" w14:textId="77777777" w:rsidR="00083A29" w:rsidRDefault="00083A29" w:rsidP="00083A29">
      <w:pPr>
        <w:pStyle w:val="Titel12pt"/>
        <w:ind w:right="-835"/>
        <w:rPr>
          <w:highlight w:val="yellow"/>
        </w:rPr>
      </w:pPr>
    </w:p>
    <w:p w14:paraId="7E4080DD" w14:textId="77777777" w:rsidR="00083A29" w:rsidRDefault="00083A29" w:rsidP="00083A29">
      <w:pPr>
        <w:pStyle w:val="Titel12pt"/>
        <w:ind w:left="0" w:right="-835"/>
      </w:pPr>
    </w:p>
    <w:p w14:paraId="0B9C9A5F" w14:textId="77777777" w:rsidR="00083A29" w:rsidRPr="000D6375" w:rsidRDefault="00083A29" w:rsidP="00083A29">
      <w:pPr>
        <w:pStyle w:val="Titel12pt"/>
        <w:ind w:left="0" w:right="-835"/>
      </w:pPr>
    </w:p>
    <w:p w14:paraId="11DADA33" w14:textId="77777777" w:rsidR="00083A29" w:rsidRPr="000D6375" w:rsidRDefault="00083A29" w:rsidP="00083A29">
      <w:pPr>
        <w:pStyle w:val="Datumstatusvoorblad"/>
        <w:ind w:right="-835"/>
      </w:pPr>
    </w:p>
    <w:p w14:paraId="13F18609" w14:textId="77777777" w:rsidR="00083A29" w:rsidRPr="000D6375" w:rsidRDefault="00083A29" w:rsidP="00083A29">
      <w:pPr>
        <w:pStyle w:val="Datumstatusvoorblad"/>
        <w:ind w:right="-835"/>
      </w:pPr>
    </w:p>
    <w:p w14:paraId="33AFC0E4" w14:textId="77777777" w:rsidR="00083A29" w:rsidRPr="000D6375" w:rsidRDefault="00083A29" w:rsidP="00083A29">
      <w:pPr>
        <w:pStyle w:val="Datumstatusvoorblad"/>
        <w:ind w:right="-835"/>
      </w:pPr>
    </w:p>
    <w:p w14:paraId="7887B873" w14:textId="1A8358D3" w:rsidR="00083A29" w:rsidRPr="005E3CE5" w:rsidRDefault="00083A29" w:rsidP="00083A29">
      <w:pPr>
        <w:pStyle w:val="Datumstatusvoorblad"/>
        <w:ind w:right="-835"/>
        <w:rPr>
          <w:szCs w:val="18"/>
        </w:rPr>
      </w:pPr>
      <w:r w:rsidRPr="00A3383C">
        <w:rPr>
          <w:szCs w:val="18"/>
        </w:rPr>
        <w:t>Publicatiedatum:</w:t>
      </w:r>
      <w:r w:rsidRPr="00A3383C">
        <w:rPr>
          <w:szCs w:val="18"/>
        </w:rPr>
        <w:tab/>
      </w:r>
      <w:r w:rsidRPr="00A3383C">
        <w:rPr>
          <w:szCs w:val="18"/>
        </w:rPr>
        <w:tab/>
      </w:r>
      <w:r w:rsidR="00EB3C18">
        <w:rPr>
          <w:szCs w:val="18"/>
        </w:rPr>
        <w:t xml:space="preserve">2 april </w:t>
      </w:r>
      <w:r w:rsidR="006C5FFB">
        <w:rPr>
          <w:szCs w:val="18"/>
        </w:rPr>
        <w:t>2025</w:t>
      </w:r>
    </w:p>
    <w:p w14:paraId="09BC1AE0" w14:textId="226EB982" w:rsidR="00083A29" w:rsidRPr="00A51847" w:rsidRDefault="00083A29" w:rsidP="00083A29">
      <w:pPr>
        <w:pStyle w:val="Datumstatusvoorblad"/>
        <w:ind w:right="-835"/>
      </w:pPr>
      <w:r w:rsidRPr="00A51847">
        <w:t>Status:</w:t>
      </w:r>
      <w:r w:rsidRPr="00A51847">
        <w:tab/>
      </w:r>
      <w:r w:rsidRPr="00A51847">
        <w:tab/>
      </w:r>
      <w:r>
        <w:tab/>
      </w:r>
      <w:r>
        <w:tab/>
      </w:r>
      <w:r>
        <w:tab/>
      </w:r>
      <w:r w:rsidR="00C718AB">
        <w:t xml:space="preserve">concept </w:t>
      </w:r>
      <w:r w:rsidR="006C5FFB">
        <w:t>1.0</w:t>
      </w:r>
    </w:p>
    <w:p w14:paraId="105FCA09" w14:textId="412636E5" w:rsidR="00083A29" w:rsidRDefault="00083A29" w:rsidP="00083A29">
      <w:pPr>
        <w:pStyle w:val="Datumstatusvoorblad"/>
        <w:ind w:right="-835"/>
      </w:pPr>
      <w:bookmarkStart w:id="0" w:name="_Hlk57038155"/>
      <w:r w:rsidRPr="00901AB9">
        <w:t>Referentie</w:t>
      </w:r>
      <w:r>
        <w:t>:</w:t>
      </w:r>
      <w:r>
        <w:tab/>
      </w:r>
      <w:r>
        <w:tab/>
      </w:r>
      <w:bookmarkEnd w:id="0"/>
      <w:r>
        <w:tab/>
      </w:r>
      <w:r>
        <w:tab/>
      </w:r>
      <w:r w:rsidRPr="005E3CE5">
        <w:rPr>
          <w:lang w:val="de-DE"/>
        </w:rPr>
        <w:t>IUC 202</w:t>
      </w:r>
      <w:r>
        <w:rPr>
          <w:lang w:val="de-DE"/>
        </w:rPr>
        <w:t>4</w:t>
      </w:r>
      <w:r w:rsidR="00337C85">
        <w:rPr>
          <w:lang w:val="de-DE"/>
        </w:rPr>
        <w:t>05</w:t>
      </w:r>
      <w:r w:rsidR="004A35F4">
        <w:rPr>
          <w:lang w:val="de-DE"/>
        </w:rPr>
        <w:t>130</w:t>
      </w:r>
    </w:p>
    <w:p w14:paraId="4C0A1229" w14:textId="60A1F7B5" w:rsidR="00EF38F4" w:rsidRPr="00250DED" w:rsidRDefault="001A543F" w:rsidP="00417941">
      <w:pPr>
        <w:pStyle w:val="Datumstatusvoorblad"/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DD4EA5">
        <w:tab/>
      </w:r>
    </w:p>
    <w:p w14:paraId="396781FE" w14:textId="77777777" w:rsidR="00EF38F4" w:rsidRPr="00250DED" w:rsidRDefault="00EF38F4" w:rsidP="00EF38F4">
      <w:pPr>
        <w:rPr>
          <w:sz w:val="28"/>
          <w:szCs w:val="28"/>
        </w:rPr>
      </w:pPr>
    </w:p>
    <w:p w14:paraId="52F2B19B" w14:textId="77777777" w:rsidR="00EF38F4" w:rsidRPr="00250DED" w:rsidRDefault="00EF38F4" w:rsidP="00EF38F4"/>
    <w:p w14:paraId="43947A53" w14:textId="77777777" w:rsidR="00EF38F4" w:rsidRPr="00250DED" w:rsidRDefault="00EF38F4" w:rsidP="00EF38F4">
      <w:r w:rsidRPr="00250DED">
        <w:tab/>
      </w:r>
    </w:p>
    <w:p w14:paraId="32259506" w14:textId="77777777" w:rsidR="00075EEB" w:rsidRPr="00250DED" w:rsidRDefault="00075EEB" w:rsidP="00EF38F4">
      <w:pPr>
        <w:pStyle w:val="Titel12pt"/>
        <w:rPr>
          <w:highlight w:val="yellow"/>
        </w:rPr>
      </w:pPr>
    </w:p>
    <w:p w14:paraId="68E9E1A6" w14:textId="78BE843A" w:rsidR="00FE27B5" w:rsidRPr="00250DED" w:rsidRDefault="00FE27B5" w:rsidP="00FE27B5">
      <w:pPr>
        <w:pStyle w:val="Titel12pt"/>
        <w:ind w:left="0"/>
      </w:pPr>
    </w:p>
    <w:p w14:paraId="3FE3AABE" w14:textId="77777777" w:rsidR="009D68AE" w:rsidRPr="00250DED" w:rsidRDefault="009D68AE" w:rsidP="00FE27B5">
      <w:pPr>
        <w:pStyle w:val="Titel12pt"/>
        <w:ind w:left="0"/>
      </w:pPr>
    </w:p>
    <w:p w14:paraId="191D9DC0" w14:textId="77777777" w:rsidR="00EF38F4" w:rsidRPr="00250DED" w:rsidRDefault="00EF38F4" w:rsidP="00EF38F4">
      <w:pPr>
        <w:pStyle w:val="Datumstatusvoorblad"/>
      </w:pPr>
    </w:p>
    <w:p w14:paraId="20399902" w14:textId="77777777" w:rsidR="00EF38F4" w:rsidRPr="00250DED" w:rsidRDefault="00EF38F4" w:rsidP="00EF38F4">
      <w:pPr>
        <w:pStyle w:val="Datumstatusvoorblad"/>
      </w:pPr>
    </w:p>
    <w:p w14:paraId="2B03CBD9" w14:textId="481C9CA9" w:rsidR="00146743" w:rsidRDefault="00F713BE" w:rsidP="00417941">
      <w:pPr>
        <w:pStyle w:val="Kop1"/>
        <w:numPr>
          <w:ilvl w:val="0"/>
          <w:numId w:val="0"/>
        </w:numPr>
        <w:rPr>
          <w:rFonts w:eastAsia="MS Mincho"/>
        </w:rPr>
      </w:pPr>
      <w:bookmarkStart w:id="1" w:name="_Toc152233354"/>
      <w:r w:rsidRPr="00151D7A">
        <w:rPr>
          <w:rFonts w:eastAsia="MS Mincho"/>
        </w:rPr>
        <w:lastRenderedPageBreak/>
        <w:t>R</w:t>
      </w:r>
      <w:r w:rsidR="00146743" w:rsidRPr="00151D7A">
        <w:rPr>
          <w:rFonts w:eastAsia="MS Mincho"/>
        </w:rPr>
        <w:t>eferentieverklaring</w:t>
      </w:r>
      <w:bookmarkEnd w:id="1"/>
      <w:r>
        <w:rPr>
          <w:rFonts w:eastAsia="MS Mincho"/>
        </w:rPr>
        <w:t xml:space="preserve"> - kerncompetenties</w:t>
      </w:r>
    </w:p>
    <w:p w14:paraId="1FA6982B" w14:textId="77777777" w:rsidR="00337C85" w:rsidRDefault="00337C85" w:rsidP="00337C85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ind w:left="360"/>
        <w:textAlignment w:val="baseline"/>
        <w:rPr>
          <w:rFonts w:eastAsia="MS Mincho"/>
        </w:rPr>
      </w:pPr>
    </w:p>
    <w:p w14:paraId="7888A396" w14:textId="77777777" w:rsidR="00337C85" w:rsidRDefault="00337C85" w:rsidP="00337C85">
      <w:pPr>
        <w:rPr>
          <w:szCs w:val="18"/>
        </w:rPr>
      </w:pPr>
      <w:r>
        <w:rPr>
          <w:szCs w:val="18"/>
        </w:rPr>
        <w:t>De aanbestedende dienst heeft in het aanbestedingsdocument de volgende kerncompetenties vastgesteld die overeenkomen met ervaring op essentiële punten van de opdracht:</w:t>
      </w:r>
    </w:p>
    <w:p w14:paraId="1EC194BA" w14:textId="77777777" w:rsidR="00A554FC" w:rsidRDefault="00A554FC" w:rsidP="00337C85">
      <w:pPr>
        <w:rPr>
          <w:szCs w:val="18"/>
        </w:rPr>
      </w:pPr>
    </w:p>
    <w:p w14:paraId="436168B1" w14:textId="77777777" w:rsidR="004A35F4" w:rsidRPr="000D58A4" w:rsidRDefault="004A35F4" w:rsidP="004A35F4">
      <w:pPr>
        <w:pStyle w:val="Lijstalinea"/>
        <w:numPr>
          <w:ilvl w:val="0"/>
          <w:numId w:val="11"/>
        </w:numPr>
        <w:spacing w:line="240" w:lineRule="exact"/>
        <w:contextualSpacing w:val="0"/>
      </w:pPr>
      <w:r w:rsidRPr="000D58A4">
        <w:t xml:space="preserve">Het onder één </w:t>
      </w:r>
      <w:r>
        <w:t>(raam)</w:t>
      </w:r>
      <w:r w:rsidRPr="000D58A4">
        <w:t xml:space="preserve">overeenkomst </w:t>
      </w:r>
      <w:r w:rsidRPr="000D58A4">
        <w:rPr>
          <w:rFonts w:cs="Verdana"/>
        </w:rPr>
        <w:t xml:space="preserve">leveren van minimaal 10.000 beeldschermen en bijbehorende accessoires. Accessoires zijn producten, die bij een geleverd </w:t>
      </w:r>
      <w:r>
        <w:rPr>
          <w:rFonts w:cs="Verdana"/>
        </w:rPr>
        <w:t xml:space="preserve">beeldscherm </w:t>
      </w:r>
      <w:r w:rsidRPr="000D58A4">
        <w:rPr>
          <w:rFonts w:cs="Verdana"/>
        </w:rPr>
        <w:t>passen (bijv. muis, toetsenbord</w:t>
      </w:r>
      <w:r>
        <w:rPr>
          <w:rFonts w:cs="Verdana"/>
        </w:rPr>
        <w:t xml:space="preserve">, </w:t>
      </w:r>
      <w:r w:rsidRPr="000D58A4">
        <w:rPr>
          <w:rFonts w:cstheme="minorHAnsi"/>
          <w:szCs w:val="18"/>
        </w:rPr>
        <w:t>schermbeugels, beveiligingskabels</w:t>
      </w:r>
      <w:r w:rsidRPr="000D58A4">
        <w:rPr>
          <w:rFonts w:cs="Verdana"/>
        </w:rPr>
        <w:t>)</w:t>
      </w:r>
      <w:r>
        <w:rPr>
          <w:rFonts w:cs="Verdana"/>
        </w:rPr>
        <w:t>;</w:t>
      </w:r>
    </w:p>
    <w:p w14:paraId="0AFA181C" w14:textId="77777777" w:rsidR="004A35F4" w:rsidRPr="000D58A4" w:rsidRDefault="004A35F4" w:rsidP="004A35F4">
      <w:pPr>
        <w:pStyle w:val="Lijstalinea"/>
        <w:numPr>
          <w:ilvl w:val="0"/>
          <w:numId w:val="11"/>
        </w:numPr>
        <w:spacing w:line="240" w:lineRule="exact"/>
        <w:contextualSpacing w:val="0"/>
      </w:pPr>
      <w:r w:rsidRPr="000D58A4">
        <w:t>Het onder één overeenkomst leveren van minimaal 2.000 beeldschermen in combinatie met Diensten</w:t>
      </w:r>
      <w:r>
        <w:t>, zoals</w:t>
      </w:r>
      <w:r w:rsidRPr="000D58A4">
        <w:t>:</w:t>
      </w:r>
    </w:p>
    <w:p w14:paraId="377B9A6D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 w:rsidRPr="000D58A4">
        <w:t>verwijderen van de verpakking, afvoeren van verpakkingsmateriaal, overbodige kabels en documentatie;</w:t>
      </w:r>
    </w:p>
    <w:p w14:paraId="1BE0208A" w14:textId="77777777" w:rsidR="004A35F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 w:rsidRPr="000D58A4">
        <w:t>testen op correcte werking;</w:t>
      </w:r>
    </w:p>
    <w:p w14:paraId="11B1EDA6" w14:textId="5BF9B8F0" w:rsidR="00E61B86" w:rsidRPr="008027DF" w:rsidDel="008027DF" w:rsidRDefault="00E61B86" w:rsidP="004A35F4">
      <w:pPr>
        <w:pStyle w:val="Lijstalinea"/>
        <w:numPr>
          <w:ilvl w:val="0"/>
          <w:numId w:val="12"/>
        </w:numPr>
        <w:spacing w:line="240" w:lineRule="exact"/>
        <w:rPr>
          <w:del w:id="2" w:author="Vugt, M.E.D. van (Marliese)" w:date="2025-06-27T14:39:00Z" w16du:dateUtc="2025-06-27T12:39:00Z"/>
          <w:highlight w:val="yellow"/>
          <w:rPrChange w:id="3" w:author="Vugt, M.E.D. van (Marliese)" w:date="2025-06-27T14:39:00Z" w16du:dateUtc="2025-06-27T12:39:00Z">
            <w:rPr>
              <w:del w:id="4" w:author="Vugt, M.E.D. van (Marliese)" w:date="2025-06-27T14:39:00Z" w16du:dateUtc="2025-06-27T12:39:00Z"/>
            </w:rPr>
          </w:rPrChange>
        </w:rPr>
      </w:pPr>
      <w:del w:id="5" w:author="Vugt, M.E.D. van (Marliese)" w:date="2025-06-27T14:39:00Z" w16du:dateUtc="2025-06-27T12:39:00Z">
        <w:r w:rsidRPr="008027DF" w:rsidDel="008027DF">
          <w:rPr>
            <w:highlight w:val="yellow"/>
            <w:rPrChange w:id="6" w:author="Vugt, M.E.D. van (Marliese)" w:date="2025-06-27T14:39:00Z" w16du:dateUtc="2025-06-27T12:39:00Z">
              <w:rPr/>
            </w:rPrChange>
          </w:rPr>
          <w:delText>Producten op aanwijzing van de Opdrachtgever verstrekken aan Gebruikers;</w:delText>
        </w:r>
      </w:del>
    </w:p>
    <w:p w14:paraId="28C18720" w14:textId="1A98F69A" w:rsidR="004A35F4" w:rsidRPr="008027DF" w:rsidDel="008027DF" w:rsidRDefault="004A35F4" w:rsidP="004A35F4">
      <w:pPr>
        <w:pStyle w:val="Lijstalinea"/>
        <w:numPr>
          <w:ilvl w:val="0"/>
          <w:numId w:val="12"/>
        </w:numPr>
        <w:spacing w:line="240" w:lineRule="exact"/>
        <w:rPr>
          <w:del w:id="7" w:author="Vugt, M.E.D. van (Marliese)" w:date="2025-06-27T14:39:00Z" w16du:dateUtc="2025-06-27T12:39:00Z"/>
          <w:highlight w:val="yellow"/>
          <w:rPrChange w:id="8" w:author="Vugt, M.E.D. van (Marliese)" w:date="2025-06-27T14:39:00Z" w16du:dateUtc="2025-06-27T12:39:00Z">
            <w:rPr>
              <w:del w:id="9" w:author="Vugt, M.E.D. van (Marliese)" w:date="2025-06-27T14:39:00Z" w16du:dateUtc="2025-06-27T12:39:00Z"/>
            </w:rPr>
          </w:rPrChange>
        </w:rPr>
      </w:pPr>
      <w:del w:id="10" w:author="Vugt, M.E.D. van (Marliese)" w:date="2025-06-27T14:39:00Z" w16du:dateUtc="2025-06-27T12:39:00Z">
        <w:r w:rsidRPr="008027DF" w:rsidDel="008027DF">
          <w:rPr>
            <w:highlight w:val="yellow"/>
            <w:rPrChange w:id="11" w:author="Vugt, M.E.D. van (Marliese)" w:date="2025-06-27T14:39:00Z" w16du:dateUtc="2025-06-27T12:39:00Z">
              <w:rPr/>
            </w:rPrChange>
          </w:rPr>
          <w:delText>(laten) uitvoeren van reparaties;</w:delText>
        </w:r>
      </w:del>
    </w:p>
    <w:p w14:paraId="2369A05C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 w:rsidRPr="000D58A4">
        <w:t>afhandelen van garanties;</w:t>
      </w:r>
    </w:p>
    <w:p w14:paraId="2639A118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proofErr w:type="spellStart"/>
      <w:r w:rsidRPr="000D58A4">
        <w:t>servicedesk</w:t>
      </w:r>
      <w:proofErr w:type="spellEnd"/>
      <w:r w:rsidRPr="000D58A4">
        <w:t xml:space="preserve"> exploiteren voor de afhandelingen van klachten en vragen;</w:t>
      </w:r>
    </w:p>
    <w:p w14:paraId="0BE5EDFD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 w:rsidRPr="000D58A4">
        <w:t>rapportages opleveren</w:t>
      </w:r>
      <w:r>
        <w:t>;</w:t>
      </w:r>
    </w:p>
    <w:p w14:paraId="0EE7B557" w14:textId="77777777" w:rsidR="004A35F4" w:rsidRDefault="004A35F4" w:rsidP="004A35F4">
      <w:pPr>
        <w:pStyle w:val="Lijstalinea"/>
        <w:numPr>
          <w:ilvl w:val="0"/>
          <w:numId w:val="11"/>
        </w:numPr>
        <w:spacing w:line="240" w:lineRule="exact"/>
        <w:contextualSpacing w:val="0"/>
      </w:pPr>
      <w:r w:rsidRPr="000D58A4">
        <w:t>Het leveren van ten minste 2.000 beeldschermen via Huur</w:t>
      </w:r>
      <w:r>
        <w:t xml:space="preserve">, </w:t>
      </w:r>
      <w:r w:rsidRPr="000D58A4">
        <w:t xml:space="preserve">of </w:t>
      </w:r>
      <w:r>
        <w:t>lease of huurkoop;</w:t>
      </w:r>
    </w:p>
    <w:p w14:paraId="661559E6" w14:textId="6A248772" w:rsidR="004A35F4" w:rsidRPr="004A35F4" w:rsidRDefault="004A35F4" w:rsidP="004A35F4">
      <w:pPr>
        <w:pStyle w:val="Lijstalinea"/>
        <w:numPr>
          <w:ilvl w:val="0"/>
          <w:numId w:val="11"/>
        </w:numPr>
        <w:spacing w:line="240" w:lineRule="exact"/>
        <w:contextualSpacing w:val="0"/>
      </w:pPr>
      <w:r w:rsidRPr="000D58A4">
        <w:t>Het uitvoeren van onderhoud en support aan Eindgebruikers voor ten minste 2.000 beeldschermen.</w:t>
      </w:r>
    </w:p>
    <w:p w14:paraId="2EB50510" w14:textId="77777777" w:rsidR="00A554FC" w:rsidRDefault="00A554FC" w:rsidP="00337C85">
      <w:pPr>
        <w:rPr>
          <w:szCs w:val="18"/>
        </w:rPr>
      </w:pPr>
    </w:p>
    <w:p w14:paraId="7EF0E9DF" w14:textId="1EFF1EE3" w:rsidR="00031A5B" w:rsidRPr="000D58A4" w:rsidRDefault="00031A5B" w:rsidP="00031A5B">
      <w:pPr>
        <w:spacing w:line="240" w:lineRule="auto"/>
        <w:rPr>
          <w:rFonts w:cstheme="minorHAnsi"/>
          <w:szCs w:val="18"/>
        </w:rPr>
      </w:pPr>
      <w:r w:rsidRPr="00E61B86">
        <w:rPr>
          <w:szCs w:val="18"/>
          <w:highlight w:val="yellow"/>
        </w:rPr>
        <w:t xml:space="preserve">Bovengenoemde kerncompetenties dienen ten minste éénmaal voor te komen binnen het </w:t>
      </w:r>
      <w:r w:rsidRPr="00E61B86">
        <w:rPr>
          <w:szCs w:val="18"/>
          <w:highlight w:val="yellow"/>
          <w:u w:val="single"/>
        </w:rPr>
        <w:t>totaal</w:t>
      </w:r>
      <w:r w:rsidRPr="00E61B86">
        <w:rPr>
          <w:szCs w:val="18"/>
          <w:highlight w:val="yellow"/>
        </w:rPr>
        <w:t xml:space="preserve"> van de aangeleverde referentieopdrachten</w:t>
      </w:r>
      <w:r>
        <w:rPr>
          <w:szCs w:val="18"/>
          <w:highlight w:val="yellow"/>
        </w:rPr>
        <w:t xml:space="preserve"> </w:t>
      </w:r>
      <w:r>
        <w:rPr>
          <w:szCs w:val="18"/>
        </w:rPr>
        <w:t>(</w:t>
      </w:r>
      <w:r w:rsidRPr="00F73FB3">
        <w:rPr>
          <w:b/>
          <w:bCs/>
          <w:szCs w:val="18"/>
          <w:highlight w:val="yellow"/>
        </w:rPr>
        <w:t>maximaal 6 referenties</w:t>
      </w:r>
      <w:r>
        <w:rPr>
          <w:szCs w:val="18"/>
        </w:rPr>
        <w:t>)</w:t>
      </w:r>
      <w:r w:rsidRPr="00E61B86">
        <w:rPr>
          <w:szCs w:val="18"/>
          <w:highlight w:val="yellow"/>
        </w:rPr>
        <w:t>.</w:t>
      </w:r>
    </w:p>
    <w:p w14:paraId="5DC179DE" w14:textId="77777777" w:rsidR="00031A5B" w:rsidRDefault="00031A5B" w:rsidP="00337C85">
      <w:pPr>
        <w:rPr>
          <w:szCs w:val="18"/>
        </w:rPr>
      </w:pPr>
    </w:p>
    <w:p w14:paraId="6642170F" w14:textId="4755F6AB" w:rsidR="00417941" w:rsidRDefault="006E2AA6" w:rsidP="006E2AA6">
      <w:pPr>
        <w:rPr>
          <w:szCs w:val="18"/>
        </w:rPr>
      </w:pPr>
      <w:r>
        <w:rPr>
          <w:szCs w:val="18"/>
        </w:rPr>
        <w:t xml:space="preserve">U kunt onderstaand model kopiëren. </w:t>
      </w:r>
    </w:p>
    <w:p w14:paraId="264EF38B" w14:textId="53365405" w:rsidR="006E2AA6" w:rsidRPr="00E17ECD" w:rsidRDefault="006E2AA6" w:rsidP="006E2AA6">
      <w:pPr>
        <w:rPr>
          <w:szCs w:val="18"/>
        </w:rPr>
      </w:pPr>
      <w:r>
        <w:rPr>
          <w:szCs w:val="18"/>
        </w:rPr>
        <w:t xml:space="preserve">Indien in één referentieopdracht meerdere kerncompetenties tot uiting komen, kunt u voor die kerncompetenties dezelfde referentieverklaring gebruiken. </w:t>
      </w:r>
    </w:p>
    <w:p w14:paraId="3A591772" w14:textId="77777777" w:rsidR="006E2AA6" w:rsidRDefault="006E2AA6" w:rsidP="006E2AA6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</w:p>
    <w:p w14:paraId="4869C41B" w14:textId="77777777" w:rsidR="00031A5B" w:rsidRDefault="00F713BE" w:rsidP="00F713BE">
      <w:pPr>
        <w:ind w:left="6"/>
        <w:rPr>
          <w:szCs w:val="18"/>
        </w:rPr>
      </w:pPr>
      <w:r w:rsidRPr="00B82FB3">
        <w:rPr>
          <w:szCs w:val="18"/>
        </w:rPr>
        <w:t>De referentieopdracht</w:t>
      </w:r>
      <w:r>
        <w:rPr>
          <w:szCs w:val="18"/>
        </w:rPr>
        <w:t>(-en)</w:t>
      </w:r>
      <w:r w:rsidRPr="00B82FB3">
        <w:rPr>
          <w:szCs w:val="18"/>
        </w:rPr>
        <w:t xml:space="preserve"> moet</w:t>
      </w:r>
      <w:r>
        <w:rPr>
          <w:szCs w:val="18"/>
        </w:rPr>
        <w:t>(-en)</w:t>
      </w:r>
      <w:r w:rsidRPr="00B82FB3">
        <w:rPr>
          <w:szCs w:val="18"/>
        </w:rPr>
        <w:t xml:space="preserve"> uitgevoerd of afgerond zijn in de afgelopen </w:t>
      </w:r>
      <w:r w:rsidRPr="00B82FB3">
        <w:rPr>
          <w:b/>
          <w:bCs/>
          <w:szCs w:val="18"/>
        </w:rPr>
        <w:t>drie jaar</w:t>
      </w:r>
      <w:r w:rsidRPr="00B82FB3">
        <w:rPr>
          <w:szCs w:val="18"/>
        </w:rPr>
        <w:t xml:space="preserve"> voorafgaand aan de sluitingsdatum voor het indienen van de Inschrijving. </w:t>
      </w:r>
    </w:p>
    <w:p w14:paraId="37653E56" w14:textId="0F86FB77" w:rsidR="00F713BE" w:rsidRDefault="00F713BE" w:rsidP="00F713BE">
      <w:pPr>
        <w:ind w:left="6"/>
        <w:rPr>
          <w:szCs w:val="18"/>
        </w:rPr>
      </w:pPr>
      <w:r w:rsidRPr="00B82FB3">
        <w:rPr>
          <w:szCs w:val="18"/>
        </w:rPr>
        <w:t xml:space="preserve">Indien gebruik wordt gemaakt van een nog niet (geheel) afgeronde opdracht mogen alleen de werkelijk behaalde resultaten van de lopende </w:t>
      </w:r>
      <w:r>
        <w:rPr>
          <w:szCs w:val="18"/>
        </w:rPr>
        <w:t>o</w:t>
      </w:r>
      <w:r w:rsidRPr="00B82FB3">
        <w:rPr>
          <w:szCs w:val="18"/>
        </w:rPr>
        <w:t>vereenkomst worden opgegeven en kan niet worden volstaan met een prognose van de resultaten.</w:t>
      </w:r>
    </w:p>
    <w:p w14:paraId="42152A64" w14:textId="77777777" w:rsidR="00F713BE" w:rsidRPr="005437F6" w:rsidRDefault="00F713BE" w:rsidP="00F713BE">
      <w:pPr>
        <w:rPr>
          <w:szCs w:val="18"/>
        </w:rPr>
      </w:pPr>
    </w:p>
    <w:p w14:paraId="410828E0" w14:textId="77777777" w:rsidR="00F713BE" w:rsidRDefault="00F713BE" w:rsidP="00F713BE">
      <w:pPr>
        <w:rPr>
          <w:rFonts w:cstheme="minorHAnsi"/>
          <w:szCs w:val="18"/>
        </w:rPr>
      </w:pPr>
      <w:r w:rsidRPr="005437F6">
        <w:rPr>
          <w:rFonts w:cstheme="minorHAnsi"/>
          <w:szCs w:val="18"/>
        </w:rPr>
        <w:t xml:space="preserve">De Aanbestedende dienst behoudt zich het recht voor om bij de verificatie van het UEA bij de referenten nadere informatie over de uitvoering van de </w:t>
      </w:r>
      <w:r>
        <w:rPr>
          <w:rFonts w:cstheme="minorHAnsi"/>
          <w:szCs w:val="18"/>
        </w:rPr>
        <w:t>Diensten</w:t>
      </w:r>
      <w:r w:rsidRPr="005437F6">
        <w:rPr>
          <w:rFonts w:cstheme="minorHAnsi"/>
          <w:szCs w:val="18"/>
        </w:rPr>
        <w:t xml:space="preserve"> op te vragen.</w:t>
      </w:r>
    </w:p>
    <w:p w14:paraId="486F2065" w14:textId="77777777" w:rsidR="00F713BE" w:rsidRDefault="00F713BE">
      <w:pPr>
        <w:spacing w:line="240" w:lineRule="auto"/>
      </w:pPr>
      <w:r>
        <w:br w:type="page"/>
      </w:r>
    </w:p>
    <w:tbl>
      <w:tblPr>
        <w:tblW w:w="6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209"/>
      </w:tblGrid>
      <w:tr w:rsidR="00F713BE" w:rsidRPr="008A2E85" w14:paraId="65D63B14" w14:textId="77777777" w:rsidTr="00F713BE">
        <w:trPr>
          <w:trHeight w:val="318"/>
        </w:trPr>
        <w:tc>
          <w:tcPr>
            <w:tcW w:w="5000" w:type="pct"/>
            <w:shd w:val="clear" w:color="auto" w:fill="E0E0E0"/>
          </w:tcPr>
          <w:p w14:paraId="57334B22" w14:textId="77777777" w:rsidR="00F713BE" w:rsidRPr="008A2E85" w:rsidRDefault="00F713BE" w:rsidP="0052232B">
            <w:r>
              <w:lastRenderedPageBreak/>
              <w:t xml:space="preserve">Referentieverklaring </w:t>
            </w:r>
          </w:p>
        </w:tc>
      </w:tr>
    </w:tbl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7229"/>
      </w:tblGrid>
      <w:tr w:rsidR="00D5353C" w14:paraId="338C3B69" w14:textId="77777777" w:rsidTr="00D5353C">
        <w:trPr>
          <w:trHeight w:val="510"/>
        </w:trPr>
        <w:tc>
          <w:tcPr>
            <w:tcW w:w="1980" w:type="dxa"/>
          </w:tcPr>
          <w:p w14:paraId="66A56566" w14:textId="77777777" w:rsidR="00D5353C" w:rsidRDefault="00D5353C" w:rsidP="0052232B">
            <w:r>
              <w:t>Naam Inschrijver</w:t>
            </w:r>
          </w:p>
        </w:tc>
        <w:tc>
          <w:tcPr>
            <w:tcW w:w="7229" w:type="dxa"/>
          </w:tcPr>
          <w:p w14:paraId="722FF2E9" w14:textId="77777777" w:rsidR="00D5353C" w:rsidRDefault="00D5353C" w:rsidP="0052232B"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</w:tc>
      </w:tr>
      <w:tr w:rsidR="00532020" w14:paraId="420F2A92" w14:textId="77777777" w:rsidTr="00D5353C">
        <w:trPr>
          <w:trHeight w:val="510"/>
        </w:trPr>
        <w:tc>
          <w:tcPr>
            <w:tcW w:w="1980" w:type="dxa"/>
          </w:tcPr>
          <w:p w14:paraId="75B6772C" w14:textId="3DF0F063" w:rsidR="00532020" w:rsidRDefault="00532020" w:rsidP="0052232B">
            <w:r>
              <w:t>Bedrijfsnaam Referent</w:t>
            </w:r>
          </w:p>
        </w:tc>
        <w:tc>
          <w:tcPr>
            <w:tcW w:w="7229" w:type="dxa"/>
          </w:tcPr>
          <w:p w14:paraId="7406C060" w14:textId="77777777" w:rsidR="00532020" w:rsidRPr="009829EC" w:rsidRDefault="00532020" w:rsidP="0052232B">
            <w:pPr>
              <w:rPr>
                <w:szCs w:val="18"/>
              </w:rPr>
            </w:pPr>
          </w:p>
        </w:tc>
      </w:tr>
      <w:tr w:rsidR="00532020" w14:paraId="72B715BF" w14:textId="77777777" w:rsidTr="00D5353C">
        <w:trPr>
          <w:trHeight w:val="510"/>
        </w:trPr>
        <w:tc>
          <w:tcPr>
            <w:tcW w:w="1980" w:type="dxa"/>
          </w:tcPr>
          <w:p w14:paraId="1E63FFBA" w14:textId="4F565D6C" w:rsidR="00532020" w:rsidRDefault="00532020" w:rsidP="0052232B">
            <w:r>
              <w:t>Naam contactpersoon</w:t>
            </w:r>
          </w:p>
        </w:tc>
        <w:tc>
          <w:tcPr>
            <w:tcW w:w="7229" w:type="dxa"/>
          </w:tcPr>
          <w:p w14:paraId="7D564C39" w14:textId="77777777" w:rsidR="00532020" w:rsidRPr="009829EC" w:rsidRDefault="00532020" w:rsidP="0052232B">
            <w:pPr>
              <w:rPr>
                <w:szCs w:val="18"/>
              </w:rPr>
            </w:pPr>
          </w:p>
        </w:tc>
      </w:tr>
      <w:tr w:rsidR="00532020" w14:paraId="09659E43" w14:textId="77777777" w:rsidTr="00D5353C">
        <w:trPr>
          <w:trHeight w:val="510"/>
        </w:trPr>
        <w:tc>
          <w:tcPr>
            <w:tcW w:w="1980" w:type="dxa"/>
          </w:tcPr>
          <w:p w14:paraId="58E012CB" w14:textId="50343426" w:rsidR="00532020" w:rsidRDefault="00532020" w:rsidP="0052232B">
            <w:r>
              <w:t>Telefoonnummer contactpersoon</w:t>
            </w:r>
          </w:p>
        </w:tc>
        <w:tc>
          <w:tcPr>
            <w:tcW w:w="7229" w:type="dxa"/>
          </w:tcPr>
          <w:p w14:paraId="273DD01D" w14:textId="77777777" w:rsidR="00532020" w:rsidRPr="009829EC" w:rsidRDefault="00532020" w:rsidP="0052232B">
            <w:pPr>
              <w:rPr>
                <w:szCs w:val="18"/>
              </w:rPr>
            </w:pPr>
          </w:p>
        </w:tc>
      </w:tr>
      <w:tr w:rsidR="00532020" w14:paraId="2FD796E2" w14:textId="77777777" w:rsidTr="00D5353C">
        <w:trPr>
          <w:trHeight w:val="510"/>
        </w:trPr>
        <w:tc>
          <w:tcPr>
            <w:tcW w:w="1980" w:type="dxa"/>
          </w:tcPr>
          <w:p w14:paraId="3B6B4D9D" w14:textId="230A9BC2" w:rsidR="00532020" w:rsidRDefault="00532020" w:rsidP="0052232B">
            <w:r>
              <w:t>Functie contactpersoon</w:t>
            </w:r>
          </w:p>
        </w:tc>
        <w:tc>
          <w:tcPr>
            <w:tcW w:w="7229" w:type="dxa"/>
          </w:tcPr>
          <w:p w14:paraId="1E8D5A8D" w14:textId="77777777" w:rsidR="00532020" w:rsidRPr="009829EC" w:rsidRDefault="00532020" w:rsidP="0052232B">
            <w:pPr>
              <w:rPr>
                <w:szCs w:val="18"/>
              </w:rPr>
            </w:pPr>
          </w:p>
        </w:tc>
      </w:tr>
      <w:tr w:rsidR="00D5353C" w14:paraId="4C30898E" w14:textId="77777777" w:rsidTr="00D5353C">
        <w:trPr>
          <w:trHeight w:val="510"/>
        </w:trPr>
        <w:tc>
          <w:tcPr>
            <w:tcW w:w="1980" w:type="dxa"/>
          </w:tcPr>
          <w:p w14:paraId="25CFFB05" w14:textId="77777777" w:rsidR="00D5353C" w:rsidRDefault="00D5353C" w:rsidP="0052232B">
            <w:r>
              <w:t>Omschrijving</w:t>
            </w:r>
          </w:p>
        </w:tc>
        <w:tc>
          <w:tcPr>
            <w:tcW w:w="7229" w:type="dxa"/>
          </w:tcPr>
          <w:p w14:paraId="36DDBA6C" w14:textId="77777777" w:rsidR="00D5353C" w:rsidRDefault="00D5353C" w:rsidP="0052232B">
            <w:r w:rsidRPr="009829EC">
              <w:rPr>
                <w:szCs w:val="18"/>
              </w:rPr>
              <w:t xml:space="preserve">Inschrijver heeft zelfstandig ervaring opgedaan met de volgende kerncompetentie(s). </w:t>
            </w:r>
          </w:p>
        </w:tc>
      </w:tr>
      <w:tr w:rsidR="00D5353C" w14:paraId="3498CEF3" w14:textId="77777777" w:rsidTr="00D5353C">
        <w:trPr>
          <w:trHeight w:val="510"/>
        </w:trPr>
        <w:tc>
          <w:tcPr>
            <w:tcW w:w="1980" w:type="dxa"/>
          </w:tcPr>
          <w:p w14:paraId="7D19E06D" w14:textId="77777777" w:rsidR="00D5353C" w:rsidRDefault="00D5353C" w:rsidP="0052232B"/>
        </w:tc>
        <w:tc>
          <w:tcPr>
            <w:tcW w:w="7229" w:type="dxa"/>
          </w:tcPr>
          <w:p w14:paraId="64C3BF9D" w14:textId="77777777" w:rsidR="00D5353C" w:rsidRPr="003A6517" w:rsidRDefault="00D5353C" w:rsidP="0052232B">
            <w:r w:rsidRPr="009829EC">
              <w:rPr>
                <w:highlight w:val="yellow"/>
              </w:rPr>
              <w:t>Kerncompetentie 1: &lt;&lt;kerncompetentie invullen&gt;&gt;</w:t>
            </w:r>
          </w:p>
        </w:tc>
      </w:tr>
      <w:tr w:rsidR="004A35F4" w14:paraId="5CC31697" w14:textId="77777777" w:rsidTr="003A5568">
        <w:trPr>
          <w:trHeight w:val="510"/>
        </w:trPr>
        <w:tc>
          <w:tcPr>
            <w:tcW w:w="1980" w:type="dxa"/>
          </w:tcPr>
          <w:p w14:paraId="5B738B35" w14:textId="77777777" w:rsidR="004A35F4" w:rsidRDefault="004A35F4" w:rsidP="003A5568"/>
        </w:tc>
        <w:tc>
          <w:tcPr>
            <w:tcW w:w="7229" w:type="dxa"/>
          </w:tcPr>
          <w:p w14:paraId="7AB06943" w14:textId="77777777" w:rsidR="004A35F4" w:rsidRPr="003A6517" w:rsidRDefault="004A35F4" w:rsidP="003A5568">
            <w:r w:rsidRPr="009829EC">
              <w:rPr>
                <w:highlight w:val="yellow"/>
              </w:rPr>
              <w:t>Kerncompetentie 2: &lt;&lt;kerncompetentie invullen&gt;&gt;</w:t>
            </w:r>
          </w:p>
        </w:tc>
      </w:tr>
      <w:tr w:rsidR="004A35F4" w14:paraId="1236BC2C" w14:textId="77777777" w:rsidTr="003A5568">
        <w:trPr>
          <w:trHeight w:val="510"/>
        </w:trPr>
        <w:tc>
          <w:tcPr>
            <w:tcW w:w="1980" w:type="dxa"/>
          </w:tcPr>
          <w:p w14:paraId="42AD16E7" w14:textId="77777777" w:rsidR="004A35F4" w:rsidRDefault="004A35F4" w:rsidP="003A5568"/>
        </w:tc>
        <w:tc>
          <w:tcPr>
            <w:tcW w:w="7229" w:type="dxa"/>
          </w:tcPr>
          <w:p w14:paraId="0554686C" w14:textId="199E4700" w:rsidR="004A35F4" w:rsidRPr="003A6517" w:rsidRDefault="004A35F4" w:rsidP="003A5568">
            <w:r w:rsidRPr="009829EC">
              <w:rPr>
                <w:highlight w:val="yellow"/>
              </w:rPr>
              <w:t xml:space="preserve">Kerncompetentie </w:t>
            </w:r>
            <w:r>
              <w:rPr>
                <w:highlight w:val="yellow"/>
              </w:rPr>
              <w:t>3</w:t>
            </w:r>
            <w:r w:rsidRPr="009829EC">
              <w:rPr>
                <w:highlight w:val="yellow"/>
              </w:rPr>
              <w:t>: &lt;&lt;kerncompetentie invullen&gt;&gt;</w:t>
            </w:r>
          </w:p>
        </w:tc>
      </w:tr>
      <w:tr w:rsidR="00D5353C" w14:paraId="037303B7" w14:textId="77777777" w:rsidTr="00D5353C">
        <w:trPr>
          <w:trHeight w:val="510"/>
        </w:trPr>
        <w:tc>
          <w:tcPr>
            <w:tcW w:w="1980" w:type="dxa"/>
          </w:tcPr>
          <w:p w14:paraId="65480BCE" w14:textId="77777777" w:rsidR="00D5353C" w:rsidRDefault="00D5353C" w:rsidP="0052232B"/>
        </w:tc>
        <w:tc>
          <w:tcPr>
            <w:tcW w:w="7229" w:type="dxa"/>
          </w:tcPr>
          <w:p w14:paraId="17F9BB46" w14:textId="1CEC81AB" w:rsidR="00D5353C" w:rsidRPr="003A6517" w:rsidRDefault="00D5353C" w:rsidP="0052232B">
            <w:r w:rsidRPr="009829EC">
              <w:rPr>
                <w:highlight w:val="yellow"/>
              </w:rPr>
              <w:t xml:space="preserve">Kerncompetentie </w:t>
            </w:r>
            <w:r w:rsidR="004A35F4">
              <w:rPr>
                <w:highlight w:val="yellow"/>
              </w:rPr>
              <w:t>4</w:t>
            </w:r>
            <w:r w:rsidRPr="009829EC">
              <w:rPr>
                <w:highlight w:val="yellow"/>
              </w:rPr>
              <w:t>: &lt;&lt;kerncompetentie invullen&gt;&gt;</w:t>
            </w:r>
          </w:p>
        </w:tc>
      </w:tr>
      <w:tr w:rsidR="00D5353C" w14:paraId="65A0CAF1" w14:textId="77777777" w:rsidTr="00D5353C">
        <w:trPr>
          <w:trHeight w:val="510"/>
        </w:trPr>
        <w:tc>
          <w:tcPr>
            <w:tcW w:w="1980" w:type="dxa"/>
          </w:tcPr>
          <w:p w14:paraId="5FC13749" w14:textId="77FDF0C6" w:rsidR="00D5353C" w:rsidRDefault="00D5353C" w:rsidP="0052232B">
            <w:r w:rsidRPr="00B340C6">
              <w:t>Uitgebreide omschrijving van de opdracht, waaruit blijkt dat deze opdracht voldoet aan de gestelde eisen</w:t>
            </w:r>
            <w:r>
              <w:t>.</w:t>
            </w:r>
          </w:p>
          <w:p w14:paraId="4045DDA7" w14:textId="77777777" w:rsidR="00D5353C" w:rsidRDefault="00D5353C" w:rsidP="0052232B">
            <w:r>
              <w:t xml:space="preserve">(uitgevoerde </w:t>
            </w:r>
          </w:p>
          <w:p w14:paraId="6C1978A6" w14:textId="77777777" w:rsidR="00D5353C" w:rsidRDefault="00D5353C" w:rsidP="0052232B">
            <w:r>
              <w:t xml:space="preserve"> activiteiten en/of </w:t>
            </w:r>
          </w:p>
          <w:p w14:paraId="72040125" w14:textId="77777777" w:rsidR="00D5353C" w:rsidRDefault="00D5353C" w:rsidP="0052232B">
            <w:r>
              <w:t xml:space="preserve"> opgeleverde </w:t>
            </w:r>
          </w:p>
          <w:p w14:paraId="1319B374" w14:textId="4D58E6A2" w:rsidR="00D5353C" w:rsidRDefault="00D5353C" w:rsidP="0052232B">
            <w:r>
              <w:t xml:space="preserve"> resultaten)</w:t>
            </w:r>
          </w:p>
        </w:tc>
        <w:tc>
          <w:tcPr>
            <w:tcW w:w="7229" w:type="dxa"/>
          </w:tcPr>
          <w:p w14:paraId="5C0616C5" w14:textId="22FC6BF7" w:rsidR="00D5353C" w:rsidRDefault="00D5353C" w:rsidP="0052232B">
            <w:r w:rsidRPr="008A2E85">
              <w:t>inhoudelijk omschrijven</w:t>
            </w:r>
            <w:r>
              <w:t xml:space="preserve"> per kerncompetentie</w:t>
            </w:r>
            <w:r w:rsidRPr="008A2E85">
              <w:t>:</w:t>
            </w:r>
          </w:p>
          <w:p w14:paraId="0EA2FC0E" w14:textId="77777777" w:rsidR="00D5353C" w:rsidRDefault="00D5353C" w:rsidP="0052232B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CF1DF1F" w14:textId="77777777" w:rsidR="00D5353C" w:rsidRDefault="00D5353C" w:rsidP="0052232B"/>
          <w:p w14:paraId="702CE099" w14:textId="77777777" w:rsidR="00D5353C" w:rsidRDefault="00D5353C" w:rsidP="0052232B"/>
          <w:p w14:paraId="71589F48" w14:textId="77777777" w:rsidR="00D5353C" w:rsidRDefault="00D5353C" w:rsidP="0052232B"/>
          <w:p w14:paraId="1440402E" w14:textId="77777777" w:rsidR="00D5353C" w:rsidRDefault="00D5353C" w:rsidP="0052232B"/>
          <w:p w14:paraId="1EA750A0" w14:textId="77777777" w:rsidR="00D5353C" w:rsidRDefault="00D5353C" w:rsidP="0052232B"/>
          <w:p w14:paraId="5152E364" w14:textId="0475E684" w:rsidR="00D5353C" w:rsidRDefault="00D5353C" w:rsidP="0052232B"/>
          <w:p w14:paraId="627066BF" w14:textId="77777777" w:rsidR="00D5353C" w:rsidRDefault="00D5353C" w:rsidP="0052232B"/>
          <w:p w14:paraId="5E00E96E" w14:textId="77777777" w:rsidR="00D5353C" w:rsidRDefault="00D5353C" w:rsidP="0052232B"/>
          <w:p w14:paraId="6FD611FE" w14:textId="77777777" w:rsidR="00D5353C" w:rsidRDefault="00D5353C" w:rsidP="0052232B"/>
          <w:p w14:paraId="70A47528" w14:textId="77777777" w:rsidR="00D5353C" w:rsidRDefault="00D5353C" w:rsidP="0052232B"/>
        </w:tc>
      </w:tr>
      <w:tr w:rsidR="00D5353C" w14:paraId="02073D51" w14:textId="77777777" w:rsidTr="00D5353C">
        <w:trPr>
          <w:trHeight w:val="510"/>
        </w:trPr>
        <w:tc>
          <w:tcPr>
            <w:tcW w:w="1980" w:type="dxa"/>
          </w:tcPr>
          <w:p w14:paraId="285B3262" w14:textId="48D55EED" w:rsidR="00D5353C" w:rsidRDefault="00B544D0" w:rsidP="0052232B">
            <w:r>
              <w:t xml:space="preserve">Indien van toepassing, deel van de opdracht die door de </w:t>
            </w:r>
            <w:proofErr w:type="spellStart"/>
            <w:r>
              <w:t>Combinant</w:t>
            </w:r>
            <w:proofErr w:type="spellEnd"/>
            <w:r>
              <w:t xml:space="preserve"> of onderaannemer is uitgevoerd. </w:t>
            </w:r>
          </w:p>
          <w:p w14:paraId="07FC8991" w14:textId="74E96414" w:rsidR="00B544D0" w:rsidRPr="00B340C6" w:rsidRDefault="00B544D0" w:rsidP="0052232B"/>
        </w:tc>
        <w:tc>
          <w:tcPr>
            <w:tcW w:w="7229" w:type="dxa"/>
          </w:tcPr>
          <w:p w14:paraId="7E363E76" w14:textId="6F5190B4" w:rsidR="00D5353C" w:rsidRPr="008A2E85" w:rsidRDefault="00D5353C" w:rsidP="00B544D0">
            <w:r w:rsidRPr="008A2E85">
              <w:t>inhoudelijk omschrijven</w:t>
            </w:r>
            <w:r>
              <w:t xml:space="preserve"> per kerncompetentie </w:t>
            </w:r>
            <w:r w:rsidR="00B544D0">
              <w:t xml:space="preserve">datgene wat de </w:t>
            </w:r>
            <w:proofErr w:type="spellStart"/>
            <w:r>
              <w:t>Combinant</w:t>
            </w:r>
            <w:proofErr w:type="spellEnd"/>
            <w:r>
              <w:t xml:space="preserve"> </w:t>
            </w:r>
            <w:r w:rsidR="00B544D0">
              <w:t>/ Onderaannemer heeft uitgevoerd</w:t>
            </w:r>
            <w:r w:rsidRPr="008A2E85">
              <w:t>:</w:t>
            </w:r>
          </w:p>
        </w:tc>
      </w:tr>
      <w:tr w:rsidR="00D5353C" w14:paraId="116BC004" w14:textId="77777777" w:rsidTr="00D5353C">
        <w:trPr>
          <w:trHeight w:val="510"/>
        </w:trPr>
        <w:tc>
          <w:tcPr>
            <w:tcW w:w="1980" w:type="dxa"/>
          </w:tcPr>
          <w:p w14:paraId="0E12F5C7" w14:textId="77777777" w:rsidR="00D5353C" w:rsidRDefault="00D5353C" w:rsidP="0052232B">
            <w:r>
              <w:t>Opdrachtwaarde</w:t>
            </w:r>
          </w:p>
          <w:p w14:paraId="64967EDA" w14:textId="10031462" w:rsidR="00D5353C" w:rsidRDefault="00D5353C" w:rsidP="0052232B">
            <w:r>
              <w:t>Excl. BTW</w:t>
            </w:r>
          </w:p>
        </w:tc>
        <w:tc>
          <w:tcPr>
            <w:tcW w:w="7229" w:type="dxa"/>
          </w:tcPr>
          <w:p w14:paraId="7C8D6255" w14:textId="5BBA50B2" w:rsidR="00D5353C" w:rsidRPr="003A6517" w:rsidRDefault="00D5353C" w:rsidP="00D5353C">
            <w:r>
              <w:t xml:space="preserve">EUR 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  <w:r>
              <w:t xml:space="preserve">     excl. BTW</w:t>
            </w:r>
          </w:p>
        </w:tc>
      </w:tr>
      <w:tr w:rsidR="00D5353C" w14:paraId="571CD366" w14:textId="77777777" w:rsidTr="00D5353C">
        <w:trPr>
          <w:trHeight w:val="510"/>
        </w:trPr>
        <w:tc>
          <w:tcPr>
            <w:tcW w:w="1980" w:type="dxa"/>
          </w:tcPr>
          <w:p w14:paraId="540213AE" w14:textId="77777777" w:rsidR="00D5353C" w:rsidRDefault="00D5353C" w:rsidP="00D5353C">
            <w:r>
              <w:t>Looptijd van de opdracht</w:t>
            </w:r>
          </w:p>
          <w:p w14:paraId="6DB209B4" w14:textId="77777777" w:rsidR="00D5353C" w:rsidRDefault="00D5353C" w:rsidP="0052232B"/>
        </w:tc>
        <w:tc>
          <w:tcPr>
            <w:tcW w:w="7229" w:type="dxa"/>
          </w:tcPr>
          <w:p w14:paraId="1B6C41A4" w14:textId="77777777" w:rsidR="00D5353C" w:rsidRDefault="00D5353C" w:rsidP="0052232B"/>
          <w:p w14:paraId="4154C53B" w14:textId="7E1DC79E" w:rsidR="00D5353C" w:rsidRDefault="00D5353C" w:rsidP="0052232B">
            <w:r>
              <w:t xml:space="preserve">Van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  <w:r>
              <w:t xml:space="preserve"> Tot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  <w:p w14:paraId="622B3DB1" w14:textId="0F609A7B" w:rsidR="00D5353C" w:rsidRDefault="00D5353C" w:rsidP="0052232B"/>
        </w:tc>
      </w:tr>
      <w:tr w:rsidR="00D5353C" w14:paraId="0D4CE625" w14:textId="77777777" w:rsidTr="00D5353C">
        <w:trPr>
          <w:trHeight w:val="510"/>
        </w:trPr>
        <w:tc>
          <w:tcPr>
            <w:tcW w:w="1980" w:type="dxa"/>
          </w:tcPr>
          <w:p w14:paraId="0A716108" w14:textId="77777777" w:rsidR="00D5353C" w:rsidRDefault="00D5353C" w:rsidP="0052232B">
            <w:r>
              <w:t>Overige bijzonderheden:</w:t>
            </w:r>
          </w:p>
          <w:p w14:paraId="30E8F52A" w14:textId="77777777" w:rsidR="00D5353C" w:rsidRDefault="00D5353C" w:rsidP="0052232B"/>
          <w:p w14:paraId="1B2B7119" w14:textId="46098B76" w:rsidR="00D5353C" w:rsidRDefault="00D5353C" w:rsidP="0052232B">
            <w:r>
              <w:t xml:space="preserve">- </w:t>
            </w:r>
            <w:proofErr w:type="spellStart"/>
            <w:r>
              <w:t>lesson</w:t>
            </w:r>
            <w:proofErr w:type="spellEnd"/>
            <w:r>
              <w:t xml:space="preserve"> </w:t>
            </w:r>
            <w:proofErr w:type="spellStart"/>
            <w:r>
              <w:t>learned</w:t>
            </w:r>
            <w:proofErr w:type="spellEnd"/>
          </w:p>
          <w:p w14:paraId="29AD2A81" w14:textId="7C5A3423" w:rsidR="00D5353C" w:rsidRDefault="00D5353C" w:rsidP="0052232B">
            <w:r>
              <w:t>- aandachtspunten</w:t>
            </w:r>
          </w:p>
          <w:p w14:paraId="4E6543F6" w14:textId="352971B1" w:rsidR="00D5353C" w:rsidRDefault="00D5353C" w:rsidP="0052232B">
            <w:r>
              <w:t>- verbeterpunten</w:t>
            </w:r>
          </w:p>
          <w:p w14:paraId="3ABBD0B2" w14:textId="77777777" w:rsidR="008027DF" w:rsidRDefault="008027DF" w:rsidP="0052232B"/>
          <w:p w14:paraId="6D2861A3" w14:textId="77777777" w:rsidR="008027DF" w:rsidRDefault="008027DF" w:rsidP="0052232B"/>
          <w:p w14:paraId="02D3CA28" w14:textId="77777777" w:rsidR="008027DF" w:rsidRDefault="008027DF" w:rsidP="0052232B"/>
          <w:p w14:paraId="5B2663E7" w14:textId="77777777" w:rsidR="008027DF" w:rsidRDefault="008027DF" w:rsidP="0052232B"/>
          <w:p w14:paraId="311A1B21" w14:textId="77777777" w:rsidR="00E61B86" w:rsidRDefault="00E61B86" w:rsidP="0052232B"/>
          <w:p w14:paraId="7044FA66" w14:textId="77777777" w:rsidR="00E61B86" w:rsidRDefault="00E61B86" w:rsidP="0052232B"/>
          <w:p w14:paraId="07E6DC08" w14:textId="77777777" w:rsidR="00D5353C" w:rsidRDefault="00D5353C" w:rsidP="0052232B"/>
        </w:tc>
        <w:tc>
          <w:tcPr>
            <w:tcW w:w="7229" w:type="dxa"/>
          </w:tcPr>
          <w:p w14:paraId="3E93C891" w14:textId="77777777" w:rsidR="00D5353C" w:rsidRDefault="00D5353C" w:rsidP="0052232B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63BA6FA" w14:textId="77777777" w:rsidR="00F713BE" w:rsidRDefault="00F713BE" w:rsidP="00F713BE"/>
    <w:p w14:paraId="62309531" w14:textId="77777777" w:rsidR="001E0DF1" w:rsidRDefault="001E0DF1" w:rsidP="00146743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</w:p>
    <w:p w14:paraId="3D57697E" w14:textId="77777777" w:rsidR="00532020" w:rsidRPr="00B340C6" w:rsidRDefault="00532020" w:rsidP="00E61B86">
      <w:pPr>
        <w:pStyle w:val="Kop1"/>
        <w:numPr>
          <w:ilvl w:val="0"/>
          <w:numId w:val="0"/>
        </w:numPr>
      </w:pPr>
      <w:bookmarkStart w:id="12" w:name="_Toc152233357"/>
      <w:r w:rsidRPr="00B340C6">
        <w:t>Ondertekening</w:t>
      </w:r>
      <w:bookmarkEnd w:id="12"/>
    </w:p>
    <w:p w14:paraId="5D76CFD4" w14:textId="77777777" w:rsidR="00532020" w:rsidRPr="00B340C6" w:rsidRDefault="00532020" w:rsidP="00532020">
      <w:pPr>
        <w:keepNext/>
        <w:keepLines/>
        <w:spacing w:line="240" w:lineRule="exact"/>
        <w:rPr>
          <w:b/>
          <w:bCs/>
        </w:rPr>
      </w:pPr>
    </w:p>
    <w:tbl>
      <w:tblPr>
        <w:tblStyle w:val="Tabelraster"/>
        <w:tblW w:w="6124" w:type="pct"/>
        <w:tblLook w:val="04A0" w:firstRow="1" w:lastRow="0" w:firstColumn="1" w:lastColumn="0" w:noHBand="0" w:noVBand="1"/>
      </w:tblPr>
      <w:tblGrid>
        <w:gridCol w:w="3759"/>
        <w:gridCol w:w="5450"/>
      </w:tblGrid>
      <w:tr w:rsidR="00532020" w:rsidRPr="00B340C6" w14:paraId="239B1940" w14:textId="77777777" w:rsidTr="00E61B86">
        <w:trPr>
          <w:trHeight w:val="510"/>
        </w:trPr>
        <w:tc>
          <w:tcPr>
            <w:tcW w:w="2041" w:type="pct"/>
            <w:vAlign w:val="center"/>
          </w:tcPr>
          <w:p w14:paraId="320FD5AD" w14:textId="77777777" w:rsidR="00532020" w:rsidRPr="00B340C6" w:rsidRDefault="00532020" w:rsidP="00F73FB3">
            <w:pPr>
              <w:keepNext/>
              <w:keepLines/>
              <w:spacing w:line="240" w:lineRule="exact"/>
            </w:pPr>
            <w:r w:rsidRPr="00B340C6">
              <w:t xml:space="preserve">Naam </w:t>
            </w:r>
            <w:r>
              <w:t>inschrijver</w:t>
            </w:r>
          </w:p>
        </w:tc>
        <w:tc>
          <w:tcPr>
            <w:tcW w:w="2959" w:type="pct"/>
            <w:vAlign w:val="center"/>
          </w:tcPr>
          <w:p w14:paraId="248529A3" w14:textId="77777777" w:rsidR="00532020" w:rsidRPr="00B340C6" w:rsidRDefault="00532020" w:rsidP="00F73FB3">
            <w:pPr>
              <w:keepNext/>
              <w:keepLines/>
              <w:spacing w:line="240" w:lineRule="exact"/>
            </w:pPr>
            <w:r w:rsidRPr="00B340C6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340C6">
              <w:rPr>
                <w:bCs/>
              </w:rPr>
              <w:instrText xml:space="preserve"> FORMTEXT </w:instrText>
            </w:r>
            <w:r w:rsidRPr="00B340C6">
              <w:rPr>
                <w:bCs/>
              </w:rPr>
            </w:r>
            <w:r w:rsidRPr="00B340C6">
              <w:rPr>
                <w:bCs/>
              </w:rPr>
              <w:fldChar w:fldCharType="separate"/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</w:rPr>
              <w:fldChar w:fldCharType="end"/>
            </w:r>
          </w:p>
        </w:tc>
      </w:tr>
      <w:tr w:rsidR="00532020" w:rsidRPr="00B340C6" w14:paraId="7E5764FA" w14:textId="77777777" w:rsidTr="00E61B86">
        <w:trPr>
          <w:trHeight w:val="510"/>
        </w:trPr>
        <w:tc>
          <w:tcPr>
            <w:tcW w:w="2041" w:type="pct"/>
            <w:vAlign w:val="center"/>
          </w:tcPr>
          <w:p w14:paraId="10246739" w14:textId="77777777" w:rsidR="00532020" w:rsidRPr="00B340C6" w:rsidRDefault="00532020" w:rsidP="00F73FB3">
            <w:pPr>
              <w:keepNext/>
              <w:keepLines/>
              <w:spacing w:line="240" w:lineRule="exact"/>
            </w:pPr>
            <w:r w:rsidRPr="00B340C6">
              <w:t xml:space="preserve">Naam </w:t>
            </w:r>
            <w:proofErr w:type="spellStart"/>
            <w:r w:rsidRPr="00B340C6">
              <w:t>ondertekeningsbevoegd</w:t>
            </w:r>
            <w:r>
              <w:t>e</w:t>
            </w:r>
            <w:proofErr w:type="spellEnd"/>
            <w:r w:rsidRPr="00B340C6">
              <w:t xml:space="preserve"> persoon</w:t>
            </w:r>
          </w:p>
        </w:tc>
        <w:tc>
          <w:tcPr>
            <w:tcW w:w="2959" w:type="pct"/>
            <w:vAlign w:val="center"/>
          </w:tcPr>
          <w:p w14:paraId="5F98A74F" w14:textId="77777777" w:rsidR="00532020" w:rsidRPr="00B340C6" w:rsidRDefault="00532020" w:rsidP="00F73FB3">
            <w:pPr>
              <w:keepNext/>
              <w:keepLines/>
              <w:spacing w:line="240" w:lineRule="exact"/>
            </w:pPr>
            <w:r w:rsidRPr="00B340C6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340C6">
              <w:rPr>
                <w:bCs/>
              </w:rPr>
              <w:instrText xml:space="preserve"> FORMTEXT </w:instrText>
            </w:r>
            <w:r w:rsidRPr="00B340C6">
              <w:rPr>
                <w:bCs/>
              </w:rPr>
            </w:r>
            <w:r w:rsidRPr="00B340C6">
              <w:rPr>
                <w:bCs/>
              </w:rPr>
              <w:fldChar w:fldCharType="separate"/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</w:rPr>
              <w:fldChar w:fldCharType="end"/>
            </w:r>
          </w:p>
        </w:tc>
      </w:tr>
      <w:tr w:rsidR="00532020" w:rsidRPr="00B340C6" w14:paraId="17B34EEC" w14:textId="77777777" w:rsidTr="00E61B86">
        <w:trPr>
          <w:trHeight w:val="510"/>
        </w:trPr>
        <w:tc>
          <w:tcPr>
            <w:tcW w:w="2041" w:type="pct"/>
            <w:vAlign w:val="center"/>
          </w:tcPr>
          <w:p w14:paraId="79C9BE82" w14:textId="77777777" w:rsidR="00532020" w:rsidRPr="00B340C6" w:rsidRDefault="00532020" w:rsidP="00F73FB3">
            <w:pPr>
              <w:keepNext/>
              <w:keepLines/>
              <w:spacing w:line="240" w:lineRule="exact"/>
            </w:pPr>
            <w:r w:rsidRPr="00B340C6">
              <w:t>Datum</w:t>
            </w:r>
          </w:p>
        </w:tc>
        <w:tc>
          <w:tcPr>
            <w:tcW w:w="2959" w:type="pct"/>
            <w:vAlign w:val="center"/>
          </w:tcPr>
          <w:p w14:paraId="4B9E6C73" w14:textId="77777777" w:rsidR="00532020" w:rsidRPr="00B340C6" w:rsidRDefault="00532020" w:rsidP="00F73FB3">
            <w:pPr>
              <w:keepNext/>
              <w:keepLines/>
              <w:spacing w:line="240" w:lineRule="exact"/>
            </w:pPr>
            <w:r w:rsidRPr="00B340C6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340C6">
              <w:rPr>
                <w:bCs/>
              </w:rPr>
              <w:instrText xml:space="preserve"> FORMTEXT </w:instrText>
            </w:r>
            <w:r w:rsidRPr="00B340C6">
              <w:rPr>
                <w:bCs/>
              </w:rPr>
            </w:r>
            <w:r w:rsidRPr="00B340C6">
              <w:rPr>
                <w:bCs/>
              </w:rPr>
              <w:fldChar w:fldCharType="separate"/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</w:rPr>
              <w:fldChar w:fldCharType="end"/>
            </w:r>
          </w:p>
        </w:tc>
      </w:tr>
      <w:tr w:rsidR="00532020" w:rsidRPr="00B340C6" w14:paraId="2ED15B1E" w14:textId="77777777" w:rsidTr="00E61B86">
        <w:trPr>
          <w:trHeight w:val="510"/>
        </w:trPr>
        <w:tc>
          <w:tcPr>
            <w:tcW w:w="2041" w:type="pct"/>
            <w:vAlign w:val="center"/>
          </w:tcPr>
          <w:p w14:paraId="03B23969" w14:textId="77777777" w:rsidR="00532020" w:rsidRPr="00B340C6" w:rsidRDefault="00532020" w:rsidP="00F73FB3">
            <w:pPr>
              <w:keepNext/>
              <w:keepLines/>
              <w:spacing w:line="240" w:lineRule="exact"/>
            </w:pPr>
            <w:r w:rsidRPr="00B340C6">
              <w:t>Handtekening</w:t>
            </w:r>
          </w:p>
        </w:tc>
        <w:tc>
          <w:tcPr>
            <w:tcW w:w="2959" w:type="pct"/>
            <w:vAlign w:val="center"/>
          </w:tcPr>
          <w:p w14:paraId="675123A5" w14:textId="77777777" w:rsidR="00532020" w:rsidRPr="00B340C6" w:rsidRDefault="00532020" w:rsidP="00F73FB3">
            <w:pPr>
              <w:keepNext/>
              <w:keepLines/>
              <w:spacing w:line="240" w:lineRule="exact"/>
            </w:pPr>
            <w:r w:rsidRPr="00B340C6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340C6">
              <w:rPr>
                <w:bCs/>
              </w:rPr>
              <w:instrText xml:space="preserve"> FORMTEXT </w:instrText>
            </w:r>
            <w:r w:rsidRPr="00B340C6">
              <w:rPr>
                <w:bCs/>
              </w:rPr>
            </w:r>
            <w:r w:rsidRPr="00B340C6">
              <w:rPr>
                <w:bCs/>
              </w:rPr>
              <w:fldChar w:fldCharType="separate"/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  <w:noProof/>
              </w:rPr>
              <w:t> </w:t>
            </w:r>
            <w:r w:rsidRPr="00B340C6">
              <w:rPr>
                <w:bCs/>
              </w:rPr>
              <w:fldChar w:fldCharType="end"/>
            </w:r>
          </w:p>
        </w:tc>
      </w:tr>
    </w:tbl>
    <w:p w14:paraId="61F9887B" w14:textId="77777777" w:rsidR="00532020" w:rsidRPr="00B340C6" w:rsidRDefault="00532020" w:rsidP="00146743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</w:p>
    <w:sectPr w:rsidR="00532020" w:rsidRPr="00B340C6" w:rsidSect="00EF50D3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FF6EA" w14:textId="77777777" w:rsidR="006965FC" w:rsidRDefault="006965FC">
      <w:r>
        <w:separator/>
      </w:r>
    </w:p>
    <w:p w14:paraId="59C03776" w14:textId="77777777" w:rsidR="006965FC" w:rsidRDefault="006965FC"/>
    <w:p w14:paraId="3E1C9C82" w14:textId="77777777" w:rsidR="006965FC" w:rsidRDefault="006965FC"/>
  </w:endnote>
  <w:endnote w:type="continuationSeparator" w:id="0">
    <w:p w14:paraId="098A80CD" w14:textId="77777777" w:rsidR="006965FC" w:rsidRDefault="006965FC">
      <w:r>
        <w:continuationSeparator/>
      </w:r>
    </w:p>
    <w:p w14:paraId="217BE941" w14:textId="77777777" w:rsidR="006965FC" w:rsidRDefault="006965FC"/>
    <w:p w14:paraId="29B01F9B" w14:textId="77777777" w:rsidR="006965FC" w:rsidRDefault="006965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6CA2" w14:textId="77777777" w:rsidR="00AE3F44" w:rsidRDefault="00AE3F44">
    <w:pPr>
      <w:pStyle w:val="Voettekst"/>
    </w:pPr>
  </w:p>
  <w:p w14:paraId="7D5E55CB" w14:textId="77777777" w:rsidR="00AE3F44" w:rsidRDefault="00AE3F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AE3F44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AE3F44" w:rsidRDefault="00AE3F44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AE3F44" w:rsidRDefault="00AE3F44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15A0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p w14:paraId="77A859FD" w14:textId="77777777" w:rsidR="00AE3F44" w:rsidRPr="00BC3B53" w:rsidRDefault="00AE3F44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E7FC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AE3F44" w:rsidRPr="00BC3B53" w:rsidRDefault="00AE3F44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A598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tbl>
    <w:tblPr>
      <w:tblW w:w="9888" w:type="dxa"/>
      <w:tblInd w:w="-4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03"/>
      <w:gridCol w:w="2185"/>
    </w:tblGrid>
    <w:tr w:rsidR="00AE3F44" w14:paraId="547C9EC4" w14:textId="77777777" w:rsidTr="00250DED">
      <w:trPr>
        <w:trHeight w:hRule="exact" w:val="805"/>
      </w:trPr>
      <w:tc>
        <w:tcPr>
          <w:tcW w:w="7703" w:type="dxa"/>
          <w:shd w:val="clear" w:color="auto" w:fill="auto"/>
        </w:tcPr>
        <w:p w14:paraId="1E5DAB29" w14:textId="6730EF53" w:rsidR="00AE3F44" w:rsidRPr="00561A6C" w:rsidRDefault="001A543F" w:rsidP="00250DED">
          <w:pPr>
            <w:rPr>
              <w:sz w:val="14"/>
              <w:szCs w:val="14"/>
            </w:rPr>
          </w:pPr>
          <w:bookmarkStart w:id="13" w:name="_Toc148176410"/>
          <w:bookmarkEnd w:id="13"/>
          <w:r w:rsidRPr="00561A6C">
            <w:rPr>
              <w:rStyle w:val="Paginanummer"/>
              <w:rFonts w:cs="Verdana"/>
              <w:sz w:val="14"/>
              <w:szCs w:val="14"/>
            </w:rPr>
            <w:t>Bijlage D Referentieverklaring</w:t>
          </w:r>
          <w:r w:rsidR="00AE3F44" w:rsidRPr="00561A6C">
            <w:rPr>
              <w:rStyle w:val="Paginanummer"/>
              <w:rFonts w:cs="Verdana"/>
              <w:sz w:val="14"/>
              <w:szCs w:val="14"/>
            </w:rPr>
            <w:t xml:space="preserve"> </w:t>
          </w:r>
          <w:r w:rsidR="00561A6C" w:rsidRPr="00561A6C">
            <w:rPr>
              <w:rStyle w:val="Paginanummer"/>
              <w:rFonts w:cs="Verdana"/>
              <w:sz w:val="14"/>
              <w:szCs w:val="14"/>
            </w:rPr>
            <w:t>IWR202</w:t>
          </w:r>
          <w:r w:rsidR="00F713BE">
            <w:rPr>
              <w:rStyle w:val="Paginanummer"/>
              <w:rFonts w:cs="Verdana"/>
              <w:sz w:val="14"/>
              <w:szCs w:val="14"/>
            </w:rPr>
            <w:t>5</w:t>
          </w:r>
          <w:r w:rsidR="00561A6C" w:rsidRPr="00561A6C">
            <w:rPr>
              <w:rStyle w:val="Paginanummer"/>
              <w:rFonts w:cs="Verdana"/>
              <w:sz w:val="14"/>
              <w:szCs w:val="14"/>
            </w:rPr>
            <w:t>|</w:t>
          </w:r>
          <w:r w:rsidR="004A35F4">
            <w:rPr>
              <w:rStyle w:val="Paginanummer"/>
              <w:rFonts w:cs="Verdana"/>
              <w:sz w:val="14"/>
              <w:szCs w:val="14"/>
            </w:rPr>
            <w:t>Beeldschermen</w:t>
          </w:r>
          <w:r w:rsidR="00417941">
            <w:rPr>
              <w:rStyle w:val="Paginanummer"/>
              <w:rFonts w:cs="Verdana"/>
              <w:sz w:val="14"/>
              <w:szCs w:val="14"/>
            </w:rPr>
            <w:t xml:space="preserve"> </w:t>
          </w:r>
        </w:p>
      </w:tc>
      <w:tc>
        <w:tcPr>
          <w:tcW w:w="2185" w:type="dxa"/>
        </w:tcPr>
        <w:p w14:paraId="0A7C0FF3" w14:textId="6C5AE03D" w:rsidR="00AE3F44" w:rsidRPr="00645414" w:rsidRDefault="00AE3F44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5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8027DF">
            <w:t>4</w:t>
          </w:r>
          <w:r w:rsidRPr="00645414">
            <w:rPr>
              <w:noProof w:val="0"/>
            </w:rPr>
            <w:fldChar w:fldCharType="end"/>
          </w:r>
        </w:p>
      </w:tc>
    </w:tr>
  </w:tbl>
  <w:p w14:paraId="4BE3959A" w14:textId="77777777" w:rsidR="00AE3F44" w:rsidRPr="00BC3B53" w:rsidRDefault="00AE3F44" w:rsidP="00BC3B53">
    <w:pPr>
      <w:pStyle w:val="Voettekst"/>
      <w:spacing w:line="240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AE3F44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77777777" w:rsidR="00AE3F44" w:rsidRDefault="00AE3F44" w:rsidP="008C356D"/>
      </w:tc>
      <w:tc>
        <w:tcPr>
          <w:tcW w:w="2170" w:type="dxa"/>
        </w:tcPr>
        <w:p w14:paraId="34AE2AB2" w14:textId="77777777" w:rsidR="00AE3F44" w:rsidRPr="00ED539E" w:rsidRDefault="00AE3F44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>
            <w:t>1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AE3F44" w:rsidRPr="00BC3B53" w:rsidRDefault="00AE3F44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AE3F44" w:rsidRDefault="00AE3F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EC696" w14:textId="77777777" w:rsidR="006965FC" w:rsidRDefault="006965FC">
      <w:r>
        <w:separator/>
      </w:r>
    </w:p>
    <w:p w14:paraId="45C53525" w14:textId="77777777" w:rsidR="006965FC" w:rsidRDefault="006965FC"/>
    <w:p w14:paraId="39949F50" w14:textId="77777777" w:rsidR="006965FC" w:rsidRDefault="006965FC"/>
  </w:footnote>
  <w:footnote w:type="continuationSeparator" w:id="0">
    <w:p w14:paraId="3271CB93" w14:textId="77777777" w:rsidR="006965FC" w:rsidRDefault="006965FC">
      <w:r>
        <w:continuationSeparator/>
      </w:r>
    </w:p>
    <w:p w14:paraId="529B9826" w14:textId="77777777" w:rsidR="006965FC" w:rsidRDefault="006965FC"/>
    <w:p w14:paraId="3628CA2A" w14:textId="77777777" w:rsidR="006965FC" w:rsidRDefault="006965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3494" w14:textId="77777777" w:rsidR="00AE3F44" w:rsidRDefault="00AE3F44">
    <w:pPr>
      <w:pStyle w:val="Koptekst"/>
    </w:pPr>
  </w:p>
  <w:p w14:paraId="12DD00D0" w14:textId="77777777" w:rsidR="00AE3F44" w:rsidRDefault="00AE3F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C75E" w14:textId="77777777" w:rsidR="00AE3F44" w:rsidRDefault="00AE3F44" w:rsidP="003F1F6B">
    <w:pPr>
      <w:framePr w:w="2350" w:h="12750" w:hRule="exact" w:hSpace="180" w:wrap="around" w:vAnchor="page" w:hAnchor="text" w:x="7610" w:y="2967"/>
    </w:pPr>
  </w:p>
  <w:p w14:paraId="43396ACB" w14:textId="77777777" w:rsidR="00AE3F44" w:rsidRPr="00217880" w:rsidRDefault="00AE3F4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AE3F44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AE3F44" w:rsidRDefault="00AE3F44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AE3F44" w:rsidRDefault="00AE3F44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AE3F44" w:rsidRDefault="00AE3F44" w:rsidP="00D0609E">
    <w:pPr>
      <w:framePr w:w="6340" w:h="2750" w:hRule="exact" w:hSpace="180" w:wrap="around" w:vAnchor="page" w:hAnchor="text" w:x="3873" w:y="-70"/>
    </w:pPr>
  </w:p>
  <w:p w14:paraId="4AB59B80" w14:textId="77777777" w:rsidR="00AE3F44" w:rsidRDefault="00AE3F44" w:rsidP="00EE4C2D">
    <w:pPr>
      <w:pStyle w:val="Koptekst"/>
    </w:pPr>
  </w:p>
  <w:p w14:paraId="341B582A" w14:textId="77777777" w:rsidR="00AE3F44" w:rsidRPr="00F0379C" w:rsidRDefault="00AE3F44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94AB" w14:textId="77777777" w:rsidR="00AE3F44" w:rsidRDefault="00AE3F4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727A" w14:textId="77777777" w:rsidR="00AE3F44" w:rsidRDefault="00AE3F44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AE3F44" w:rsidRDefault="00AE3F44" w:rsidP="008C356D"/>
  <w:p w14:paraId="1406F9FF" w14:textId="77777777" w:rsidR="00AE3F44" w:rsidRPr="00740712" w:rsidRDefault="00AE3F44" w:rsidP="008C356D"/>
  <w:p w14:paraId="6AB1754A" w14:textId="77777777" w:rsidR="00AE3F44" w:rsidRPr="00217880" w:rsidRDefault="00AE3F44" w:rsidP="008C356D">
    <w:pPr>
      <w:spacing w:line="0" w:lineRule="atLeast"/>
      <w:rPr>
        <w:sz w:val="2"/>
        <w:szCs w:val="2"/>
      </w:rPr>
    </w:pPr>
  </w:p>
  <w:p w14:paraId="34ED86ED" w14:textId="77777777" w:rsidR="00AE3F44" w:rsidRPr="00217880" w:rsidRDefault="00AE3F44" w:rsidP="004F44C2">
    <w:pPr>
      <w:spacing w:line="0" w:lineRule="atLeast"/>
      <w:rPr>
        <w:sz w:val="2"/>
        <w:szCs w:val="2"/>
      </w:rPr>
    </w:pPr>
  </w:p>
  <w:p w14:paraId="175E1348" w14:textId="77777777" w:rsidR="00AE3F44" w:rsidRDefault="00AE3F4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E3F44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AE3F44" w:rsidRDefault="00AE3F4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77777777" w:rsidR="00AE3F44" w:rsidRDefault="00AE3F44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rPr>
              <w:noProof/>
            </w:rPr>
            <w:drawing>
              <wp:inline distT="0" distB="0" distL="0" distR="0" wp14:anchorId="3AA0E61F" wp14:editId="49A905D5">
                <wp:extent cx="2514600" cy="1571625"/>
                <wp:effectExtent l="0" t="0" r="0" b="9525"/>
                <wp:docPr id="3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75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133D0F" w14:textId="77777777" w:rsidR="00AE3F44" w:rsidRDefault="00AE3F44" w:rsidP="00D0609E">
    <w:pPr>
      <w:framePr w:w="6340" w:h="2750" w:hRule="exact" w:hSpace="180" w:wrap="around" w:vAnchor="page" w:hAnchor="text" w:x="3873" w:y="-140"/>
    </w:pPr>
  </w:p>
  <w:p w14:paraId="2F1A595E" w14:textId="77777777" w:rsidR="00AE3F44" w:rsidRDefault="00AE3F44" w:rsidP="009B0138">
    <w:pPr>
      <w:pStyle w:val="Koptekst"/>
    </w:pPr>
  </w:p>
  <w:p w14:paraId="20E33AB9" w14:textId="77777777" w:rsidR="00AE3F44" w:rsidRPr="00BC4AE3" w:rsidRDefault="00AE3F44" w:rsidP="00BC4AE3">
    <w:pPr>
      <w:pStyle w:val="Koptekst"/>
    </w:pPr>
  </w:p>
  <w:p w14:paraId="4850A14D" w14:textId="77777777" w:rsidR="00AE3F44" w:rsidRDefault="00AE3F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C60FE"/>
    <w:multiLevelType w:val="hybridMultilevel"/>
    <w:tmpl w:val="8F5C39A8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402F87"/>
    <w:multiLevelType w:val="hybridMultilevel"/>
    <w:tmpl w:val="14765B9A"/>
    <w:lvl w:ilvl="0" w:tplc="A1769660">
      <w:start w:val="1"/>
      <w:numFmt w:val="lowerLetter"/>
      <w:lvlText w:val="%1."/>
      <w:lvlJc w:val="left"/>
      <w:pPr>
        <w:ind w:left="409" w:hanging="360"/>
      </w:pPr>
      <w:rPr>
        <w:rFonts w:ascii="Verdana" w:eastAsia="MS Mincho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129" w:hanging="360"/>
      </w:pPr>
    </w:lvl>
    <w:lvl w:ilvl="2" w:tplc="0413001B" w:tentative="1">
      <w:start w:val="1"/>
      <w:numFmt w:val="lowerRoman"/>
      <w:lvlText w:val="%3."/>
      <w:lvlJc w:val="right"/>
      <w:pPr>
        <w:ind w:left="1849" w:hanging="180"/>
      </w:pPr>
    </w:lvl>
    <w:lvl w:ilvl="3" w:tplc="0413000F" w:tentative="1">
      <w:start w:val="1"/>
      <w:numFmt w:val="decimal"/>
      <w:lvlText w:val="%4."/>
      <w:lvlJc w:val="left"/>
      <w:pPr>
        <w:ind w:left="2569" w:hanging="360"/>
      </w:pPr>
    </w:lvl>
    <w:lvl w:ilvl="4" w:tplc="04130019" w:tentative="1">
      <w:start w:val="1"/>
      <w:numFmt w:val="lowerLetter"/>
      <w:lvlText w:val="%5."/>
      <w:lvlJc w:val="left"/>
      <w:pPr>
        <w:ind w:left="3289" w:hanging="360"/>
      </w:pPr>
    </w:lvl>
    <w:lvl w:ilvl="5" w:tplc="0413001B" w:tentative="1">
      <w:start w:val="1"/>
      <w:numFmt w:val="lowerRoman"/>
      <w:lvlText w:val="%6."/>
      <w:lvlJc w:val="right"/>
      <w:pPr>
        <w:ind w:left="4009" w:hanging="180"/>
      </w:pPr>
    </w:lvl>
    <w:lvl w:ilvl="6" w:tplc="0413000F" w:tentative="1">
      <w:start w:val="1"/>
      <w:numFmt w:val="decimal"/>
      <w:lvlText w:val="%7."/>
      <w:lvlJc w:val="left"/>
      <w:pPr>
        <w:ind w:left="4729" w:hanging="360"/>
      </w:pPr>
    </w:lvl>
    <w:lvl w:ilvl="7" w:tplc="04130019" w:tentative="1">
      <w:start w:val="1"/>
      <w:numFmt w:val="lowerLetter"/>
      <w:lvlText w:val="%8."/>
      <w:lvlJc w:val="left"/>
      <w:pPr>
        <w:ind w:left="5449" w:hanging="360"/>
      </w:pPr>
    </w:lvl>
    <w:lvl w:ilvl="8" w:tplc="0413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BC0044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24A07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9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E662F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2E053AF5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D5C04"/>
    <w:multiLevelType w:val="multilevel"/>
    <w:tmpl w:val="31A856D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4821566F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80FDB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416336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01D1D"/>
    <w:multiLevelType w:val="hybridMultilevel"/>
    <w:tmpl w:val="1A46340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9F395E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8F47A2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068373">
    <w:abstractNumId w:val="1"/>
  </w:num>
  <w:num w:numId="2" w16cid:durableId="807822310">
    <w:abstractNumId w:val="9"/>
  </w:num>
  <w:num w:numId="3" w16cid:durableId="1254435568">
    <w:abstractNumId w:val="8"/>
  </w:num>
  <w:num w:numId="4" w16cid:durableId="937760183">
    <w:abstractNumId w:val="0"/>
  </w:num>
  <w:num w:numId="5" w16cid:durableId="1018047874">
    <w:abstractNumId w:val="13"/>
  </w:num>
  <w:num w:numId="6" w16cid:durableId="1864047720">
    <w:abstractNumId w:val="14"/>
  </w:num>
  <w:num w:numId="7" w16cid:durableId="1506899708">
    <w:abstractNumId w:val="19"/>
  </w:num>
  <w:num w:numId="8" w16cid:durableId="597520963">
    <w:abstractNumId w:val="11"/>
  </w:num>
  <w:num w:numId="9" w16cid:durableId="1448620916">
    <w:abstractNumId w:val="5"/>
  </w:num>
  <w:num w:numId="10" w16cid:durableId="26567878">
    <w:abstractNumId w:val="4"/>
  </w:num>
  <w:num w:numId="11" w16cid:durableId="169301607">
    <w:abstractNumId w:val="18"/>
  </w:num>
  <w:num w:numId="12" w16cid:durableId="789201403">
    <w:abstractNumId w:val="2"/>
  </w:num>
  <w:num w:numId="13" w16cid:durableId="1981107403">
    <w:abstractNumId w:val="12"/>
  </w:num>
  <w:num w:numId="14" w16cid:durableId="697701954">
    <w:abstractNumId w:val="15"/>
  </w:num>
  <w:num w:numId="15" w16cid:durableId="1373771487">
    <w:abstractNumId w:val="17"/>
  </w:num>
  <w:num w:numId="16" w16cid:durableId="1529368453">
    <w:abstractNumId w:val="10"/>
  </w:num>
  <w:num w:numId="17" w16cid:durableId="716975460">
    <w:abstractNumId w:val="7"/>
  </w:num>
  <w:num w:numId="18" w16cid:durableId="2057267745">
    <w:abstractNumId w:val="20"/>
  </w:num>
  <w:num w:numId="19" w16cid:durableId="2125997050">
    <w:abstractNumId w:val="16"/>
  </w:num>
  <w:num w:numId="20" w16cid:durableId="1429230934">
    <w:abstractNumId w:val="21"/>
  </w:num>
  <w:num w:numId="21" w16cid:durableId="1528325408">
    <w:abstractNumId w:val="6"/>
  </w:num>
  <w:num w:numId="22" w16cid:durableId="1003164649">
    <w:abstractNumId w:val="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ugt, M.E.D. van (Marliese)">
    <w15:presenceInfo w15:providerId="AD" w15:userId="S::marliese.vanvugt@rvo.nl::08967c57-9635-4b34-99ba-7a32b5d6b0d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n-GB" w:vendorID="64" w:dllVersion="6" w:nlCheck="1" w:checkStyle="1"/>
  <w:activeWritingStyle w:appName="MSWord" w:lang="nl-NL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38AD"/>
    <w:rsid w:val="00005E48"/>
    <w:rsid w:val="000117E7"/>
    <w:rsid w:val="00013018"/>
    <w:rsid w:val="00013862"/>
    <w:rsid w:val="0001588C"/>
    <w:rsid w:val="00016012"/>
    <w:rsid w:val="00020189"/>
    <w:rsid w:val="000206C0"/>
    <w:rsid w:val="00020EE4"/>
    <w:rsid w:val="00023E9A"/>
    <w:rsid w:val="0003151C"/>
    <w:rsid w:val="00031A5B"/>
    <w:rsid w:val="00033271"/>
    <w:rsid w:val="00033CDD"/>
    <w:rsid w:val="00033D1B"/>
    <w:rsid w:val="00034A84"/>
    <w:rsid w:val="00035E67"/>
    <w:rsid w:val="00036259"/>
    <w:rsid w:val="000366F3"/>
    <w:rsid w:val="00036FC5"/>
    <w:rsid w:val="000423D3"/>
    <w:rsid w:val="000430CA"/>
    <w:rsid w:val="00044A00"/>
    <w:rsid w:val="00045639"/>
    <w:rsid w:val="00054FAA"/>
    <w:rsid w:val="00055072"/>
    <w:rsid w:val="00057AD9"/>
    <w:rsid w:val="0006024D"/>
    <w:rsid w:val="00060532"/>
    <w:rsid w:val="00063770"/>
    <w:rsid w:val="00066DE1"/>
    <w:rsid w:val="00067D49"/>
    <w:rsid w:val="00071F28"/>
    <w:rsid w:val="000721CA"/>
    <w:rsid w:val="00074079"/>
    <w:rsid w:val="00075EEB"/>
    <w:rsid w:val="00082A83"/>
    <w:rsid w:val="00083A29"/>
    <w:rsid w:val="00092799"/>
    <w:rsid w:val="00092C5F"/>
    <w:rsid w:val="00095141"/>
    <w:rsid w:val="00096680"/>
    <w:rsid w:val="00097A7B"/>
    <w:rsid w:val="000A0296"/>
    <w:rsid w:val="000A060F"/>
    <w:rsid w:val="000A0F36"/>
    <w:rsid w:val="000A174A"/>
    <w:rsid w:val="000A3E0A"/>
    <w:rsid w:val="000A4E03"/>
    <w:rsid w:val="000A65AC"/>
    <w:rsid w:val="000A6AE6"/>
    <w:rsid w:val="000B36D2"/>
    <w:rsid w:val="000B6375"/>
    <w:rsid w:val="000B66BC"/>
    <w:rsid w:val="000B7281"/>
    <w:rsid w:val="000B7E56"/>
    <w:rsid w:val="000B7FAB"/>
    <w:rsid w:val="000C1BA1"/>
    <w:rsid w:val="000C23FF"/>
    <w:rsid w:val="000C3EA9"/>
    <w:rsid w:val="000D0225"/>
    <w:rsid w:val="000D4AA3"/>
    <w:rsid w:val="000D5640"/>
    <w:rsid w:val="000D6375"/>
    <w:rsid w:val="000D6FE7"/>
    <w:rsid w:val="000D70D8"/>
    <w:rsid w:val="000E08DF"/>
    <w:rsid w:val="000E2B8C"/>
    <w:rsid w:val="000E3F11"/>
    <w:rsid w:val="000E7366"/>
    <w:rsid w:val="000E7895"/>
    <w:rsid w:val="000F161D"/>
    <w:rsid w:val="000F3C47"/>
    <w:rsid w:val="000F6547"/>
    <w:rsid w:val="0011171E"/>
    <w:rsid w:val="00115431"/>
    <w:rsid w:val="001202C5"/>
    <w:rsid w:val="00120EF8"/>
    <w:rsid w:val="00121232"/>
    <w:rsid w:val="00123704"/>
    <w:rsid w:val="00124C25"/>
    <w:rsid w:val="001270C7"/>
    <w:rsid w:val="0013052C"/>
    <w:rsid w:val="00132540"/>
    <w:rsid w:val="00137727"/>
    <w:rsid w:val="0014335E"/>
    <w:rsid w:val="00146743"/>
    <w:rsid w:val="0014759B"/>
    <w:rsid w:val="0014786A"/>
    <w:rsid w:val="001516A4"/>
    <w:rsid w:val="00151C0B"/>
    <w:rsid w:val="00151E5F"/>
    <w:rsid w:val="0015306A"/>
    <w:rsid w:val="00155FAF"/>
    <w:rsid w:val="001569AB"/>
    <w:rsid w:val="00157821"/>
    <w:rsid w:val="00160C8A"/>
    <w:rsid w:val="00164644"/>
    <w:rsid w:val="00165932"/>
    <w:rsid w:val="0016725C"/>
    <w:rsid w:val="001673F2"/>
    <w:rsid w:val="001726F3"/>
    <w:rsid w:val="00172784"/>
    <w:rsid w:val="00173C51"/>
    <w:rsid w:val="00174CC2"/>
    <w:rsid w:val="0017582C"/>
    <w:rsid w:val="00176CC6"/>
    <w:rsid w:val="0017787C"/>
    <w:rsid w:val="00181BE4"/>
    <w:rsid w:val="00182C89"/>
    <w:rsid w:val="001853A8"/>
    <w:rsid w:val="00185576"/>
    <w:rsid w:val="00185951"/>
    <w:rsid w:val="00194925"/>
    <w:rsid w:val="00196B8B"/>
    <w:rsid w:val="001A0A6C"/>
    <w:rsid w:val="001A11C5"/>
    <w:rsid w:val="001A2BEA"/>
    <w:rsid w:val="001A4A5C"/>
    <w:rsid w:val="001A5156"/>
    <w:rsid w:val="001A543F"/>
    <w:rsid w:val="001A6D93"/>
    <w:rsid w:val="001A7F67"/>
    <w:rsid w:val="001B4EAE"/>
    <w:rsid w:val="001B5182"/>
    <w:rsid w:val="001B5265"/>
    <w:rsid w:val="001B5F24"/>
    <w:rsid w:val="001B7531"/>
    <w:rsid w:val="001C20EB"/>
    <w:rsid w:val="001C32EC"/>
    <w:rsid w:val="001C38BD"/>
    <w:rsid w:val="001C4D5A"/>
    <w:rsid w:val="001D1A4E"/>
    <w:rsid w:val="001D2273"/>
    <w:rsid w:val="001D615E"/>
    <w:rsid w:val="001E0DF1"/>
    <w:rsid w:val="001E34C6"/>
    <w:rsid w:val="001E3F5F"/>
    <w:rsid w:val="001E5581"/>
    <w:rsid w:val="001E6B2B"/>
    <w:rsid w:val="001F3993"/>
    <w:rsid w:val="001F3C70"/>
    <w:rsid w:val="001F493C"/>
    <w:rsid w:val="00200D88"/>
    <w:rsid w:val="00200DBE"/>
    <w:rsid w:val="00201F68"/>
    <w:rsid w:val="00212B9A"/>
    <w:rsid w:val="00212F2A"/>
    <w:rsid w:val="00214F2B"/>
    <w:rsid w:val="00221D69"/>
    <w:rsid w:val="00222D66"/>
    <w:rsid w:val="00223E1F"/>
    <w:rsid w:val="00224A8A"/>
    <w:rsid w:val="002309A8"/>
    <w:rsid w:val="002312FA"/>
    <w:rsid w:val="002332CE"/>
    <w:rsid w:val="0023563B"/>
    <w:rsid w:val="00235FC0"/>
    <w:rsid w:val="00236CFE"/>
    <w:rsid w:val="00240C5D"/>
    <w:rsid w:val="0024180C"/>
    <w:rsid w:val="00241874"/>
    <w:rsid w:val="002428E3"/>
    <w:rsid w:val="0024615E"/>
    <w:rsid w:val="00250DED"/>
    <w:rsid w:val="0025620F"/>
    <w:rsid w:val="00260BAF"/>
    <w:rsid w:val="002650F7"/>
    <w:rsid w:val="0026595D"/>
    <w:rsid w:val="00271AA0"/>
    <w:rsid w:val="00273F3B"/>
    <w:rsid w:val="00274DB7"/>
    <w:rsid w:val="00275984"/>
    <w:rsid w:val="00280F74"/>
    <w:rsid w:val="00281DB7"/>
    <w:rsid w:val="0028464B"/>
    <w:rsid w:val="002854E8"/>
    <w:rsid w:val="00286998"/>
    <w:rsid w:val="00286FC2"/>
    <w:rsid w:val="00291AB7"/>
    <w:rsid w:val="00292289"/>
    <w:rsid w:val="0029422B"/>
    <w:rsid w:val="00296E3C"/>
    <w:rsid w:val="002A0722"/>
    <w:rsid w:val="002A0770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C2830"/>
    <w:rsid w:val="002C2922"/>
    <w:rsid w:val="002C2E00"/>
    <w:rsid w:val="002C629C"/>
    <w:rsid w:val="002C6C06"/>
    <w:rsid w:val="002D001A"/>
    <w:rsid w:val="002D28E2"/>
    <w:rsid w:val="002D317B"/>
    <w:rsid w:val="002D3587"/>
    <w:rsid w:val="002D3937"/>
    <w:rsid w:val="002D3E9C"/>
    <w:rsid w:val="002D44D5"/>
    <w:rsid w:val="002D502D"/>
    <w:rsid w:val="002D59A3"/>
    <w:rsid w:val="002E0F69"/>
    <w:rsid w:val="002E334A"/>
    <w:rsid w:val="002F171A"/>
    <w:rsid w:val="002F185E"/>
    <w:rsid w:val="002F5147"/>
    <w:rsid w:val="002F7ABD"/>
    <w:rsid w:val="003068A7"/>
    <w:rsid w:val="00306AE8"/>
    <w:rsid w:val="00307F54"/>
    <w:rsid w:val="00312597"/>
    <w:rsid w:val="003165F6"/>
    <w:rsid w:val="00316B0D"/>
    <w:rsid w:val="003176B4"/>
    <w:rsid w:val="0033029D"/>
    <w:rsid w:val="00334154"/>
    <w:rsid w:val="003372C4"/>
    <w:rsid w:val="00337C85"/>
    <w:rsid w:val="0034153F"/>
    <w:rsid w:val="00341843"/>
    <w:rsid w:val="00341FA0"/>
    <w:rsid w:val="0034211A"/>
    <w:rsid w:val="00342C6C"/>
    <w:rsid w:val="00344F3D"/>
    <w:rsid w:val="00345299"/>
    <w:rsid w:val="00345510"/>
    <w:rsid w:val="00351A8D"/>
    <w:rsid w:val="003526BB"/>
    <w:rsid w:val="00352BCF"/>
    <w:rsid w:val="00353932"/>
    <w:rsid w:val="0035464B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7202"/>
    <w:rsid w:val="00393696"/>
    <w:rsid w:val="00393963"/>
    <w:rsid w:val="00394369"/>
    <w:rsid w:val="00395575"/>
    <w:rsid w:val="00395672"/>
    <w:rsid w:val="0039764C"/>
    <w:rsid w:val="00397DC8"/>
    <w:rsid w:val="003A06C8"/>
    <w:rsid w:val="003A0D7C"/>
    <w:rsid w:val="003A137B"/>
    <w:rsid w:val="003B0155"/>
    <w:rsid w:val="003B27BF"/>
    <w:rsid w:val="003B2F71"/>
    <w:rsid w:val="003B4219"/>
    <w:rsid w:val="003B5052"/>
    <w:rsid w:val="003B7EE7"/>
    <w:rsid w:val="003C1404"/>
    <w:rsid w:val="003C2CCB"/>
    <w:rsid w:val="003C6C01"/>
    <w:rsid w:val="003D39EC"/>
    <w:rsid w:val="003D59EB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4B7"/>
    <w:rsid w:val="004008E9"/>
    <w:rsid w:val="004121E7"/>
    <w:rsid w:val="00413D48"/>
    <w:rsid w:val="0041553C"/>
    <w:rsid w:val="004166DF"/>
    <w:rsid w:val="00417941"/>
    <w:rsid w:val="0042048A"/>
    <w:rsid w:val="00420DE8"/>
    <w:rsid w:val="00423317"/>
    <w:rsid w:val="00424C4D"/>
    <w:rsid w:val="004314BF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6552"/>
    <w:rsid w:val="00457D0F"/>
    <w:rsid w:val="00464960"/>
    <w:rsid w:val="00465B52"/>
    <w:rsid w:val="0046708E"/>
    <w:rsid w:val="004675F8"/>
    <w:rsid w:val="00470FAC"/>
    <w:rsid w:val="004721CC"/>
    <w:rsid w:val="00472A65"/>
    <w:rsid w:val="00474463"/>
    <w:rsid w:val="00474B75"/>
    <w:rsid w:val="0047601F"/>
    <w:rsid w:val="004766E3"/>
    <w:rsid w:val="00483EC5"/>
    <w:rsid w:val="00483F0B"/>
    <w:rsid w:val="004847B7"/>
    <w:rsid w:val="00484C4C"/>
    <w:rsid w:val="004856F5"/>
    <w:rsid w:val="00486112"/>
    <w:rsid w:val="00486A97"/>
    <w:rsid w:val="004927EE"/>
    <w:rsid w:val="00494ACB"/>
    <w:rsid w:val="00495409"/>
    <w:rsid w:val="00496319"/>
    <w:rsid w:val="00497279"/>
    <w:rsid w:val="004A35F4"/>
    <w:rsid w:val="004A4BF3"/>
    <w:rsid w:val="004A6044"/>
    <w:rsid w:val="004B2B2F"/>
    <w:rsid w:val="004B5465"/>
    <w:rsid w:val="004B70F0"/>
    <w:rsid w:val="004C13E9"/>
    <w:rsid w:val="004D2A4E"/>
    <w:rsid w:val="004D505E"/>
    <w:rsid w:val="004D6416"/>
    <w:rsid w:val="004D6F59"/>
    <w:rsid w:val="004D72CA"/>
    <w:rsid w:val="004E2242"/>
    <w:rsid w:val="004E76A4"/>
    <w:rsid w:val="004F42FF"/>
    <w:rsid w:val="004F44C2"/>
    <w:rsid w:val="00502CB7"/>
    <w:rsid w:val="00504789"/>
    <w:rsid w:val="00505262"/>
    <w:rsid w:val="00511F36"/>
    <w:rsid w:val="005124F1"/>
    <w:rsid w:val="00513B63"/>
    <w:rsid w:val="00516022"/>
    <w:rsid w:val="005175C3"/>
    <w:rsid w:val="00517A0E"/>
    <w:rsid w:val="00521CEE"/>
    <w:rsid w:val="00521DE7"/>
    <w:rsid w:val="00531225"/>
    <w:rsid w:val="00532020"/>
    <w:rsid w:val="00532DA9"/>
    <w:rsid w:val="00536128"/>
    <w:rsid w:val="005402D3"/>
    <w:rsid w:val="005403C8"/>
    <w:rsid w:val="005429DC"/>
    <w:rsid w:val="005468ED"/>
    <w:rsid w:val="00550EA8"/>
    <w:rsid w:val="005538CD"/>
    <w:rsid w:val="005559C9"/>
    <w:rsid w:val="005565F9"/>
    <w:rsid w:val="00556707"/>
    <w:rsid w:val="00561A6C"/>
    <w:rsid w:val="00566F10"/>
    <w:rsid w:val="00573041"/>
    <w:rsid w:val="00575B80"/>
    <w:rsid w:val="00580E73"/>
    <w:rsid w:val="005815D1"/>
    <w:rsid w:val="005819CE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5235"/>
    <w:rsid w:val="005D625B"/>
    <w:rsid w:val="005E1816"/>
    <w:rsid w:val="005E33FF"/>
    <w:rsid w:val="005E6C8C"/>
    <w:rsid w:val="005F55F4"/>
    <w:rsid w:val="005F62D3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5CD0"/>
    <w:rsid w:val="0062627D"/>
    <w:rsid w:val="00627432"/>
    <w:rsid w:val="006309D4"/>
    <w:rsid w:val="00632ED0"/>
    <w:rsid w:val="0063432D"/>
    <w:rsid w:val="00634CDB"/>
    <w:rsid w:val="00640AD4"/>
    <w:rsid w:val="006423D1"/>
    <w:rsid w:val="006448E4"/>
    <w:rsid w:val="00645414"/>
    <w:rsid w:val="00651BB3"/>
    <w:rsid w:val="00653606"/>
    <w:rsid w:val="00654ABE"/>
    <w:rsid w:val="00656A2D"/>
    <w:rsid w:val="00657ADC"/>
    <w:rsid w:val="00661591"/>
    <w:rsid w:val="00662743"/>
    <w:rsid w:val="0066632F"/>
    <w:rsid w:val="00667BC1"/>
    <w:rsid w:val="00670C4F"/>
    <w:rsid w:val="00674A89"/>
    <w:rsid w:val="00674C2A"/>
    <w:rsid w:val="00674F3D"/>
    <w:rsid w:val="0067675C"/>
    <w:rsid w:val="00676F95"/>
    <w:rsid w:val="00680265"/>
    <w:rsid w:val="00684E9D"/>
    <w:rsid w:val="00685545"/>
    <w:rsid w:val="006864B3"/>
    <w:rsid w:val="00691FAA"/>
    <w:rsid w:val="0069220C"/>
    <w:rsid w:val="00692D64"/>
    <w:rsid w:val="006965FC"/>
    <w:rsid w:val="00696935"/>
    <w:rsid w:val="006A10F8"/>
    <w:rsid w:val="006A2100"/>
    <w:rsid w:val="006A2581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C5FFB"/>
    <w:rsid w:val="006D1016"/>
    <w:rsid w:val="006D17F2"/>
    <w:rsid w:val="006D3F39"/>
    <w:rsid w:val="006D4694"/>
    <w:rsid w:val="006E24C2"/>
    <w:rsid w:val="006E2AA6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7001E7"/>
    <w:rsid w:val="00700DFE"/>
    <w:rsid w:val="00702CE0"/>
    <w:rsid w:val="00704CAD"/>
    <w:rsid w:val="00714DC5"/>
    <w:rsid w:val="00715237"/>
    <w:rsid w:val="00715CE9"/>
    <w:rsid w:val="00716DA5"/>
    <w:rsid w:val="00716DA9"/>
    <w:rsid w:val="007171F2"/>
    <w:rsid w:val="0072028B"/>
    <w:rsid w:val="0072403C"/>
    <w:rsid w:val="007254A5"/>
    <w:rsid w:val="00725748"/>
    <w:rsid w:val="007304CD"/>
    <w:rsid w:val="007326E3"/>
    <w:rsid w:val="00735D88"/>
    <w:rsid w:val="0073720D"/>
    <w:rsid w:val="00737507"/>
    <w:rsid w:val="00740712"/>
    <w:rsid w:val="007422FF"/>
    <w:rsid w:val="00742AB9"/>
    <w:rsid w:val="00742E97"/>
    <w:rsid w:val="007441BD"/>
    <w:rsid w:val="00751A6A"/>
    <w:rsid w:val="00751DC8"/>
    <w:rsid w:val="00751EED"/>
    <w:rsid w:val="0075228E"/>
    <w:rsid w:val="007538C5"/>
    <w:rsid w:val="00753F4D"/>
    <w:rsid w:val="00754FBF"/>
    <w:rsid w:val="007630A0"/>
    <w:rsid w:val="00765A27"/>
    <w:rsid w:val="00766D90"/>
    <w:rsid w:val="007709EF"/>
    <w:rsid w:val="0077512A"/>
    <w:rsid w:val="0077519F"/>
    <w:rsid w:val="0077547C"/>
    <w:rsid w:val="00777694"/>
    <w:rsid w:val="0078114D"/>
    <w:rsid w:val="007812AA"/>
    <w:rsid w:val="00783559"/>
    <w:rsid w:val="007837EB"/>
    <w:rsid w:val="0079081A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406E"/>
    <w:rsid w:val="007C4165"/>
    <w:rsid w:val="007C4C24"/>
    <w:rsid w:val="007C5183"/>
    <w:rsid w:val="007C7573"/>
    <w:rsid w:val="007D2C30"/>
    <w:rsid w:val="007D3437"/>
    <w:rsid w:val="007D3C37"/>
    <w:rsid w:val="007D48F1"/>
    <w:rsid w:val="007D5569"/>
    <w:rsid w:val="007E2B20"/>
    <w:rsid w:val="007E7148"/>
    <w:rsid w:val="007F0023"/>
    <w:rsid w:val="007F0669"/>
    <w:rsid w:val="007F36A2"/>
    <w:rsid w:val="007F5331"/>
    <w:rsid w:val="007F62F3"/>
    <w:rsid w:val="00800CCA"/>
    <w:rsid w:val="008027DF"/>
    <w:rsid w:val="00805FE2"/>
    <w:rsid w:val="00806120"/>
    <w:rsid w:val="00806E84"/>
    <w:rsid w:val="00807D65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78B"/>
    <w:rsid w:val="00833695"/>
    <w:rsid w:val="008336B7"/>
    <w:rsid w:val="00833A8E"/>
    <w:rsid w:val="0084152A"/>
    <w:rsid w:val="00842CD8"/>
    <w:rsid w:val="008431F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71825"/>
    <w:rsid w:val="00872271"/>
    <w:rsid w:val="008731A2"/>
    <w:rsid w:val="008733B9"/>
    <w:rsid w:val="0087526B"/>
    <w:rsid w:val="00876564"/>
    <w:rsid w:val="00882D06"/>
    <w:rsid w:val="00883137"/>
    <w:rsid w:val="008848DF"/>
    <w:rsid w:val="00884DD9"/>
    <w:rsid w:val="008858E2"/>
    <w:rsid w:val="0089174E"/>
    <w:rsid w:val="00892F3F"/>
    <w:rsid w:val="00893DED"/>
    <w:rsid w:val="0089553C"/>
    <w:rsid w:val="008958A5"/>
    <w:rsid w:val="008A1F5D"/>
    <w:rsid w:val="008A28F5"/>
    <w:rsid w:val="008A3E8F"/>
    <w:rsid w:val="008B0291"/>
    <w:rsid w:val="008B1198"/>
    <w:rsid w:val="008B3471"/>
    <w:rsid w:val="008B3929"/>
    <w:rsid w:val="008B4125"/>
    <w:rsid w:val="008B4CB3"/>
    <w:rsid w:val="008B5CF3"/>
    <w:rsid w:val="008B7B24"/>
    <w:rsid w:val="008C356D"/>
    <w:rsid w:val="008C4795"/>
    <w:rsid w:val="008C5C3B"/>
    <w:rsid w:val="008D029D"/>
    <w:rsid w:val="008D0CDB"/>
    <w:rsid w:val="008D27AB"/>
    <w:rsid w:val="008D2F6F"/>
    <w:rsid w:val="008D5E5C"/>
    <w:rsid w:val="008E0B3F"/>
    <w:rsid w:val="008E20AC"/>
    <w:rsid w:val="008E49AD"/>
    <w:rsid w:val="008E52D1"/>
    <w:rsid w:val="008E5F1B"/>
    <w:rsid w:val="008E6869"/>
    <w:rsid w:val="008E698E"/>
    <w:rsid w:val="008E78E3"/>
    <w:rsid w:val="008F1985"/>
    <w:rsid w:val="008F2584"/>
    <w:rsid w:val="008F3246"/>
    <w:rsid w:val="008F3C1B"/>
    <w:rsid w:val="008F508C"/>
    <w:rsid w:val="008F7298"/>
    <w:rsid w:val="0090271B"/>
    <w:rsid w:val="00904F2F"/>
    <w:rsid w:val="00910642"/>
    <w:rsid w:val="00910DDF"/>
    <w:rsid w:val="0092106A"/>
    <w:rsid w:val="00923EF7"/>
    <w:rsid w:val="009264D9"/>
    <w:rsid w:val="00930B13"/>
    <w:rsid w:val="009311C8"/>
    <w:rsid w:val="00933085"/>
    <w:rsid w:val="00933376"/>
    <w:rsid w:val="00933A2F"/>
    <w:rsid w:val="0094031D"/>
    <w:rsid w:val="00945168"/>
    <w:rsid w:val="00945942"/>
    <w:rsid w:val="00956ACD"/>
    <w:rsid w:val="00966AFC"/>
    <w:rsid w:val="009671EE"/>
    <w:rsid w:val="009716D8"/>
    <w:rsid w:val="009718F9"/>
    <w:rsid w:val="00972FB9"/>
    <w:rsid w:val="00975112"/>
    <w:rsid w:val="00975742"/>
    <w:rsid w:val="00975CE3"/>
    <w:rsid w:val="00981768"/>
    <w:rsid w:val="00981819"/>
    <w:rsid w:val="00983E8F"/>
    <w:rsid w:val="00987641"/>
    <w:rsid w:val="00990CD0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24A3"/>
    <w:rsid w:val="009C3F20"/>
    <w:rsid w:val="009C7CA1"/>
    <w:rsid w:val="009D043D"/>
    <w:rsid w:val="009D4C1E"/>
    <w:rsid w:val="009D68AE"/>
    <w:rsid w:val="009D7AFD"/>
    <w:rsid w:val="009E093E"/>
    <w:rsid w:val="009E1012"/>
    <w:rsid w:val="009E1D8C"/>
    <w:rsid w:val="009E2753"/>
    <w:rsid w:val="009F1A93"/>
    <w:rsid w:val="009F1D5A"/>
    <w:rsid w:val="009F3259"/>
    <w:rsid w:val="009F45E8"/>
    <w:rsid w:val="00A002E9"/>
    <w:rsid w:val="00A056DE"/>
    <w:rsid w:val="00A11087"/>
    <w:rsid w:val="00A1153B"/>
    <w:rsid w:val="00A12878"/>
    <w:rsid w:val="00A128AD"/>
    <w:rsid w:val="00A21E76"/>
    <w:rsid w:val="00A23BC8"/>
    <w:rsid w:val="00A2791D"/>
    <w:rsid w:val="00A30416"/>
    <w:rsid w:val="00A30E68"/>
    <w:rsid w:val="00A31933"/>
    <w:rsid w:val="00A34985"/>
    <w:rsid w:val="00A34AA0"/>
    <w:rsid w:val="00A37783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54FC"/>
    <w:rsid w:val="00A56946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D50"/>
    <w:rsid w:val="00A90105"/>
    <w:rsid w:val="00A90218"/>
    <w:rsid w:val="00A9152E"/>
    <w:rsid w:val="00A91FA3"/>
    <w:rsid w:val="00A927D3"/>
    <w:rsid w:val="00A957A1"/>
    <w:rsid w:val="00AA7FC9"/>
    <w:rsid w:val="00AB1C76"/>
    <w:rsid w:val="00AB237D"/>
    <w:rsid w:val="00AB2931"/>
    <w:rsid w:val="00AB43A0"/>
    <w:rsid w:val="00AB502F"/>
    <w:rsid w:val="00AB55D3"/>
    <w:rsid w:val="00AB55D9"/>
    <w:rsid w:val="00AB5933"/>
    <w:rsid w:val="00AB7F2A"/>
    <w:rsid w:val="00AC3216"/>
    <w:rsid w:val="00AD103A"/>
    <w:rsid w:val="00AD4059"/>
    <w:rsid w:val="00AE013D"/>
    <w:rsid w:val="00AE108F"/>
    <w:rsid w:val="00AE11B7"/>
    <w:rsid w:val="00AE259F"/>
    <w:rsid w:val="00AE3845"/>
    <w:rsid w:val="00AE3F44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D75"/>
    <w:rsid w:val="00B04B2F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CCF"/>
    <w:rsid w:val="00B30FC2"/>
    <w:rsid w:val="00B31D11"/>
    <w:rsid w:val="00B31D60"/>
    <w:rsid w:val="00B331A2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43EA"/>
    <w:rsid w:val="00B544D0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82638"/>
    <w:rsid w:val="00B82645"/>
    <w:rsid w:val="00B846A3"/>
    <w:rsid w:val="00B915CE"/>
    <w:rsid w:val="00B91CFC"/>
    <w:rsid w:val="00B930B3"/>
    <w:rsid w:val="00B93893"/>
    <w:rsid w:val="00BA5B39"/>
    <w:rsid w:val="00BA7E0A"/>
    <w:rsid w:val="00BB1DA6"/>
    <w:rsid w:val="00BB2D8E"/>
    <w:rsid w:val="00BB3DB5"/>
    <w:rsid w:val="00BC3B53"/>
    <w:rsid w:val="00BC3B96"/>
    <w:rsid w:val="00BC3EE1"/>
    <w:rsid w:val="00BC4A3F"/>
    <w:rsid w:val="00BC4AE3"/>
    <w:rsid w:val="00BC5B28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7C0"/>
    <w:rsid w:val="00BE7B41"/>
    <w:rsid w:val="00BF137A"/>
    <w:rsid w:val="00C0156B"/>
    <w:rsid w:val="00C01F53"/>
    <w:rsid w:val="00C04043"/>
    <w:rsid w:val="00C12443"/>
    <w:rsid w:val="00C15161"/>
    <w:rsid w:val="00C15A91"/>
    <w:rsid w:val="00C206F1"/>
    <w:rsid w:val="00C217E1"/>
    <w:rsid w:val="00C219B1"/>
    <w:rsid w:val="00C21D30"/>
    <w:rsid w:val="00C22245"/>
    <w:rsid w:val="00C22DE1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41768"/>
    <w:rsid w:val="00C50BDF"/>
    <w:rsid w:val="00C5258E"/>
    <w:rsid w:val="00C619A7"/>
    <w:rsid w:val="00C64E29"/>
    <w:rsid w:val="00C65C40"/>
    <w:rsid w:val="00C66393"/>
    <w:rsid w:val="00C718AB"/>
    <w:rsid w:val="00C72DBB"/>
    <w:rsid w:val="00C73D5F"/>
    <w:rsid w:val="00C7428B"/>
    <w:rsid w:val="00C80F65"/>
    <w:rsid w:val="00C83B8E"/>
    <w:rsid w:val="00C864AD"/>
    <w:rsid w:val="00C871DC"/>
    <w:rsid w:val="00C87DC1"/>
    <w:rsid w:val="00C97C80"/>
    <w:rsid w:val="00CA0F00"/>
    <w:rsid w:val="00CA2462"/>
    <w:rsid w:val="00CA42D7"/>
    <w:rsid w:val="00CA47D3"/>
    <w:rsid w:val="00CA4D50"/>
    <w:rsid w:val="00CA6533"/>
    <w:rsid w:val="00CA685D"/>
    <w:rsid w:val="00CA6A25"/>
    <w:rsid w:val="00CA6A3F"/>
    <w:rsid w:val="00CA7C99"/>
    <w:rsid w:val="00CB670B"/>
    <w:rsid w:val="00CB729C"/>
    <w:rsid w:val="00CC16D5"/>
    <w:rsid w:val="00CC32ED"/>
    <w:rsid w:val="00CC3820"/>
    <w:rsid w:val="00CC3FBE"/>
    <w:rsid w:val="00CC59E8"/>
    <w:rsid w:val="00CC6290"/>
    <w:rsid w:val="00CD233D"/>
    <w:rsid w:val="00CD362D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4834"/>
    <w:rsid w:val="00D0609E"/>
    <w:rsid w:val="00D073F7"/>
    <w:rsid w:val="00D078E1"/>
    <w:rsid w:val="00D100E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0FE"/>
    <w:rsid w:val="00D33BF0"/>
    <w:rsid w:val="00D37597"/>
    <w:rsid w:val="00D4204D"/>
    <w:rsid w:val="00D4377A"/>
    <w:rsid w:val="00D44B51"/>
    <w:rsid w:val="00D516BE"/>
    <w:rsid w:val="00D52413"/>
    <w:rsid w:val="00D52A38"/>
    <w:rsid w:val="00D5353C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570D"/>
    <w:rsid w:val="00D77870"/>
    <w:rsid w:val="00D80977"/>
    <w:rsid w:val="00D80CCE"/>
    <w:rsid w:val="00D81182"/>
    <w:rsid w:val="00D82D04"/>
    <w:rsid w:val="00D85C51"/>
    <w:rsid w:val="00D87809"/>
    <w:rsid w:val="00D87D03"/>
    <w:rsid w:val="00D9145D"/>
    <w:rsid w:val="00D95C88"/>
    <w:rsid w:val="00D9739B"/>
    <w:rsid w:val="00D97B2E"/>
    <w:rsid w:val="00DA6931"/>
    <w:rsid w:val="00DA763F"/>
    <w:rsid w:val="00DB36FE"/>
    <w:rsid w:val="00DB533A"/>
    <w:rsid w:val="00DB6307"/>
    <w:rsid w:val="00DC0A06"/>
    <w:rsid w:val="00DC1191"/>
    <w:rsid w:val="00DC5054"/>
    <w:rsid w:val="00DC5309"/>
    <w:rsid w:val="00DC67DC"/>
    <w:rsid w:val="00DC6849"/>
    <w:rsid w:val="00DC6CA2"/>
    <w:rsid w:val="00DD1DCD"/>
    <w:rsid w:val="00DD338F"/>
    <w:rsid w:val="00DD4EA5"/>
    <w:rsid w:val="00DD66F2"/>
    <w:rsid w:val="00DE08EF"/>
    <w:rsid w:val="00DE1524"/>
    <w:rsid w:val="00DE3BF9"/>
    <w:rsid w:val="00DE3FE0"/>
    <w:rsid w:val="00DE4047"/>
    <w:rsid w:val="00DE4376"/>
    <w:rsid w:val="00DE578A"/>
    <w:rsid w:val="00DF03BA"/>
    <w:rsid w:val="00DF2583"/>
    <w:rsid w:val="00DF2CD5"/>
    <w:rsid w:val="00DF54D9"/>
    <w:rsid w:val="00DF5A21"/>
    <w:rsid w:val="00DF7283"/>
    <w:rsid w:val="00E01A59"/>
    <w:rsid w:val="00E025F9"/>
    <w:rsid w:val="00E03BB4"/>
    <w:rsid w:val="00E06053"/>
    <w:rsid w:val="00E06DC5"/>
    <w:rsid w:val="00E10DC6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264A0"/>
    <w:rsid w:val="00E301F0"/>
    <w:rsid w:val="00E307D1"/>
    <w:rsid w:val="00E329C6"/>
    <w:rsid w:val="00E33B70"/>
    <w:rsid w:val="00E35297"/>
    <w:rsid w:val="00E35D8C"/>
    <w:rsid w:val="00E3731D"/>
    <w:rsid w:val="00E416C4"/>
    <w:rsid w:val="00E42D97"/>
    <w:rsid w:val="00E46C03"/>
    <w:rsid w:val="00E51469"/>
    <w:rsid w:val="00E524EB"/>
    <w:rsid w:val="00E54C8E"/>
    <w:rsid w:val="00E54D5C"/>
    <w:rsid w:val="00E576B9"/>
    <w:rsid w:val="00E6123B"/>
    <w:rsid w:val="00E61B86"/>
    <w:rsid w:val="00E634E3"/>
    <w:rsid w:val="00E66F1F"/>
    <w:rsid w:val="00E717C4"/>
    <w:rsid w:val="00E74C37"/>
    <w:rsid w:val="00E754F5"/>
    <w:rsid w:val="00E76431"/>
    <w:rsid w:val="00E77F89"/>
    <w:rsid w:val="00E80125"/>
    <w:rsid w:val="00E80E71"/>
    <w:rsid w:val="00E837DB"/>
    <w:rsid w:val="00E84AD0"/>
    <w:rsid w:val="00E850D3"/>
    <w:rsid w:val="00E853D6"/>
    <w:rsid w:val="00E876B9"/>
    <w:rsid w:val="00E917AE"/>
    <w:rsid w:val="00E92943"/>
    <w:rsid w:val="00E93DB6"/>
    <w:rsid w:val="00E9430D"/>
    <w:rsid w:val="00E97867"/>
    <w:rsid w:val="00EA1E8B"/>
    <w:rsid w:val="00EA7809"/>
    <w:rsid w:val="00EB399B"/>
    <w:rsid w:val="00EB3C18"/>
    <w:rsid w:val="00EB6D14"/>
    <w:rsid w:val="00EC0DFF"/>
    <w:rsid w:val="00EC1990"/>
    <w:rsid w:val="00EC21CA"/>
    <w:rsid w:val="00EC237D"/>
    <w:rsid w:val="00EC4D0E"/>
    <w:rsid w:val="00EC4E2B"/>
    <w:rsid w:val="00ED072A"/>
    <w:rsid w:val="00ED4686"/>
    <w:rsid w:val="00ED539E"/>
    <w:rsid w:val="00EE4A1F"/>
    <w:rsid w:val="00EE4C2D"/>
    <w:rsid w:val="00EE5FE7"/>
    <w:rsid w:val="00EE76A8"/>
    <w:rsid w:val="00EF1B5A"/>
    <w:rsid w:val="00EF24FB"/>
    <w:rsid w:val="00EF2CCA"/>
    <w:rsid w:val="00EF3139"/>
    <w:rsid w:val="00EF38F4"/>
    <w:rsid w:val="00EF49F8"/>
    <w:rsid w:val="00EF50D3"/>
    <w:rsid w:val="00EF60DC"/>
    <w:rsid w:val="00F00F54"/>
    <w:rsid w:val="00F03963"/>
    <w:rsid w:val="00F04035"/>
    <w:rsid w:val="00F06E90"/>
    <w:rsid w:val="00F101FD"/>
    <w:rsid w:val="00F11068"/>
    <w:rsid w:val="00F1256D"/>
    <w:rsid w:val="00F1390F"/>
    <w:rsid w:val="00F13A4E"/>
    <w:rsid w:val="00F172BB"/>
    <w:rsid w:val="00F17ABF"/>
    <w:rsid w:val="00F17B10"/>
    <w:rsid w:val="00F20847"/>
    <w:rsid w:val="00F20E6B"/>
    <w:rsid w:val="00F210B4"/>
    <w:rsid w:val="00F21BEF"/>
    <w:rsid w:val="00F22749"/>
    <w:rsid w:val="00F262D6"/>
    <w:rsid w:val="00F26502"/>
    <w:rsid w:val="00F2732D"/>
    <w:rsid w:val="00F30509"/>
    <w:rsid w:val="00F3218D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13BE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2418"/>
    <w:rsid w:val="00F93F9E"/>
    <w:rsid w:val="00F95C60"/>
    <w:rsid w:val="00F969F7"/>
    <w:rsid w:val="00FA2CD7"/>
    <w:rsid w:val="00FB06ED"/>
    <w:rsid w:val="00FB44A8"/>
    <w:rsid w:val="00FB78B1"/>
    <w:rsid w:val="00FC2FA3"/>
    <w:rsid w:val="00FC3165"/>
    <w:rsid w:val="00FC364C"/>
    <w:rsid w:val="00FC36AB"/>
    <w:rsid w:val="00FC4300"/>
    <w:rsid w:val="00FC43CE"/>
    <w:rsid w:val="00FC4F7E"/>
    <w:rsid w:val="00FC544F"/>
    <w:rsid w:val="00FC7F66"/>
    <w:rsid w:val="00FD3FD2"/>
    <w:rsid w:val="00FD5776"/>
    <w:rsid w:val="00FD5E7D"/>
    <w:rsid w:val="00FE1CB6"/>
    <w:rsid w:val="00FE27B5"/>
    <w:rsid w:val="00FE43E7"/>
    <w:rsid w:val="00FE4712"/>
    <w:rsid w:val="00FE486B"/>
    <w:rsid w:val="00FE4F08"/>
    <w:rsid w:val="00FE7A12"/>
    <w:rsid w:val="00FF2A24"/>
    <w:rsid w:val="00FF2E91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E1755A"/>
    <w:pPr>
      <w:keepNext/>
      <w:numPr>
        <w:numId w:val="5"/>
      </w:numPr>
      <w:spacing w:before="240" w:after="24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semiHidden/>
    <w:rsid w:val="00BE24D2"/>
    <w:rPr>
      <w:sz w:val="16"/>
    </w:rPr>
  </w:style>
  <w:style w:type="paragraph" w:styleId="Tekstopmerking">
    <w:name w:val="annotation text"/>
    <w:basedOn w:val="Standaard"/>
    <w:semiHidden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uiPriority w:val="99"/>
    <w:semiHidden/>
    <w:qFormat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8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8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E1755A"/>
    <w:rPr>
      <w:rFonts w:ascii="Verdana" w:hAnsi="Verdana" w:cs="Arial"/>
      <w:b/>
      <w:bCs/>
      <w:kern w:val="32"/>
      <w:sz w:val="24"/>
      <w:szCs w:val="32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7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aliases w:val="Paragraaf zonder nummering,Kop 1.1,List - Number,Bulletlijst NS,List Paragraph11,List Paragraph2,List Paragraph Char Char,lp1,Number_1,SGLText List Paragraph,new,b1,Colorful List - Accent 11,Normal Sentence,List Paragraph1,Bulleted List1,2"/>
    <w:basedOn w:val="Standaard"/>
    <w:link w:val="LijstalineaChar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33085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Zwaar">
    <w:name w:val="Strong"/>
    <w:basedOn w:val="Standaardalinea-lettertype"/>
    <w:uiPriority w:val="22"/>
    <w:qFormat/>
    <w:rsid w:val="00FD3FD2"/>
    <w:rPr>
      <w:b/>
      <w:bCs/>
    </w:rPr>
  </w:style>
  <w:style w:type="paragraph" w:customStyle="1" w:styleId="Kop1zondernummering">
    <w:name w:val="Kop 1 zonder nummering"/>
    <w:basedOn w:val="Standaard"/>
    <w:next w:val="Standaard"/>
    <w:rsid w:val="008731A2"/>
    <w:pPr>
      <w:spacing w:line="240" w:lineRule="auto"/>
    </w:pPr>
    <w:rPr>
      <w:b/>
      <w:snapToGrid w:val="0"/>
      <w:sz w:val="2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8731A2"/>
    <w:pPr>
      <w:spacing w:after="200" w:line="240" w:lineRule="auto"/>
    </w:pPr>
    <w:rPr>
      <w:b/>
      <w:bCs/>
      <w:snapToGrid w:val="0"/>
      <w:szCs w:val="18"/>
    </w:rPr>
  </w:style>
  <w:style w:type="character" w:customStyle="1" w:styleId="LijstalineaChar">
    <w:name w:val="Lijstalinea Char"/>
    <w:aliases w:val="Paragraaf zonder nummering Char,Kop 1.1 Char,List - Number Char,Bulletlijst NS Char,List Paragraph11 Char,List Paragraph2 Char,List Paragraph Char Char Char,lp1 Char,Number_1 Char,SGLText List Paragraph Char,new Char,b1 Char,2 Char"/>
    <w:basedOn w:val="Standaardalinea-lettertype"/>
    <w:link w:val="Lijstalinea"/>
    <w:uiPriority w:val="34"/>
    <w:qFormat/>
    <w:locked/>
    <w:rsid w:val="00146743"/>
    <w:rPr>
      <w:rFonts w:ascii="Verdana" w:hAnsi="Verdana"/>
      <w:sz w:val="18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37C85"/>
    <w:rPr>
      <w:rFonts w:ascii="Verdana" w:hAnsi="Verdana"/>
      <w:kern w:val="14"/>
      <w:sz w:val="16"/>
      <w:lang w:eastAsia="en-US"/>
    </w:rPr>
  </w:style>
  <w:style w:type="paragraph" w:styleId="Revisie">
    <w:name w:val="Revision"/>
    <w:hidden/>
    <w:uiPriority w:val="99"/>
    <w:semiHidden/>
    <w:rsid w:val="00031A5B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6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74F31-BE7B-44E9-AA88-2C7FB2C4CCC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405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D Referentieverklaring</vt:lpstr>
    </vt:vector>
  </TitlesOfParts>
  <Manager/>
  <Company>Ministerie van Economische Zaken</Company>
  <LinksUpToDate>false</LinksUpToDate>
  <CharactersWithSpaces>3638</CharactersWithSpaces>
  <SharedDoc>false</SharedDoc>
  <HyperlinkBase/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 Referentieverklaring</dc:title>
  <dc:subject/>
  <dc:creator>mr drs Karl Muusse</dc:creator>
  <cp:keywords/>
  <dc:description/>
  <cp:lastModifiedBy>Vugt, M.E.D. van (Marliese)</cp:lastModifiedBy>
  <cp:revision>4</cp:revision>
  <cp:lastPrinted>2020-12-24T20:22:00Z</cp:lastPrinted>
  <dcterms:created xsi:type="dcterms:W3CDTF">2025-03-22T15:27:00Z</dcterms:created>
  <dcterms:modified xsi:type="dcterms:W3CDTF">2025-06-27T12:39:00Z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2023-01-05T13:11:08Z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ae4eaac7-5a09-417c-b010-e2a001d119d2</vt:lpwstr>
  </property>
  <property fmtid="{D5CDD505-2E9C-101B-9397-08002B2CF9AE}" pid="8" name="MSIP_Label_4bde8109-f994-4a60-a1d3-5c95e2ff3620_ContentBits">
    <vt:lpwstr>0</vt:lpwstr>
  </property>
</Properties>
</file>