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658C567" w:rsidR="009A76B1" w:rsidRPr="00486187" w:rsidRDefault="009A76B1" w:rsidP="009A76B1">
      <w:pPr>
        <w:rPr>
          <w:rFonts w:asciiTheme="minorHAnsi" w:hAnsiTheme="minorHAnsi" w:cstheme="minorHAnsi"/>
          <w:sz w:val="22"/>
          <w:szCs w:val="22"/>
          <w:lang w:val="en-US"/>
        </w:rPr>
        <w:sectPr w:rsidR="009A76B1" w:rsidRPr="00486187" w:rsidSect="009C11A8">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8" w:footer="708" w:gutter="0"/>
          <w:cols w:space="708"/>
          <w:docGrid w:linePitch="360"/>
        </w:sectPr>
      </w:pPr>
      <w:r w:rsidRPr="00486187">
        <w:rPr>
          <w:rFonts w:asciiTheme="minorHAnsi" w:hAnsiTheme="minorHAnsi" w:cstheme="minorHAnsi"/>
          <w:noProof/>
          <w:color w:val="2B579A"/>
          <w:sz w:val="22"/>
          <w:szCs w:val="22"/>
          <w:shd w:val="clear" w:color="auto" w:fill="E6E6E6"/>
          <w:lang w:val="en-US" w:eastAsia="en-US"/>
        </w:rPr>
        <mc:AlternateContent>
          <mc:Choice Requires="wpg">
            <w:drawing>
              <wp:anchor distT="0" distB="0" distL="114300" distR="114300" simplePos="0" relativeHeight="251658240" behindDoc="0" locked="0" layoutInCell="1" allowOverlap="1" wp14:anchorId="7B88923B" wp14:editId="415ECE61">
                <wp:simplePos x="0" y="0"/>
                <wp:positionH relativeFrom="column">
                  <wp:posOffset>131197</wp:posOffset>
                </wp:positionH>
                <wp:positionV relativeFrom="paragraph">
                  <wp:posOffset>894522</wp:posOffset>
                </wp:positionV>
                <wp:extent cx="4979669" cy="1186142"/>
                <wp:effectExtent l="0" t="0" r="31115" b="14605"/>
                <wp:wrapNone/>
                <wp:docPr id="2" name="Group 2"/>
                <wp:cNvGraphicFramePr/>
                <a:graphic xmlns:a="http://schemas.openxmlformats.org/drawingml/2006/main">
                  <a:graphicData uri="http://schemas.microsoft.com/office/word/2010/wordprocessingGroup">
                    <wpg:wgp>
                      <wpg:cNvGrpSpPr/>
                      <wpg:grpSpPr>
                        <a:xfrm>
                          <a:off x="0" y="0"/>
                          <a:ext cx="4979669" cy="1186142"/>
                          <a:chOff x="0" y="0"/>
                          <a:chExt cx="4980303" cy="1186717"/>
                        </a:xfrm>
                      </wpg:grpSpPr>
                      <wpg:grpSp>
                        <wpg:cNvPr id="293" name="Group 11"/>
                        <wpg:cNvGrpSpPr>
                          <a:grpSpLocks/>
                        </wpg:cNvGrpSpPr>
                        <wpg:grpSpPr bwMode="auto">
                          <a:xfrm>
                            <a:off x="395785" y="1070512"/>
                            <a:ext cx="232380" cy="116205"/>
                            <a:chOff x="1478" y="3276"/>
                            <a:chExt cx="364" cy="182"/>
                          </a:xfrm>
                        </wpg:grpSpPr>
                        <wps:wsp>
                          <wps:cNvPr id="294" name="Freeform 12"/>
                          <wps:cNvSpPr>
                            <a:spLocks/>
                          </wps:cNvSpPr>
                          <wps:spPr bwMode="auto">
                            <a:xfrm>
                              <a:off x="1478" y="3276"/>
                              <a:ext cx="364" cy="182"/>
                            </a:xfrm>
                            <a:custGeom>
                              <a:avLst/>
                              <a:gdLst>
                                <a:gd name="T0" fmla="+- 0 1842 1478"/>
                                <a:gd name="T1" fmla="*/ T0 w 364"/>
                                <a:gd name="T2" fmla="+- 0 3288 3288"/>
                                <a:gd name="T3" fmla="*/ 3288 h 182"/>
                                <a:gd name="T4" fmla="+- 0 1478 1478"/>
                                <a:gd name="T5" fmla="*/ T4 w 364"/>
                                <a:gd name="T6" fmla="+- 0 3288 3288"/>
                                <a:gd name="T7" fmla="*/ 3288 h 182"/>
                                <a:gd name="T8" fmla="+- 0 1660 1478"/>
                                <a:gd name="T9" fmla="*/ T8 w 364"/>
                                <a:gd name="T10" fmla="+- 0 3469 3288"/>
                                <a:gd name="T11" fmla="*/ 3469 h 182"/>
                                <a:gd name="T12" fmla="+- 0 1842 1478"/>
                                <a:gd name="T13" fmla="*/ T12 w 364"/>
                                <a:gd name="T14" fmla="+- 0 3288 3288"/>
                                <a:gd name="T15" fmla="*/ 3288 h 182"/>
                              </a:gdLst>
                              <a:ahLst/>
                              <a:cxnLst>
                                <a:cxn ang="0">
                                  <a:pos x="T1" y="T3"/>
                                </a:cxn>
                                <a:cxn ang="0">
                                  <a:pos x="T5" y="T7"/>
                                </a:cxn>
                                <a:cxn ang="0">
                                  <a:pos x="T9" y="T11"/>
                                </a:cxn>
                                <a:cxn ang="0">
                                  <a:pos x="T13" y="T15"/>
                                </a:cxn>
                              </a:cxnLst>
                              <a:rect l="0" t="0" r="r" b="b"/>
                              <a:pathLst>
                                <a:path w="364" h="182">
                                  <a:moveTo>
                                    <a:pt x="364" y="0"/>
                                  </a:moveTo>
                                  <a:lnTo>
                                    <a:pt x="0" y="0"/>
                                  </a:lnTo>
                                  <a:lnTo>
                                    <a:pt x="182" y="181"/>
                                  </a:lnTo>
                                  <a:lnTo>
                                    <a:pt x="364"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g:grpSp>
                        <wpg:cNvPr id="295" name="Group 13"/>
                        <wpg:cNvGrpSpPr>
                          <a:grpSpLocks/>
                        </wpg:cNvGrpSpPr>
                        <wpg:grpSpPr bwMode="auto">
                          <a:xfrm>
                            <a:off x="0" y="0"/>
                            <a:ext cx="4978401" cy="148590"/>
                            <a:chOff x="850" y="2316"/>
                            <a:chExt cx="7804" cy="234"/>
                          </a:xfrm>
                        </wpg:grpSpPr>
                        <wps:wsp>
                          <wps:cNvPr id="296" name="Freeform 14"/>
                          <wps:cNvSpPr>
                            <a:spLocks/>
                          </wps:cNvSpPr>
                          <wps:spPr bwMode="auto">
                            <a:xfrm>
                              <a:off x="850" y="2316"/>
                              <a:ext cx="7804" cy="234"/>
                            </a:xfrm>
                            <a:custGeom>
                              <a:avLst/>
                              <a:gdLst>
                                <a:gd name="T0" fmla="+- 0 1451 850"/>
                                <a:gd name="T1" fmla="*/ T0 w 7804"/>
                                <a:gd name="T2" fmla="+- 0 2316 2316"/>
                                <a:gd name="T3" fmla="*/ 2316 h 234"/>
                                <a:gd name="T4" fmla="+- 0 851 850"/>
                                <a:gd name="T5" fmla="*/ T4 w 7804"/>
                                <a:gd name="T6" fmla="+- 0 2316 2316"/>
                                <a:gd name="T7" fmla="*/ 2316 h 234"/>
                                <a:gd name="T8" fmla="+- 0 850 850"/>
                                <a:gd name="T9" fmla="*/ T8 w 7804"/>
                                <a:gd name="T10" fmla="+- 0 2550 2316"/>
                                <a:gd name="T11" fmla="*/ 2550 h 234"/>
                                <a:gd name="T12" fmla="+- 0 8655 850"/>
                                <a:gd name="T13" fmla="*/ T12 w 7804"/>
                                <a:gd name="T14" fmla="+- 0 2550 2316"/>
                                <a:gd name="T15" fmla="*/ 2550 h 234"/>
                                <a:gd name="T16" fmla="+- 0 8655 850"/>
                                <a:gd name="T17" fmla="*/ T16 w 7804"/>
                                <a:gd name="T18" fmla="+- 0 2525 2316"/>
                                <a:gd name="T19" fmla="*/ 2525 h 234"/>
                                <a:gd name="T20" fmla="+- 0 1662 850"/>
                                <a:gd name="T21" fmla="*/ T20 w 7804"/>
                                <a:gd name="T22" fmla="+- 0 2525 2316"/>
                                <a:gd name="T23" fmla="*/ 2525 h 234"/>
                                <a:gd name="T24" fmla="+- 0 1451 850"/>
                                <a:gd name="T25" fmla="*/ T24 w 7804"/>
                                <a:gd name="T26" fmla="+- 0 2316 2316"/>
                                <a:gd name="T27" fmla="*/ 2316 h 234"/>
                              </a:gdLst>
                              <a:ahLst/>
                              <a:cxnLst>
                                <a:cxn ang="0">
                                  <a:pos x="T1" y="T3"/>
                                </a:cxn>
                                <a:cxn ang="0">
                                  <a:pos x="T5" y="T7"/>
                                </a:cxn>
                                <a:cxn ang="0">
                                  <a:pos x="T9" y="T11"/>
                                </a:cxn>
                                <a:cxn ang="0">
                                  <a:pos x="T13" y="T15"/>
                                </a:cxn>
                                <a:cxn ang="0">
                                  <a:pos x="T17" y="T19"/>
                                </a:cxn>
                                <a:cxn ang="0">
                                  <a:pos x="T21" y="T23"/>
                                </a:cxn>
                                <a:cxn ang="0">
                                  <a:pos x="T25" y="T27"/>
                                </a:cxn>
                              </a:cxnLst>
                              <a:rect l="0" t="0" r="r" b="b"/>
                              <a:pathLst>
                                <a:path w="7804" h="234">
                                  <a:moveTo>
                                    <a:pt x="601" y="0"/>
                                  </a:moveTo>
                                  <a:lnTo>
                                    <a:pt x="1" y="0"/>
                                  </a:lnTo>
                                  <a:lnTo>
                                    <a:pt x="0" y="234"/>
                                  </a:lnTo>
                                  <a:lnTo>
                                    <a:pt x="7805" y="234"/>
                                  </a:lnTo>
                                  <a:lnTo>
                                    <a:pt x="7805" y="209"/>
                                  </a:lnTo>
                                  <a:lnTo>
                                    <a:pt x="812" y="209"/>
                                  </a:lnTo>
                                  <a:lnTo>
                                    <a:pt x="601"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s:wsp>
                          <wps:cNvPr id="297" name="Freeform 15"/>
                          <wps:cNvSpPr>
                            <a:spLocks/>
                          </wps:cNvSpPr>
                          <wps:spPr bwMode="auto">
                            <a:xfrm>
                              <a:off x="850" y="2316"/>
                              <a:ext cx="7804" cy="234"/>
                            </a:xfrm>
                            <a:custGeom>
                              <a:avLst/>
                              <a:gdLst>
                                <a:gd name="T0" fmla="+- 0 8655 850"/>
                                <a:gd name="T1" fmla="*/ T0 w 7804"/>
                                <a:gd name="T2" fmla="+- 0 2316 2316"/>
                                <a:gd name="T3" fmla="*/ 2316 h 234"/>
                                <a:gd name="T4" fmla="+- 0 1871 850"/>
                                <a:gd name="T5" fmla="*/ T4 w 7804"/>
                                <a:gd name="T6" fmla="+- 0 2316 2316"/>
                                <a:gd name="T7" fmla="*/ 2316 h 234"/>
                                <a:gd name="T8" fmla="+- 0 1662 850"/>
                                <a:gd name="T9" fmla="*/ T8 w 7804"/>
                                <a:gd name="T10" fmla="+- 0 2525 2316"/>
                                <a:gd name="T11" fmla="*/ 2525 h 234"/>
                                <a:gd name="T12" fmla="+- 0 8655 850"/>
                                <a:gd name="T13" fmla="*/ T12 w 7804"/>
                                <a:gd name="T14" fmla="+- 0 2525 2316"/>
                                <a:gd name="T15" fmla="*/ 2525 h 234"/>
                                <a:gd name="T16" fmla="+- 0 8655 850"/>
                                <a:gd name="T17" fmla="*/ T16 w 7804"/>
                                <a:gd name="T18" fmla="+- 0 2316 2316"/>
                                <a:gd name="T19" fmla="*/ 2316 h 234"/>
                              </a:gdLst>
                              <a:ahLst/>
                              <a:cxnLst>
                                <a:cxn ang="0">
                                  <a:pos x="T1" y="T3"/>
                                </a:cxn>
                                <a:cxn ang="0">
                                  <a:pos x="T5" y="T7"/>
                                </a:cxn>
                                <a:cxn ang="0">
                                  <a:pos x="T9" y="T11"/>
                                </a:cxn>
                                <a:cxn ang="0">
                                  <a:pos x="T13" y="T15"/>
                                </a:cxn>
                                <a:cxn ang="0">
                                  <a:pos x="T17" y="T19"/>
                                </a:cxn>
                              </a:cxnLst>
                              <a:rect l="0" t="0" r="r" b="b"/>
                              <a:pathLst>
                                <a:path w="7804" h="234">
                                  <a:moveTo>
                                    <a:pt x="7805" y="0"/>
                                  </a:moveTo>
                                  <a:lnTo>
                                    <a:pt x="1021" y="0"/>
                                  </a:lnTo>
                                  <a:lnTo>
                                    <a:pt x="812" y="209"/>
                                  </a:lnTo>
                                  <a:lnTo>
                                    <a:pt x="7805" y="209"/>
                                  </a:lnTo>
                                  <a:lnTo>
                                    <a:pt x="7805"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s:wsp>
                        <wps:cNvPr id="298" name="Tekstvak 2"/>
                        <wps:cNvSpPr txBox="1">
                          <a:spLocks noChangeArrowheads="1"/>
                        </wps:cNvSpPr>
                        <wps:spPr bwMode="auto">
                          <a:xfrm>
                            <a:off x="0" y="155588"/>
                            <a:ext cx="4980303" cy="907854"/>
                          </a:xfrm>
                          <a:prstGeom prst="rect">
                            <a:avLst/>
                          </a:prstGeom>
                          <a:solidFill>
                            <a:srgbClr val="1F3C92"/>
                          </a:solidFill>
                          <a:ln w="9525">
                            <a:solidFill>
                              <a:srgbClr val="1F3C92"/>
                            </a:solidFill>
                            <a:miter lim="800000"/>
                            <a:headEnd/>
                            <a:tailEnd/>
                          </a:ln>
                        </wps:spPr>
                        <wps:txbx>
                          <w:txbxContent>
                            <w:p w14:paraId="007D6CE2" w14:textId="77777777" w:rsidR="00483748" w:rsidRPr="00835090" w:rsidRDefault="00483748" w:rsidP="009A76B1">
                              <w:pPr>
                                <w:pStyle w:val="Titelpagina"/>
                              </w:pPr>
                              <w:r w:rsidRPr="00835090">
                                <w:t>Offerteaanvraag</w:t>
                              </w:r>
                              <w:r w:rsidRPr="00835090">
                                <w:br/>
                                <w:t>Openbare Procedure</w:t>
                              </w:r>
                            </w:p>
                          </w:txbxContent>
                        </wps:txbx>
                        <wps:bodyPr rot="0" vert="horz" wrap="square" lIns="91440" tIns="45720" rIns="91440" bIns="45720" anchor="t" anchorCtr="0">
                          <a:spAutoFit/>
                        </wps:bodyPr>
                      </wps:wsp>
                    </wpg:wgp>
                  </a:graphicData>
                </a:graphic>
                <wp14:sizeRelV relativeFrom="margin">
                  <wp14:pctHeight>0</wp14:pctHeight>
                </wp14:sizeRelV>
              </wp:anchor>
            </w:drawing>
          </mc:Choice>
          <mc:Fallback>
            <w:pict>
              <v:group w14:anchorId="7B88923B" id="Group 2" o:spid="_x0000_s1026" style="position:absolute;margin-left:10.35pt;margin-top:70.45pt;width:392.1pt;height:93.4pt;z-index:251658240;mso-height-relative:margin" coordsize="49803,11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">
                <v:group id="Group 11" o:spid="_x0000_s1027" style="position:absolute;left:3957;top:10705;width:2324;height:1162" coordorigin="1478,3276"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DQ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yTOHvTDgCcv0LAAD//wMAUEsBAi0AFAAGAAgAAAAhANvh9svuAAAAhQEAABMAAAAAAAAA&#10;AAAAAAAAAAAAAFtDb250ZW50X1R5cGVzXS54bWxQSwECLQAUAAYACAAAACEAWvQsW78AAAAVAQAA&#10;CwAAAAAAAAAAAAAAAAAfAQAAX3JlbHMvLnJlbHNQSwECLQAUAAYACAAAACEAiDnw0MYAAADcAAAA&#10;DwAAAAAAAAAAAAAAAAAHAgAAZHJzL2Rvd25yZXYueG1sUEsFBgAAAAADAAMAtwAAAPoCAAAAAA==&#10;">
                  <v:shape id="Freeform 12" o:spid="_x0000_s1028" style="position:absolute;left:1478;top:3276;width:364;height:182;visibility:visible;mso-wrap-style:square;v-text-anchor:top"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" path="m364,l,,182,181,364,e" fillcolor="#1f3c92" strokecolor="#1f3c92">
                    <v:path arrowok="t" o:connecttype="custom" o:connectlocs="364,3288;0,3288;182,3469;364,3288" o:connectangles="0,0,0,0"/>
                  </v:shape>
                </v:group>
                <v:group id="Group 13" o:spid="_x0000_s1029" style="position:absolute;width:49784;height:1485" coordorigin="850,2316"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">
                  <v:shape id="Freeform 14" o:spid="_x0000_s1030" style="position:absolute;left:850;top:2316;width:7804;height:234;visibility:visible;mso-wrap-style:square;v-text-anchor:top"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" path="m601,l1,,,234r7805,l7805,209r-6993,l601,e" fillcolor="#1f3c92" strokecolor="#1f3c92">
                    <v:path arrowok="t" o:connecttype="custom" o:connectlocs="601,2316;1,2316;0,2550;7805,2550;7805,2525;812,2525;601,2316" o:connectangles="0,0,0,0,0,0,0"/>
                  </v:shape>
                  <v:shape id="Freeform 15" o:spid="_x0000_s1031" style="position:absolute;left:850;top:2316;width:7804;height:234;visibility:visible;mso-wrap-style:square;v-text-anchor:top"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" path="m7805,l1021,,812,209r6993,l7805,e" fillcolor="#1f3c92" strokecolor="#1f3c92">
                    <v:path arrowok="t" o:connecttype="custom" o:connectlocs="7805,2316;1021,2316;812,2525;7805,2525;7805,2316" o:connectangles="0,0,0,0,0"/>
                  </v:shape>
                </v:group>
                <v:shapetype id="_x0000_t202" coordsize="21600,21600" o:spt="202" path="m,l,21600r21600,l21600,xe">
                  <v:stroke joinstyle="miter"/>
                  <v:path gradientshapeok="t" o:connecttype="rect"/>
                </v:shapetype>
                <v:shape id="Tekstvak 2" o:spid="_x0000_s1032" type="#_x0000_t202" style="position:absolute;top:1555;width:49803;height:9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" fillcolor="#1f3c92" strokecolor="#1f3c92">
                  <v:textbox style="mso-fit-shape-to-text:t">
                    <w:txbxContent>
                      <w:p w14:paraId="007D6CE2" w14:textId="77777777" w:rsidR="00483748" w:rsidRPr="00835090" w:rsidRDefault="00483748" w:rsidP="009A76B1">
                        <w:pPr>
                          <w:pStyle w:val="Titelpagina"/>
                        </w:pPr>
                        <w:r w:rsidRPr="00835090">
                          <w:t>Offerteaanvraag</w:t>
                        </w:r>
                        <w:r w:rsidRPr="00835090">
                          <w:br/>
                          <w:t>Openbare Procedure</w:t>
                        </w:r>
                      </w:p>
                    </w:txbxContent>
                  </v:textbox>
                </v:shape>
              </v:group>
            </w:pict>
          </mc:Fallback>
        </mc:AlternateContent>
      </w:r>
      <w:r w:rsidRPr="00486187">
        <w:rPr>
          <w:rFonts w:asciiTheme="minorHAnsi" w:hAnsiTheme="minorHAnsi" w:cstheme="minorHAnsi"/>
          <w:noProof/>
          <w:color w:val="2B579A"/>
          <w:sz w:val="22"/>
          <w:szCs w:val="22"/>
          <w:shd w:val="clear" w:color="auto" w:fill="E6E6E6"/>
          <w:lang w:val="en-US" w:eastAsia="en-US"/>
        </w:rPr>
        <mc:AlternateContent>
          <mc:Choice Requires="wpg">
            <w:drawing>
              <wp:anchor distT="0" distB="0" distL="114300" distR="114300" simplePos="0" relativeHeight="251658241" behindDoc="0" locked="0" layoutInCell="1" allowOverlap="1" wp14:anchorId="6D203D45" wp14:editId="08DB7EB3">
                <wp:simplePos x="0" y="0"/>
                <wp:positionH relativeFrom="column">
                  <wp:posOffset>133350</wp:posOffset>
                </wp:positionH>
                <wp:positionV relativeFrom="paragraph">
                  <wp:posOffset>2008505</wp:posOffset>
                </wp:positionV>
                <wp:extent cx="4979669" cy="634487"/>
                <wp:effectExtent l="0" t="0" r="24765" b="13335"/>
                <wp:wrapNone/>
                <wp:docPr id="303" name="Group 303"/>
                <wp:cNvGraphicFramePr/>
                <a:graphic xmlns:a="http://schemas.openxmlformats.org/drawingml/2006/main">
                  <a:graphicData uri="http://schemas.microsoft.com/office/word/2010/wordprocessingGroup">
                    <wpg:wgp>
                      <wpg:cNvGrpSpPr/>
                      <wpg:grpSpPr>
                        <a:xfrm>
                          <a:off x="0" y="0"/>
                          <a:ext cx="4979669" cy="634487"/>
                          <a:chOff x="0" y="0"/>
                          <a:chExt cx="4980937" cy="636105"/>
                        </a:xfrm>
                      </wpg:grpSpPr>
                      <wpg:grpSp>
                        <wpg:cNvPr id="304" name="Group 21"/>
                        <wpg:cNvGrpSpPr>
                          <a:grpSpLocks/>
                        </wpg:cNvGrpSpPr>
                        <wpg:grpSpPr bwMode="auto">
                          <a:xfrm>
                            <a:off x="0" y="0"/>
                            <a:ext cx="4979035" cy="170180"/>
                            <a:chOff x="850" y="3339"/>
                            <a:chExt cx="7804" cy="267"/>
                          </a:xfrm>
                        </wpg:grpSpPr>
                        <wps:wsp>
                          <wps:cNvPr id="305" name="Freeform 22"/>
                          <wps:cNvSpPr>
                            <a:spLocks/>
                          </wps:cNvSpPr>
                          <wps:spPr bwMode="auto">
                            <a:xfrm>
                              <a:off x="850" y="3339"/>
                              <a:ext cx="7804" cy="267"/>
                            </a:xfrm>
                            <a:custGeom>
                              <a:avLst/>
                              <a:gdLst>
                                <a:gd name="T0" fmla="+- 0 1450 850"/>
                                <a:gd name="T1" fmla="*/ T0 w 7804"/>
                                <a:gd name="T2" fmla="+- 0 3339 3339"/>
                                <a:gd name="T3" fmla="*/ 3339 h 267"/>
                                <a:gd name="T4" fmla="+- 0 851 850"/>
                                <a:gd name="T5" fmla="*/ T4 w 7804"/>
                                <a:gd name="T6" fmla="+- 0 3339 3339"/>
                                <a:gd name="T7" fmla="*/ 3339 h 267"/>
                                <a:gd name="T8" fmla="+- 0 850 850"/>
                                <a:gd name="T9" fmla="*/ T8 w 7804"/>
                                <a:gd name="T10" fmla="+- 0 3606 3339"/>
                                <a:gd name="T11" fmla="*/ 3606 h 267"/>
                                <a:gd name="T12" fmla="+- 0 8655 850"/>
                                <a:gd name="T13" fmla="*/ T12 w 7804"/>
                                <a:gd name="T14" fmla="+- 0 3606 3339"/>
                                <a:gd name="T15" fmla="*/ 3606 h 267"/>
                                <a:gd name="T16" fmla="+- 0 8655 850"/>
                                <a:gd name="T17" fmla="*/ T16 w 7804"/>
                                <a:gd name="T18" fmla="+- 0 3548 3339"/>
                                <a:gd name="T19" fmla="*/ 3548 h 267"/>
                                <a:gd name="T20" fmla="+- 0 1663 850"/>
                                <a:gd name="T21" fmla="*/ T20 w 7804"/>
                                <a:gd name="T22" fmla="+- 0 3548 3339"/>
                                <a:gd name="T23" fmla="*/ 3548 h 267"/>
                                <a:gd name="T24" fmla="+- 0 1450 850"/>
                                <a:gd name="T25" fmla="*/ T24 w 7804"/>
                                <a:gd name="T26" fmla="+- 0 3339 3339"/>
                                <a:gd name="T27" fmla="*/ 3339 h 267"/>
                              </a:gdLst>
                              <a:ahLst/>
                              <a:cxnLst>
                                <a:cxn ang="0">
                                  <a:pos x="T1" y="T3"/>
                                </a:cxn>
                                <a:cxn ang="0">
                                  <a:pos x="T5" y="T7"/>
                                </a:cxn>
                                <a:cxn ang="0">
                                  <a:pos x="T9" y="T11"/>
                                </a:cxn>
                                <a:cxn ang="0">
                                  <a:pos x="T13" y="T15"/>
                                </a:cxn>
                                <a:cxn ang="0">
                                  <a:pos x="T17" y="T19"/>
                                </a:cxn>
                                <a:cxn ang="0">
                                  <a:pos x="T21" y="T23"/>
                                </a:cxn>
                                <a:cxn ang="0">
                                  <a:pos x="T25" y="T27"/>
                                </a:cxn>
                              </a:cxnLst>
                              <a:rect l="0" t="0" r="r" b="b"/>
                              <a:pathLst>
                                <a:path w="7804" h="267">
                                  <a:moveTo>
                                    <a:pt x="600" y="0"/>
                                  </a:moveTo>
                                  <a:lnTo>
                                    <a:pt x="1" y="0"/>
                                  </a:lnTo>
                                  <a:lnTo>
                                    <a:pt x="0" y="267"/>
                                  </a:lnTo>
                                  <a:lnTo>
                                    <a:pt x="7805" y="267"/>
                                  </a:lnTo>
                                  <a:lnTo>
                                    <a:pt x="7805" y="209"/>
                                  </a:lnTo>
                                  <a:lnTo>
                                    <a:pt x="813" y="209"/>
                                  </a:lnTo>
                                  <a:lnTo>
                                    <a:pt x="600"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s:wsp>
                          <wps:cNvPr id="306" name="Freeform 23"/>
                          <wps:cNvSpPr>
                            <a:spLocks/>
                          </wps:cNvSpPr>
                          <wps:spPr bwMode="auto">
                            <a:xfrm>
                              <a:off x="850" y="3339"/>
                              <a:ext cx="7804" cy="267"/>
                            </a:xfrm>
                            <a:custGeom>
                              <a:avLst/>
                              <a:gdLst>
                                <a:gd name="T0" fmla="+- 0 8655 850"/>
                                <a:gd name="T1" fmla="*/ T0 w 7804"/>
                                <a:gd name="T2" fmla="+- 0 3339 3339"/>
                                <a:gd name="T3" fmla="*/ 3339 h 267"/>
                                <a:gd name="T4" fmla="+- 0 1870 850"/>
                                <a:gd name="T5" fmla="*/ T4 w 7804"/>
                                <a:gd name="T6" fmla="+- 0 3339 3339"/>
                                <a:gd name="T7" fmla="*/ 3339 h 267"/>
                                <a:gd name="T8" fmla="+- 0 1663 850"/>
                                <a:gd name="T9" fmla="*/ T8 w 7804"/>
                                <a:gd name="T10" fmla="+- 0 3548 3339"/>
                                <a:gd name="T11" fmla="*/ 3548 h 267"/>
                                <a:gd name="T12" fmla="+- 0 8655 850"/>
                                <a:gd name="T13" fmla="*/ T12 w 7804"/>
                                <a:gd name="T14" fmla="+- 0 3548 3339"/>
                                <a:gd name="T15" fmla="*/ 3548 h 267"/>
                                <a:gd name="T16" fmla="+- 0 8655 850"/>
                                <a:gd name="T17" fmla="*/ T16 w 7804"/>
                                <a:gd name="T18" fmla="+- 0 3339 3339"/>
                                <a:gd name="T19" fmla="*/ 3339 h 267"/>
                              </a:gdLst>
                              <a:ahLst/>
                              <a:cxnLst>
                                <a:cxn ang="0">
                                  <a:pos x="T1" y="T3"/>
                                </a:cxn>
                                <a:cxn ang="0">
                                  <a:pos x="T5" y="T7"/>
                                </a:cxn>
                                <a:cxn ang="0">
                                  <a:pos x="T9" y="T11"/>
                                </a:cxn>
                                <a:cxn ang="0">
                                  <a:pos x="T13" y="T15"/>
                                </a:cxn>
                                <a:cxn ang="0">
                                  <a:pos x="T17" y="T19"/>
                                </a:cxn>
                              </a:cxnLst>
                              <a:rect l="0" t="0" r="r" b="b"/>
                              <a:pathLst>
                                <a:path w="7804" h="267">
                                  <a:moveTo>
                                    <a:pt x="7805" y="0"/>
                                  </a:moveTo>
                                  <a:lnTo>
                                    <a:pt x="1020" y="0"/>
                                  </a:lnTo>
                                  <a:lnTo>
                                    <a:pt x="813" y="209"/>
                                  </a:lnTo>
                                  <a:lnTo>
                                    <a:pt x="7805" y="209"/>
                                  </a:lnTo>
                                  <a:lnTo>
                                    <a:pt x="7805"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g:grpSp>
                      <wps:wsp>
                        <wps:cNvPr id="308" name="Tekstvak 2"/>
                        <wps:cNvSpPr txBox="1">
                          <a:spLocks noChangeArrowheads="1"/>
                        </wps:cNvSpPr>
                        <wps:spPr bwMode="auto">
                          <a:xfrm>
                            <a:off x="0" y="176467"/>
                            <a:ext cx="4980937" cy="459638"/>
                          </a:xfrm>
                          <a:prstGeom prst="rect">
                            <a:avLst/>
                          </a:prstGeom>
                          <a:solidFill>
                            <a:srgbClr val="883FA0"/>
                          </a:solidFill>
                          <a:ln w="9525">
                            <a:solidFill>
                              <a:srgbClr val="883FA0"/>
                            </a:solidFill>
                            <a:miter lim="800000"/>
                            <a:headEnd/>
                            <a:tailEnd/>
                          </a:ln>
                        </wps:spPr>
                        <wps:txbx>
                          <w:txbxContent>
                            <w:p w14:paraId="03A7CCD3" w14:textId="5B26D642" w:rsidR="00483748" w:rsidRPr="003F5E07" w:rsidRDefault="007B3512" w:rsidP="009A76B1">
                              <w:pPr>
                                <w:pStyle w:val="NaamAanbesteding"/>
                                <w:rPr>
                                  <w:lang w:val="nl-NL"/>
                                </w:rPr>
                              </w:pPr>
                              <w:r>
                                <w:rPr>
                                  <w:lang w:val="nl-NL"/>
                                </w:rPr>
                                <w:t>Maatwerkmeubilair</w:t>
                              </w:r>
                            </w:p>
                          </w:txbxContent>
                        </wps:txbx>
                        <wps:bodyPr rot="0" vert="horz" wrap="square" lIns="91440" tIns="0" rIns="91440" bIns="45720" anchor="t" anchorCtr="0">
                          <a:spAutoFit/>
                        </wps:bodyPr>
                      </wps:wsp>
                    </wpg:wgp>
                  </a:graphicData>
                </a:graphic>
                <wp14:sizeRelV relativeFrom="margin">
                  <wp14:pctHeight>0</wp14:pctHeight>
                </wp14:sizeRelV>
              </wp:anchor>
            </w:drawing>
          </mc:Choice>
          <mc:Fallback>
            <w:pict>
              <v:group w14:anchorId="6D203D45" id="Group 303" o:spid="_x0000_s1033" style="position:absolute;margin-left:10.5pt;margin-top:158.15pt;width:392.1pt;height:49.95pt;z-index:251658241;mso-height-relative:margin" coordsize="49809,6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">
                <v:group id="Group 21" o:spid="_x0000_s1034" style="position:absolute;width:49790;height:1701" coordorigin="850,3339"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">
                  <v:shape id="Freeform 22" o:spid="_x0000_s1035" style="position:absolute;left:850;top:3339;width:7804;height:267;visibility:visible;mso-wrap-style:square;v-text-anchor:top"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" path="m600,l1,,,267r7805,l7805,209r-6992,l600,e" fillcolor="#883fa0" strokecolor="#883fa0">
                    <v:path arrowok="t" o:connecttype="custom" o:connectlocs="600,3339;1,3339;0,3606;7805,3606;7805,3548;813,3548;600,3339" o:connectangles="0,0,0,0,0,0,0"/>
                  </v:shape>
                  <v:shape id="Freeform 23" o:spid="_x0000_s1036" style="position:absolute;left:850;top:3339;width:7804;height:267;visibility:visible;mso-wrap-style:square;v-text-anchor:top"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" path="m7805,l1020,,813,209r6992,l7805,e" fillcolor="#883fa0" strokecolor="#883fa0">
                    <v:path arrowok="t" o:connecttype="custom" o:connectlocs="7805,3339;1020,3339;813,3548;7805,3548;7805,3339" o:connectangles="0,0,0,0,0"/>
                  </v:shape>
                </v:group>
                <v:shape id="Tekstvak 2" o:spid="_x0000_s1037" type="#_x0000_t202" style="position:absolute;top:1764;width:49809;height:4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" fillcolor="#883fa0" strokecolor="#883fa0">
                  <v:textbox style="mso-fit-shape-to-text:t" inset=",0">
                    <w:txbxContent>
                      <w:p w14:paraId="03A7CCD3" w14:textId="5B26D642" w:rsidR="00483748" w:rsidRPr="003F5E07" w:rsidRDefault="007B3512" w:rsidP="009A76B1">
                        <w:pPr>
                          <w:pStyle w:val="NaamAanbesteding"/>
                          <w:rPr>
                            <w:lang w:val="nl-NL"/>
                          </w:rPr>
                        </w:pPr>
                        <w:r>
                          <w:rPr>
                            <w:lang w:val="nl-NL"/>
                          </w:rPr>
                          <w:t>Maatwerkmeubilair</w:t>
                        </w:r>
                      </w:p>
                    </w:txbxContent>
                  </v:textbox>
                </v:shape>
              </v:group>
            </w:pict>
          </mc:Fallback>
        </mc:AlternateContent>
      </w:r>
      <w:r w:rsidRPr="00486187">
        <w:rPr>
          <w:rFonts w:asciiTheme="minorHAnsi" w:hAnsiTheme="minorHAnsi" w:cstheme="minorHAnsi"/>
          <w:noProof/>
          <w:color w:val="2B579A"/>
          <w:sz w:val="22"/>
          <w:szCs w:val="22"/>
          <w:shd w:val="clear" w:color="auto" w:fill="E6E6E6"/>
          <w:lang w:val="en-US" w:eastAsia="en-US"/>
        </w:rPr>
        <mc:AlternateContent>
          <mc:Choice Requires="wpg">
            <w:drawing>
              <wp:anchor distT="0" distB="0" distL="114300" distR="114300" simplePos="0" relativeHeight="251658242" behindDoc="0" locked="0" layoutInCell="1" allowOverlap="1" wp14:anchorId="67984B9A" wp14:editId="58994416">
                <wp:simplePos x="0" y="0"/>
                <wp:positionH relativeFrom="column">
                  <wp:posOffset>123190</wp:posOffset>
                </wp:positionH>
                <wp:positionV relativeFrom="paragraph">
                  <wp:posOffset>-48260</wp:posOffset>
                </wp:positionV>
                <wp:extent cx="4978400" cy="1021080"/>
                <wp:effectExtent l="0" t="0" r="12700" b="26670"/>
                <wp:wrapNone/>
                <wp:docPr id="299" name="Group 299"/>
                <wp:cNvGraphicFramePr/>
                <a:graphic xmlns:a="http://schemas.openxmlformats.org/drawingml/2006/main">
                  <a:graphicData uri="http://schemas.microsoft.com/office/word/2010/wordprocessingGroup">
                    <wpg:wgp>
                      <wpg:cNvGrpSpPr/>
                      <wpg:grpSpPr>
                        <a:xfrm>
                          <a:off x="0" y="0"/>
                          <a:ext cx="4978400" cy="1021080"/>
                          <a:chOff x="0" y="0"/>
                          <a:chExt cx="4979035" cy="1021715"/>
                        </a:xfrm>
                      </wpg:grpSpPr>
                      <wps:wsp>
                        <wps:cNvPr id="300" name="Tekstvak 2"/>
                        <wps:cNvSpPr txBox="1">
                          <a:spLocks noChangeArrowheads="1"/>
                        </wps:cNvSpPr>
                        <wps:spPr bwMode="auto">
                          <a:xfrm>
                            <a:off x="0" y="0"/>
                            <a:ext cx="4979035" cy="901700"/>
                          </a:xfrm>
                          <a:prstGeom prst="rect">
                            <a:avLst/>
                          </a:prstGeom>
                          <a:solidFill>
                            <a:srgbClr val="0089CF"/>
                          </a:solidFill>
                          <a:ln w="9525">
                            <a:solidFill>
                              <a:srgbClr val="0089CF"/>
                            </a:solidFill>
                            <a:miter lim="800000"/>
                            <a:headEnd/>
                            <a:tailEnd/>
                          </a:ln>
                        </wps:spPr>
                        <wps:txbx>
                          <w:txbxContent>
                            <w:p w14:paraId="1949D963" w14:textId="77777777" w:rsidR="00483748" w:rsidRPr="003134E6" w:rsidRDefault="00483748" w:rsidP="009A76B1">
                              <w:pPr>
                                <w:pStyle w:val="Titelpagina"/>
                              </w:pPr>
                              <w:r>
                                <w:t>FCO / Realisatiemanagement /</w:t>
                              </w:r>
                              <w:r>
                                <w:br/>
                                <w:t>inkoopmanagement</w:t>
                              </w:r>
                            </w:p>
                          </w:txbxContent>
                        </wps:txbx>
                        <wps:bodyPr rot="0" vert="horz" wrap="square" lIns="91440" tIns="45720" rIns="91440" bIns="45720" anchor="t" anchorCtr="0">
                          <a:noAutofit/>
                        </wps:bodyPr>
                      </wps:wsp>
                      <wpg:grpSp>
                        <wpg:cNvPr id="301" name="Groep 301"/>
                        <wpg:cNvGrpSpPr>
                          <a:grpSpLocks/>
                        </wpg:cNvGrpSpPr>
                        <wpg:grpSpPr bwMode="auto">
                          <a:xfrm>
                            <a:off x="400050" y="906145"/>
                            <a:ext cx="232410" cy="115570"/>
                            <a:chOff x="1478" y="2252"/>
                            <a:chExt cx="364" cy="182"/>
                          </a:xfrm>
                          <a:solidFill>
                            <a:srgbClr val="0089CF"/>
                          </a:solidFill>
                        </wpg:grpSpPr>
                        <wps:wsp>
                          <wps:cNvPr id="302" name="Freeform 3"/>
                          <wps:cNvSpPr>
                            <a:spLocks/>
                          </wps:cNvSpPr>
                          <wps:spPr bwMode="auto">
                            <a:xfrm>
                              <a:off x="1478" y="2252"/>
                              <a:ext cx="364" cy="182"/>
                            </a:xfrm>
                            <a:custGeom>
                              <a:avLst/>
                              <a:gdLst>
                                <a:gd name="T0" fmla="+- 0 1842 1478"/>
                                <a:gd name="T1" fmla="*/ T0 w 364"/>
                                <a:gd name="T2" fmla="+- 0 2265 2265"/>
                                <a:gd name="T3" fmla="*/ 2265 h 182"/>
                                <a:gd name="T4" fmla="+- 0 1478 1478"/>
                                <a:gd name="T5" fmla="*/ T4 w 364"/>
                                <a:gd name="T6" fmla="+- 0 2265 2265"/>
                                <a:gd name="T7" fmla="*/ 2265 h 182"/>
                                <a:gd name="T8" fmla="+- 0 1660 1478"/>
                                <a:gd name="T9" fmla="*/ T8 w 364"/>
                                <a:gd name="T10" fmla="+- 0 2447 2265"/>
                                <a:gd name="T11" fmla="*/ 2447 h 182"/>
                                <a:gd name="T12" fmla="+- 0 1842 1478"/>
                                <a:gd name="T13" fmla="*/ T12 w 364"/>
                                <a:gd name="T14" fmla="+- 0 2265 2265"/>
                                <a:gd name="T15" fmla="*/ 2265 h 182"/>
                              </a:gdLst>
                              <a:ahLst/>
                              <a:cxnLst>
                                <a:cxn ang="0">
                                  <a:pos x="T1" y="T3"/>
                                </a:cxn>
                                <a:cxn ang="0">
                                  <a:pos x="T5" y="T7"/>
                                </a:cxn>
                                <a:cxn ang="0">
                                  <a:pos x="T9" y="T11"/>
                                </a:cxn>
                                <a:cxn ang="0">
                                  <a:pos x="T13" y="T15"/>
                                </a:cxn>
                              </a:cxnLst>
                              <a:rect l="0" t="0" r="r" b="b"/>
                              <a:pathLst>
                                <a:path w="364" h="182">
                                  <a:moveTo>
                                    <a:pt x="364" y="0"/>
                                  </a:moveTo>
                                  <a:lnTo>
                                    <a:pt x="0" y="0"/>
                                  </a:lnTo>
                                  <a:lnTo>
                                    <a:pt x="182" y="182"/>
                                  </a:lnTo>
                                  <a:lnTo>
                                    <a:pt x="364" y="0"/>
                                  </a:lnTo>
                                </a:path>
                              </a:pathLst>
                            </a:custGeom>
                            <a:grpFill/>
                            <a:ln w="9525">
                              <a:solidFill>
                                <a:srgbClr val="0089CF"/>
                              </a:solidFill>
                              <a:round/>
                              <a:headEnd/>
                              <a:tailEnd/>
                            </a:ln>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67984B9A" id="Group 299" o:spid="_x0000_s1038" style="position:absolute;margin-left:9.7pt;margin-top:-3.8pt;width:392pt;height:80.4pt;z-index:251658242;mso-width-relative:margin;mso-height-relative:margin" coordsize="49790,1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">
                <v:shape id="Tekstvak 2" o:spid="_x0000_s1039" type="#_x0000_t202" style="position:absolute;width:49790;height:9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" fillcolor="#0089cf" strokecolor="#0089cf">
                  <v:textbox>
                    <w:txbxContent>
                      <w:p w14:paraId="1949D963" w14:textId="77777777" w:rsidR="00483748" w:rsidRPr="003134E6" w:rsidRDefault="00483748" w:rsidP="009A76B1">
                        <w:pPr>
                          <w:pStyle w:val="Titelpagina"/>
                        </w:pPr>
                        <w:r>
                          <w:t>FCO / Realisatiemanagement /</w:t>
                        </w:r>
                        <w:r>
                          <w:br/>
                          <w:t>inkoopmanagement</w:t>
                        </w:r>
                      </w:p>
                    </w:txbxContent>
                  </v:textbox>
                </v:shape>
                <v:group id="Groep 301" o:spid="_x0000_s1040" style="position:absolute;left:4000;top:9061;width:2324;height:1156" coordorigin="1478,2252"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">
                  <v:shape id="Freeform 3" o:spid="_x0000_s1041" style="position:absolute;left:1478;top:2252;width:364;height:182;visibility:visible;mso-wrap-style:square;v-text-anchor:top"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" path="m364,l,,182,182,364,e" filled="f" strokecolor="#0089cf">
                    <v:path arrowok="t" o:connecttype="custom" o:connectlocs="364,2265;0,2265;182,2447;364,2265" o:connectangles="0,0,0,0"/>
                  </v:shape>
                </v:group>
              </v:group>
            </w:pict>
          </mc:Fallback>
        </mc:AlternateContent>
      </w:r>
      <w:r w:rsidRPr="00486187">
        <w:rPr>
          <w:rFonts w:asciiTheme="minorHAnsi" w:hAnsiTheme="minorHAnsi" w:cstheme="minorHAnsi"/>
          <w:noProof/>
          <w:color w:val="2B579A"/>
          <w:sz w:val="22"/>
          <w:szCs w:val="22"/>
          <w:shd w:val="clear" w:color="auto" w:fill="E6E6E6"/>
          <w:lang w:val="en-US" w:eastAsia="en-US"/>
        </w:rPr>
        <w:drawing>
          <wp:anchor distT="0" distB="0" distL="114300" distR="114300" simplePos="0" relativeHeight="251658243" behindDoc="1" locked="1" layoutInCell="0" allowOverlap="1" wp14:anchorId="0AD5E479" wp14:editId="4AAABFB0">
            <wp:simplePos x="0" y="0"/>
            <wp:positionH relativeFrom="page">
              <wp:posOffset>-20955</wp:posOffset>
            </wp:positionH>
            <wp:positionV relativeFrom="page">
              <wp:posOffset>0</wp:posOffset>
            </wp:positionV>
            <wp:extent cx="7595870" cy="11393805"/>
            <wp:effectExtent l="0" t="0" r="5080" b="0"/>
            <wp:wrapNone/>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grond PID.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595870" cy="11393805"/>
                    </a:xfrm>
                    <a:prstGeom prst="rect">
                      <a:avLst/>
                    </a:prstGeom>
                  </pic:spPr>
                </pic:pic>
              </a:graphicData>
            </a:graphic>
            <wp14:sizeRelH relativeFrom="page">
              <wp14:pctWidth>0</wp14:pctWidth>
            </wp14:sizeRelH>
            <wp14:sizeRelV relativeFrom="page">
              <wp14:pctHeight>0</wp14:pctHeight>
            </wp14:sizeRelV>
          </wp:anchor>
        </w:drawing>
      </w:r>
    </w:p>
    <w:p w14:paraId="02EB378F" w14:textId="77777777" w:rsidR="006363D4" w:rsidRPr="00486187" w:rsidRDefault="006363D4" w:rsidP="263B59E5">
      <w:pPr>
        <w:spacing w:line="360" w:lineRule="auto"/>
        <w:rPr>
          <w:rFonts w:asciiTheme="minorHAnsi" w:eastAsiaTheme="minorEastAsia" w:hAnsiTheme="minorHAnsi" w:cstheme="minorHAnsi"/>
          <w:sz w:val="22"/>
          <w:szCs w:val="22"/>
        </w:rPr>
      </w:pPr>
    </w:p>
    <w:p w14:paraId="11DACD74" w14:textId="77777777" w:rsidR="008703D6" w:rsidRPr="00486187" w:rsidRDefault="008703D6" w:rsidP="263B59E5">
      <w:pPr>
        <w:spacing w:line="360" w:lineRule="auto"/>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Opdrachtgever</w:t>
      </w:r>
      <w:r w:rsidRPr="00486187">
        <w:rPr>
          <w:rFonts w:asciiTheme="minorHAnsi" w:hAnsiTheme="minorHAnsi" w:cstheme="minorHAnsi"/>
          <w:sz w:val="22"/>
          <w:szCs w:val="22"/>
        </w:rPr>
        <w:tab/>
      </w:r>
      <w:r w:rsidRPr="00486187">
        <w:rPr>
          <w:rFonts w:asciiTheme="minorHAnsi" w:eastAsiaTheme="minorEastAsia" w:hAnsiTheme="minorHAnsi" w:cstheme="minorHAnsi"/>
          <w:sz w:val="22"/>
          <w:szCs w:val="22"/>
        </w:rPr>
        <w:t>Vrije Universiteit –</w:t>
      </w:r>
      <w:r w:rsidR="00250C9C" w:rsidRPr="00486187">
        <w:rPr>
          <w:rFonts w:asciiTheme="minorHAnsi" w:eastAsiaTheme="minorEastAsia" w:hAnsiTheme="minorHAnsi" w:cstheme="minorHAnsi"/>
          <w:sz w:val="22"/>
          <w:szCs w:val="22"/>
        </w:rPr>
        <w:t xml:space="preserve"> FCO - Realisatiemanagement</w:t>
      </w:r>
    </w:p>
    <w:p w14:paraId="137C5F70" w14:textId="05F37340" w:rsidR="00250C9C" w:rsidRPr="00486187" w:rsidRDefault="008703D6" w:rsidP="263B59E5">
      <w:pPr>
        <w:spacing w:line="360" w:lineRule="auto"/>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Versie</w:t>
      </w:r>
      <w:r w:rsidRPr="00486187">
        <w:rPr>
          <w:rFonts w:asciiTheme="minorHAnsi" w:hAnsiTheme="minorHAnsi" w:cstheme="minorHAnsi"/>
          <w:sz w:val="22"/>
          <w:szCs w:val="22"/>
        </w:rPr>
        <w:tab/>
      </w:r>
      <w:r w:rsidRPr="00486187">
        <w:rPr>
          <w:rFonts w:asciiTheme="minorHAnsi" w:hAnsiTheme="minorHAnsi" w:cstheme="minorHAnsi"/>
          <w:sz w:val="22"/>
          <w:szCs w:val="22"/>
        </w:rPr>
        <w:tab/>
      </w:r>
      <w:r w:rsidR="005D7169">
        <w:rPr>
          <w:rFonts w:asciiTheme="minorHAnsi" w:hAnsiTheme="minorHAnsi" w:cstheme="minorHAnsi"/>
          <w:sz w:val="22"/>
          <w:szCs w:val="22"/>
        </w:rPr>
        <w:t>1.</w:t>
      </w:r>
      <w:r w:rsidR="00656A45">
        <w:rPr>
          <w:rFonts w:asciiTheme="minorHAnsi" w:hAnsiTheme="minorHAnsi" w:cstheme="minorHAnsi"/>
          <w:sz w:val="22"/>
          <w:szCs w:val="22"/>
        </w:rPr>
        <w:t>0</w:t>
      </w:r>
    </w:p>
    <w:p w14:paraId="6EE19295" w14:textId="0BBFC211" w:rsidR="008703D6" w:rsidRPr="00486187" w:rsidRDefault="008703D6" w:rsidP="263B59E5">
      <w:pPr>
        <w:spacing w:line="360" w:lineRule="auto"/>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Datum</w:t>
      </w:r>
      <w:r w:rsidRPr="00486187">
        <w:rPr>
          <w:rFonts w:asciiTheme="minorHAnsi" w:hAnsiTheme="minorHAnsi" w:cstheme="minorHAnsi"/>
          <w:sz w:val="22"/>
          <w:szCs w:val="22"/>
        </w:rPr>
        <w:tab/>
      </w:r>
      <w:r w:rsidRPr="00486187">
        <w:rPr>
          <w:rFonts w:asciiTheme="minorHAnsi" w:hAnsiTheme="minorHAnsi" w:cstheme="minorHAnsi"/>
          <w:sz w:val="22"/>
          <w:szCs w:val="22"/>
        </w:rPr>
        <w:tab/>
      </w:r>
      <w:r w:rsidR="005D7169">
        <w:rPr>
          <w:rFonts w:asciiTheme="minorHAnsi" w:eastAsiaTheme="minorEastAsia" w:hAnsiTheme="minorHAnsi" w:cstheme="minorHAnsi"/>
          <w:sz w:val="22"/>
          <w:szCs w:val="22"/>
        </w:rPr>
        <w:t>1</w:t>
      </w:r>
      <w:r w:rsidR="00656A45">
        <w:rPr>
          <w:rFonts w:asciiTheme="minorHAnsi" w:eastAsiaTheme="minorEastAsia" w:hAnsiTheme="minorHAnsi" w:cstheme="minorHAnsi"/>
          <w:sz w:val="22"/>
          <w:szCs w:val="22"/>
        </w:rPr>
        <w:t xml:space="preserve"> </w:t>
      </w:r>
      <w:r w:rsidR="005D7169">
        <w:rPr>
          <w:rFonts w:asciiTheme="minorHAnsi" w:eastAsiaTheme="minorEastAsia" w:hAnsiTheme="minorHAnsi" w:cstheme="minorHAnsi"/>
          <w:sz w:val="22"/>
          <w:szCs w:val="22"/>
        </w:rPr>
        <w:t>april</w:t>
      </w:r>
      <w:r w:rsidR="00656A45">
        <w:rPr>
          <w:rFonts w:asciiTheme="minorHAnsi" w:eastAsiaTheme="minorEastAsia" w:hAnsiTheme="minorHAnsi" w:cstheme="minorHAnsi"/>
          <w:sz w:val="22"/>
          <w:szCs w:val="22"/>
        </w:rPr>
        <w:t xml:space="preserve"> 2025</w:t>
      </w:r>
    </w:p>
    <w:p w14:paraId="7816C7F0" w14:textId="08259053" w:rsidR="008703D6" w:rsidRPr="00486187" w:rsidRDefault="008703D6" w:rsidP="263B59E5">
      <w:pPr>
        <w:spacing w:line="360" w:lineRule="auto"/>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Status</w:t>
      </w:r>
      <w:r w:rsidRPr="00486187">
        <w:rPr>
          <w:rFonts w:asciiTheme="minorHAnsi" w:hAnsiTheme="minorHAnsi" w:cstheme="minorHAnsi"/>
          <w:sz w:val="22"/>
          <w:szCs w:val="22"/>
        </w:rPr>
        <w:tab/>
      </w:r>
      <w:r w:rsidRPr="00486187">
        <w:rPr>
          <w:rFonts w:asciiTheme="minorHAnsi" w:hAnsiTheme="minorHAnsi" w:cstheme="minorHAnsi"/>
          <w:sz w:val="22"/>
          <w:szCs w:val="22"/>
        </w:rPr>
        <w:tab/>
      </w:r>
      <w:r w:rsidR="005D7169">
        <w:rPr>
          <w:rFonts w:asciiTheme="minorHAnsi" w:eastAsiaTheme="minorEastAsia" w:hAnsiTheme="minorHAnsi" w:cstheme="minorHAnsi"/>
          <w:sz w:val="22"/>
          <w:szCs w:val="22"/>
        </w:rPr>
        <w:t>Definitief</w:t>
      </w:r>
    </w:p>
    <w:p w14:paraId="6A05A809" w14:textId="77777777" w:rsidR="008703D6" w:rsidRPr="00486187" w:rsidRDefault="008703D6" w:rsidP="263B59E5">
      <w:pPr>
        <w:rPr>
          <w:rFonts w:asciiTheme="minorHAnsi" w:eastAsiaTheme="minorEastAsia" w:hAnsiTheme="minorHAnsi" w:cstheme="minorHAnsi"/>
          <w:sz w:val="22"/>
          <w:szCs w:val="22"/>
        </w:rPr>
      </w:pPr>
    </w:p>
    <w:p w14:paraId="41C8F396" w14:textId="77777777" w:rsidR="00E1610D" w:rsidRPr="00486187" w:rsidRDefault="00E1610D" w:rsidP="263B59E5">
      <w:pPr>
        <w:rPr>
          <w:rFonts w:asciiTheme="minorHAnsi" w:eastAsiaTheme="minorEastAsia" w:hAnsiTheme="minorHAnsi" w:cstheme="minorHAnsi"/>
          <w:sz w:val="22"/>
          <w:szCs w:val="22"/>
        </w:rPr>
      </w:pPr>
    </w:p>
    <w:p w14:paraId="2EC9DC2F" w14:textId="77777777" w:rsidR="0018633B" w:rsidRPr="00486187" w:rsidRDefault="0018633B" w:rsidP="263B59E5">
      <w:pPr>
        <w:rPr>
          <w:rFonts w:asciiTheme="minorHAnsi" w:eastAsiaTheme="minorEastAsia" w:hAnsiTheme="minorHAnsi" w:cstheme="minorHAnsi"/>
          <w:sz w:val="22"/>
          <w:szCs w:val="22"/>
        </w:rPr>
      </w:pPr>
    </w:p>
    <w:p w14:paraId="72A3D3EC" w14:textId="77777777" w:rsidR="00E1610D" w:rsidRPr="00486187" w:rsidRDefault="00E1610D" w:rsidP="263B59E5">
      <w:pPr>
        <w:rPr>
          <w:rFonts w:asciiTheme="minorHAnsi" w:eastAsiaTheme="minorEastAsia" w:hAnsiTheme="minorHAnsi" w:cstheme="minorHAnsi"/>
          <w:sz w:val="22"/>
          <w:szCs w:val="22"/>
        </w:rPr>
      </w:pPr>
    </w:p>
    <w:p w14:paraId="0D0B940D" w14:textId="77777777" w:rsidR="00E1610D" w:rsidRPr="00486187" w:rsidRDefault="00E1610D" w:rsidP="263B59E5">
      <w:pPr>
        <w:rPr>
          <w:rFonts w:asciiTheme="minorHAnsi" w:eastAsiaTheme="minorEastAsia" w:hAnsiTheme="minorHAnsi" w:cstheme="minorHAnsi"/>
          <w:sz w:val="22"/>
          <w:szCs w:val="22"/>
        </w:rPr>
      </w:pPr>
    </w:p>
    <w:p w14:paraId="0E27B00A" w14:textId="77777777" w:rsidR="00E1610D" w:rsidRPr="00486187" w:rsidRDefault="00E1610D" w:rsidP="263B59E5">
      <w:pPr>
        <w:rPr>
          <w:rFonts w:asciiTheme="minorHAnsi" w:eastAsiaTheme="minorEastAsia" w:hAnsiTheme="minorHAnsi" w:cstheme="minorHAnsi"/>
          <w:sz w:val="22"/>
          <w:szCs w:val="22"/>
        </w:rPr>
      </w:pPr>
    </w:p>
    <w:p w14:paraId="60061E4C" w14:textId="77777777" w:rsidR="00E1610D" w:rsidRPr="00486187" w:rsidRDefault="00E1610D" w:rsidP="263B59E5">
      <w:pPr>
        <w:rPr>
          <w:rFonts w:asciiTheme="minorHAnsi" w:eastAsiaTheme="minorEastAsia" w:hAnsiTheme="minorHAnsi" w:cstheme="minorHAnsi"/>
          <w:sz w:val="22"/>
          <w:szCs w:val="22"/>
        </w:rPr>
      </w:pPr>
    </w:p>
    <w:p w14:paraId="44EAFD9C" w14:textId="77777777" w:rsidR="00E1610D" w:rsidRPr="00486187" w:rsidRDefault="00E1610D" w:rsidP="263B59E5">
      <w:pPr>
        <w:rPr>
          <w:rFonts w:asciiTheme="minorHAnsi" w:eastAsiaTheme="minorEastAsia" w:hAnsiTheme="minorHAnsi" w:cstheme="minorHAnsi"/>
          <w:sz w:val="22"/>
          <w:szCs w:val="22"/>
        </w:rPr>
      </w:pPr>
    </w:p>
    <w:p w14:paraId="4B94D5A5" w14:textId="77777777" w:rsidR="00E1610D" w:rsidRPr="00486187" w:rsidRDefault="00E1610D" w:rsidP="263B59E5">
      <w:pPr>
        <w:rPr>
          <w:rFonts w:asciiTheme="minorHAnsi" w:eastAsiaTheme="minorEastAsia" w:hAnsiTheme="minorHAnsi" w:cstheme="minorHAnsi"/>
          <w:sz w:val="22"/>
          <w:szCs w:val="22"/>
        </w:rPr>
      </w:pPr>
    </w:p>
    <w:p w14:paraId="3DEEC669" w14:textId="77777777" w:rsidR="00E1610D" w:rsidRPr="00486187" w:rsidRDefault="00E1610D" w:rsidP="263B59E5">
      <w:pPr>
        <w:rPr>
          <w:rFonts w:asciiTheme="minorHAnsi" w:eastAsiaTheme="minorEastAsia" w:hAnsiTheme="minorHAnsi" w:cstheme="minorHAnsi"/>
          <w:sz w:val="22"/>
          <w:szCs w:val="22"/>
        </w:rPr>
      </w:pPr>
    </w:p>
    <w:p w14:paraId="3656B9AB" w14:textId="77777777" w:rsidR="00E1610D" w:rsidRPr="00486187" w:rsidRDefault="00E1610D" w:rsidP="263B59E5">
      <w:pPr>
        <w:rPr>
          <w:rFonts w:asciiTheme="minorHAnsi" w:eastAsiaTheme="minorEastAsia" w:hAnsiTheme="minorHAnsi" w:cstheme="minorHAnsi"/>
          <w:sz w:val="22"/>
          <w:szCs w:val="22"/>
        </w:rPr>
      </w:pPr>
    </w:p>
    <w:p w14:paraId="45FB0818" w14:textId="77777777" w:rsidR="00E1610D" w:rsidRPr="00486187" w:rsidRDefault="00E1610D" w:rsidP="263B59E5">
      <w:pPr>
        <w:rPr>
          <w:rFonts w:asciiTheme="minorHAnsi" w:eastAsiaTheme="minorEastAsia" w:hAnsiTheme="minorHAnsi" w:cstheme="minorHAnsi"/>
          <w:sz w:val="22"/>
          <w:szCs w:val="22"/>
        </w:rPr>
      </w:pPr>
    </w:p>
    <w:p w14:paraId="049F31CB" w14:textId="77777777" w:rsidR="00E1610D" w:rsidRPr="00486187" w:rsidRDefault="00E1610D" w:rsidP="263B59E5">
      <w:pPr>
        <w:rPr>
          <w:rFonts w:asciiTheme="minorHAnsi" w:eastAsiaTheme="minorEastAsia" w:hAnsiTheme="minorHAnsi" w:cstheme="minorHAnsi"/>
          <w:sz w:val="22"/>
          <w:szCs w:val="22"/>
        </w:rPr>
      </w:pPr>
    </w:p>
    <w:p w14:paraId="53128261" w14:textId="77777777" w:rsidR="00E1610D" w:rsidRPr="00486187" w:rsidRDefault="00E1610D" w:rsidP="263B59E5">
      <w:pPr>
        <w:rPr>
          <w:rFonts w:asciiTheme="minorHAnsi" w:eastAsiaTheme="minorEastAsia" w:hAnsiTheme="minorHAnsi" w:cstheme="minorHAnsi"/>
          <w:sz w:val="22"/>
          <w:szCs w:val="22"/>
        </w:rPr>
      </w:pPr>
    </w:p>
    <w:p w14:paraId="62486C05" w14:textId="77777777" w:rsidR="00E1610D" w:rsidRPr="00486187" w:rsidRDefault="00E1610D" w:rsidP="263B59E5">
      <w:pPr>
        <w:rPr>
          <w:rFonts w:asciiTheme="minorHAnsi" w:eastAsiaTheme="minorEastAsia" w:hAnsiTheme="minorHAnsi" w:cstheme="minorHAnsi"/>
          <w:sz w:val="22"/>
          <w:szCs w:val="22"/>
        </w:rPr>
      </w:pPr>
    </w:p>
    <w:p w14:paraId="4101652C" w14:textId="77777777" w:rsidR="00E1610D" w:rsidRPr="00486187" w:rsidRDefault="00E1610D" w:rsidP="263B59E5">
      <w:pPr>
        <w:rPr>
          <w:rFonts w:asciiTheme="minorHAnsi" w:eastAsiaTheme="minorEastAsia" w:hAnsiTheme="minorHAnsi" w:cstheme="minorHAnsi"/>
          <w:sz w:val="22"/>
          <w:szCs w:val="22"/>
        </w:rPr>
      </w:pPr>
    </w:p>
    <w:p w14:paraId="4B99056E" w14:textId="77777777" w:rsidR="00E1610D" w:rsidRPr="00486187" w:rsidRDefault="00E1610D" w:rsidP="263B59E5">
      <w:pPr>
        <w:rPr>
          <w:rFonts w:asciiTheme="minorHAnsi" w:eastAsiaTheme="minorEastAsia" w:hAnsiTheme="minorHAnsi" w:cstheme="minorHAnsi"/>
          <w:sz w:val="22"/>
          <w:szCs w:val="22"/>
        </w:rPr>
      </w:pPr>
    </w:p>
    <w:p w14:paraId="1299C43A" w14:textId="77777777" w:rsidR="00E1610D" w:rsidRPr="00486187" w:rsidRDefault="00E1610D" w:rsidP="263B59E5">
      <w:pPr>
        <w:rPr>
          <w:rFonts w:asciiTheme="minorHAnsi" w:eastAsiaTheme="minorEastAsia" w:hAnsiTheme="minorHAnsi" w:cstheme="minorHAnsi"/>
          <w:sz w:val="22"/>
          <w:szCs w:val="22"/>
        </w:rPr>
      </w:pPr>
    </w:p>
    <w:p w14:paraId="4DDBEF00" w14:textId="77777777" w:rsidR="00E1610D" w:rsidRPr="00486187" w:rsidRDefault="00E1610D" w:rsidP="263B59E5">
      <w:pPr>
        <w:rPr>
          <w:rFonts w:asciiTheme="minorHAnsi" w:eastAsiaTheme="minorEastAsia" w:hAnsiTheme="minorHAnsi" w:cstheme="minorHAnsi"/>
          <w:sz w:val="22"/>
          <w:szCs w:val="22"/>
        </w:rPr>
      </w:pPr>
    </w:p>
    <w:p w14:paraId="3461D779" w14:textId="77777777" w:rsidR="00E1610D" w:rsidRPr="00486187" w:rsidRDefault="00E1610D" w:rsidP="263B59E5">
      <w:pPr>
        <w:rPr>
          <w:rFonts w:asciiTheme="minorHAnsi" w:eastAsiaTheme="minorEastAsia" w:hAnsiTheme="minorHAnsi" w:cstheme="minorHAnsi"/>
          <w:sz w:val="22"/>
          <w:szCs w:val="22"/>
        </w:rPr>
      </w:pPr>
    </w:p>
    <w:p w14:paraId="3CF2D8B6" w14:textId="77777777" w:rsidR="00E1610D" w:rsidRPr="00486187" w:rsidRDefault="00E1610D" w:rsidP="263B59E5">
      <w:pPr>
        <w:rPr>
          <w:rFonts w:asciiTheme="minorHAnsi" w:eastAsiaTheme="minorEastAsia" w:hAnsiTheme="minorHAnsi" w:cstheme="minorHAnsi"/>
          <w:sz w:val="22"/>
          <w:szCs w:val="22"/>
        </w:rPr>
      </w:pPr>
    </w:p>
    <w:p w14:paraId="0FB78278" w14:textId="77777777" w:rsidR="00E1610D" w:rsidRPr="00486187" w:rsidRDefault="00E1610D" w:rsidP="263B59E5">
      <w:pPr>
        <w:rPr>
          <w:rFonts w:asciiTheme="minorHAnsi" w:eastAsiaTheme="minorEastAsia" w:hAnsiTheme="minorHAnsi" w:cstheme="minorHAnsi"/>
          <w:sz w:val="22"/>
          <w:szCs w:val="22"/>
        </w:rPr>
      </w:pPr>
    </w:p>
    <w:p w14:paraId="1FC39945" w14:textId="77777777" w:rsidR="00E1610D" w:rsidRPr="00486187" w:rsidRDefault="00E1610D" w:rsidP="263B59E5">
      <w:pPr>
        <w:rPr>
          <w:rFonts w:asciiTheme="minorHAnsi" w:eastAsiaTheme="minorEastAsia" w:hAnsiTheme="minorHAnsi" w:cstheme="minorHAnsi"/>
          <w:sz w:val="22"/>
          <w:szCs w:val="22"/>
        </w:rPr>
      </w:pPr>
    </w:p>
    <w:p w14:paraId="0562CB0E" w14:textId="77777777" w:rsidR="00E1610D" w:rsidRPr="00486187" w:rsidRDefault="00E1610D" w:rsidP="263B59E5">
      <w:pPr>
        <w:rPr>
          <w:rFonts w:asciiTheme="minorHAnsi" w:eastAsiaTheme="minorEastAsia" w:hAnsiTheme="minorHAnsi" w:cstheme="minorHAnsi"/>
          <w:sz w:val="22"/>
          <w:szCs w:val="22"/>
        </w:rPr>
      </w:pPr>
    </w:p>
    <w:p w14:paraId="34CE0A41" w14:textId="77777777" w:rsidR="00E1610D" w:rsidRPr="00486187" w:rsidRDefault="00E1610D" w:rsidP="263B59E5">
      <w:pPr>
        <w:rPr>
          <w:rFonts w:asciiTheme="minorHAnsi" w:eastAsiaTheme="minorEastAsia" w:hAnsiTheme="minorHAnsi" w:cstheme="minorHAnsi"/>
          <w:sz w:val="22"/>
          <w:szCs w:val="22"/>
        </w:rPr>
      </w:pPr>
    </w:p>
    <w:p w14:paraId="62EBF3C5" w14:textId="77777777" w:rsidR="008703D6" w:rsidRPr="00486187" w:rsidRDefault="008703D6" w:rsidP="263B59E5">
      <w:pPr>
        <w:rPr>
          <w:rFonts w:asciiTheme="minorHAnsi" w:eastAsiaTheme="minorEastAsia" w:hAnsiTheme="minorHAnsi" w:cstheme="minorHAnsi"/>
          <w:sz w:val="22"/>
          <w:szCs w:val="22"/>
        </w:rPr>
      </w:pPr>
    </w:p>
    <w:p w14:paraId="69BA9D00" w14:textId="27AB9499" w:rsidR="00CB13B5" w:rsidRPr="00486187" w:rsidRDefault="000141D7" w:rsidP="263B59E5">
      <w:pPr>
        <w:widowControl w:val="0"/>
        <w:autoSpaceDE w:val="0"/>
        <w:autoSpaceDN w:val="0"/>
        <w:adjustRightInd w:val="0"/>
        <w:spacing w:line="280" w:lineRule="atLeast"/>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20</w:t>
      </w:r>
      <w:r w:rsidR="00656A45">
        <w:rPr>
          <w:rFonts w:asciiTheme="minorHAnsi" w:eastAsiaTheme="minorEastAsia" w:hAnsiTheme="minorHAnsi" w:cstheme="minorHAnsi"/>
          <w:sz w:val="22"/>
          <w:szCs w:val="22"/>
        </w:rPr>
        <w:t>25</w:t>
      </w:r>
      <w:r w:rsidR="00CB13B5" w:rsidRPr="00486187">
        <w:rPr>
          <w:rFonts w:asciiTheme="minorHAnsi" w:eastAsiaTheme="minorEastAsia" w:hAnsiTheme="minorHAnsi" w:cstheme="minorHAnsi"/>
          <w:sz w:val="22"/>
          <w:szCs w:val="22"/>
        </w:rPr>
        <w:t>, VU Auteursrecht voorbehouden</w:t>
      </w:r>
    </w:p>
    <w:p w14:paraId="44898AA8" w14:textId="77777777" w:rsidR="00CB13B5" w:rsidRPr="00486187" w:rsidRDefault="00CB13B5" w:rsidP="263B59E5">
      <w:pPr>
        <w:widowControl w:val="0"/>
        <w:autoSpaceDE w:val="0"/>
        <w:autoSpaceDN w:val="0"/>
        <w:adjustRightInd w:val="0"/>
        <w:spacing w:line="280" w:lineRule="atLeast"/>
        <w:rPr>
          <w:rFonts w:asciiTheme="minorHAnsi" w:eastAsiaTheme="minorEastAsia" w:hAnsiTheme="minorHAnsi" w:cstheme="minorHAnsi"/>
          <w:i/>
          <w:sz w:val="22"/>
          <w:szCs w:val="22"/>
        </w:rPr>
      </w:pPr>
      <w:r w:rsidRPr="00486187">
        <w:rPr>
          <w:rFonts w:asciiTheme="minorHAnsi" w:eastAsiaTheme="minorEastAsia" w:hAnsiTheme="minorHAnsi" w:cstheme="minorHAnsi"/>
          <w:i/>
          <w:sz w:val="22"/>
          <w:szCs w:val="22"/>
        </w:rPr>
        <w:t>Gehele of gedeeltelijke overneming of reproductie van de inhoud van deze uitgave op welke wijze dan ook, zonder voorafgaande schriftelijke toestemming van de auteursrechthebbende is verboden, behoudens de beperkingen bij de wet gesteld. Het verbod betreft ook gehele of gedeeltelijke bewerking.</w:t>
      </w:r>
    </w:p>
    <w:p w14:paraId="6D98A12B" w14:textId="77777777" w:rsidR="009D2C3E" w:rsidRPr="00CC44C7" w:rsidRDefault="009D2C3E" w:rsidP="263B59E5">
      <w:pPr>
        <w:tabs>
          <w:tab w:val="left" w:pos="709"/>
        </w:tabs>
        <w:rPr>
          <w:rFonts w:ascii="Calibri" w:eastAsiaTheme="minorEastAsia" w:hAnsi="Calibri" w:cs="Calibri"/>
          <w:b/>
          <w:bCs/>
          <w:sz w:val="22"/>
          <w:szCs w:val="22"/>
        </w:rPr>
      </w:pPr>
      <w:bookmarkStart w:id="0" w:name="_Toc198525320"/>
      <w:bookmarkStart w:id="1" w:name="_Toc199043269"/>
    </w:p>
    <w:p w14:paraId="2946DB82" w14:textId="77777777" w:rsidR="00CA6CA4" w:rsidRPr="00CC44C7" w:rsidRDefault="00CA6CA4" w:rsidP="263B59E5">
      <w:pPr>
        <w:rPr>
          <w:rFonts w:ascii="Calibri" w:eastAsiaTheme="minorEastAsia" w:hAnsi="Calibri" w:cs="Calibri"/>
          <w:b/>
          <w:bCs/>
          <w:sz w:val="22"/>
          <w:szCs w:val="22"/>
        </w:rPr>
      </w:pPr>
      <w:r w:rsidRPr="00CC44C7">
        <w:rPr>
          <w:rFonts w:ascii="Calibri" w:eastAsiaTheme="minorEastAsia" w:hAnsi="Calibri" w:cs="Calibri"/>
          <w:b/>
          <w:bCs/>
          <w:sz w:val="22"/>
          <w:szCs w:val="22"/>
        </w:rPr>
        <w:br w:type="page"/>
      </w:r>
    </w:p>
    <w:p w14:paraId="113A2A9E" w14:textId="77777777" w:rsidR="006363D4" w:rsidRPr="00CC44C7" w:rsidRDefault="006363D4" w:rsidP="263B59E5">
      <w:pPr>
        <w:tabs>
          <w:tab w:val="left" w:pos="709"/>
        </w:tabs>
        <w:rPr>
          <w:rFonts w:ascii="Calibri" w:eastAsiaTheme="minorEastAsia" w:hAnsi="Calibri" w:cs="Calibri"/>
          <w:b/>
          <w:bCs/>
          <w:sz w:val="22"/>
          <w:szCs w:val="22"/>
        </w:rPr>
      </w:pPr>
      <w:r w:rsidRPr="00CC44C7">
        <w:rPr>
          <w:rFonts w:ascii="Calibri" w:eastAsiaTheme="minorEastAsia" w:hAnsi="Calibri" w:cs="Calibri"/>
          <w:b/>
          <w:bCs/>
          <w:sz w:val="22"/>
          <w:szCs w:val="22"/>
        </w:rPr>
        <w:t>INHOUDSOPGAVE</w:t>
      </w:r>
      <w:bookmarkEnd w:id="0"/>
      <w:bookmarkEnd w:id="1"/>
    </w:p>
    <w:p w14:paraId="5997CC1D" w14:textId="77777777" w:rsidR="006363D4" w:rsidRPr="00CC44C7" w:rsidRDefault="006363D4" w:rsidP="263B59E5">
      <w:pPr>
        <w:rPr>
          <w:rFonts w:ascii="Calibri" w:eastAsiaTheme="minorEastAsia" w:hAnsi="Calibri" w:cs="Calibri"/>
          <w:b/>
          <w:bCs/>
          <w:sz w:val="22"/>
          <w:szCs w:val="22"/>
        </w:rPr>
      </w:pPr>
    </w:p>
    <w:sdt>
      <w:sdtPr>
        <w:rPr>
          <w:rFonts w:ascii="Calibri" w:hAnsi="Calibri" w:cs="Calibri"/>
          <w:b w:val="0"/>
          <w:iCs w:val="0"/>
          <w:noProof w:val="0"/>
          <w:color w:val="2B579A"/>
          <w:sz w:val="22"/>
          <w:szCs w:val="22"/>
          <w:shd w:val="clear" w:color="auto" w:fill="E6E6E6"/>
        </w:rPr>
        <w:id w:val="1197016282"/>
        <w:docPartObj>
          <w:docPartGallery w:val="Table of Contents"/>
          <w:docPartUnique/>
        </w:docPartObj>
      </w:sdtPr>
      <w:sdtEndPr>
        <w:rPr>
          <w:rFonts w:ascii="Arial" w:hAnsi="Arial" w:cs="Times New Roman"/>
          <w:color w:val="auto"/>
          <w:sz w:val="20"/>
          <w:szCs w:val="24"/>
          <w:shd w:val="clear" w:color="auto" w:fill="auto"/>
        </w:rPr>
      </w:sdtEndPr>
      <w:sdtContent>
        <w:p w14:paraId="0E7F912B" w14:textId="330F6294" w:rsidR="001A7D8F" w:rsidRDefault="263B59E5">
          <w:pPr>
            <w:pStyle w:val="TOC1"/>
            <w:rPr>
              <w:rFonts w:asciiTheme="minorHAnsi" w:eastAsiaTheme="minorEastAsia" w:hAnsiTheme="minorHAnsi" w:cstheme="minorBidi"/>
              <w:b w:val="0"/>
              <w:iCs w:val="0"/>
              <w:kern w:val="2"/>
              <w:sz w:val="24"/>
              <w14:ligatures w14:val="standardContextual"/>
            </w:rPr>
          </w:pPr>
          <w:r w:rsidRPr="005D3830">
            <w:rPr>
              <w:rFonts w:asciiTheme="minorHAnsi" w:hAnsiTheme="minorHAnsi" w:cstheme="minorHAnsi"/>
              <w:color w:val="2B579A"/>
              <w:sz w:val="22"/>
              <w:szCs w:val="22"/>
              <w:shd w:val="clear" w:color="auto" w:fill="E6E6E6"/>
            </w:rPr>
            <w:fldChar w:fldCharType="begin"/>
          </w:r>
          <w:r w:rsidR="007B56F6" w:rsidRPr="00CC44C7">
            <w:rPr>
              <w:rFonts w:ascii="Calibri" w:hAnsi="Calibri" w:cs="Calibri"/>
              <w:sz w:val="22"/>
              <w:szCs w:val="22"/>
            </w:rPr>
            <w:instrText>TOC \o "1-3" \h \z \u</w:instrText>
          </w:r>
          <w:r w:rsidRPr="005D3830">
            <w:rPr>
              <w:rFonts w:asciiTheme="minorHAnsi" w:hAnsiTheme="minorHAnsi" w:cstheme="minorHAnsi"/>
              <w:color w:val="2B579A"/>
              <w:sz w:val="22"/>
              <w:szCs w:val="22"/>
              <w:shd w:val="clear" w:color="auto" w:fill="E6E6E6"/>
            </w:rPr>
            <w:fldChar w:fldCharType="separate"/>
          </w:r>
          <w:hyperlink w:anchor="_Toc194038898" w:history="1">
            <w:r w:rsidR="001A7D8F" w:rsidRPr="00433301">
              <w:rPr>
                <w:rStyle w:val="Hyperlink"/>
                <w:rFonts w:cstheme="minorHAnsi"/>
              </w:rPr>
              <w:t>1</w:t>
            </w:r>
            <w:r w:rsidR="001A7D8F">
              <w:rPr>
                <w:rFonts w:asciiTheme="minorHAnsi" w:eastAsiaTheme="minorEastAsia" w:hAnsiTheme="minorHAnsi" w:cstheme="minorBidi"/>
                <w:b w:val="0"/>
                <w:iCs w:val="0"/>
                <w:kern w:val="2"/>
                <w:sz w:val="24"/>
                <w14:ligatures w14:val="standardContextual"/>
              </w:rPr>
              <w:tab/>
            </w:r>
            <w:r w:rsidR="001A7D8F" w:rsidRPr="00433301">
              <w:rPr>
                <w:rStyle w:val="Hyperlink"/>
                <w:rFonts w:cstheme="minorHAnsi"/>
              </w:rPr>
              <w:t>Inleiding</w:t>
            </w:r>
            <w:r w:rsidR="001A7D8F">
              <w:rPr>
                <w:webHidden/>
              </w:rPr>
              <w:tab/>
            </w:r>
            <w:r w:rsidR="001A7D8F">
              <w:rPr>
                <w:webHidden/>
              </w:rPr>
              <w:fldChar w:fldCharType="begin"/>
            </w:r>
            <w:r w:rsidR="001A7D8F">
              <w:rPr>
                <w:webHidden/>
              </w:rPr>
              <w:instrText xml:space="preserve"> PAGEREF _Toc194038898 \h </w:instrText>
            </w:r>
            <w:r w:rsidR="001A7D8F">
              <w:rPr>
                <w:webHidden/>
              </w:rPr>
            </w:r>
            <w:r w:rsidR="001A7D8F">
              <w:rPr>
                <w:webHidden/>
              </w:rPr>
              <w:fldChar w:fldCharType="separate"/>
            </w:r>
            <w:r w:rsidR="001A7D8F">
              <w:rPr>
                <w:webHidden/>
              </w:rPr>
              <w:t>4</w:t>
            </w:r>
            <w:r w:rsidR="001A7D8F">
              <w:rPr>
                <w:webHidden/>
              </w:rPr>
              <w:fldChar w:fldCharType="end"/>
            </w:r>
          </w:hyperlink>
        </w:p>
        <w:p w14:paraId="4EF0E953" w14:textId="33FEF839" w:rsidR="001A7D8F" w:rsidRDefault="001A7D8F">
          <w:pPr>
            <w:pStyle w:val="TOC3"/>
            <w:rPr>
              <w:rFonts w:asciiTheme="minorHAnsi" w:eastAsiaTheme="minorEastAsia" w:hAnsiTheme="minorHAnsi" w:cstheme="minorBidi"/>
              <w:noProof/>
              <w:kern w:val="2"/>
              <w:sz w:val="24"/>
              <w14:ligatures w14:val="standardContextual"/>
            </w:rPr>
          </w:pPr>
          <w:hyperlink w:anchor="_Toc194038899" w:history="1">
            <w:r w:rsidRPr="00433301">
              <w:rPr>
                <w:rStyle w:val="Hyperlink"/>
                <w:rFonts w:cstheme="minorHAnsi"/>
                <w:iCs/>
                <w:noProof/>
              </w:rPr>
              <w:t>1.1</w:t>
            </w:r>
            <w:r>
              <w:rPr>
                <w:rFonts w:asciiTheme="minorHAnsi" w:eastAsiaTheme="minorEastAsia" w:hAnsiTheme="minorHAnsi" w:cstheme="minorBidi"/>
                <w:noProof/>
                <w:kern w:val="2"/>
                <w:sz w:val="24"/>
                <w14:ligatures w14:val="standardContextual"/>
              </w:rPr>
              <w:tab/>
            </w:r>
            <w:r w:rsidRPr="00433301">
              <w:rPr>
                <w:rStyle w:val="Hyperlink"/>
                <w:rFonts w:cstheme="minorHAnsi"/>
                <w:noProof/>
              </w:rPr>
              <w:t>De opdracht</w:t>
            </w:r>
            <w:r>
              <w:rPr>
                <w:noProof/>
                <w:webHidden/>
              </w:rPr>
              <w:tab/>
            </w:r>
            <w:r>
              <w:rPr>
                <w:noProof/>
                <w:webHidden/>
              </w:rPr>
              <w:fldChar w:fldCharType="begin"/>
            </w:r>
            <w:r>
              <w:rPr>
                <w:noProof/>
                <w:webHidden/>
              </w:rPr>
              <w:instrText xml:space="preserve"> PAGEREF _Toc194038899 \h </w:instrText>
            </w:r>
            <w:r>
              <w:rPr>
                <w:noProof/>
                <w:webHidden/>
              </w:rPr>
            </w:r>
            <w:r>
              <w:rPr>
                <w:noProof/>
                <w:webHidden/>
              </w:rPr>
              <w:fldChar w:fldCharType="separate"/>
            </w:r>
            <w:r>
              <w:rPr>
                <w:noProof/>
                <w:webHidden/>
              </w:rPr>
              <w:t>4</w:t>
            </w:r>
            <w:r>
              <w:rPr>
                <w:noProof/>
                <w:webHidden/>
              </w:rPr>
              <w:fldChar w:fldCharType="end"/>
            </w:r>
          </w:hyperlink>
        </w:p>
        <w:p w14:paraId="0B33F2AB" w14:textId="23C2A607" w:rsidR="001A7D8F" w:rsidRDefault="001A7D8F">
          <w:pPr>
            <w:pStyle w:val="TOC3"/>
            <w:rPr>
              <w:rFonts w:asciiTheme="minorHAnsi" w:eastAsiaTheme="minorEastAsia" w:hAnsiTheme="minorHAnsi" w:cstheme="minorBidi"/>
              <w:noProof/>
              <w:kern w:val="2"/>
              <w:sz w:val="24"/>
              <w14:ligatures w14:val="standardContextual"/>
            </w:rPr>
          </w:pPr>
          <w:hyperlink w:anchor="_Toc194038900" w:history="1">
            <w:r w:rsidRPr="00433301">
              <w:rPr>
                <w:rStyle w:val="Hyperlink"/>
                <w:rFonts w:cstheme="minorHAnsi"/>
                <w:iCs/>
                <w:noProof/>
              </w:rPr>
              <w:t>1.2</w:t>
            </w:r>
            <w:r>
              <w:rPr>
                <w:rFonts w:asciiTheme="minorHAnsi" w:eastAsiaTheme="minorEastAsia" w:hAnsiTheme="minorHAnsi" w:cstheme="minorBidi"/>
                <w:noProof/>
                <w:kern w:val="2"/>
                <w:sz w:val="24"/>
                <w14:ligatures w14:val="standardContextual"/>
              </w:rPr>
              <w:tab/>
            </w:r>
            <w:r w:rsidRPr="00433301">
              <w:rPr>
                <w:rStyle w:val="Hyperlink"/>
                <w:rFonts w:cstheme="minorHAnsi"/>
                <w:noProof/>
              </w:rPr>
              <w:t>De Vrije Universiteit</w:t>
            </w:r>
            <w:r>
              <w:rPr>
                <w:noProof/>
                <w:webHidden/>
              </w:rPr>
              <w:tab/>
            </w:r>
            <w:r>
              <w:rPr>
                <w:noProof/>
                <w:webHidden/>
              </w:rPr>
              <w:fldChar w:fldCharType="begin"/>
            </w:r>
            <w:r>
              <w:rPr>
                <w:noProof/>
                <w:webHidden/>
              </w:rPr>
              <w:instrText xml:space="preserve"> PAGEREF _Toc194038900 \h </w:instrText>
            </w:r>
            <w:r>
              <w:rPr>
                <w:noProof/>
                <w:webHidden/>
              </w:rPr>
            </w:r>
            <w:r>
              <w:rPr>
                <w:noProof/>
                <w:webHidden/>
              </w:rPr>
              <w:fldChar w:fldCharType="separate"/>
            </w:r>
            <w:r>
              <w:rPr>
                <w:noProof/>
                <w:webHidden/>
              </w:rPr>
              <w:t>4</w:t>
            </w:r>
            <w:r>
              <w:rPr>
                <w:noProof/>
                <w:webHidden/>
              </w:rPr>
              <w:fldChar w:fldCharType="end"/>
            </w:r>
          </w:hyperlink>
        </w:p>
        <w:p w14:paraId="62F1319B" w14:textId="663972EF" w:rsidR="001A7D8F" w:rsidRDefault="001A7D8F">
          <w:pPr>
            <w:pStyle w:val="TOC3"/>
            <w:rPr>
              <w:rFonts w:asciiTheme="minorHAnsi" w:eastAsiaTheme="minorEastAsia" w:hAnsiTheme="minorHAnsi" w:cstheme="minorBidi"/>
              <w:noProof/>
              <w:kern w:val="2"/>
              <w:sz w:val="24"/>
              <w14:ligatures w14:val="standardContextual"/>
            </w:rPr>
          </w:pPr>
          <w:hyperlink w:anchor="_Toc194038901" w:history="1">
            <w:r w:rsidRPr="00433301">
              <w:rPr>
                <w:rStyle w:val="Hyperlink"/>
                <w:rFonts w:cstheme="minorHAnsi"/>
                <w:iCs/>
                <w:noProof/>
              </w:rPr>
              <w:t>1.3</w:t>
            </w:r>
            <w:r>
              <w:rPr>
                <w:rFonts w:asciiTheme="minorHAnsi" w:eastAsiaTheme="minorEastAsia" w:hAnsiTheme="minorHAnsi" w:cstheme="minorBidi"/>
                <w:noProof/>
                <w:kern w:val="2"/>
                <w:sz w:val="24"/>
                <w14:ligatures w14:val="standardContextual"/>
              </w:rPr>
              <w:tab/>
            </w:r>
            <w:r w:rsidRPr="00433301">
              <w:rPr>
                <w:rStyle w:val="Hyperlink"/>
                <w:rFonts w:cstheme="minorHAnsi"/>
                <w:noProof/>
              </w:rPr>
              <w:t>Contact</w:t>
            </w:r>
            <w:r>
              <w:rPr>
                <w:noProof/>
                <w:webHidden/>
              </w:rPr>
              <w:tab/>
            </w:r>
            <w:r>
              <w:rPr>
                <w:noProof/>
                <w:webHidden/>
              </w:rPr>
              <w:fldChar w:fldCharType="begin"/>
            </w:r>
            <w:r>
              <w:rPr>
                <w:noProof/>
                <w:webHidden/>
              </w:rPr>
              <w:instrText xml:space="preserve"> PAGEREF _Toc194038901 \h </w:instrText>
            </w:r>
            <w:r>
              <w:rPr>
                <w:noProof/>
                <w:webHidden/>
              </w:rPr>
            </w:r>
            <w:r>
              <w:rPr>
                <w:noProof/>
                <w:webHidden/>
              </w:rPr>
              <w:fldChar w:fldCharType="separate"/>
            </w:r>
            <w:r>
              <w:rPr>
                <w:noProof/>
                <w:webHidden/>
              </w:rPr>
              <w:t>5</w:t>
            </w:r>
            <w:r>
              <w:rPr>
                <w:noProof/>
                <w:webHidden/>
              </w:rPr>
              <w:fldChar w:fldCharType="end"/>
            </w:r>
          </w:hyperlink>
        </w:p>
        <w:p w14:paraId="5A08FCF2" w14:textId="56D79AEF" w:rsidR="001A7D8F" w:rsidRDefault="001A7D8F">
          <w:pPr>
            <w:pStyle w:val="TOC3"/>
            <w:rPr>
              <w:rFonts w:asciiTheme="minorHAnsi" w:eastAsiaTheme="minorEastAsia" w:hAnsiTheme="minorHAnsi" w:cstheme="minorBidi"/>
              <w:noProof/>
              <w:kern w:val="2"/>
              <w:sz w:val="24"/>
              <w14:ligatures w14:val="standardContextual"/>
            </w:rPr>
          </w:pPr>
          <w:hyperlink w:anchor="_Toc194038902" w:history="1">
            <w:r w:rsidRPr="00433301">
              <w:rPr>
                <w:rStyle w:val="Hyperlink"/>
                <w:rFonts w:cstheme="minorHAnsi"/>
                <w:iCs/>
                <w:noProof/>
              </w:rPr>
              <w:t>1.4</w:t>
            </w:r>
            <w:r>
              <w:rPr>
                <w:rFonts w:asciiTheme="minorHAnsi" w:eastAsiaTheme="minorEastAsia" w:hAnsiTheme="minorHAnsi" w:cstheme="minorBidi"/>
                <w:noProof/>
                <w:kern w:val="2"/>
                <w:sz w:val="24"/>
                <w14:ligatures w14:val="standardContextual"/>
              </w:rPr>
              <w:tab/>
            </w:r>
            <w:r w:rsidRPr="00433301">
              <w:rPr>
                <w:rStyle w:val="Hyperlink"/>
                <w:rFonts w:cstheme="minorHAnsi"/>
                <w:noProof/>
              </w:rPr>
              <w:t>Maatschappelijk Verantwoord Ondernemen (MVO)</w:t>
            </w:r>
            <w:r>
              <w:rPr>
                <w:noProof/>
                <w:webHidden/>
              </w:rPr>
              <w:tab/>
            </w:r>
            <w:r>
              <w:rPr>
                <w:noProof/>
                <w:webHidden/>
              </w:rPr>
              <w:fldChar w:fldCharType="begin"/>
            </w:r>
            <w:r>
              <w:rPr>
                <w:noProof/>
                <w:webHidden/>
              </w:rPr>
              <w:instrText xml:space="preserve"> PAGEREF _Toc194038902 \h </w:instrText>
            </w:r>
            <w:r>
              <w:rPr>
                <w:noProof/>
                <w:webHidden/>
              </w:rPr>
            </w:r>
            <w:r>
              <w:rPr>
                <w:noProof/>
                <w:webHidden/>
              </w:rPr>
              <w:fldChar w:fldCharType="separate"/>
            </w:r>
            <w:r>
              <w:rPr>
                <w:noProof/>
                <w:webHidden/>
              </w:rPr>
              <w:t>6</w:t>
            </w:r>
            <w:r>
              <w:rPr>
                <w:noProof/>
                <w:webHidden/>
              </w:rPr>
              <w:fldChar w:fldCharType="end"/>
            </w:r>
          </w:hyperlink>
        </w:p>
        <w:p w14:paraId="25DCB080" w14:textId="32D9C832" w:rsidR="001A7D8F" w:rsidRDefault="001A7D8F">
          <w:pPr>
            <w:pStyle w:val="TOC3"/>
            <w:rPr>
              <w:rFonts w:asciiTheme="minorHAnsi" w:eastAsiaTheme="minorEastAsia" w:hAnsiTheme="minorHAnsi" w:cstheme="minorBidi"/>
              <w:noProof/>
              <w:kern w:val="2"/>
              <w:sz w:val="24"/>
              <w14:ligatures w14:val="standardContextual"/>
            </w:rPr>
          </w:pPr>
          <w:hyperlink w:anchor="_Toc194038903" w:history="1">
            <w:r w:rsidRPr="00433301">
              <w:rPr>
                <w:rStyle w:val="Hyperlink"/>
                <w:rFonts w:cstheme="minorHAnsi"/>
                <w:iCs/>
                <w:noProof/>
              </w:rPr>
              <w:t>1.5</w:t>
            </w:r>
            <w:r>
              <w:rPr>
                <w:rFonts w:asciiTheme="minorHAnsi" w:eastAsiaTheme="minorEastAsia" w:hAnsiTheme="minorHAnsi" w:cstheme="minorBidi"/>
                <w:noProof/>
                <w:kern w:val="2"/>
                <w:sz w:val="24"/>
                <w14:ligatures w14:val="standardContextual"/>
              </w:rPr>
              <w:tab/>
            </w:r>
            <w:r w:rsidRPr="00433301">
              <w:rPr>
                <w:rStyle w:val="Hyperlink"/>
                <w:rFonts w:cstheme="minorHAnsi"/>
                <w:noProof/>
              </w:rPr>
              <w:t>Duurzaamheid</w:t>
            </w:r>
            <w:r>
              <w:rPr>
                <w:noProof/>
                <w:webHidden/>
              </w:rPr>
              <w:tab/>
            </w:r>
            <w:r>
              <w:rPr>
                <w:noProof/>
                <w:webHidden/>
              </w:rPr>
              <w:fldChar w:fldCharType="begin"/>
            </w:r>
            <w:r>
              <w:rPr>
                <w:noProof/>
                <w:webHidden/>
              </w:rPr>
              <w:instrText xml:space="preserve"> PAGEREF _Toc194038903 \h </w:instrText>
            </w:r>
            <w:r>
              <w:rPr>
                <w:noProof/>
                <w:webHidden/>
              </w:rPr>
            </w:r>
            <w:r>
              <w:rPr>
                <w:noProof/>
                <w:webHidden/>
              </w:rPr>
              <w:fldChar w:fldCharType="separate"/>
            </w:r>
            <w:r>
              <w:rPr>
                <w:noProof/>
                <w:webHidden/>
              </w:rPr>
              <w:t>6</w:t>
            </w:r>
            <w:r>
              <w:rPr>
                <w:noProof/>
                <w:webHidden/>
              </w:rPr>
              <w:fldChar w:fldCharType="end"/>
            </w:r>
          </w:hyperlink>
        </w:p>
        <w:p w14:paraId="1E6BD726" w14:textId="47ED2EB9" w:rsidR="001A7D8F" w:rsidRDefault="001A7D8F">
          <w:pPr>
            <w:pStyle w:val="TOC3"/>
            <w:rPr>
              <w:rFonts w:asciiTheme="minorHAnsi" w:eastAsiaTheme="minorEastAsia" w:hAnsiTheme="minorHAnsi" w:cstheme="minorBidi"/>
              <w:noProof/>
              <w:kern w:val="2"/>
              <w:sz w:val="24"/>
              <w14:ligatures w14:val="standardContextual"/>
            </w:rPr>
          </w:pPr>
          <w:hyperlink w:anchor="_Toc194038904" w:history="1">
            <w:r w:rsidRPr="00433301">
              <w:rPr>
                <w:rStyle w:val="Hyperlink"/>
                <w:rFonts w:cstheme="minorHAnsi"/>
                <w:iCs/>
                <w:noProof/>
              </w:rPr>
              <w:t>1.6</w:t>
            </w:r>
            <w:r>
              <w:rPr>
                <w:rFonts w:asciiTheme="minorHAnsi" w:eastAsiaTheme="minorEastAsia" w:hAnsiTheme="minorHAnsi" w:cstheme="minorBidi"/>
                <w:noProof/>
                <w:kern w:val="2"/>
                <w:sz w:val="24"/>
                <w14:ligatures w14:val="standardContextual"/>
              </w:rPr>
              <w:tab/>
            </w:r>
            <w:r w:rsidRPr="00433301">
              <w:rPr>
                <w:rStyle w:val="Hyperlink"/>
                <w:rFonts w:cstheme="minorHAnsi"/>
                <w:noProof/>
              </w:rPr>
              <w:t>Verantwoordelijkheden</w:t>
            </w:r>
            <w:r>
              <w:rPr>
                <w:noProof/>
                <w:webHidden/>
              </w:rPr>
              <w:tab/>
            </w:r>
            <w:r>
              <w:rPr>
                <w:noProof/>
                <w:webHidden/>
              </w:rPr>
              <w:fldChar w:fldCharType="begin"/>
            </w:r>
            <w:r>
              <w:rPr>
                <w:noProof/>
                <w:webHidden/>
              </w:rPr>
              <w:instrText xml:space="preserve"> PAGEREF _Toc194038904 \h </w:instrText>
            </w:r>
            <w:r>
              <w:rPr>
                <w:noProof/>
                <w:webHidden/>
              </w:rPr>
            </w:r>
            <w:r>
              <w:rPr>
                <w:noProof/>
                <w:webHidden/>
              </w:rPr>
              <w:fldChar w:fldCharType="separate"/>
            </w:r>
            <w:r>
              <w:rPr>
                <w:noProof/>
                <w:webHidden/>
              </w:rPr>
              <w:t>7</w:t>
            </w:r>
            <w:r>
              <w:rPr>
                <w:noProof/>
                <w:webHidden/>
              </w:rPr>
              <w:fldChar w:fldCharType="end"/>
            </w:r>
          </w:hyperlink>
        </w:p>
        <w:p w14:paraId="2A298C92" w14:textId="71A61AA2" w:rsidR="001A7D8F" w:rsidRDefault="001A7D8F">
          <w:pPr>
            <w:pStyle w:val="TOC3"/>
            <w:rPr>
              <w:rFonts w:asciiTheme="minorHAnsi" w:eastAsiaTheme="minorEastAsia" w:hAnsiTheme="minorHAnsi" w:cstheme="minorBidi"/>
              <w:noProof/>
              <w:kern w:val="2"/>
              <w:sz w:val="24"/>
              <w14:ligatures w14:val="standardContextual"/>
            </w:rPr>
          </w:pPr>
          <w:hyperlink w:anchor="_Toc194038905" w:history="1">
            <w:r w:rsidRPr="00433301">
              <w:rPr>
                <w:rStyle w:val="Hyperlink"/>
                <w:rFonts w:cstheme="minorHAnsi"/>
                <w:iCs/>
                <w:noProof/>
              </w:rPr>
              <w:t>1.7</w:t>
            </w:r>
            <w:r>
              <w:rPr>
                <w:rFonts w:asciiTheme="minorHAnsi" w:eastAsiaTheme="minorEastAsia" w:hAnsiTheme="minorHAnsi" w:cstheme="minorBidi"/>
                <w:noProof/>
                <w:kern w:val="2"/>
                <w:sz w:val="24"/>
                <w14:ligatures w14:val="standardContextual"/>
              </w:rPr>
              <w:tab/>
            </w:r>
            <w:r w:rsidRPr="00433301">
              <w:rPr>
                <w:rStyle w:val="Hyperlink"/>
                <w:rFonts w:cstheme="minorHAnsi"/>
                <w:noProof/>
              </w:rPr>
              <w:t>Voorbehoud</w:t>
            </w:r>
            <w:r>
              <w:rPr>
                <w:noProof/>
                <w:webHidden/>
              </w:rPr>
              <w:tab/>
            </w:r>
            <w:r>
              <w:rPr>
                <w:noProof/>
                <w:webHidden/>
              </w:rPr>
              <w:fldChar w:fldCharType="begin"/>
            </w:r>
            <w:r>
              <w:rPr>
                <w:noProof/>
                <w:webHidden/>
              </w:rPr>
              <w:instrText xml:space="preserve"> PAGEREF _Toc194038905 \h </w:instrText>
            </w:r>
            <w:r>
              <w:rPr>
                <w:noProof/>
                <w:webHidden/>
              </w:rPr>
            </w:r>
            <w:r>
              <w:rPr>
                <w:noProof/>
                <w:webHidden/>
              </w:rPr>
              <w:fldChar w:fldCharType="separate"/>
            </w:r>
            <w:r>
              <w:rPr>
                <w:noProof/>
                <w:webHidden/>
              </w:rPr>
              <w:t>7</w:t>
            </w:r>
            <w:r>
              <w:rPr>
                <w:noProof/>
                <w:webHidden/>
              </w:rPr>
              <w:fldChar w:fldCharType="end"/>
            </w:r>
          </w:hyperlink>
        </w:p>
        <w:p w14:paraId="1702869F" w14:textId="02E33DFB" w:rsidR="001A7D8F" w:rsidRDefault="001A7D8F">
          <w:pPr>
            <w:pStyle w:val="TOC3"/>
            <w:rPr>
              <w:rFonts w:asciiTheme="minorHAnsi" w:eastAsiaTheme="minorEastAsia" w:hAnsiTheme="minorHAnsi" w:cstheme="minorBidi"/>
              <w:noProof/>
              <w:kern w:val="2"/>
              <w:sz w:val="24"/>
              <w14:ligatures w14:val="standardContextual"/>
            </w:rPr>
          </w:pPr>
          <w:hyperlink w:anchor="_Toc194038906" w:history="1">
            <w:r w:rsidRPr="00433301">
              <w:rPr>
                <w:rStyle w:val="Hyperlink"/>
                <w:rFonts w:cstheme="minorHAnsi"/>
                <w:iCs/>
                <w:noProof/>
              </w:rPr>
              <w:t>1.8</w:t>
            </w:r>
            <w:r>
              <w:rPr>
                <w:rFonts w:asciiTheme="minorHAnsi" w:eastAsiaTheme="minorEastAsia" w:hAnsiTheme="minorHAnsi" w:cstheme="minorBidi"/>
                <w:noProof/>
                <w:kern w:val="2"/>
                <w:sz w:val="24"/>
                <w14:ligatures w14:val="standardContextual"/>
              </w:rPr>
              <w:tab/>
            </w:r>
            <w:r w:rsidRPr="00433301">
              <w:rPr>
                <w:rStyle w:val="Hyperlink"/>
                <w:rFonts w:cstheme="minorHAnsi"/>
                <w:noProof/>
              </w:rPr>
              <w:t>Planning</w:t>
            </w:r>
            <w:r>
              <w:rPr>
                <w:noProof/>
                <w:webHidden/>
              </w:rPr>
              <w:tab/>
            </w:r>
            <w:r>
              <w:rPr>
                <w:noProof/>
                <w:webHidden/>
              </w:rPr>
              <w:fldChar w:fldCharType="begin"/>
            </w:r>
            <w:r>
              <w:rPr>
                <w:noProof/>
                <w:webHidden/>
              </w:rPr>
              <w:instrText xml:space="preserve"> PAGEREF _Toc194038906 \h </w:instrText>
            </w:r>
            <w:r>
              <w:rPr>
                <w:noProof/>
                <w:webHidden/>
              </w:rPr>
            </w:r>
            <w:r>
              <w:rPr>
                <w:noProof/>
                <w:webHidden/>
              </w:rPr>
              <w:fldChar w:fldCharType="separate"/>
            </w:r>
            <w:r>
              <w:rPr>
                <w:noProof/>
                <w:webHidden/>
              </w:rPr>
              <w:t>7</w:t>
            </w:r>
            <w:r>
              <w:rPr>
                <w:noProof/>
                <w:webHidden/>
              </w:rPr>
              <w:fldChar w:fldCharType="end"/>
            </w:r>
          </w:hyperlink>
        </w:p>
        <w:p w14:paraId="56F34379" w14:textId="1A141D14" w:rsidR="001A7D8F" w:rsidRDefault="001A7D8F">
          <w:pPr>
            <w:pStyle w:val="TOC3"/>
            <w:rPr>
              <w:rFonts w:asciiTheme="minorHAnsi" w:eastAsiaTheme="minorEastAsia" w:hAnsiTheme="minorHAnsi" w:cstheme="minorBidi"/>
              <w:noProof/>
              <w:kern w:val="2"/>
              <w:sz w:val="24"/>
              <w14:ligatures w14:val="standardContextual"/>
            </w:rPr>
          </w:pPr>
          <w:hyperlink w:anchor="_Toc194038907" w:history="1">
            <w:r w:rsidRPr="00433301">
              <w:rPr>
                <w:rStyle w:val="Hyperlink"/>
                <w:rFonts w:cstheme="minorHAnsi"/>
                <w:iCs/>
                <w:noProof/>
              </w:rPr>
              <w:t>1.9</w:t>
            </w:r>
            <w:r>
              <w:rPr>
                <w:rFonts w:asciiTheme="minorHAnsi" w:eastAsiaTheme="minorEastAsia" w:hAnsiTheme="minorHAnsi" w:cstheme="minorBidi"/>
                <w:noProof/>
                <w:kern w:val="2"/>
                <w:sz w:val="24"/>
                <w14:ligatures w14:val="standardContextual"/>
              </w:rPr>
              <w:tab/>
            </w:r>
            <w:r w:rsidRPr="00433301">
              <w:rPr>
                <w:rStyle w:val="Hyperlink"/>
                <w:rFonts w:cstheme="minorHAnsi"/>
                <w:noProof/>
              </w:rPr>
              <w:t>Gunningscriterium</w:t>
            </w:r>
            <w:r>
              <w:rPr>
                <w:noProof/>
                <w:webHidden/>
              </w:rPr>
              <w:tab/>
            </w:r>
            <w:r>
              <w:rPr>
                <w:noProof/>
                <w:webHidden/>
              </w:rPr>
              <w:fldChar w:fldCharType="begin"/>
            </w:r>
            <w:r>
              <w:rPr>
                <w:noProof/>
                <w:webHidden/>
              </w:rPr>
              <w:instrText xml:space="preserve"> PAGEREF _Toc194038907 \h </w:instrText>
            </w:r>
            <w:r>
              <w:rPr>
                <w:noProof/>
                <w:webHidden/>
              </w:rPr>
            </w:r>
            <w:r>
              <w:rPr>
                <w:noProof/>
                <w:webHidden/>
              </w:rPr>
              <w:fldChar w:fldCharType="separate"/>
            </w:r>
            <w:r>
              <w:rPr>
                <w:noProof/>
                <w:webHidden/>
              </w:rPr>
              <w:t>8</w:t>
            </w:r>
            <w:r>
              <w:rPr>
                <w:noProof/>
                <w:webHidden/>
              </w:rPr>
              <w:fldChar w:fldCharType="end"/>
            </w:r>
          </w:hyperlink>
        </w:p>
        <w:p w14:paraId="4D705E42" w14:textId="0AF2EDE5" w:rsidR="001A7D8F" w:rsidRDefault="001A7D8F">
          <w:pPr>
            <w:pStyle w:val="TOC3"/>
            <w:rPr>
              <w:rFonts w:asciiTheme="minorHAnsi" w:eastAsiaTheme="minorEastAsia" w:hAnsiTheme="minorHAnsi" w:cstheme="minorBidi"/>
              <w:noProof/>
              <w:kern w:val="2"/>
              <w:sz w:val="24"/>
              <w14:ligatures w14:val="standardContextual"/>
            </w:rPr>
          </w:pPr>
          <w:hyperlink w:anchor="_Toc194038908" w:history="1">
            <w:r w:rsidRPr="00433301">
              <w:rPr>
                <w:rStyle w:val="Hyperlink"/>
                <w:rFonts w:cstheme="minorHAnsi"/>
                <w:iCs/>
                <w:noProof/>
              </w:rPr>
              <w:t>1.10</w:t>
            </w:r>
            <w:r>
              <w:rPr>
                <w:rFonts w:asciiTheme="minorHAnsi" w:eastAsiaTheme="minorEastAsia" w:hAnsiTheme="minorHAnsi" w:cstheme="minorBidi"/>
                <w:noProof/>
                <w:kern w:val="2"/>
                <w:sz w:val="24"/>
                <w14:ligatures w14:val="standardContextual"/>
              </w:rPr>
              <w:tab/>
            </w:r>
            <w:r w:rsidRPr="00433301">
              <w:rPr>
                <w:rStyle w:val="Hyperlink"/>
                <w:rFonts w:cstheme="minorHAnsi"/>
                <w:noProof/>
              </w:rPr>
              <w:t>Inschrijfkosten</w:t>
            </w:r>
            <w:r>
              <w:rPr>
                <w:noProof/>
                <w:webHidden/>
              </w:rPr>
              <w:tab/>
            </w:r>
            <w:r>
              <w:rPr>
                <w:noProof/>
                <w:webHidden/>
              </w:rPr>
              <w:fldChar w:fldCharType="begin"/>
            </w:r>
            <w:r>
              <w:rPr>
                <w:noProof/>
                <w:webHidden/>
              </w:rPr>
              <w:instrText xml:space="preserve"> PAGEREF _Toc194038908 \h </w:instrText>
            </w:r>
            <w:r>
              <w:rPr>
                <w:noProof/>
                <w:webHidden/>
              </w:rPr>
            </w:r>
            <w:r>
              <w:rPr>
                <w:noProof/>
                <w:webHidden/>
              </w:rPr>
              <w:fldChar w:fldCharType="separate"/>
            </w:r>
            <w:r>
              <w:rPr>
                <w:noProof/>
                <w:webHidden/>
              </w:rPr>
              <w:t>8</w:t>
            </w:r>
            <w:r>
              <w:rPr>
                <w:noProof/>
                <w:webHidden/>
              </w:rPr>
              <w:fldChar w:fldCharType="end"/>
            </w:r>
          </w:hyperlink>
        </w:p>
        <w:p w14:paraId="6ADCF9FE" w14:textId="373246DE" w:rsidR="001A7D8F" w:rsidRDefault="001A7D8F">
          <w:pPr>
            <w:pStyle w:val="TOC1"/>
            <w:rPr>
              <w:rFonts w:asciiTheme="minorHAnsi" w:eastAsiaTheme="minorEastAsia" w:hAnsiTheme="minorHAnsi" w:cstheme="minorBidi"/>
              <w:b w:val="0"/>
              <w:iCs w:val="0"/>
              <w:kern w:val="2"/>
              <w:sz w:val="24"/>
              <w14:ligatures w14:val="standardContextual"/>
            </w:rPr>
          </w:pPr>
          <w:hyperlink w:anchor="_Toc194038909" w:history="1">
            <w:r w:rsidRPr="00433301">
              <w:rPr>
                <w:rStyle w:val="Hyperlink"/>
                <w:rFonts w:cstheme="minorHAnsi"/>
              </w:rPr>
              <w:t>2.</w:t>
            </w:r>
            <w:r>
              <w:rPr>
                <w:rFonts w:asciiTheme="minorHAnsi" w:eastAsiaTheme="minorEastAsia" w:hAnsiTheme="minorHAnsi" w:cstheme="minorBidi"/>
                <w:b w:val="0"/>
                <w:iCs w:val="0"/>
                <w:kern w:val="2"/>
                <w:sz w:val="24"/>
                <w14:ligatures w14:val="standardContextual"/>
              </w:rPr>
              <w:tab/>
            </w:r>
            <w:r w:rsidRPr="00433301">
              <w:rPr>
                <w:rStyle w:val="Hyperlink"/>
                <w:rFonts w:cstheme="minorHAnsi"/>
              </w:rPr>
              <w:t>Voorschriften</w:t>
            </w:r>
            <w:r>
              <w:rPr>
                <w:webHidden/>
              </w:rPr>
              <w:tab/>
            </w:r>
            <w:r>
              <w:rPr>
                <w:webHidden/>
              </w:rPr>
              <w:fldChar w:fldCharType="begin"/>
            </w:r>
            <w:r>
              <w:rPr>
                <w:webHidden/>
              </w:rPr>
              <w:instrText xml:space="preserve"> PAGEREF _Toc194038909 \h </w:instrText>
            </w:r>
            <w:r>
              <w:rPr>
                <w:webHidden/>
              </w:rPr>
            </w:r>
            <w:r>
              <w:rPr>
                <w:webHidden/>
              </w:rPr>
              <w:fldChar w:fldCharType="separate"/>
            </w:r>
            <w:r>
              <w:rPr>
                <w:webHidden/>
              </w:rPr>
              <w:t>9</w:t>
            </w:r>
            <w:r>
              <w:rPr>
                <w:webHidden/>
              </w:rPr>
              <w:fldChar w:fldCharType="end"/>
            </w:r>
          </w:hyperlink>
        </w:p>
        <w:p w14:paraId="3A6F7451" w14:textId="0E46BDA5" w:rsidR="001A7D8F" w:rsidRDefault="001A7D8F">
          <w:pPr>
            <w:pStyle w:val="TOC3"/>
            <w:rPr>
              <w:rFonts w:asciiTheme="minorHAnsi" w:eastAsiaTheme="minorEastAsia" w:hAnsiTheme="minorHAnsi" w:cstheme="minorBidi"/>
              <w:noProof/>
              <w:kern w:val="2"/>
              <w:sz w:val="24"/>
              <w14:ligatures w14:val="standardContextual"/>
            </w:rPr>
          </w:pPr>
          <w:hyperlink w:anchor="_Toc194038910" w:history="1">
            <w:r w:rsidRPr="00433301">
              <w:rPr>
                <w:rStyle w:val="Hyperlink"/>
                <w:rFonts w:cstheme="minorHAnsi"/>
                <w:iCs/>
                <w:noProof/>
              </w:rPr>
              <w:t>2.1</w:t>
            </w:r>
            <w:r>
              <w:rPr>
                <w:rFonts w:asciiTheme="minorHAnsi" w:eastAsiaTheme="minorEastAsia" w:hAnsiTheme="minorHAnsi" w:cstheme="minorBidi"/>
                <w:noProof/>
                <w:kern w:val="2"/>
                <w:sz w:val="24"/>
                <w14:ligatures w14:val="standardContextual"/>
              </w:rPr>
              <w:tab/>
            </w:r>
            <w:r w:rsidRPr="00433301">
              <w:rPr>
                <w:rStyle w:val="Hyperlink"/>
                <w:rFonts w:cstheme="minorHAnsi"/>
                <w:noProof/>
              </w:rPr>
              <w:t>Aanbestedingsvoorschriften</w:t>
            </w:r>
            <w:r>
              <w:rPr>
                <w:noProof/>
                <w:webHidden/>
              </w:rPr>
              <w:tab/>
            </w:r>
            <w:r>
              <w:rPr>
                <w:noProof/>
                <w:webHidden/>
              </w:rPr>
              <w:fldChar w:fldCharType="begin"/>
            </w:r>
            <w:r>
              <w:rPr>
                <w:noProof/>
                <w:webHidden/>
              </w:rPr>
              <w:instrText xml:space="preserve"> PAGEREF _Toc194038910 \h </w:instrText>
            </w:r>
            <w:r>
              <w:rPr>
                <w:noProof/>
                <w:webHidden/>
              </w:rPr>
            </w:r>
            <w:r>
              <w:rPr>
                <w:noProof/>
                <w:webHidden/>
              </w:rPr>
              <w:fldChar w:fldCharType="separate"/>
            </w:r>
            <w:r>
              <w:rPr>
                <w:noProof/>
                <w:webHidden/>
              </w:rPr>
              <w:t>9</w:t>
            </w:r>
            <w:r>
              <w:rPr>
                <w:noProof/>
                <w:webHidden/>
              </w:rPr>
              <w:fldChar w:fldCharType="end"/>
            </w:r>
          </w:hyperlink>
        </w:p>
        <w:p w14:paraId="60CE289B" w14:textId="14C30D26" w:rsidR="001A7D8F" w:rsidRDefault="001A7D8F">
          <w:pPr>
            <w:pStyle w:val="TOC3"/>
            <w:rPr>
              <w:rFonts w:asciiTheme="minorHAnsi" w:eastAsiaTheme="minorEastAsia" w:hAnsiTheme="minorHAnsi" w:cstheme="minorBidi"/>
              <w:noProof/>
              <w:kern w:val="2"/>
              <w:sz w:val="24"/>
              <w14:ligatures w14:val="standardContextual"/>
            </w:rPr>
          </w:pPr>
          <w:hyperlink w:anchor="_Toc194038911" w:history="1">
            <w:r w:rsidRPr="00433301">
              <w:rPr>
                <w:rStyle w:val="Hyperlink"/>
                <w:rFonts w:cstheme="minorHAnsi"/>
                <w:iCs/>
                <w:noProof/>
              </w:rPr>
              <w:t>2.2</w:t>
            </w:r>
            <w:r>
              <w:rPr>
                <w:rFonts w:asciiTheme="minorHAnsi" w:eastAsiaTheme="minorEastAsia" w:hAnsiTheme="minorHAnsi" w:cstheme="minorBidi"/>
                <w:noProof/>
                <w:kern w:val="2"/>
                <w:sz w:val="24"/>
                <w14:ligatures w14:val="standardContextual"/>
              </w:rPr>
              <w:tab/>
            </w:r>
            <w:r w:rsidRPr="00433301">
              <w:rPr>
                <w:rStyle w:val="Hyperlink"/>
                <w:rFonts w:cstheme="minorHAnsi"/>
                <w:noProof/>
              </w:rPr>
              <w:t>Voorschriften voor het indienen van een Aanbieding</w:t>
            </w:r>
            <w:r>
              <w:rPr>
                <w:noProof/>
                <w:webHidden/>
              </w:rPr>
              <w:tab/>
            </w:r>
            <w:r>
              <w:rPr>
                <w:noProof/>
                <w:webHidden/>
              </w:rPr>
              <w:fldChar w:fldCharType="begin"/>
            </w:r>
            <w:r>
              <w:rPr>
                <w:noProof/>
                <w:webHidden/>
              </w:rPr>
              <w:instrText xml:space="preserve"> PAGEREF _Toc194038911 \h </w:instrText>
            </w:r>
            <w:r>
              <w:rPr>
                <w:noProof/>
                <w:webHidden/>
              </w:rPr>
            </w:r>
            <w:r>
              <w:rPr>
                <w:noProof/>
                <w:webHidden/>
              </w:rPr>
              <w:fldChar w:fldCharType="separate"/>
            </w:r>
            <w:r>
              <w:rPr>
                <w:noProof/>
                <w:webHidden/>
              </w:rPr>
              <w:t>10</w:t>
            </w:r>
            <w:r>
              <w:rPr>
                <w:noProof/>
                <w:webHidden/>
              </w:rPr>
              <w:fldChar w:fldCharType="end"/>
            </w:r>
          </w:hyperlink>
        </w:p>
        <w:p w14:paraId="5FF8B2B3" w14:textId="567EE412" w:rsidR="001A7D8F" w:rsidRDefault="001A7D8F">
          <w:pPr>
            <w:pStyle w:val="TOC3"/>
            <w:rPr>
              <w:rFonts w:asciiTheme="minorHAnsi" w:eastAsiaTheme="minorEastAsia" w:hAnsiTheme="minorHAnsi" w:cstheme="minorBidi"/>
              <w:noProof/>
              <w:kern w:val="2"/>
              <w:sz w:val="24"/>
              <w14:ligatures w14:val="standardContextual"/>
            </w:rPr>
          </w:pPr>
          <w:hyperlink w:anchor="_Toc194038912" w:history="1">
            <w:r w:rsidRPr="00433301">
              <w:rPr>
                <w:rStyle w:val="Hyperlink"/>
                <w:rFonts w:cstheme="minorHAnsi"/>
                <w:iCs/>
                <w:noProof/>
              </w:rPr>
              <w:t>2.3</w:t>
            </w:r>
            <w:r>
              <w:rPr>
                <w:rFonts w:asciiTheme="minorHAnsi" w:eastAsiaTheme="minorEastAsia" w:hAnsiTheme="minorHAnsi" w:cstheme="minorBidi"/>
                <w:noProof/>
                <w:kern w:val="2"/>
                <w:sz w:val="24"/>
                <w14:ligatures w14:val="standardContextual"/>
              </w:rPr>
              <w:tab/>
            </w:r>
            <w:r w:rsidRPr="00433301">
              <w:rPr>
                <w:rStyle w:val="Hyperlink"/>
                <w:rFonts w:cstheme="minorHAnsi"/>
                <w:noProof/>
              </w:rPr>
              <w:t>Vragen over de aanbesteding</w:t>
            </w:r>
            <w:r>
              <w:rPr>
                <w:noProof/>
                <w:webHidden/>
              </w:rPr>
              <w:tab/>
            </w:r>
            <w:r>
              <w:rPr>
                <w:noProof/>
                <w:webHidden/>
              </w:rPr>
              <w:fldChar w:fldCharType="begin"/>
            </w:r>
            <w:r>
              <w:rPr>
                <w:noProof/>
                <w:webHidden/>
              </w:rPr>
              <w:instrText xml:space="preserve"> PAGEREF _Toc194038912 \h </w:instrText>
            </w:r>
            <w:r>
              <w:rPr>
                <w:noProof/>
                <w:webHidden/>
              </w:rPr>
            </w:r>
            <w:r>
              <w:rPr>
                <w:noProof/>
                <w:webHidden/>
              </w:rPr>
              <w:fldChar w:fldCharType="separate"/>
            </w:r>
            <w:r>
              <w:rPr>
                <w:noProof/>
                <w:webHidden/>
              </w:rPr>
              <w:t>10</w:t>
            </w:r>
            <w:r>
              <w:rPr>
                <w:noProof/>
                <w:webHidden/>
              </w:rPr>
              <w:fldChar w:fldCharType="end"/>
            </w:r>
          </w:hyperlink>
        </w:p>
        <w:p w14:paraId="62EC688C" w14:textId="052E3446" w:rsidR="001A7D8F" w:rsidRDefault="001A7D8F">
          <w:pPr>
            <w:pStyle w:val="TOC3"/>
            <w:rPr>
              <w:rFonts w:asciiTheme="minorHAnsi" w:eastAsiaTheme="minorEastAsia" w:hAnsiTheme="minorHAnsi" w:cstheme="minorBidi"/>
              <w:noProof/>
              <w:kern w:val="2"/>
              <w:sz w:val="24"/>
              <w14:ligatures w14:val="standardContextual"/>
            </w:rPr>
          </w:pPr>
          <w:hyperlink w:anchor="_Toc194038913" w:history="1">
            <w:r w:rsidRPr="00433301">
              <w:rPr>
                <w:rStyle w:val="Hyperlink"/>
                <w:rFonts w:cstheme="minorHAnsi"/>
                <w:iCs/>
                <w:noProof/>
              </w:rPr>
              <w:t>2.4</w:t>
            </w:r>
            <w:r>
              <w:rPr>
                <w:rFonts w:asciiTheme="minorHAnsi" w:eastAsiaTheme="minorEastAsia" w:hAnsiTheme="minorHAnsi" w:cstheme="minorBidi"/>
                <w:noProof/>
                <w:kern w:val="2"/>
                <w:sz w:val="24"/>
                <w14:ligatures w14:val="standardContextual"/>
              </w:rPr>
              <w:tab/>
            </w:r>
            <w:r w:rsidRPr="00433301">
              <w:rPr>
                <w:rStyle w:val="Hyperlink"/>
                <w:rFonts w:cstheme="minorHAnsi"/>
                <w:noProof/>
              </w:rPr>
              <w:t>TenderNed</w:t>
            </w:r>
            <w:r>
              <w:rPr>
                <w:noProof/>
                <w:webHidden/>
              </w:rPr>
              <w:tab/>
            </w:r>
            <w:r>
              <w:rPr>
                <w:noProof/>
                <w:webHidden/>
              </w:rPr>
              <w:fldChar w:fldCharType="begin"/>
            </w:r>
            <w:r>
              <w:rPr>
                <w:noProof/>
                <w:webHidden/>
              </w:rPr>
              <w:instrText xml:space="preserve"> PAGEREF _Toc194038913 \h </w:instrText>
            </w:r>
            <w:r>
              <w:rPr>
                <w:noProof/>
                <w:webHidden/>
              </w:rPr>
            </w:r>
            <w:r>
              <w:rPr>
                <w:noProof/>
                <w:webHidden/>
              </w:rPr>
              <w:fldChar w:fldCharType="separate"/>
            </w:r>
            <w:r>
              <w:rPr>
                <w:noProof/>
                <w:webHidden/>
              </w:rPr>
              <w:t>11</w:t>
            </w:r>
            <w:r>
              <w:rPr>
                <w:noProof/>
                <w:webHidden/>
              </w:rPr>
              <w:fldChar w:fldCharType="end"/>
            </w:r>
          </w:hyperlink>
        </w:p>
        <w:p w14:paraId="2273B5CD" w14:textId="74C6F929" w:rsidR="001A7D8F" w:rsidRDefault="001A7D8F">
          <w:pPr>
            <w:pStyle w:val="TOC3"/>
            <w:rPr>
              <w:rFonts w:asciiTheme="minorHAnsi" w:eastAsiaTheme="minorEastAsia" w:hAnsiTheme="minorHAnsi" w:cstheme="minorBidi"/>
              <w:noProof/>
              <w:kern w:val="2"/>
              <w:sz w:val="24"/>
              <w14:ligatures w14:val="standardContextual"/>
            </w:rPr>
          </w:pPr>
          <w:hyperlink w:anchor="_Toc194038914" w:history="1">
            <w:r w:rsidRPr="00433301">
              <w:rPr>
                <w:rStyle w:val="Hyperlink"/>
                <w:rFonts w:cstheme="minorHAnsi"/>
                <w:iCs/>
                <w:noProof/>
              </w:rPr>
              <w:t>2.5</w:t>
            </w:r>
            <w:r>
              <w:rPr>
                <w:rFonts w:asciiTheme="minorHAnsi" w:eastAsiaTheme="minorEastAsia" w:hAnsiTheme="minorHAnsi" w:cstheme="minorBidi"/>
                <w:noProof/>
                <w:kern w:val="2"/>
                <w:sz w:val="24"/>
                <w14:ligatures w14:val="standardContextual"/>
              </w:rPr>
              <w:tab/>
            </w:r>
            <w:r w:rsidRPr="00433301">
              <w:rPr>
                <w:rStyle w:val="Hyperlink"/>
                <w:rFonts w:cstheme="minorHAnsi"/>
                <w:noProof/>
              </w:rPr>
              <w:t>Vragen en klachtenafhandeling</w:t>
            </w:r>
            <w:r>
              <w:rPr>
                <w:noProof/>
                <w:webHidden/>
              </w:rPr>
              <w:tab/>
            </w:r>
            <w:r>
              <w:rPr>
                <w:noProof/>
                <w:webHidden/>
              </w:rPr>
              <w:fldChar w:fldCharType="begin"/>
            </w:r>
            <w:r>
              <w:rPr>
                <w:noProof/>
                <w:webHidden/>
              </w:rPr>
              <w:instrText xml:space="preserve"> PAGEREF _Toc194038914 \h </w:instrText>
            </w:r>
            <w:r>
              <w:rPr>
                <w:noProof/>
                <w:webHidden/>
              </w:rPr>
            </w:r>
            <w:r>
              <w:rPr>
                <w:noProof/>
                <w:webHidden/>
              </w:rPr>
              <w:fldChar w:fldCharType="separate"/>
            </w:r>
            <w:r>
              <w:rPr>
                <w:noProof/>
                <w:webHidden/>
              </w:rPr>
              <w:t>11</w:t>
            </w:r>
            <w:r>
              <w:rPr>
                <w:noProof/>
                <w:webHidden/>
              </w:rPr>
              <w:fldChar w:fldCharType="end"/>
            </w:r>
          </w:hyperlink>
        </w:p>
        <w:p w14:paraId="4C124560" w14:textId="3F15F513" w:rsidR="001A7D8F" w:rsidRDefault="001A7D8F">
          <w:pPr>
            <w:pStyle w:val="TOC1"/>
            <w:rPr>
              <w:rFonts w:asciiTheme="minorHAnsi" w:eastAsiaTheme="minorEastAsia" w:hAnsiTheme="minorHAnsi" w:cstheme="minorBidi"/>
              <w:b w:val="0"/>
              <w:iCs w:val="0"/>
              <w:kern w:val="2"/>
              <w:sz w:val="24"/>
              <w14:ligatures w14:val="standardContextual"/>
            </w:rPr>
          </w:pPr>
          <w:hyperlink w:anchor="_Toc194038915" w:history="1">
            <w:r w:rsidRPr="00433301">
              <w:rPr>
                <w:rStyle w:val="Hyperlink"/>
                <w:rFonts w:cstheme="minorHAnsi"/>
              </w:rPr>
              <w:t>3</w:t>
            </w:r>
            <w:r>
              <w:rPr>
                <w:rFonts w:asciiTheme="minorHAnsi" w:eastAsiaTheme="minorEastAsia" w:hAnsiTheme="minorHAnsi" w:cstheme="minorBidi"/>
                <w:b w:val="0"/>
                <w:iCs w:val="0"/>
                <w:kern w:val="2"/>
                <w:sz w:val="24"/>
                <w14:ligatures w14:val="standardContextual"/>
              </w:rPr>
              <w:tab/>
            </w:r>
            <w:r w:rsidRPr="00433301">
              <w:rPr>
                <w:rStyle w:val="Hyperlink"/>
                <w:rFonts w:cstheme="minorHAnsi"/>
              </w:rPr>
              <w:t>Selectieprocedure</w:t>
            </w:r>
            <w:r>
              <w:rPr>
                <w:webHidden/>
              </w:rPr>
              <w:tab/>
            </w:r>
            <w:r>
              <w:rPr>
                <w:webHidden/>
              </w:rPr>
              <w:fldChar w:fldCharType="begin"/>
            </w:r>
            <w:r>
              <w:rPr>
                <w:webHidden/>
              </w:rPr>
              <w:instrText xml:space="preserve"> PAGEREF _Toc194038915 \h </w:instrText>
            </w:r>
            <w:r>
              <w:rPr>
                <w:webHidden/>
              </w:rPr>
            </w:r>
            <w:r>
              <w:rPr>
                <w:webHidden/>
              </w:rPr>
              <w:fldChar w:fldCharType="separate"/>
            </w:r>
            <w:r>
              <w:rPr>
                <w:webHidden/>
              </w:rPr>
              <w:t>13</w:t>
            </w:r>
            <w:r>
              <w:rPr>
                <w:webHidden/>
              </w:rPr>
              <w:fldChar w:fldCharType="end"/>
            </w:r>
          </w:hyperlink>
        </w:p>
        <w:p w14:paraId="73FC4DC9" w14:textId="5C8F31E5" w:rsidR="001A7D8F" w:rsidRDefault="001A7D8F">
          <w:pPr>
            <w:pStyle w:val="TOC3"/>
            <w:rPr>
              <w:rFonts w:asciiTheme="minorHAnsi" w:eastAsiaTheme="minorEastAsia" w:hAnsiTheme="minorHAnsi" w:cstheme="minorBidi"/>
              <w:noProof/>
              <w:kern w:val="2"/>
              <w:sz w:val="24"/>
              <w14:ligatures w14:val="standardContextual"/>
            </w:rPr>
          </w:pPr>
          <w:hyperlink w:anchor="_Toc194038916" w:history="1">
            <w:r w:rsidRPr="00433301">
              <w:rPr>
                <w:rStyle w:val="Hyperlink"/>
                <w:rFonts w:ascii="Calibri" w:hAnsi="Calibri" w:cs="Calibri"/>
                <w:noProof/>
              </w:rPr>
              <w:t>3.1</w:t>
            </w:r>
            <w:r>
              <w:rPr>
                <w:rFonts w:asciiTheme="minorHAnsi" w:eastAsiaTheme="minorEastAsia" w:hAnsiTheme="minorHAnsi" w:cstheme="minorBidi"/>
                <w:noProof/>
                <w:kern w:val="2"/>
                <w:sz w:val="24"/>
                <w14:ligatures w14:val="standardContextual"/>
              </w:rPr>
              <w:tab/>
            </w:r>
            <w:r w:rsidRPr="00433301">
              <w:rPr>
                <w:rStyle w:val="Hyperlink"/>
                <w:rFonts w:cstheme="minorHAnsi"/>
                <w:noProof/>
              </w:rPr>
              <w:t>Aanmelding</w:t>
            </w:r>
            <w:r w:rsidRPr="00433301">
              <w:rPr>
                <w:rStyle w:val="Hyperlink"/>
                <w:rFonts w:ascii="Calibri" w:hAnsi="Calibri" w:cs="Calibri"/>
                <w:noProof/>
              </w:rPr>
              <w:t>, wijze van beoordelen</w:t>
            </w:r>
            <w:r>
              <w:rPr>
                <w:noProof/>
                <w:webHidden/>
              </w:rPr>
              <w:tab/>
            </w:r>
            <w:r>
              <w:rPr>
                <w:noProof/>
                <w:webHidden/>
              </w:rPr>
              <w:fldChar w:fldCharType="begin"/>
            </w:r>
            <w:r>
              <w:rPr>
                <w:noProof/>
                <w:webHidden/>
              </w:rPr>
              <w:instrText xml:space="preserve"> PAGEREF _Toc194038916 \h </w:instrText>
            </w:r>
            <w:r>
              <w:rPr>
                <w:noProof/>
                <w:webHidden/>
              </w:rPr>
            </w:r>
            <w:r>
              <w:rPr>
                <w:noProof/>
                <w:webHidden/>
              </w:rPr>
              <w:fldChar w:fldCharType="separate"/>
            </w:r>
            <w:r>
              <w:rPr>
                <w:noProof/>
                <w:webHidden/>
              </w:rPr>
              <w:t>13</w:t>
            </w:r>
            <w:r>
              <w:rPr>
                <w:noProof/>
                <w:webHidden/>
              </w:rPr>
              <w:fldChar w:fldCharType="end"/>
            </w:r>
          </w:hyperlink>
        </w:p>
        <w:p w14:paraId="31411706" w14:textId="1C1E186A" w:rsidR="001A7D8F" w:rsidRDefault="001A7D8F">
          <w:pPr>
            <w:pStyle w:val="TOC3"/>
            <w:rPr>
              <w:rFonts w:asciiTheme="minorHAnsi" w:eastAsiaTheme="minorEastAsia" w:hAnsiTheme="minorHAnsi" w:cstheme="minorBidi"/>
              <w:noProof/>
              <w:kern w:val="2"/>
              <w:sz w:val="24"/>
              <w14:ligatures w14:val="standardContextual"/>
            </w:rPr>
          </w:pPr>
          <w:hyperlink w:anchor="_Toc194038917" w:history="1">
            <w:r w:rsidRPr="00433301">
              <w:rPr>
                <w:rStyle w:val="Hyperlink"/>
                <w:rFonts w:ascii="Calibri" w:hAnsi="Calibri" w:cs="Calibri"/>
                <w:noProof/>
              </w:rPr>
              <w:t>3.2</w:t>
            </w:r>
            <w:r>
              <w:rPr>
                <w:rFonts w:asciiTheme="minorHAnsi" w:eastAsiaTheme="minorEastAsia" w:hAnsiTheme="minorHAnsi" w:cstheme="minorBidi"/>
                <w:noProof/>
                <w:kern w:val="2"/>
                <w:sz w:val="24"/>
                <w14:ligatures w14:val="standardContextual"/>
              </w:rPr>
              <w:tab/>
            </w:r>
            <w:r w:rsidRPr="00433301">
              <w:rPr>
                <w:rStyle w:val="Hyperlink"/>
                <w:rFonts w:ascii="Calibri" w:hAnsi="Calibri" w:cs="Calibri"/>
                <w:noProof/>
              </w:rPr>
              <w:t>Beoordelingsaspecten Inschrijving</w:t>
            </w:r>
            <w:r>
              <w:rPr>
                <w:noProof/>
                <w:webHidden/>
              </w:rPr>
              <w:tab/>
            </w:r>
            <w:r>
              <w:rPr>
                <w:noProof/>
                <w:webHidden/>
              </w:rPr>
              <w:fldChar w:fldCharType="begin"/>
            </w:r>
            <w:r>
              <w:rPr>
                <w:noProof/>
                <w:webHidden/>
              </w:rPr>
              <w:instrText xml:space="preserve"> PAGEREF _Toc194038917 \h </w:instrText>
            </w:r>
            <w:r>
              <w:rPr>
                <w:noProof/>
                <w:webHidden/>
              </w:rPr>
            </w:r>
            <w:r>
              <w:rPr>
                <w:noProof/>
                <w:webHidden/>
              </w:rPr>
              <w:fldChar w:fldCharType="separate"/>
            </w:r>
            <w:r>
              <w:rPr>
                <w:noProof/>
                <w:webHidden/>
              </w:rPr>
              <w:t>14</w:t>
            </w:r>
            <w:r>
              <w:rPr>
                <w:noProof/>
                <w:webHidden/>
              </w:rPr>
              <w:fldChar w:fldCharType="end"/>
            </w:r>
          </w:hyperlink>
        </w:p>
        <w:p w14:paraId="291D1686" w14:textId="6E1C8244" w:rsidR="001A7D8F" w:rsidRDefault="001A7D8F">
          <w:pPr>
            <w:pStyle w:val="TOC3"/>
            <w:rPr>
              <w:rFonts w:asciiTheme="minorHAnsi" w:eastAsiaTheme="minorEastAsia" w:hAnsiTheme="minorHAnsi" w:cstheme="minorBidi"/>
              <w:noProof/>
              <w:kern w:val="2"/>
              <w:sz w:val="24"/>
              <w14:ligatures w14:val="standardContextual"/>
            </w:rPr>
          </w:pPr>
          <w:hyperlink w:anchor="_Toc194038918" w:history="1">
            <w:r w:rsidRPr="00433301">
              <w:rPr>
                <w:rStyle w:val="Hyperlink"/>
                <w:rFonts w:ascii="Calibri" w:hAnsi="Calibri" w:cs="Calibri"/>
                <w:noProof/>
              </w:rPr>
              <w:t>3.2.1</w:t>
            </w:r>
            <w:r>
              <w:rPr>
                <w:rFonts w:asciiTheme="minorHAnsi" w:eastAsiaTheme="minorEastAsia" w:hAnsiTheme="minorHAnsi" w:cstheme="minorBidi"/>
                <w:noProof/>
                <w:kern w:val="2"/>
                <w:sz w:val="24"/>
                <w14:ligatures w14:val="standardContextual"/>
              </w:rPr>
              <w:tab/>
            </w:r>
            <w:r w:rsidRPr="00433301">
              <w:rPr>
                <w:rStyle w:val="Hyperlink"/>
                <w:rFonts w:ascii="Calibri" w:hAnsi="Calibri" w:cs="Calibri"/>
                <w:noProof/>
              </w:rPr>
              <w:t>Toets op juistheid en volledigheid</w:t>
            </w:r>
            <w:r>
              <w:rPr>
                <w:noProof/>
                <w:webHidden/>
              </w:rPr>
              <w:tab/>
            </w:r>
            <w:r>
              <w:rPr>
                <w:noProof/>
                <w:webHidden/>
              </w:rPr>
              <w:fldChar w:fldCharType="begin"/>
            </w:r>
            <w:r>
              <w:rPr>
                <w:noProof/>
                <w:webHidden/>
              </w:rPr>
              <w:instrText xml:space="preserve"> PAGEREF _Toc194038918 \h </w:instrText>
            </w:r>
            <w:r>
              <w:rPr>
                <w:noProof/>
                <w:webHidden/>
              </w:rPr>
            </w:r>
            <w:r>
              <w:rPr>
                <w:noProof/>
                <w:webHidden/>
              </w:rPr>
              <w:fldChar w:fldCharType="separate"/>
            </w:r>
            <w:r>
              <w:rPr>
                <w:noProof/>
                <w:webHidden/>
              </w:rPr>
              <w:t>14</w:t>
            </w:r>
            <w:r>
              <w:rPr>
                <w:noProof/>
                <w:webHidden/>
              </w:rPr>
              <w:fldChar w:fldCharType="end"/>
            </w:r>
          </w:hyperlink>
        </w:p>
        <w:p w14:paraId="5BF5E83F" w14:textId="30A948A0" w:rsidR="001A7D8F" w:rsidRDefault="001A7D8F">
          <w:pPr>
            <w:pStyle w:val="TOC3"/>
            <w:rPr>
              <w:rFonts w:asciiTheme="minorHAnsi" w:eastAsiaTheme="minorEastAsia" w:hAnsiTheme="minorHAnsi" w:cstheme="minorBidi"/>
              <w:noProof/>
              <w:kern w:val="2"/>
              <w:sz w:val="24"/>
              <w14:ligatures w14:val="standardContextual"/>
            </w:rPr>
          </w:pPr>
          <w:hyperlink w:anchor="_Toc194038919" w:history="1">
            <w:r w:rsidRPr="00433301">
              <w:rPr>
                <w:rStyle w:val="Hyperlink"/>
                <w:rFonts w:ascii="Calibri" w:hAnsi="Calibri" w:cs="Calibri"/>
                <w:noProof/>
              </w:rPr>
              <w:t>3.2.2</w:t>
            </w:r>
            <w:r w:rsidRPr="00433301">
              <w:rPr>
                <w:rStyle w:val="Hyperlink"/>
                <w:noProof/>
              </w:rPr>
              <w:t xml:space="preserve">  </w:t>
            </w:r>
            <w:r>
              <w:rPr>
                <w:rFonts w:asciiTheme="minorHAnsi" w:eastAsiaTheme="minorEastAsia" w:hAnsiTheme="minorHAnsi" w:cstheme="minorBidi"/>
                <w:noProof/>
                <w:kern w:val="2"/>
                <w:sz w:val="24"/>
                <w14:ligatures w14:val="standardContextual"/>
              </w:rPr>
              <w:tab/>
            </w:r>
            <w:r w:rsidRPr="00433301">
              <w:rPr>
                <w:rStyle w:val="Hyperlink"/>
                <w:rFonts w:ascii="Calibri" w:hAnsi="Calibri" w:cs="Calibri"/>
                <w:noProof/>
              </w:rPr>
              <w:t>Toets op verplichte en facultatieve uitsluitingsgronden</w:t>
            </w:r>
            <w:r>
              <w:rPr>
                <w:noProof/>
                <w:webHidden/>
              </w:rPr>
              <w:tab/>
            </w:r>
            <w:r>
              <w:rPr>
                <w:noProof/>
                <w:webHidden/>
              </w:rPr>
              <w:fldChar w:fldCharType="begin"/>
            </w:r>
            <w:r>
              <w:rPr>
                <w:noProof/>
                <w:webHidden/>
              </w:rPr>
              <w:instrText xml:space="preserve"> PAGEREF _Toc194038919 \h </w:instrText>
            </w:r>
            <w:r>
              <w:rPr>
                <w:noProof/>
                <w:webHidden/>
              </w:rPr>
            </w:r>
            <w:r>
              <w:rPr>
                <w:noProof/>
                <w:webHidden/>
              </w:rPr>
              <w:fldChar w:fldCharType="separate"/>
            </w:r>
            <w:r>
              <w:rPr>
                <w:noProof/>
                <w:webHidden/>
              </w:rPr>
              <w:t>14</w:t>
            </w:r>
            <w:r>
              <w:rPr>
                <w:noProof/>
                <w:webHidden/>
              </w:rPr>
              <w:fldChar w:fldCharType="end"/>
            </w:r>
          </w:hyperlink>
        </w:p>
        <w:p w14:paraId="03DBA35D" w14:textId="254451CD" w:rsidR="001A7D8F" w:rsidRDefault="001A7D8F">
          <w:pPr>
            <w:pStyle w:val="TOC3"/>
            <w:rPr>
              <w:rFonts w:asciiTheme="minorHAnsi" w:eastAsiaTheme="minorEastAsia" w:hAnsiTheme="minorHAnsi" w:cstheme="minorBidi"/>
              <w:noProof/>
              <w:kern w:val="2"/>
              <w:sz w:val="24"/>
              <w14:ligatures w14:val="standardContextual"/>
            </w:rPr>
          </w:pPr>
          <w:hyperlink w:anchor="_Toc194038920" w:history="1">
            <w:r w:rsidRPr="00433301">
              <w:rPr>
                <w:rStyle w:val="Hyperlink"/>
                <w:rFonts w:ascii="Calibri" w:hAnsi="Calibri" w:cs="Calibri"/>
                <w:noProof/>
              </w:rPr>
              <w:t xml:space="preserve">3.2.3 </w:t>
            </w:r>
            <w:r>
              <w:rPr>
                <w:rFonts w:asciiTheme="minorHAnsi" w:eastAsiaTheme="minorEastAsia" w:hAnsiTheme="minorHAnsi" w:cstheme="minorBidi"/>
                <w:noProof/>
                <w:kern w:val="2"/>
                <w:sz w:val="24"/>
                <w14:ligatures w14:val="standardContextual"/>
              </w:rPr>
              <w:tab/>
            </w:r>
            <w:r w:rsidRPr="00433301">
              <w:rPr>
                <w:rStyle w:val="Hyperlink"/>
                <w:rFonts w:ascii="Calibri" w:hAnsi="Calibri" w:cs="Calibri"/>
                <w:noProof/>
              </w:rPr>
              <w:t>Toets op geschiktheidseisen</w:t>
            </w:r>
            <w:r>
              <w:rPr>
                <w:noProof/>
                <w:webHidden/>
              </w:rPr>
              <w:tab/>
            </w:r>
            <w:r>
              <w:rPr>
                <w:noProof/>
                <w:webHidden/>
              </w:rPr>
              <w:fldChar w:fldCharType="begin"/>
            </w:r>
            <w:r>
              <w:rPr>
                <w:noProof/>
                <w:webHidden/>
              </w:rPr>
              <w:instrText xml:space="preserve"> PAGEREF _Toc194038920 \h </w:instrText>
            </w:r>
            <w:r>
              <w:rPr>
                <w:noProof/>
                <w:webHidden/>
              </w:rPr>
            </w:r>
            <w:r>
              <w:rPr>
                <w:noProof/>
                <w:webHidden/>
              </w:rPr>
              <w:fldChar w:fldCharType="separate"/>
            </w:r>
            <w:r>
              <w:rPr>
                <w:noProof/>
                <w:webHidden/>
              </w:rPr>
              <w:t>15</w:t>
            </w:r>
            <w:r>
              <w:rPr>
                <w:noProof/>
                <w:webHidden/>
              </w:rPr>
              <w:fldChar w:fldCharType="end"/>
            </w:r>
          </w:hyperlink>
        </w:p>
        <w:p w14:paraId="1C16DE89" w14:textId="39556EA3" w:rsidR="001A7D8F" w:rsidRDefault="001A7D8F">
          <w:pPr>
            <w:pStyle w:val="TOC3"/>
            <w:rPr>
              <w:rFonts w:asciiTheme="minorHAnsi" w:eastAsiaTheme="minorEastAsia" w:hAnsiTheme="minorHAnsi" w:cstheme="minorBidi"/>
              <w:noProof/>
              <w:kern w:val="2"/>
              <w:sz w:val="24"/>
              <w14:ligatures w14:val="standardContextual"/>
            </w:rPr>
          </w:pPr>
          <w:hyperlink w:anchor="_Toc194038921" w:history="1">
            <w:r w:rsidRPr="00433301">
              <w:rPr>
                <w:rStyle w:val="Hyperlink"/>
                <w:rFonts w:ascii="Calibri" w:hAnsi="Calibri" w:cs="Calibri"/>
                <w:noProof/>
              </w:rPr>
              <w:t xml:space="preserve">3.2.3.1 </w:t>
            </w:r>
            <w:r>
              <w:rPr>
                <w:rFonts w:asciiTheme="minorHAnsi" w:eastAsiaTheme="minorEastAsia" w:hAnsiTheme="minorHAnsi" w:cstheme="minorBidi"/>
                <w:noProof/>
                <w:kern w:val="2"/>
                <w:sz w:val="24"/>
                <w14:ligatures w14:val="standardContextual"/>
              </w:rPr>
              <w:tab/>
            </w:r>
            <w:r w:rsidRPr="00433301">
              <w:rPr>
                <w:rStyle w:val="Hyperlink"/>
                <w:rFonts w:ascii="Calibri" w:hAnsi="Calibri" w:cs="Calibri"/>
                <w:noProof/>
              </w:rPr>
              <w:t>Financiële en economische draagkracht</w:t>
            </w:r>
            <w:r>
              <w:rPr>
                <w:noProof/>
                <w:webHidden/>
              </w:rPr>
              <w:tab/>
            </w:r>
            <w:r>
              <w:rPr>
                <w:noProof/>
                <w:webHidden/>
              </w:rPr>
              <w:fldChar w:fldCharType="begin"/>
            </w:r>
            <w:r>
              <w:rPr>
                <w:noProof/>
                <w:webHidden/>
              </w:rPr>
              <w:instrText xml:space="preserve"> PAGEREF _Toc194038921 \h </w:instrText>
            </w:r>
            <w:r>
              <w:rPr>
                <w:noProof/>
                <w:webHidden/>
              </w:rPr>
            </w:r>
            <w:r>
              <w:rPr>
                <w:noProof/>
                <w:webHidden/>
              </w:rPr>
              <w:fldChar w:fldCharType="separate"/>
            </w:r>
            <w:r>
              <w:rPr>
                <w:noProof/>
                <w:webHidden/>
              </w:rPr>
              <w:t>15</w:t>
            </w:r>
            <w:r>
              <w:rPr>
                <w:noProof/>
                <w:webHidden/>
              </w:rPr>
              <w:fldChar w:fldCharType="end"/>
            </w:r>
          </w:hyperlink>
        </w:p>
        <w:p w14:paraId="3463E6A4" w14:textId="44A74995" w:rsidR="001A7D8F" w:rsidRDefault="001A7D8F">
          <w:pPr>
            <w:pStyle w:val="TOC3"/>
            <w:rPr>
              <w:rFonts w:asciiTheme="minorHAnsi" w:eastAsiaTheme="minorEastAsia" w:hAnsiTheme="minorHAnsi" w:cstheme="minorBidi"/>
              <w:noProof/>
              <w:kern w:val="2"/>
              <w:sz w:val="24"/>
              <w14:ligatures w14:val="standardContextual"/>
            </w:rPr>
          </w:pPr>
          <w:hyperlink w:anchor="_Toc194038922" w:history="1">
            <w:r w:rsidRPr="00433301">
              <w:rPr>
                <w:rStyle w:val="Hyperlink"/>
                <w:rFonts w:ascii="Calibri" w:hAnsi="Calibri" w:cs="Calibri"/>
                <w:noProof/>
              </w:rPr>
              <w:t>3.2.3.2</w:t>
            </w:r>
            <w:r>
              <w:rPr>
                <w:rFonts w:asciiTheme="minorHAnsi" w:eastAsiaTheme="minorEastAsia" w:hAnsiTheme="minorHAnsi" w:cstheme="minorBidi"/>
                <w:noProof/>
                <w:kern w:val="2"/>
                <w:sz w:val="24"/>
                <w14:ligatures w14:val="standardContextual"/>
              </w:rPr>
              <w:tab/>
            </w:r>
            <w:r w:rsidRPr="00433301">
              <w:rPr>
                <w:rStyle w:val="Hyperlink"/>
                <w:rFonts w:ascii="Calibri" w:hAnsi="Calibri" w:cs="Calibri"/>
                <w:noProof/>
              </w:rPr>
              <w:t>Beroepsbevoegdheid</w:t>
            </w:r>
            <w:r>
              <w:rPr>
                <w:noProof/>
                <w:webHidden/>
              </w:rPr>
              <w:tab/>
            </w:r>
            <w:r>
              <w:rPr>
                <w:noProof/>
                <w:webHidden/>
              </w:rPr>
              <w:fldChar w:fldCharType="begin"/>
            </w:r>
            <w:r>
              <w:rPr>
                <w:noProof/>
                <w:webHidden/>
              </w:rPr>
              <w:instrText xml:space="preserve"> PAGEREF _Toc194038922 \h </w:instrText>
            </w:r>
            <w:r>
              <w:rPr>
                <w:noProof/>
                <w:webHidden/>
              </w:rPr>
            </w:r>
            <w:r>
              <w:rPr>
                <w:noProof/>
                <w:webHidden/>
              </w:rPr>
              <w:fldChar w:fldCharType="separate"/>
            </w:r>
            <w:r>
              <w:rPr>
                <w:noProof/>
                <w:webHidden/>
              </w:rPr>
              <w:t>16</w:t>
            </w:r>
            <w:r>
              <w:rPr>
                <w:noProof/>
                <w:webHidden/>
              </w:rPr>
              <w:fldChar w:fldCharType="end"/>
            </w:r>
          </w:hyperlink>
        </w:p>
        <w:p w14:paraId="7793F63E" w14:textId="2A232623" w:rsidR="001A7D8F" w:rsidRDefault="001A7D8F">
          <w:pPr>
            <w:pStyle w:val="TOC3"/>
            <w:rPr>
              <w:rFonts w:asciiTheme="minorHAnsi" w:eastAsiaTheme="minorEastAsia" w:hAnsiTheme="minorHAnsi" w:cstheme="minorBidi"/>
              <w:noProof/>
              <w:kern w:val="2"/>
              <w:sz w:val="24"/>
              <w14:ligatures w14:val="standardContextual"/>
            </w:rPr>
          </w:pPr>
          <w:hyperlink w:anchor="_Toc194038923" w:history="1">
            <w:r w:rsidRPr="00433301">
              <w:rPr>
                <w:rStyle w:val="Hyperlink"/>
                <w:rFonts w:ascii="Calibri" w:hAnsi="Calibri" w:cs="Calibri"/>
                <w:noProof/>
              </w:rPr>
              <w:t xml:space="preserve">3.2.3.3 </w:t>
            </w:r>
            <w:r>
              <w:rPr>
                <w:rFonts w:asciiTheme="minorHAnsi" w:eastAsiaTheme="minorEastAsia" w:hAnsiTheme="minorHAnsi" w:cstheme="minorBidi"/>
                <w:noProof/>
                <w:kern w:val="2"/>
                <w:sz w:val="24"/>
                <w14:ligatures w14:val="standardContextual"/>
              </w:rPr>
              <w:tab/>
            </w:r>
            <w:r w:rsidRPr="00433301">
              <w:rPr>
                <w:rStyle w:val="Hyperlink"/>
                <w:rFonts w:ascii="Calibri" w:hAnsi="Calibri" w:cs="Calibri"/>
                <w:noProof/>
              </w:rPr>
              <w:t>Technische bekwaamheid of beroepsbekwaamheid</w:t>
            </w:r>
            <w:r>
              <w:rPr>
                <w:noProof/>
                <w:webHidden/>
              </w:rPr>
              <w:tab/>
            </w:r>
            <w:r>
              <w:rPr>
                <w:noProof/>
                <w:webHidden/>
              </w:rPr>
              <w:fldChar w:fldCharType="begin"/>
            </w:r>
            <w:r>
              <w:rPr>
                <w:noProof/>
                <w:webHidden/>
              </w:rPr>
              <w:instrText xml:space="preserve"> PAGEREF _Toc194038923 \h </w:instrText>
            </w:r>
            <w:r>
              <w:rPr>
                <w:noProof/>
                <w:webHidden/>
              </w:rPr>
            </w:r>
            <w:r>
              <w:rPr>
                <w:noProof/>
                <w:webHidden/>
              </w:rPr>
              <w:fldChar w:fldCharType="separate"/>
            </w:r>
            <w:r>
              <w:rPr>
                <w:noProof/>
                <w:webHidden/>
              </w:rPr>
              <w:t>17</w:t>
            </w:r>
            <w:r>
              <w:rPr>
                <w:noProof/>
                <w:webHidden/>
              </w:rPr>
              <w:fldChar w:fldCharType="end"/>
            </w:r>
          </w:hyperlink>
        </w:p>
        <w:p w14:paraId="025AB278" w14:textId="78C5020A" w:rsidR="001A7D8F" w:rsidRDefault="001A7D8F">
          <w:pPr>
            <w:pStyle w:val="TOC3"/>
            <w:rPr>
              <w:rFonts w:asciiTheme="minorHAnsi" w:eastAsiaTheme="minorEastAsia" w:hAnsiTheme="minorHAnsi" w:cstheme="minorBidi"/>
              <w:noProof/>
              <w:kern w:val="2"/>
              <w:sz w:val="24"/>
              <w14:ligatures w14:val="standardContextual"/>
            </w:rPr>
          </w:pPr>
          <w:hyperlink w:anchor="_Toc194038924" w:history="1">
            <w:r w:rsidRPr="00433301">
              <w:rPr>
                <w:rStyle w:val="Hyperlink"/>
                <w:rFonts w:ascii="Calibri" w:hAnsi="Calibri" w:cs="Calibri"/>
                <w:noProof/>
              </w:rPr>
              <w:t>4</w:t>
            </w:r>
            <w:r>
              <w:rPr>
                <w:rFonts w:asciiTheme="minorHAnsi" w:eastAsiaTheme="minorEastAsia" w:hAnsiTheme="minorHAnsi" w:cstheme="minorBidi"/>
                <w:noProof/>
                <w:kern w:val="2"/>
                <w:sz w:val="24"/>
                <w14:ligatures w14:val="standardContextual"/>
              </w:rPr>
              <w:tab/>
            </w:r>
            <w:r w:rsidRPr="00433301">
              <w:rPr>
                <w:rStyle w:val="Hyperlink"/>
                <w:rFonts w:ascii="Calibri" w:hAnsi="Calibri" w:cs="Calibri"/>
                <w:noProof/>
              </w:rPr>
              <w:t>Programma van Eisen</w:t>
            </w:r>
            <w:r>
              <w:rPr>
                <w:noProof/>
                <w:webHidden/>
              </w:rPr>
              <w:tab/>
            </w:r>
            <w:r>
              <w:rPr>
                <w:noProof/>
                <w:webHidden/>
              </w:rPr>
              <w:fldChar w:fldCharType="begin"/>
            </w:r>
            <w:r>
              <w:rPr>
                <w:noProof/>
                <w:webHidden/>
              </w:rPr>
              <w:instrText xml:space="preserve"> PAGEREF _Toc194038924 \h </w:instrText>
            </w:r>
            <w:r>
              <w:rPr>
                <w:noProof/>
                <w:webHidden/>
              </w:rPr>
            </w:r>
            <w:r>
              <w:rPr>
                <w:noProof/>
                <w:webHidden/>
              </w:rPr>
              <w:fldChar w:fldCharType="separate"/>
            </w:r>
            <w:r>
              <w:rPr>
                <w:noProof/>
                <w:webHidden/>
              </w:rPr>
              <w:t>19</w:t>
            </w:r>
            <w:r>
              <w:rPr>
                <w:noProof/>
                <w:webHidden/>
              </w:rPr>
              <w:fldChar w:fldCharType="end"/>
            </w:r>
          </w:hyperlink>
        </w:p>
        <w:p w14:paraId="6C7D6881" w14:textId="3338790B" w:rsidR="001A7D8F" w:rsidRDefault="001A7D8F">
          <w:pPr>
            <w:pStyle w:val="TOC3"/>
            <w:rPr>
              <w:rFonts w:asciiTheme="minorHAnsi" w:eastAsiaTheme="minorEastAsia" w:hAnsiTheme="minorHAnsi" w:cstheme="minorBidi"/>
              <w:noProof/>
              <w:kern w:val="2"/>
              <w:sz w:val="24"/>
              <w14:ligatures w14:val="standardContextual"/>
            </w:rPr>
          </w:pPr>
          <w:hyperlink w:anchor="_Toc194038925" w:history="1">
            <w:r w:rsidRPr="00433301">
              <w:rPr>
                <w:rStyle w:val="Hyperlink"/>
                <w:noProof/>
              </w:rPr>
              <w:t xml:space="preserve">4.1  </w:t>
            </w:r>
            <w:r>
              <w:rPr>
                <w:rFonts w:asciiTheme="minorHAnsi" w:eastAsiaTheme="minorEastAsia" w:hAnsiTheme="minorHAnsi" w:cstheme="minorBidi"/>
                <w:noProof/>
                <w:kern w:val="2"/>
                <w:sz w:val="24"/>
                <w14:ligatures w14:val="standardContextual"/>
              </w:rPr>
              <w:tab/>
            </w:r>
            <w:r w:rsidRPr="00433301">
              <w:rPr>
                <w:rStyle w:val="Hyperlink"/>
                <w:noProof/>
              </w:rPr>
              <w:t>Algemeen</w:t>
            </w:r>
            <w:r>
              <w:rPr>
                <w:noProof/>
                <w:webHidden/>
              </w:rPr>
              <w:tab/>
            </w:r>
            <w:r>
              <w:rPr>
                <w:noProof/>
                <w:webHidden/>
              </w:rPr>
              <w:fldChar w:fldCharType="begin"/>
            </w:r>
            <w:r>
              <w:rPr>
                <w:noProof/>
                <w:webHidden/>
              </w:rPr>
              <w:instrText xml:space="preserve"> PAGEREF _Toc194038925 \h </w:instrText>
            </w:r>
            <w:r>
              <w:rPr>
                <w:noProof/>
                <w:webHidden/>
              </w:rPr>
            </w:r>
            <w:r>
              <w:rPr>
                <w:noProof/>
                <w:webHidden/>
              </w:rPr>
              <w:fldChar w:fldCharType="separate"/>
            </w:r>
            <w:r>
              <w:rPr>
                <w:noProof/>
                <w:webHidden/>
              </w:rPr>
              <w:t>19</w:t>
            </w:r>
            <w:r>
              <w:rPr>
                <w:noProof/>
                <w:webHidden/>
              </w:rPr>
              <w:fldChar w:fldCharType="end"/>
            </w:r>
          </w:hyperlink>
        </w:p>
        <w:p w14:paraId="221EFE93" w14:textId="077E3447" w:rsidR="001A7D8F" w:rsidRDefault="001A7D8F">
          <w:pPr>
            <w:pStyle w:val="TOC3"/>
            <w:rPr>
              <w:rFonts w:asciiTheme="minorHAnsi" w:eastAsiaTheme="minorEastAsia" w:hAnsiTheme="minorHAnsi" w:cstheme="minorBidi"/>
              <w:noProof/>
              <w:kern w:val="2"/>
              <w:sz w:val="24"/>
              <w14:ligatures w14:val="standardContextual"/>
            </w:rPr>
          </w:pPr>
          <w:hyperlink w:anchor="_Toc194038926" w:history="1">
            <w:r w:rsidRPr="00433301">
              <w:rPr>
                <w:rStyle w:val="Hyperlink"/>
                <w:noProof/>
              </w:rPr>
              <w:t xml:space="preserve">4.2  </w:t>
            </w:r>
            <w:r>
              <w:rPr>
                <w:rFonts w:asciiTheme="minorHAnsi" w:eastAsiaTheme="minorEastAsia" w:hAnsiTheme="minorHAnsi" w:cstheme="minorBidi"/>
                <w:noProof/>
                <w:kern w:val="2"/>
                <w:sz w:val="24"/>
                <w14:ligatures w14:val="standardContextual"/>
              </w:rPr>
              <w:tab/>
            </w:r>
            <w:r w:rsidRPr="00433301">
              <w:rPr>
                <w:rStyle w:val="Hyperlink"/>
                <w:noProof/>
              </w:rPr>
              <w:t>Beschrijving van de opdracht</w:t>
            </w:r>
            <w:r>
              <w:rPr>
                <w:noProof/>
                <w:webHidden/>
              </w:rPr>
              <w:tab/>
            </w:r>
            <w:r>
              <w:rPr>
                <w:noProof/>
                <w:webHidden/>
              </w:rPr>
              <w:fldChar w:fldCharType="begin"/>
            </w:r>
            <w:r>
              <w:rPr>
                <w:noProof/>
                <w:webHidden/>
              </w:rPr>
              <w:instrText xml:space="preserve"> PAGEREF _Toc194038926 \h </w:instrText>
            </w:r>
            <w:r>
              <w:rPr>
                <w:noProof/>
                <w:webHidden/>
              </w:rPr>
            </w:r>
            <w:r>
              <w:rPr>
                <w:noProof/>
                <w:webHidden/>
              </w:rPr>
              <w:fldChar w:fldCharType="separate"/>
            </w:r>
            <w:r>
              <w:rPr>
                <w:noProof/>
                <w:webHidden/>
              </w:rPr>
              <w:t>19</w:t>
            </w:r>
            <w:r>
              <w:rPr>
                <w:noProof/>
                <w:webHidden/>
              </w:rPr>
              <w:fldChar w:fldCharType="end"/>
            </w:r>
          </w:hyperlink>
        </w:p>
        <w:p w14:paraId="1A19126A" w14:textId="52878CE0" w:rsidR="001A7D8F" w:rsidRDefault="001A7D8F">
          <w:pPr>
            <w:pStyle w:val="TOC3"/>
            <w:rPr>
              <w:rFonts w:asciiTheme="minorHAnsi" w:eastAsiaTheme="minorEastAsia" w:hAnsiTheme="minorHAnsi" w:cstheme="minorBidi"/>
              <w:noProof/>
              <w:kern w:val="2"/>
              <w:sz w:val="24"/>
              <w14:ligatures w14:val="standardContextual"/>
            </w:rPr>
          </w:pPr>
          <w:hyperlink w:anchor="_Toc194038927" w:history="1">
            <w:r w:rsidRPr="00433301">
              <w:rPr>
                <w:rStyle w:val="Hyperlink"/>
                <w:noProof/>
              </w:rPr>
              <w:t>4.3</w:t>
            </w:r>
            <w:r>
              <w:rPr>
                <w:rFonts w:asciiTheme="minorHAnsi" w:eastAsiaTheme="minorEastAsia" w:hAnsiTheme="minorHAnsi" w:cstheme="minorBidi"/>
                <w:noProof/>
                <w:kern w:val="2"/>
                <w:sz w:val="24"/>
                <w14:ligatures w14:val="standardContextual"/>
              </w:rPr>
              <w:tab/>
            </w:r>
            <w:r w:rsidRPr="00433301">
              <w:rPr>
                <w:rStyle w:val="Hyperlink"/>
                <w:noProof/>
              </w:rPr>
              <w:t>Garantie, reparaties en onderhoud</w:t>
            </w:r>
            <w:r>
              <w:rPr>
                <w:noProof/>
                <w:webHidden/>
              </w:rPr>
              <w:tab/>
            </w:r>
            <w:r>
              <w:rPr>
                <w:noProof/>
                <w:webHidden/>
              </w:rPr>
              <w:fldChar w:fldCharType="begin"/>
            </w:r>
            <w:r>
              <w:rPr>
                <w:noProof/>
                <w:webHidden/>
              </w:rPr>
              <w:instrText xml:space="preserve"> PAGEREF _Toc194038927 \h </w:instrText>
            </w:r>
            <w:r>
              <w:rPr>
                <w:noProof/>
                <w:webHidden/>
              </w:rPr>
            </w:r>
            <w:r>
              <w:rPr>
                <w:noProof/>
                <w:webHidden/>
              </w:rPr>
              <w:fldChar w:fldCharType="separate"/>
            </w:r>
            <w:r>
              <w:rPr>
                <w:noProof/>
                <w:webHidden/>
              </w:rPr>
              <w:t>19</w:t>
            </w:r>
            <w:r>
              <w:rPr>
                <w:noProof/>
                <w:webHidden/>
              </w:rPr>
              <w:fldChar w:fldCharType="end"/>
            </w:r>
          </w:hyperlink>
        </w:p>
        <w:p w14:paraId="4EE42B26" w14:textId="4F8C5A28" w:rsidR="001A7D8F" w:rsidRDefault="001A7D8F">
          <w:pPr>
            <w:pStyle w:val="TOC3"/>
            <w:rPr>
              <w:rFonts w:asciiTheme="minorHAnsi" w:eastAsiaTheme="minorEastAsia" w:hAnsiTheme="minorHAnsi" w:cstheme="minorBidi"/>
              <w:noProof/>
              <w:kern w:val="2"/>
              <w:sz w:val="24"/>
              <w14:ligatures w14:val="standardContextual"/>
            </w:rPr>
          </w:pPr>
          <w:hyperlink w:anchor="_Toc194038928" w:history="1">
            <w:r w:rsidRPr="00433301">
              <w:rPr>
                <w:rStyle w:val="Hyperlink"/>
                <w:noProof/>
              </w:rPr>
              <w:t>4.4</w:t>
            </w:r>
            <w:r>
              <w:rPr>
                <w:rFonts w:asciiTheme="minorHAnsi" w:eastAsiaTheme="minorEastAsia" w:hAnsiTheme="minorHAnsi" w:cstheme="minorBidi"/>
                <w:noProof/>
                <w:kern w:val="2"/>
                <w:sz w:val="24"/>
                <w14:ligatures w14:val="standardContextual"/>
              </w:rPr>
              <w:tab/>
            </w:r>
            <w:r w:rsidRPr="00433301">
              <w:rPr>
                <w:rStyle w:val="Hyperlink"/>
                <w:noProof/>
              </w:rPr>
              <w:t>Milieu en duurzaamheid</w:t>
            </w:r>
            <w:r>
              <w:rPr>
                <w:noProof/>
                <w:webHidden/>
              </w:rPr>
              <w:tab/>
            </w:r>
            <w:r>
              <w:rPr>
                <w:noProof/>
                <w:webHidden/>
              </w:rPr>
              <w:fldChar w:fldCharType="begin"/>
            </w:r>
            <w:r>
              <w:rPr>
                <w:noProof/>
                <w:webHidden/>
              </w:rPr>
              <w:instrText xml:space="preserve"> PAGEREF _Toc194038928 \h </w:instrText>
            </w:r>
            <w:r>
              <w:rPr>
                <w:noProof/>
                <w:webHidden/>
              </w:rPr>
            </w:r>
            <w:r>
              <w:rPr>
                <w:noProof/>
                <w:webHidden/>
              </w:rPr>
              <w:fldChar w:fldCharType="separate"/>
            </w:r>
            <w:r>
              <w:rPr>
                <w:noProof/>
                <w:webHidden/>
              </w:rPr>
              <w:t>19</w:t>
            </w:r>
            <w:r>
              <w:rPr>
                <w:noProof/>
                <w:webHidden/>
              </w:rPr>
              <w:fldChar w:fldCharType="end"/>
            </w:r>
          </w:hyperlink>
        </w:p>
        <w:p w14:paraId="225824F4" w14:textId="5A23D7E5" w:rsidR="001A7D8F" w:rsidRDefault="001A7D8F">
          <w:pPr>
            <w:pStyle w:val="TOC3"/>
            <w:rPr>
              <w:rFonts w:asciiTheme="minorHAnsi" w:eastAsiaTheme="minorEastAsia" w:hAnsiTheme="minorHAnsi" w:cstheme="minorBidi"/>
              <w:noProof/>
              <w:kern w:val="2"/>
              <w:sz w:val="24"/>
              <w14:ligatures w14:val="standardContextual"/>
            </w:rPr>
          </w:pPr>
          <w:hyperlink w:anchor="_Toc194038929" w:history="1">
            <w:r w:rsidRPr="00433301">
              <w:rPr>
                <w:rStyle w:val="Hyperlink"/>
                <w:noProof/>
              </w:rPr>
              <w:t>4.5</w:t>
            </w:r>
            <w:r>
              <w:rPr>
                <w:rFonts w:asciiTheme="minorHAnsi" w:eastAsiaTheme="minorEastAsia" w:hAnsiTheme="minorHAnsi" w:cstheme="minorBidi"/>
                <w:noProof/>
                <w:kern w:val="2"/>
                <w:sz w:val="24"/>
                <w14:ligatures w14:val="standardContextual"/>
              </w:rPr>
              <w:tab/>
            </w:r>
            <w:r w:rsidRPr="00433301">
              <w:rPr>
                <w:rStyle w:val="Hyperlink"/>
                <w:noProof/>
              </w:rPr>
              <w:t>Overig</w:t>
            </w:r>
            <w:r>
              <w:rPr>
                <w:noProof/>
                <w:webHidden/>
              </w:rPr>
              <w:tab/>
            </w:r>
            <w:r>
              <w:rPr>
                <w:noProof/>
                <w:webHidden/>
              </w:rPr>
              <w:fldChar w:fldCharType="begin"/>
            </w:r>
            <w:r>
              <w:rPr>
                <w:noProof/>
                <w:webHidden/>
              </w:rPr>
              <w:instrText xml:space="preserve"> PAGEREF _Toc194038929 \h </w:instrText>
            </w:r>
            <w:r>
              <w:rPr>
                <w:noProof/>
                <w:webHidden/>
              </w:rPr>
            </w:r>
            <w:r>
              <w:rPr>
                <w:noProof/>
                <w:webHidden/>
              </w:rPr>
              <w:fldChar w:fldCharType="separate"/>
            </w:r>
            <w:r>
              <w:rPr>
                <w:noProof/>
                <w:webHidden/>
              </w:rPr>
              <w:t>20</w:t>
            </w:r>
            <w:r>
              <w:rPr>
                <w:noProof/>
                <w:webHidden/>
              </w:rPr>
              <w:fldChar w:fldCharType="end"/>
            </w:r>
          </w:hyperlink>
        </w:p>
        <w:p w14:paraId="2A8E5772" w14:textId="3D2C5538" w:rsidR="001A7D8F" w:rsidRDefault="001A7D8F">
          <w:pPr>
            <w:pStyle w:val="TOC3"/>
            <w:rPr>
              <w:rFonts w:asciiTheme="minorHAnsi" w:eastAsiaTheme="minorEastAsia" w:hAnsiTheme="minorHAnsi" w:cstheme="minorBidi"/>
              <w:noProof/>
              <w:kern w:val="2"/>
              <w:sz w:val="24"/>
              <w14:ligatures w14:val="standardContextual"/>
            </w:rPr>
          </w:pPr>
          <w:hyperlink w:anchor="_Toc194038930" w:history="1">
            <w:r w:rsidRPr="00433301">
              <w:rPr>
                <w:rStyle w:val="Hyperlink"/>
                <w:rFonts w:ascii="Calibri" w:hAnsi="Calibri" w:cs="Calibri"/>
                <w:noProof/>
              </w:rPr>
              <w:t>5.</w:t>
            </w:r>
            <w:r>
              <w:rPr>
                <w:rFonts w:asciiTheme="minorHAnsi" w:eastAsiaTheme="minorEastAsia" w:hAnsiTheme="minorHAnsi" w:cstheme="minorBidi"/>
                <w:noProof/>
                <w:kern w:val="2"/>
                <w:sz w:val="24"/>
                <w14:ligatures w14:val="standardContextual"/>
              </w:rPr>
              <w:tab/>
            </w:r>
            <w:r w:rsidRPr="00433301">
              <w:rPr>
                <w:rStyle w:val="Hyperlink"/>
                <w:rFonts w:ascii="Calibri" w:hAnsi="Calibri" w:cs="Calibri"/>
                <w:noProof/>
              </w:rPr>
              <w:t>Gunningsprocedure</w:t>
            </w:r>
            <w:r>
              <w:rPr>
                <w:noProof/>
                <w:webHidden/>
              </w:rPr>
              <w:tab/>
            </w:r>
            <w:r>
              <w:rPr>
                <w:noProof/>
                <w:webHidden/>
              </w:rPr>
              <w:fldChar w:fldCharType="begin"/>
            </w:r>
            <w:r>
              <w:rPr>
                <w:noProof/>
                <w:webHidden/>
              </w:rPr>
              <w:instrText xml:space="preserve"> PAGEREF _Toc194038930 \h </w:instrText>
            </w:r>
            <w:r>
              <w:rPr>
                <w:noProof/>
                <w:webHidden/>
              </w:rPr>
            </w:r>
            <w:r>
              <w:rPr>
                <w:noProof/>
                <w:webHidden/>
              </w:rPr>
              <w:fldChar w:fldCharType="separate"/>
            </w:r>
            <w:r>
              <w:rPr>
                <w:noProof/>
                <w:webHidden/>
              </w:rPr>
              <w:t>21</w:t>
            </w:r>
            <w:r>
              <w:rPr>
                <w:noProof/>
                <w:webHidden/>
              </w:rPr>
              <w:fldChar w:fldCharType="end"/>
            </w:r>
          </w:hyperlink>
        </w:p>
        <w:p w14:paraId="31BD69BC" w14:textId="40A2130B" w:rsidR="001A7D8F" w:rsidRDefault="001A7D8F">
          <w:pPr>
            <w:pStyle w:val="TOC3"/>
            <w:rPr>
              <w:rFonts w:asciiTheme="minorHAnsi" w:eastAsiaTheme="minorEastAsia" w:hAnsiTheme="minorHAnsi" w:cstheme="minorBidi"/>
              <w:noProof/>
              <w:kern w:val="2"/>
              <w:sz w:val="24"/>
              <w14:ligatures w14:val="standardContextual"/>
            </w:rPr>
          </w:pPr>
          <w:hyperlink w:anchor="_Toc194038931" w:history="1">
            <w:r w:rsidRPr="00433301">
              <w:rPr>
                <w:rStyle w:val="Hyperlink"/>
                <w:rFonts w:ascii="Calibri" w:hAnsi="Calibri" w:cs="Calibri"/>
                <w:noProof/>
              </w:rPr>
              <w:t>5.1</w:t>
            </w:r>
            <w:r>
              <w:rPr>
                <w:rFonts w:asciiTheme="minorHAnsi" w:eastAsiaTheme="minorEastAsia" w:hAnsiTheme="minorHAnsi" w:cstheme="minorBidi"/>
                <w:noProof/>
                <w:kern w:val="2"/>
                <w:sz w:val="24"/>
                <w14:ligatures w14:val="standardContextual"/>
              </w:rPr>
              <w:tab/>
            </w:r>
            <w:r w:rsidRPr="00433301">
              <w:rPr>
                <w:rStyle w:val="Hyperlink"/>
                <w:rFonts w:ascii="Calibri" w:hAnsi="Calibri" w:cs="Calibri"/>
                <w:noProof/>
              </w:rPr>
              <w:t>Minimumeisen</w:t>
            </w:r>
            <w:r>
              <w:rPr>
                <w:noProof/>
                <w:webHidden/>
              </w:rPr>
              <w:tab/>
            </w:r>
            <w:r>
              <w:rPr>
                <w:noProof/>
                <w:webHidden/>
              </w:rPr>
              <w:fldChar w:fldCharType="begin"/>
            </w:r>
            <w:r>
              <w:rPr>
                <w:noProof/>
                <w:webHidden/>
              </w:rPr>
              <w:instrText xml:space="preserve"> PAGEREF _Toc194038931 \h </w:instrText>
            </w:r>
            <w:r>
              <w:rPr>
                <w:noProof/>
                <w:webHidden/>
              </w:rPr>
            </w:r>
            <w:r>
              <w:rPr>
                <w:noProof/>
                <w:webHidden/>
              </w:rPr>
              <w:fldChar w:fldCharType="separate"/>
            </w:r>
            <w:r>
              <w:rPr>
                <w:noProof/>
                <w:webHidden/>
              </w:rPr>
              <w:t>21</w:t>
            </w:r>
            <w:r>
              <w:rPr>
                <w:noProof/>
                <w:webHidden/>
              </w:rPr>
              <w:fldChar w:fldCharType="end"/>
            </w:r>
          </w:hyperlink>
        </w:p>
        <w:p w14:paraId="4A8E296A" w14:textId="7603E02D" w:rsidR="001A7D8F" w:rsidRDefault="001A7D8F">
          <w:pPr>
            <w:pStyle w:val="TOC3"/>
            <w:rPr>
              <w:rFonts w:asciiTheme="minorHAnsi" w:eastAsiaTheme="minorEastAsia" w:hAnsiTheme="minorHAnsi" w:cstheme="minorBidi"/>
              <w:noProof/>
              <w:kern w:val="2"/>
              <w:sz w:val="24"/>
              <w14:ligatures w14:val="standardContextual"/>
            </w:rPr>
          </w:pPr>
          <w:hyperlink w:anchor="_Toc194038932" w:history="1">
            <w:r w:rsidRPr="00433301">
              <w:rPr>
                <w:rStyle w:val="Hyperlink"/>
                <w:rFonts w:ascii="Calibri" w:hAnsi="Calibri" w:cs="Calibri"/>
                <w:noProof/>
              </w:rPr>
              <w:t>5.1.1</w:t>
            </w:r>
            <w:r>
              <w:rPr>
                <w:rFonts w:asciiTheme="minorHAnsi" w:eastAsiaTheme="minorEastAsia" w:hAnsiTheme="minorHAnsi" w:cstheme="minorBidi"/>
                <w:noProof/>
                <w:kern w:val="2"/>
                <w:sz w:val="24"/>
                <w14:ligatures w14:val="standardContextual"/>
              </w:rPr>
              <w:tab/>
            </w:r>
            <w:r w:rsidRPr="00433301">
              <w:rPr>
                <w:rStyle w:val="Hyperlink"/>
                <w:rFonts w:ascii="Calibri" w:hAnsi="Calibri" w:cs="Calibri"/>
                <w:noProof/>
              </w:rPr>
              <w:t>Algemeen</w:t>
            </w:r>
            <w:r>
              <w:rPr>
                <w:noProof/>
                <w:webHidden/>
              </w:rPr>
              <w:tab/>
            </w:r>
            <w:r>
              <w:rPr>
                <w:noProof/>
                <w:webHidden/>
              </w:rPr>
              <w:fldChar w:fldCharType="begin"/>
            </w:r>
            <w:r>
              <w:rPr>
                <w:noProof/>
                <w:webHidden/>
              </w:rPr>
              <w:instrText xml:space="preserve"> PAGEREF _Toc194038932 \h </w:instrText>
            </w:r>
            <w:r>
              <w:rPr>
                <w:noProof/>
                <w:webHidden/>
              </w:rPr>
            </w:r>
            <w:r>
              <w:rPr>
                <w:noProof/>
                <w:webHidden/>
              </w:rPr>
              <w:fldChar w:fldCharType="separate"/>
            </w:r>
            <w:r>
              <w:rPr>
                <w:noProof/>
                <w:webHidden/>
              </w:rPr>
              <w:t>21</w:t>
            </w:r>
            <w:r>
              <w:rPr>
                <w:noProof/>
                <w:webHidden/>
              </w:rPr>
              <w:fldChar w:fldCharType="end"/>
            </w:r>
          </w:hyperlink>
        </w:p>
        <w:p w14:paraId="4AD7925C" w14:textId="2B6579EE" w:rsidR="001A7D8F" w:rsidRDefault="001A7D8F">
          <w:pPr>
            <w:pStyle w:val="TOC3"/>
            <w:rPr>
              <w:rFonts w:asciiTheme="minorHAnsi" w:eastAsiaTheme="minorEastAsia" w:hAnsiTheme="minorHAnsi" w:cstheme="minorBidi"/>
              <w:noProof/>
              <w:kern w:val="2"/>
              <w:sz w:val="24"/>
              <w14:ligatures w14:val="standardContextual"/>
            </w:rPr>
          </w:pPr>
          <w:hyperlink w:anchor="_Toc194038933" w:history="1">
            <w:r w:rsidRPr="00433301">
              <w:rPr>
                <w:rStyle w:val="Hyperlink"/>
                <w:rFonts w:ascii="Calibri" w:hAnsi="Calibri" w:cs="Calibri"/>
                <w:noProof/>
              </w:rPr>
              <w:t>5.1.2</w:t>
            </w:r>
            <w:r>
              <w:rPr>
                <w:rFonts w:asciiTheme="minorHAnsi" w:eastAsiaTheme="minorEastAsia" w:hAnsiTheme="minorHAnsi" w:cstheme="minorBidi"/>
                <w:noProof/>
                <w:kern w:val="2"/>
                <w:sz w:val="24"/>
                <w14:ligatures w14:val="standardContextual"/>
              </w:rPr>
              <w:tab/>
            </w:r>
            <w:r w:rsidRPr="00433301">
              <w:rPr>
                <w:rStyle w:val="Hyperlink"/>
                <w:rFonts w:ascii="Calibri" w:hAnsi="Calibri" w:cs="Calibri"/>
                <w:noProof/>
              </w:rPr>
              <w:t>Algemene Inkoopvoorwaarden VU en conceptovereenkomst</w:t>
            </w:r>
            <w:r>
              <w:rPr>
                <w:noProof/>
                <w:webHidden/>
              </w:rPr>
              <w:tab/>
            </w:r>
            <w:r>
              <w:rPr>
                <w:noProof/>
                <w:webHidden/>
              </w:rPr>
              <w:fldChar w:fldCharType="begin"/>
            </w:r>
            <w:r>
              <w:rPr>
                <w:noProof/>
                <w:webHidden/>
              </w:rPr>
              <w:instrText xml:space="preserve"> PAGEREF _Toc194038933 \h </w:instrText>
            </w:r>
            <w:r>
              <w:rPr>
                <w:noProof/>
                <w:webHidden/>
              </w:rPr>
            </w:r>
            <w:r>
              <w:rPr>
                <w:noProof/>
                <w:webHidden/>
              </w:rPr>
              <w:fldChar w:fldCharType="separate"/>
            </w:r>
            <w:r>
              <w:rPr>
                <w:noProof/>
                <w:webHidden/>
              </w:rPr>
              <w:t>21</w:t>
            </w:r>
            <w:r>
              <w:rPr>
                <w:noProof/>
                <w:webHidden/>
              </w:rPr>
              <w:fldChar w:fldCharType="end"/>
            </w:r>
          </w:hyperlink>
        </w:p>
        <w:p w14:paraId="4B16BEDE" w14:textId="0BAD4F44" w:rsidR="001A7D8F" w:rsidRDefault="001A7D8F">
          <w:pPr>
            <w:pStyle w:val="TOC3"/>
            <w:rPr>
              <w:rFonts w:asciiTheme="minorHAnsi" w:eastAsiaTheme="minorEastAsia" w:hAnsiTheme="minorHAnsi" w:cstheme="minorBidi"/>
              <w:noProof/>
              <w:kern w:val="2"/>
              <w:sz w:val="24"/>
              <w14:ligatures w14:val="standardContextual"/>
            </w:rPr>
          </w:pPr>
          <w:hyperlink w:anchor="_Toc194038934" w:history="1">
            <w:r w:rsidRPr="00433301">
              <w:rPr>
                <w:rStyle w:val="Hyperlink"/>
                <w:rFonts w:ascii="Calibri" w:hAnsi="Calibri" w:cs="Calibri"/>
                <w:noProof/>
              </w:rPr>
              <w:t>5.2</w:t>
            </w:r>
            <w:r>
              <w:rPr>
                <w:rFonts w:asciiTheme="minorHAnsi" w:eastAsiaTheme="minorEastAsia" w:hAnsiTheme="minorHAnsi" w:cstheme="minorBidi"/>
                <w:noProof/>
                <w:kern w:val="2"/>
                <w:sz w:val="24"/>
                <w14:ligatures w14:val="standardContextual"/>
              </w:rPr>
              <w:tab/>
            </w:r>
            <w:r w:rsidRPr="00433301">
              <w:rPr>
                <w:rStyle w:val="Hyperlink"/>
                <w:rFonts w:ascii="Calibri" w:hAnsi="Calibri" w:cs="Calibri"/>
                <w:noProof/>
              </w:rPr>
              <w:t>Gunningscriteria en weging</w:t>
            </w:r>
            <w:r>
              <w:rPr>
                <w:noProof/>
                <w:webHidden/>
              </w:rPr>
              <w:tab/>
            </w:r>
            <w:r>
              <w:rPr>
                <w:noProof/>
                <w:webHidden/>
              </w:rPr>
              <w:fldChar w:fldCharType="begin"/>
            </w:r>
            <w:r>
              <w:rPr>
                <w:noProof/>
                <w:webHidden/>
              </w:rPr>
              <w:instrText xml:space="preserve"> PAGEREF _Toc194038934 \h </w:instrText>
            </w:r>
            <w:r>
              <w:rPr>
                <w:noProof/>
                <w:webHidden/>
              </w:rPr>
            </w:r>
            <w:r>
              <w:rPr>
                <w:noProof/>
                <w:webHidden/>
              </w:rPr>
              <w:fldChar w:fldCharType="separate"/>
            </w:r>
            <w:r>
              <w:rPr>
                <w:noProof/>
                <w:webHidden/>
              </w:rPr>
              <w:t>22</w:t>
            </w:r>
            <w:r>
              <w:rPr>
                <w:noProof/>
                <w:webHidden/>
              </w:rPr>
              <w:fldChar w:fldCharType="end"/>
            </w:r>
          </w:hyperlink>
        </w:p>
        <w:p w14:paraId="42A5369F" w14:textId="1FD5DFE6" w:rsidR="001A7D8F" w:rsidRDefault="001A7D8F">
          <w:pPr>
            <w:pStyle w:val="TOC3"/>
            <w:rPr>
              <w:rFonts w:asciiTheme="minorHAnsi" w:eastAsiaTheme="minorEastAsia" w:hAnsiTheme="minorHAnsi" w:cstheme="minorBidi"/>
              <w:noProof/>
              <w:kern w:val="2"/>
              <w:sz w:val="24"/>
              <w14:ligatures w14:val="standardContextual"/>
            </w:rPr>
          </w:pPr>
          <w:hyperlink w:anchor="_Toc194038935" w:history="1">
            <w:r w:rsidRPr="00433301">
              <w:rPr>
                <w:rStyle w:val="Hyperlink"/>
                <w:rFonts w:ascii="Calibri" w:hAnsi="Calibri" w:cs="Calibri"/>
                <w:noProof/>
              </w:rPr>
              <w:t>5.2.1</w:t>
            </w:r>
            <w:r>
              <w:rPr>
                <w:rFonts w:asciiTheme="minorHAnsi" w:eastAsiaTheme="minorEastAsia" w:hAnsiTheme="minorHAnsi" w:cstheme="minorBidi"/>
                <w:noProof/>
                <w:kern w:val="2"/>
                <w:sz w:val="24"/>
                <w14:ligatures w14:val="standardContextual"/>
              </w:rPr>
              <w:tab/>
            </w:r>
            <w:r w:rsidRPr="00433301">
              <w:rPr>
                <w:rStyle w:val="Hyperlink"/>
                <w:rFonts w:ascii="Calibri" w:hAnsi="Calibri" w:cs="Calibri"/>
                <w:noProof/>
              </w:rPr>
              <w:t>Plan van aanpak</w:t>
            </w:r>
            <w:r>
              <w:rPr>
                <w:noProof/>
                <w:webHidden/>
              </w:rPr>
              <w:tab/>
            </w:r>
            <w:r>
              <w:rPr>
                <w:noProof/>
                <w:webHidden/>
              </w:rPr>
              <w:fldChar w:fldCharType="begin"/>
            </w:r>
            <w:r>
              <w:rPr>
                <w:noProof/>
                <w:webHidden/>
              </w:rPr>
              <w:instrText xml:space="preserve"> PAGEREF _Toc194038935 \h </w:instrText>
            </w:r>
            <w:r>
              <w:rPr>
                <w:noProof/>
                <w:webHidden/>
              </w:rPr>
            </w:r>
            <w:r>
              <w:rPr>
                <w:noProof/>
                <w:webHidden/>
              </w:rPr>
              <w:fldChar w:fldCharType="separate"/>
            </w:r>
            <w:r>
              <w:rPr>
                <w:noProof/>
                <w:webHidden/>
              </w:rPr>
              <w:t>22</w:t>
            </w:r>
            <w:r>
              <w:rPr>
                <w:noProof/>
                <w:webHidden/>
              </w:rPr>
              <w:fldChar w:fldCharType="end"/>
            </w:r>
          </w:hyperlink>
        </w:p>
        <w:p w14:paraId="572D41C9" w14:textId="3FED95B8" w:rsidR="001A7D8F" w:rsidRDefault="001A7D8F">
          <w:pPr>
            <w:pStyle w:val="TOC3"/>
            <w:rPr>
              <w:rFonts w:asciiTheme="minorHAnsi" w:eastAsiaTheme="minorEastAsia" w:hAnsiTheme="minorHAnsi" w:cstheme="minorBidi"/>
              <w:noProof/>
              <w:kern w:val="2"/>
              <w:sz w:val="24"/>
              <w14:ligatures w14:val="standardContextual"/>
            </w:rPr>
          </w:pPr>
          <w:hyperlink w:anchor="_Toc194038936" w:history="1">
            <w:r w:rsidRPr="00433301">
              <w:rPr>
                <w:rStyle w:val="Hyperlink"/>
                <w:rFonts w:ascii="Calibri" w:hAnsi="Calibri" w:cs="Calibri"/>
                <w:noProof/>
              </w:rPr>
              <w:t xml:space="preserve">5.2.4 </w:t>
            </w:r>
            <w:r>
              <w:rPr>
                <w:rFonts w:asciiTheme="minorHAnsi" w:eastAsiaTheme="minorEastAsia" w:hAnsiTheme="minorHAnsi" w:cstheme="minorBidi"/>
                <w:noProof/>
                <w:kern w:val="2"/>
                <w:sz w:val="24"/>
                <w14:ligatures w14:val="standardContextual"/>
              </w:rPr>
              <w:tab/>
            </w:r>
            <w:r w:rsidRPr="00433301">
              <w:rPr>
                <w:rStyle w:val="Hyperlink"/>
                <w:rFonts w:ascii="Calibri" w:hAnsi="Calibri" w:cs="Calibri"/>
                <w:noProof/>
              </w:rPr>
              <w:t>Beoordeling kwaliteit</w:t>
            </w:r>
            <w:r>
              <w:rPr>
                <w:noProof/>
                <w:webHidden/>
              </w:rPr>
              <w:tab/>
            </w:r>
            <w:r>
              <w:rPr>
                <w:noProof/>
                <w:webHidden/>
              </w:rPr>
              <w:fldChar w:fldCharType="begin"/>
            </w:r>
            <w:r>
              <w:rPr>
                <w:noProof/>
                <w:webHidden/>
              </w:rPr>
              <w:instrText xml:space="preserve"> PAGEREF _Toc194038936 \h </w:instrText>
            </w:r>
            <w:r>
              <w:rPr>
                <w:noProof/>
                <w:webHidden/>
              </w:rPr>
            </w:r>
            <w:r>
              <w:rPr>
                <w:noProof/>
                <w:webHidden/>
              </w:rPr>
              <w:fldChar w:fldCharType="separate"/>
            </w:r>
            <w:r>
              <w:rPr>
                <w:noProof/>
                <w:webHidden/>
              </w:rPr>
              <w:t>23</w:t>
            </w:r>
            <w:r>
              <w:rPr>
                <w:noProof/>
                <w:webHidden/>
              </w:rPr>
              <w:fldChar w:fldCharType="end"/>
            </w:r>
          </w:hyperlink>
        </w:p>
        <w:p w14:paraId="7E41958E" w14:textId="148D5F6A" w:rsidR="001A7D8F" w:rsidRDefault="001A7D8F">
          <w:pPr>
            <w:pStyle w:val="TOC3"/>
            <w:rPr>
              <w:rFonts w:asciiTheme="minorHAnsi" w:eastAsiaTheme="minorEastAsia" w:hAnsiTheme="minorHAnsi" w:cstheme="minorBidi"/>
              <w:noProof/>
              <w:kern w:val="2"/>
              <w:sz w:val="24"/>
              <w14:ligatures w14:val="standardContextual"/>
            </w:rPr>
          </w:pPr>
          <w:hyperlink w:anchor="_Toc194038937" w:history="1">
            <w:r w:rsidRPr="00433301">
              <w:rPr>
                <w:rStyle w:val="Hyperlink"/>
                <w:rFonts w:ascii="Calibri" w:hAnsi="Calibri" w:cs="Calibri"/>
                <w:noProof/>
              </w:rPr>
              <w:t xml:space="preserve">5.2.5 </w:t>
            </w:r>
            <w:r>
              <w:rPr>
                <w:rFonts w:asciiTheme="minorHAnsi" w:eastAsiaTheme="minorEastAsia" w:hAnsiTheme="minorHAnsi" w:cstheme="minorBidi"/>
                <w:noProof/>
                <w:kern w:val="2"/>
                <w:sz w:val="24"/>
                <w14:ligatures w14:val="standardContextual"/>
              </w:rPr>
              <w:tab/>
            </w:r>
            <w:r w:rsidRPr="00433301">
              <w:rPr>
                <w:rStyle w:val="Hyperlink"/>
                <w:rFonts w:ascii="Calibri" w:hAnsi="Calibri" w:cs="Calibri"/>
                <w:noProof/>
              </w:rPr>
              <w:t>Prijs</w:t>
            </w:r>
            <w:r>
              <w:rPr>
                <w:noProof/>
                <w:webHidden/>
              </w:rPr>
              <w:tab/>
            </w:r>
            <w:r>
              <w:rPr>
                <w:noProof/>
                <w:webHidden/>
              </w:rPr>
              <w:tab/>
            </w:r>
            <w:r>
              <w:rPr>
                <w:noProof/>
                <w:webHidden/>
              </w:rPr>
              <w:fldChar w:fldCharType="begin"/>
            </w:r>
            <w:r>
              <w:rPr>
                <w:noProof/>
                <w:webHidden/>
              </w:rPr>
              <w:instrText xml:space="preserve"> PAGEREF _Toc194038937 \h </w:instrText>
            </w:r>
            <w:r>
              <w:rPr>
                <w:noProof/>
                <w:webHidden/>
              </w:rPr>
            </w:r>
            <w:r>
              <w:rPr>
                <w:noProof/>
                <w:webHidden/>
              </w:rPr>
              <w:fldChar w:fldCharType="separate"/>
            </w:r>
            <w:r>
              <w:rPr>
                <w:noProof/>
                <w:webHidden/>
              </w:rPr>
              <w:t>24</w:t>
            </w:r>
            <w:r>
              <w:rPr>
                <w:noProof/>
                <w:webHidden/>
              </w:rPr>
              <w:fldChar w:fldCharType="end"/>
            </w:r>
          </w:hyperlink>
        </w:p>
        <w:p w14:paraId="35136B1D" w14:textId="60485005" w:rsidR="001A7D8F" w:rsidRDefault="001A7D8F">
          <w:pPr>
            <w:pStyle w:val="TOC3"/>
            <w:rPr>
              <w:rFonts w:asciiTheme="minorHAnsi" w:eastAsiaTheme="minorEastAsia" w:hAnsiTheme="minorHAnsi" w:cstheme="minorBidi"/>
              <w:noProof/>
              <w:kern w:val="2"/>
              <w:sz w:val="24"/>
              <w14:ligatures w14:val="standardContextual"/>
            </w:rPr>
          </w:pPr>
          <w:hyperlink w:anchor="_Toc194038938" w:history="1">
            <w:r w:rsidRPr="00433301">
              <w:rPr>
                <w:rStyle w:val="Hyperlink"/>
                <w:rFonts w:ascii="Calibri" w:hAnsi="Calibri" w:cs="Calibri"/>
                <w:noProof/>
              </w:rPr>
              <w:t>5.2.6</w:t>
            </w:r>
            <w:r>
              <w:rPr>
                <w:rFonts w:asciiTheme="minorHAnsi" w:eastAsiaTheme="minorEastAsia" w:hAnsiTheme="minorHAnsi" w:cstheme="minorBidi"/>
                <w:noProof/>
                <w:kern w:val="2"/>
                <w:sz w:val="24"/>
                <w14:ligatures w14:val="standardContextual"/>
              </w:rPr>
              <w:tab/>
            </w:r>
            <w:r w:rsidRPr="00433301">
              <w:rPr>
                <w:rStyle w:val="Hyperlink"/>
                <w:rFonts w:ascii="Calibri" w:hAnsi="Calibri" w:cs="Calibri"/>
                <w:noProof/>
              </w:rPr>
              <w:t>Presentatie</w:t>
            </w:r>
            <w:r>
              <w:rPr>
                <w:noProof/>
                <w:webHidden/>
              </w:rPr>
              <w:tab/>
            </w:r>
            <w:r>
              <w:rPr>
                <w:noProof/>
                <w:webHidden/>
              </w:rPr>
              <w:fldChar w:fldCharType="begin"/>
            </w:r>
            <w:r>
              <w:rPr>
                <w:noProof/>
                <w:webHidden/>
              </w:rPr>
              <w:instrText xml:space="preserve"> PAGEREF _Toc194038938 \h </w:instrText>
            </w:r>
            <w:r>
              <w:rPr>
                <w:noProof/>
                <w:webHidden/>
              </w:rPr>
            </w:r>
            <w:r>
              <w:rPr>
                <w:noProof/>
                <w:webHidden/>
              </w:rPr>
              <w:fldChar w:fldCharType="separate"/>
            </w:r>
            <w:r>
              <w:rPr>
                <w:noProof/>
                <w:webHidden/>
              </w:rPr>
              <w:t>25</w:t>
            </w:r>
            <w:r>
              <w:rPr>
                <w:noProof/>
                <w:webHidden/>
              </w:rPr>
              <w:fldChar w:fldCharType="end"/>
            </w:r>
          </w:hyperlink>
        </w:p>
        <w:p w14:paraId="4500FB0C" w14:textId="4C0AC196" w:rsidR="001A7D8F" w:rsidRDefault="001A7D8F">
          <w:pPr>
            <w:pStyle w:val="TOC3"/>
            <w:rPr>
              <w:rFonts w:asciiTheme="minorHAnsi" w:eastAsiaTheme="minorEastAsia" w:hAnsiTheme="minorHAnsi" w:cstheme="minorBidi"/>
              <w:noProof/>
              <w:kern w:val="2"/>
              <w:sz w:val="24"/>
              <w14:ligatures w14:val="standardContextual"/>
            </w:rPr>
          </w:pPr>
          <w:hyperlink w:anchor="_Toc194038939" w:history="1">
            <w:r w:rsidRPr="00433301">
              <w:rPr>
                <w:rStyle w:val="Hyperlink"/>
                <w:rFonts w:ascii="Calibri" w:hAnsi="Calibri" w:cs="Calibri"/>
                <w:noProof/>
              </w:rPr>
              <w:t xml:space="preserve">5.3 </w:t>
            </w:r>
            <w:r>
              <w:rPr>
                <w:rFonts w:asciiTheme="minorHAnsi" w:eastAsiaTheme="minorEastAsia" w:hAnsiTheme="minorHAnsi" w:cstheme="minorBidi"/>
                <w:noProof/>
                <w:kern w:val="2"/>
                <w:sz w:val="24"/>
                <w14:ligatures w14:val="standardContextual"/>
              </w:rPr>
              <w:tab/>
            </w:r>
            <w:r w:rsidRPr="00433301">
              <w:rPr>
                <w:rStyle w:val="Hyperlink"/>
                <w:rFonts w:ascii="Calibri" w:hAnsi="Calibri" w:cs="Calibri"/>
                <w:noProof/>
              </w:rPr>
              <w:t>Weging eindresultaat</w:t>
            </w:r>
            <w:r>
              <w:rPr>
                <w:noProof/>
                <w:webHidden/>
              </w:rPr>
              <w:tab/>
            </w:r>
            <w:r>
              <w:rPr>
                <w:noProof/>
                <w:webHidden/>
              </w:rPr>
              <w:fldChar w:fldCharType="begin"/>
            </w:r>
            <w:r>
              <w:rPr>
                <w:noProof/>
                <w:webHidden/>
              </w:rPr>
              <w:instrText xml:space="preserve"> PAGEREF _Toc194038939 \h </w:instrText>
            </w:r>
            <w:r>
              <w:rPr>
                <w:noProof/>
                <w:webHidden/>
              </w:rPr>
            </w:r>
            <w:r>
              <w:rPr>
                <w:noProof/>
                <w:webHidden/>
              </w:rPr>
              <w:fldChar w:fldCharType="separate"/>
            </w:r>
            <w:r>
              <w:rPr>
                <w:noProof/>
                <w:webHidden/>
              </w:rPr>
              <w:t>26</w:t>
            </w:r>
            <w:r>
              <w:rPr>
                <w:noProof/>
                <w:webHidden/>
              </w:rPr>
              <w:fldChar w:fldCharType="end"/>
            </w:r>
          </w:hyperlink>
        </w:p>
        <w:p w14:paraId="51ABC816" w14:textId="1F21738C" w:rsidR="001A7D8F" w:rsidRDefault="001A7D8F">
          <w:pPr>
            <w:pStyle w:val="TOC3"/>
            <w:rPr>
              <w:rFonts w:asciiTheme="minorHAnsi" w:eastAsiaTheme="minorEastAsia" w:hAnsiTheme="minorHAnsi" w:cstheme="minorBidi"/>
              <w:noProof/>
              <w:kern w:val="2"/>
              <w:sz w:val="24"/>
              <w14:ligatures w14:val="standardContextual"/>
            </w:rPr>
          </w:pPr>
          <w:hyperlink w:anchor="_Toc194038940" w:history="1">
            <w:r w:rsidRPr="00433301">
              <w:rPr>
                <w:rStyle w:val="Hyperlink"/>
                <w:rFonts w:ascii="Calibri" w:hAnsi="Calibri" w:cs="Calibri"/>
                <w:noProof/>
              </w:rPr>
              <w:t xml:space="preserve">5.4  </w:t>
            </w:r>
            <w:r>
              <w:rPr>
                <w:rFonts w:asciiTheme="minorHAnsi" w:eastAsiaTheme="minorEastAsia" w:hAnsiTheme="minorHAnsi" w:cstheme="minorBidi"/>
                <w:noProof/>
                <w:kern w:val="2"/>
                <w:sz w:val="24"/>
                <w14:ligatures w14:val="standardContextual"/>
              </w:rPr>
              <w:tab/>
            </w:r>
            <w:r w:rsidRPr="00433301">
              <w:rPr>
                <w:rStyle w:val="Hyperlink"/>
                <w:rFonts w:ascii="Calibri" w:hAnsi="Calibri" w:cs="Calibri"/>
                <w:noProof/>
              </w:rPr>
              <w:t>Gunningsbeslissing</w:t>
            </w:r>
            <w:r>
              <w:rPr>
                <w:noProof/>
                <w:webHidden/>
              </w:rPr>
              <w:tab/>
            </w:r>
            <w:r>
              <w:rPr>
                <w:noProof/>
                <w:webHidden/>
              </w:rPr>
              <w:fldChar w:fldCharType="begin"/>
            </w:r>
            <w:r>
              <w:rPr>
                <w:noProof/>
                <w:webHidden/>
              </w:rPr>
              <w:instrText xml:space="preserve"> PAGEREF _Toc194038940 \h </w:instrText>
            </w:r>
            <w:r>
              <w:rPr>
                <w:noProof/>
                <w:webHidden/>
              </w:rPr>
            </w:r>
            <w:r>
              <w:rPr>
                <w:noProof/>
                <w:webHidden/>
              </w:rPr>
              <w:fldChar w:fldCharType="separate"/>
            </w:r>
            <w:r>
              <w:rPr>
                <w:noProof/>
                <w:webHidden/>
              </w:rPr>
              <w:t>26</w:t>
            </w:r>
            <w:r>
              <w:rPr>
                <w:noProof/>
                <w:webHidden/>
              </w:rPr>
              <w:fldChar w:fldCharType="end"/>
            </w:r>
          </w:hyperlink>
        </w:p>
        <w:p w14:paraId="4627CDD5" w14:textId="631F700A" w:rsidR="001A7D8F" w:rsidRDefault="001A7D8F">
          <w:pPr>
            <w:pStyle w:val="TOC1"/>
            <w:rPr>
              <w:rFonts w:asciiTheme="minorHAnsi" w:eastAsiaTheme="minorEastAsia" w:hAnsiTheme="minorHAnsi" w:cstheme="minorBidi"/>
              <w:b w:val="0"/>
              <w:iCs w:val="0"/>
              <w:kern w:val="2"/>
              <w:sz w:val="24"/>
              <w14:ligatures w14:val="standardContextual"/>
            </w:rPr>
          </w:pPr>
          <w:hyperlink w:anchor="_Toc194038941" w:history="1">
            <w:r w:rsidRPr="00433301">
              <w:rPr>
                <w:rStyle w:val="Hyperlink"/>
                <w:rFonts w:cstheme="minorHAnsi"/>
              </w:rPr>
              <w:t>Bijlagen</w:t>
            </w:r>
            <w:r>
              <w:rPr>
                <w:webHidden/>
              </w:rPr>
              <w:tab/>
            </w:r>
            <w:r>
              <w:rPr>
                <w:webHidden/>
              </w:rPr>
              <w:fldChar w:fldCharType="begin"/>
            </w:r>
            <w:r>
              <w:rPr>
                <w:webHidden/>
              </w:rPr>
              <w:instrText xml:space="preserve"> PAGEREF _Toc194038941 \h </w:instrText>
            </w:r>
            <w:r>
              <w:rPr>
                <w:webHidden/>
              </w:rPr>
            </w:r>
            <w:r>
              <w:rPr>
                <w:webHidden/>
              </w:rPr>
              <w:fldChar w:fldCharType="separate"/>
            </w:r>
            <w:r>
              <w:rPr>
                <w:webHidden/>
              </w:rPr>
              <w:t>1</w:t>
            </w:r>
            <w:r>
              <w:rPr>
                <w:webHidden/>
              </w:rPr>
              <w:fldChar w:fldCharType="end"/>
            </w:r>
          </w:hyperlink>
        </w:p>
        <w:p w14:paraId="0010360E" w14:textId="5E4C8C09" w:rsidR="001A7D8F" w:rsidRDefault="001A7D8F">
          <w:pPr>
            <w:pStyle w:val="TOC3"/>
            <w:rPr>
              <w:rFonts w:asciiTheme="minorHAnsi" w:eastAsiaTheme="minorEastAsia" w:hAnsiTheme="minorHAnsi" w:cstheme="minorBidi"/>
              <w:noProof/>
              <w:kern w:val="2"/>
              <w:sz w:val="24"/>
              <w14:ligatures w14:val="standardContextual"/>
            </w:rPr>
          </w:pPr>
          <w:hyperlink w:anchor="_Toc194038942" w:history="1">
            <w:r w:rsidRPr="00433301">
              <w:rPr>
                <w:rStyle w:val="Hyperlink"/>
                <w:rFonts w:ascii="Calibri" w:hAnsi="Calibri" w:cs="Calibri"/>
                <w:noProof/>
              </w:rPr>
              <w:t>Bijlage 1</w:t>
            </w:r>
            <w:r>
              <w:rPr>
                <w:rFonts w:asciiTheme="minorHAnsi" w:eastAsiaTheme="minorEastAsia" w:hAnsiTheme="minorHAnsi" w:cstheme="minorBidi"/>
                <w:noProof/>
                <w:kern w:val="2"/>
                <w:sz w:val="24"/>
                <w14:ligatures w14:val="standardContextual"/>
              </w:rPr>
              <w:tab/>
            </w:r>
            <w:r w:rsidRPr="00433301">
              <w:rPr>
                <w:rStyle w:val="Hyperlink"/>
                <w:rFonts w:ascii="Calibri" w:hAnsi="Calibri" w:cs="Calibri"/>
                <w:noProof/>
              </w:rPr>
              <w:t>Referenties</w:t>
            </w:r>
            <w:r>
              <w:rPr>
                <w:noProof/>
                <w:webHidden/>
              </w:rPr>
              <w:tab/>
            </w:r>
            <w:r>
              <w:rPr>
                <w:noProof/>
                <w:webHidden/>
              </w:rPr>
              <w:fldChar w:fldCharType="begin"/>
            </w:r>
            <w:r>
              <w:rPr>
                <w:noProof/>
                <w:webHidden/>
              </w:rPr>
              <w:instrText xml:space="preserve"> PAGEREF _Toc194038942 \h </w:instrText>
            </w:r>
            <w:r>
              <w:rPr>
                <w:noProof/>
                <w:webHidden/>
              </w:rPr>
            </w:r>
            <w:r>
              <w:rPr>
                <w:noProof/>
                <w:webHidden/>
              </w:rPr>
              <w:fldChar w:fldCharType="separate"/>
            </w:r>
            <w:r>
              <w:rPr>
                <w:noProof/>
                <w:webHidden/>
              </w:rPr>
              <w:t>1</w:t>
            </w:r>
            <w:r>
              <w:rPr>
                <w:noProof/>
                <w:webHidden/>
              </w:rPr>
              <w:fldChar w:fldCharType="end"/>
            </w:r>
          </w:hyperlink>
        </w:p>
        <w:p w14:paraId="08F66A1E" w14:textId="599D1B9A" w:rsidR="001A7D8F" w:rsidRDefault="001A7D8F">
          <w:pPr>
            <w:pStyle w:val="TOC3"/>
            <w:rPr>
              <w:rFonts w:asciiTheme="minorHAnsi" w:eastAsiaTheme="minorEastAsia" w:hAnsiTheme="minorHAnsi" w:cstheme="minorBidi"/>
              <w:noProof/>
              <w:kern w:val="2"/>
              <w:sz w:val="24"/>
              <w14:ligatures w14:val="standardContextual"/>
            </w:rPr>
          </w:pPr>
          <w:hyperlink w:anchor="_Toc194038943" w:history="1">
            <w:r w:rsidRPr="00433301">
              <w:rPr>
                <w:rStyle w:val="Hyperlink"/>
                <w:rFonts w:ascii="Calibri" w:hAnsi="Calibri" w:cs="Calibri"/>
                <w:noProof/>
              </w:rPr>
              <w:t>Bijlage 2</w:t>
            </w:r>
            <w:r>
              <w:rPr>
                <w:rFonts w:asciiTheme="minorHAnsi" w:eastAsiaTheme="minorEastAsia" w:hAnsiTheme="minorHAnsi" w:cstheme="minorBidi"/>
                <w:noProof/>
                <w:kern w:val="2"/>
                <w:sz w:val="24"/>
                <w14:ligatures w14:val="standardContextual"/>
              </w:rPr>
              <w:tab/>
            </w:r>
            <w:r w:rsidRPr="00433301">
              <w:rPr>
                <w:rStyle w:val="Hyperlink"/>
                <w:rFonts w:ascii="Calibri" w:hAnsi="Calibri" w:cs="Calibri"/>
                <w:noProof/>
              </w:rPr>
              <w:t>Conceptovereenkomst</w:t>
            </w:r>
            <w:r>
              <w:rPr>
                <w:noProof/>
                <w:webHidden/>
              </w:rPr>
              <w:tab/>
            </w:r>
            <w:r>
              <w:rPr>
                <w:noProof/>
                <w:webHidden/>
              </w:rPr>
              <w:fldChar w:fldCharType="begin"/>
            </w:r>
            <w:r>
              <w:rPr>
                <w:noProof/>
                <w:webHidden/>
              </w:rPr>
              <w:instrText xml:space="preserve"> PAGEREF _Toc194038943 \h </w:instrText>
            </w:r>
            <w:r>
              <w:rPr>
                <w:noProof/>
                <w:webHidden/>
              </w:rPr>
            </w:r>
            <w:r>
              <w:rPr>
                <w:noProof/>
                <w:webHidden/>
              </w:rPr>
              <w:fldChar w:fldCharType="separate"/>
            </w:r>
            <w:r>
              <w:rPr>
                <w:noProof/>
                <w:webHidden/>
              </w:rPr>
              <w:t>1</w:t>
            </w:r>
            <w:r>
              <w:rPr>
                <w:noProof/>
                <w:webHidden/>
              </w:rPr>
              <w:fldChar w:fldCharType="end"/>
            </w:r>
          </w:hyperlink>
        </w:p>
        <w:p w14:paraId="7051A8C2" w14:textId="41229B54" w:rsidR="001A7D8F" w:rsidRDefault="001A7D8F">
          <w:pPr>
            <w:pStyle w:val="TOC3"/>
            <w:rPr>
              <w:rFonts w:asciiTheme="minorHAnsi" w:eastAsiaTheme="minorEastAsia" w:hAnsiTheme="minorHAnsi" w:cstheme="minorBidi"/>
              <w:noProof/>
              <w:kern w:val="2"/>
              <w:sz w:val="24"/>
              <w14:ligatures w14:val="standardContextual"/>
            </w:rPr>
          </w:pPr>
          <w:hyperlink w:anchor="_Toc194038944" w:history="1">
            <w:r w:rsidRPr="00433301">
              <w:rPr>
                <w:rStyle w:val="Hyperlink"/>
                <w:rFonts w:ascii="Calibri" w:hAnsi="Calibri" w:cs="Calibri"/>
                <w:noProof/>
              </w:rPr>
              <w:t>Bijlage 3</w:t>
            </w:r>
            <w:r>
              <w:rPr>
                <w:rFonts w:asciiTheme="minorHAnsi" w:eastAsiaTheme="minorEastAsia" w:hAnsiTheme="minorHAnsi" w:cstheme="minorBidi"/>
                <w:noProof/>
                <w:kern w:val="2"/>
                <w:sz w:val="24"/>
                <w14:ligatures w14:val="standardContextual"/>
              </w:rPr>
              <w:tab/>
            </w:r>
            <w:r w:rsidRPr="00433301">
              <w:rPr>
                <w:rStyle w:val="Hyperlink"/>
                <w:rFonts w:ascii="Calibri" w:hAnsi="Calibri" w:cs="Calibri"/>
                <w:noProof/>
              </w:rPr>
              <w:t>Algemene Inkoopvoorwaarden VU</w:t>
            </w:r>
            <w:r>
              <w:rPr>
                <w:noProof/>
                <w:webHidden/>
              </w:rPr>
              <w:tab/>
            </w:r>
            <w:r>
              <w:rPr>
                <w:noProof/>
                <w:webHidden/>
              </w:rPr>
              <w:fldChar w:fldCharType="begin"/>
            </w:r>
            <w:r>
              <w:rPr>
                <w:noProof/>
                <w:webHidden/>
              </w:rPr>
              <w:instrText xml:space="preserve"> PAGEREF _Toc194038944 \h </w:instrText>
            </w:r>
            <w:r>
              <w:rPr>
                <w:noProof/>
                <w:webHidden/>
              </w:rPr>
            </w:r>
            <w:r>
              <w:rPr>
                <w:noProof/>
                <w:webHidden/>
              </w:rPr>
              <w:fldChar w:fldCharType="separate"/>
            </w:r>
            <w:r>
              <w:rPr>
                <w:noProof/>
                <w:webHidden/>
              </w:rPr>
              <w:t>1</w:t>
            </w:r>
            <w:r>
              <w:rPr>
                <w:noProof/>
                <w:webHidden/>
              </w:rPr>
              <w:fldChar w:fldCharType="end"/>
            </w:r>
          </w:hyperlink>
        </w:p>
        <w:p w14:paraId="07C41A40" w14:textId="2B61B365" w:rsidR="001A7D8F" w:rsidRDefault="001A7D8F">
          <w:pPr>
            <w:pStyle w:val="TOC3"/>
            <w:rPr>
              <w:rFonts w:asciiTheme="minorHAnsi" w:eastAsiaTheme="minorEastAsia" w:hAnsiTheme="minorHAnsi" w:cstheme="minorBidi"/>
              <w:noProof/>
              <w:kern w:val="2"/>
              <w:sz w:val="24"/>
              <w14:ligatures w14:val="standardContextual"/>
            </w:rPr>
          </w:pPr>
          <w:hyperlink w:anchor="_Toc194038945" w:history="1">
            <w:r w:rsidRPr="00433301">
              <w:rPr>
                <w:rStyle w:val="Hyperlink"/>
                <w:rFonts w:ascii="Calibri" w:hAnsi="Calibri" w:cs="Calibri"/>
                <w:noProof/>
              </w:rPr>
              <w:t>Bijlage 4</w:t>
            </w:r>
            <w:r>
              <w:rPr>
                <w:rFonts w:asciiTheme="minorHAnsi" w:eastAsiaTheme="minorEastAsia" w:hAnsiTheme="minorHAnsi" w:cstheme="minorBidi"/>
                <w:noProof/>
                <w:kern w:val="2"/>
                <w:sz w:val="24"/>
                <w14:ligatures w14:val="standardContextual"/>
              </w:rPr>
              <w:tab/>
            </w:r>
            <w:r w:rsidRPr="00433301">
              <w:rPr>
                <w:rStyle w:val="Hyperlink"/>
                <w:rFonts w:ascii="Calibri" w:hAnsi="Calibri" w:cs="Calibri"/>
                <w:noProof/>
              </w:rPr>
              <w:t>Veilig werken bij VU</w:t>
            </w:r>
            <w:r>
              <w:rPr>
                <w:noProof/>
                <w:webHidden/>
              </w:rPr>
              <w:tab/>
            </w:r>
            <w:r>
              <w:rPr>
                <w:noProof/>
                <w:webHidden/>
              </w:rPr>
              <w:fldChar w:fldCharType="begin"/>
            </w:r>
            <w:r>
              <w:rPr>
                <w:noProof/>
                <w:webHidden/>
              </w:rPr>
              <w:instrText xml:space="preserve"> PAGEREF _Toc194038945 \h </w:instrText>
            </w:r>
            <w:r>
              <w:rPr>
                <w:noProof/>
                <w:webHidden/>
              </w:rPr>
            </w:r>
            <w:r>
              <w:rPr>
                <w:noProof/>
                <w:webHidden/>
              </w:rPr>
              <w:fldChar w:fldCharType="separate"/>
            </w:r>
            <w:r>
              <w:rPr>
                <w:noProof/>
                <w:webHidden/>
              </w:rPr>
              <w:t>1</w:t>
            </w:r>
            <w:r>
              <w:rPr>
                <w:noProof/>
                <w:webHidden/>
              </w:rPr>
              <w:fldChar w:fldCharType="end"/>
            </w:r>
          </w:hyperlink>
        </w:p>
        <w:p w14:paraId="092FCF9D" w14:textId="704DCAFD" w:rsidR="001A7D8F" w:rsidRDefault="001A7D8F">
          <w:pPr>
            <w:pStyle w:val="TOC3"/>
            <w:rPr>
              <w:rFonts w:asciiTheme="minorHAnsi" w:eastAsiaTheme="minorEastAsia" w:hAnsiTheme="minorHAnsi" w:cstheme="minorBidi"/>
              <w:noProof/>
              <w:kern w:val="2"/>
              <w:sz w:val="24"/>
              <w14:ligatures w14:val="standardContextual"/>
            </w:rPr>
          </w:pPr>
          <w:hyperlink w:anchor="_Toc194038946" w:history="1">
            <w:r w:rsidRPr="00433301">
              <w:rPr>
                <w:rStyle w:val="Hyperlink"/>
                <w:rFonts w:ascii="Calibri" w:hAnsi="Calibri" w:cs="Calibri"/>
                <w:noProof/>
              </w:rPr>
              <w:t>Bijlage 5</w:t>
            </w:r>
            <w:r>
              <w:rPr>
                <w:rFonts w:asciiTheme="minorHAnsi" w:eastAsiaTheme="minorEastAsia" w:hAnsiTheme="minorHAnsi" w:cstheme="minorBidi"/>
                <w:noProof/>
                <w:kern w:val="2"/>
                <w:sz w:val="24"/>
                <w14:ligatures w14:val="standardContextual"/>
              </w:rPr>
              <w:tab/>
            </w:r>
            <w:r w:rsidRPr="00433301">
              <w:rPr>
                <w:rStyle w:val="Hyperlink"/>
                <w:rFonts w:ascii="Calibri" w:hAnsi="Calibri" w:cs="Calibri"/>
                <w:noProof/>
              </w:rPr>
              <w:t>Concept Service Level Agreement</w:t>
            </w:r>
            <w:r>
              <w:rPr>
                <w:noProof/>
                <w:webHidden/>
              </w:rPr>
              <w:tab/>
            </w:r>
            <w:r>
              <w:rPr>
                <w:noProof/>
                <w:webHidden/>
              </w:rPr>
              <w:fldChar w:fldCharType="begin"/>
            </w:r>
            <w:r>
              <w:rPr>
                <w:noProof/>
                <w:webHidden/>
              </w:rPr>
              <w:instrText xml:space="preserve"> PAGEREF _Toc194038946 \h </w:instrText>
            </w:r>
            <w:r>
              <w:rPr>
                <w:noProof/>
                <w:webHidden/>
              </w:rPr>
            </w:r>
            <w:r>
              <w:rPr>
                <w:noProof/>
                <w:webHidden/>
              </w:rPr>
              <w:fldChar w:fldCharType="separate"/>
            </w:r>
            <w:r>
              <w:rPr>
                <w:noProof/>
                <w:webHidden/>
              </w:rPr>
              <w:t>1</w:t>
            </w:r>
            <w:r>
              <w:rPr>
                <w:noProof/>
                <w:webHidden/>
              </w:rPr>
              <w:fldChar w:fldCharType="end"/>
            </w:r>
          </w:hyperlink>
        </w:p>
        <w:p w14:paraId="0A3C5CA8" w14:textId="32D67D64" w:rsidR="001A7D8F" w:rsidRDefault="001A7D8F">
          <w:pPr>
            <w:pStyle w:val="TOC3"/>
            <w:rPr>
              <w:rFonts w:asciiTheme="minorHAnsi" w:eastAsiaTheme="minorEastAsia" w:hAnsiTheme="minorHAnsi" w:cstheme="minorBidi"/>
              <w:noProof/>
              <w:kern w:val="2"/>
              <w:sz w:val="24"/>
              <w14:ligatures w14:val="standardContextual"/>
            </w:rPr>
          </w:pPr>
          <w:hyperlink w:anchor="_Toc194038947" w:history="1">
            <w:r w:rsidRPr="00433301">
              <w:rPr>
                <w:rStyle w:val="Hyperlink"/>
                <w:rFonts w:ascii="Calibri" w:hAnsi="Calibri" w:cs="Calibri"/>
                <w:noProof/>
                <w:lang w:val="en-US"/>
              </w:rPr>
              <w:t xml:space="preserve">Bijlage 6 </w:t>
            </w:r>
            <w:r>
              <w:rPr>
                <w:rFonts w:asciiTheme="minorHAnsi" w:eastAsiaTheme="minorEastAsia" w:hAnsiTheme="minorHAnsi" w:cstheme="minorBidi"/>
                <w:noProof/>
                <w:kern w:val="2"/>
                <w:sz w:val="24"/>
                <w14:ligatures w14:val="standardContextual"/>
              </w:rPr>
              <w:tab/>
            </w:r>
            <w:r w:rsidRPr="00433301">
              <w:rPr>
                <w:rStyle w:val="Hyperlink"/>
                <w:rFonts w:ascii="Calibri" w:hAnsi="Calibri" w:cs="Calibri"/>
                <w:noProof/>
                <w:lang w:val="en-US"/>
              </w:rPr>
              <w:t>Prijsblad</w:t>
            </w:r>
            <w:r>
              <w:rPr>
                <w:noProof/>
                <w:webHidden/>
              </w:rPr>
              <w:tab/>
            </w:r>
            <w:r>
              <w:rPr>
                <w:noProof/>
                <w:webHidden/>
              </w:rPr>
              <w:fldChar w:fldCharType="begin"/>
            </w:r>
            <w:r>
              <w:rPr>
                <w:noProof/>
                <w:webHidden/>
              </w:rPr>
              <w:instrText xml:space="preserve"> PAGEREF _Toc194038947 \h </w:instrText>
            </w:r>
            <w:r>
              <w:rPr>
                <w:noProof/>
                <w:webHidden/>
              </w:rPr>
            </w:r>
            <w:r>
              <w:rPr>
                <w:noProof/>
                <w:webHidden/>
              </w:rPr>
              <w:fldChar w:fldCharType="separate"/>
            </w:r>
            <w:r>
              <w:rPr>
                <w:noProof/>
                <w:webHidden/>
              </w:rPr>
              <w:t>1</w:t>
            </w:r>
            <w:r>
              <w:rPr>
                <w:noProof/>
                <w:webHidden/>
              </w:rPr>
              <w:fldChar w:fldCharType="end"/>
            </w:r>
          </w:hyperlink>
        </w:p>
        <w:p w14:paraId="73800C43" w14:textId="48BB495C" w:rsidR="263B59E5" w:rsidRPr="00CC44C7" w:rsidRDefault="263B59E5" w:rsidP="002006E8">
          <w:pPr>
            <w:pStyle w:val="TOC3"/>
            <w:rPr>
              <w:rStyle w:val="Hyperlink"/>
              <w:rFonts w:ascii="Calibri" w:hAnsi="Calibri" w:cs="Calibri"/>
              <w:sz w:val="22"/>
              <w:szCs w:val="22"/>
            </w:rPr>
          </w:pPr>
          <w:r w:rsidRPr="005D3830">
            <w:rPr>
              <w:rFonts w:asciiTheme="minorHAnsi" w:hAnsiTheme="minorHAnsi" w:cstheme="minorHAnsi"/>
              <w:sz w:val="22"/>
              <w:szCs w:val="22"/>
              <w:shd w:val="clear" w:color="auto" w:fill="E6E6E6"/>
            </w:rPr>
            <w:fldChar w:fldCharType="end"/>
          </w:r>
        </w:p>
      </w:sdtContent>
    </w:sdt>
    <w:p w14:paraId="110FFD37" w14:textId="77777777" w:rsidR="00C713BC" w:rsidRPr="00CC44C7" w:rsidRDefault="00C713BC" w:rsidP="263B59E5">
      <w:pPr>
        <w:rPr>
          <w:rFonts w:ascii="Calibri" w:eastAsiaTheme="minorEastAsia" w:hAnsi="Calibri" w:cs="Calibri"/>
          <w:b/>
          <w:bCs/>
          <w:sz w:val="22"/>
          <w:szCs w:val="22"/>
        </w:rPr>
      </w:pPr>
    </w:p>
    <w:p w14:paraId="6B699379" w14:textId="77777777" w:rsidR="00AE774D" w:rsidRPr="00CC44C7" w:rsidRDefault="00AE774D" w:rsidP="263B59E5">
      <w:pPr>
        <w:rPr>
          <w:rFonts w:ascii="Calibri" w:eastAsiaTheme="minorEastAsia" w:hAnsi="Calibri" w:cs="Calibri"/>
          <w:b/>
          <w:bCs/>
          <w:kern w:val="32"/>
          <w:sz w:val="22"/>
          <w:szCs w:val="22"/>
        </w:rPr>
      </w:pPr>
      <w:r w:rsidRPr="00CC44C7">
        <w:rPr>
          <w:rFonts w:ascii="Calibri" w:eastAsiaTheme="minorEastAsia" w:hAnsi="Calibri" w:cs="Calibri"/>
          <w:sz w:val="22"/>
          <w:szCs w:val="22"/>
        </w:rPr>
        <w:br w:type="page"/>
      </w:r>
    </w:p>
    <w:p w14:paraId="3FE0659C" w14:textId="0C0312F7" w:rsidR="006363D4" w:rsidRPr="00AE7BAA" w:rsidRDefault="000141D7" w:rsidP="00AE7BAA">
      <w:pPr>
        <w:pStyle w:val="Heading1"/>
        <w:rPr>
          <w:rFonts w:asciiTheme="minorHAnsi" w:eastAsiaTheme="minorEastAsia" w:hAnsiTheme="minorHAnsi" w:cstheme="minorHAnsi"/>
        </w:rPr>
      </w:pPr>
      <w:bookmarkStart w:id="2" w:name="_Toc423628267"/>
      <w:bookmarkStart w:id="3" w:name="_Toc194038898"/>
      <w:r w:rsidRPr="00AE7BAA">
        <w:rPr>
          <w:rFonts w:asciiTheme="minorHAnsi" w:eastAsiaTheme="minorEastAsia" w:hAnsiTheme="minorHAnsi" w:cstheme="minorHAnsi"/>
        </w:rPr>
        <w:t>1</w:t>
      </w:r>
      <w:r w:rsidRPr="00AE7BAA">
        <w:rPr>
          <w:rFonts w:asciiTheme="minorHAnsi" w:hAnsiTheme="minorHAnsi" w:cstheme="minorHAnsi"/>
        </w:rPr>
        <w:tab/>
      </w:r>
      <w:r w:rsidR="006363D4" w:rsidRPr="00AE7BAA">
        <w:rPr>
          <w:rFonts w:asciiTheme="minorHAnsi" w:eastAsiaTheme="minorEastAsia" w:hAnsiTheme="minorHAnsi" w:cstheme="minorHAnsi"/>
        </w:rPr>
        <w:t>Inleiding</w:t>
      </w:r>
      <w:bookmarkEnd w:id="2"/>
      <w:bookmarkEnd w:id="3"/>
    </w:p>
    <w:p w14:paraId="55713BB8" w14:textId="16DD40C9" w:rsidR="00DF2330" w:rsidRPr="00486187" w:rsidRDefault="00DF2330" w:rsidP="00737754">
      <w:pPr>
        <w:widowControl w:val="0"/>
        <w:tabs>
          <w:tab w:val="left" w:pos="567"/>
        </w:tabs>
        <w:autoSpaceDE w:val="0"/>
        <w:autoSpaceDN w:val="0"/>
        <w:adjustRightInd w:val="0"/>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Voor u ligt de </w:t>
      </w:r>
      <w:r w:rsidR="006A5C99" w:rsidRPr="00486187">
        <w:rPr>
          <w:rFonts w:asciiTheme="minorHAnsi" w:eastAsiaTheme="minorEastAsia" w:hAnsiTheme="minorHAnsi" w:cstheme="minorHAnsi"/>
          <w:sz w:val="22"/>
          <w:szCs w:val="22"/>
        </w:rPr>
        <w:t>O</w:t>
      </w:r>
      <w:r w:rsidRPr="00486187">
        <w:rPr>
          <w:rFonts w:asciiTheme="minorHAnsi" w:eastAsiaTheme="minorEastAsia" w:hAnsiTheme="minorHAnsi" w:cstheme="minorHAnsi"/>
          <w:sz w:val="22"/>
          <w:szCs w:val="22"/>
        </w:rPr>
        <w:t xml:space="preserve">fferteaanvraag behorende bij </w:t>
      </w:r>
      <w:r w:rsidR="00301791" w:rsidRPr="00486187">
        <w:rPr>
          <w:rFonts w:asciiTheme="minorHAnsi" w:eastAsiaTheme="minorEastAsia" w:hAnsiTheme="minorHAnsi" w:cstheme="minorHAnsi"/>
          <w:sz w:val="22"/>
          <w:szCs w:val="22"/>
        </w:rPr>
        <w:t xml:space="preserve">de </w:t>
      </w:r>
      <w:r w:rsidR="00250C9C" w:rsidRPr="00486187">
        <w:rPr>
          <w:rFonts w:asciiTheme="minorHAnsi" w:eastAsiaTheme="minorEastAsia" w:hAnsiTheme="minorHAnsi" w:cstheme="minorHAnsi"/>
          <w:sz w:val="22"/>
          <w:szCs w:val="22"/>
        </w:rPr>
        <w:t>Europese</w:t>
      </w:r>
      <w:r w:rsidRPr="00486187">
        <w:rPr>
          <w:rFonts w:asciiTheme="minorHAnsi" w:eastAsiaTheme="minorEastAsia" w:hAnsiTheme="minorHAnsi" w:cstheme="minorHAnsi"/>
          <w:sz w:val="22"/>
          <w:szCs w:val="22"/>
        </w:rPr>
        <w:t xml:space="preserve"> aanbesteding volgens de Openbare </w:t>
      </w:r>
      <w:r w:rsidR="00BE230B" w:rsidRPr="00486187">
        <w:rPr>
          <w:rFonts w:asciiTheme="minorHAnsi" w:eastAsiaTheme="minorEastAsia" w:hAnsiTheme="minorHAnsi" w:cstheme="minorHAnsi"/>
          <w:sz w:val="22"/>
          <w:szCs w:val="22"/>
        </w:rPr>
        <w:t>aanbestedingsprocedure</w:t>
      </w:r>
      <w:r w:rsidRPr="00486187">
        <w:rPr>
          <w:rFonts w:asciiTheme="minorHAnsi" w:eastAsiaTheme="minorEastAsia" w:hAnsiTheme="minorHAnsi" w:cstheme="minorHAnsi"/>
          <w:sz w:val="22"/>
          <w:szCs w:val="22"/>
        </w:rPr>
        <w:t xml:space="preserve"> voor </w:t>
      </w:r>
      <w:r w:rsidR="00825872" w:rsidRPr="00486187">
        <w:rPr>
          <w:rFonts w:asciiTheme="minorHAnsi" w:eastAsiaTheme="minorEastAsia" w:hAnsiTheme="minorHAnsi" w:cstheme="minorHAnsi"/>
          <w:sz w:val="22"/>
          <w:szCs w:val="22"/>
        </w:rPr>
        <w:t>de aanbesteding</w:t>
      </w:r>
      <w:r w:rsidR="00BE230B" w:rsidRPr="00486187">
        <w:rPr>
          <w:rFonts w:asciiTheme="minorHAnsi" w:eastAsiaTheme="minorEastAsia" w:hAnsiTheme="minorHAnsi" w:cstheme="minorHAnsi"/>
          <w:sz w:val="22"/>
          <w:szCs w:val="22"/>
        </w:rPr>
        <w:t xml:space="preserve"> </w:t>
      </w:r>
      <w:r w:rsidR="0070581C" w:rsidRPr="00486187">
        <w:rPr>
          <w:rFonts w:asciiTheme="minorHAnsi" w:eastAsiaTheme="minorEastAsia" w:hAnsiTheme="minorHAnsi" w:cstheme="minorHAnsi"/>
          <w:sz w:val="22"/>
          <w:szCs w:val="22"/>
        </w:rPr>
        <w:t>‘</w:t>
      </w:r>
      <w:r w:rsidR="007B3512">
        <w:rPr>
          <w:rFonts w:asciiTheme="minorHAnsi" w:eastAsiaTheme="minorEastAsia" w:hAnsiTheme="minorHAnsi" w:cstheme="minorHAnsi"/>
          <w:sz w:val="22"/>
          <w:szCs w:val="22"/>
        </w:rPr>
        <w:t>Maatwerkmeubilair</w:t>
      </w:r>
      <w:r w:rsidR="00656A45" w:rsidRPr="00656A45">
        <w:rPr>
          <w:rFonts w:asciiTheme="minorHAnsi" w:hAnsiTheme="minorHAnsi" w:cstheme="minorHAnsi"/>
          <w:sz w:val="22"/>
          <w:szCs w:val="22"/>
        </w:rPr>
        <w:t>’</w:t>
      </w:r>
      <w:r w:rsidRPr="00656A45">
        <w:rPr>
          <w:rFonts w:asciiTheme="minorHAnsi" w:eastAsiaTheme="minorEastAsia" w:hAnsiTheme="minorHAnsi" w:cstheme="minorHAnsi"/>
          <w:sz w:val="22"/>
          <w:szCs w:val="22"/>
        </w:rPr>
        <w:t xml:space="preserve">. </w:t>
      </w:r>
    </w:p>
    <w:p w14:paraId="793BFC89" w14:textId="77777777" w:rsidR="006363D4" w:rsidRPr="00486187" w:rsidRDefault="006363D4" w:rsidP="003B76D0">
      <w:pPr>
        <w:pStyle w:val="Heading3"/>
        <w:numPr>
          <w:ilvl w:val="1"/>
          <w:numId w:val="9"/>
        </w:numPr>
        <w:tabs>
          <w:tab w:val="clear" w:pos="1079"/>
          <w:tab w:val="num" w:pos="993"/>
        </w:tabs>
        <w:spacing w:before="360"/>
        <w:ind w:left="992" w:hanging="992"/>
        <w:rPr>
          <w:rFonts w:asciiTheme="minorHAnsi" w:eastAsiaTheme="minorEastAsia" w:hAnsiTheme="minorHAnsi" w:cstheme="minorHAnsi"/>
          <w:i w:val="0"/>
          <w:sz w:val="22"/>
          <w:szCs w:val="22"/>
        </w:rPr>
      </w:pPr>
      <w:bookmarkStart w:id="4" w:name="_Toc423628268"/>
      <w:bookmarkStart w:id="5" w:name="_Toc194038899"/>
      <w:r w:rsidRPr="00486187">
        <w:rPr>
          <w:rFonts w:asciiTheme="minorHAnsi" w:eastAsiaTheme="minorEastAsia" w:hAnsiTheme="minorHAnsi" w:cstheme="minorHAnsi"/>
          <w:i w:val="0"/>
          <w:sz w:val="22"/>
          <w:szCs w:val="22"/>
        </w:rPr>
        <w:t>De opdracht</w:t>
      </w:r>
      <w:bookmarkEnd w:id="4"/>
      <w:bookmarkEnd w:id="5"/>
    </w:p>
    <w:p w14:paraId="20BCF2E7" w14:textId="77777777" w:rsidR="007B3512" w:rsidRPr="007B3512" w:rsidRDefault="007B3512" w:rsidP="007B3512">
      <w:pPr>
        <w:widowControl w:val="0"/>
        <w:tabs>
          <w:tab w:val="left" w:pos="567"/>
        </w:tabs>
        <w:autoSpaceDE w:val="0"/>
        <w:autoSpaceDN w:val="0"/>
        <w:adjustRightInd w:val="0"/>
        <w:rPr>
          <w:rFonts w:asciiTheme="minorHAnsi" w:eastAsiaTheme="minorEastAsia" w:hAnsiTheme="minorHAnsi" w:cstheme="minorHAnsi"/>
          <w:sz w:val="22"/>
          <w:szCs w:val="22"/>
        </w:rPr>
      </w:pPr>
      <w:r w:rsidRPr="007B3512">
        <w:rPr>
          <w:rFonts w:asciiTheme="minorHAnsi" w:eastAsiaTheme="minorEastAsia" w:hAnsiTheme="minorHAnsi" w:cstheme="minorHAnsi"/>
          <w:sz w:val="22"/>
          <w:szCs w:val="22"/>
        </w:rPr>
        <w:t xml:space="preserve">De opdracht betreft het afsluiten van twee (2) raamovereenkomsten met leveranciers van maatwerkmeubilair op basis van specificaties en voorwaarden van de VU. De aanbesteding betreft een </w:t>
      </w:r>
      <w:r w:rsidRPr="007B3512">
        <w:rPr>
          <w:rFonts w:asciiTheme="minorHAnsi" w:eastAsiaTheme="minorEastAsia" w:hAnsiTheme="minorHAnsi" w:cstheme="minorHAnsi"/>
          <w:sz w:val="22"/>
          <w:szCs w:val="22"/>
        </w:rPr>
        <w:fldChar w:fldCharType="begin">
          <w:ffData>
            <w:name w:val="Tekstvak106"/>
            <w:enabled/>
            <w:calcOnExit w:val="0"/>
            <w:textInput>
              <w:default w:val="Europese of Nationale"/>
            </w:textInput>
          </w:ffData>
        </w:fldChar>
      </w:r>
      <w:r w:rsidRPr="007B3512">
        <w:rPr>
          <w:rFonts w:asciiTheme="minorHAnsi" w:eastAsiaTheme="minorEastAsia" w:hAnsiTheme="minorHAnsi" w:cstheme="minorHAnsi"/>
          <w:sz w:val="22"/>
          <w:szCs w:val="22"/>
        </w:rPr>
        <w:instrText xml:space="preserve"> FORMTEXT </w:instrText>
      </w:r>
      <w:r w:rsidRPr="007B3512">
        <w:rPr>
          <w:rFonts w:asciiTheme="minorHAnsi" w:eastAsiaTheme="minorEastAsia" w:hAnsiTheme="minorHAnsi" w:cstheme="minorHAnsi"/>
          <w:sz w:val="22"/>
          <w:szCs w:val="22"/>
        </w:rPr>
      </w:r>
      <w:r w:rsidRPr="007B3512">
        <w:rPr>
          <w:rFonts w:asciiTheme="minorHAnsi" w:eastAsiaTheme="minorEastAsia" w:hAnsiTheme="minorHAnsi" w:cstheme="minorHAnsi"/>
          <w:sz w:val="22"/>
          <w:szCs w:val="22"/>
        </w:rPr>
        <w:fldChar w:fldCharType="separate"/>
      </w:r>
      <w:r w:rsidRPr="007B3512">
        <w:rPr>
          <w:rFonts w:asciiTheme="minorHAnsi" w:eastAsiaTheme="minorEastAsia" w:hAnsiTheme="minorHAnsi" w:cstheme="minorHAnsi"/>
          <w:sz w:val="22"/>
          <w:szCs w:val="22"/>
        </w:rPr>
        <w:t>Europese</w:t>
      </w:r>
      <w:r w:rsidRPr="007B3512">
        <w:rPr>
          <w:rFonts w:asciiTheme="minorHAnsi" w:eastAsiaTheme="minorEastAsia" w:hAnsiTheme="minorHAnsi" w:cstheme="minorHAnsi"/>
          <w:sz w:val="22"/>
          <w:szCs w:val="22"/>
        </w:rPr>
        <w:fldChar w:fldCharType="end"/>
      </w:r>
      <w:r w:rsidRPr="007B3512">
        <w:rPr>
          <w:rFonts w:asciiTheme="minorHAnsi" w:eastAsiaTheme="minorEastAsia" w:hAnsiTheme="minorHAnsi" w:cstheme="minorHAnsi"/>
          <w:sz w:val="22"/>
          <w:szCs w:val="22"/>
        </w:rPr>
        <w:t xml:space="preserve"> aanbesteding volgens de Openbare Procedure, conform de Aanbestedingswet 2012. </w:t>
      </w:r>
    </w:p>
    <w:p w14:paraId="0BBF558C" w14:textId="77777777" w:rsidR="007B3512" w:rsidRPr="007B3512" w:rsidRDefault="007B3512" w:rsidP="007B3512">
      <w:pPr>
        <w:widowControl w:val="0"/>
        <w:tabs>
          <w:tab w:val="left" w:pos="567"/>
        </w:tabs>
        <w:autoSpaceDE w:val="0"/>
        <w:autoSpaceDN w:val="0"/>
        <w:adjustRightInd w:val="0"/>
        <w:rPr>
          <w:rFonts w:asciiTheme="minorHAnsi" w:eastAsiaTheme="minorEastAsia" w:hAnsiTheme="minorHAnsi" w:cstheme="minorHAnsi"/>
          <w:sz w:val="22"/>
          <w:szCs w:val="22"/>
        </w:rPr>
      </w:pPr>
    </w:p>
    <w:p w14:paraId="4641963A" w14:textId="77777777" w:rsidR="007B3512" w:rsidRPr="007B3512" w:rsidRDefault="007B3512" w:rsidP="007B3512">
      <w:pPr>
        <w:widowControl w:val="0"/>
        <w:tabs>
          <w:tab w:val="left" w:pos="567"/>
        </w:tabs>
        <w:autoSpaceDE w:val="0"/>
        <w:autoSpaceDN w:val="0"/>
        <w:adjustRightInd w:val="0"/>
        <w:rPr>
          <w:rFonts w:asciiTheme="minorHAnsi" w:eastAsiaTheme="minorEastAsia" w:hAnsiTheme="minorHAnsi" w:cstheme="minorHAnsi"/>
          <w:sz w:val="22"/>
          <w:szCs w:val="22"/>
        </w:rPr>
      </w:pPr>
      <w:r w:rsidRPr="007B3512">
        <w:rPr>
          <w:rFonts w:asciiTheme="minorHAnsi" w:eastAsiaTheme="minorEastAsia" w:hAnsiTheme="minorHAnsi" w:cstheme="minorHAnsi"/>
          <w:sz w:val="22"/>
          <w:szCs w:val="22"/>
        </w:rPr>
        <w:t>De reeds bekende bouwprojecten waarin voor de afwerking maatwerkmeubilair benodigd is, maar niet gelimiteerd tot:</w:t>
      </w:r>
    </w:p>
    <w:p w14:paraId="5D2D1C04" w14:textId="7923CB91" w:rsidR="007B3512" w:rsidRPr="007B3512" w:rsidRDefault="007B3512" w:rsidP="007B3512">
      <w:pPr>
        <w:pStyle w:val="ListParagraph"/>
        <w:widowControl w:val="0"/>
        <w:numPr>
          <w:ilvl w:val="0"/>
          <w:numId w:val="94"/>
        </w:numPr>
        <w:tabs>
          <w:tab w:val="left" w:pos="567"/>
        </w:tabs>
        <w:autoSpaceDE w:val="0"/>
        <w:autoSpaceDN w:val="0"/>
        <w:adjustRightInd w:val="0"/>
        <w:rPr>
          <w:rFonts w:asciiTheme="minorHAnsi" w:eastAsiaTheme="minorEastAsia" w:hAnsiTheme="minorHAnsi" w:cstheme="minorHAnsi"/>
          <w:sz w:val="22"/>
          <w:szCs w:val="22"/>
        </w:rPr>
      </w:pPr>
      <w:r w:rsidRPr="007B3512">
        <w:rPr>
          <w:rFonts w:asciiTheme="minorHAnsi" w:eastAsiaTheme="minorEastAsia" w:hAnsiTheme="minorHAnsi" w:cstheme="minorHAnsi"/>
          <w:sz w:val="22"/>
          <w:szCs w:val="22"/>
        </w:rPr>
        <w:t>Hoofdgebouw “Diverse projecten”</w:t>
      </w:r>
    </w:p>
    <w:p w14:paraId="2698A357" w14:textId="056A6ACA" w:rsidR="007B3512" w:rsidRPr="007B3512" w:rsidRDefault="007B3512" w:rsidP="007B3512">
      <w:pPr>
        <w:pStyle w:val="ListParagraph"/>
        <w:widowControl w:val="0"/>
        <w:numPr>
          <w:ilvl w:val="0"/>
          <w:numId w:val="94"/>
        </w:numPr>
        <w:tabs>
          <w:tab w:val="left" w:pos="567"/>
        </w:tabs>
        <w:autoSpaceDE w:val="0"/>
        <w:autoSpaceDN w:val="0"/>
        <w:adjustRightInd w:val="0"/>
        <w:rPr>
          <w:rFonts w:asciiTheme="minorHAnsi" w:eastAsiaTheme="minorEastAsia" w:hAnsiTheme="minorHAnsi" w:cstheme="minorHAnsi"/>
          <w:sz w:val="22"/>
          <w:szCs w:val="22"/>
        </w:rPr>
      </w:pPr>
      <w:r w:rsidRPr="007B3512">
        <w:rPr>
          <w:rFonts w:asciiTheme="minorHAnsi" w:eastAsiaTheme="minorEastAsia" w:hAnsiTheme="minorHAnsi" w:cstheme="minorHAnsi"/>
          <w:sz w:val="22"/>
          <w:szCs w:val="22"/>
        </w:rPr>
        <w:t xml:space="preserve">Inrichtingswerkwerkzaamheden in de gebouwen </w:t>
      </w:r>
      <w:r w:rsidR="00AE5238">
        <w:rPr>
          <w:rFonts w:asciiTheme="minorHAnsi" w:eastAsiaTheme="minorEastAsia" w:hAnsiTheme="minorHAnsi" w:cstheme="minorHAnsi"/>
          <w:sz w:val="22"/>
          <w:szCs w:val="22"/>
        </w:rPr>
        <w:t>W</w:t>
      </w:r>
      <w:r w:rsidR="000853D5">
        <w:rPr>
          <w:rFonts w:asciiTheme="minorHAnsi" w:eastAsiaTheme="minorEastAsia" w:hAnsiTheme="minorHAnsi" w:cstheme="minorHAnsi"/>
          <w:sz w:val="22"/>
          <w:szCs w:val="22"/>
        </w:rPr>
        <w:t xml:space="preserve">is- </w:t>
      </w:r>
      <w:r w:rsidR="00AE5238">
        <w:rPr>
          <w:rFonts w:asciiTheme="minorHAnsi" w:eastAsiaTheme="minorEastAsia" w:hAnsiTheme="minorHAnsi" w:cstheme="minorHAnsi"/>
          <w:sz w:val="22"/>
          <w:szCs w:val="22"/>
        </w:rPr>
        <w:t>&amp;</w:t>
      </w:r>
      <w:r w:rsidR="000853D5">
        <w:rPr>
          <w:rFonts w:asciiTheme="minorHAnsi" w:eastAsiaTheme="minorEastAsia" w:hAnsiTheme="minorHAnsi" w:cstheme="minorHAnsi"/>
          <w:sz w:val="22"/>
          <w:szCs w:val="22"/>
        </w:rPr>
        <w:t xml:space="preserve"> </w:t>
      </w:r>
      <w:r w:rsidR="00AE5238">
        <w:rPr>
          <w:rFonts w:asciiTheme="minorHAnsi" w:eastAsiaTheme="minorEastAsia" w:hAnsiTheme="minorHAnsi" w:cstheme="minorHAnsi"/>
          <w:sz w:val="22"/>
          <w:szCs w:val="22"/>
        </w:rPr>
        <w:t>N</w:t>
      </w:r>
      <w:r w:rsidR="000853D5">
        <w:rPr>
          <w:rFonts w:asciiTheme="minorHAnsi" w:eastAsiaTheme="minorEastAsia" w:hAnsiTheme="minorHAnsi" w:cstheme="minorHAnsi"/>
          <w:sz w:val="22"/>
          <w:szCs w:val="22"/>
        </w:rPr>
        <w:t xml:space="preserve">atuurkunde </w:t>
      </w:r>
      <w:r w:rsidR="007D29E9">
        <w:rPr>
          <w:rFonts w:asciiTheme="minorHAnsi" w:eastAsiaTheme="minorEastAsia" w:hAnsiTheme="minorHAnsi" w:cstheme="minorHAnsi"/>
          <w:sz w:val="22"/>
          <w:szCs w:val="22"/>
        </w:rPr>
        <w:t>(</w:t>
      </w:r>
      <w:r w:rsidR="003824A1">
        <w:rPr>
          <w:rFonts w:asciiTheme="minorHAnsi" w:eastAsiaTheme="minorEastAsia" w:hAnsiTheme="minorHAnsi" w:cstheme="minorHAnsi"/>
          <w:sz w:val="22"/>
          <w:szCs w:val="22"/>
        </w:rPr>
        <w:t>AB</w:t>
      </w:r>
      <w:r w:rsidR="000853D5">
        <w:rPr>
          <w:rFonts w:asciiTheme="minorHAnsi" w:eastAsiaTheme="minorEastAsia" w:hAnsiTheme="minorHAnsi" w:cstheme="minorHAnsi"/>
          <w:sz w:val="22"/>
          <w:szCs w:val="22"/>
        </w:rPr>
        <w:t>-vleugel</w:t>
      </w:r>
      <w:r w:rsidR="007D29E9">
        <w:rPr>
          <w:rFonts w:asciiTheme="minorHAnsi" w:eastAsiaTheme="minorEastAsia" w:hAnsiTheme="minorHAnsi" w:cstheme="minorHAnsi"/>
          <w:sz w:val="22"/>
          <w:szCs w:val="22"/>
        </w:rPr>
        <w:t>)</w:t>
      </w:r>
      <w:r w:rsidR="003824A1">
        <w:rPr>
          <w:rFonts w:asciiTheme="minorHAnsi" w:eastAsiaTheme="minorEastAsia" w:hAnsiTheme="minorHAnsi" w:cstheme="minorHAnsi"/>
          <w:sz w:val="22"/>
          <w:szCs w:val="22"/>
        </w:rPr>
        <w:t xml:space="preserve"> en</w:t>
      </w:r>
      <w:r w:rsidRPr="007B3512">
        <w:rPr>
          <w:rFonts w:asciiTheme="minorHAnsi" w:eastAsiaTheme="minorEastAsia" w:hAnsiTheme="minorHAnsi" w:cstheme="minorHAnsi"/>
          <w:sz w:val="22"/>
          <w:szCs w:val="22"/>
        </w:rPr>
        <w:t xml:space="preserve"> OZW</w:t>
      </w:r>
      <w:r w:rsidR="000B7735">
        <w:rPr>
          <w:rFonts w:asciiTheme="minorHAnsi" w:eastAsiaTheme="minorEastAsia" w:hAnsiTheme="minorHAnsi" w:cstheme="minorHAnsi"/>
          <w:sz w:val="22"/>
          <w:szCs w:val="22"/>
        </w:rPr>
        <w:t>.</w:t>
      </w:r>
    </w:p>
    <w:p w14:paraId="07D2F5DC" w14:textId="1B7E9437" w:rsidR="007B3512" w:rsidRPr="007B3512" w:rsidRDefault="007B3512" w:rsidP="007B3512">
      <w:pPr>
        <w:widowControl w:val="0"/>
        <w:tabs>
          <w:tab w:val="left" w:pos="567"/>
        </w:tabs>
        <w:autoSpaceDE w:val="0"/>
        <w:autoSpaceDN w:val="0"/>
        <w:adjustRightInd w:val="0"/>
        <w:rPr>
          <w:rFonts w:asciiTheme="minorHAnsi" w:eastAsiaTheme="minorEastAsia" w:hAnsiTheme="minorHAnsi" w:cstheme="minorHAnsi"/>
          <w:sz w:val="22"/>
          <w:szCs w:val="22"/>
        </w:rPr>
      </w:pPr>
      <w:r w:rsidRPr="007B3512">
        <w:rPr>
          <w:rFonts w:asciiTheme="minorHAnsi" w:eastAsiaTheme="minorEastAsia" w:hAnsiTheme="minorHAnsi" w:cstheme="minorHAnsi"/>
          <w:sz w:val="22"/>
          <w:szCs w:val="22"/>
        </w:rPr>
        <w:br/>
        <w:t>De overeenkomst wordt afgesloten voor een periode van twee jaar met een eventuele optie tot verlenging van 2 keer 1 jaar. De verwachte ingangsdatum van de overeenkomst is 1 november 202</w:t>
      </w:r>
      <w:r>
        <w:rPr>
          <w:rFonts w:asciiTheme="minorHAnsi" w:eastAsiaTheme="minorEastAsia" w:hAnsiTheme="minorHAnsi" w:cstheme="minorHAnsi"/>
          <w:sz w:val="22"/>
          <w:szCs w:val="22"/>
        </w:rPr>
        <w:t>5</w:t>
      </w:r>
      <w:r w:rsidRPr="007B3512">
        <w:rPr>
          <w:rFonts w:asciiTheme="minorHAnsi" w:eastAsiaTheme="minorEastAsia" w:hAnsiTheme="minorHAnsi" w:cstheme="minorHAnsi"/>
          <w:sz w:val="22"/>
          <w:szCs w:val="22"/>
        </w:rPr>
        <w:t>. De gunning vindt plaats op basis van het gunningscriterium beste prijs-kwaliteit verhouding.</w:t>
      </w:r>
    </w:p>
    <w:p w14:paraId="432E9E63" w14:textId="77777777" w:rsidR="007B3512" w:rsidRPr="007B3512" w:rsidRDefault="007B3512" w:rsidP="007B3512">
      <w:pPr>
        <w:widowControl w:val="0"/>
        <w:tabs>
          <w:tab w:val="left" w:pos="567"/>
        </w:tabs>
        <w:autoSpaceDE w:val="0"/>
        <w:autoSpaceDN w:val="0"/>
        <w:adjustRightInd w:val="0"/>
        <w:rPr>
          <w:rFonts w:asciiTheme="minorHAnsi" w:eastAsiaTheme="minorEastAsia" w:hAnsiTheme="minorHAnsi" w:cstheme="minorHAnsi"/>
          <w:sz w:val="22"/>
          <w:szCs w:val="22"/>
        </w:rPr>
      </w:pPr>
    </w:p>
    <w:p w14:paraId="2D3629B2" w14:textId="4E0AD0FE" w:rsidR="00587D0C" w:rsidRDefault="007B3512" w:rsidP="007B3512">
      <w:pPr>
        <w:widowControl w:val="0"/>
        <w:tabs>
          <w:tab w:val="left" w:pos="567"/>
        </w:tabs>
        <w:autoSpaceDE w:val="0"/>
        <w:autoSpaceDN w:val="0"/>
        <w:adjustRightInd w:val="0"/>
        <w:rPr>
          <w:rFonts w:asciiTheme="minorHAnsi" w:eastAsiaTheme="minorEastAsia" w:hAnsiTheme="minorHAnsi" w:cstheme="minorHAnsi"/>
          <w:sz w:val="22"/>
          <w:szCs w:val="22"/>
        </w:rPr>
      </w:pPr>
      <w:r w:rsidRPr="007B3512">
        <w:rPr>
          <w:rFonts w:asciiTheme="minorHAnsi" w:eastAsiaTheme="minorEastAsia" w:hAnsiTheme="minorHAnsi" w:cstheme="minorHAnsi"/>
          <w:sz w:val="22"/>
          <w:szCs w:val="22"/>
        </w:rPr>
        <w:t>Inschrijvers worden uitgenodigd om op basis van de verstrekte informatie een aanbieding te doen met inachtneming van de eisen en wensen die in onderhavige Offerteaanvraag en de bijbehorende documenten zijn geformuleerd ten aanzien van onder andere de inschrijving, de levering, de dienstverlening en de voorwaarden.</w:t>
      </w:r>
    </w:p>
    <w:p w14:paraId="745A7556" w14:textId="77777777" w:rsidR="00780AAA" w:rsidRDefault="00780AAA" w:rsidP="007B3512">
      <w:pPr>
        <w:widowControl w:val="0"/>
        <w:tabs>
          <w:tab w:val="left" w:pos="567"/>
        </w:tabs>
        <w:autoSpaceDE w:val="0"/>
        <w:autoSpaceDN w:val="0"/>
        <w:adjustRightInd w:val="0"/>
        <w:rPr>
          <w:rFonts w:asciiTheme="minorHAnsi" w:eastAsiaTheme="minorEastAsia" w:hAnsiTheme="minorHAnsi" w:cstheme="minorHAnsi"/>
          <w:sz w:val="22"/>
          <w:szCs w:val="22"/>
        </w:rPr>
      </w:pPr>
    </w:p>
    <w:p w14:paraId="39F47748" w14:textId="1C26C6CC" w:rsidR="00780AAA" w:rsidRPr="00656A45" w:rsidRDefault="00780AAA" w:rsidP="007B3512">
      <w:pPr>
        <w:widowControl w:val="0"/>
        <w:tabs>
          <w:tab w:val="left" w:pos="567"/>
        </w:tabs>
        <w:autoSpaceDE w:val="0"/>
        <w:autoSpaceDN w:val="0"/>
        <w:adjustRightInd w:val="0"/>
        <w:rPr>
          <w:rFonts w:asciiTheme="minorHAnsi" w:eastAsiaTheme="minorEastAsia" w:hAnsiTheme="minorHAnsi" w:cstheme="minorBidi"/>
          <w:sz w:val="22"/>
          <w:szCs w:val="22"/>
        </w:rPr>
      </w:pPr>
      <w:r w:rsidRPr="676E2EEE">
        <w:rPr>
          <w:rFonts w:asciiTheme="minorHAnsi" w:eastAsiaTheme="minorEastAsia" w:hAnsiTheme="minorHAnsi" w:cstheme="minorBidi"/>
          <w:sz w:val="22"/>
          <w:szCs w:val="22"/>
        </w:rPr>
        <w:t xml:space="preserve">Om te voorkomen dat er onevenredig veel offertes gemaakt moeten worden heeft de VU een drempel bepaald van € </w:t>
      </w:r>
      <w:r w:rsidR="145332C7" w:rsidRPr="652AB6F6">
        <w:rPr>
          <w:rFonts w:asciiTheme="minorHAnsi" w:eastAsiaTheme="minorEastAsia" w:hAnsiTheme="minorHAnsi" w:cstheme="minorBidi"/>
          <w:sz w:val="22"/>
          <w:szCs w:val="22"/>
        </w:rPr>
        <w:t>5</w:t>
      </w:r>
      <w:r w:rsidRPr="676E2EEE">
        <w:rPr>
          <w:rFonts w:asciiTheme="minorHAnsi" w:eastAsiaTheme="minorEastAsia" w:hAnsiTheme="minorHAnsi" w:cstheme="minorBidi"/>
          <w:sz w:val="22"/>
          <w:szCs w:val="22"/>
        </w:rPr>
        <w:t xml:space="preserve">0.000,-. Begrote opdrachten onder deze drempel worden een-op-een aan de leverancier verstrekt. Boven deze drempel vindt er een mini-competitie plaats. Hier is de gunning op basis van laagste prijs. Het kan voorkomen, in uitzonderlijke gevallen, dat een opdracht een bepaalde mate van complexiteit kent waardoor de VU ook inzicht wil hebben in het plan van aanpak behorende bij de opdracht. In deze gevallen vindt de gunning plaats op basis van beste prijs-kwaliteit verhouding waarbij kwaliteit voor 40% </w:t>
      </w:r>
      <w:r w:rsidR="00484BA5" w:rsidRPr="676E2EEE">
        <w:rPr>
          <w:rFonts w:asciiTheme="minorHAnsi" w:eastAsiaTheme="minorEastAsia" w:hAnsiTheme="minorHAnsi" w:cstheme="minorBidi"/>
          <w:sz w:val="22"/>
          <w:szCs w:val="22"/>
        </w:rPr>
        <w:t>meetelt</w:t>
      </w:r>
      <w:r w:rsidRPr="676E2EEE">
        <w:rPr>
          <w:rFonts w:asciiTheme="minorHAnsi" w:eastAsiaTheme="minorEastAsia" w:hAnsiTheme="minorHAnsi" w:cstheme="minorBidi"/>
          <w:sz w:val="22"/>
          <w:szCs w:val="22"/>
        </w:rPr>
        <w:t>.</w:t>
      </w:r>
      <w:r w:rsidR="2C642C49" w:rsidRPr="676E2EEE">
        <w:rPr>
          <w:rFonts w:asciiTheme="minorHAnsi" w:eastAsiaTheme="minorEastAsia" w:hAnsiTheme="minorHAnsi" w:cstheme="minorBidi"/>
          <w:sz w:val="22"/>
          <w:szCs w:val="22"/>
        </w:rPr>
        <w:t xml:space="preserve"> </w:t>
      </w:r>
      <w:r w:rsidR="2C642C49" w:rsidRPr="352E34BD">
        <w:rPr>
          <w:rFonts w:asciiTheme="minorHAnsi" w:eastAsiaTheme="minorEastAsia" w:hAnsiTheme="minorHAnsi" w:cstheme="minorBidi"/>
          <w:sz w:val="22"/>
          <w:szCs w:val="22"/>
        </w:rPr>
        <w:t>Dit geldt ook voor opdrachten onder de €</w:t>
      </w:r>
      <w:r w:rsidR="2C642C49" w:rsidRPr="4989B7E8">
        <w:rPr>
          <w:rFonts w:asciiTheme="minorHAnsi" w:eastAsiaTheme="minorEastAsia" w:hAnsiTheme="minorHAnsi" w:cstheme="minorBidi"/>
          <w:sz w:val="22"/>
          <w:szCs w:val="22"/>
        </w:rPr>
        <w:t xml:space="preserve"> 50.000</w:t>
      </w:r>
      <w:r w:rsidR="00E113A4" w:rsidRPr="4989B7E8">
        <w:rPr>
          <w:rFonts w:asciiTheme="minorHAnsi" w:eastAsiaTheme="minorEastAsia" w:hAnsiTheme="minorHAnsi" w:cstheme="minorBidi"/>
          <w:sz w:val="22"/>
          <w:szCs w:val="22"/>
        </w:rPr>
        <w:t>, -</w:t>
      </w:r>
      <w:r w:rsidR="2C642C49" w:rsidRPr="4989B7E8">
        <w:rPr>
          <w:rFonts w:asciiTheme="minorHAnsi" w:eastAsiaTheme="minorEastAsia" w:hAnsiTheme="minorHAnsi" w:cstheme="minorBidi"/>
          <w:sz w:val="22"/>
          <w:szCs w:val="22"/>
        </w:rPr>
        <w:t xml:space="preserve"> welke dan in mini-</w:t>
      </w:r>
      <w:r w:rsidR="2C642C49" w:rsidRPr="32E440BB">
        <w:rPr>
          <w:rFonts w:asciiTheme="minorHAnsi" w:eastAsiaTheme="minorEastAsia" w:hAnsiTheme="minorHAnsi" w:cstheme="minorBidi"/>
          <w:sz w:val="22"/>
          <w:szCs w:val="22"/>
        </w:rPr>
        <w:t>competitie plaats vinden,</w:t>
      </w:r>
    </w:p>
    <w:p w14:paraId="380E46B4" w14:textId="77777777" w:rsidR="006363D4" w:rsidRPr="00486187" w:rsidRDefault="002D7260" w:rsidP="003B76D0">
      <w:pPr>
        <w:pStyle w:val="Heading3"/>
        <w:numPr>
          <w:ilvl w:val="1"/>
          <w:numId w:val="9"/>
        </w:numPr>
        <w:tabs>
          <w:tab w:val="clear" w:pos="1079"/>
          <w:tab w:val="left" w:pos="993"/>
        </w:tabs>
        <w:spacing w:before="360"/>
        <w:ind w:left="992" w:hanging="992"/>
        <w:rPr>
          <w:rFonts w:asciiTheme="minorHAnsi" w:eastAsiaTheme="minorEastAsia" w:hAnsiTheme="minorHAnsi" w:cstheme="minorHAnsi"/>
          <w:i w:val="0"/>
          <w:sz w:val="22"/>
          <w:szCs w:val="22"/>
        </w:rPr>
      </w:pPr>
      <w:bookmarkStart w:id="6" w:name="_Toc423628269"/>
      <w:bookmarkStart w:id="7" w:name="_Toc194038900"/>
      <w:r w:rsidRPr="00486187">
        <w:rPr>
          <w:rFonts w:asciiTheme="minorHAnsi" w:eastAsiaTheme="minorEastAsia" w:hAnsiTheme="minorHAnsi" w:cstheme="minorHAnsi"/>
          <w:i w:val="0"/>
          <w:sz w:val="22"/>
          <w:szCs w:val="22"/>
        </w:rPr>
        <w:t xml:space="preserve">De </w:t>
      </w:r>
      <w:r w:rsidR="006363D4" w:rsidRPr="00486187">
        <w:rPr>
          <w:rFonts w:asciiTheme="minorHAnsi" w:eastAsiaTheme="minorEastAsia" w:hAnsiTheme="minorHAnsi" w:cstheme="minorHAnsi"/>
          <w:i w:val="0"/>
          <w:sz w:val="22"/>
          <w:szCs w:val="22"/>
        </w:rPr>
        <w:t>Vrije Universiteit</w:t>
      </w:r>
      <w:bookmarkEnd w:id="6"/>
      <w:bookmarkEnd w:id="7"/>
    </w:p>
    <w:p w14:paraId="2AAA3140" w14:textId="07C48758"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De Vrije Universiteit Amsterdam (VU) is een innovatieve universiteit die midden in de samenleving staat en actief bijdraagt aan de ontwikkelingen in onderwijs en onderzoek. Onze breed georiënteerde universiteit telt negen faculteiten, verschillende instituten, stichtingen</w:t>
      </w:r>
      <w:r w:rsidR="00023A2D" w:rsidRPr="00486187">
        <w:rPr>
          <w:rFonts w:asciiTheme="minorHAnsi" w:eastAsiaTheme="minorEastAsia" w:hAnsiTheme="minorHAnsi" w:cstheme="minorHAnsi"/>
          <w:sz w:val="22"/>
          <w:szCs w:val="22"/>
        </w:rPr>
        <w:t>,</w:t>
      </w:r>
      <w:r w:rsidR="2BE33668" w:rsidRPr="00486187">
        <w:rPr>
          <w:rFonts w:asciiTheme="minorHAnsi" w:eastAsiaTheme="minorEastAsia" w:hAnsiTheme="minorHAnsi" w:cstheme="minorHAnsi"/>
          <w:sz w:val="22"/>
          <w:szCs w:val="22"/>
        </w:rPr>
        <w:t xml:space="preserve"> </w:t>
      </w:r>
      <w:r w:rsidRPr="00486187">
        <w:rPr>
          <w:rFonts w:asciiTheme="minorHAnsi" w:eastAsiaTheme="minorEastAsia" w:hAnsiTheme="minorHAnsi" w:cstheme="minorHAnsi"/>
          <w:sz w:val="22"/>
          <w:szCs w:val="22"/>
        </w:rPr>
        <w:t xml:space="preserve">onderzoekscentra en ondersteunende diensten. </w:t>
      </w:r>
    </w:p>
    <w:p w14:paraId="40FD30C3" w14:textId="43E9A952"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 </w:t>
      </w:r>
    </w:p>
    <w:p w14:paraId="3B3C72B9" w14:textId="746DE684"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De basisfilosofie van de VU uit zich in drie kernwaarden, die als richtsnoer gelden voor het werken en handelen van medewerkers en studenten. Deze waarden zijn onlosmakelijk verbonden met de wijze waarop de VU excellent onderzoek en onderwijs vormgeeft.</w:t>
      </w:r>
    </w:p>
    <w:p w14:paraId="6F4E8B88" w14:textId="7D0ACD96"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 </w:t>
      </w:r>
    </w:p>
    <w:p w14:paraId="5B248F49" w14:textId="02F3C69D"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De kernwaarden van de VU zijn:</w:t>
      </w:r>
    </w:p>
    <w:p w14:paraId="73CB3E67" w14:textId="6BAB61E3" w:rsidR="3DF9F763" w:rsidRPr="00486187" w:rsidRDefault="3DF9F763" w:rsidP="003B76D0">
      <w:pPr>
        <w:pStyle w:val="ListParagraph"/>
        <w:numPr>
          <w:ilvl w:val="0"/>
          <w:numId w:val="3"/>
        </w:numPr>
        <w:rPr>
          <w:rFonts w:asciiTheme="minorHAnsi" w:eastAsiaTheme="minorEastAsia" w:hAnsiTheme="minorHAnsi" w:cstheme="minorHAnsi"/>
          <w:sz w:val="22"/>
          <w:szCs w:val="22"/>
        </w:rPr>
      </w:pPr>
      <w:r w:rsidRPr="00486187">
        <w:rPr>
          <w:rFonts w:asciiTheme="minorHAnsi" w:eastAsiaTheme="minorEastAsia" w:hAnsiTheme="minorHAnsi" w:cstheme="minorHAnsi"/>
          <w:b/>
          <w:sz w:val="22"/>
          <w:szCs w:val="22"/>
        </w:rPr>
        <w:t>Verantwoordelijk</w:t>
      </w:r>
      <w:r w:rsidRPr="00486187">
        <w:rPr>
          <w:rFonts w:asciiTheme="minorHAnsi" w:eastAsiaTheme="minorEastAsia" w:hAnsiTheme="minorHAnsi" w:cstheme="minorHAnsi"/>
          <w:sz w:val="22"/>
          <w:szCs w:val="22"/>
        </w:rPr>
        <w:t>: dienstbaar aan en betrokken bij mens en maatschappij.</w:t>
      </w:r>
    </w:p>
    <w:p w14:paraId="44144A30" w14:textId="79FFFD90" w:rsidR="3DF9F763" w:rsidRPr="00486187" w:rsidRDefault="3DF9F763" w:rsidP="003B76D0">
      <w:pPr>
        <w:pStyle w:val="ListParagraph"/>
        <w:numPr>
          <w:ilvl w:val="0"/>
          <w:numId w:val="3"/>
        </w:numPr>
        <w:rPr>
          <w:rFonts w:asciiTheme="minorHAnsi" w:eastAsiaTheme="minorEastAsia" w:hAnsiTheme="minorHAnsi" w:cstheme="minorHAnsi"/>
          <w:sz w:val="22"/>
          <w:szCs w:val="22"/>
        </w:rPr>
      </w:pPr>
      <w:r w:rsidRPr="00486187">
        <w:rPr>
          <w:rFonts w:asciiTheme="minorHAnsi" w:eastAsiaTheme="minorEastAsia" w:hAnsiTheme="minorHAnsi" w:cstheme="minorHAnsi"/>
          <w:b/>
          <w:sz w:val="22"/>
          <w:szCs w:val="22"/>
        </w:rPr>
        <w:t>Open</w:t>
      </w:r>
      <w:r w:rsidRPr="00486187">
        <w:rPr>
          <w:rFonts w:asciiTheme="minorHAnsi" w:eastAsiaTheme="minorEastAsia" w:hAnsiTheme="minorHAnsi" w:cstheme="minorHAnsi"/>
          <w:sz w:val="22"/>
          <w:szCs w:val="22"/>
        </w:rPr>
        <w:t>: voor diversiteit in disciplines, nationaliteiten, levensbeschouwingen en maatschappelijke overtuigingen.</w:t>
      </w:r>
    </w:p>
    <w:p w14:paraId="2524B99F" w14:textId="2F599097" w:rsidR="3DF9F763" w:rsidRPr="00486187" w:rsidRDefault="3DF9F763" w:rsidP="003B76D0">
      <w:pPr>
        <w:pStyle w:val="ListParagraph"/>
        <w:numPr>
          <w:ilvl w:val="0"/>
          <w:numId w:val="3"/>
        </w:numPr>
        <w:rPr>
          <w:rFonts w:asciiTheme="minorHAnsi" w:eastAsiaTheme="minorEastAsia" w:hAnsiTheme="minorHAnsi" w:cstheme="minorHAnsi"/>
          <w:sz w:val="22"/>
          <w:szCs w:val="22"/>
        </w:rPr>
      </w:pPr>
      <w:r w:rsidRPr="00486187">
        <w:rPr>
          <w:rFonts w:asciiTheme="minorHAnsi" w:eastAsiaTheme="minorEastAsia" w:hAnsiTheme="minorHAnsi" w:cstheme="minorHAnsi"/>
          <w:b/>
          <w:sz w:val="22"/>
          <w:szCs w:val="22"/>
        </w:rPr>
        <w:t>Persoonlijk</w:t>
      </w:r>
      <w:r w:rsidRPr="00486187">
        <w:rPr>
          <w:rFonts w:asciiTheme="minorHAnsi" w:eastAsiaTheme="minorEastAsia" w:hAnsiTheme="minorHAnsi" w:cstheme="minorHAnsi"/>
          <w:sz w:val="22"/>
          <w:szCs w:val="22"/>
        </w:rPr>
        <w:t>: aandacht voor de menselijke maat; een academische gemeenschap waarin elk lid wordt gekend.</w:t>
      </w:r>
    </w:p>
    <w:p w14:paraId="7F9D1242" w14:textId="3BDEBA25"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 </w:t>
      </w:r>
    </w:p>
    <w:p w14:paraId="0941FEC1" w14:textId="5DC19479"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 Stichting VU is de rechtspersoon waarbinnen de Vrije Universiteit haar werk verricht. Het bestuur van de stichting wordt gevormd door het College van Bestuur. </w:t>
      </w:r>
    </w:p>
    <w:p w14:paraId="110483F4" w14:textId="6547E71B"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Voor meer informatie over de VU, zie </w:t>
      </w:r>
      <w:hyperlink r:id="rId18">
        <w:r w:rsidRPr="00486187">
          <w:rPr>
            <w:rStyle w:val="Hyperlink"/>
            <w:rFonts w:asciiTheme="minorHAnsi" w:eastAsiaTheme="minorEastAsia" w:hAnsiTheme="minorHAnsi" w:cstheme="minorHAnsi"/>
            <w:sz w:val="22"/>
            <w:szCs w:val="22"/>
          </w:rPr>
          <w:t>www.vu.nl</w:t>
        </w:r>
      </w:hyperlink>
      <w:r w:rsidRPr="00486187">
        <w:rPr>
          <w:rFonts w:asciiTheme="minorHAnsi" w:eastAsiaTheme="minorEastAsia" w:hAnsiTheme="minorHAnsi" w:cstheme="minorHAnsi"/>
          <w:sz w:val="22"/>
          <w:szCs w:val="22"/>
        </w:rPr>
        <w:t>.</w:t>
      </w:r>
      <w:r w:rsidR="00FC2AC5" w:rsidRPr="00486187">
        <w:rPr>
          <w:rFonts w:asciiTheme="minorHAnsi" w:eastAsiaTheme="minorEastAsia" w:hAnsiTheme="minorHAnsi" w:cstheme="minorHAnsi"/>
          <w:sz w:val="22"/>
          <w:szCs w:val="22"/>
        </w:rPr>
        <w:t xml:space="preserve"> Hier vindt u ook informatie over het asterplan</w:t>
      </w:r>
      <w:r w:rsidR="00F96C63" w:rsidRPr="00486187">
        <w:rPr>
          <w:rFonts w:asciiTheme="minorHAnsi" w:eastAsiaTheme="minorEastAsia" w:hAnsiTheme="minorHAnsi" w:cstheme="minorHAnsi"/>
          <w:sz w:val="22"/>
          <w:szCs w:val="22"/>
        </w:rPr>
        <w:t xml:space="preserve"> Campus Ontwikkeling</w:t>
      </w:r>
      <w:r w:rsidR="009E3346" w:rsidRPr="00486187">
        <w:rPr>
          <w:rFonts w:asciiTheme="minorHAnsi" w:eastAsiaTheme="minorEastAsia" w:hAnsiTheme="minorHAnsi" w:cstheme="minorHAnsi"/>
          <w:sz w:val="22"/>
          <w:szCs w:val="22"/>
        </w:rPr>
        <w:t>, waarin een doorkijk wordt gemaakt naar de toekomstige campus</w:t>
      </w:r>
      <w:r w:rsidR="3E0E9550" w:rsidRPr="00486187">
        <w:rPr>
          <w:rFonts w:asciiTheme="minorHAnsi" w:eastAsiaTheme="minorEastAsia" w:hAnsiTheme="minorHAnsi" w:cstheme="minorHAnsi"/>
          <w:sz w:val="22"/>
          <w:szCs w:val="22"/>
        </w:rPr>
        <w:t>.</w:t>
      </w:r>
    </w:p>
    <w:p w14:paraId="46FA36A7" w14:textId="0B868DB8"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 </w:t>
      </w:r>
    </w:p>
    <w:p w14:paraId="44470B43" w14:textId="3435DDF1" w:rsidR="3DF9F763" w:rsidRPr="00486187" w:rsidRDefault="3DF9F763" w:rsidP="00737754">
      <w:pPr>
        <w:rPr>
          <w:rFonts w:asciiTheme="minorHAnsi" w:eastAsiaTheme="minorEastAsia" w:hAnsiTheme="minorHAnsi" w:cstheme="minorHAnsi"/>
          <w:b/>
          <w:sz w:val="22"/>
          <w:szCs w:val="22"/>
        </w:rPr>
      </w:pPr>
      <w:r w:rsidRPr="00486187">
        <w:rPr>
          <w:rFonts w:asciiTheme="minorHAnsi" w:eastAsiaTheme="minorEastAsia" w:hAnsiTheme="minorHAnsi" w:cstheme="minorHAnsi"/>
          <w:b/>
          <w:sz w:val="22"/>
          <w:szCs w:val="22"/>
        </w:rPr>
        <w:t>VU Campus</w:t>
      </w:r>
    </w:p>
    <w:p w14:paraId="39120003" w14:textId="1B15AEA4"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De VU Campus is gevestigd in het hart van de Amsterdamse Zuidas, een inspirerende omgeving voor onderwijs en onderzoek. Aan de VU werken ruim 5.500 medewerkers en volgen ruim 30.000 studenten wetenschappelijk onderwijs. Onderwijs en onderzoek aan de VU is campus based</w:t>
      </w:r>
      <w:r w:rsidR="00484BA5">
        <w:rPr>
          <w:rFonts w:asciiTheme="minorHAnsi" w:eastAsiaTheme="minorEastAsia" w:hAnsiTheme="minorHAnsi" w:cstheme="minorHAnsi"/>
          <w:sz w:val="22"/>
          <w:szCs w:val="22"/>
        </w:rPr>
        <w:t xml:space="preserve">. </w:t>
      </w:r>
      <w:r w:rsidRPr="00486187" w:rsidDel="00484BA5">
        <w:rPr>
          <w:rFonts w:asciiTheme="minorHAnsi" w:eastAsiaTheme="minorEastAsia" w:hAnsiTheme="minorHAnsi" w:cstheme="minorHAnsi"/>
          <w:sz w:val="22"/>
          <w:szCs w:val="22"/>
        </w:rPr>
        <w:t>D</w:t>
      </w:r>
      <w:r w:rsidRPr="00486187">
        <w:rPr>
          <w:rFonts w:asciiTheme="minorHAnsi" w:eastAsiaTheme="minorEastAsia" w:hAnsiTheme="minorHAnsi" w:cstheme="minorHAnsi"/>
          <w:sz w:val="22"/>
          <w:szCs w:val="22"/>
        </w:rPr>
        <w:t xml:space="preserve">e VU Campus speelt een belangrijke rol in de ambities van de VU en is een levendige plek met een stedelijke ambiance en hoge verblijfskwaliteit. De campus verbindt, maakt ontmoetingen mogelijk en draagt bij aan de kwaliteit van onderwijs en onderzoek. Onder het motto ‘Let’s meet on campus’ wordt de komende jaren gewerkt aan de ontwikkeling van de VU Campus. </w:t>
      </w:r>
    </w:p>
    <w:p w14:paraId="7186C363" w14:textId="7F075CB3" w:rsidR="3DF9F763" w:rsidRPr="00486187" w:rsidRDefault="3DF9F763" w:rsidP="006553C3">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 </w:t>
      </w:r>
    </w:p>
    <w:p w14:paraId="0ECE3947" w14:textId="689D56D9" w:rsidR="3DF9F763" w:rsidRPr="00486187" w:rsidRDefault="3DF9F763" w:rsidP="006553C3">
      <w:pPr>
        <w:rPr>
          <w:rFonts w:asciiTheme="minorHAnsi" w:eastAsiaTheme="minorEastAsia" w:hAnsiTheme="minorHAnsi" w:cstheme="minorHAnsi"/>
          <w:b/>
          <w:sz w:val="22"/>
          <w:szCs w:val="22"/>
        </w:rPr>
      </w:pPr>
      <w:r w:rsidRPr="00486187">
        <w:rPr>
          <w:rFonts w:asciiTheme="minorHAnsi" w:eastAsiaTheme="minorEastAsia" w:hAnsiTheme="minorHAnsi" w:cstheme="minorHAnsi"/>
          <w:b/>
          <w:sz w:val="22"/>
          <w:szCs w:val="22"/>
        </w:rPr>
        <w:t>Facilitaire Campus Organisatie</w:t>
      </w:r>
    </w:p>
    <w:p w14:paraId="2939FABE" w14:textId="7242FFC0"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De Facilitaire Campus Organisatie (FCO) verzorgt de huisvesting en facilitaire dienstverlening op en rond de VU-campus. Het is de missie van FCO om 'een gastvrije en inspirerende omgeving te maken, waarin wetenschappelijk onderwijs en onderzoek excelleren; om een omgeving te bieden waarin studenten, medewerkers en bezoekers zich thuis voelen en die attractief is voor Amsterdamse bewoners en bezoekers; om veranderingen in de universitaire omgeving te signaleren en hierop te reageren met adequate oplossingen voor huisvesting en daaraan gerelateerde dienstverlening'</w:t>
      </w:r>
      <w:r w:rsidR="009E3346" w:rsidRPr="00486187">
        <w:rPr>
          <w:rFonts w:asciiTheme="minorHAnsi" w:eastAsiaTheme="minorEastAsia" w:hAnsiTheme="minorHAnsi" w:cstheme="minorHAnsi"/>
          <w:sz w:val="22"/>
          <w:szCs w:val="22"/>
        </w:rPr>
        <w:t>.</w:t>
      </w:r>
    </w:p>
    <w:p w14:paraId="27984447" w14:textId="3115D2D0"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 </w:t>
      </w:r>
    </w:p>
    <w:p w14:paraId="47C3F125" w14:textId="4D765BD7" w:rsidR="3DF9F763" w:rsidRPr="00486187" w:rsidRDefault="3DF9F763"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 kernwaarden van FCO zijn servicegericht en dienstbaar, bereikbaar en betrouwbaar. FCO wil dynamische dienstverlening bieden die aansluit op de wensen en verwachtingen van de gebruikers, die efficiënt, flexibel en vernieuwend is </w:t>
      </w:r>
      <w:r w:rsidR="00350031" w:rsidRPr="00486187">
        <w:rPr>
          <w:rFonts w:asciiTheme="minorHAnsi" w:eastAsiaTheme="minorEastAsia" w:hAnsiTheme="minorHAnsi" w:cstheme="minorHAnsi"/>
          <w:sz w:val="22"/>
          <w:szCs w:val="22"/>
        </w:rPr>
        <w:t>é</w:t>
      </w:r>
      <w:r w:rsidRPr="00486187">
        <w:rPr>
          <w:rFonts w:asciiTheme="minorHAnsi" w:eastAsiaTheme="minorEastAsia" w:hAnsiTheme="minorHAnsi" w:cstheme="minorHAnsi"/>
          <w:sz w:val="22"/>
          <w:szCs w:val="22"/>
        </w:rPr>
        <w:t>n die past binnen de (financiële) kaders van de VU. FCO ziet zichzelf als professionele partner in onderwijs en onderzoek.</w:t>
      </w:r>
    </w:p>
    <w:p w14:paraId="03EFC69E" w14:textId="38451C4E" w:rsidR="006363D4" w:rsidRPr="00486187" w:rsidRDefault="006363D4" w:rsidP="00737754">
      <w:pPr>
        <w:pStyle w:val="Heading3"/>
        <w:numPr>
          <w:ilvl w:val="1"/>
          <w:numId w:val="9"/>
        </w:numPr>
        <w:tabs>
          <w:tab w:val="clear" w:pos="1079"/>
          <w:tab w:val="num" w:pos="993"/>
        </w:tabs>
        <w:spacing w:before="360" w:line="240" w:lineRule="auto"/>
        <w:ind w:left="992" w:hanging="992"/>
        <w:rPr>
          <w:rFonts w:asciiTheme="minorHAnsi" w:eastAsiaTheme="minorEastAsia" w:hAnsiTheme="minorHAnsi" w:cstheme="minorHAnsi"/>
          <w:i w:val="0"/>
          <w:sz w:val="22"/>
          <w:szCs w:val="22"/>
        </w:rPr>
      </w:pPr>
      <w:bookmarkStart w:id="8" w:name="_Toc423628270"/>
      <w:bookmarkStart w:id="9" w:name="_Toc194038901"/>
      <w:r w:rsidRPr="00486187">
        <w:rPr>
          <w:rFonts w:asciiTheme="minorHAnsi" w:eastAsiaTheme="minorEastAsia" w:hAnsiTheme="minorHAnsi" w:cstheme="minorHAnsi"/>
          <w:i w:val="0"/>
          <w:sz w:val="22"/>
          <w:szCs w:val="22"/>
        </w:rPr>
        <w:t>Contact</w:t>
      </w:r>
      <w:bookmarkEnd w:id="8"/>
      <w:bookmarkEnd w:id="9"/>
    </w:p>
    <w:p w14:paraId="02A4D924" w14:textId="77777777" w:rsidR="00091341" w:rsidRPr="00486187" w:rsidRDefault="00091341"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Deze aanbesteding verloopt digitaal via TenderNed. Dit betekent onder meer dat:</w:t>
      </w:r>
    </w:p>
    <w:p w14:paraId="1D6DDA7E" w14:textId="77777777" w:rsidR="00091341" w:rsidRPr="00486187" w:rsidRDefault="00091341" w:rsidP="00737754">
      <w:pPr>
        <w:pStyle w:val="ListParagraph"/>
        <w:numPr>
          <w:ilvl w:val="0"/>
          <w:numId w:val="24"/>
        </w:numPr>
        <w:tabs>
          <w:tab w:val="left" w:pos="567"/>
        </w:tabs>
        <w:ind w:left="357" w:hanging="357"/>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Alle aanbestedingsdocumenten kosteloos en digitaal ter beschikking worden gesteld via TenderNed;</w:t>
      </w:r>
    </w:p>
    <w:p w14:paraId="510F9723" w14:textId="50AE1C26" w:rsidR="00091341" w:rsidRPr="00486187" w:rsidRDefault="3AEE71F7" w:rsidP="00737754">
      <w:pPr>
        <w:pStyle w:val="ListParagraph"/>
        <w:numPr>
          <w:ilvl w:val="0"/>
          <w:numId w:val="24"/>
        </w:numPr>
        <w:tabs>
          <w:tab w:val="left" w:pos="567"/>
        </w:tabs>
        <w:ind w:left="357" w:hanging="357"/>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Het stellen van vragen door </w:t>
      </w:r>
      <w:r w:rsidR="215563F2" w:rsidRPr="00486187">
        <w:rPr>
          <w:rFonts w:asciiTheme="minorHAnsi" w:eastAsiaTheme="minorEastAsia" w:hAnsiTheme="minorHAnsi" w:cstheme="minorHAnsi"/>
          <w:sz w:val="22"/>
          <w:szCs w:val="22"/>
        </w:rPr>
        <w:t>Inschrijver</w:t>
      </w:r>
      <w:r w:rsidRPr="00486187">
        <w:rPr>
          <w:rFonts w:asciiTheme="minorHAnsi" w:eastAsiaTheme="minorEastAsia" w:hAnsiTheme="minorHAnsi" w:cstheme="minorHAnsi"/>
          <w:sz w:val="22"/>
          <w:szCs w:val="22"/>
        </w:rPr>
        <w:t xml:space="preserve"> via de vraag-en-antwoordmodule van TenderNed plaatsvindt;</w:t>
      </w:r>
    </w:p>
    <w:p w14:paraId="003C8565" w14:textId="77777777" w:rsidR="00091341" w:rsidRPr="00486187" w:rsidRDefault="00091341" w:rsidP="00737754">
      <w:pPr>
        <w:pStyle w:val="ListParagraph"/>
        <w:numPr>
          <w:ilvl w:val="0"/>
          <w:numId w:val="24"/>
        </w:numPr>
        <w:tabs>
          <w:tab w:val="left" w:pos="567"/>
        </w:tabs>
        <w:ind w:left="357" w:hanging="357"/>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Het verstrekken van antwoorden middels de Nota van inlichtingen door de Aanbestedende Dienst plaatsvindt via TenderNed;</w:t>
      </w:r>
    </w:p>
    <w:p w14:paraId="33D19704" w14:textId="77777777" w:rsidR="00091341" w:rsidRPr="00486187" w:rsidRDefault="00091341" w:rsidP="00737754">
      <w:pPr>
        <w:pStyle w:val="ListParagraph"/>
        <w:numPr>
          <w:ilvl w:val="0"/>
          <w:numId w:val="24"/>
        </w:numPr>
        <w:tabs>
          <w:tab w:val="left" w:pos="567"/>
        </w:tabs>
        <w:ind w:left="357" w:hanging="357"/>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Aanmeldingen uitsluitend digitaal kunnen worden ingediend;</w:t>
      </w:r>
    </w:p>
    <w:p w14:paraId="671CDF57" w14:textId="77777777" w:rsidR="00091341" w:rsidRPr="00486187" w:rsidRDefault="00091341" w:rsidP="00737754">
      <w:pPr>
        <w:pStyle w:val="ListParagraph"/>
        <w:numPr>
          <w:ilvl w:val="0"/>
          <w:numId w:val="24"/>
        </w:numPr>
        <w:tabs>
          <w:tab w:val="left" w:pos="567"/>
        </w:tabs>
        <w:ind w:left="357" w:hanging="357"/>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Ook alle verdere correspondentie in beginsel plaatsvindt via de berichtenmodule van TenderNed</w:t>
      </w:r>
    </w:p>
    <w:p w14:paraId="6D2088F7" w14:textId="52CE5710" w:rsidR="002F7AEF" w:rsidRPr="00486187" w:rsidRDefault="00091341" w:rsidP="00737754">
      <w:pPr>
        <w:pStyle w:val="ListParagraph"/>
        <w:numPr>
          <w:ilvl w:val="0"/>
          <w:numId w:val="24"/>
        </w:numPr>
        <w:tabs>
          <w:tab w:val="left" w:pos="567"/>
        </w:tabs>
        <w:ind w:left="357" w:hanging="357"/>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Wij verzoeken u bij al uw correspondentie de naam van de aanbesteding ‘</w:t>
      </w:r>
      <w:r w:rsidR="003824A1">
        <w:rPr>
          <w:rFonts w:asciiTheme="minorHAnsi" w:eastAsiaTheme="minorEastAsia" w:hAnsiTheme="minorHAnsi" w:cstheme="minorHAnsi"/>
          <w:sz w:val="22"/>
          <w:szCs w:val="22"/>
        </w:rPr>
        <w:t xml:space="preserve">Maatwerkmeubilair’ </w:t>
      </w:r>
      <w:r w:rsidRPr="00486187">
        <w:rPr>
          <w:rFonts w:asciiTheme="minorHAnsi" w:eastAsiaTheme="minorEastAsia" w:hAnsiTheme="minorHAnsi" w:cstheme="minorHAnsi"/>
          <w:sz w:val="22"/>
          <w:szCs w:val="22"/>
        </w:rPr>
        <w:t>te vermelden.</w:t>
      </w:r>
    </w:p>
    <w:p w14:paraId="6AB9982F" w14:textId="77777777" w:rsidR="002568CC" w:rsidRPr="00486187" w:rsidRDefault="002568CC" w:rsidP="000F49E7">
      <w:pPr>
        <w:pStyle w:val="Heading3"/>
        <w:numPr>
          <w:ilvl w:val="1"/>
          <w:numId w:val="9"/>
        </w:numPr>
        <w:tabs>
          <w:tab w:val="clear" w:pos="1079"/>
          <w:tab w:val="num" w:pos="993"/>
        </w:tabs>
        <w:spacing w:before="360" w:line="240" w:lineRule="auto"/>
        <w:ind w:left="992" w:hanging="992"/>
        <w:rPr>
          <w:rFonts w:asciiTheme="minorHAnsi" w:eastAsiaTheme="minorEastAsia" w:hAnsiTheme="minorHAnsi" w:cstheme="minorHAnsi"/>
          <w:i w:val="0"/>
          <w:sz w:val="22"/>
          <w:szCs w:val="22"/>
        </w:rPr>
      </w:pPr>
      <w:bookmarkStart w:id="10" w:name="_Toc12536342"/>
      <w:bookmarkStart w:id="11" w:name="_Toc12536424"/>
      <w:bookmarkStart w:id="12" w:name="_Toc12536505"/>
      <w:bookmarkStart w:id="13" w:name="_Toc12536583"/>
      <w:bookmarkStart w:id="14" w:name="_Toc12536708"/>
      <w:bookmarkStart w:id="15" w:name="_Toc12537125"/>
      <w:bookmarkStart w:id="16" w:name="_Toc12537202"/>
      <w:bookmarkStart w:id="17" w:name="_Toc12536343"/>
      <w:bookmarkStart w:id="18" w:name="_Toc12536425"/>
      <w:bookmarkStart w:id="19" w:name="_Toc12536506"/>
      <w:bookmarkStart w:id="20" w:name="_Toc12536584"/>
      <w:bookmarkStart w:id="21" w:name="_Toc12536709"/>
      <w:bookmarkStart w:id="22" w:name="_Toc12537126"/>
      <w:bookmarkStart w:id="23" w:name="_Toc12537203"/>
      <w:bookmarkStart w:id="24" w:name="_Toc12536344"/>
      <w:bookmarkStart w:id="25" w:name="_Toc12536426"/>
      <w:bookmarkStart w:id="26" w:name="_Toc12536507"/>
      <w:bookmarkStart w:id="27" w:name="_Toc12536585"/>
      <w:bookmarkStart w:id="28" w:name="_Toc12536710"/>
      <w:bookmarkStart w:id="29" w:name="_Toc12537127"/>
      <w:bookmarkStart w:id="30" w:name="_Toc12537204"/>
      <w:bookmarkStart w:id="31" w:name="_Toc12536345"/>
      <w:bookmarkStart w:id="32" w:name="_Toc12536427"/>
      <w:bookmarkStart w:id="33" w:name="_Toc12536508"/>
      <w:bookmarkStart w:id="34" w:name="_Toc12536586"/>
      <w:bookmarkStart w:id="35" w:name="_Toc12536711"/>
      <w:bookmarkStart w:id="36" w:name="_Toc12537128"/>
      <w:bookmarkStart w:id="37" w:name="_Toc12537205"/>
      <w:bookmarkStart w:id="38" w:name="_Toc12536346"/>
      <w:bookmarkStart w:id="39" w:name="_Toc12536428"/>
      <w:bookmarkStart w:id="40" w:name="_Toc12536509"/>
      <w:bookmarkStart w:id="41" w:name="_Toc12536587"/>
      <w:bookmarkStart w:id="42" w:name="_Toc12536712"/>
      <w:bookmarkStart w:id="43" w:name="_Toc12537129"/>
      <w:bookmarkStart w:id="44" w:name="_Toc12537206"/>
      <w:bookmarkStart w:id="45" w:name="_Toc12536347"/>
      <w:bookmarkStart w:id="46" w:name="_Toc12536429"/>
      <w:bookmarkStart w:id="47" w:name="_Toc12536510"/>
      <w:bookmarkStart w:id="48" w:name="_Toc12536588"/>
      <w:bookmarkStart w:id="49" w:name="_Toc12536713"/>
      <w:bookmarkStart w:id="50" w:name="_Toc12537130"/>
      <w:bookmarkStart w:id="51" w:name="_Toc12537207"/>
      <w:bookmarkStart w:id="52" w:name="_Toc12536348"/>
      <w:bookmarkStart w:id="53" w:name="_Toc12536430"/>
      <w:bookmarkStart w:id="54" w:name="_Toc12536511"/>
      <w:bookmarkStart w:id="55" w:name="_Toc12536589"/>
      <w:bookmarkStart w:id="56" w:name="_Toc12536714"/>
      <w:bookmarkStart w:id="57" w:name="_Toc12537131"/>
      <w:bookmarkStart w:id="58" w:name="_Toc12537208"/>
      <w:bookmarkStart w:id="59" w:name="_Toc12536349"/>
      <w:bookmarkStart w:id="60" w:name="_Toc12536431"/>
      <w:bookmarkStart w:id="61" w:name="_Toc12536512"/>
      <w:bookmarkStart w:id="62" w:name="_Toc12536590"/>
      <w:bookmarkStart w:id="63" w:name="_Toc12536715"/>
      <w:bookmarkStart w:id="64" w:name="_Toc12537132"/>
      <w:bookmarkStart w:id="65" w:name="_Toc12537209"/>
      <w:bookmarkStart w:id="66" w:name="_Toc12536350"/>
      <w:bookmarkStart w:id="67" w:name="_Toc12536432"/>
      <w:bookmarkStart w:id="68" w:name="_Toc12536513"/>
      <w:bookmarkStart w:id="69" w:name="_Toc12536591"/>
      <w:bookmarkStart w:id="70" w:name="_Toc12536716"/>
      <w:bookmarkStart w:id="71" w:name="_Toc12537133"/>
      <w:bookmarkStart w:id="72" w:name="_Toc12537210"/>
      <w:bookmarkStart w:id="73" w:name="_Toc12536351"/>
      <w:bookmarkStart w:id="74" w:name="_Toc12536433"/>
      <w:bookmarkStart w:id="75" w:name="_Toc12536514"/>
      <w:bookmarkStart w:id="76" w:name="_Toc12536592"/>
      <w:bookmarkStart w:id="77" w:name="_Toc12536717"/>
      <w:bookmarkStart w:id="78" w:name="_Toc12537134"/>
      <w:bookmarkStart w:id="79" w:name="_Toc12537211"/>
      <w:bookmarkStart w:id="80" w:name="_Toc12536352"/>
      <w:bookmarkStart w:id="81" w:name="_Toc12536434"/>
      <w:bookmarkStart w:id="82" w:name="_Toc12536515"/>
      <w:bookmarkStart w:id="83" w:name="_Toc12536593"/>
      <w:bookmarkStart w:id="84" w:name="_Toc12536718"/>
      <w:bookmarkStart w:id="85" w:name="_Toc12537135"/>
      <w:bookmarkStart w:id="86" w:name="_Toc12537212"/>
      <w:bookmarkStart w:id="87" w:name="_Toc423628271"/>
      <w:bookmarkStart w:id="88" w:name="_Toc194038902"/>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sidRPr="00486187">
        <w:rPr>
          <w:rFonts w:asciiTheme="minorHAnsi" w:eastAsiaTheme="minorEastAsia" w:hAnsiTheme="minorHAnsi" w:cstheme="minorHAnsi"/>
          <w:i w:val="0"/>
          <w:sz w:val="22"/>
          <w:szCs w:val="22"/>
        </w:rPr>
        <w:t>Maatschappelijk Verantwoord Ondernemen (MVO)</w:t>
      </w:r>
      <w:bookmarkEnd w:id="87"/>
      <w:bookmarkEnd w:id="88"/>
    </w:p>
    <w:p w14:paraId="53612847" w14:textId="77777777" w:rsidR="002D7260" w:rsidRPr="00486187" w:rsidRDefault="002568CC"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 </w:t>
      </w:r>
      <w:r w:rsidR="003B5580" w:rsidRPr="00486187">
        <w:rPr>
          <w:rFonts w:asciiTheme="minorHAnsi" w:eastAsiaTheme="minorEastAsia" w:hAnsiTheme="minorHAnsi" w:cstheme="minorHAnsi"/>
          <w:sz w:val="22"/>
          <w:szCs w:val="22"/>
        </w:rPr>
        <w:t>a</w:t>
      </w:r>
      <w:r w:rsidRPr="00486187">
        <w:rPr>
          <w:rFonts w:asciiTheme="minorHAnsi" w:eastAsiaTheme="minorEastAsia" w:hAnsiTheme="minorHAnsi" w:cstheme="minorHAnsi"/>
          <w:sz w:val="22"/>
          <w:szCs w:val="22"/>
        </w:rPr>
        <w:t xml:space="preserve">fdeling Inkoopmanagement is binnen de VU partner voor duurzame inkooptrajecten, die resulteren in diensten, producten en werken die geen schade aan mens, dier of milieu veroorzaken; nu en in de toekomst. Duurzame inkooptrajecten dienen het bedrijfsbelang van de VU en versterken het positieve imago van de VU. </w:t>
      </w:r>
    </w:p>
    <w:p w14:paraId="5043CB0F" w14:textId="77777777" w:rsidR="002D7260" w:rsidRPr="00486187" w:rsidRDefault="002D7260" w:rsidP="006553C3">
      <w:pPr>
        <w:rPr>
          <w:rFonts w:asciiTheme="minorHAnsi" w:eastAsiaTheme="minorEastAsia" w:hAnsiTheme="minorHAnsi" w:cstheme="minorHAnsi"/>
          <w:sz w:val="22"/>
          <w:szCs w:val="22"/>
        </w:rPr>
      </w:pPr>
    </w:p>
    <w:p w14:paraId="131F8925" w14:textId="77777777" w:rsidR="002568CC" w:rsidRPr="00486187" w:rsidRDefault="002568CC"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Deze inkooptrajecten worden gekenmerkt door:</w:t>
      </w:r>
    </w:p>
    <w:p w14:paraId="394395E7" w14:textId="77777777" w:rsidR="002568CC" w:rsidRPr="00486187" w:rsidRDefault="002568CC" w:rsidP="00737754">
      <w:pPr>
        <w:numPr>
          <w:ilvl w:val="0"/>
          <w:numId w:val="20"/>
        </w:num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voorzien in de behoeften van huidige generaties zonder daarmee die voor de toekomstige generaties in gevaar te brengen;</w:t>
      </w:r>
    </w:p>
    <w:p w14:paraId="213306D2" w14:textId="77777777" w:rsidR="002568CC" w:rsidRPr="00486187" w:rsidRDefault="002568CC" w:rsidP="00737754">
      <w:pPr>
        <w:numPr>
          <w:ilvl w:val="0"/>
          <w:numId w:val="20"/>
        </w:num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het milieubewuster inkopen en verwerken van diensten, leveringen en werken door rekening te houden met energie- en waterbeheer, het gebruik van wasmiddelen, afvalverwerking en materialen;</w:t>
      </w:r>
    </w:p>
    <w:p w14:paraId="5874BB7B" w14:textId="77777777" w:rsidR="002568CC" w:rsidRPr="00486187" w:rsidRDefault="002568CC" w:rsidP="00737754">
      <w:pPr>
        <w:numPr>
          <w:ilvl w:val="0"/>
          <w:numId w:val="20"/>
        </w:num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aandacht voor ARBO-aspecten, zoals veiligheid;</w:t>
      </w:r>
    </w:p>
    <w:p w14:paraId="6240CC1B" w14:textId="77777777" w:rsidR="002568CC" w:rsidRPr="00486187" w:rsidRDefault="002568CC" w:rsidP="00737754">
      <w:pPr>
        <w:numPr>
          <w:ilvl w:val="0"/>
          <w:numId w:val="20"/>
        </w:num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rekening te houden met sociale aspecten, waaronder het tegengaan van kinderarbeid.</w:t>
      </w:r>
    </w:p>
    <w:p w14:paraId="07459315" w14:textId="77777777" w:rsidR="002568CC" w:rsidRPr="00486187" w:rsidRDefault="002568CC" w:rsidP="006553C3">
      <w:pPr>
        <w:rPr>
          <w:rFonts w:asciiTheme="minorHAnsi" w:eastAsiaTheme="minorEastAsia" w:hAnsiTheme="minorHAnsi" w:cstheme="minorHAnsi"/>
          <w:sz w:val="22"/>
          <w:szCs w:val="22"/>
        </w:rPr>
      </w:pPr>
    </w:p>
    <w:p w14:paraId="60445D83" w14:textId="77777777" w:rsidR="002568CC" w:rsidRPr="00486187" w:rsidRDefault="002568CC"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Maatregelen zijn:</w:t>
      </w:r>
    </w:p>
    <w:p w14:paraId="4F77BA57" w14:textId="77777777" w:rsidR="002568CC" w:rsidRPr="00486187" w:rsidRDefault="002568CC" w:rsidP="00737754">
      <w:pPr>
        <w:numPr>
          <w:ilvl w:val="0"/>
          <w:numId w:val="20"/>
        </w:num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ge- en verbruiksartikelen die de VU inkoopt, dienen na gebruik te kunnen worden teruggekeerd in de technosfeer (recycling) of af te worden gebroken in de biosfeer (biologisch afbreekbaar), zonder daarbij schadelijke effecten te veroorzaken of grote hoeveelheden energie te verbruiken.</w:t>
      </w:r>
    </w:p>
    <w:p w14:paraId="27B71076" w14:textId="77777777" w:rsidR="002568CC" w:rsidRPr="00486187" w:rsidRDefault="002568CC" w:rsidP="00737754">
      <w:pPr>
        <w:numPr>
          <w:ilvl w:val="0"/>
          <w:numId w:val="20"/>
        </w:num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tijdens de looptijd van overeenkomsten wordt samen met de leverancier gezocht naar oplossing om afvalstromen te beperken of te zoeken naar oplossingen die niet schadelijk zijn voor mens, dier en milieu. </w:t>
      </w:r>
    </w:p>
    <w:p w14:paraId="6537F28F" w14:textId="77777777" w:rsidR="002568CC" w:rsidRPr="00486187" w:rsidRDefault="002568CC" w:rsidP="00737754">
      <w:pPr>
        <w:rPr>
          <w:rFonts w:asciiTheme="minorHAnsi" w:eastAsiaTheme="minorEastAsia" w:hAnsiTheme="minorHAnsi" w:cstheme="minorHAnsi"/>
          <w:sz w:val="22"/>
          <w:szCs w:val="22"/>
        </w:rPr>
      </w:pPr>
    </w:p>
    <w:p w14:paraId="6EAE5B47" w14:textId="6FBB1597" w:rsidR="002568CC" w:rsidRPr="00486187" w:rsidRDefault="002568CC"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Voor actuele kenmerken van duurzaam inkopen wordt verwezen </w:t>
      </w:r>
      <w:r w:rsidR="0054424B" w:rsidRPr="00486187">
        <w:rPr>
          <w:rFonts w:asciiTheme="minorHAnsi" w:eastAsiaTheme="minorEastAsia" w:hAnsiTheme="minorHAnsi" w:cstheme="minorHAnsi"/>
          <w:sz w:val="22"/>
          <w:szCs w:val="22"/>
        </w:rPr>
        <w:t>naar de ‘menukaarten’ die zijn</w:t>
      </w:r>
      <w:r w:rsidR="00AF3516" w:rsidRPr="00486187">
        <w:rPr>
          <w:rFonts w:asciiTheme="minorHAnsi" w:eastAsiaTheme="minorEastAsia" w:hAnsiTheme="minorHAnsi" w:cstheme="minorHAnsi"/>
          <w:sz w:val="22"/>
          <w:szCs w:val="22"/>
        </w:rPr>
        <w:t xml:space="preserve"> opgesteld door </w:t>
      </w:r>
      <w:r w:rsidR="00D222A5" w:rsidRPr="00486187">
        <w:rPr>
          <w:rFonts w:asciiTheme="minorHAnsi" w:eastAsiaTheme="minorEastAsia" w:hAnsiTheme="minorHAnsi" w:cstheme="minorHAnsi"/>
          <w:sz w:val="22"/>
          <w:szCs w:val="22"/>
        </w:rPr>
        <w:t>RVO (voorheen AgentschapNL) via</w:t>
      </w:r>
      <w:r w:rsidR="00AF3516" w:rsidRPr="00486187">
        <w:rPr>
          <w:rFonts w:asciiTheme="minorHAnsi" w:eastAsiaTheme="minorEastAsia" w:hAnsiTheme="minorHAnsi" w:cstheme="minorHAnsi"/>
          <w:sz w:val="22"/>
          <w:szCs w:val="22"/>
        </w:rPr>
        <w:t xml:space="preserve"> (</w:t>
      </w:r>
      <w:hyperlink r:id="rId19">
        <w:r w:rsidR="00AF3516" w:rsidRPr="00486187">
          <w:rPr>
            <w:rStyle w:val="Hyperlink"/>
            <w:rFonts w:asciiTheme="minorHAnsi" w:eastAsiaTheme="minorEastAsia" w:hAnsiTheme="minorHAnsi" w:cstheme="minorHAnsi"/>
            <w:sz w:val="22"/>
            <w:szCs w:val="22"/>
          </w:rPr>
          <w:t>http://www.pianoo.nl/duurzaaminkopen/criteria</w:t>
        </w:r>
      </w:hyperlink>
      <w:r w:rsidR="00AF3516" w:rsidRPr="00486187">
        <w:rPr>
          <w:rFonts w:asciiTheme="minorHAnsi" w:eastAsiaTheme="minorEastAsia" w:hAnsiTheme="minorHAnsi" w:cstheme="minorHAnsi"/>
          <w:sz w:val="22"/>
          <w:szCs w:val="22"/>
        </w:rPr>
        <w:t>)</w:t>
      </w:r>
      <w:r w:rsidR="00A2214B" w:rsidRPr="00486187">
        <w:rPr>
          <w:rFonts w:asciiTheme="minorHAnsi" w:eastAsiaTheme="minorEastAsia" w:hAnsiTheme="minorHAnsi" w:cstheme="minorHAnsi"/>
          <w:sz w:val="22"/>
          <w:szCs w:val="22"/>
        </w:rPr>
        <w:t>.</w:t>
      </w:r>
    </w:p>
    <w:p w14:paraId="15FC74D1" w14:textId="77777777" w:rsidR="263B59E5" w:rsidRPr="00486187" w:rsidRDefault="263B59E5" w:rsidP="263B59E5">
      <w:pPr>
        <w:rPr>
          <w:rFonts w:asciiTheme="minorHAnsi" w:eastAsiaTheme="minorEastAsia" w:hAnsiTheme="minorHAnsi" w:cstheme="minorHAnsi"/>
          <w:sz w:val="22"/>
          <w:szCs w:val="22"/>
        </w:rPr>
      </w:pPr>
    </w:p>
    <w:p w14:paraId="45CDB907" w14:textId="77777777" w:rsidR="00F96A60" w:rsidRPr="00486187" w:rsidRDefault="00F96A60" w:rsidP="00737754">
      <w:pPr>
        <w:rPr>
          <w:rFonts w:asciiTheme="minorHAnsi" w:eastAsiaTheme="minorEastAsia" w:hAnsiTheme="minorHAnsi" w:cstheme="minorHAnsi"/>
          <w:sz w:val="22"/>
          <w:szCs w:val="22"/>
        </w:rPr>
      </w:pPr>
    </w:p>
    <w:p w14:paraId="00ABE7AA" w14:textId="12D15106" w:rsidR="5266B74D" w:rsidRPr="00486187" w:rsidRDefault="5266B74D" w:rsidP="263B59E5">
      <w:pPr>
        <w:jc w:val="both"/>
        <w:rPr>
          <w:rFonts w:asciiTheme="minorHAnsi" w:hAnsiTheme="minorHAnsi" w:cstheme="minorHAnsi"/>
          <w:sz w:val="22"/>
          <w:szCs w:val="22"/>
        </w:rPr>
      </w:pPr>
      <w:r w:rsidRPr="00486187">
        <w:rPr>
          <w:rFonts w:asciiTheme="minorHAnsi" w:eastAsia="Calibri" w:hAnsiTheme="minorHAnsi" w:cstheme="minorHAnsi"/>
          <w:b/>
          <w:sz w:val="22"/>
          <w:szCs w:val="22"/>
        </w:rPr>
        <w:t>Diversiteit</w:t>
      </w:r>
    </w:p>
    <w:p w14:paraId="552D9719" w14:textId="6145D542" w:rsidR="263B59E5" w:rsidRPr="00486187" w:rsidRDefault="5266B74D" w:rsidP="263B59E5">
      <w:pPr>
        <w:rPr>
          <w:rFonts w:asciiTheme="minorHAnsi" w:eastAsiaTheme="minorEastAsia" w:hAnsiTheme="minorHAnsi" w:cstheme="minorHAnsi"/>
          <w:sz w:val="22"/>
          <w:szCs w:val="22"/>
        </w:rPr>
      </w:pPr>
      <w:r w:rsidRPr="00486187">
        <w:rPr>
          <w:rFonts w:asciiTheme="minorHAnsi" w:eastAsia="Calibri" w:hAnsiTheme="minorHAnsi" w:cstheme="minorHAnsi"/>
          <w:sz w:val="22"/>
          <w:szCs w:val="22"/>
        </w:rPr>
        <w:t>Diversiteit is een kernwaarde van de VU. Wij staan voor een inclusieve gemeenschap en geloven dat diversiteit en internationalisering bijdragen aan de kwaliteit van onderwijs en onderzoek. We zijn dan ook voortdurend op zoek naar mensen die door hun achtergrond en ervaring bijdragen aan de diversiteit van onze campus</w:t>
      </w:r>
      <w:r w:rsidR="006553C3">
        <w:rPr>
          <w:rFonts w:asciiTheme="minorHAnsi" w:eastAsia="Calibri" w:hAnsiTheme="minorHAnsi" w:cstheme="minorHAnsi"/>
          <w:sz w:val="22"/>
          <w:szCs w:val="22"/>
        </w:rPr>
        <w:t>.</w:t>
      </w:r>
    </w:p>
    <w:p w14:paraId="1D098D28" w14:textId="1EF1E24F" w:rsidR="4941BE23" w:rsidRPr="00486187" w:rsidRDefault="4941BE23" w:rsidP="003B76D0">
      <w:pPr>
        <w:pStyle w:val="Heading3"/>
        <w:numPr>
          <w:ilvl w:val="1"/>
          <w:numId w:val="9"/>
        </w:numPr>
        <w:tabs>
          <w:tab w:val="clear" w:pos="1079"/>
          <w:tab w:val="num" w:pos="993"/>
        </w:tabs>
        <w:spacing w:before="360"/>
        <w:ind w:left="992" w:hanging="992"/>
        <w:rPr>
          <w:rFonts w:asciiTheme="minorHAnsi" w:eastAsiaTheme="minorEastAsia" w:hAnsiTheme="minorHAnsi" w:cstheme="minorHAnsi"/>
          <w:i w:val="0"/>
          <w:sz w:val="22"/>
          <w:szCs w:val="22"/>
        </w:rPr>
      </w:pPr>
      <w:bookmarkStart w:id="89" w:name="_Toc194038903"/>
      <w:r w:rsidRPr="00486187">
        <w:rPr>
          <w:rFonts w:asciiTheme="minorHAnsi" w:eastAsiaTheme="minorEastAsia" w:hAnsiTheme="minorHAnsi" w:cstheme="minorHAnsi"/>
          <w:i w:val="0"/>
          <w:sz w:val="22"/>
          <w:szCs w:val="22"/>
        </w:rPr>
        <w:t>Duurzaamheid</w:t>
      </w:r>
      <w:bookmarkEnd w:id="89"/>
    </w:p>
    <w:p w14:paraId="7596B3BC" w14:textId="77777777" w:rsidR="00A2561D" w:rsidRPr="00486187" w:rsidRDefault="00A2561D" w:rsidP="006553C3">
      <w:pPr>
        <w:spacing w:after="200"/>
        <w:rPr>
          <w:rFonts w:asciiTheme="minorHAnsi" w:eastAsia="Calibri" w:hAnsiTheme="minorHAnsi" w:cstheme="minorHAnsi"/>
          <w:sz w:val="22"/>
          <w:szCs w:val="22"/>
          <w:lang w:eastAsia="en-US"/>
        </w:rPr>
      </w:pPr>
      <w:r w:rsidRPr="00486187">
        <w:rPr>
          <w:rFonts w:asciiTheme="minorHAnsi" w:eastAsia="Calibri" w:hAnsiTheme="minorHAnsi" w:cstheme="minorHAnsi"/>
          <w:sz w:val="22"/>
          <w:szCs w:val="22"/>
          <w:lang w:eastAsia="en-US"/>
        </w:rPr>
        <w:t>Bij de VU werken we samen aan een duurzame, eerlijke en leefbare wereld. Duurzaamheid zit bij de VU in onze haarvaten en is een integraal onderdeel van onderwijs en onderzoek, van de bedrijfsvoering en in de gebouwen op de VU Campus. Voor ons heeft duurzaamheid een brede betekenis. Het gaat naast milieu ook om economische, menselijke, culturele en sociale aspecten. Dit verwachten we ook van onze samenwerkingspartners.   </w:t>
      </w:r>
    </w:p>
    <w:p w14:paraId="317A2B09" w14:textId="29D998DB" w:rsidR="00A2561D" w:rsidRPr="00486187" w:rsidRDefault="00A2561D" w:rsidP="006553C3">
      <w:pPr>
        <w:spacing w:after="200"/>
        <w:rPr>
          <w:rFonts w:asciiTheme="minorHAnsi" w:eastAsia="Calibri" w:hAnsiTheme="minorHAnsi" w:cstheme="minorHAnsi"/>
          <w:sz w:val="22"/>
          <w:szCs w:val="22"/>
          <w:lang w:eastAsia="en-US"/>
        </w:rPr>
      </w:pPr>
      <w:r w:rsidRPr="00486187">
        <w:rPr>
          <w:rFonts w:asciiTheme="minorHAnsi" w:eastAsia="Calibri" w:hAnsiTheme="minorHAnsi" w:cstheme="minorHAnsi"/>
          <w:sz w:val="22"/>
          <w:szCs w:val="22"/>
          <w:lang w:eastAsia="en-US"/>
        </w:rPr>
        <w:t xml:space="preserve">De VU wil tot de top 10 behoren van internationale duurzame universiteiten. Met de hoge ranking laat de VU zien dat duurzaamheid echt een van de speerpunten is. Dit is alleen mogelijk omdat we duurzaamheid als VU-gemeenschap oppakken en verder opbouwen. Zo verbindt het Amsterdam Sustainability Institute wetenschappers van heel de VU, de Sustainability Leadership Hub helpt docenten in het integreren van duurzaamheid in onderwijs en de Green Office VU is het duurzaamheidsplatform voor de studenten. Daarnaast is een visie ontwikkeld voor de energietransitie: </w:t>
      </w:r>
      <w:hyperlink r:id="rId20" w:history="1">
        <w:r w:rsidRPr="00486187">
          <w:rPr>
            <w:rFonts w:asciiTheme="minorHAnsi" w:eastAsia="Calibri" w:hAnsiTheme="minorHAnsi" w:cstheme="minorHAnsi"/>
            <w:color w:val="0563C1"/>
            <w:sz w:val="22"/>
            <w:szCs w:val="22"/>
            <w:u w:val="single"/>
            <w:lang w:eastAsia="en-US"/>
          </w:rPr>
          <w:t>Energie Masterplan 2035</w:t>
        </w:r>
      </w:hyperlink>
      <w:r w:rsidRPr="00486187">
        <w:rPr>
          <w:rFonts w:asciiTheme="minorHAnsi" w:eastAsia="Calibri" w:hAnsiTheme="minorHAnsi" w:cstheme="minorHAnsi"/>
          <w:sz w:val="22"/>
          <w:szCs w:val="22"/>
          <w:lang w:eastAsia="en-US"/>
        </w:rPr>
        <w:t xml:space="preserve">. Dit beschrijft de route naar een nagenoeg gasloze VU campus. </w:t>
      </w:r>
    </w:p>
    <w:p w14:paraId="36D1B5F0" w14:textId="77777777" w:rsidR="00A2561D" w:rsidRPr="00486187" w:rsidRDefault="00A2561D" w:rsidP="006553C3">
      <w:pPr>
        <w:spacing w:after="200"/>
        <w:rPr>
          <w:rFonts w:asciiTheme="minorHAnsi" w:eastAsia="Calibri" w:hAnsiTheme="minorHAnsi" w:cstheme="minorHAnsi"/>
          <w:sz w:val="22"/>
          <w:szCs w:val="22"/>
          <w:lang w:eastAsia="en-US"/>
        </w:rPr>
      </w:pPr>
      <w:r w:rsidRPr="00486187">
        <w:rPr>
          <w:rFonts w:asciiTheme="minorHAnsi" w:eastAsia="Calibri" w:hAnsiTheme="minorHAnsi" w:cstheme="minorHAnsi"/>
          <w:sz w:val="22"/>
          <w:szCs w:val="22"/>
          <w:lang w:eastAsia="en-US"/>
        </w:rPr>
        <w:t>De uitdaging die voor ons ligt is niet gering. De stijging van de wereldwijde gemiddelde temperatuur ruim onder de 2°C te houden en ernaar blijven streven de stijging te beperken tot 1,5 °C, alsmede het streven van de landen om de piek van de uitstoot van broeikasgassen wereldwijd zo snel mogelijk te bereiken. In de Klimaatwet, de Nederlandse vertaling van het Parijs akkoord, is het doel om de uitstoot van CO</w:t>
      </w:r>
      <w:r w:rsidRPr="00486187">
        <w:rPr>
          <w:rFonts w:asciiTheme="minorHAnsi" w:eastAsia="Calibri" w:hAnsiTheme="minorHAnsi" w:cstheme="minorHAnsi"/>
          <w:sz w:val="16"/>
          <w:szCs w:val="16"/>
          <w:lang w:eastAsia="en-US"/>
        </w:rPr>
        <w:t>2</w:t>
      </w:r>
      <w:r w:rsidRPr="00486187">
        <w:rPr>
          <w:rFonts w:asciiTheme="minorHAnsi" w:eastAsia="Calibri" w:hAnsiTheme="minorHAnsi" w:cstheme="minorHAnsi"/>
          <w:sz w:val="22"/>
          <w:szCs w:val="22"/>
          <w:lang w:eastAsia="en-US"/>
        </w:rPr>
        <w:t xml:space="preserve"> met 49% in 2030 en met 95% in 2050 te verminderen ten opzichte van 1990. Via duurzaam inkopen willen we aan dit doel bijdragen en de uitstoot van CO</w:t>
      </w:r>
      <w:r w:rsidRPr="00486187">
        <w:rPr>
          <w:rFonts w:asciiTheme="minorHAnsi" w:eastAsia="Calibri" w:hAnsiTheme="minorHAnsi" w:cstheme="minorHAnsi"/>
          <w:sz w:val="16"/>
          <w:szCs w:val="16"/>
          <w:lang w:eastAsia="en-US"/>
        </w:rPr>
        <w:t>2</w:t>
      </w:r>
      <w:r w:rsidRPr="00486187">
        <w:rPr>
          <w:rFonts w:asciiTheme="minorHAnsi" w:eastAsia="Calibri" w:hAnsiTheme="minorHAnsi" w:cstheme="minorHAnsi"/>
          <w:sz w:val="22"/>
          <w:szCs w:val="22"/>
          <w:lang w:eastAsia="en-US"/>
        </w:rPr>
        <w:t xml:space="preserve"> en andere broeikasgassen verminderen. Inkoop is een belangrijk proces en instrument om onze duurzame ambities te bereiken. Met duurzaam inkopen voegen we de grootst mogelijke waarde toe aan mens, milieu en de eigen organisatie. Duurzame inkooptrajecten dienen het bedrijfsbelang van de VU en versterken het positieve imago van de VU. </w:t>
      </w:r>
    </w:p>
    <w:p w14:paraId="263D7E79" w14:textId="77777777" w:rsidR="00A2561D" w:rsidRPr="00486187" w:rsidRDefault="00A2561D" w:rsidP="006553C3">
      <w:pPr>
        <w:spacing w:after="200"/>
        <w:rPr>
          <w:rFonts w:asciiTheme="minorHAnsi" w:eastAsia="Calibri" w:hAnsiTheme="minorHAnsi" w:cstheme="minorHAnsi"/>
          <w:sz w:val="22"/>
          <w:szCs w:val="22"/>
          <w:lang w:eastAsia="en-US"/>
        </w:rPr>
      </w:pPr>
      <w:r w:rsidRPr="00486187">
        <w:rPr>
          <w:rFonts w:asciiTheme="minorHAnsi" w:eastAsia="Calibri" w:hAnsiTheme="minorHAnsi" w:cstheme="minorHAnsi"/>
          <w:sz w:val="22"/>
          <w:szCs w:val="22"/>
          <w:lang w:eastAsia="en-US"/>
        </w:rPr>
        <w:t>Naast de bovengenoemde landelijke kaders wil de gemeente Amsterdam in 2030 onder andere 50% minder verbruik van grondstoffen en in 2050 volledig circulair zijn. Wij werken samen met onze partners in de metropoolregio Amsterdam op dit onderwerp. De VU heeft de ambitie uitgesproken om in 2030 100% circulair in te kopen. Dit betekent concreet dat voor deze opdracht er van Inschrijver verwacht wordt dat hij/zij zich hieraan conformeert.</w:t>
      </w:r>
    </w:p>
    <w:p w14:paraId="47FF1463" w14:textId="4303A10D" w:rsidR="006363D4" w:rsidRPr="00486187" w:rsidRDefault="001C479A" w:rsidP="003B76D0">
      <w:pPr>
        <w:pStyle w:val="Heading3"/>
        <w:numPr>
          <w:ilvl w:val="1"/>
          <w:numId w:val="9"/>
        </w:numPr>
        <w:tabs>
          <w:tab w:val="clear" w:pos="1079"/>
          <w:tab w:val="num" w:pos="993"/>
        </w:tabs>
        <w:spacing w:before="360"/>
        <w:ind w:left="992" w:hanging="992"/>
        <w:rPr>
          <w:rFonts w:asciiTheme="minorHAnsi" w:eastAsiaTheme="minorEastAsia" w:hAnsiTheme="minorHAnsi" w:cstheme="minorHAnsi"/>
          <w:i w:val="0"/>
          <w:sz w:val="22"/>
          <w:szCs w:val="22"/>
        </w:rPr>
      </w:pPr>
      <w:bookmarkStart w:id="90" w:name="_Toc194038904"/>
      <w:r w:rsidRPr="00486187">
        <w:rPr>
          <w:rFonts w:asciiTheme="minorHAnsi" w:eastAsiaTheme="minorEastAsia" w:hAnsiTheme="minorHAnsi" w:cstheme="minorHAnsi"/>
          <w:i w:val="0"/>
          <w:sz w:val="22"/>
          <w:szCs w:val="22"/>
        </w:rPr>
        <w:t>V</w:t>
      </w:r>
      <w:r w:rsidR="006363D4" w:rsidRPr="00486187">
        <w:rPr>
          <w:rFonts w:asciiTheme="minorHAnsi" w:eastAsiaTheme="minorEastAsia" w:hAnsiTheme="minorHAnsi" w:cstheme="minorHAnsi"/>
          <w:i w:val="0"/>
          <w:sz w:val="22"/>
          <w:szCs w:val="22"/>
        </w:rPr>
        <w:t>erantwoordelijkheden</w:t>
      </w:r>
      <w:bookmarkEnd w:id="90"/>
    </w:p>
    <w:p w14:paraId="498CA15B" w14:textId="2D7B7142" w:rsidR="006363D4" w:rsidRPr="00486187" w:rsidRDefault="006363D4" w:rsidP="004F3A30">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 opdrachtgever van deze aanbesteding is de VU, namens deze </w:t>
      </w:r>
      <w:r w:rsidR="00250C9C" w:rsidRPr="00486187">
        <w:rPr>
          <w:rFonts w:asciiTheme="minorHAnsi" w:eastAsiaTheme="minorEastAsia" w:hAnsiTheme="minorHAnsi" w:cstheme="minorHAnsi"/>
          <w:sz w:val="22"/>
          <w:szCs w:val="22"/>
        </w:rPr>
        <w:t>de Dienst Facilitaire Campus Organisatie</w:t>
      </w:r>
      <w:r w:rsidR="006A5C99" w:rsidRPr="00486187">
        <w:rPr>
          <w:rFonts w:asciiTheme="minorHAnsi" w:eastAsiaTheme="minorEastAsia" w:hAnsiTheme="minorHAnsi" w:cstheme="minorHAnsi"/>
          <w:sz w:val="22"/>
          <w:szCs w:val="22"/>
        </w:rPr>
        <w:t xml:space="preserve"> (FCO)</w:t>
      </w:r>
      <w:r w:rsidR="00800435">
        <w:rPr>
          <w:rFonts w:asciiTheme="minorHAnsi" w:eastAsiaTheme="minorEastAsia" w:hAnsiTheme="minorHAnsi" w:cstheme="minorHAnsi"/>
          <w:sz w:val="22"/>
          <w:szCs w:val="22"/>
        </w:rPr>
        <w:t>,</w:t>
      </w:r>
      <w:r w:rsidR="006A5C99" w:rsidRPr="00486187">
        <w:rPr>
          <w:rFonts w:asciiTheme="minorHAnsi" w:eastAsiaTheme="minorEastAsia" w:hAnsiTheme="minorHAnsi" w:cstheme="minorHAnsi"/>
          <w:sz w:val="22"/>
          <w:szCs w:val="22"/>
        </w:rPr>
        <w:t xml:space="preserve"> afdeling Realisatiemanagement</w:t>
      </w:r>
      <w:r w:rsidRPr="00486187">
        <w:rPr>
          <w:rFonts w:asciiTheme="minorHAnsi" w:eastAsiaTheme="minorEastAsia" w:hAnsiTheme="minorHAnsi" w:cstheme="minorHAnsi"/>
          <w:sz w:val="22"/>
          <w:szCs w:val="22"/>
        </w:rPr>
        <w:t>. In opdracht van</w:t>
      </w:r>
      <w:r w:rsidR="00250C9C" w:rsidRPr="00486187">
        <w:rPr>
          <w:rFonts w:asciiTheme="minorHAnsi" w:eastAsiaTheme="minorEastAsia" w:hAnsiTheme="minorHAnsi" w:cstheme="minorHAnsi"/>
          <w:sz w:val="22"/>
          <w:szCs w:val="22"/>
        </w:rPr>
        <w:t xml:space="preserve"> </w:t>
      </w:r>
      <w:r w:rsidRPr="00486187">
        <w:rPr>
          <w:rFonts w:asciiTheme="minorHAnsi" w:eastAsiaTheme="minorEastAsia" w:hAnsiTheme="minorHAnsi" w:cstheme="minorHAnsi"/>
          <w:sz w:val="22"/>
          <w:szCs w:val="22"/>
        </w:rPr>
        <w:t>de Dienst</w:t>
      </w:r>
      <w:r w:rsidR="00250C9C" w:rsidRPr="00486187">
        <w:rPr>
          <w:rFonts w:asciiTheme="minorHAnsi" w:eastAsiaTheme="minorEastAsia" w:hAnsiTheme="minorHAnsi" w:cstheme="minorHAnsi"/>
          <w:sz w:val="22"/>
          <w:szCs w:val="22"/>
        </w:rPr>
        <w:t xml:space="preserve"> FCO</w:t>
      </w:r>
      <w:r w:rsidRPr="00486187">
        <w:rPr>
          <w:rFonts w:asciiTheme="minorHAnsi" w:eastAsiaTheme="minorEastAsia" w:hAnsiTheme="minorHAnsi" w:cstheme="minorHAnsi"/>
          <w:sz w:val="22"/>
          <w:szCs w:val="22"/>
        </w:rPr>
        <w:t xml:space="preserve"> wordt deze aanbesteding uitgevoerd door </w:t>
      </w:r>
      <w:r w:rsidR="00E17295" w:rsidRPr="00486187">
        <w:rPr>
          <w:rFonts w:asciiTheme="minorHAnsi" w:eastAsiaTheme="minorEastAsia" w:hAnsiTheme="minorHAnsi" w:cstheme="minorHAnsi"/>
          <w:sz w:val="22"/>
          <w:szCs w:val="22"/>
        </w:rPr>
        <w:t xml:space="preserve">de Dienst </w:t>
      </w:r>
      <w:r w:rsidR="0086618B" w:rsidRPr="00486187">
        <w:rPr>
          <w:rFonts w:asciiTheme="minorHAnsi" w:eastAsiaTheme="minorEastAsia" w:hAnsiTheme="minorHAnsi" w:cstheme="minorHAnsi"/>
          <w:sz w:val="22"/>
          <w:szCs w:val="22"/>
        </w:rPr>
        <w:t>Financiën</w:t>
      </w:r>
      <w:r w:rsidR="00C3294A" w:rsidRPr="00486187">
        <w:rPr>
          <w:rFonts w:asciiTheme="minorHAnsi" w:eastAsiaTheme="minorEastAsia" w:hAnsiTheme="minorHAnsi" w:cstheme="minorHAnsi"/>
          <w:sz w:val="22"/>
          <w:szCs w:val="22"/>
        </w:rPr>
        <w:t>/Afdeling Inkoopmana</w:t>
      </w:r>
      <w:r w:rsidRPr="00486187">
        <w:rPr>
          <w:rFonts w:asciiTheme="minorHAnsi" w:eastAsiaTheme="minorEastAsia" w:hAnsiTheme="minorHAnsi" w:cstheme="minorHAnsi"/>
          <w:sz w:val="22"/>
          <w:szCs w:val="22"/>
        </w:rPr>
        <w:t>gement.</w:t>
      </w:r>
    </w:p>
    <w:p w14:paraId="7B2C2F76" w14:textId="77777777" w:rsidR="006363D4" w:rsidRPr="00486187" w:rsidRDefault="006363D4" w:rsidP="003B76D0">
      <w:pPr>
        <w:pStyle w:val="Heading3"/>
        <w:numPr>
          <w:ilvl w:val="1"/>
          <w:numId w:val="9"/>
        </w:numPr>
        <w:tabs>
          <w:tab w:val="clear" w:pos="1079"/>
          <w:tab w:val="num" w:pos="993"/>
        </w:tabs>
        <w:spacing w:before="360"/>
        <w:ind w:left="992" w:hanging="992"/>
        <w:rPr>
          <w:rFonts w:asciiTheme="minorHAnsi" w:eastAsiaTheme="minorEastAsia" w:hAnsiTheme="minorHAnsi" w:cstheme="minorHAnsi"/>
          <w:i w:val="0"/>
          <w:sz w:val="22"/>
          <w:szCs w:val="22"/>
        </w:rPr>
      </w:pPr>
      <w:bookmarkStart w:id="91" w:name="_Toc170278129"/>
      <w:bookmarkStart w:id="92" w:name="_Toc423628274"/>
      <w:bookmarkStart w:id="93" w:name="_Toc194038905"/>
      <w:r w:rsidRPr="00486187">
        <w:rPr>
          <w:rFonts w:asciiTheme="minorHAnsi" w:eastAsiaTheme="minorEastAsia" w:hAnsiTheme="minorHAnsi" w:cstheme="minorHAnsi"/>
          <w:i w:val="0"/>
          <w:sz w:val="22"/>
          <w:szCs w:val="22"/>
        </w:rPr>
        <w:t>Voorbehoud</w:t>
      </w:r>
      <w:bookmarkEnd w:id="91"/>
      <w:bookmarkEnd w:id="92"/>
      <w:bookmarkEnd w:id="93"/>
    </w:p>
    <w:p w14:paraId="270C3691" w14:textId="718ED2CD" w:rsidR="006363D4" w:rsidRPr="00486187" w:rsidRDefault="006363D4"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 VU wil deze aanbestedingsprocedure succesvol afronden. </w:t>
      </w:r>
      <w:r w:rsidR="009029F5" w:rsidRPr="00486187">
        <w:rPr>
          <w:rFonts w:asciiTheme="minorHAnsi" w:eastAsiaTheme="minorEastAsia" w:hAnsiTheme="minorHAnsi" w:cstheme="minorHAnsi"/>
          <w:sz w:val="22"/>
          <w:szCs w:val="22"/>
        </w:rPr>
        <w:t>Als</w:t>
      </w:r>
      <w:r w:rsidRPr="00486187">
        <w:rPr>
          <w:rFonts w:asciiTheme="minorHAnsi" w:eastAsiaTheme="minorEastAsia" w:hAnsiTheme="minorHAnsi" w:cstheme="minorHAnsi"/>
          <w:sz w:val="22"/>
          <w:szCs w:val="22"/>
        </w:rPr>
        <w:t xml:space="preserve"> zich echter situaties voordoen die ertoe leiden dat de VU besluit het aanbestedingsproces geheel of gedeeltelijk, tijdelijk of volledig, stop te z</w:t>
      </w:r>
      <w:r w:rsidR="00D56184" w:rsidRPr="00486187">
        <w:rPr>
          <w:rFonts w:asciiTheme="minorHAnsi" w:eastAsiaTheme="minorEastAsia" w:hAnsiTheme="minorHAnsi" w:cstheme="minorHAnsi"/>
          <w:sz w:val="22"/>
          <w:szCs w:val="22"/>
        </w:rPr>
        <w:t xml:space="preserve">etten dan hebben de </w:t>
      </w:r>
      <w:r w:rsidR="00557159" w:rsidRPr="00486187">
        <w:rPr>
          <w:rFonts w:asciiTheme="minorHAnsi" w:eastAsiaTheme="minorEastAsia" w:hAnsiTheme="minorHAnsi" w:cstheme="minorHAnsi"/>
          <w:sz w:val="22"/>
          <w:szCs w:val="22"/>
        </w:rPr>
        <w:t>Inschrijvers</w:t>
      </w:r>
      <w:r w:rsidRPr="00486187">
        <w:rPr>
          <w:rFonts w:asciiTheme="minorHAnsi" w:eastAsiaTheme="minorEastAsia" w:hAnsiTheme="minorHAnsi" w:cstheme="minorHAnsi"/>
          <w:sz w:val="22"/>
          <w:szCs w:val="22"/>
        </w:rPr>
        <w:t xml:space="preserve"> die meedingen geen recht op een vergoeding van welke aard dan ook. Door een aanbieding te doen stemt de </w:t>
      </w:r>
      <w:r w:rsidR="00BA004A" w:rsidRPr="00486187">
        <w:rPr>
          <w:rFonts w:asciiTheme="minorHAnsi" w:eastAsiaTheme="minorEastAsia" w:hAnsiTheme="minorHAnsi" w:cstheme="minorHAnsi"/>
          <w:sz w:val="22"/>
          <w:szCs w:val="22"/>
        </w:rPr>
        <w:t>Inschrijver</w:t>
      </w:r>
      <w:r w:rsidRPr="00486187">
        <w:rPr>
          <w:rFonts w:asciiTheme="minorHAnsi" w:eastAsiaTheme="minorEastAsia" w:hAnsiTheme="minorHAnsi" w:cstheme="minorHAnsi"/>
          <w:sz w:val="22"/>
          <w:szCs w:val="22"/>
        </w:rPr>
        <w:t xml:space="preserve"> volledig en expliciet in met dit voorbehoud.</w:t>
      </w:r>
    </w:p>
    <w:p w14:paraId="0743CF27" w14:textId="77777777" w:rsidR="006363D4" w:rsidRPr="00486187" w:rsidRDefault="006363D4" w:rsidP="003B76D0">
      <w:pPr>
        <w:pStyle w:val="Heading3"/>
        <w:numPr>
          <w:ilvl w:val="1"/>
          <w:numId w:val="9"/>
        </w:numPr>
        <w:tabs>
          <w:tab w:val="clear" w:pos="1079"/>
          <w:tab w:val="num" w:pos="993"/>
        </w:tabs>
        <w:spacing w:before="360"/>
        <w:ind w:left="992" w:hanging="992"/>
        <w:rPr>
          <w:rFonts w:asciiTheme="minorHAnsi" w:eastAsiaTheme="minorEastAsia" w:hAnsiTheme="minorHAnsi" w:cstheme="minorHAnsi"/>
          <w:i w:val="0"/>
          <w:sz w:val="22"/>
          <w:szCs w:val="22"/>
        </w:rPr>
      </w:pPr>
      <w:bookmarkStart w:id="94" w:name="_Ref198436681"/>
      <w:bookmarkStart w:id="95" w:name="_Ref198437502"/>
      <w:bookmarkStart w:id="96" w:name="_Ref198438778"/>
      <w:bookmarkStart w:id="97" w:name="_Ref198438963"/>
      <w:bookmarkStart w:id="98" w:name="_Ref205626088"/>
      <w:bookmarkStart w:id="99" w:name="_Toc423628275"/>
      <w:bookmarkStart w:id="100" w:name="_Toc194038906"/>
      <w:bookmarkStart w:id="101" w:name="_Toc61937825"/>
      <w:bookmarkStart w:id="102" w:name="_Toc159056626"/>
      <w:bookmarkStart w:id="103" w:name="_Toc161554131"/>
      <w:r w:rsidRPr="00486187">
        <w:rPr>
          <w:rFonts w:asciiTheme="minorHAnsi" w:eastAsiaTheme="minorEastAsia" w:hAnsiTheme="minorHAnsi" w:cstheme="minorHAnsi"/>
          <w:i w:val="0"/>
          <w:sz w:val="22"/>
          <w:szCs w:val="22"/>
        </w:rPr>
        <w:t>Planning</w:t>
      </w:r>
      <w:bookmarkEnd w:id="94"/>
      <w:bookmarkEnd w:id="95"/>
      <w:bookmarkEnd w:id="96"/>
      <w:bookmarkEnd w:id="97"/>
      <w:bookmarkEnd w:id="98"/>
      <w:bookmarkEnd w:id="99"/>
      <w:bookmarkEnd w:id="100"/>
    </w:p>
    <w:p w14:paraId="5D09DB07" w14:textId="1BC9C3C8" w:rsidR="006363D4" w:rsidRPr="00486187" w:rsidRDefault="006363D4" w:rsidP="263B59E5">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Deze aanbesteding is op </w:t>
      </w:r>
      <w:r w:rsidR="00466620">
        <w:rPr>
          <w:rFonts w:asciiTheme="minorHAnsi" w:eastAsiaTheme="minorEastAsia" w:hAnsiTheme="minorHAnsi" w:cstheme="minorHAnsi"/>
          <w:sz w:val="22"/>
          <w:szCs w:val="22"/>
        </w:rPr>
        <w:t>1</w:t>
      </w:r>
      <w:r w:rsidR="00656A45">
        <w:rPr>
          <w:rFonts w:asciiTheme="minorHAnsi" w:eastAsiaTheme="minorEastAsia" w:hAnsiTheme="minorHAnsi" w:cstheme="minorHAnsi"/>
          <w:sz w:val="22"/>
          <w:szCs w:val="22"/>
        </w:rPr>
        <w:t xml:space="preserve"> april 205</w:t>
      </w:r>
      <w:r w:rsidR="79E8A6F7" w:rsidRPr="00486187">
        <w:rPr>
          <w:rFonts w:asciiTheme="minorHAnsi" w:eastAsiaTheme="minorEastAsia" w:hAnsiTheme="minorHAnsi" w:cstheme="minorHAnsi"/>
          <w:sz w:val="22"/>
          <w:szCs w:val="22"/>
        </w:rPr>
        <w:t xml:space="preserve"> </w:t>
      </w:r>
      <w:r w:rsidRPr="00486187">
        <w:rPr>
          <w:rFonts w:asciiTheme="minorHAnsi" w:eastAsiaTheme="minorEastAsia" w:hAnsiTheme="minorHAnsi" w:cstheme="minorHAnsi"/>
          <w:sz w:val="22"/>
          <w:szCs w:val="22"/>
        </w:rPr>
        <w:t xml:space="preserve">aangemeld bij </w:t>
      </w:r>
      <w:hyperlink r:id="rId21">
        <w:r w:rsidR="0086618B" w:rsidRPr="00486187">
          <w:rPr>
            <w:rStyle w:val="Hyperlink"/>
            <w:rFonts w:asciiTheme="minorHAnsi" w:eastAsiaTheme="minorEastAsia" w:hAnsiTheme="minorHAnsi" w:cstheme="minorHAnsi"/>
            <w:color w:val="auto"/>
            <w:sz w:val="22"/>
            <w:szCs w:val="22"/>
          </w:rPr>
          <w:t>www.TenderNed.nl</w:t>
        </w:r>
      </w:hyperlink>
      <w:r w:rsidRPr="00486187">
        <w:rPr>
          <w:rFonts w:asciiTheme="minorHAnsi" w:eastAsiaTheme="minorEastAsia" w:hAnsiTheme="minorHAnsi" w:cstheme="minorHAnsi"/>
          <w:sz w:val="22"/>
          <w:szCs w:val="22"/>
        </w:rPr>
        <w:t>.</w:t>
      </w:r>
      <w:bookmarkEnd w:id="101"/>
      <w:bookmarkEnd w:id="102"/>
      <w:bookmarkEnd w:id="103"/>
      <w:r w:rsidR="00656A45">
        <w:rPr>
          <w:rFonts w:asciiTheme="minorHAnsi" w:eastAsiaTheme="minorEastAsia" w:hAnsiTheme="minorHAnsi" w:cstheme="minorHAnsi"/>
          <w:sz w:val="22"/>
          <w:szCs w:val="22"/>
        </w:rPr>
        <w:t xml:space="preserve"> </w:t>
      </w:r>
    </w:p>
    <w:p w14:paraId="6DFB9E20" w14:textId="77777777" w:rsidR="0086618B" w:rsidRPr="00486187" w:rsidRDefault="0086618B" w:rsidP="263B59E5">
      <w:pPr>
        <w:rPr>
          <w:rFonts w:asciiTheme="minorHAnsi" w:eastAsiaTheme="minorEastAsia" w:hAnsiTheme="minorHAnsi" w:cstheme="minorHAnsi"/>
          <w:sz w:val="22"/>
          <w:szCs w:val="22"/>
        </w:rPr>
      </w:pPr>
    </w:p>
    <w:p w14:paraId="17058577" w14:textId="77777777" w:rsidR="006363D4" w:rsidRPr="00486187" w:rsidRDefault="006363D4" w:rsidP="263B59E5">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De planning van de aanbesteding ziet er als volgt uit:</w:t>
      </w:r>
    </w:p>
    <w:p w14:paraId="70DF9E56" w14:textId="77777777" w:rsidR="006363D4" w:rsidRPr="00486187" w:rsidRDefault="006363D4" w:rsidP="263B59E5">
      <w:pPr>
        <w:rPr>
          <w:rFonts w:asciiTheme="minorHAnsi" w:eastAsiaTheme="minorEastAsia" w:hAnsiTheme="minorHAnsi" w:cstheme="minorHAnsi"/>
          <w: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8"/>
        <w:gridCol w:w="4961"/>
        <w:gridCol w:w="2312"/>
      </w:tblGrid>
      <w:tr w:rsidR="006363D4" w:rsidRPr="00CC44C7" w14:paraId="4229A7D9" w14:textId="77777777" w:rsidTr="40CC51B3">
        <w:trPr>
          <w:trHeight w:val="172"/>
          <w:jc w:val="center"/>
        </w:trPr>
        <w:tc>
          <w:tcPr>
            <w:tcW w:w="18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6684C3" w14:textId="77777777" w:rsidR="006363D4" w:rsidRPr="00486187" w:rsidRDefault="006363D4" w:rsidP="263B59E5">
            <w:pPr>
              <w:tabs>
                <w:tab w:val="left" w:pos="720"/>
                <w:tab w:val="right" w:pos="7380"/>
              </w:tabs>
              <w:rPr>
                <w:rFonts w:asciiTheme="minorHAnsi" w:eastAsiaTheme="minorEastAsia" w:hAnsiTheme="minorHAnsi" w:cstheme="minorHAnsi"/>
                <w:i/>
                <w:sz w:val="22"/>
                <w:szCs w:val="22"/>
              </w:rPr>
            </w:pPr>
            <w:r w:rsidRPr="00486187">
              <w:rPr>
                <w:rFonts w:asciiTheme="minorHAnsi" w:eastAsiaTheme="minorEastAsia" w:hAnsiTheme="minorHAnsi" w:cstheme="minorHAnsi"/>
                <w:i/>
                <w:sz w:val="22"/>
                <w:szCs w:val="22"/>
              </w:rPr>
              <w:t>Fase</w:t>
            </w:r>
          </w:p>
        </w:tc>
        <w:tc>
          <w:tcPr>
            <w:tcW w:w="49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40319E" w14:textId="77777777" w:rsidR="006363D4" w:rsidRPr="00486187" w:rsidRDefault="006363D4" w:rsidP="263B59E5">
            <w:pPr>
              <w:tabs>
                <w:tab w:val="left" w:pos="720"/>
                <w:tab w:val="right" w:pos="7380"/>
              </w:tabs>
              <w:rPr>
                <w:rFonts w:asciiTheme="minorHAnsi" w:eastAsiaTheme="minorEastAsia" w:hAnsiTheme="minorHAnsi" w:cstheme="minorHAnsi"/>
                <w:i/>
                <w:sz w:val="22"/>
                <w:szCs w:val="22"/>
              </w:rPr>
            </w:pPr>
            <w:r w:rsidRPr="00486187">
              <w:rPr>
                <w:rFonts w:asciiTheme="minorHAnsi" w:eastAsiaTheme="minorEastAsia" w:hAnsiTheme="minorHAnsi" w:cstheme="minorHAnsi"/>
                <w:i/>
                <w:sz w:val="22"/>
                <w:szCs w:val="22"/>
              </w:rPr>
              <w:t>Omschrijving</w:t>
            </w:r>
          </w:p>
        </w:tc>
        <w:tc>
          <w:tcPr>
            <w:tcW w:w="23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99DF35" w14:textId="77777777" w:rsidR="006363D4" w:rsidRPr="00486187" w:rsidRDefault="006363D4" w:rsidP="263B59E5">
            <w:pPr>
              <w:tabs>
                <w:tab w:val="left" w:pos="720"/>
                <w:tab w:val="right" w:pos="7380"/>
              </w:tabs>
              <w:rPr>
                <w:rFonts w:asciiTheme="minorHAnsi" w:eastAsiaTheme="minorEastAsia" w:hAnsiTheme="minorHAnsi" w:cstheme="minorHAnsi"/>
                <w:i/>
                <w:sz w:val="22"/>
                <w:szCs w:val="22"/>
              </w:rPr>
            </w:pPr>
            <w:r w:rsidRPr="00486187">
              <w:rPr>
                <w:rFonts w:asciiTheme="minorHAnsi" w:eastAsiaTheme="minorEastAsia" w:hAnsiTheme="minorHAnsi" w:cstheme="minorHAnsi"/>
                <w:i/>
                <w:sz w:val="22"/>
                <w:szCs w:val="22"/>
              </w:rPr>
              <w:t>Planning</w:t>
            </w:r>
          </w:p>
        </w:tc>
      </w:tr>
      <w:tr w:rsidR="00250C9C" w:rsidRPr="00CC44C7" w14:paraId="15123EB3" w14:textId="77777777" w:rsidTr="40CC51B3">
        <w:trPr>
          <w:trHeight w:val="486"/>
          <w:jc w:val="center"/>
        </w:trPr>
        <w:tc>
          <w:tcPr>
            <w:tcW w:w="1838" w:type="dxa"/>
            <w:vMerge w:val="restart"/>
            <w:tcBorders>
              <w:top w:val="single" w:sz="4" w:space="0" w:color="auto"/>
              <w:left w:val="single" w:sz="4" w:space="0" w:color="auto"/>
              <w:right w:val="single" w:sz="4" w:space="0" w:color="auto"/>
            </w:tcBorders>
          </w:tcPr>
          <w:p w14:paraId="62928CC1"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Startfase</w:t>
            </w:r>
          </w:p>
        </w:tc>
        <w:tc>
          <w:tcPr>
            <w:tcW w:w="4961" w:type="dxa"/>
            <w:tcBorders>
              <w:top w:val="single" w:sz="4" w:space="0" w:color="auto"/>
              <w:left w:val="single" w:sz="4" w:space="0" w:color="auto"/>
              <w:right w:val="single" w:sz="4" w:space="0" w:color="auto"/>
            </w:tcBorders>
          </w:tcPr>
          <w:p w14:paraId="0DE507FA"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Publicatie opdracht en aanbestedingsdocumenten op </w:t>
            </w:r>
            <w:hyperlink r:id="rId22">
              <w:r w:rsidRPr="00486187">
                <w:rPr>
                  <w:rStyle w:val="Hyperlink"/>
                  <w:rFonts w:asciiTheme="minorHAnsi" w:eastAsiaTheme="minorEastAsia" w:hAnsiTheme="minorHAnsi" w:cstheme="minorHAnsi"/>
                  <w:color w:val="auto"/>
                  <w:sz w:val="22"/>
                  <w:szCs w:val="22"/>
                </w:rPr>
                <w:t>www.TenderNed.nl</w:t>
              </w:r>
            </w:hyperlink>
          </w:p>
        </w:tc>
        <w:tc>
          <w:tcPr>
            <w:tcW w:w="2312" w:type="dxa"/>
            <w:tcBorders>
              <w:top w:val="single" w:sz="4" w:space="0" w:color="auto"/>
              <w:left w:val="single" w:sz="4" w:space="0" w:color="auto"/>
              <w:right w:val="single" w:sz="4" w:space="0" w:color="auto"/>
            </w:tcBorders>
          </w:tcPr>
          <w:p w14:paraId="43B417F1" w14:textId="3AC291F4" w:rsidR="00250C9C" w:rsidRPr="00486187" w:rsidRDefault="00466620" w:rsidP="263B59E5">
            <w:pPr>
              <w:rPr>
                <w:rFonts w:asciiTheme="minorHAnsi" w:eastAsiaTheme="minorEastAsia" w:hAnsiTheme="minorHAnsi" w:cstheme="minorHAnsi"/>
                <w:sz w:val="22"/>
                <w:szCs w:val="22"/>
              </w:rPr>
            </w:pPr>
            <w:r>
              <w:rPr>
                <w:rFonts w:asciiTheme="minorHAnsi" w:eastAsiaTheme="minorEastAsia" w:hAnsiTheme="minorHAnsi" w:cstheme="minorHAnsi"/>
                <w:sz w:val="22"/>
                <w:szCs w:val="22"/>
              </w:rPr>
              <w:t>1</w:t>
            </w:r>
            <w:r w:rsidR="00250C9C" w:rsidRPr="00486187">
              <w:rPr>
                <w:rFonts w:asciiTheme="minorHAnsi" w:eastAsiaTheme="minorEastAsia" w:hAnsiTheme="minorHAnsi" w:cstheme="minorHAnsi"/>
                <w:sz w:val="22"/>
                <w:szCs w:val="22"/>
              </w:rPr>
              <w:t xml:space="preserve"> </w:t>
            </w:r>
            <w:r w:rsidR="00656A45">
              <w:rPr>
                <w:rFonts w:asciiTheme="minorHAnsi" w:eastAsiaTheme="minorEastAsia" w:hAnsiTheme="minorHAnsi" w:cstheme="minorHAnsi"/>
                <w:sz w:val="22"/>
                <w:szCs w:val="22"/>
              </w:rPr>
              <w:t>april</w:t>
            </w:r>
            <w:r w:rsidR="00250C9C" w:rsidRPr="00486187">
              <w:rPr>
                <w:rFonts w:asciiTheme="minorHAnsi" w:eastAsiaTheme="minorEastAsia" w:hAnsiTheme="minorHAnsi" w:cstheme="minorHAnsi"/>
                <w:sz w:val="22"/>
                <w:szCs w:val="22"/>
              </w:rPr>
              <w:t xml:space="preserve"> 20</w:t>
            </w:r>
            <w:r w:rsidR="4DB32278" w:rsidRPr="00486187">
              <w:rPr>
                <w:rFonts w:asciiTheme="minorHAnsi" w:eastAsiaTheme="minorEastAsia" w:hAnsiTheme="minorHAnsi" w:cstheme="minorHAnsi"/>
                <w:sz w:val="22"/>
                <w:szCs w:val="22"/>
              </w:rPr>
              <w:t>2</w:t>
            </w:r>
            <w:r w:rsidR="00656A45">
              <w:rPr>
                <w:rFonts w:asciiTheme="minorHAnsi" w:eastAsiaTheme="minorEastAsia" w:hAnsiTheme="minorHAnsi" w:cstheme="minorHAnsi"/>
                <w:sz w:val="22"/>
                <w:szCs w:val="22"/>
              </w:rPr>
              <w:t>5</w:t>
            </w:r>
          </w:p>
        </w:tc>
      </w:tr>
      <w:tr w:rsidR="00B77DDA" w:rsidRPr="00CC44C7" w14:paraId="20684817" w14:textId="77777777" w:rsidTr="40CC51B3">
        <w:trPr>
          <w:trHeight w:val="172"/>
          <w:jc w:val="center"/>
        </w:trPr>
        <w:tc>
          <w:tcPr>
            <w:tcW w:w="1838" w:type="dxa"/>
            <w:vMerge/>
          </w:tcPr>
          <w:p w14:paraId="44E871BC" w14:textId="77777777" w:rsidR="00B77DDA" w:rsidRPr="00486187" w:rsidRDefault="00B77DDA" w:rsidP="006363D4">
            <w:pPr>
              <w:tabs>
                <w:tab w:val="left" w:pos="720"/>
                <w:tab w:val="right" w:pos="7380"/>
              </w:tabs>
              <w:rPr>
                <w:rFonts w:asciiTheme="minorHAnsi" w:hAnsiTheme="minorHAnsi" w:cstheme="minorHAnsi"/>
                <w:sz w:val="22"/>
                <w:szCs w:val="22"/>
                <w:lang w:val="en-US"/>
              </w:rPr>
            </w:pPr>
          </w:p>
        </w:tc>
        <w:tc>
          <w:tcPr>
            <w:tcW w:w="4961" w:type="dxa"/>
            <w:tcBorders>
              <w:top w:val="single" w:sz="4" w:space="0" w:color="auto"/>
              <w:left w:val="single" w:sz="4" w:space="0" w:color="auto"/>
              <w:bottom w:val="single" w:sz="4" w:space="0" w:color="auto"/>
              <w:right w:val="single" w:sz="4" w:space="0" w:color="auto"/>
            </w:tcBorders>
          </w:tcPr>
          <w:p w14:paraId="0022A636" w14:textId="77777777" w:rsidR="00B77DDA" w:rsidRPr="00486187" w:rsidRDefault="0067101B" w:rsidP="263B59E5">
            <w:pPr>
              <w:tabs>
                <w:tab w:val="left" w:pos="720"/>
                <w:tab w:val="right" w:pos="7380"/>
              </w:tabs>
              <w:rPr>
                <w:rFonts w:asciiTheme="minorHAnsi" w:eastAsiaTheme="minorEastAsia" w:hAnsiTheme="minorHAnsi" w:cstheme="minorHAnsi"/>
                <w:i/>
                <w:sz w:val="22"/>
                <w:szCs w:val="22"/>
              </w:rPr>
            </w:pPr>
            <w:r w:rsidRPr="00486187">
              <w:rPr>
                <w:rFonts w:asciiTheme="minorHAnsi" w:eastAsiaTheme="minorEastAsia" w:hAnsiTheme="minorHAnsi" w:cstheme="minorHAnsi"/>
                <w:sz w:val="22"/>
                <w:szCs w:val="22"/>
              </w:rPr>
              <w:t>Uiterste moment van i</w:t>
            </w:r>
            <w:r w:rsidR="00250C9C" w:rsidRPr="00486187">
              <w:rPr>
                <w:rFonts w:asciiTheme="minorHAnsi" w:eastAsiaTheme="minorEastAsia" w:hAnsiTheme="minorHAnsi" w:cstheme="minorHAnsi"/>
                <w:sz w:val="22"/>
                <w:szCs w:val="22"/>
              </w:rPr>
              <w:t>ndienen vragen – doorlopend via Tenderned</w:t>
            </w:r>
            <w:r w:rsidR="00B77DDA" w:rsidRPr="00486187">
              <w:rPr>
                <w:rFonts w:asciiTheme="minorHAnsi" w:eastAsiaTheme="minorEastAsia" w:hAnsiTheme="minorHAnsi" w:cstheme="minorHAnsi"/>
                <w:sz w:val="22"/>
                <w:szCs w:val="22"/>
              </w:rPr>
              <w:t xml:space="preserve"> </w:t>
            </w:r>
            <w:r w:rsidR="00250C9C" w:rsidRPr="00486187">
              <w:rPr>
                <w:rFonts w:asciiTheme="minorHAnsi" w:eastAsiaTheme="minorEastAsia" w:hAnsiTheme="minorHAnsi" w:cstheme="minorHAnsi"/>
                <w:sz w:val="22"/>
                <w:szCs w:val="22"/>
              </w:rPr>
              <w:t xml:space="preserve">tot </w:t>
            </w:r>
          </w:p>
        </w:tc>
        <w:tc>
          <w:tcPr>
            <w:tcW w:w="2312" w:type="dxa"/>
            <w:tcBorders>
              <w:top w:val="single" w:sz="4" w:space="0" w:color="auto"/>
              <w:left w:val="single" w:sz="4" w:space="0" w:color="auto"/>
              <w:bottom w:val="single" w:sz="4" w:space="0" w:color="auto"/>
              <w:right w:val="single" w:sz="4" w:space="0" w:color="auto"/>
            </w:tcBorders>
          </w:tcPr>
          <w:p w14:paraId="706CA25E" w14:textId="3E03DCBB" w:rsidR="00B77DDA" w:rsidRPr="00486187" w:rsidRDefault="00466620" w:rsidP="263B59E5">
            <w:pPr>
              <w:tabs>
                <w:tab w:val="left" w:pos="720"/>
                <w:tab w:val="right" w:pos="7380"/>
              </w:tabs>
              <w:rPr>
                <w:rFonts w:asciiTheme="minorHAnsi" w:eastAsiaTheme="minorEastAsia" w:hAnsiTheme="minorHAnsi" w:cstheme="minorHAnsi"/>
                <w:sz w:val="22"/>
                <w:szCs w:val="22"/>
              </w:rPr>
            </w:pPr>
            <w:r>
              <w:rPr>
                <w:rFonts w:asciiTheme="minorHAnsi" w:eastAsiaTheme="minorEastAsia" w:hAnsiTheme="minorHAnsi" w:cstheme="minorHAnsi"/>
                <w:sz w:val="22"/>
                <w:szCs w:val="22"/>
              </w:rPr>
              <w:t>26 mei 2025, 13.00 uur</w:t>
            </w:r>
          </w:p>
        </w:tc>
      </w:tr>
      <w:tr w:rsidR="00B77DDA" w:rsidRPr="00CC44C7" w14:paraId="5692AB78" w14:textId="77777777" w:rsidTr="40CC51B3">
        <w:trPr>
          <w:trHeight w:val="172"/>
          <w:jc w:val="center"/>
        </w:trPr>
        <w:tc>
          <w:tcPr>
            <w:tcW w:w="1838" w:type="dxa"/>
            <w:vMerge w:val="restart"/>
            <w:tcBorders>
              <w:top w:val="single" w:sz="4" w:space="0" w:color="auto"/>
              <w:left w:val="single" w:sz="4" w:space="0" w:color="auto"/>
              <w:right w:val="single" w:sz="4" w:space="0" w:color="auto"/>
            </w:tcBorders>
          </w:tcPr>
          <w:p w14:paraId="4D1910AB" w14:textId="77777777" w:rsidR="00B77DDA" w:rsidRPr="00486187" w:rsidRDefault="00B77DDA"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Offertefase</w:t>
            </w:r>
          </w:p>
        </w:tc>
        <w:tc>
          <w:tcPr>
            <w:tcW w:w="4961" w:type="dxa"/>
            <w:tcBorders>
              <w:top w:val="single" w:sz="4" w:space="0" w:color="auto"/>
              <w:left w:val="single" w:sz="4" w:space="0" w:color="auto"/>
              <w:bottom w:val="single" w:sz="4" w:space="0" w:color="auto"/>
              <w:right w:val="single" w:sz="4" w:space="0" w:color="auto"/>
            </w:tcBorders>
          </w:tcPr>
          <w:p w14:paraId="3434A629" w14:textId="77777777" w:rsidR="00B77DDA" w:rsidRPr="00486187" w:rsidRDefault="00B77DDA"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Versturen No</w:t>
            </w:r>
            <w:r w:rsidR="00250C9C" w:rsidRPr="00486187">
              <w:rPr>
                <w:rFonts w:asciiTheme="minorHAnsi" w:eastAsiaTheme="minorEastAsia" w:hAnsiTheme="minorHAnsi" w:cstheme="minorHAnsi"/>
                <w:sz w:val="22"/>
                <w:szCs w:val="22"/>
              </w:rPr>
              <w:t xml:space="preserve">ta van Inlichtingen </w:t>
            </w:r>
          </w:p>
        </w:tc>
        <w:tc>
          <w:tcPr>
            <w:tcW w:w="2312" w:type="dxa"/>
            <w:tcBorders>
              <w:top w:val="single" w:sz="4" w:space="0" w:color="auto"/>
              <w:left w:val="single" w:sz="4" w:space="0" w:color="auto"/>
              <w:bottom w:val="single" w:sz="4" w:space="0" w:color="auto"/>
              <w:right w:val="single" w:sz="4" w:space="0" w:color="auto"/>
            </w:tcBorders>
          </w:tcPr>
          <w:p w14:paraId="154C7BFF" w14:textId="24D94463" w:rsidR="00B77DDA" w:rsidRPr="00486187" w:rsidRDefault="00466620" w:rsidP="263B59E5">
            <w:pPr>
              <w:rPr>
                <w:rFonts w:asciiTheme="minorHAnsi" w:eastAsiaTheme="minorEastAsia" w:hAnsiTheme="minorHAnsi" w:cstheme="minorHAnsi"/>
                <w:sz w:val="22"/>
                <w:szCs w:val="22"/>
              </w:rPr>
            </w:pPr>
            <w:r>
              <w:rPr>
                <w:rFonts w:asciiTheme="minorHAnsi" w:eastAsiaTheme="minorEastAsia" w:hAnsiTheme="minorHAnsi" w:cstheme="minorHAnsi"/>
                <w:sz w:val="22"/>
                <w:szCs w:val="22"/>
              </w:rPr>
              <w:t>6 juni 2025</w:t>
            </w:r>
          </w:p>
        </w:tc>
      </w:tr>
      <w:tr w:rsidR="00B77DDA" w:rsidRPr="00CC44C7" w14:paraId="633DDADF" w14:textId="77777777" w:rsidTr="40CC51B3">
        <w:trPr>
          <w:trHeight w:val="172"/>
          <w:jc w:val="center"/>
        </w:trPr>
        <w:tc>
          <w:tcPr>
            <w:tcW w:w="1838" w:type="dxa"/>
            <w:vMerge/>
          </w:tcPr>
          <w:p w14:paraId="144A5D23" w14:textId="77777777" w:rsidR="00B77DDA" w:rsidRPr="00486187" w:rsidRDefault="00B77DDA" w:rsidP="006363D4">
            <w:pPr>
              <w:tabs>
                <w:tab w:val="left" w:pos="720"/>
                <w:tab w:val="right" w:pos="7380"/>
              </w:tabs>
              <w:rPr>
                <w:rFonts w:asciiTheme="minorHAnsi" w:hAnsiTheme="minorHAnsi" w:cstheme="minorHAnsi"/>
                <w:sz w:val="22"/>
                <w:szCs w:val="22"/>
              </w:rPr>
            </w:pPr>
          </w:p>
        </w:tc>
        <w:tc>
          <w:tcPr>
            <w:tcW w:w="4961" w:type="dxa"/>
            <w:tcBorders>
              <w:top w:val="single" w:sz="4" w:space="0" w:color="auto"/>
              <w:left w:val="single" w:sz="4" w:space="0" w:color="auto"/>
              <w:bottom w:val="single" w:sz="4" w:space="0" w:color="auto"/>
              <w:right w:val="single" w:sz="4" w:space="0" w:color="auto"/>
            </w:tcBorders>
          </w:tcPr>
          <w:p w14:paraId="5E5AFA81" w14:textId="77777777" w:rsidR="00B77DDA" w:rsidRPr="00486187" w:rsidRDefault="00B77DDA"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Sluitingsdatum indienen Aanbieding, uiterlijk 12:00 uur </w:t>
            </w:r>
          </w:p>
        </w:tc>
        <w:tc>
          <w:tcPr>
            <w:tcW w:w="2312" w:type="dxa"/>
            <w:tcBorders>
              <w:top w:val="single" w:sz="4" w:space="0" w:color="auto"/>
              <w:left w:val="single" w:sz="4" w:space="0" w:color="auto"/>
              <w:bottom w:val="single" w:sz="4" w:space="0" w:color="auto"/>
              <w:right w:val="single" w:sz="4" w:space="0" w:color="auto"/>
            </w:tcBorders>
          </w:tcPr>
          <w:p w14:paraId="4A1022F7" w14:textId="0B1D7787" w:rsidR="00B77DDA" w:rsidRPr="00486187" w:rsidRDefault="00466620" w:rsidP="263B59E5">
            <w:pPr>
              <w:rPr>
                <w:rFonts w:asciiTheme="minorHAnsi" w:eastAsiaTheme="minorEastAsia" w:hAnsiTheme="minorHAnsi" w:cstheme="minorHAnsi"/>
                <w:sz w:val="22"/>
                <w:szCs w:val="22"/>
              </w:rPr>
            </w:pPr>
            <w:r>
              <w:rPr>
                <w:rFonts w:asciiTheme="minorHAnsi" w:eastAsiaTheme="minorEastAsia" w:hAnsiTheme="minorHAnsi" w:cstheme="minorHAnsi"/>
                <w:sz w:val="22"/>
                <w:szCs w:val="22"/>
              </w:rPr>
              <w:t>20 juni 2025</w:t>
            </w:r>
          </w:p>
        </w:tc>
      </w:tr>
      <w:tr w:rsidR="00250C9C" w:rsidRPr="00CC44C7" w14:paraId="1142F5A8" w14:textId="77777777" w:rsidTr="40CC51B3">
        <w:trPr>
          <w:trHeight w:val="172"/>
          <w:jc w:val="center"/>
        </w:trPr>
        <w:tc>
          <w:tcPr>
            <w:tcW w:w="1838" w:type="dxa"/>
            <w:tcBorders>
              <w:top w:val="single" w:sz="4" w:space="0" w:color="auto"/>
              <w:left w:val="single" w:sz="4" w:space="0" w:color="auto"/>
              <w:right w:val="single" w:sz="4" w:space="0" w:color="auto"/>
            </w:tcBorders>
          </w:tcPr>
          <w:p w14:paraId="6C467E9A"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Beoordelingsfase</w:t>
            </w:r>
          </w:p>
        </w:tc>
        <w:tc>
          <w:tcPr>
            <w:tcW w:w="4961" w:type="dxa"/>
            <w:tcBorders>
              <w:top w:val="single" w:sz="4" w:space="0" w:color="auto"/>
              <w:left w:val="single" w:sz="4" w:space="0" w:color="auto"/>
              <w:bottom w:val="single" w:sz="4" w:space="0" w:color="auto"/>
              <w:right w:val="single" w:sz="4" w:space="0" w:color="auto"/>
            </w:tcBorders>
          </w:tcPr>
          <w:p w14:paraId="4F82AF46"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Beoordeling van de Offertes</w:t>
            </w:r>
          </w:p>
        </w:tc>
        <w:tc>
          <w:tcPr>
            <w:tcW w:w="2312" w:type="dxa"/>
            <w:tcBorders>
              <w:top w:val="single" w:sz="4" w:space="0" w:color="auto"/>
              <w:left w:val="single" w:sz="4" w:space="0" w:color="auto"/>
              <w:bottom w:val="single" w:sz="4" w:space="0" w:color="auto"/>
              <w:right w:val="single" w:sz="4" w:space="0" w:color="auto"/>
            </w:tcBorders>
          </w:tcPr>
          <w:p w14:paraId="4CE56151" w14:textId="2E52EEA3" w:rsidR="00250C9C" w:rsidRPr="00486187" w:rsidRDefault="00466620" w:rsidP="263B59E5">
            <w:pPr>
              <w:rPr>
                <w:rFonts w:asciiTheme="minorHAnsi" w:eastAsiaTheme="minorEastAsia" w:hAnsiTheme="minorHAnsi" w:cstheme="minorHAnsi"/>
                <w:sz w:val="22"/>
                <w:szCs w:val="22"/>
              </w:rPr>
            </w:pPr>
            <w:r>
              <w:rPr>
                <w:rFonts w:asciiTheme="minorHAnsi" w:eastAsiaTheme="minorEastAsia" w:hAnsiTheme="minorHAnsi" w:cstheme="minorHAnsi"/>
                <w:sz w:val="22"/>
                <w:szCs w:val="22"/>
              </w:rPr>
              <w:t>t/m 7 juli 2025</w:t>
            </w:r>
          </w:p>
        </w:tc>
      </w:tr>
      <w:tr w:rsidR="00466620" w:rsidRPr="00CC44C7" w14:paraId="5CBE5A68" w14:textId="77777777" w:rsidTr="40CC51B3">
        <w:trPr>
          <w:trHeight w:val="172"/>
          <w:jc w:val="center"/>
        </w:trPr>
        <w:tc>
          <w:tcPr>
            <w:tcW w:w="1838" w:type="dxa"/>
            <w:tcBorders>
              <w:top w:val="single" w:sz="4" w:space="0" w:color="auto"/>
              <w:left w:val="single" w:sz="4" w:space="0" w:color="auto"/>
              <w:right w:val="single" w:sz="4" w:space="0" w:color="auto"/>
            </w:tcBorders>
          </w:tcPr>
          <w:p w14:paraId="604854B3" w14:textId="77777777" w:rsidR="00466620" w:rsidRPr="00486187" w:rsidRDefault="00466620" w:rsidP="263B59E5">
            <w:pPr>
              <w:tabs>
                <w:tab w:val="left" w:pos="720"/>
                <w:tab w:val="right" w:pos="7380"/>
              </w:tabs>
              <w:rPr>
                <w:rFonts w:asciiTheme="minorHAnsi" w:eastAsiaTheme="minorEastAsia" w:hAnsiTheme="minorHAnsi" w:cstheme="minorHAnsi"/>
                <w:sz w:val="22"/>
                <w:szCs w:val="22"/>
              </w:rPr>
            </w:pPr>
          </w:p>
        </w:tc>
        <w:tc>
          <w:tcPr>
            <w:tcW w:w="4961" w:type="dxa"/>
            <w:tcBorders>
              <w:top w:val="single" w:sz="4" w:space="0" w:color="auto"/>
              <w:left w:val="single" w:sz="4" w:space="0" w:color="auto"/>
              <w:bottom w:val="single" w:sz="4" w:space="0" w:color="auto"/>
              <w:right w:val="single" w:sz="4" w:space="0" w:color="auto"/>
            </w:tcBorders>
          </w:tcPr>
          <w:p w14:paraId="51E648B1" w14:textId="2725D9BB" w:rsidR="00466620" w:rsidRPr="00486187" w:rsidRDefault="00466620" w:rsidP="263B59E5">
            <w:pPr>
              <w:tabs>
                <w:tab w:val="left" w:pos="720"/>
                <w:tab w:val="right" w:pos="7380"/>
              </w:tabs>
              <w:rPr>
                <w:rFonts w:asciiTheme="minorHAnsi" w:eastAsiaTheme="minorEastAsia" w:hAnsiTheme="minorHAnsi" w:cstheme="minorHAnsi"/>
                <w:sz w:val="22"/>
                <w:szCs w:val="22"/>
              </w:rPr>
            </w:pPr>
            <w:r>
              <w:rPr>
                <w:rFonts w:asciiTheme="minorHAnsi" w:eastAsiaTheme="minorEastAsia" w:hAnsiTheme="minorHAnsi" w:cstheme="minorHAnsi"/>
                <w:sz w:val="22"/>
                <w:szCs w:val="22"/>
              </w:rPr>
              <w:t>Presentaties</w:t>
            </w:r>
          </w:p>
        </w:tc>
        <w:tc>
          <w:tcPr>
            <w:tcW w:w="2312" w:type="dxa"/>
            <w:tcBorders>
              <w:top w:val="single" w:sz="4" w:space="0" w:color="auto"/>
              <w:left w:val="single" w:sz="4" w:space="0" w:color="auto"/>
              <w:bottom w:val="single" w:sz="4" w:space="0" w:color="auto"/>
              <w:right w:val="single" w:sz="4" w:space="0" w:color="auto"/>
            </w:tcBorders>
          </w:tcPr>
          <w:p w14:paraId="0A7F9D33" w14:textId="53DF729C" w:rsidR="00466620" w:rsidRDefault="00EE5BB3" w:rsidP="263B59E5">
            <w:pPr>
              <w:rPr>
                <w:rFonts w:asciiTheme="minorHAnsi" w:eastAsiaTheme="minorEastAsia" w:hAnsiTheme="minorHAnsi" w:cstheme="minorHAnsi"/>
                <w:sz w:val="22"/>
                <w:szCs w:val="22"/>
              </w:rPr>
            </w:pPr>
            <w:r>
              <w:rPr>
                <w:rFonts w:asciiTheme="minorHAnsi" w:eastAsiaTheme="minorEastAsia" w:hAnsiTheme="minorHAnsi" w:cstheme="minorHAnsi"/>
                <w:sz w:val="22"/>
                <w:szCs w:val="22"/>
              </w:rPr>
              <w:t xml:space="preserve">Week van </w:t>
            </w:r>
            <w:r w:rsidR="00973FF4">
              <w:rPr>
                <w:rFonts w:asciiTheme="minorHAnsi" w:eastAsiaTheme="minorEastAsia" w:hAnsiTheme="minorHAnsi" w:cstheme="minorHAnsi"/>
                <w:sz w:val="22"/>
                <w:szCs w:val="22"/>
              </w:rPr>
              <w:t>7-11 juli 2025</w:t>
            </w:r>
          </w:p>
        </w:tc>
      </w:tr>
      <w:tr w:rsidR="00250C9C" w:rsidRPr="00CC44C7" w14:paraId="0D640AE1" w14:textId="77777777" w:rsidTr="40CC51B3">
        <w:trPr>
          <w:trHeight w:val="263"/>
          <w:jc w:val="center"/>
        </w:trPr>
        <w:tc>
          <w:tcPr>
            <w:tcW w:w="1838" w:type="dxa"/>
            <w:vMerge w:val="restart"/>
            <w:tcBorders>
              <w:top w:val="single" w:sz="4" w:space="0" w:color="auto"/>
              <w:left w:val="single" w:sz="4" w:space="0" w:color="auto"/>
              <w:right w:val="single" w:sz="4" w:space="0" w:color="auto"/>
            </w:tcBorders>
          </w:tcPr>
          <w:p w14:paraId="309827A7"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Gunningsfase</w:t>
            </w:r>
          </w:p>
        </w:tc>
        <w:tc>
          <w:tcPr>
            <w:tcW w:w="4961" w:type="dxa"/>
            <w:tcBorders>
              <w:top w:val="single" w:sz="4" w:space="0" w:color="auto"/>
              <w:left w:val="single" w:sz="4" w:space="0" w:color="auto"/>
              <w:bottom w:val="single" w:sz="4" w:space="0" w:color="auto"/>
              <w:right w:val="single" w:sz="4" w:space="0" w:color="auto"/>
            </w:tcBorders>
          </w:tcPr>
          <w:p w14:paraId="149FE276"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Gunningsbesluit</w:t>
            </w:r>
          </w:p>
        </w:tc>
        <w:tc>
          <w:tcPr>
            <w:tcW w:w="2312" w:type="dxa"/>
            <w:tcBorders>
              <w:top w:val="single" w:sz="4" w:space="0" w:color="auto"/>
              <w:left w:val="single" w:sz="4" w:space="0" w:color="auto"/>
              <w:bottom w:val="single" w:sz="4" w:space="0" w:color="auto"/>
              <w:right w:val="single" w:sz="4" w:space="0" w:color="auto"/>
            </w:tcBorders>
          </w:tcPr>
          <w:p w14:paraId="3D559B4F" w14:textId="1239275F" w:rsidR="00250C9C" w:rsidRPr="00486187" w:rsidRDefault="00466620" w:rsidP="263B59E5">
            <w:pPr>
              <w:rPr>
                <w:rFonts w:asciiTheme="minorHAnsi" w:eastAsiaTheme="minorEastAsia" w:hAnsiTheme="minorHAnsi" w:cstheme="minorHAnsi"/>
                <w:sz w:val="22"/>
                <w:szCs w:val="22"/>
              </w:rPr>
            </w:pPr>
            <w:r>
              <w:rPr>
                <w:rFonts w:asciiTheme="minorHAnsi" w:eastAsiaTheme="minorEastAsia" w:hAnsiTheme="minorHAnsi" w:cstheme="minorHAnsi"/>
                <w:sz w:val="22"/>
                <w:szCs w:val="22"/>
              </w:rPr>
              <w:t>21 juli 2025</w:t>
            </w:r>
          </w:p>
        </w:tc>
      </w:tr>
      <w:tr w:rsidR="00250C9C" w:rsidRPr="00CC44C7" w14:paraId="55078155" w14:textId="77777777" w:rsidTr="40CC51B3">
        <w:trPr>
          <w:trHeight w:val="172"/>
          <w:jc w:val="center"/>
        </w:trPr>
        <w:tc>
          <w:tcPr>
            <w:tcW w:w="1838" w:type="dxa"/>
            <w:vMerge/>
          </w:tcPr>
          <w:p w14:paraId="637805D2" w14:textId="77777777" w:rsidR="00250C9C" w:rsidRPr="00486187" w:rsidRDefault="00250C9C" w:rsidP="006363D4">
            <w:pPr>
              <w:tabs>
                <w:tab w:val="left" w:pos="720"/>
                <w:tab w:val="right" w:pos="7380"/>
              </w:tabs>
              <w:rPr>
                <w:rFonts w:asciiTheme="minorHAnsi" w:hAnsiTheme="minorHAnsi" w:cstheme="minorHAnsi"/>
                <w:sz w:val="22"/>
                <w:szCs w:val="22"/>
              </w:rPr>
            </w:pPr>
          </w:p>
        </w:tc>
        <w:tc>
          <w:tcPr>
            <w:tcW w:w="4961" w:type="dxa"/>
            <w:tcBorders>
              <w:top w:val="single" w:sz="4" w:space="0" w:color="auto"/>
              <w:left w:val="single" w:sz="4" w:space="0" w:color="auto"/>
              <w:bottom w:val="single" w:sz="4" w:space="0" w:color="auto"/>
              <w:right w:val="single" w:sz="4" w:space="0" w:color="auto"/>
            </w:tcBorders>
          </w:tcPr>
          <w:p w14:paraId="03C68D03"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Versturen voorlopige gunning- en afwijzingsbrieven</w:t>
            </w:r>
          </w:p>
        </w:tc>
        <w:tc>
          <w:tcPr>
            <w:tcW w:w="2312" w:type="dxa"/>
            <w:tcBorders>
              <w:top w:val="single" w:sz="4" w:space="0" w:color="auto"/>
              <w:left w:val="single" w:sz="4" w:space="0" w:color="auto"/>
              <w:bottom w:val="single" w:sz="4" w:space="0" w:color="auto"/>
              <w:right w:val="single" w:sz="4" w:space="0" w:color="auto"/>
            </w:tcBorders>
          </w:tcPr>
          <w:p w14:paraId="5D163584" w14:textId="685E86BA" w:rsidR="00250C9C" w:rsidRPr="00486187" w:rsidRDefault="00466620" w:rsidP="263B59E5">
            <w:pPr>
              <w:rPr>
                <w:rFonts w:asciiTheme="minorHAnsi" w:eastAsiaTheme="minorEastAsia" w:hAnsiTheme="minorHAnsi" w:cstheme="minorHAnsi"/>
                <w:sz w:val="22"/>
                <w:szCs w:val="22"/>
              </w:rPr>
            </w:pPr>
            <w:r>
              <w:rPr>
                <w:rFonts w:asciiTheme="minorHAnsi" w:eastAsiaTheme="minorEastAsia" w:hAnsiTheme="minorHAnsi" w:cstheme="minorHAnsi"/>
                <w:sz w:val="22"/>
                <w:szCs w:val="22"/>
              </w:rPr>
              <w:t>22 juli 2025</w:t>
            </w:r>
          </w:p>
        </w:tc>
      </w:tr>
      <w:tr w:rsidR="00250C9C" w:rsidRPr="00CC44C7" w14:paraId="4E3EB770" w14:textId="77777777" w:rsidTr="40CC51B3">
        <w:trPr>
          <w:trHeight w:val="746"/>
          <w:jc w:val="center"/>
        </w:trPr>
        <w:tc>
          <w:tcPr>
            <w:tcW w:w="1838" w:type="dxa"/>
            <w:vMerge/>
          </w:tcPr>
          <w:p w14:paraId="463F29E8" w14:textId="77777777" w:rsidR="00250C9C" w:rsidRPr="00486187" w:rsidRDefault="00250C9C" w:rsidP="006363D4">
            <w:pPr>
              <w:tabs>
                <w:tab w:val="left" w:pos="720"/>
                <w:tab w:val="right" w:pos="7380"/>
              </w:tabs>
              <w:rPr>
                <w:rFonts w:asciiTheme="minorHAnsi" w:hAnsiTheme="minorHAnsi" w:cstheme="minorHAnsi"/>
                <w:sz w:val="22"/>
                <w:szCs w:val="22"/>
              </w:rPr>
            </w:pPr>
          </w:p>
        </w:tc>
        <w:tc>
          <w:tcPr>
            <w:tcW w:w="4961" w:type="dxa"/>
            <w:tcBorders>
              <w:top w:val="single" w:sz="4" w:space="0" w:color="auto"/>
              <w:left w:val="single" w:sz="4" w:space="0" w:color="auto"/>
              <w:right w:val="single" w:sz="4" w:space="0" w:color="auto"/>
            </w:tcBorders>
          </w:tcPr>
          <w:p w14:paraId="7F3EA13B"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Binnen 5 werkdagen na dagtekening van de brief overleggen van de gevraagde bewijsstukken door de voorlopig geselecteerde Inschrijver(s)</w:t>
            </w:r>
          </w:p>
        </w:tc>
        <w:tc>
          <w:tcPr>
            <w:tcW w:w="2312" w:type="dxa"/>
            <w:tcBorders>
              <w:top w:val="single" w:sz="4" w:space="0" w:color="auto"/>
              <w:left w:val="single" w:sz="4" w:space="0" w:color="auto"/>
              <w:right w:val="single" w:sz="4" w:space="0" w:color="auto"/>
            </w:tcBorders>
          </w:tcPr>
          <w:p w14:paraId="29032312" w14:textId="1D75776A" w:rsidR="00250C9C" w:rsidRPr="00486187" w:rsidRDefault="00466620" w:rsidP="263B59E5">
            <w:pPr>
              <w:rPr>
                <w:rFonts w:asciiTheme="minorHAnsi" w:eastAsiaTheme="minorEastAsia" w:hAnsiTheme="minorHAnsi" w:cstheme="minorHAnsi"/>
                <w:sz w:val="22"/>
                <w:szCs w:val="22"/>
              </w:rPr>
            </w:pPr>
            <w:r>
              <w:rPr>
                <w:rFonts w:asciiTheme="minorHAnsi" w:eastAsiaTheme="minorEastAsia" w:hAnsiTheme="minorHAnsi" w:cstheme="minorHAnsi"/>
                <w:sz w:val="22"/>
                <w:szCs w:val="22"/>
              </w:rPr>
              <w:t>29 juli 2025</w:t>
            </w:r>
          </w:p>
        </w:tc>
      </w:tr>
      <w:tr w:rsidR="00250C9C" w:rsidRPr="00CC44C7" w14:paraId="515F0C5A" w14:textId="77777777" w:rsidTr="40CC51B3">
        <w:trPr>
          <w:trHeight w:val="172"/>
          <w:jc w:val="center"/>
        </w:trPr>
        <w:tc>
          <w:tcPr>
            <w:tcW w:w="1838" w:type="dxa"/>
            <w:tcBorders>
              <w:top w:val="single" w:sz="4" w:space="0" w:color="auto"/>
              <w:left w:val="single" w:sz="4" w:space="0" w:color="auto"/>
              <w:bottom w:val="single" w:sz="4" w:space="0" w:color="auto"/>
              <w:right w:val="single" w:sz="4" w:space="0" w:color="auto"/>
            </w:tcBorders>
          </w:tcPr>
          <w:p w14:paraId="6790AEC1"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Gunning</w:t>
            </w:r>
          </w:p>
        </w:tc>
        <w:tc>
          <w:tcPr>
            <w:tcW w:w="4961" w:type="dxa"/>
            <w:tcBorders>
              <w:top w:val="single" w:sz="4" w:space="0" w:color="auto"/>
              <w:left w:val="single" w:sz="4" w:space="0" w:color="auto"/>
              <w:bottom w:val="single" w:sz="4" w:space="0" w:color="auto"/>
              <w:right w:val="single" w:sz="4" w:space="0" w:color="auto"/>
            </w:tcBorders>
          </w:tcPr>
          <w:p w14:paraId="6B6D8140" w14:textId="2AC93D78" w:rsidR="00250C9C"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Definitieve gunning </w:t>
            </w:r>
          </w:p>
        </w:tc>
        <w:tc>
          <w:tcPr>
            <w:tcW w:w="2312" w:type="dxa"/>
            <w:tcBorders>
              <w:top w:val="single" w:sz="4" w:space="0" w:color="auto"/>
              <w:left w:val="single" w:sz="4" w:space="0" w:color="auto"/>
              <w:bottom w:val="single" w:sz="4" w:space="0" w:color="auto"/>
              <w:right w:val="single" w:sz="4" w:space="0" w:color="auto"/>
            </w:tcBorders>
          </w:tcPr>
          <w:p w14:paraId="14CED0B8" w14:textId="1DF067C2" w:rsidR="00250C9C" w:rsidRPr="00486187" w:rsidRDefault="00466620" w:rsidP="263B59E5">
            <w:pPr>
              <w:rPr>
                <w:rFonts w:asciiTheme="minorHAnsi" w:eastAsiaTheme="minorEastAsia" w:hAnsiTheme="minorHAnsi" w:cstheme="minorHAnsi"/>
                <w:sz w:val="22"/>
                <w:szCs w:val="22"/>
              </w:rPr>
            </w:pPr>
            <w:r>
              <w:rPr>
                <w:rFonts w:asciiTheme="minorHAnsi" w:eastAsiaTheme="minorEastAsia" w:hAnsiTheme="minorHAnsi" w:cstheme="minorHAnsi"/>
                <w:sz w:val="22"/>
                <w:szCs w:val="22"/>
              </w:rPr>
              <w:t>16 augustus 2025</w:t>
            </w:r>
          </w:p>
        </w:tc>
      </w:tr>
      <w:tr w:rsidR="00250C9C" w:rsidRPr="00CC44C7" w14:paraId="2DFB3B05" w14:textId="77777777" w:rsidTr="40CC51B3">
        <w:trPr>
          <w:trHeight w:val="172"/>
          <w:jc w:val="center"/>
        </w:trPr>
        <w:tc>
          <w:tcPr>
            <w:tcW w:w="1838" w:type="dxa"/>
            <w:tcBorders>
              <w:top w:val="single" w:sz="4" w:space="0" w:color="auto"/>
              <w:left w:val="single" w:sz="4" w:space="0" w:color="auto"/>
              <w:bottom w:val="single" w:sz="4" w:space="0" w:color="auto"/>
              <w:right w:val="single" w:sz="4" w:space="0" w:color="auto"/>
            </w:tcBorders>
          </w:tcPr>
          <w:p w14:paraId="3B7B4B86"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p>
        </w:tc>
        <w:tc>
          <w:tcPr>
            <w:tcW w:w="4961" w:type="dxa"/>
            <w:tcBorders>
              <w:top w:val="single" w:sz="4" w:space="0" w:color="auto"/>
              <w:left w:val="single" w:sz="4" w:space="0" w:color="auto"/>
              <w:bottom w:val="single" w:sz="4" w:space="0" w:color="auto"/>
              <w:right w:val="single" w:sz="4" w:space="0" w:color="auto"/>
            </w:tcBorders>
          </w:tcPr>
          <w:p w14:paraId="6087C297" w14:textId="77777777" w:rsidR="00250C9C" w:rsidRPr="00486187" w:rsidRDefault="00250C9C" w:rsidP="263B59E5">
            <w:pPr>
              <w:tabs>
                <w:tab w:val="left" w:pos="720"/>
                <w:tab w:val="right" w:pos="7380"/>
              </w:tabs>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Startdatum contract</w:t>
            </w:r>
          </w:p>
        </w:tc>
        <w:tc>
          <w:tcPr>
            <w:tcW w:w="2312" w:type="dxa"/>
            <w:tcBorders>
              <w:top w:val="single" w:sz="4" w:space="0" w:color="auto"/>
              <w:left w:val="single" w:sz="4" w:space="0" w:color="auto"/>
              <w:bottom w:val="single" w:sz="4" w:space="0" w:color="auto"/>
              <w:right w:val="single" w:sz="4" w:space="0" w:color="auto"/>
            </w:tcBorders>
          </w:tcPr>
          <w:p w14:paraId="036A6C0A" w14:textId="2451D3E6" w:rsidR="00250C9C" w:rsidRPr="00486187" w:rsidRDefault="00656A45" w:rsidP="00656A45">
            <w:pPr>
              <w:rPr>
                <w:rFonts w:asciiTheme="minorHAnsi" w:eastAsiaTheme="minorEastAsia" w:hAnsiTheme="minorHAnsi" w:cstheme="minorHAnsi"/>
                <w:sz w:val="22"/>
                <w:szCs w:val="22"/>
              </w:rPr>
            </w:pPr>
            <w:r>
              <w:rPr>
                <w:rFonts w:asciiTheme="minorHAnsi" w:eastAsiaTheme="minorEastAsia" w:hAnsiTheme="minorHAnsi" w:cstheme="minorHAnsi"/>
                <w:sz w:val="22"/>
                <w:szCs w:val="22"/>
              </w:rPr>
              <w:t>2 oktober</w:t>
            </w:r>
            <w:r w:rsidR="003B09E1" w:rsidRPr="00486187">
              <w:rPr>
                <w:rFonts w:asciiTheme="minorHAnsi" w:eastAsiaTheme="minorEastAsia" w:hAnsiTheme="minorHAnsi" w:cstheme="minorHAnsi"/>
                <w:sz w:val="22"/>
                <w:szCs w:val="22"/>
              </w:rPr>
              <w:t xml:space="preserve"> </w:t>
            </w:r>
            <w:r w:rsidR="00E1392B" w:rsidRPr="00486187">
              <w:rPr>
                <w:rFonts w:asciiTheme="minorHAnsi" w:eastAsiaTheme="minorEastAsia" w:hAnsiTheme="minorHAnsi" w:cstheme="minorHAnsi"/>
                <w:sz w:val="22"/>
                <w:szCs w:val="22"/>
              </w:rPr>
              <w:t>2</w:t>
            </w:r>
            <w:r w:rsidR="24BAF0FD" w:rsidRPr="00486187">
              <w:rPr>
                <w:rFonts w:asciiTheme="minorHAnsi" w:eastAsiaTheme="minorEastAsia" w:hAnsiTheme="minorHAnsi" w:cstheme="minorHAnsi"/>
                <w:sz w:val="22"/>
                <w:szCs w:val="22"/>
              </w:rPr>
              <w:t>02</w:t>
            </w:r>
            <w:r>
              <w:rPr>
                <w:rFonts w:asciiTheme="minorHAnsi" w:eastAsiaTheme="minorEastAsia" w:hAnsiTheme="minorHAnsi" w:cstheme="minorHAnsi"/>
                <w:sz w:val="22"/>
                <w:szCs w:val="22"/>
              </w:rPr>
              <w:t>5</w:t>
            </w:r>
          </w:p>
        </w:tc>
      </w:tr>
    </w:tbl>
    <w:p w14:paraId="3A0FF5F2" w14:textId="77777777" w:rsidR="00ED63B4" w:rsidRPr="00486187" w:rsidRDefault="00ED63B4" w:rsidP="263B59E5">
      <w:pPr>
        <w:rPr>
          <w:rFonts w:asciiTheme="minorHAnsi" w:eastAsiaTheme="minorEastAsia" w:hAnsiTheme="minorHAnsi" w:cstheme="minorHAnsi"/>
          <w:sz w:val="22"/>
          <w:szCs w:val="22"/>
          <w:u w:val="single"/>
        </w:rPr>
      </w:pPr>
      <w:bookmarkStart w:id="104" w:name="_Ref215288979"/>
      <w:bookmarkStart w:id="105" w:name="_Ref215288999"/>
      <w:bookmarkStart w:id="106" w:name="_Ref151902528"/>
    </w:p>
    <w:p w14:paraId="246BB10F" w14:textId="04A5AB02" w:rsidR="004733F4" w:rsidRDefault="00ED63B4" w:rsidP="004F3A30">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 xml:space="preserve">Inschrijvers kunnen geen rechten ontlenen aan deze planning. De Aanbestedende Dienst kan zonder opgave van redenen de planning aanpassen. Indien de planning wordt gewijzigd, </w:t>
      </w:r>
      <w:r w:rsidR="00423DB0" w:rsidRPr="00486187">
        <w:rPr>
          <w:rFonts w:asciiTheme="minorHAnsi" w:eastAsiaTheme="minorEastAsia" w:hAnsiTheme="minorHAnsi" w:cstheme="minorHAnsi"/>
          <w:sz w:val="22"/>
          <w:szCs w:val="22"/>
        </w:rPr>
        <w:t>worden</w:t>
      </w:r>
      <w:r w:rsidRPr="00486187">
        <w:rPr>
          <w:rFonts w:asciiTheme="minorHAnsi" w:eastAsiaTheme="minorEastAsia" w:hAnsiTheme="minorHAnsi" w:cstheme="minorHAnsi"/>
          <w:sz w:val="22"/>
          <w:szCs w:val="22"/>
        </w:rPr>
        <w:t xml:space="preserve"> Inschrijvers tijdig  geïnformeerd over de nieuwe planning.</w:t>
      </w:r>
    </w:p>
    <w:p w14:paraId="7B851988" w14:textId="77777777" w:rsidR="004733F4" w:rsidRPr="00486187" w:rsidRDefault="004733F4" w:rsidP="004F3A30">
      <w:pPr>
        <w:rPr>
          <w:rFonts w:asciiTheme="minorHAnsi" w:eastAsiaTheme="minorEastAsia" w:hAnsiTheme="minorHAnsi" w:cstheme="minorHAnsi"/>
          <w:sz w:val="22"/>
          <w:szCs w:val="22"/>
        </w:rPr>
      </w:pPr>
    </w:p>
    <w:p w14:paraId="46254787" w14:textId="77777777" w:rsidR="006363D4" w:rsidRPr="00486187" w:rsidRDefault="006363D4" w:rsidP="003B76D0">
      <w:pPr>
        <w:pStyle w:val="Heading3"/>
        <w:numPr>
          <w:ilvl w:val="1"/>
          <w:numId w:val="9"/>
        </w:numPr>
        <w:tabs>
          <w:tab w:val="clear" w:pos="1079"/>
          <w:tab w:val="num" w:pos="993"/>
        </w:tabs>
        <w:spacing w:before="360"/>
        <w:ind w:left="992" w:hanging="992"/>
        <w:rPr>
          <w:rFonts w:asciiTheme="minorHAnsi" w:eastAsiaTheme="minorEastAsia" w:hAnsiTheme="minorHAnsi" w:cstheme="minorHAnsi"/>
          <w:i w:val="0"/>
          <w:sz w:val="22"/>
          <w:szCs w:val="22"/>
        </w:rPr>
      </w:pPr>
      <w:bookmarkStart w:id="107" w:name="_Toc423628276"/>
      <w:bookmarkStart w:id="108" w:name="_Toc194038907"/>
      <w:r w:rsidRPr="00486187">
        <w:rPr>
          <w:rFonts w:asciiTheme="minorHAnsi" w:eastAsiaTheme="minorEastAsia" w:hAnsiTheme="minorHAnsi" w:cstheme="minorHAnsi"/>
          <w:i w:val="0"/>
          <w:sz w:val="22"/>
          <w:szCs w:val="22"/>
        </w:rPr>
        <w:t>Gunningscriterium</w:t>
      </w:r>
      <w:bookmarkEnd w:id="107"/>
      <w:bookmarkEnd w:id="108"/>
    </w:p>
    <w:p w14:paraId="16D149B0" w14:textId="01661C01" w:rsidR="00E258B2" w:rsidRPr="00486187" w:rsidRDefault="4B186FC5" w:rsidP="00737754">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Het van toepassing zijnde gunningscriterium voor onde</w:t>
      </w:r>
      <w:r w:rsidR="303D36FC" w:rsidRPr="00486187">
        <w:rPr>
          <w:rFonts w:asciiTheme="minorHAnsi" w:eastAsiaTheme="minorEastAsia" w:hAnsiTheme="minorHAnsi" w:cstheme="minorHAnsi"/>
          <w:sz w:val="22"/>
          <w:szCs w:val="22"/>
        </w:rPr>
        <w:t xml:space="preserve">rhavige opdracht is </w:t>
      </w:r>
      <w:r w:rsidR="002768BD" w:rsidRPr="00486187">
        <w:rPr>
          <w:rFonts w:asciiTheme="minorHAnsi" w:eastAsiaTheme="minorEastAsia" w:hAnsiTheme="minorHAnsi" w:cstheme="minorHAnsi"/>
          <w:sz w:val="22"/>
          <w:szCs w:val="22"/>
        </w:rPr>
        <w:t xml:space="preserve">de </w:t>
      </w:r>
      <w:r w:rsidR="303D36FC" w:rsidRPr="00486187">
        <w:rPr>
          <w:rFonts w:asciiTheme="minorHAnsi" w:eastAsiaTheme="minorEastAsia" w:hAnsiTheme="minorHAnsi" w:cstheme="minorHAnsi"/>
          <w:sz w:val="22"/>
          <w:szCs w:val="22"/>
        </w:rPr>
        <w:t xml:space="preserve">beste </w:t>
      </w:r>
      <w:r w:rsidR="173FA3B8" w:rsidRPr="00486187">
        <w:rPr>
          <w:rFonts w:asciiTheme="minorHAnsi" w:eastAsiaTheme="minorEastAsia" w:hAnsiTheme="minorHAnsi" w:cstheme="minorHAnsi"/>
          <w:sz w:val="22"/>
          <w:szCs w:val="22"/>
        </w:rPr>
        <w:t xml:space="preserve">prijs- </w:t>
      </w:r>
      <w:r w:rsidR="303D36FC" w:rsidRPr="00486187">
        <w:rPr>
          <w:rFonts w:asciiTheme="minorHAnsi" w:eastAsiaTheme="minorEastAsia" w:hAnsiTheme="minorHAnsi" w:cstheme="minorHAnsi"/>
          <w:sz w:val="22"/>
          <w:szCs w:val="22"/>
        </w:rPr>
        <w:t>kwaliteitverhouding.</w:t>
      </w:r>
      <w:r w:rsidR="59A26326" w:rsidRPr="00486187">
        <w:rPr>
          <w:rFonts w:asciiTheme="minorHAnsi" w:eastAsiaTheme="minorEastAsia" w:hAnsiTheme="minorHAnsi" w:cstheme="minorHAnsi"/>
          <w:sz w:val="22"/>
          <w:szCs w:val="22"/>
        </w:rPr>
        <w:t xml:space="preserve"> </w:t>
      </w:r>
      <w:r w:rsidRPr="00486187">
        <w:rPr>
          <w:rFonts w:asciiTheme="minorHAnsi" w:eastAsiaTheme="minorEastAsia" w:hAnsiTheme="minorHAnsi" w:cstheme="minorHAnsi"/>
          <w:sz w:val="22"/>
          <w:szCs w:val="22"/>
        </w:rPr>
        <w:t xml:space="preserve">De </w:t>
      </w:r>
      <w:r w:rsidR="7AFCDA81" w:rsidRPr="00486187">
        <w:rPr>
          <w:rFonts w:asciiTheme="minorHAnsi" w:eastAsiaTheme="minorEastAsia" w:hAnsiTheme="minorHAnsi" w:cstheme="minorHAnsi"/>
          <w:sz w:val="22"/>
          <w:szCs w:val="22"/>
        </w:rPr>
        <w:t xml:space="preserve">gunningscriteria </w:t>
      </w:r>
      <w:r w:rsidRPr="00486187">
        <w:rPr>
          <w:rFonts w:asciiTheme="minorHAnsi" w:eastAsiaTheme="minorEastAsia" w:hAnsiTheme="minorHAnsi" w:cstheme="minorHAnsi"/>
          <w:sz w:val="22"/>
          <w:szCs w:val="22"/>
        </w:rPr>
        <w:t xml:space="preserve">worden nader toegelicht en uitgewerkt in Hoofdstuk 5 van deze Offerteaanvraag. </w:t>
      </w:r>
    </w:p>
    <w:p w14:paraId="6343BE9C" w14:textId="38F44B00" w:rsidR="00656A45" w:rsidRDefault="00E258B2" w:rsidP="263B59E5">
      <w:pPr>
        <w:keepNext/>
        <w:widowControl w:val="0"/>
        <w:autoSpaceDE w:val="0"/>
        <w:autoSpaceDN w:val="0"/>
        <w:adjustRightInd w:val="0"/>
        <w:spacing w:before="240" w:after="60"/>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De gunningscriteria met weging vallen uiteen in:</w:t>
      </w:r>
    </w:p>
    <w:p w14:paraId="607AD36C" w14:textId="1341D81A" w:rsidR="00656A45" w:rsidRDefault="00743DE6" w:rsidP="00656A45">
      <w:pPr>
        <w:pStyle w:val="ListParagraph"/>
        <w:keepNext/>
        <w:widowControl w:val="0"/>
        <w:numPr>
          <w:ilvl w:val="0"/>
          <w:numId w:val="77"/>
        </w:numPr>
        <w:autoSpaceDE w:val="0"/>
        <w:autoSpaceDN w:val="0"/>
        <w:adjustRightInd w:val="0"/>
        <w:spacing w:before="240" w:after="60"/>
        <w:rPr>
          <w:rFonts w:asciiTheme="minorHAnsi" w:eastAsiaTheme="minorEastAsia" w:hAnsiTheme="minorHAnsi" w:cstheme="minorHAnsi"/>
          <w:sz w:val="22"/>
          <w:szCs w:val="22"/>
        </w:rPr>
      </w:pPr>
      <w:r>
        <w:rPr>
          <w:rFonts w:asciiTheme="minorHAnsi" w:eastAsiaTheme="minorEastAsia" w:hAnsiTheme="minorHAnsi" w:cstheme="minorHAnsi"/>
          <w:sz w:val="22"/>
          <w:szCs w:val="22"/>
        </w:rPr>
        <w:t>40</w:t>
      </w:r>
      <w:r w:rsidR="00656A45">
        <w:rPr>
          <w:rFonts w:asciiTheme="minorHAnsi" w:eastAsiaTheme="minorEastAsia" w:hAnsiTheme="minorHAnsi" w:cstheme="minorHAnsi"/>
          <w:sz w:val="22"/>
          <w:szCs w:val="22"/>
        </w:rPr>
        <w:t>% Kwaliteit</w:t>
      </w:r>
      <w:r w:rsidR="00466620">
        <w:rPr>
          <w:rFonts w:asciiTheme="minorHAnsi" w:eastAsiaTheme="minorEastAsia" w:hAnsiTheme="minorHAnsi" w:cstheme="minorHAnsi"/>
          <w:sz w:val="22"/>
          <w:szCs w:val="22"/>
        </w:rPr>
        <w:t xml:space="preserve"> en presentatie</w:t>
      </w:r>
    </w:p>
    <w:p w14:paraId="19DC2F7B" w14:textId="4D41F941" w:rsidR="00466620" w:rsidRPr="00466620" w:rsidRDefault="00743DE6" w:rsidP="263B59E5">
      <w:pPr>
        <w:pStyle w:val="ListParagraph"/>
        <w:keepNext/>
        <w:widowControl w:val="0"/>
        <w:numPr>
          <w:ilvl w:val="0"/>
          <w:numId w:val="77"/>
        </w:numPr>
        <w:autoSpaceDE w:val="0"/>
        <w:autoSpaceDN w:val="0"/>
        <w:adjustRightInd w:val="0"/>
        <w:spacing w:before="240" w:after="60"/>
        <w:rPr>
          <w:rFonts w:asciiTheme="minorHAnsi" w:eastAsiaTheme="minorEastAsia" w:hAnsiTheme="minorHAnsi" w:cstheme="minorHAnsi"/>
          <w:sz w:val="22"/>
          <w:szCs w:val="22"/>
        </w:rPr>
      </w:pPr>
      <w:r>
        <w:rPr>
          <w:rFonts w:asciiTheme="minorHAnsi" w:eastAsiaTheme="minorEastAsia" w:hAnsiTheme="minorHAnsi" w:cstheme="minorHAnsi"/>
          <w:sz w:val="22"/>
          <w:szCs w:val="22"/>
        </w:rPr>
        <w:t>60</w:t>
      </w:r>
      <w:r w:rsidR="00656A45">
        <w:rPr>
          <w:rFonts w:asciiTheme="minorHAnsi" w:eastAsiaTheme="minorEastAsia" w:hAnsiTheme="minorHAnsi" w:cstheme="minorHAnsi"/>
          <w:sz w:val="22"/>
          <w:szCs w:val="22"/>
        </w:rPr>
        <w:t xml:space="preserve">% Prijs </w:t>
      </w:r>
    </w:p>
    <w:p w14:paraId="60D4DF7C" w14:textId="77777777" w:rsidR="00466620" w:rsidRPr="00486187" w:rsidRDefault="00466620" w:rsidP="263B59E5">
      <w:pPr>
        <w:rPr>
          <w:rFonts w:asciiTheme="minorHAnsi" w:eastAsiaTheme="minorEastAsia" w:hAnsiTheme="minorHAnsi" w:cstheme="minorHAnsi"/>
          <w:sz w:val="22"/>
          <w:szCs w:val="22"/>
        </w:rPr>
      </w:pPr>
    </w:p>
    <w:bookmarkEnd w:id="104"/>
    <w:bookmarkEnd w:id="105"/>
    <w:p w14:paraId="72CEDD71" w14:textId="3E628FD5" w:rsidR="00D95B5E" w:rsidRPr="00486187" w:rsidRDefault="00797B21" w:rsidP="263B59E5">
      <w:pPr>
        <w:rPr>
          <w:rFonts w:asciiTheme="minorHAnsi" w:eastAsiaTheme="minorEastAsia" w:hAnsiTheme="minorHAnsi" w:cstheme="minorHAnsi"/>
          <w:sz w:val="22"/>
          <w:szCs w:val="22"/>
        </w:rPr>
      </w:pPr>
      <w:r w:rsidRPr="00486187">
        <w:rPr>
          <w:rFonts w:asciiTheme="minorHAnsi" w:eastAsiaTheme="minorEastAsia" w:hAnsiTheme="minorHAnsi" w:cstheme="minorHAnsi"/>
          <w:sz w:val="22"/>
          <w:szCs w:val="22"/>
        </w:rPr>
        <w:t>Varianten zijn</w:t>
      </w:r>
      <w:r w:rsidR="00E1392B" w:rsidRPr="00486187">
        <w:rPr>
          <w:rFonts w:asciiTheme="minorHAnsi" w:eastAsiaTheme="minorEastAsia" w:hAnsiTheme="minorHAnsi" w:cstheme="minorHAnsi"/>
          <w:sz w:val="22"/>
          <w:szCs w:val="22"/>
        </w:rPr>
        <w:t xml:space="preserve"> </w:t>
      </w:r>
      <w:r w:rsidRPr="00486187">
        <w:rPr>
          <w:rFonts w:asciiTheme="minorHAnsi" w:eastAsiaTheme="minorEastAsia" w:hAnsiTheme="minorHAnsi" w:cstheme="minorHAnsi"/>
          <w:sz w:val="22"/>
          <w:szCs w:val="22"/>
        </w:rPr>
        <w:t>niet toegestaan.</w:t>
      </w:r>
      <w:r w:rsidR="002B508B" w:rsidRPr="00486187">
        <w:rPr>
          <w:rFonts w:asciiTheme="minorHAnsi" w:eastAsiaTheme="minorEastAsia" w:hAnsiTheme="minorHAnsi" w:cstheme="minorHAnsi"/>
          <w:sz w:val="22"/>
          <w:szCs w:val="22"/>
        </w:rPr>
        <w:t xml:space="preserve"> </w:t>
      </w:r>
    </w:p>
    <w:p w14:paraId="6C7C2656" w14:textId="77777777" w:rsidR="00250274" w:rsidRPr="00486187" w:rsidRDefault="00250274" w:rsidP="00737754">
      <w:pPr>
        <w:pStyle w:val="Heading3"/>
        <w:numPr>
          <w:ilvl w:val="1"/>
          <w:numId w:val="9"/>
        </w:numPr>
        <w:tabs>
          <w:tab w:val="clear" w:pos="1079"/>
          <w:tab w:val="num" w:pos="993"/>
        </w:tabs>
        <w:spacing w:before="360" w:line="240" w:lineRule="auto"/>
        <w:ind w:left="992" w:hanging="992"/>
        <w:rPr>
          <w:rFonts w:asciiTheme="minorHAnsi" w:eastAsiaTheme="minorEastAsia" w:hAnsiTheme="minorHAnsi" w:cstheme="minorHAnsi"/>
          <w:i w:val="0"/>
          <w:sz w:val="22"/>
          <w:szCs w:val="22"/>
        </w:rPr>
      </w:pPr>
      <w:bookmarkStart w:id="109" w:name="_Toc423628277"/>
      <w:bookmarkStart w:id="110" w:name="_Toc194038908"/>
      <w:r w:rsidRPr="00486187">
        <w:rPr>
          <w:rFonts w:asciiTheme="minorHAnsi" w:eastAsiaTheme="minorEastAsia" w:hAnsiTheme="minorHAnsi" w:cstheme="minorHAnsi"/>
          <w:i w:val="0"/>
          <w:sz w:val="22"/>
          <w:szCs w:val="22"/>
        </w:rPr>
        <w:t>Inschrijfkosten</w:t>
      </w:r>
      <w:bookmarkEnd w:id="109"/>
      <w:bookmarkEnd w:id="110"/>
    </w:p>
    <w:p w14:paraId="326FA02A" w14:textId="77777777" w:rsidR="00A976CD" w:rsidRPr="00486187" w:rsidRDefault="00ED63B4" w:rsidP="00737754">
      <w:pPr>
        <w:rPr>
          <w:rFonts w:asciiTheme="minorHAnsi" w:eastAsiaTheme="minorEastAsia" w:hAnsiTheme="minorHAnsi" w:cstheme="minorHAnsi"/>
          <w:sz w:val="22"/>
          <w:szCs w:val="22"/>
        </w:rPr>
      </w:pPr>
      <w:bookmarkStart w:id="111" w:name="_Toc352858546"/>
      <w:bookmarkStart w:id="112" w:name="_Toc352858620"/>
      <w:r w:rsidRPr="00486187">
        <w:rPr>
          <w:rFonts w:asciiTheme="minorHAnsi" w:eastAsiaTheme="minorEastAsia" w:hAnsiTheme="minorHAnsi" w:cstheme="minorHAnsi"/>
          <w:sz w:val="22"/>
          <w:szCs w:val="22"/>
        </w:rPr>
        <w:t>Aan de VU kunnen geen kosten in rekening worden gebracht in verband met het uitbrengen van de Inschrijving.</w:t>
      </w:r>
    </w:p>
    <w:bookmarkEnd w:id="111"/>
    <w:bookmarkEnd w:id="112"/>
    <w:p w14:paraId="4C87E517" w14:textId="77777777" w:rsidR="006363D4" w:rsidRPr="006553C3" w:rsidRDefault="00797B21" w:rsidP="00737754">
      <w:pPr>
        <w:pStyle w:val="Heading1"/>
        <w:tabs>
          <w:tab w:val="left" w:pos="993"/>
        </w:tabs>
        <w:ind w:left="992" w:hanging="992"/>
        <w:rPr>
          <w:rStyle w:val="Heading1Char1"/>
          <w:rFonts w:asciiTheme="minorHAnsi" w:eastAsiaTheme="minorEastAsia" w:hAnsiTheme="minorHAnsi" w:cstheme="minorHAnsi"/>
          <w:szCs w:val="22"/>
        </w:rPr>
      </w:pPr>
      <w:r w:rsidRPr="00486187">
        <w:rPr>
          <w:rFonts w:asciiTheme="minorHAnsi" w:eastAsiaTheme="minorEastAsia" w:hAnsiTheme="minorHAnsi" w:cstheme="minorHAnsi"/>
          <w:i/>
          <w:szCs w:val="22"/>
        </w:rPr>
        <w:br w:type="page"/>
      </w:r>
      <w:bookmarkStart w:id="113" w:name="_Toc423628278"/>
      <w:bookmarkStart w:id="114" w:name="_Toc194038909"/>
      <w:r w:rsidR="006363D4" w:rsidRPr="006553C3">
        <w:rPr>
          <w:rFonts w:asciiTheme="minorHAnsi" w:eastAsiaTheme="minorEastAsia" w:hAnsiTheme="minorHAnsi" w:cstheme="minorHAnsi"/>
          <w:szCs w:val="22"/>
        </w:rPr>
        <w:t>2.</w:t>
      </w:r>
      <w:r w:rsidRPr="006553C3">
        <w:rPr>
          <w:rFonts w:asciiTheme="minorHAnsi" w:hAnsiTheme="minorHAnsi" w:cstheme="minorHAnsi"/>
          <w:szCs w:val="22"/>
        </w:rPr>
        <w:tab/>
      </w:r>
      <w:r w:rsidR="006363D4" w:rsidRPr="006553C3">
        <w:rPr>
          <w:rFonts w:asciiTheme="minorHAnsi" w:eastAsiaTheme="minorEastAsia" w:hAnsiTheme="minorHAnsi" w:cstheme="minorHAnsi"/>
          <w:szCs w:val="22"/>
        </w:rPr>
        <w:t>Voorschriften</w:t>
      </w:r>
      <w:bookmarkEnd w:id="113"/>
      <w:bookmarkEnd w:id="114"/>
    </w:p>
    <w:p w14:paraId="0F87547F" w14:textId="2D834978" w:rsidR="00ED63B4" w:rsidRPr="006553C3" w:rsidRDefault="3755DC90" w:rsidP="00737754">
      <w:pPr>
        <w:widowControl w:val="0"/>
        <w:autoSpaceDE w:val="0"/>
        <w:autoSpaceDN w:val="0"/>
        <w:adjustRightInd w:val="0"/>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Indien u zich wenst</w:t>
      </w:r>
      <w:r w:rsidR="6E767E35" w:rsidRPr="006553C3">
        <w:rPr>
          <w:rFonts w:asciiTheme="minorHAnsi" w:eastAsiaTheme="minorEastAsia" w:hAnsiTheme="minorHAnsi" w:cstheme="minorHAnsi"/>
          <w:sz w:val="22"/>
          <w:szCs w:val="22"/>
        </w:rPr>
        <w:t xml:space="preserve"> in</w:t>
      </w:r>
      <w:r w:rsidRPr="006553C3">
        <w:rPr>
          <w:rFonts w:asciiTheme="minorHAnsi" w:eastAsiaTheme="minorEastAsia" w:hAnsiTheme="minorHAnsi" w:cstheme="minorHAnsi"/>
          <w:sz w:val="22"/>
          <w:szCs w:val="22"/>
        </w:rPr>
        <w:t xml:space="preserve"> te </w:t>
      </w:r>
      <w:r w:rsidR="61DA1DBE" w:rsidRPr="006553C3">
        <w:rPr>
          <w:rFonts w:asciiTheme="minorHAnsi" w:eastAsiaTheme="minorEastAsia" w:hAnsiTheme="minorHAnsi" w:cstheme="minorHAnsi"/>
          <w:sz w:val="22"/>
          <w:szCs w:val="22"/>
        </w:rPr>
        <w:t>schrijven</w:t>
      </w:r>
      <w:r w:rsidRPr="006553C3">
        <w:rPr>
          <w:rFonts w:asciiTheme="minorHAnsi" w:eastAsiaTheme="minorEastAsia" w:hAnsiTheme="minorHAnsi" w:cstheme="minorHAnsi"/>
          <w:sz w:val="22"/>
          <w:szCs w:val="22"/>
        </w:rPr>
        <w:t xml:space="preserve"> voor deze aanbesteding, dan dient u zich onvoorwaardelijk te conformeren aan de onderstaande algemene aanbestedingsvoorschriften. </w:t>
      </w:r>
    </w:p>
    <w:p w14:paraId="4E8A0AE1" w14:textId="77777777" w:rsidR="00ED63B4" w:rsidRPr="006553C3" w:rsidRDefault="00ED63B4" w:rsidP="00737754">
      <w:pPr>
        <w:widowControl w:val="0"/>
        <w:autoSpaceDE w:val="0"/>
        <w:autoSpaceDN w:val="0"/>
        <w:adjustRightInd w:val="0"/>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Dit doet u door het indienen van een rechtsgeldig ondertekend ‘Uniform Europees Aanbestedingsdocument’.</w:t>
      </w:r>
    </w:p>
    <w:p w14:paraId="1EE47832" w14:textId="77777777" w:rsidR="006363D4" w:rsidRPr="006553C3" w:rsidRDefault="006363D4" w:rsidP="00737754">
      <w:pPr>
        <w:pStyle w:val="Heading3"/>
        <w:numPr>
          <w:ilvl w:val="1"/>
          <w:numId w:val="12"/>
        </w:numPr>
        <w:tabs>
          <w:tab w:val="clear" w:pos="795"/>
          <w:tab w:val="num" w:pos="993"/>
        </w:tabs>
        <w:spacing w:before="360" w:line="240" w:lineRule="auto"/>
        <w:ind w:left="992" w:hanging="992"/>
        <w:rPr>
          <w:rFonts w:asciiTheme="minorHAnsi" w:eastAsiaTheme="minorEastAsia" w:hAnsiTheme="minorHAnsi" w:cstheme="minorHAnsi"/>
          <w:i w:val="0"/>
          <w:sz w:val="22"/>
          <w:szCs w:val="22"/>
        </w:rPr>
      </w:pPr>
      <w:bookmarkStart w:id="115" w:name="_Toc423628279"/>
      <w:bookmarkStart w:id="116" w:name="_Toc194038910"/>
      <w:bookmarkStart w:id="117" w:name="_Toc198454552"/>
      <w:r w:rsidRPr="006553C3">
        <w:rPr>
          <w:rFonts w:asciiTheme="minorHAnsi" w:eastAsiaTheme="minorEastAsia" w:hAnsiTheme="minorHAnsi" w:cstheme="minorHAnsi"/>
          <w:i w:val="0"/>
          <w:sz w:val="22"/>
          <w:szCs w:val="22"/>
        </w:rPr>
        <w:t>Aanbestedingsvoorschriften</w:t>
      </w:r>
      <w:bookmarkEnd w:id="115"/>
      <w:bookmarkEnd w:id="116"/>
    </w:p>
    <w:p w14:paraId="0D235A0E" w14:textId="77777777" w:rsidR="006363D4" w:rsidRPr="006553C3" w:rsidRDefault="00ED63B4" w:rsidP="00737754">
      <w:pPr>
        <w:widowControl w:val="0"/>
        <w:autoSpaceDE w:val="0"/>
        <w:autoSpaceDN w:val="0"/>
        <w:adjustRightInd w:val="0"/>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 xml:space="preserve">Afwijkende offertes worden terzijde gelegd indien </w:t>
      </w:r>
      <w:r w:rsidR="00CF74F0" w:rsidRPr="006553C3">
        <w:rPr>
          <w:rFonts w:asciiTheme="minorHAnsi" w:eastAsiaTheme="minorEastAsia" w:hAnsiTheme="minorHAnsi" w:cstheme="minorHAnsi"/>
          <w:sz w:val="22"/>
          <w:szCs w:val="22"/>
        </w:rPr>
        <w:t xml:space="preserve">deze </w:t>
      </w:r>
      <w:r w:rsidRPr="006553C3">
        <w:rPr>
          <w:rFonts w:asciiTheme="minorHAnsi" w:eastAsiaTheme="minorEastAsia" w:hAnsiTheme="minorHAnsi" w:cstheme="minorHAnsi"/>
          <w:sz w:val="22"/>
          <w:szCs w:val="22"/>
        </w:rPr>
        <w:t>afwijking van dusdanige aard is dat, naar mening van de aanbestedende dienst, eventueel herstel zou leiden tot een verandering van de aanbieding.</w:t>
      </w:r>
    </w:p>
    <w:p w14:paraId="2BA226A1" w14:textId="77777777" w:rsidR="006363D4" w:rsidRPr="006553C3" w:rsidRDefault="006363D4" w:rsidP="263B59E5">
      <w:pPr>
        <w:widowControl w:val="0"/>
        <w:autoSpaceDE w:val="0"/>
        <w:autoSpaceDN w:val="0"/>
        <w:adjustRightInd w:val="0"/>
        <w:rPr>
          <w:rFonts w:asciiTheme="minorHAnsi" w:eastAsiaTheme="minorEastAsia" w:hAnsiTheme="minorHAnsi" w:cstheme="minorHAnsi"/>
          <w:sz w:val="22"/>
          <w:szCs w:val="22"/>
        </w:rPr>
      </w:pPr>
    </w:p>
    <w:p w14:paraId="665D1A69" w14:textId="74BFC063" w:rsidR="006363D4" w:rsidRPr="006553C3" w:rsidRDefault="006363D4" w:rsidP="00737754">
      <w:pPr>
        <w:numPr>
          <w:ilvl w:val="0"/>
          <w:numId w:val="21"/>
        </w:numPr>
        <w:overflowPunct w:val="0"/>
        <w:autoSpaceDE w:val="0"/>
        <w:autoSpaceDN w:val="0"/>
        <w:adjustRightInd w:val="0"/>
        <w:ind w:left="357" w:hanging="357"/>
        <w:textAlignment w:val="baseline"/>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Voor de VU is de contac</w:t>
      </w:r>
      <w:r w:rsidR="00CE6331" w:rsidRPr="006553C3">
        <w:rPr>
          <w:rFonts w:asciiTheme="minorHAnsi" w:eastAsiaTheme="minorEastAsia" w:hAnsiTheme="minorHAnsi" w:cstheme="minorHAnsi"/>
          <w:sz w:val="22"/>
          <w:szCs w:val="22"/>
        </w:rPr>
        <w:t>tpersoon voor deze aanbesteding</w:t>
      </w:r>
      <w:r w:rsidRPr="006553C3">
        <w:rPr>
          <w:rFonts w:asciiTheme="minorHAnsi" w:eastAsiaTheme="minorEastAsia" w:hAnsiTheme="minorHAnsi" w:cstheme="minorHAnsi"/>
          <w:sz w:val="22"/>
          <w:szCs w:val="22"/>
        </w:rPr>
        <w:t xml:space="preserve"> te bereiken </w:t>
      </w:r>
      <w:r w:rsidR="00ED63B4" w:rsidRPr="006553C3">
        <w:rPr>
          <w:rFonts w:asciiTheme="minorHAnsi" w:eastAsiaTheme="minorEastAsia" w:hAnsiTheme="minorHAnsi" w:cstheme="minorHAnsi"/>
          <w:sz w:val="22"/>
          <w:szCs w:val="22"/>
        </w:rPr>
        <w:t>via de berichtenmodule van TenderNed</w:t>
      </w:r>
      <w:r w:rsidRPr="006553C3">
        <w:rPr>
          <w:rFonts w:asciiTheme="minorHAnsi" w:eastAsiaTheme="minorEastAsia" w:hAnsiTheme="minorHAnsi" w:cstheme="minorHAnsi"/>
          <w:sz w:val="22"/>
          <w:szCs w:val="22"/>
        </w:rPr>
        <w:t>. Inlichtingen kunnen worden i</w:t>
      </w:r>
      <w:r w:rsidR="0070581C" w:rsidRPr="006553C3">
        <w:rPr>
          <w:rFonts w:asciiTheme="minorHAnsi" w:eastAsiaTheme="minorEastAsia" w:hAnsiTheme="minorHAnsi" w:cstheme="minorHAnsi"/>
          <w:sz w:val="22"/>
          <w:szCs w:val="22"/>
        </w:rPr>
        <w:t>ngewonnen onder vermelding van ‘</w:t>
      </w:r>
      <w:r w:rsidRPr="006553C3">
        <w:rPr>
          <w:rFonts w:asciiTheme="minorHAnsi" w:eastAsiaTheme="minorEastAsia" w:hAnsiTheme="minorHAnsi" w:cstheme="minorHAnsi"/>
          <w:sz w:val="22"/>
          <w:szCs w:val="22"/>
        </w:rPr>
        <w:t xml:space="preserve">Vraag aanbesteding </w:t>
      </w:r>
      <w:r w:rsidR="00466620">
        <w:rPr>
          <w:rFonts w:asciiTheme="minorHAnsi" w:eastAsiaTheme="minorEastAsia" w:hAnsiTheme="minorHAnsi" w:cstheme="minorHAnsi"/>
          <w:sz w:val="22"/>
          <w:szCs w:val="22"/>
        </w:rPr>
        <w:t>Maatwerkmeubilair’</w:t>
      </w:r>
      <w:r w:rsidRPr="006553C3">
        <w:rPr>
          <w:rFonts w:asciiTheme="minorHAnsi" w:eastAsiaTheme="minorEastAsia" w:hAnsiTheme="minorHAnsi" w:cstheme="minorHAnsi"/>
          <w:sz w:val="22"/>
          <w:szCs w:val="22"/>
        </w:rPr>
        <w:t xml:space="preserve">. </w:t>
      </w:r>
    </w:p>
    <w:p w14:paraId="5684A5D3" w14:textId="77777777" w:rsidR="00D56184" w:rsidRPr="006553C3" w:rsidRDefault="00D56184" w:rsidP="00737754">
      <w:pPr>
        <w:numPr>
          <w:ilvl w:val="0"/>
          <w:numId w:val="21"/>
        </w:numPr>
        <w:overflowPunct w:val="0"/>
        <w:autoSpaceDE w:val="0"/>
        <w:autoSpaceDN w:val="0"/>
        <w:adjustRightInd w:val="0"/>
        <w:ind w:left="357" w:hanging="357"/>
        <w:textAlignment w:val="baseline"/>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 xml:space="preserve">Indien </w:t>
      </w:r>
      <w:r w:rsidR="00BA004A" w:rsidRPr="006553C3">
        <w:rPr>
          <w:rFonts w:asciiTheme="minorHAnsi" w:eastAsiaTheme="minorEastAsia" w:hAnsiTheme="minorHAnsi" w:cstheme="minorHAnsi"/>
          <w:sz w:val="22"/>
          <w:szCs w:val="22"/>
        </w:rPr>
        <w:t>Inschrijver</w:t>
      </w:r>
      <w:r w:rsidRPr="006553C3">
        <w:rPr>
          <w:rFonts w:asciiTheme="minorHAnsi" w:eastAsiaTheme="minorEastAsia" w:hAnsiTheme="minorHAnsi" w:cstheme="minorHAnsi"/>
          <w:sz w:val="22"/>
          <w:szCs w:val="22"/>
        </w:rPr>
        <w:t xml:space="preserve"> besluit om geen aanbieding in te dienen, dan wordt deze verzocht dit aan de contactpersoon van de VU te melden en de aanbestedingsdocumenten te vernietigen.</w:t>
      </w:r>
    </w:p>
    <w:p w14:paraId="5A40D428" w14:textId="77777777" w:rsidR="006363D4" w:rsidRPr="006553C3" w:rsidRDefault="00BA004A" w:rsidP="00737754">
      <w:pPr>
        <w:numPr>
          <w:ilvl w:val="0"/>
          <w:numId w:val="21"/>
        </w:numPr>
        <w:overflowPunct w:val="0"/>
        <w:autoSpaceDE w:val="0"/>
        <w:autoSpaceDN w:val="0"/>
        <w:adjustRightInd w:val="0"/>
        <w:ind w:left="357" w:hanging="357"/>
        <w:textAlignment w:val="baseline"/>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Inschrijver</w:t>
      </w:r>
      <w:r w:rsidR="006363D4" w:rsidRPr="006553C3">
        <w:rPr>
          <w:rFonts w:asciiTheme="minorHAnsi" w:eastAsiaTheme="minorEastAsia" w:hAnsiTheme="minorHAnsi" w:cstheme="minorHAnsi"/>
          <w:sz w:val="22"/>
          <w:szCs w:val="22"/>
        </w:rPr>
        <w:t xml:space="preserve"> is gehouden de door VU verstrekte gegevens vertrouwelijk te behandelen, op straffe van uitsluitin</w:t>
      </w:r>
      <w:r w:rsidR="00CE6331" w:rsidRPr="006553C3">
        <w:rPr>
          <w:rFonts w:asciiTheme="minorHAnsi" w:eastAsiaTheme="minorEastAsia" w:hAnsiTheme="minorHAnsi" w:cstheme="minorHAnsi"/>
          <w:sz w:val="22"/>
          <w:szCs w:val="22"/>
        </w:rPr>
        <w:t>g van de aanbestedingsprocedure</w:t>
      </w:r>
      <w:r w:rsidR="006363D4" w:rsidRPr="006553C3">
        <w:rPr>
          <w:rFonts w:asciiTheme="minorHAnsi" w:eastAsiaTheme="minorEastAsia" w:hAnsiTheme="minorHAnsi" w:cstheme="minorHAnsi"/>
          <w:sz w:val="22"/>
          <w:szCs w:val="22"/>
        </w:rPr>
        <w:t xml:space="preserve"> bij schending daarvan. </w:t>
      </w:r>
      <w:r w:rsidRPr="006553C3">
        <w:rPr>
          <w:rFonts w:asciiTheme="minorHAnsi" w:eastAsiaTheme="minorEastAsia" w:hAnsiTheme="minorHAnsi" w:cstheme="minorHAnsi"/>
          <w:sz w:val="22"/>
          <w:szCs w:val="22"/>
        </w:rPr>
        <w:t>Inschrijver</w:t>
      </w:r>
      <w:r w:rsidR="006363D4" w:rsidRPr="006553C3">
        <w:rPr>
          <w:rFonts w:asciiTheme="minorHAnsi" w:eastAsiaTheme="minorEastAsia" w:hAnsiTheme="minorHAnsi" w:cstheme="minorHAnsi"/>
          <w:sz w:val="22"/>
          <w:szCs w:val="22"/>
        </w:rPr>
        <w:t xml:space="preserve"> legt deze verplichting eveneens op aan de door hem in te schakelen derden. VU zal eveneens de door </w:t>
      </w:r>
      <w:r w:rsidR="00D56184" w:rsidRPr="006553C3">
        <w:rPr>
          <w:rFonts w:asciiTheme="minorHAnsi" w:eastAsiaTheme="minorEastAsia" w:hAnsiTheme="minorHAnsi" w:cstheme="minorHAnsi"/>
          <w:sz w:val="22"/>
          <w:szCs w:val="22"/>
        </w:rPr>
        <w:t>Inschrijver</w:t>
      </w:r>
      <w:r w:rsidR="006363D4" w:rsidRPr="006553C3">
        <w:rPr>
          <w:rFonts w:asciiTheme="minorHAnsi" w:eastAsiaTheme="minorEastAsia" w:hAnsiTheme="minorHAnsi" w:cstheme="minorHAnsi"/>
          <w:sz w:val="22"/>
          <w:szCs w:val="22"/>
        </w:rPr>
        <w:t xml:space="preserve"> verstrekte informatie vertrouwelijk behandelen.</w:t>
      </w:r>
    </w:p>
    <w:p w14:paraId="3A85963C" w14:textId="77777777" w:rsidR="006363D4" w:rsidRPr="006553C3" w:rsidRDefault="006363D4" w:rsidP="00737754">
      <w:pPr>
        <w:numPr>
          <w:ilvl w:val="0"/>
          <w:numId w:val="21"/>
        </w:numPr>
        <w:overflowPunct w:val="0"/>
        <w:autoSpaceDE w:val="0"/>
        <w:autoSpaceDN w:val="0"/>
        <w:adjustRightInd w:val="0"/>
        <w:ind w:left="357" w:hanging="357"/>
        <w:textAlignment w:val="baseline"/>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Aanbiedingen en correspondentie worden na afloop niet aan de Inschrijver geretourneerd.</w:t>
      </w:r>
    </w:p>
    <w:p w14:paraId="77BEA522" w14:textId="77777777" w:rsidR="006363D4" w:rsidRPr="006553C3" w:rsidRDefault="004E6C70" w:rsidP="00737754">
      <w:pPr>
        <w:numPr>
          <w:ilvl w:val="0"/>
          <w:numId w:val="21"/>
        </w:numPr>
        <w:overflowPunct w:val="0"/>
        <w:autoSpaceDE w:val="0"/>
        <w:autoSpaceDN w:val="0"/>
        <w:adjustRightInd w:val="0"/>
        <w:ind w:left="357" w:hanging="357"/>
        <w:textAlignment w:val="baseline"/>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Inkoop</w:t>
      </w:r>
      <w:r w:rsidR="00262466" w:rsidRPr="006553C3">
        <w:rPr>
          <w:rFonts w:asciiTheme="minorHAnsi" w:eastAsiaTheme="minorEastAsia" w:hAnsiTheme="minorHAnsi" w:cstheme="minorHAnsi"/>
          <w:sz w:val="22"/>
          <w:szCs w:val="22"/>
        </w:rPr>
        <w:t>, levering</w:t>
      </w:r>
      <w:r w:rsidR="006363D4" w:rsidRPr="006553C3">
        <w:rPr>
          <w:rFonts w:asciiTheme="minorHAnsi" w:eastAsiaTheme="minorEastAsia" w:hAnsiTheme="minorHAnsi" w:cstheme="minorHAnsi"/>
          <w:sz w:val="22"/>
          <w:szCs w:val="22"/>
        </w:rPr>
        <w:t xml:space="preserve">- en betalingsvoorwaarden, branchevoorwaarden en/of andere algemene voorwaarden van Inschrijver zijn nadrukkelijk niet van toepassing. De wederzijdse rechten en verplichtingen van partijen worden vastgelegd in de definitieve </w:t>
      </w:r>
      <w:r w:rsidR="00DF2330" w:rsidRPr="006553C3">
        <w:rPr>
          <w:rFonts w:asciiTheme="minorHAnsi" w:eastAsiaTheme="minorEastAsia" w:hAnsiTheme="minorHAnsi" w:cstheme="minorHAnsi"/>
          <w:sz w:val="22"/>
          <w:szCs w:val="22"/>
        </w:rPr>
        <w:t>overeenkomst</w:t>
      </w:r>
      <w:r w:rsidR="006363D4" w:rsidRPr="006553C3">
        <w:rPr>
          <w:rFonts w:asciiTheme="minorHAnsi" w:eastAsiaTheme="minorEastAsia" w:hAnsiTheme="minorHAnsi" w:cstheme="minorHAnsi"/>
          <w:sz w:val="22"/>
          <w:szCs w:val="22"/>
        </w:rPr>
        <w:t xml:space="preserve"> en de Algemene Inkoopvoorwaarden van de VU.</w:t>
      </w:r>
    </w:p>
    <w:p w14:paraId="0DDBFEBB" w14:textId="77777777" w:rsidR="006363D4" w:rsidRPr="006553C3" w:rsidRDefault="006363D4" w:rsidP="00737754">
      <w:pPr>
        <w:widowControl w:val="0"/>
        <w:numPr>
          <w:ilvl w:val="0"/>
          <w:numId w:val="21"/>
        </w:numPr>
        <w:autoSpaceDE w:val="0"/>
        <w:autoSpaceDN w:val="0"/>
        <w:adjustRightInd w:val="0"/>
        <w:ind w:left="357" w:hanging="357"/>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shd w:val="clear" w:color="auto" w:fill="FFFFFF"/>
        </w:rPr>
        <w:t xml:space="preserve">Deze Offerteaanvraag en de overige aanbestedingsdocumenten zijn met de grootst mogelijke zorgvuldigheid samengesteld. Desondanks kunnen er toch onduidelijkheden/onvolkomenheden in deze documenten voorkomen. De VU verwacht een </w:t>
      </w:r>
      <w:r w:rsidR="00262466" w:rsidRPr="006553C3">
        <w:rPr>
          <w:rFonts w:asciiTheme="minorHAnsi" w:eastAsiaTheme="minorEastAsia" w:hAnsiTheme="minorHAnsi" w:cstheme="minorHAnsi"/>
          <w:sz w:val="22"/>
          <w:szCs w:val="22"/>
          <w:shd w:val="clear" w:color="auto" w:fill="FFFFFF"/>
        </w:rPr>
        <w:t>proactieve</w:t>
      </w:r>
      <w:r w:rsidRPr="006553C3">
        <w:rPr>
          <w:rFonts w:asciiTheme="minorHAnsi" w:eastAsiaTheme="minorEastAsia" w:hAnsiTheme="minorHAnsi" w:cstheme="minorHAnsi"/>
          <w:sz w:val="22"/>
          <w:szCs w:val="22"/>
          <w:shd w:val="clear" w:color="auto" w:fill="FFFFFF"/>
        </w:rPr>
        <w:t xml:space="preserve"> houding van de Inschrijver, hetgeen betekent dat de Inschrijver eventuele onduidelijkheden/onvolkomenheden in deze Offerteaanvraag en de overige aanbestedingsdocumenten zo spoedig </w:t>
      </w:r>
      <w:r w:rsidR="005A5384" w:rsidRPr="006553C3">
        <w:rPr>
          <w:rFonts w:asciiTheme="minorHAnsi" w:eastAsiaTheme="minorEastAsia" w:hAnsiTheme="minorHAnsi" w:cstheme="minorHAnsi"/>
          <w:sz w:val="22"/>
          <w:szCs w:val="22"/>
          <w:shd w:val="clear" w:color="auto" w:fill="FFFFFF"/>
        </w:rPr>
        <w:t xml:space="preserve">mogelijk </w:t>
      </w:r>
      <w:r w:rsidRPr="006553C3">
        <w:rPr>
          <w:rFonts w:asciiTheme="minorHAnsi" w:eastAsiaTheme="minorEastAsia" w:hAnsiTheme="minorHAnsi" w:cstheme="minorHAnsi"/>
          <w:sz w:val="22"/>
          <w:szCs w:val="22"/>
          <w:shd w:val="clear" w:color="auto" w:fill="FFFFFF"/>
        </w:rPr>
        <w:t xml:space="preserve">voor de aanbiedingsdatum </w:t>
      </w:r>
      <w:r w:rsidR="005852BB" w:rsidRPr="006553C3">
        <w:rPr>
          <w:rFonts w:asciiTheme="minorHAnsi" w:eastAsiaTheme="minorEastAsia" w:hAnsiTheme="minorHAnsi" w:cstheme="minorHAnsi"/>
          <w:sz w:val="22"/>
          <w:szCs w:val="22"/>
          <w:shd w:val="clear" w:color="auto" w:fill="FFFFFF"/>
        </w:rPr>
        <w:t xml:space="preserve">schriftelijk </w:t>
      </w:r>
      <w:r w:rsidRPr="006553C3">
        <w:rPr>
          <w:rFonts w:asciiTheme="minorHAnsi" w:eastAsiaTheme="minorEastAsia" w:hAnsiTheme="minorHAnsi" w:cstheme="minorHAnsi"/>
          <w:sz w:val="22"/>
          <w:szCs w:val="22"/>
          <w:shd w:val="clear" w:color="auto" w:fill="FFFFFF"/>
        </w:rPr>
        <w:t xml:space="preserve">bij de contactpersoon </w:t>
      </w:r>
      <w:r w:rsidR="00ED63B4" w:rsidRPr="006553C3">
        <w:rPr>
          <w:rFonts w:asciiTheme="minorHAnsi" w:eastAsiaTheme="minorEastAsia" w:hAnsiTheme="minorHAnsi" w:cstheme="minorHAnsi"/>
          <w:sz w:val="22"/>
          <w:szCs w:val="22"/>
          <w:shd w:val="clear" w:color="auto" w:fill="FFFFFF"/>
        </w:rPr>
        <w:t xml:space="preserve">dient te </w:t>
      </w:r>
      <w:r w:rsidRPr="006553C3">
        <w:rPr>
          <w:rFonts w:asciiTheme="minorHAnsi" w:eastAsiaTheme="minorEastAsia" w:hAnsiTheme="minorHAnsi" w:cstheme="minorHAnsi"/>
          <w:sz w:val="22"/>
          <w:szCs w:val="22"/>
          <w:shd w:val="clear" w:color="auto" w:fill="FFFFFF"/>
        </w:rPr>
        <w:t xml:space="preserve">melden. Heeft Inschrijver dit niet tijdig op de voorgeschreven wijze gemeld dan vervallen de rechten van de Inschrijver jegens de aanbesteder met betrekking tot (de gevolgen van) eventuele schendingen </w:t>
      </w:r>
      <w:r w:rsidR="00F75057" w:rsidRPr="006553C3">
        <w:rPr>
          <w:rFonts w:asciiTheme="minorHAnsi" w:eastAsiaTheme="minorEastAsia" w:hAnsiTheme="minorHAnsi" w:cstheme="minorHAnsi"/>
          <w:sz w:val="22"/>
          <w:szCs w:val="22"/>
          <w:shd w:val="clear" w:color="auto" w:fill="FFFFFF"/>
        </w:rPr>
        <w:t>van het (aanbestedings</w:t>
      </w:r>
      <w:r w:rsidR="005852BB" w:rsidRPr="006553C3">
        <w:rPr>
          <w:rFonts w:asciiTheme="minorHAnsi" w:eastAsiaTheme="minorEastAsia" w:hAnsiTheme="minorHAnsi" w:cstheme="minorHAnsi"/>
          <w:sz w:val="22"/>
          <w:szCs w:val="22"/>
          <w:shd w:val="clear" w:color="auto" w:fill="FFFFFF"/>
        </w:rPr>
        <w:t xml:space="preserve">)recht </w:t>
      </w:r>
      <w:r w:rsidRPr="006553C3">
        <w:rPr>
          <w:rFonts w:asciiTheme="minorHAnsi" w:eastAsiaTheme="minorEastAsia" w:hAnsiTheme="minorHAnsi" w:cstheme="minorHAnsi"/>
          <w:sz w:val="22"/>
          <w:szCs w:val="22"/>
          <w:shd w:val="clear" w:color="auto" w:fill="FFFFFF"/>
        </w:rPr>
        <w:t>e</w:t>
      </w:r>
      <w:r w:rsidR="005852BB" w:rsidRPr="006553C3">
        <w:rPr>
          <w:rFonts w:asciiTheme="minorHAnsi" w:eastAsiaTheme="minorEastAsia" w:hAnsiTheme="minorHAnsi" w:cstheme="minorHAnsi"/>
          <w:sz w:val="22"/>
          <w:szCs w:val="22"/>
          <w:shd w:val="clear" w:color="auto" w:fill="FFFFFF"/>
        </w:rPr>
        <w:t>n wordt de Inschrijver</w:t>
      </w:r>
      <w:r w:rsidRPr="006553C3">
        <w:rPr>
          <w:rFonts w:asciiTheme="minorHAnsi" w:eastAsiaTheme="minorEastAsia" w:hAnsiTheme="minorHAnsi" w:cstheme="minorHAnsi"/>
          <w:sz w:val="22"/>
          <w:szCs w:val="22"/>
          <w:shd w:val="clear" w:color="auto" w:fill="FFFFFF"/>
        </w:rPr>
        <w:t xml:space="preserve"> geacht onverkort en onvoorwaardelijk met de inhoud van die documenten te hebben </w:t>
      </w:r>
      <w:r w:rsidR="004E6C70" w:rsidRPr="006553C3">
        <w:rPr>
          <w:rFonts w:asciiTheme="minorHAnsi" w:eastAsiaTheme="minorEastAsia" w:hAnsiTheme="minorHAnsi" w:cstheme="minorHAnsi"/>
          <w:sz w:val="22"/>
          <w:szCs w:val="22"/>
          <w:shd w:val="clear" w:color="auto" w:fill="FFFFFF"/>
        </w:rPr>
        <w:t>ingestemd.</w:t>
      </w:r>
      <w:r w:rsidR="004E6C70" w:rsidRPr="006553C3">
        <w:rPr>
          <w:rFonts w:asciiTheme="minorHAnsi" w:eastAsiaTheme="minorEastAsia" w:hAnsiTheme="minorHAnsi" w:cstheme="minorHAnsi"/>
          <w:sz w:val="22"/>
          <w:szCs w:val="22"/>
        </w:rPr>
        <w:t xml:space="preserve"> </w:t>
      </w:r>
    </w:p>
    <w:p w14:paraId="234638D3" w14:textId="77777777" w:rsidR="006363D4" w:rsidRPr="006553C3" w:rsidRDefault="006363D4" w:rsidP="00737754">
      <w:pPr>
        <w:numPr>
          <w:ilvl w:val="0"/>
          <w:numId w:val="21"/>
        </w:numPr>
        <w:overflowPunct w:val="0"/>
        <w:autoSpaceDE w:val="0"/>
        <w:autoSpaceDN w:val="0"/>
        <w:adjustRightInd w:val="0"/>
        <w:ind w:left="357" w:hanging="357"/>
        <w:textAlignment w:val="baseline"/>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Het is niet toegestaan, op straffe van uitsluiting van de aanbestedingsprocedure, teksten en indelingen van de aanbestedingsdocumenten te wijzigen dan wel aan te vullen.</w:t>
      </w:r>
    </w:p>
    <w:p w14:paraId="30FD0FFF" w14:textId="77777777" w:rsidR="003B5580" w:rsidRPr="006553C3" w:rsidRDefault="00250274" w:rsidP="00737754">
      <w:pPr>
        <w:numPr>
          <w:ilvl w:val="0"/>
          <w:numId w:val="21"/>
        </w:numPr>
        <w:overflowPunct w:val="0"/>
        <w:autoSpaceDE w:val="0"/>
        <w:autoSpaceDN w:val="0"/>
        <w:adjustRightInd w:val="0"/>
        <w:ind w:left="357" w:hanging="357"/>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rPr>
        <w:t>Het is niet toegestaan, op straffe van uitsluiting van de aanbestedingsprocedure,</w:t>
      </w:r>
      <w:r w:rsidR="00165045" w:rsidRPr="006553C3">
        <w:rPr>
          <w:rFonts w:asciiTheme="minorHAnsi" w:eastAsiaTheme="minorEastAsia" w:hAnsiTheme="minorHAnsi" w:cstheme="minorHAnsi"/>
          <w:sz w:val="22"/>
          <w:szCs w:val="22"/>
        </w:rPr>
        <w:t xml:space="preserve"> in te schrijven </w:t>
      </w:r>
      <w:r w:rsidR="00165045" w:rsidRPr="006553C3">
        <w:rPr>
          <w:rFonts w:asciiTheme="minorHAnsi" w:eastAsiaTheme="minorEastAsia" w:hAnsiTheme="minorHAnsi" w:cstheme="minorHAnsi"/>
          <w:sz w:val="22"/>
          <w:szCs w:val="22"/>
          <w:shd w:val="clear" w:color="auto" w:fill="FFFFFF"/>
        </w:rPr>
        <w:t>onder voorwaarden</w:t>
      </w:r>
      <w:r w:rsidRPr="006553C3">
        <w:rPr>
          <w:rFonts w:asciiTheme="minorHAnsi" w:eastAsiaTheme="minorEastAsia" w:hAnsiTheme="minorHAnsi" w:cstheme="minorHAnsi"/>
          <w:sz w:val="22"/>
          <w:szCs w:val="22"/>
          <w:shd w:val="clear" w:color="auto" w:fill="FFFFFF"/>
        </w:rPr>
        <w:t>.</w:t>
      </w:r>
    </w:p>
    <w:p w14:paraId="4F22B369" w14:textId="77777777" w:rsidR="006363D4" w:rsidRPr="006553C3" w:rsidRDefault="006363D4" w:rsidP="00737754">
      <w:pPr>
        <w:numPr>
          <w:ilvl w:val="0"/>
          <w:numId w:val="21"/>
        </w:numPr>
        <w:overflowPunct w:val="0"/>
        <w:autoSpaceDE w:val="0"/>
        <w:autoSpaceDN w:val="0"/>
        <w:adjustRightInd w:val="0"/>
        <w:ind w:left="357" w:hanging="357"/>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Een geschil tussen de bij de aanbesteding betrokkenen – daar onder begrepen een geschil dat slechts door een van de betrokkenen als zodanig wordt beschouwd - dat ontstaat naar aanleiding van deze aanbesteding, wordt beslecht door de bevoegde rechter in het arrondissement Amsterdam.</w:t>
      </w:r>
    </w:p>
    <w:p w14:paraId="50EC5488" w14:textId="2558E369" w:rsidR="006363D4" w:rsidRPr="006553C3" w:rsidRDefault="1145C045" w:rsidP="00737754">
      <w:pPr>
        <w:numPr>
          <w:ilvl w:val="0"/>
          <w:numId w:val="21"/>
        </w:numPr>
        <w:overflowPunct w:val="0"/>
        <w:autoSpaceDE w:val="0"/>
        <w:autoSpaceDN w:val="0"/>
        <w:adjustRightInd w:val="0"/>
        <w:ind w:left="357" w:hanging="357"/>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De voorlopige gunning wordt schriftelijk aan allen die een </w:t>
      </w:r>
      <w:r w:rsidR="6BA38D29" w:rsidRPr="006553C3">
        <w:rPr>
          <w:rFonts w:asciiTheme="minorHAnsi" w:eastAsiaTheme="minorEastAsia" w:hAnsiTheme="minorHAnsi" w:cstheme="minorHAnsi"/>
          <w:sz w:val="22"/>
          <w:szCs w:val="22"/>
          <w:shd w:val="clear" w:color="auto" w:fill="FFFFFF"/>
        </w:rPr>
        <w:t>Inschrijving</w:t>
      </w:r>
      <w:r w:rsidRPr="006553C3">
        <w:rPr>
          <w:rFonts w:asciiTheme="minorHAnsi" w:eastAsiaTheme="minorEastAsia" w:hAnsiTheme="minorHAnsi" w:cstheme="minorHAnsi"/>
          <w:sz w:val="22"/>
          <w:szCs w:val="22"/>
          <w:shd w:val="clear" w:color="auto" w:fill="FFFFFF"/>
        </w:rPr>
        <w:t xml:space="preserve"> hebben ingediend gelijktijdig bekend gemaakt.</w:t>
      </w:r>
    </w:p>
    <w:p w14:paraId="2AE9902F" w14:textId="77777777" w:rsidR="006363D4" w:rsidRPr="006553C3" w:rsidRDefault="006363D4" w:rsidP="00737754">
      <w:pPr>
        <w:pStyle w:val="Heading3"/>
        <w:numPr>
          <w:ilvl w:val="1"/>
          <w:numId w:val="12"/>
        </w:numPr>
        <w:tabs>
          <w:tab w:val="clear" w:pos="795"/>
          <w:tab w:val="num" w:pos="993"/>
        </w:tabs>
        <w:spacing w:before="360" w:line="240" w:lineRule="auto"/>
        <w:ind w:left="992" w:hanging="992"/>
        <w:rPr>
          <w:rFonts w:asciiTheme="minorHAnsi" w:eastAsiaTheme="minorEastAsia" w:hAnsiTheme="minorHAnsi" w:cstheme="minorHAnsi"/>
          <w:i w:val="0"/>
          <w:sz w:val="22"/>
          <w:szCs w:val="22"/>
        </w:rPr>
      </w:pPr>
      <w:bookmarkStart w:id="118" w:name="_Ref225907860"/>
      <w:bookmarkStart w:id="119" w:name="_Toc423628280"/>
      <w:bookmarkStart w:id="120" w:name="_Toc194038911"/>
      <w:r w:rsidRPr="006553C3">
        <w:rPr>
          <w:rFonts w:asciiTheme="minorHAnsi" w:eastAsiaTheme="minorEastAsia" w:hAnsiTheme="minorHAnsi" w:cstheme="minorHAnsi"/>
          <w:i w:val="0"/>
          <w:sz w:val="22"/>
          <w:szCs w:val="22"/>
        </w:rPr>
        <w:t xml:space="preserve">Voorschriften voor het indienen van een </w:t>
      </w:r>
      <w:bookmarkEnd w:id="118"/>
      <w:r w:rsidRPr="006553C3">
        <w:rPr>
          <w:rFonts w:asciiTheme="minorHAnsi" w:eastAsiaTheme="minorEastAsia" w:hAnsiTheme="minorHAnsi" w:cstheme="minorHAnsi"/>
          <w:i w:val="0"/>
          <w:sz w:val="22"/>
          <w:szCs w:val="22"/>
        </w:rPr>
        <w:t>Aanbieding</w:t>
      </w:r>
      <w:bookmarkEnd w:id="119"/>
      <w:bookmarkEnd w:id="120"/>
      <w:r w:rsidRPr="006553C3">
        <w:rPr>
          <w:rFonts w:asciiTheme="minorHAnsi" w:eastAsiaTheme="minorEastAsia" w:hAnsiTheme="minorHAnsi" w:cstheme="minorHAnsi"/>
          <w:i w:val="0"/>
          <w:sz w:val="22"/>
          <w:szCs w:val="22"/>
        </w:rPr>
        <w:t xml:space="preserve"> </w:t>
      </w:r>
    </w:p>
    <w:p w14:paraId="38B009B4" w14:textId="77777777" w:rsidR="00E258B2" w:rsidRPr="006553C3" w:rsidRDefault="00E258B2" w:rsidP="00737754">
      <w:pPr>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Aan het indienen van een Inschrijving stelt de VU de volgende eisen, de consequenties indien niet wordt voldaan aan deze eisen, zijn vermeld in paragraaf 2.1 – ‘Aanbestedingsvoorschriften’ van deze Offerteaanvraag.</w:t>
      </w:r>
    </w:p>
    <w:p w14:paraId="0DE4B5B7" w14:textId="77777777" w:rsidR="00E258B2" w:rsidRPr="006553C3" w:rsidRDefault="00E258B2" w:rsidP="263B59E5">
      <w:pPr>
        <w:rPr>
          <w:rFonts w:asciiTheme="minorHAnsi" w:eastAsiaTheme="minorEastAsia" w:hAnsiTheme="minorHAnsi" w:cstheme="minorHAnsi"/>
          <w:sz w:val="22"/>
          <w:szCs w:val="22"/>
        </w:rPr>
      </w:pPr>
    </w:p>
    <w:p w14:paraId="67F42DA0" w14:textId="77777777" w:rsidR="00E258B2" w:rsidRPr="006553C3" w:rsidRDefault="00E258B2" w:rsidP="00737754">
      <w:pPr>
        <w:numPr>
          <w:ilvl w:val="0"/>
          <w:numId w:val="21"/>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Inschrijving in te dienen voor de sluitingsdatum zoals vermeld in Hoofdstuk 1  – ‘Planning’.</w:t>
      </w:r>
    </w:p>
    <w:p w14:paraId="37A172D4" w14:textId="77777777" w:rsidR="00E258B2" w:rsidRPr="006553C3" w:rsidRDefault="00E258B2" w:rsidP="00737754">
      <w:pPr>
        <w:numPr>
          <w:ilvl w:val="0"/>
          <w:numId w:val="21"/>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Alle gevraagde gegevens, verklaringen en alle overige documenten dienen te worden aangeleverd in de Nederlandse taal. Tevens dienen alle correspondentie en werkzaamheden die in het kader van de overeenkomst plaatsvinden in de Nederlandse taal te worden opgesteld c.q. uitgevoerd. </w:t>
      </w:r>
    </w:p>
    <w:p w14:paraId="2FD4440B" w14:textId="77777777" w:rsidR="00E258B2" w:rsidRPr="006553C3" w:rsidRDefault="00E258B2" w:rsidP="00737754">
      <w:pPr>
        <w:numPr>
          <w:ilvl w:val="0"/>
          <w:numId w:val="21"/>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Het verstrekken van onjuiste gegevens kan te allen tijde tijdens het aanbestedingsproces tot uitsluiting leiden en kan ook na contracteren tot ontbinding van de overeenkomst leiden, onverlet een eis tot schadevergoeding die de VU kan stellen.</w:t>
      </w:r>
    </w:p>
    <w:p w14:paraId="13E4CB8C" w14:textId="77777777" w:rsidR="00E258B2" w:rsidRPr="006553C3" w:rsidRDefault="00E258B2" w:rsidP="00737754">
      <w:pPr>
        <w:numPr>
          <w:ilvl w:val="0"/>
          <w:numId w:val="21"/>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De Inschrijving dient overzichtelijk te zijn en te zijn ingedeeld in overeenstemming met de wijze waarop dit in TenderNed is vastgelegd.</w:t>
      </w:r>
    </w:p>
    <w:p w14:paraId="63F67B0B" w14:textId="77777777" w:rsidR="00E258B2" w:rsidRPr="006553C3" w:rsidRDefault="00E258B2" w:rsidP="00737754">
      <w:pPr>
        <w:numPr>
          <w:ilvl w:val="0"/>
          <w:numId w:val="21"/>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Alle communicatie rond deze aanbesteding verloopt uitsluitend via TenderNed, tenzij uitdrukkelijk anders bepaald of in het geval van niet-beschikbaarheid van TenderNed vanwege een algemene storing aan het systeem.</w:t>
      </w:r>
    </w:p>
    <w:p w14:paraId="5ED7D97B" w14:textId="77777777" w:rsidR="00E258B2" w:rsidRPr="006553C3" w:rsidRDefault="00E258B2" w:rsidP="00737754">
      <w:pPr>
        <w:numPr>
          <w:ilvl w:val="0"/>
          <w:numId w:val="21"/>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In het geval van een algemene storing van TenderNed op het moment van of nabij de sluitingstermijn, behoudt de Aanbestedende dienst zich het recht voor de sluitingstermijn op te schuiven zolang de Inschrijvingen nog niet zijn geopend, ook als de sluitingstermijn al gepasseerd is. Dit is een recht, geen plicht van de Aanbestedende dienst.</w:t>
      </w:r>
    </w:p>
    <w:p w14:paraId="311B4D3A" w14:textId="77777777" w:rsidR="00E258B2" w:rsidRPr="006553C3" w:rsidRDefault="00E258B2" w:rsidP="00737754">
      <w:pPr>
        <w:numPr>
          <w:ilvl w:val="0"/>
          <w:numId w:val="21"/>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De opening van de digitale kluis in TenderNed vindt plaats door twee medewerkers van de VU. Inschrijvers zijn niet uitgenodigd om de opening bij te wonen. Op verzoek zal een kopie van het proces-verbaal van opening worden toegestuurd.</w:t>
      </w:r>
    </w:p>
    <w:p w14:paraId="4A8BAFA4" w14:textId="77777777" w:rsidR="00E258B2" w:rsidRPr="006553C3" w:rsidRDefault="00E258B2" w:rsidP="00737754">
      <w:pPr>
        <w:numPr>
          <w:ilvl w:val="0"/>
          <w:numId w:val="21"/>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Een per fax of e-mail ingediende Inschrijving wordt niet geaccepteerd.</w:t>
      </w:r>
    </w:p>
    <w:p w14:paraId="4F2C901D" w14:textId="77777777" w:rsidR="00E258B2" w:rsidRPr="006553C3" w:rsidRDefault="00E258B2" w:rsidP="00737754">
      <w:pPr>
        <w:numPr>
          <w:ilvl w:val="0"/>
          <w:numId w:val="21"/>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Inschrijvingen die na de sluitingstermijn worden ontvangen neemt de VU niet in behandeling. De Inschrijver draagt het risico van de goede en tijdige aanwezigheid van de Inschrijving. </w:t>
      </w:r>
    </w:p>
    <w:p w14:paraId="7CC0B8A5" w14:textId="77777777" w:rsidR="006363D4" w:rsidRPr="006553C3" w:rsidRDefault="006363D4" w:rsidP="00737754">
      <w:pPr>
        <w:pStyle w:val="Heading3"/>
        <w:numPr>
          <w:ilvl w:val="1"/>
          <w:numId w:val="12"/>
        </w:numPr>
        <w:tabs>
          <w:tab w:val="clear" w:pos="795"/>
          <w:tab w:val="num" w:pos="993"/>
        </w:tabs>
        <w:spacing w:before="360" w:line="240" w:lineRule="auto"/>
        <w:ind w:left="992" w:hanging="992"/>
        <w:rPr>
          <w:rFonts w:asciiTheme="minorHAnsi" w:eastAsiaTheme="minorEastAsia" w:hAnsiTheme="minorHAnsi" w:cstheme="minorHAnsi"/>
          <w:i w:val="0"/>
          <w:sz w:val="22"/>
          <w:szCs w:val="22"/>
        </w:rPr>
      </w:pPr>
      <w:bookmarkStart w:id="121" w:name="_Toc170278136"/>
      <w:bookmarkStart w:id="122" w:name="_Toc423628281"/>
      <w:bookmarkStart w:id="123" w:name="_Toc194038912"/>
      <w:r w:rsidRPr="006553C3">
        <w:rPr>
          <w:rFonts w:asciiTheme="minorHAnsi" w:eastAsiaTheme="minorEastAsia" w:hAnsiTheme="minorHAnsi" w:cstheme="minorHAnsi"/>
          <w:i w:val="0"/>
          <w:sz w:val="22"/>
          <w:szCs w:val="22"/>
        </w:rPr>
        <w:t>Vragen over de aanbesteding</w:t>
      </w:r>
      <w:bookmarkEnd w:id="121"/>
      <w:bookmarkEnd w:id="122"/>
      <w:bookmarkEnd w:id="123"/>
    </w:p>
    <w:p w14:paraId="0C2DFBC4" w14:textId="77777777" w:rsidR="00E258B2" w:rsidRPr="006553C3" w:rsidRDefault="00E258B2" w:rsidP="00737754">
      <w:pPr>
        <w:rPr>
          <w:rFonts w:asciiTheme="minorHAnsi" w:eastAsiaTheme="minorEastAsia" w:hAnsiTheme="minorHAnsi" w:cstheme="minorHAnsi"/>
          <w:sz w:val="22"/>
          <w:szCs w:val="22"/>
        </w:rPr>
      </w:pPr>
      <w:r w:rsidRPr="006553C3">
        <w:rPr>
          <w:rFonts w:asciiTheme="minorHAnsi" w:eastAsiaTheme="minorEastAsia" w:hAnsiTheme="minorHAnsi" w:cstheme="minorHAnsi"/>
          <w:sz w:val="22"/>
          <w:szCs w:val="22"/>
        </w:rPr>
        <w:t>Aan het stellen van vragen over de Aanbesteding stelt VU de volgende eisen:</w:t>
      </w:r>
    </w:p>
    <w:p w14:paraId="66204FF1" w14:textId="77777777" w:rsidR="00E258B2" w:rsidRPr="006553C3" w:rsidRDefault="00E258B2" w:rsidP="00737754">
      <w:pPr>
        <w:rPr>
          <w:rFonts w:asciiTheme="minorHAnsi" w:eastAsiaTheme="minorEastAsia" w:hAnsiTheme="minorHAnsi" w:cstheme="minorHAnsi"/>
          <w:sz w:val="22"/>
          <w:szCs w:val="22"/>
        </w:rPr>
      </w:pPr>
    </w:p>
    <w:p w14:paraId="5FB7CF13" w14:textId="77777777" w:rsidR="00E258B2" w:rsidRPr="006553C3" w:rsidRDefault="00E258B2" w:rsidP="00737754">
      <w:pPr>
        <w:numPr>
          <w:ilvl w:val="0"/>
          <w:numId w:val="21"/>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Vragen over de aanbesteding kunnen </w:t>
      </w:r>
      <w:r w:rsidR="00E1392B" w:rsidRPr="006553C3">
        <w:rPr>
          <w:rFonts w:asciiTheme="minorHAnsi" w:eastAsiaTheme="minorEastAsia" w:hAnsiTheme="minorHAnsi" w:cstheme="minorHAnsi"/>
          <w:sz w:val="22"/>
          <w:szCs w:val="22"/>
          <w:shd w:val="clear" w:color="auto" w:fill="FFFFFF"/>
        </w:rPr>
        <w:t xml:space="preserve">doorlopend </w:t>
      </w:r>
      <w:r w:rsidRPr="006553C3">
        <w:rPr>
          <w:rFonts w:asciiTheme="minorHAnsi" w:eastAsiaTheme="minorEastAsia" w:hAnsiTheme="minorHAnsi" w:cstheme="minorHAnsi"/>
          <w:sz w:val="22"/>
          <w:szCs w:val="22"/>
          <w:shd w:val="clear" w:color="auto" w:fill="FFFFFF"/>
        </w:rPr>
        <w:t>via de vraag-en-antwoord module van TenderNed worden gesteld tot de datum genoemd in de ‘Planning’ (zie Hoofdstuk 1 – ‘Planning’)</w:t>
      </w:r>
      <w:r w:rsidR="00E1392B" w:rsidRPr="006553C3">
        <w:rPr>
          <w:rFonts w:asciiTheme="minorHAnsi" w:eastAsiaTheme="minorEastAsia" w:hAnsiTheme="minorHAnsi" w:cstheme="minorHAnsi"/>
          <w:sz w:val="22"/>
          <w:szCs w:val="22"/>
          <w:shd w:val="clear" w:color="auto" w:fill="FFFFFF"/>
        </w:rPr>
        <w:t xml:space="preserve"> en worden zo spoedig mogelijk beantwoord</w:t>
      </w:r>
      <w:r w:rsidRPr="006553C3">
        <w:rPr>
          <w:rFonts w:asciiTheme="minorHAnsi" w:eastAsiaTheme="minorEastAsia" w:hAnsiTheme="minorHAnsi" w:cstheme="minorHAnsi"/>
          <w:sz w:val="22"/>
          <w:szCs w:val="22"/>
          <w:shd w:val="clear" w:color="auto" w:fill="FFFFFF"/>
        </w:rPr>
        <w:t>.</w:t>
      </w:r>
    </w:p>
    <w:p w14:paraId="10491A81" w14:textId="77777777" w:rsidR="00E258B2" w:rsidRPr="006553C3" w:rsidRDefault="00E258B2" w:rsidP="00737754">
      <w:pPr>
        <w:numPr>
          <w:ilvl w:val="0"/>
          <w:numId w:val="21"/>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 xml:space="preserve">De antwoorden op vragen die binnen de hierboven gestelde termijn worden ontvangen, worden in een digitale geanonimiseerde </w:t>
      </w:r>
      <w:r w:rsidR="00CF74F0" w:rsidRPr="006553C3">
        <w:rPr>
          <w:rFonts w:asciiTheme="minorHAnsi" w:eastAsiaTheme="minorEastAsia" w:hAnsiTheme="minorHAnsi" w:cstheme="minorHAnsi"/>
          <w:sz w:val="22"/>
          <w:szCs w:val="22"/>
          <w:shd w:val="clear" w:color="auto" w:fill="FFFFFF"/>
        </w:rPr>
        <w:t>N</w:t>
      </w:r>
      <w:r w:rsidRPr="006553C3">
        <w:rPr>
          <w:rFonts w:asciiTheme="minorHAnsi" w:eastAsiaTheme="minorEastAsia" w:hAnsiTheme="minorHAnsi" w:cstheme="minorHAnsi"/>
          <w:sz w:val="22"/>
          <w:szCs w:val="22"/>
          <w:shd w:val="clear" w:color="auto" w:fill="FFFFFF"/>
        </w:rPr>
        <w:t xml:space="preserve">ota van inlichtingen, conform de in Hoofdstuk 1 – ‘Planning’ genoemde sluitingsdatum bekendgemaakt via TenderNed. De </w:t>
      </w:r>
      <w:r w:rsidR="00CF74F0" w:rsidRPr="006553C3">
        <w:rPr>
          <w:rFonts w:asciiTheme="minorHAnsi" w:eastAsiaTheme="minorEastAsia" w:hAnsiTheme="minorHAnsi" w:cstheme="minorHAnsi"/>
          <w:sz w:val="22"/>
          <w:szCs w:val="22"/>
          <w:shd w:val="clear" w:color="auto" w:fill="FFFFFF"/>
        </w:rPr>
        <w:t>N</w:t>
      </w:r>
      <w:r w:rsidRPr="006553C3">
        <w:rPr>
          <w:rFonts w:asciiTheme="minorHAnsi" w:eastAsiaTheme="minorEastAsia" w:hAnsiTheme="minorHAnsi" w:cstheme="minorHAnsi"/>
          <w:sz w:val="22"/>
          <w:szCs w:val="22"/>
          <w:shd w:val="clear" w:color="auto" w:fill="FFFFFF"/>
        </w:rPr>
        <w:t xml:space="preserve">ota(‘s) van </w:t>
      </w:r>
      <w:r w:rsidR="00CF74F0" w:rsidRPr="006553C3">
        <w:rPr>
          <w:rFonts w:asciiTheme="minorHAnsi" w:eastAsiaTheme="minorEastAsia" w:hAnsiTheme="minorHAnsi" w:cstheme="minorHAnsi"/>
          <w:sz w:val="22"/>
          <w:szCs w:val="22"/>
          <w:shd w:val="clear" w:color="auto" w:fill="FFFFFF"/>
        </w:rPr>
        <w:t>I</w:t>
      </w:r>
      <w:r w:rsidRPr="006553C3">
        <w:rPr>
          <w:rFonts w:asciiTheme="minorHAnsi" w:eastAsiaTheme="minorEastAsia" w:hAnsiTheme="minorHAnsi" w:cstheme="minorHAnsi"/>
          <w:sz w:val="22"/>
          <w:szCs w:val="22"/>
          <w:shd w:val="clear" w:color="auto" w:fill="FFFFFF"/>
        </w:rPr>
        <w:t>nlichtingen zijn onderdeel van deze Offerteaanvraag en daarmee onderdeel van de opdracht.</w:t>
      </w:r>
    </w:p>
    <w:p w14:paraId="79B82520" w14:textId="77777777" w:rsidR="00E258B2" w:rsidRPr="006553C3" w:rsidRDefault="00E258B2" w:rsidP="00737754">
      <w:pPr>
        <w:numPr>
          <w:ilvl w:val="0"/>
          <w:numId w:val="21"/>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Het is niet toegestaan personen uit de VU-organisatie anders dan via de berichtenmodule van TenderNed of het algemene correspondentieadres van de VU in verband met deze aanbesteding te benaderen, dit op straffe van uitsluiting van de aanbestedingsprocedure.</w:t>
      </w:r>
    </w:p>
    <w:p w14:paraId="2DBF0D7D" w14:textId="50B0ABD5" w:rsidR="00ED63B4" w:rsidRPr="006553C3" w:rsidRDefault="00E258B2" w:rsidP="263B59E5">
      <w:pPr>
        <w:numPr>
          <w:ilvl w:val="0"/>
          <w:numId w:val="21"/>
        </w:numPr>
        <w:overflowPunct w:val="0"/>
        <w:autoSpaceDE w:val="0"/>
        <w:autoSpaceDN w:val="0"/>
        <w:adjustRightInd w:val="0"/>
        <w:ind w:left="426" w:hanging="426"/>
        <w:textAlignment w:val="baseline"/>
        <w:rPr>
          <w:rFonts w:asciiTheme="minorHAnsi" w:eastAsiaTheme="minorEastAsia" w:hAnsiTheme="minorHAnsi" w:cstheme="minorHAnsi"/>
          <w:sz w:val="22"/>
          <w:szCs w:val="22"/>
          <w:shd w:val="clear" w:color="auto" w:fill="FFFFFF"/>
        </w:rPr>
      </w:pPr>
      <w:r w:rsidRPr="006553C3">
        <w:rPr>
          <w:rFonts w:asciiTheme="minorHAnsi" w:eastAsiaTheme="minorEastAsia" w:hAnsiTheme="minorHAnsi" w:cstheme="minorHAnsi"/>
          <w:sz w:val="22"/>
          <w:szCs w:val="22"/>
          <w:shd w:val="clear" w:color="auto" w:fill="FFFFFF"/>
        </w:rPr>
        <w:t>Inzake de beoordeling van de Inschrijving is de VU niet verplicht interne (aanbestedings)documenten, zoals resultaten van evaluaties, processen-verbaal, adviezen aangaande kwalificatie aan Inschrijver bekend te maken.</w:t>
      </w:r>
      <w:bookmarkStart w:id="124" w:name="_Toc170278138"/>
    </w:p>
    <w:p w14:paraId="7475063A" w14:textId="77777777" w:rsidR="00ED63B4" w:rsidRPr="006553C3" w:rsidRDefault="00ED63B4" w:rsidP="00737754">
      <w:pPr>
        <w:pStyle w:val="Heading3"/>
        <w:numPr>
          <w:ilvl w:val="1"/>
          <w:numId w:val="12"/>
        </w:numPr>
        <w:tabs>
          <w:tab w:val="clear" w:pos="795"/>
          <w:tab w:val="num" w:pos="993"/>
        </w:tabs>
        <w:spacing w:before="360" w:line="240" w:lineRule="auto"/>
        <w:ind w:left="992" w:hanging="992"/>
        <w:rPr>
          <w:rFonts w:asciiTheme="minorHAnsi" w:eastAsiaTheme="minorEastAsia" w:hAnsiTheme="minorHAnsi" w:cstheme="minorHAnsi"/>
          <w:b w:val="0"/>
          <w:sz w:val="22"/>
          <w:szCs w:val="22"/>
        </w:rPr>
      </w:pPr>
      <w:bookmarkStart w:id="125" w:name="_Toc423628282"/>
      <w:bookmarkStart w:id="126" w:name="_Toc194038913"/>
      <w:r w:rsidRPr="006553C3">
        <w:rPr>
          <w:rFonts w:asciiTheme="minorHAnsi" w:eastAsiaTheme="minorEastAsia" w:hAnsiTheme="minorHAnsi" w:cstheme="minorHAnsi"/>
          <w:i w:val="0"/>
          <w:sz w:val="22"/>
          <w:szCs w:val="22"/>
        </w:rPr>
        <w:t>TenderNed</w:t>
      </w:r>
      <w:bookmarkEnd w:id="125"/>
      <w:bookmarkEnd w:id="126"/>
    </w:p>
    <w:p w14:paraId="04A53F94" w14:textId="5A647A10" w:rsidR="00ED63B4" w:rsidRPr="000F49E7" w:rsidRDefault="00ED63B4" w:rsidP="00737754">
      <w:pPr>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u w:val="single"/>
        </w:rPr>
        <w:t>TenderNed</w:t>
      </w:r>
      <w:r w:rsidRPr="000F49E7">
        <w:rPr>
          <w:rFonts w:asciiTheme="minorHAnsi" w:eastAsiaTheme="minorEastAsia" w:hAnsiTheme="minorHAnsi" w:cstheme="minorHAnsi"/>
          <w:sz w:val="22"/>
          <w:szCs w:val="22"/>
        </w:rPr>
        <w:t xml:space="preserve"> is het online marktplein voor aanbestedingen van de Nederlandse overheid. Op 1 april 2013 is de Aanbestedingswet in werking getreden. Deze wet verplicht alle aanbestedende diensten in Nederland om al hun openbare aanbestedingen eerst op TenderNed te publiceren. De overheid bevordert zo dat alle aanbestedingen van de overheid op één plek zijn te vinden. </w:t>
      </w:r>
    </w:p>
    <w:p w14:paraId="6B62F1B3" w14:textId="77777777" w:rsidR="00ED63B4" w:rsidRPr="000F49E7" w:rsidRDefault="00ED63B4" w:rsidP="00737754">
      <w:pPr>
        <w:rPr>
          <w:rFonts w:asciiTheme="minorHAnsi" w:eastAsiaTheme="minorEastAsia" w:hAnsiTheme="minorHAnsi" w:cstheme="minorHAnsi"/>
          <w:sz w:val="22"/>
          <w:szCs w:val="22"/>
        </w:rPr>
      </w:pPr>
    </w:p>
    <w:p w14:paraId="5D5B1BC2" w14:textId="5BABA2E2" w:rsidR="00ED63B4" w:rsidRPr="000F49E7" w:rsidRDefault="00ED63B4" w:rsidP="00737754">
      <w:pPr>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TenderNed maakt voor het registreren en inloggen van ondernemers gebruik van eHerkenning. Vanaf 27  juni 2015 is inloggen en registreren met eHerkenning verplicht voor </w:t>
      </w:r>
      <w:r w:rsidR="008265A9" w:rsidRPr="000F49E7">
        <w:rPr>
          <w:rFonts w:asciiTheme="minorHAnsi" w:eastAsiaTheme="minorEastAsia" w:hAnsiTheme="minorHAnsi" w:cstheme="minorHAnsi"/>
          <w:sz w:val="22"/>
          <w:szCs w:val="22"/>
        </w:rPr>
        <w:t xml:space="preserve">alle </w:t>
      </w:r>
      <w:r w:rsidRPr="000F49E7">
        <w:rPr>
          <w:rFonts w:asciiTheme="minorHAnsi" w:eastAsiaTheme="minorEastAsia" w:hAnsiTheme="minorHAnsi" w:cstheme="minorHAnsi"/>
          <w:sz w:val="22"/>
          <w:szCs w:val="22"/>
        </w:rPr>
        <w:t>gebruikers van Nederlandse ondernemingen. U kunt vanaf deze datum niet meer inloggen met een gebruikersnaam en wachtwoord van TenderNed. Voor het inloggen en registreren in TenderNed is een eHerkenningsmiddel nodig. Voor meer informatie over eHerkenning zie ook het Stappenplan Digitaal Inschrijven op overheidsopdrachten via TenderNed:</w:t>
      </w:r>
    </w:p>
    <w:p w14:paraId="02F2C34E" w14:textId="788F269E" w:rsidR="00ED63B4" w:rsidRPr="000F49E7" w:rsidRDefault="00484BA5" w:rsidP="00737754">
      <w:pPr>
        <w:rPr>
          <w:rFonts w:asciiTheme="minorHAnsi" w:eastAsiaTheme="minorEastAsia" w:hAnsiTheme="minorHAnsi" w:cstheme="minorHAnsi"/>
          <w:sz w:val="22"/>
          <w:szCs w:val="22"/>
        </w:rPr>
      </w:pPr>
      <w:r w:rsidRPr="00484BA5">
        <w:t>https://www.tenderned.nl/cms/nl/voor-ondernemingen/tenderned-gebruiken-als-ondernemer/in-6-stappen-inschrijven-op-een-aanbesteding</w:t>
      </w:r>
    </w:p>
    <w:p w14:paraId="5F419E2F" w14:textId="77777777" w:rsidR="00ED63B4" w:rsidRPr="000F49E7" w:rsidRDefault="00ED63B4" w:rsidP="00737754">
      <w:pPr>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Het downloaden van documenten via TenderNed is mogelijk zonder te zijn ingelogd.</w:t>
      </w:r>
      <w:r w:rsidR="00B61C89" w:rsidRPr="000F49E7">
        <w:rPr>
          <w:rFonts w:asciiTheme="minorHAnsi" w:eastAsiaTheme="minorEastAsia" w:hAnsiTheme="minorHAnsi" w:cstheme="minorHAnsi"/>
          <w:sz w:val="22"/>
          <w:szCs w:val="22"/>
        </w:rPr>
        <w:t xml:space="preserve"> </w:t>
      </w:r>
      <w:r w:rsidRPr="000F49E7">
        <w:rPr>
          <w:rFonts w:asciiTheme="minorHAnsi" w:eastAsiaTheme="minorEastAsia" w:hAnsiTheme="minorHAnsi" w:cstheme="minorHAnsi"/>
          <w:sz w:val="22"/>
          <w:szCs w:val="22"/>
        </w:rPr>
        <w:t xml:space="preserve">De belangrijkste reden hiervoor is dat de Europese Commissie richtlijnen heeft vrijgegeven waarin staat dat aanbestedingsdocumenten vrij toegankelijk moeten zijn zonder inlogdrempel. </w:t>
      </w:r>
    </w:p>
    <w:p w14:paraId="61D17A9A" w14:textId="77777777" w:rsidR="00ED63B4" w:rsidRPr="000F49E7" w:rsidRDefault="00ED63B4" w:rsidP="00737754">
      <w:pPr>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Daarnaast schrijft de nieuwe Europese richtlijn voor dat de verantwoordelijkheid om op de hoogte te blijven van een aanbesteding bij de ondernemer ligt. </w:t>
      </w:r>
    </w:p>
    <w:p w14:paraId="680A4E5D" w14:textId="77777777" w:rsidR="00ED63B4" w:rsidRPr="000F49E7" w:rsidRDefault="00ED63B4" w:rsidP="00737754">
      <w:pPr>
        <w:rPr>
          <w:rFonts w:asciiTheme="minorHAnsi" w:eastAsiaTheme="minorEastAsia" w:hAnsiTheme="minorHAnsi" w:cstheme="minorHAnsi"/>
          <w:sz w:val="22"/>
          <w:szCs w:val="22"/>
        </w:rPr>
      </w:pPr>
    </w:p>
    <w:p w14:paraId="143B72AD" w14:textId="62F45FE2" w:rsidR="00ED63B4" w:rsidRPr="000F49E7" w:rsidRDefault="3755DC90" w:rsidP="00737754">
      <w:pPr>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Een </w:t>
      </w:r>
      <w:r w:rsidR="2CE80DF5" w:rsidRPr="000F49E7">
        <w:rPr>
          <w:rFonts w:asciiTheme="minorHAnsi" w:eastAsiaTheme="minorEastAsia" w:hAnsiTheme="minorHAnsi" w:cstheme="minorHAnsi"/>
          <w:sz w:val="22"/>
          <w:szCs w:val="22"/>
        </w:rPr>
        <w:t>A</w:t>
      </w:r>
      <w:r w:rsidRPr="000F49E7">
        <w:rPr>
          <w:rFonts w:asciiTheme="minorHAnsi" w:eastAsiaTheme="minorEastAsia" w:hAnsiTheme="minorHAnsi" w:cstheme="minorHAnsi"/>
          <w:sz w:val="22"/>
          <w:szCs w:val="22"/>
        </w:rPr>
        <w:t>anbestedende dienst heeft aan zijn verplichting tot gelijke behandeling voldaan als deze alle werkelijk geïnteresseerde ondernemers op de hoogte heeft gebracht van wijzigingen in een aanbesteding via bijvoorbeeld de Nota van Inlichtingen.</w:t>
      </w:r>
    </w:p>
    <w:p w14:paraId="19219836" w14:textId="77777777" w:rsidR="00ED63B4" w:rsidRPr="000F49E7" w:rsidRDefault="00ED63B4" w:rsidP="006553C3">
      <w:pPr>
        <w:rPr>
          <w:rFonts w:asciiTheme="minorHAnsi" w:eastAsiaTheme="minorEastAsia" w:hAnsiTheme="minorHAnsi" w:cstheme="minorHAnsi"/>
          <w:i/>
          <w:sz w:val="22"/>
          <w:szCs w:val="22"/>
        </w:rPr>
      </w:pPr>
    </w:p>
    <w:p w14:paraId="04A2F864" w14:textId="77777777" w:rsidR="00ED63B4" w:rsidRPr="000F49E7" w:rsidRDefault="00ED63B4" w:rsidP="00737754">
      <w:pPr>
        <w:rPr>
          <w:rFonts w:asciiTheme="minorHAnsi" w:eastAsiaTheme="minorEastAsia" w:hAnsiTheme="minorHAnsi" w:cstheme="minorHAnsi"/>
          <w:b/>
          <w:sz w:val="22"/>
          <w:szCs w:val="22"/>
        </w:rPr>
      </w:pPr>
      <w:r w:rsidRPr="000F49E7">
        <w:rPr>
          <w:rFonts w:asciiTheme="minorHAnsi" w:eastAsiaTheme="minorEastAsia" w:hAnsiTheme="minorHAnsi" w:cstheme="minorHAnsi"/>
          <w:b/>
          <w:sz w:val="22"/>
          <w:szCs w:val="22"/>
        </w:rPr>
        <w:t>Indien u de aanbestedingsdocumenten via TenderNed download zonder te zijn ingelogd wordt u niet automatisch geïnformeerd over aanvullende informatie in deze aanbesteding.</w:t>
      </w:r>
    </w:p>
    <w:p w14:paraId="296FEF7D" w14:textId="77777777" w:rsidR="00ED63B4" w:rsidRPr="000F49E7" w:rsidRDefault="00ED63B4" w:rsidP="00737754">
      <w:pPr>
        <w:rPr>
          <w:rFonts w:asciiTheme="minorHAnsi" w:eastAsiaTheme="minorEastAsia" w:hAnsiTheme="minorHAnsi" w:cstheme="minorHAnsi"/>
          <w:i/>
          <w:sz w:val="22"/>
          <w:szCs w:val="22"/>
        </w:rPr>
      </w:pPr>
    </w:p>
    <w:p w14:paraId="1E3D62E3" w14:textId="77777777" w:rsidR="00ED63B4" w:rsidRPr="000F49E7" w:rsidRDefault="00ED63B4" w:rsidP="00737754">
      <w:pPr>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TenderNed biedt de mogelijkheid u zelf te ‘koppelen’ aan een aanbesteding zonder te zijn ingelogd. </w:t>
      </w:r>
    </w:p>
    <w:p w14:paraId="7C7420B2" w14:textId="77777777" w:rsidR="00ED63B4" w:rsidRPr="000F49E7" w:rsidRDefault="00ED63B4" w:rsidP="00737754">
      <w:pPr>
        <w:rPr>
          <w:rFonts w:asciiTheme="minorHAnsi" w:eastAsiaTheme="minorEastAsia" w:hAnsiTheme="minorHAnsi" w:cstheme="minorHAnsi"/>
          <w:i/>
          <w:sz w:val="22"/>
          <w:szCs w:val="22"/>
        </w:rPr>
      </w:pPr>
      <w:r w:rsidRPr="000F49E7">
        <w:rPr>
          <w:rFonts w:asciiTheme="minorHAnsi" w:eastAsiaTheme="minorEastAsia" w:hAnsiTheme="minorHAnsi" w:cstheme="minorHAnsi"/>
          <w:sz w:val="22"/>
          <w:szCs w:val="22"/>
        </w:rPr>
        <w:t>Met behulp van de groene button: ‘houd mij op de hoogte van deze aanbesteding’, blijft u geïnformeerd. Doet u dit niet en logt u ook niet in, dan zult u niet automatisch worden geïnformeerd over aanvullende informatie.</w:t>
      </w:r>
    </w:p>
    <w:p w14:paraId="4A3A5F7C" w14:textId="77777777" w:rsidR="00BA004A" w:rsidRPr="006553C3" w:rsidRDefault="00BA004A" w:rsidP="00737754">
      <w:pPr>
        <w:pStyle w:val="Heading3"/>
        <w:numPr>
          <w:ilvl w:val="1"/>
          <w:numId w:val="12"/>
        </w:numPr>
        <w:tabs>
          <w:tab w:val="clear" w:pos="795"/>
          <w:tab w:val="num" w:pos="993"/>
        </w:tabs>
        <w:spacing w:before="360" w:line="240" w:lineRule="auto"/>
        <w:ind w:left="992" w:hanging="992"/>
        <w:rPr>
          <w:rFonts w:asciiTheme="minorHAnsi" w:eastAsiaTheme="minorEastAsia" w:hAnsiTheme="minorHAnsi" w:cstheme="minorHAnsi"/>
          <w:i w:val="0"/>
          <w:sz w:val="22"/>
          <w:szCs w:val="22"/>
        </w:rPr>
      </w:pPr>
      <w:bookmarkStart w:id="127" w:name="_Toc423628283"/>
      <w:bookmarkStart w:id="128" w:name="_Toc194038914"/>
      <w:r w:rsidRPr="006553C3">
        <w:rPr>
          <w:rFonts w:asciiTheme="minorHAnsi" w:eastAsiaTheme="minorEastAsia" w:hAnsiTheme="minorHAnsi" w:cstheme="minorHAnsi"/>
          <w:i w:val="0"/>
          <w:sz w:val="22"/>
          <w:szCs w:val="22"/>
        </w:rPr>
        <w:t>Vragen en klachtenafhandeling</w:t>
      </w:r>
      <w:bookmarkEnd w:id="127"/>
      <w:bookmarkEnd w:id="128"/>
      <w:r w:rsidRPr="006553C3">
        <w:rPr>
          <w:rFonts w:asciiTheme="minorHAnsi" w:eastAsiaTheme="minorEastAsia" w:hAnsiTheme="minorHAnsi" w:cstheme="minorHAnsi"/>
          <w:i w:val="0"/>
          <w:sz w:val="22"/>
          <w:szCs w:val="22"/>
        </w:rPr>
        <w:t xml:space="preserve"> </w:t>
      </w:r>
    </w:p>
    <w:p w14:paraId="3F5845AB" w14:textId="77777777" w:rsidR="00BA004A" w:rsidRPr="000F49E7" w:rsidRDefault="00BA004A" w:rsidP="00737754">
      <w:pPr>
        <w:overflowPunct w:val="0"/>
        <w:autoSpaceDE w:val="0"/>
        <w:autoSpaceDN w:val="0"/>
        <w:adjustRightInd w:val="0"/>
        <w:textAlignment w:val="baseline"/>
        <w:rPr>
          <w:rFonts w:asciiTheme="minorHAnsi" w:eastAsiaTheme="minorEastAsia" w:hAnsiTheme="minorHAnsi" w:cstheme="minorHAnsi"/>
          <w:sz w:val="22"/>
          <w:szCs w:val="22"/>
          <w:shd w:val="clear" w:color="auto" w:fill="FFFFFF"/>
        </w:rPr>
      </w:pPr>
      <w:r w:rsidRPr="000F49E7">
        <w:rPr>
          <w:rFonts w:asciiTheme="minorHAnsi" w:eastAsiaTheme="minorEastAsia" w:hAnsiTheme="minorHAnsi" w:cstheme="minorHAnsi"/>
          <w:sz w:val="22"/>
          <w:szCs w:val="22"/>
          <w:shd w:val="clear" w:color="auto" w:fill="FFFFFF"/>
        </w:rPr>
        <w:t>Als u in algemene zin vragen of opmerkingen heeft over het aanbestedingsbeleid van de VU, of als u meent dat u tijdens enige aanbestedingsprocedure van de VU onjuist bent of wordt behandeld of uw vragen niet naar behoren zijn beantwo</w:t>
      </w:r>
      <w:r w:rsidR="00E1392B" w:rsidRPr="000F49E7">
        <w:rPr>
          <w:rFonts w:asciiTheme="minorHAnsi" w:eastAsiaTheme="minorEastAsia" w:hAnsiTheme="minorHAnsi" w:cstheme="minorHAnsi"/>
          <w:sz w:val="22"/>
          <w:szCs w:val="22"/>
          <w:shd w:val="clear" w:color="auto" w:fill="FFFFFF"/>
        </w:rPr>
        <w:t>ord, kunt u contact op</w:t>
      </w:r>
      <w:r w:rsidR="00CF74F0" w:rsidRPr="000F49E7">
        <w:rPr>
          <w:rFonts w:asciiTheme="minorHAnsi" w:eastAsiaTheme="minorEastAsia" w:hAnsiTheme="minorHAnsi" w:cstheme="minorHAnsi"/>
          <w:sz w:val="22"/>
          <w:szCs w:val="22"/>
          <w:shd w:val="clear" w:color="auto" w:fill="FFFFFF"/>
        </w:rPr>
        <w:t>nemen</w:t>
      </w:r>
      <w:r w:rsidR="00E1392B" w:rsidRPr="000F49E7">
        <w:rPr>
          <w:rFonts w:asciiTheme="minorHAnsi" w:eastAsiaTheme="minorEastAsia" w:hAnsiTheme="minorHAnsi" w:cstheme="minorHAnsi"/>
          <w:sz w:val="22"/>
          <w:szCs w:val="22"/>
          <w:shd w:val="clear" w:color="auto" w:fill="FFFFFF"/>
        </w:rPr>
        <w:t xml:space="preserve"> met de heer Remco Stel, I</w:t>
      </w:r>
      <w:r w:rsidRPr="000F49E7">
        <w:rPr>
          <w:rFonts w:asciiTheme="minorHAnsi" w:eastAsiaTheme="minorEastAsia" w:hAnsiTheme="minorHAnsi" w:cstheme="minorHAnsi"/>
          <w:sz w:val="22"/>
          <w:szCs w:val="22"/>
          <w:shd w:val="clear" w:color="auto" w:fill="FFFFFF"/>
        </w:rPr>
        <w:t>nkoopmanager</w:t>
      </w:r>
      <w:r w:rsidR="00E11037" w:rsidRPr="000F49E7">
        <w:rPr>
          <w:rFonts w:asciiTheme="minorHAnsi" w:eastAsiaTheme="minorEastAsia" w:hAnsiTheme="minorHAnsi" w:cstheme="minorHAnsi"/>
          <w:sz w:val="22"/>
          <w:szCs w:val="22"/>
          <w:shd w:val="clear" w:color="auto" w:fill="FFFFFF"/>
        </w:rPr>
        <w:t xml:space="preserve"> </w:t>
      </w:r>
      <w:r w:rsidRPr="000F49E7">
        <w:rPr>
          <w:rFonts w:asciiTheme="minorHAnsi" w:eastAsiaTheme="minorEastAsia" w:hAnsiTheme="minorHAnsi" w:cstheme="minorHAnsi"/>
          <w:sz w:val="22"/>
          <w:szCs w:val="22"/>
          <w:shd w:val="clear" w:color="auto" w:fill="FFFFFF"/>
        </w:rPr>
        <w:t>van de VU via e-mail</w:t>
      </w:r>
      <w:r w:rsidR="005A0BBD" w:rsidRPr="000F49E7">
        <w:rPr>
          <w:rFonts w:asciiTheme="minorHAnsi" w:eastAsiaTheme="minorEastAsia" w:hAnsiTheme="minorHAnsi" w:cstheme="minorHAnsi"/>
          <w:sz w:val="22"/>
          <w:szCs w:val="22"/>
          <w:shd w:val="clear" w:color="auto" w:fill="FFFFFF"/>
        </w:rPr>
        <w:t xml:space="preserve"> </w:t>
      </w:r>
      <w:hyperlink r:id="rId23" w:history="1">
        <w:r w:rsidR="005A0BBD" w:rsidRPr="000F49E7">
          <w:rPr>
            <w:rStyle w:val="Hyperlink"/>
            <w:rFonts w:asciiTheme="minorHAnsi" w:eastAsiaTheme="minorEastAsia" w:hAnsiTheme="minorHAnsi" w:cstheme="minorHAnsi"/>
            <w:color w:val="auto"/>
            <w:sz w:val="22"/>
            <w:szCs w:val="22"/>
            <w:shd w:val="clear" w:color="auto" w:fill="FFFFFF"/>
          </w:rPr>
          <w:t>r.stel@vu.nl</w:t>
        </w:r>
      </w:hyperlink>
      <w:r w:rsidR="005A0BBD" w:rsidRPr="000F49E7">
        <w:rPr>
          <w:rFonts w:asciiTheme="minorHAnsi" w:eastAsiaTheme="minorEastAsia" w:hAnsiTheme="minorHAnsi" w:cstheme="minorHAnsi"/>
          <w:sz w:val="22"/>
          <w:szCs w:val="22"/>
          <w:shd w:val="clear" w:color="auto" w:fill="FFFFFF"/>
        </w:rPr>
        <w:t xml:space="preserve">. </w:t>
      </w:r>
      <w:r w:rsidR="00E11037" w:rsidRPr="000F49E7">
        <w:rPr>
          <w:rFonts w:asciiTheme="minorHAnsi" w:eastAsiaTheme="minorEastAsia" w:hAnsiTheme="minorHAnsi" w:cstheme="minorHAnsi"/>
          <w:sz w:val="22"/>
          <w:szCs w:val="22"/>
          <w:shd w:val="clear" w:color="auto" w:fill="FFFFFF"/>
        </w:rPr>
        <w:t>U ontvangt een bevestiging van uw vraag of klacht inclusief een te verwachten afhandeltermijn.</w:t>
      </w:r>
    </w:p>
    <w:p w14:paraId="53274EB8" w14:textId="7348E377" w:rsidR="006363D4" w:rsidRPr="000F49E7" w:rsidRDefault="006363D4" w:rsidP="000F49E7">
      <w:pPr>
        <w:pStyle w:val="Heading1"/>
        <w:tabs>
          <w:tab w:val="left" w:pos="993"/>
        </w:tabs>
        <w:ind w:left="992" w:hanging="992"/>
        <w:rPr>
          <w:rFonts w:asciiTheme="minorHAnsi" w:eastAsiaTheme="minorEastAsia" w:hAnsiTheme="minorHAnsi" w:cstheme="minorHAnsi"/>
          <w:szCs w:val="22"/>
        </w:rPr>
      </w:pPr>
      <w:r w:rsidRPr="000F49E7">
        <w:rPr>
          <w:rFonts w:asciiTheme="minorHAnsi" w:eastAsiaTheme="minorEastAsia" w:hAnsiTheme="minorHAnsi" w:cstheme="minorHAnsi"/>
          <w:i/>
          <w:szCs w:val="22"/>
        </w:rPr>
        <w:br w:type="page"/>
      </w:r>
      <w:bookmarkStart w:id="129" w:name="_Toc423628284"/>
      <w:bookmarkStart w:id="130" w:name="_Toc194038915"/>
      <w:r w:rsidR="00F51D61" w:rsidRPr="000F49E7">
        <w:rPr>
          <w:rFonts w:asciiTheme="minorHAnsi" w:eastAsiaTheme="minorEastAsia" w:hAnsiTheme="minorHAnsi" w:cstheme="minorHAnsi"/>
          <w:szCs w:val="22"/>
        </w:rPr>
        <w:t>3</w:t>
      </w:r>
      <w:r w:rsidRPr="000F49E7">
        <w:rPr>
          <w:rFonts w:asciiTheme="minorHAnsi" w:hAnsiTheme="minorHAnsi" w:cstheme="minorHAnsi"/>
          <w:szCs w:val="22"/>
        </w:rPr>
        <w:tab/>
      </w:r>
      <w:r w:rsidRPr="000F49E7">
        <w:rPr>
          <w:rFonts w:asciiTheme="minorHAnsi" w:eastAsiaTheme="minorEastAsia" w:hAnsiTheme="minorHAnsi" w:cstheme="minorHAnsi"/>
          <w:szCs w:val="22"/>
        </w:rPr>
        <w:t>Selectieprocedure</w:t>
      </w:r>
      <w:bookmarkEnd w:id="129"/>
      <w:bookmarkEnd w:id="130"/>
    </w:p>
    <w:p w14:paraId="4210217B" w14:textId="08250A15" w:rsidR="006363D4" w:rsidRPr="00CC44C7" w:rsidRDefault="006363D4" w:rsidP="00737754">
      <w:pPr>
        <w:tabs>
          <w:tab w:val="left" w:pos="720"/>
          <w:tab w:val="right" w:pos="7380"/>
        </w:tabs>
        <w:rPr>
          <w:rFonts w:ascii="Calibri" w:eastAsiaTheme="minorEastAsia" w:hAnsi="Calibri" w:cs="Calibri"/>
          <w:sz w:val="22"/>
          <w:szCs w:val="22"/>
        </w:rPr>
      </w:pPr>
      <w:r w:rsidRPr="00CC44C7">
        <w:rPr>
          <w:rFonts w:ascii="Calibri" w:eastAsiaTheme="minorEastAsia" w:hAnsi="Calibri" w:cs="Calibri"/>
          <w:sz w:val="22"/>
          <w:szCs w:val="22"/>
        </w:rPr>
        <w:t xml:space="preserve">In dit hoofdstuk wordt het selectieproces op hoofdlijnen beschreven. </w:t>
      </w:r>
      <w:r w:rsidR="00E11037" w:rsidRPr="00CC44C7">
        <w:rPr>
          <w:rFonts w:ascii="Calibri" w:eastAsiaTheme="minorEastAsia" w:hAnsi="Calibri" w:cs="Calibri"/>
          <w:sz w:val="22"/>
          <w:szCs w:val="22"/>
        </w:rPr>
        <w:t>Tevens bevat dit hoofdstuk d</w:t>
      </w:r>
      <w:r w:rsidRPr="00CC44C7">
        <w:rPr>
          <w:rFonts w:ascii="Calibri" w:eastAsiaTheme="minorEastAsia" w:hAnsi="Calibri" w:cs="Calibri"/>
          <w:sz w:val="22"/>
          <w:szCs w:val="22"/>
        </w:rPr>
        <w:t xml:space="preserve">e </w:t>
      </w:r>
      <w:r w:rsidR="00E11037" w:rsidRPr="00CC44C7">
        <w:rPr>
          <w:rFonts w:ascii="Calibri" w:eastAsiaTheme="minorEastAsia" w:hAnsi="Calibri" w:cs="Calibri"/>
          <w:sz w:val="22"/>
          <w:szCs w:val="22"/>
        </w:rPr>
        <w:t xml:space="preserve">verplichte en facultatieve </w:t>
      </w:r>
      <w:r w:rsidRPr="00CC44C7">
        <w:rPr>
          <w:rFonts w:ascii="Calibri" w:eastAsiaTheme="minorEastAsia" w:hAnsi="Calibri" w:cs="Calibri"/>
          <w:sz w:val="22"/>
          <w:szCs w:val="22"/>
        </w:rPr>
        <w:t xml:space="preserve">uitsluitingsgronden </w:t>
      </w:r>
      <w:r w:rsidR="00E11037" w:rsidRPr="00CC44C7">
        <w:rPr>
          <w:rFonts w:ascii="Calibri" w:eastAsiaTheme="minorEastAsia" w:hAnsi="Calibri" w:cs="Calibri"/>
          <w:sz w:val="22"/>
          <w:szCs w:val="22"/>
        </w:rPr>
        <w:t>en geschiktheidseisen</w:t>
      </w:r>
      <w:r w:rsidRPr="00CC44C7">
        <w:rPr>
          <w:rFonts w:ascii="Calibri" w:eastAsiaTheme="minorEastAsia" w:hAnsi="Calibri" w:cs="Calibri"/>
          <w:sz w:val="22"/>
          <w:szCs w:val="22"/>
        </w:rPr>
        <w:t>.</w:t>
      </w:r>
    </w:p>
    <w:p w14:paraId="04662982" w14:textId="4115AE8D" w:rsidR="006363D4" w:rsidRPr="00CC44C7" w:rsidRDefault="1645957B" w:rsidP="000F49E7">
      <w:pPr>
        <w:pStyle w:val="Heading3"/>
        <w:numPr>
          <w:ilvl w:val="2"/>
          <w:numId w:val="0"/>
        </w:numPr>
        <w:spacing w:before="360" w:line="240" w:lineRule="auto"/>
        <w:ind w:left="992" w:hanging="992"/>
        <w:rPr>
          <w:rFonts w:ascii="Calibri" w:eastAsiaTheme="minorEastAsia" w:hAnsi="Calibri" w:cs="Calibri"/>
          <w:i w:val="0"/>
          <w:sz w:val="22"/>
          <w:szCs w:val="22"/>
        </w:rPr>
      </w:pPr>
      <w:bookmarkStart w:id="131" w:name="_Toc423628286"/>
      <w:bookmarkStart w:id="132" w:name="_Toc194038916"/>
      <w:r w:rsidRPr="0BDA2E23">
        <w:rPr>
          <w:rFonts w:ascii="Calibri" w:eastAsiaTheme="minorEastAsia" w:hAnsi="Calibri" w:cs="Calibri"/>
          <w:i w:val="0"/>
          <w:sz w:val="22"/>
          <w:szCs w:val="22"/>
        </w:rPr>
        <w:t>3.</w:t>
      </w:r>
      <w:r w:rsidR="001C14BD">
        <w:rPr>
          <w:rFonts w:ascii="Calibri" w:eastAsiaTheme="minorEastAsia" w:hAnsi="Calibri" w:cs="Calibri"/>
          <w:i w:val="0"/>
          <w:sz w:val="22"/>
          <w:szCs w:val="22"/>
        </w:rPr>
        <w:t>1</w:t>
      </w:r>
      <w:r w:rsidR="00297B09" w:rsidRPr="00297B09">
        <w:rPr>
          <w:rFonts w:ascii="Calibri" w:eastAsiaTheme="minorEastAsia" w:hAnsi="Calibri" w:cs="Calibri"/>
          <w:i w:val="0"/>
          <w:sz w:val="22"/>
          <w:szCs w:val="22"/>
        </w:rPr>
        <w:tab/>
      </w:r>
      <w:r w:rsidR="007A101F" w:rsidRPr="00297B09">
        <w:rPr>
          <w:rFonts w:asciiTheme="minorHAnsi" w:eastAsiaTheme="minorEastAsia" w:hAnsiTheme="minorHAnsi" w:cstheme="minorHAnsi"/>
          <w:i w:val="0"/>
          <w:sz w:val="22"/>
          <w:szCs w:val="22"/>
        </w:rPr>
        <w:t>Aanmelding</w:t>
      </w:r>
      <w:r w:rsidR="006363D4" w:rsidRPr="00CC44C7">
        <w:rPr>
          <w:rFonts w:ascii="Calibri" w:eastAsiaTheme="minorEastAsia" w:hAnsi="Calibri" w:cs="Calibri"/>
          <w:i w:val="0"/>
          <w:sz w:val="22"/>
          <w:szCs w:val="22"/>
        </w:rPr>
        <w:t>, wijze van beoordelen</w:t>
      </w:r>
      <w:bookmarkEnd w:id="124"/>
      <w:bookmarkEnd w:id="131"/>
      <w:bookmarkEnd w:id="132"/>
    </w:p>
    <w:p w14:paraId="2E29B806" w14:textId="62CCF893" w:rsidR="00E258B2" w:rsidRPr="000F49E7" w:rsidRDefault="00E258B2" w:rsidP="00737754">
      <w:pPr>
        <w:tabs>
          <w:tab w:val="left" w:pos="720"/>
          <w:tab w:val="right" w:pos="7380"/>
        </w:tabs>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Bij deze Offerteaanvraag is als Bijlage het elektronisch formulier ‘Uniform Europees Aanbestedingsdocument’ (UEA) gevoegd om maximale vergelijkbaarheid van de door Inschrijvers opgeleverde informatie te bewerkstelligen.</w:t>
      </w:r>
    </w:p>
    <w:p w14:paraId="749A62B8" w14:textId="77777777" w:rsidR="00E258B2" w:rsidRPr="000F49E7" w:rsidRDefault="00E258B2" w:rsidP="00737754">
      <w:pPr>
        <w:tabs>
          <w:tab w:val="left" w:pos="720"/>
          <w:tab w:val="right" w:pos="7380"/>
        </w:tabs>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Het UEA is in TenderNed opgesteld. De Inschrijver opent het betreffende UEA via de UEA-module in TenderNed, vult deze in en voegt het bestand, via de module, toe aan de Inschrijving. TenderNed genereert hiervan automatisch een XML- en een PDF-bestand.</w:t>
      </w:r>
    </w:p>
    <w:p w14:paraId="5EBC127A" w14:textId="77777777" w:rsidR="00E258B2" w:rsidRPr="000F49E7" w:rsidRDefault="00E258B2" w:rsidP="00737754">
      <w:pPr>
        <w:tabs>
          <w:tab w:val="left" w:pos="720"/>
          <w:tab w:val="right" w:pos="7380"/>
        </w:tabs>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De Inschrijving door Inschrijver geschiedt door het indienen van het ingevulde en ondertekende ‘UEA’ inclusief de daarbij behorende overige te verstrekken gegevens. Door Inschrijving en ondertekening van het ‘Uniform Europees Aanbestedingsdocument’ geeft de Inschrijver tevens te kennen akkoord te gaan met de procedure van aanbesteden.</w:t>
      </w:r>
    </w:p>
    <w:p w14:paraId="7194DBDC" w14:textId="77777777" w:rsidR="00E258B2" w:rsidRPr="000F49E7" w:rsidRDefault="00E258B2" w:rsidP="00737754">
      <w:pPr>
        <w:tabs>
          <w:tab w:val="left" w:pos="720"/>
          <w:tab w:val="right" w:pos="7380"/>
        </w:tabs>
        <w:rPr>
          <w:rFonts w:asciiTheme="minorHAnsi" w:eastAsiaTheme="minorEastAsia" w:hAnsiTheme="minorHAnsi" w:cstheme="minorHAnsi"/>
          <w:sz w:val="22"/>
          <w:szCs w:val="22"/>
        </w:rPr>
      </w:pPr>
    </w:p>
    <w:p w14:paraId="3430E348" w14:textId="77777777" w:rsidR="00E258B2" w:rsidRPr="000F49E7" w:rsidRDefault="00E258B2" w:rsidP="00737754">
      <w:pPr>
        <w:tabs>
          <w:tab w:val="left" w:pos="720"/>
          <w:tab w:val="right" w:pos="7380"/>
        </w:tabs>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In de Aanbestedingswet is bepaald dat aanbestedende diensten in eerste instantie aan ondernemers alleen het ‘Uniform Europees Aanbestedingsdocument’ mogen vragen, in plaats van alle bewijsstukken. In de wet is opgenomen dat het model voor deze verklaring wordt vastgesteld bij of krachtens algemene maatregel van bestuur. Deze algemene maatregel van bestuur is het Aanbestedingsbesluit. In het Aanbestedingsbesluit is bepaald dat het model wordt vastgesteld bij ministeriële regeling en dit is dan ook het ‘Uniform Europees Aanbestedingsdocument’ die ondernemers en aanbestedende diensten op grond van de wet moeten gebruiken.</w:t>
      </w:r>
    </w:p>
    <w:p w14:paraId="769D0D3C" w14:textId="77777777" w:rsidR="00E258B2" w:rsidRPr="000F49E7" w:rsidRDefault="00E258B2" w:rsidP="00737754">
      <w:pPr>
        <w:tabs>
          <w:tab w:val="left" w:pos="720"/>
          <w:tab w:val="right" w:pos="7380"/>
        </w:tabs>
        <w:rPr>
          <w:rFonts w:asciiTheme="minorHAnsi" w:eastAsiaTheme="minorEastAsia" w:hAnsiTheme="minorHAnsi" w:cstheme="minorHAnsi"/>
          <w:sz w:val="22"/>
          <w:szCs w:val="22"/>
        </w:rPr>
      </w:pPr>
    </w:p>
    <w:p w14:paraId="17A05F7C" w14:textId="46AC2EFE" w:rsidR="00E258B2" w:rsidRPr="000F49E7" w:rsidRDefault="4B186FC5" w:rsidP="00737754">
      <w:pPr>
        <w:tabs>
          <w:tab w:val="left" w:pos="720"/>
          <w:tab w:val="right" w:pos="7380"/>
        </w:tabs>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In het UEA wordt een aantal keer verwezen naar de eisen zoals vermeld in de aanbestedingsstukken. Onder aanbestedingsstukken worden alle documenten in een aanbestedingsprocedure die door de </w:t>
      </w:r>
      <w:r w:rsidR="5D999911" w:rsidRPr="000F49E7">
        <w:rPr>
          <w:rFonts w:asciiTheme="minorHAnsi" w:eastAsiaTheme="minorEastAsia" w:hAnsiTheme="minorHAnsi" w:cstheme="minorHAnsi"/>
          <w:sz w:val="22"/>
          <w:szCs w:val="22"/>
        </w:rPr>
        <w:t>A</w:t>
      </w:r>
      <w:r w:rsidRPr="000F49E7">
        <w:rPr>
          <w:rFonts w:asciiTheme="minorHAnsi" w:eastAsiaTheme="minorEastAsia" w:hAnsiTheme="minorHAnsi" w:cstheme="minorHAnsi"/>
          <w:sz w:val="22"/>
          <w:szCs w:val="22"/>
        </w:rPr>
        <w:t xml:space="preserve">anbestedende dienst in de procedure zijn gebracht, verstaan. Voorbeelden van ingebrachte documenten in een procedure zijn de aankondiging en </w:t>
      </w:r>
      <w:r w:rsidR="0009647E" w:rsidRPr="000F49E7">
        <w:rPr>
          <w:rFonts w:asciiTheme="minorHAnsi" w:eastAsiaTheme="minorEastAsia" w:hAnsiTheme="minorHAnsi" w:cstheme="minorHAnsi"/>
          <w:sz w:val="22"/>
          <w:szCs w:val="22"/>
        </w:rPr>
        <w:t xml:space="preserve">de </w:t>
      </w:r>
      <w:r w:rsidRPr="000F49E7">
        <w:rPr>
          <w:rFonts w:asciiTheme="minorHAnsi" w:eastAsiaTheme="minorEastAsia" w:hAnsiTheme="minorHAnsi" w:cstheme="minorHAnsi"/>
          <w:sz w:val="22"/>
          <w:szCs w:val="22"/>
        </w:rPr>
        <w:t>daarbij behorende</w:t>
      </w:r>
      <w:r w:rsidRPr="000F49E7" w:rsidDel="0009647E">
        <w:rPr>
          <w:rFonts w:asciiTheme="minorHAnsi" w:eastAsiaTheme="minorEastAsia" w:hAnsiTheme="minorHAnsi" w:cstheme="minorHAnsi"/>
          <w:sz w:val="22"/>
          <w:szCs w:val="22"/>
        </w:rPr>
        <w:t xml:space="preserve"> </w:t>
      </w:r>
      <w:r w:rsidR="175D4330" w:rsidRPr="000F49E7">
        <w:rPr>
          <w:rFonts w:asciiTheme="minorHAnsi" w:eastAsiaTheme="minorEastAsia" w:hAnsiTheme="minorHAnsi" w:cstheme="minorHAnsi"/>
          <w:sz w:val="22"/>
          <w:szCs w:val="22"/>
        </w:rPr>
        <w:t>O</w:t>
      </w:r>
      <w:r w:rsidRPr="000F49E7">
        <w:rPr>
          <w:rFonts w:asciiTheme="minorHAnsi" w:eastAsiaTheme="minorEastAsia" w:hAnsiTheme="minorHAnsi" w:cstheme="minorHAnsi"/>
          <w:sz w:val="22"/>
          <w:szCs w:val="22"/>
        </w:rPr>
        <w:t xml:space="preserve">fferteaanvraag, de Nota van Inlichtingen of een beschrijving van de organisatie van de aanbestedende dienst. Eventuele wijzigingen in de Nota van Inlichtingen bij de aanbestedingsprocedure gaan voor op de eisen zoals gesteld in de aankondiging of </w:t>
      </w:r>
      <w:r w:rsidR="0009647E" w:rsidRPr="000F49E7">
        <w:rPr>
          <w:rFonts w:asciiTheme="minorHAnsi" w:eastAsiaTheme="minorEastAsia" w:hAnsiTheme="minorHAnsi" w:cstheme="minorHAnsi"/>
          <w:sz w:val="22"/>
          <w:szCs w:val="22"/>
        </w:rPr>
        <w:t>de offerteaanvraag</w:t>
      </w:r>
      <w:r w:rsidRPr="000F49E7">
        <w:rPr>
          <w:rFonts w:asciiTheme="minorHAnsi" w:eastAsiaTheme="minorEastAsia" w:hAnsiTheme="minorHAnsi" w:cstheme="minorHAnsi"/>
          <w:sz w:val="22"/>
          <w:szCs w:val="22"/>
        </w:rPr>
        <w:t xml:space="preserve">. Voorts </w:t>
      </w:r>
      <w:r w:rsidR="532E6472" w:rsidRPr="000F49E7">
        <w:rPr>
          <w:rFonts w:asciiTheme="minorHAnsi" w:eastAsiaTheme="minorEastAsia" w:hAnsiTheme="minorHAnsi" w:cstheme="minorHAnsi"/>
          <w:sz w:val="22"/>
          <w:szCs w:val="22"/>
        </w:rPr>
        <w:t xml:space="preserve">maken de </w:t>
      </w:r>
      <w:r w:rsidRPr="000F49E7">
        <w:rPr>
          <w:rFonts w:asciiTheme="minorHAnsi" w:eastAsiaTheme="minorEastAsia" w:hAnsiTheme="minorHAnsi" w:cstheme="minorHAnsi"/>
          <w:sz w:val="22"/>
          <w:szCs w:val="22"/>
        </w:rPr>
        <w:t>Algemene voorwaarden</w:t>
      </w:r>
      <w:r w:rsidR="532E6472" w:rsidRPr="000F49E7">
        <w:rPr>
          <w:rFonts w:asciiTheme="minorHAnsi" w:eastAsiaTheme="minorEastAsia" w:hAnsiTheme="minorHAnsi" w:cstheme="minorHAnsi"/>
          <w:sz w:val="22"/>
          <w:szCs w:val="22"/>
        </w:rPr>
        <w:t xml:space="preserve">, </w:t>
      </w:r>
      <w:r w:rsidRPr="000F49E7">
        <w:rPr>
          <w:rFonts w:asciiTheme="minorHAnsi" w:eastAsiaTheme="minorEastAsia" w:hAnsiTheme="minorHAnsi" w:cstheme="minorHAnsi"/>
          <w:sz w:val="22"/>
          <w:szCs w:val="22"/>
        </w:rPr>
        <w:t xml:space="preserve">een conceptovereenkomst </w:t>
      </w:r>
      <w:r w:rsidR="532E6472" w:rsidRPr="000F49E7">
        <w:rPr>
          <w:rFonts w:asciiTheme="minorHAnsi" w:eastAsiaTheme="minorEastAsia" w:hAnsiTheme="minorHAnsi" w:cstheme="minorHAnsi"/>
          <w:sz w:val="22"/>
          <w:szCs w:val="22"/>
        </w:rPr>
        <w:t>en</w:t>
      </w:r>
      <w:r w:rsidR="175D4330" w:rsidRPr="000F49E7">
        <w:rPr>
          <w:rFonts w:asciiTheme="minorHAnsi" w:eastAsiaTheme="minorEastAsia" w:hAnsiTheme="minorHAnsi" w:cstheme="minorHAnsi"/>
          <w:sz w:val="22"/>
          <w:szCs w:val="22"/>
        </w:rPr>
        <w:t xml:space="preserve"> </w:t>
      </w:r>
      <w:r w:rsidR="532E6472" w:rsidRPr="000F49E7">
        <w:rPr>
          <w:rFonts w:asciiTheme="minorHAnsi" w:eastAsiaTheme="minorEastAsia" w:hAnsiTheme="minorHAnsi" w:cstheme="minorHAnsi"/>
          <w:sz w:val="22"/>
          <w:szCs w:val="22"/>
        </w:rPr>
        <w:t xml:space="preserve">de </w:t>
      </w:r>
      <w:r w:rsidR="175D4330" w:rsidRPr="000F49E7">
        <w:rPr>
          <w:rFonts w:asciiTheme="minorHAnsi" w:eastAsiaTheme="minorEastAsia" w:hAnsiTheme="minorHAnsi" w:cstheme="minorHAnsi"/>
          <w:sz w:val="22"/>
          <w:szCs w:val="22"/>
        </w:rPr>
        <w:t xml:space="preserve">Service Level Agreement met bijbehorende KPI’s </w:t>
      </w:r>
      <w:r w:rsidRPr="000F49E7">
        <w:rPr>
          <w:rFonts w:asciiTheme="minorHAnsi" w:eastAsiaTheme="minorEastAsia" w:hAnsiTheme="minorHAnsi" w:cstheme="minorHAnsi"/>
          <w:sz w:val="22"/>
          <w:szCs w:val="22"/>
        </w:rPr>
        <w:t xml:space="preserve">deel uit van de aanbestedingsstukken. Correspondentie via e-mail en dergelijke, waarin mededelingen worden gedaan, valt niet onder het begrip aanbestedingsstukken. </w:t>
      </w:r>
    </w:p>
    <w:p w14:paraId="54CD245A" w14:textId="77777777" w:rsidR="00E258B2" w:rsidRPr="000F49E7" w:rsidRDefault="00E258B2" w:rsidP="00737754">
      <w:pPr>
        <w:tabs>
          <w:tab w:val="left" w:pos="720"/>
          <w:tab w:val="right" w:pos="7380"/>
        </w:tabs>
        <w:rPr>
          <w:rFonts w:asciiTheme="minorHAnsi" w:eastAsiaTheme="minorEastAsia" w:hAnsiTheme="minorHAnsi" w:cstheme="minorHAnsi"/>
          <w:sz w:val="22"/>
          <w:szCs w:val="22"/>
        </w:rPr>
      </w:pPr>
    </w:p>
    <w:p w14:paraId="1ED2C41C" w14:textId="4F5005CC" w:rsidR="00E258B2" w:rsidRPr="000F49E7" w:rsidRDefault="4B186FC5" w:rsidP="00737754">
      <w:pPr>
        <w:tabs>
          <w:tab w:val="left" w:pos="720"/>
          <w:tab w:val="right" w:pos="7380"/>
        </w:tabs>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Aanvullend stelt de Aanbestedingswet ook een gedragsverklaring aanbesteden (GVA) verplicht voor het inschrijven op een aanbestedingsprocedure. De GVA geldt als bewijs dat voor een Inschrijver of </w:t>
      </w:r>
      <w:r w:rsidR="17277024" w:rsidRPr="000F49E7">
        <w:rPr>
          <w:rFonts w:asciiTheme="minorHAnsi" w:eastAsiaTheme="minorEastAsia" w:hAnsiTheme="minorHAnsi" w:cstheme="minorHAnsi"/>
          <w:sz w:val="22"/>
          <w:szCs w:val="22"/>
        </w:rPr>
        <w:t>I</w:t>
      </w:r>
      <w:r w:rsidRPr="000F49E7">
        <w:rPr>
          <w:rFonts w:asciiTheme="minorHAnsi" w:eastAsiaTheme="minorEastAsia" w:hAnsiTheme="minorHAnsi" w:cstheme="minorHAnsi"/>
          <w:sz w:val="22"/>
          <w:szCs w:val="22"/>
        </w:rPr>
        <w:t>nschrijver</w:t>
      </w:r>
      <w:r w:rsidR="4CF8CDDF" w:rsidRPr="000F49E7">
        <w:rPr>
          <w:rFonts w:asciiTheme="minorHAnsi" w:eastAsiaTheme="minorEastAsia" w:hAnsiTheme="minorHAnsi" w:cstheme="minorHAnsi"/>
          <w:sz w:val="22"/>
          <w:szCs w:val="22"/>
        </w:rPr>
        <w:t>s</w:t>
      </w:r>
      <w:r w:rsidRPr="000F49E7">
        <w:rPr>
          <w:rFonts w:asciiTheme="minorHAnsi" w:eastAsiaTheme="minorEastAsia" w:hAnsiTheme="minorHAnsi" w:cstheme="minorHAnsi"/>
          <w:sz w:val="22"/>
          <w:szCs w:val="22"/>
        </w:rPr>
        <w:t xml:space="preserve"> bepaalde uitsluitingsgronden welke opgenomen zijn in het ‘Uniform Europees Aanbestedingsdocument’ niet van toepassing zijn. Deze uitsluitingsgronden hebben betrekking op veroordelingen van een Inschrijver of </w:t>
      </w:r>
      <w:r w:rsidR="175D4330" w:rsidRPr="000F49E7">
        <w:rPr>
          <w:rFonts w:asciiTheme="minorHAnsi" w:eastAsiaTheme="minorEastAsia" w:hAnsiTheme="minorHAnsi" w:cstheme="minorHAnsi"/>
          <w:sz w:val="22"/>
          <w:szCs w:val="22"/>
        </w:rPr>
        <w:t>I</w:t>
      </w:r>
      <w:r w:rsidRPr="000F49E7">
        <w:rPr>
          <w:rFonts w:asciiTheme="minorHAnsi" w:eastAsiaTheme="minorEastAsia" w:hAnsiTheme="minorHAnsi" w:cstheme="minorHAnsi"/>
          <w:sz w:val="22"/>
          <w:szCs w:val="22"/>
        </w:rPr>
        <w:t>nschrijver voor bepaalde misdrijven genoemd in het Wetboek van Strafrecht (o.a. deelneming aan een criminele organisatie, witwassen, fraude, omkoping), overtreding van beroepsgedragsregels of ernstige beroepsfouten, (waaronder zware en zeer zware overtredingen van de Mededingingswet indien aan de beboete onderneming geen clementie is verleend).</w:t>
      </w:r>
    </w:p>
    <w:p w14:paraId="1231BE67" w14:textId="77777777" w:rsidR="00E258B2" w:rsidRPr="000F49E7" w:rsidRDefault="00E258B2" w:rsidP="263B59E5">
      <w:pPr>
        <w:tabs>
          <w:tab w:val="left" w:pos="720"/>
          <w:tab w:val="right" w:pos="7380"/>
        </w:tabs>
        <w:rPr>
          <w:rFonts w:asciiTheme="minorHAnsi" w:eastAsiaTheme="minorEastAsia" w:hAnsiTheme="minorHAnsi" w:cstheme="minorHAnsi"/>
          <w:sz w:val="22"/>
          <w:szCs w:val="22"/>
        </w:rPr>
      </w:pPr>
    </w:p>
    <w:p w14:paraId="20A90394" w14:textId="6294A798" w:rsidR="00E258B2" w:rsidRPr="000F49E7" w:rsidRDefault="00E258B2" w:rsidP="000F49E7">
      <w:pPr>
        <w:pStyle w:val="ListParagraph"/>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20"/>
          <w:tab w:val="right" w:pos="7380"/>
        </w:tabs>
        <w:ind w:left="360"/>
        <w:jc w:val="center"/>
        <w:rPr>
          <w:rFonts w:asciiTheme="minorHAnsi" w:eastAsiaTheme="minorEastAsia" w:hAnsiTheme="minorHAnsi" w:cstheme="minorHAnsi"/>
          <w:b/>
          <w:sz w:val="22"/>
          <w:szCs w:val="22"/>
        </w:rPr>
      </w:pPr>
      <w:r w:rsidRPr="000F49E7">
        <w:rPr>
          <w:rFonts w:asciiTheme="minorHAnsi" w:eastAsiaTheme="minorEastAsia" w:hAnsiTheme="minorHAnsi" w:cstheme="minorHAnsi"/>
          <w:b/>
          <w:sz w:val="22"/>
          <w:szCs w:val="22"/>
        </w:rPr>
        <w:t>Als de opdracht voorlopig aan u wordt gegund dient u binnen 5 dagen de bewijsstukken uit het Uniform Europees Aanbestedingsdocument te overleggen.</w:t>
      </w:r>
    </w:p>
    <w:p w14:paraId="36FEB5B0" w14:textId="77777777" w:rsidR="00E258B2" w:rsidRPr="000F49E7" w:rsidRDefault="00E258B2" w:rsidP="263B59E5">
      <w:pPr>
        <w:tabs>
          <w:tab w:val="left" w:pos="720"/>
          <w:tab w:val="right" w:pos="7380"/>
        </w:tabs>
        <w:rPr>
          <w:rFonts w:asciiTheme="minorHAnsi" w:eastAsiaTheme="minorEastAsia" w:hAnsiTheme="minorHAnsi" w:cstheme="minorHAnsi"/>
          <w:sz w:val="22"/>
          <w:szCs w:val="22"/>
        </w:rPr>
      </w:pPr>
    </w:p>
    <w:p w14:paraId="63D5DB2E" w14:textId="77777777" w:rsidR="00E258B2" w:rsidRPr="000F49E7" w:rsidRDefault="00E258B2" w:rsidP="00737754">
      <w:pPr>
        <w:tabs>
          <w:tab w:val="left" w:pos="720"/>
          <w:tab w:val="right" w:pos="7380"/>
        </w:tabs>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 xml:space="preserve">Het is verstandig om een gedragsverklaring aanbesteden aan te vragen geruime tijd vóór het einde van de wettelijke geldigheidsduur van de verklaring omtrent het gedrag en/of ruim voor de datum van voorlopige gunning van de aanbesteding waar u op inschrijft, omdat de termijn waarbinnen een gedragsverklaring aanbesteden door het bevoegd gezag daadwerkelijk zal worden afgegeven, afhangt van de omstandigheden die betrekking hebben op de aanvrager, en de natuurlijke personen die bestuurder van de onderneming zijn (geweest). </w:t>
      </w:r>
    </w:p>
    <w:p w14:paraId="30D7AA69" w14:textId="77777777" w:rsidR="00E258B2" w:rsidRPr="000F49E7" w:rsidRDefault="00E258B2" w:rsidP="263B59E5">
      <w:pPr>
        <w:tabs>
          <w:tab w:val="left" w:pos="720"/>
          <w:tab w:val="right" w:pos="7380"/>
        </w:tabs>
        <w:rPr>
          <w:rFonts w:asciiTheme="minorHAnsi" w:eastAsiaTheme="minorEastAsia" w:hAnsiTheme="minorHAnsi" w:cstheme="minorHAnsi"/>
          <w:sz w:val="22"/>
          <w:szCs w:val="22"/>
        </w:rPr>
      </w:pPr>
    </w:p>
    <w:p w14:paraId="3D1514CA" w14:textId="77777777" w:rsidR="00E258B2" w:rsidRPr="000F49E7" w:rsidRDefault="00E258B2" w:rsidP="00737754">
      <w:pPr>
        <w:tabs>
          <w:tab w:val="left" w:pos="720"/>
          <w:tab w:val="right" w:pos="7380"/>
        </w:tabs>
        <w:rPr>
          <w:rFonts w:asciiTheme="minorHAnsi" w:eastAsiaTheme="minorEastAsia" w:hAnsiTheme="minorHAnsi" w:cstheme="minorHAnsi"/>
          <w:sz w:val="22"/>
          <w:szCs w:val="22"/>
        </w:rPr>
      </w:pPr>
      <w:r w:rsidRPr="000F49E7">
        <w:rPr>
          <w:rFonts w:asciiTheme="minorHAnsi" w:eastAsiaTheme="minorEastAsia" w:hAnsiTheme="minorHAnsi" w:cstheme="minorHAnsi"/>
          <w:sz w:val="22"/>
          <w:szCs w:val="22"/>
        </w:rPr>
        <w:t>De gedragsverklaring aanbesteden kan worden aangevraagd via onderstaande link:</w:t>
      </w:r>
    </w:p>
    <w:p w14:paraId="3C89A343" w14:textId="77777777" w:rsidR="00E258B2" w:rsidRPr="00CC44C7" w:rsidRDefault="00E258B2" w:rsidP="263B59E5">
      <w:pPr>
        <w:tabs>
          <w:tab w:val="left" w:pos="720"/>
          <w:tab w:val="right" w:pos="7380"/>
        </w:tabs>
        <w:rPr>
          <w:rFonts w:ascii="Calibri" w:eastAsiaTheme="minorEastAsia" w:hAnsi="Calibri" w:cs="Calibri"/>
          <w:sz w:val="22"/>
          <w:szCs w:val="22"/>
        </w:rPr>
      </w:pPr>
      <w:hyperlink r:id="rId24">
        <w:r w:rsidRPr="000F49E7">
          <w:rPr>
            <w:rFonts w:asciiTheme="minorHAnsi" w:eastAsiaTheme="minorEastAsia" w:hAnsiTheme="minorHAnsi" w:cstheme="minorHAnsi"/>
            <w:sz w:val="22"/>
            <w:szCs w:val="22"/>
          </w:rPr>
          <w:t>https://www.justis.nl/producten/gva/gva-aanvragen/</w:t>
        </w:r>
      </w:hyperlink>
    </w:p>
    <w:p w14:paraId="5CC0308B" w14:textId="6CC95FA4" w:rsidR="006363D4" w:rsidRPr="00CC44C7" w:rsidRDefault="7440AEE3" w:rsidP="00737754">
      <w:pPr>
        <w:pStyle w:val="Heading3"/>
        <w:numPr>
          <w:ilvl w:val="2"/>
          <w:numId w:val="0"/>
        </w:numPr>
        <w:spacing w:before="360" w:line="240" w:lineRule="auto"/>
        <w:ind w:left="992" w:hanging="992"/>
        <w:rPr>
          <w:rFonts w:ascii="Calibri" w:eastAsiaTheme="minorEastAsia" w:hAnsi="Calibri" w:cs="Calibri"/>
          <w:i w:val="0"/>
          <w:sz w:val="22"/>
          <w:szCs w:val="22"/>
        </w:rPr>
      </w:pPr>
      <w:bookmarkStart w:id="133" w:name="_Toc423628287"/>
      <w:bookmarkStart w:id="134" w:name="_Toc194038917"/>
      <w:r w:rsidRPr="00CC44C7">
        <w:rPr>
          <w:rFonts w:ascii="Calibri" w:eastAsiaTheme="minorEastAsia" w:hAnsi="Calibri" w:cs="Calibri"/>
          <w:i w:val="0"/>
          <w:sz w:val="22"/>
          <w:szCs w:val="22"/>
        </w:rPr>
        <w:t>3</w:t>
      </w:r>
      <w:r w:rsidR="27C379F6" w:rsidRPr="00CC44C7">
        <w:rPr>
          <w:rFonts w:ascii="Calibri" w:eastAsiaTheme="minorEastAsia" w:hAnsi="Calibri" w:cs="Calibri"/>
          <w:i w:val="0"/>
          <w:sz w:val="22"/>
          <w:szCs w:val="22"/>
        </w:rPr>
        <w:t>.</w:t>
      </w:r>
      <w:r w:rsidR="001C14BD">
        <w:rPr>
          <w:rFonts w:ascii="Calibri" w:eastAsiaTheme="minorEastAsia" w:hAnsi="Calibri" w:cs="Calibri"/>
          <w:i w:val="0"/>
          <w:sz w:val="22"/>
          <w:szCs w:val="22"/>
        </w:rPr>
        <w:t>2</w:t>
      </w:r>
      <w:r>
        <w:tab/>
      </w:r>
      <w:bookmarkStart w:id="135" w:name="_Ref231362424"/>
      <w:r w:rsidR="004E4AC7" w:rsidRPr="00CC44C7">
        <w:rPr>
          <w:rFonts w:ascii="Calibri" w:eastAsiaTheme="minorEastAsia" w:hAnsi="Calibri" w:cs="Calibri"/>
          <w:i w:val="0"/>
          <w:sz w:val="22"/>
          <w:szCs w:val="22"/>
        </w:rPr>
        <w:t>B</w:t>
      </w:r>
      <w:r w:rsidR="1145C045" w:rsidRPr="00CC44C7">
        <w:rPr>
          <w:rFonts w:ascii="Calibri" w:eastAsiaTheme="minorEastAsia" w:hAnsi="Calibri" w:cs="Calibri"/>
          <w:i w:val="0"/>
          <w:sz w:val="22"/>
          <w:szCs w:val="22"/>
        </w:rPr>
        <w:t>eoordelingsaspecten</w:t>
      </w:r>
      <w:bookmarkEnd w:id="133"/>
      <w:bookmarkEnd w:id="135"/>
      <w:r w:rsidR="00142593" w:rsidRPr="00CC44C7">
        <w:rPr>
          <w:rFonts w:ascii="Calibri" w:eastAsiaTheme="minorEastAsia" w:hAnsi="Calibri" w:cs="Calibri"/>
          <w:i w:val="0"/>
          <w:sz w:val="22"/>
          <w:szCs w:val="22"/>
        </w:rPr>
        <w:t xml:space="preserve"> Inschrijving</w:t>
      </w:r>
      <w:bookmarkEnd w:id="134"/>
    </w:p>
    <w:p w14:paraId="74A1B458" w14:textId="41478CA6" w:rsidR="006363D4" w:rsidRPr="00CC44C7" w:rsidRDefault="00A67E8A" w:rsidP="263B59E5">
      <w:pPr>
        <w:rPr>
          <w:rFonts w:ascii="Calibri" w:eastAsiaTheme="minorEastAsia" w:hAnsi="Calibri" w:cs="Calibri"/>
          <w:sz w:val="22"/>
          <w:szCs w:val="22"/>
        </w:rPr>
      </w:pPr>
      <w:r w:rsidRPr="00CC44C7">
        <w:rPr>
          <w:rFonts w:ascii="Calibri" w:eastAsiaTheme="minorEastAsia" w:hAnsi="Calibri" w:cs="Calibri"/>
          <w:sz w:val="22"/>
          <w:szCs w:val="22"/>
        </w:rPr>
        <w:t xml:space="preserve">De </w:t>
      </w:r>
      <w:r w:rsidR="009B2CDE" w:rsidRPr="00CC44C7">
        <w:rPr>
          <w:rFonts w:ascii="Calibri" w:eastAsiaTheme="minorEastAsia" w:hAnsi="Calibri" w:cs="Calibri"/>
          <w:sz w:val="22"/>
          <w:szCs w:val="22"/>
        </w:rPr>
        <w:t>Inschrijving</w:t>
      </w:r>
      <w:r w:rsidRPr="00CC44C7">
        <w:rPr>
          <w:rFonts w:ascii="Calibri" w:eastAsiaTheme="minorEastAsia" w:hAnsi="Calibri" w:cs="Calibri"/>
          <w:sz w:val="22"/>
          <w:szCs w:val="22"/>
        </w:rPr>
        <w:t xml:space="preserve"> wordt</w:t>
      </w:r>
      <w:r w:rsidR="006363D4" w:rsidRPr="00CC44C7">
        <w:rPr>
          <w:rFonts w:ascii="Calibri" w:eastAsiaTheme="minorEastAsia" w:hAnsi="Calibri" w:cs="Calibri"/>
          <w:sz w:val="22"/>
          <w:szCs w:val="22"/>
        </w:rPr>
        <w:t xml:space="preserve"> beoordeeld op:</w:t>
      </w:r>
    </w:p>
    <w:p w14:paraId="7B16D3EE" w14:textId="2DCEE130" w:rsidR="006363D4" w:rsidRPr="00CC44C7" w:rsidRDefault="006363D4" w:rsidP="00E40BC2">
      <w:pPr>
        <w:pStyle w:val="ListParagraph"/>
        <w:numPr>
          <w:ilvl w:val="0"/>
          <w:numId w:val="73"/>
        </w:numPr>
        <w:rPr>
          <w:rFonts w:ascii="Calibri" w:eastAsiaTheme="minorEastAsia" w:hAnsi="Calibri" w:cs="Calibri"/>
          <w:sz w:val="22"/>
          <w:szCs w:val="22"/>
        </w:rPr>
      </w:pPr>
      <w:bookmarkStart w:id="136" w:name="_Ref231362420"/>
      <w:r w:rsidRPr="00CC44C7">
        <w:rPr>
          <w:rFonts w:ascii="Calibri" w:eastAsiaTheme="minorEastAsia" w:hAnsi="Calibri" w:cs="Calibri"/>
          <w:sz w:val="22"/>
          <w:szCs w:val="22"/>
        </w:rPr>
        <w:t>juistheid en volledigheid</w:t>
      </w:r>
      <w:r w:rsidRPr="00CC44C7">
        <w:rPr>
          <w:rFonts w:ascii="Calibri" w:hAnsi="Calibri" w:cs="Calibri"/>
          <w:sz w:val="22"/>
          <w:szCs w:val="22"/>
        </w:rPr>
        <w:tab/>
      </w:r>
      <w:bookmarkEnd w:id="136"/>
    </w:p>
    <w:p w14:paraId="087C453D" w14:textId="5721E42F" w:rsidR="006363D4" w:rsidRPr="00CC44C7" w:rsidRDefault="1CD1CE9D" w:rsidP="00E40BC2">
      <w:pPr>
        <w:pStyle w:val="ListParagraph"/>
        <w:numPr>
          <w:ilvl w:val="0"/>
          <w:numId w:val="73"/>
        </w:numPr>
        <w:overflowPunct w:val="0"/>
        <w:autoSpaceDE w:val="0"/>
        <w:autoSpaceDN w:val="0"/>
        <w:adjustRightInd w:val="0"/>
        <w:textAlignment w:val="baseline"/>
        <w:rPr>
          <w:rFonts w:ascii="Calibri" w:eastAsiaTheme="minorEastAsia" w:hAnsi="Calibri" w:cs="Calibri"/>
          <w:sz w:val="22"/>
          <w:szCs w:val="22"/>
        </w:rPr>
      </w:pPr>
      <w:r w:rsidRPr="00CC44C7">
        <w:rPr>
          <w:rFonts w:ascii="Calibri" w:eastAsiaTheme="minorEastAsia" w:hAnsi="Calibri" w:cs="Calibri"/>
          <w:sz w:val="22"/>
          <w:szCs w:val="22"/>
        </w:rPr>
        <w:t xml:space="preserve">verplichte </w:t>
      </w:r>
      <w:r w:rsidR="1145C045" w:rsidRPr="00CC44C7">
        <w:rPr>
          <w:rFonts w:ascii="Calibri" w:eastAsiaTheme="minorEastAsia" w:hAnsi="Calibri" w:cs="Calibri"/>
          <w:sz w:val="22"/>
          <w:szCs w:val="22"/>
        </w:rPr>
        <w:t>uitsluitingsgronden</w:t>
      </w:r>
      <w:r w:rsidR="009B2CDE" w:rsidRPr="00CC44C7">
        <w:rPr>
          <w:rFonts w:ascii="Calibri" w:hAnsi="Calibri" w:cs="Calibri"/>
          <w:sz w:val="22"/>
          <w:szCs w:val="22"/>
        </w:rPr>
        <w:tab/>
      </w:r>
    </w:p>
    <w:p w14:paraId="5B3D119E" w14:textId="09C32007" w:rsidR="006363D4" w:rsidRPr="00CC44C7" w:rsidRDefault="009B2CDE" w:rsidP="00E40BC2">
      <w:pPr>
        <w:pStyle w:val="ListParagraph"/>
        <w:numPr>
          <w:ilvl w:val="0"/>
          <w:numId w:val="73"/>
        </w:numPr>
        <w:overflowPunct w:val="0"/>
        <w:autoSpaceDE w:val="0"/>
        <w:autoSpaceDN w:val="0"/>
        <w:adjustRightInd w:val="0"/>
        <w:textAlignment w:val="baseline"/>
        <w:rPr>
          <w:rFonts w:ascii="Calibri" w:eastAsiaTheme="minorEastAsia" w:hAnsi="Calibri" w:cs="Calibri"/>
          <w:sz w:val="22"/>
          <w:szCs w:val="22"/>
        </w:rPr>
      </w:pPr>
      <w:r w:rsidRPr="00CC44C7">
        <w:rPr>
          <w:rFonts w:ascii="Calibri" w:eastAsiaTheme="minorEastAsia" w:hAnsi="Calibri" w:cs="Calibri"/>
          <w:sz w:val="22"/>
          <w:szCs w:val="22"/>
        </w:rPr>
        <w:t>facultatieve uitsluitingsgronden</w:t>
      </w:r>
      <w:r w:rsidRPr="00CC44C7">
        <w:rPr>
          <w:rFonts w:ascii="Calibri" w:hAnsi="Calibri" w:cs="Calibri"/>
          <w:sz w:val="22"/>
          <w:szCs w:val="22"/>
        </w:rPr>
        <w:tab/>
      </w:r>
    </w:p>
    <w:p w14:paraId="60B69E3C" w14:textId="2BB8789D" w:rsidR="006363D4" w:rsidRPr="00CC44C7" w:rsidRDefault="009B2CDE" w:rsidP="00E40BC2">
      <w:pPr>
        <w:pStyle w:val="ListParagraph"/>
        <w:numPr>
          <w:ilvl w:val="0"/>
          <w:numId w:val="73"/>
        </w:numPr>
        <w:overflowPunct w:val="0"/>
        <w:autoSpaceDE w:val="0"/>
        <w:autoSpaceDN w:val="0"/>
        <w:adjustRightInd w:val="0"/>
        <w:textAlignment w:val="baseline"/>
        <w:rPr>
          <w:rFonts w:ascii="Calibri" w:eastAsiaTheme="minorEastAsia" w:hAnsi="Calibri" w:cs="Calibri"/>
          <w:sz w:val="22"/>
          <w:szCs w:val="22"/>
        </w:rPr>
      </w:pPr>
      <w:r w:rsidRPr="00CC44C7">
        <w:rPr>
          <w:rFonts w:ascii="Calibri" w:eastAsiaTheme="minorEastAsia" w:hAnsi="Calibri" w:cs="Calibri"/>
          <w:sz w:val="22"/>
          <w:szCs w:val="22"/>
        </w:rPr>
        <w:t>geschiktheidseisen</w:t>
      </w:r>
      <w:r w:rsidRPr="00CC44C7">
        <w:rPr>
          <w:rFonts w:ascii="Calibri" w:hAnsi="Calibri" w:cs="Calibri"/>
          <w:sz w:val="22"/>
          <w:szCs w:val="22"/>
        </w:rPr>
        <w:tab/>
      </w:r>
      <w:r w:rsidRPr="00CC44C7">
        <w:rPr>
          <w:rFonts w:ascii="Calibri" w:hAnsi="Calibri" w:cs="Calibri"/>
          <w:sz w:val="22"/>
          <w:szCs w:val="22"/>
        </w:rPr>
        <w:tab/>
      </w:r>
      <w:r w:rsidRPr="00CC44C7">
        <w:rPr>
          <w:rFonts w:ascii="Calibri" w:hAnsi="Calibri" w:cs="Calibri"/>
          <w:sz w:val="22"/>
          <w:szCs w:val="22"/>
        </w:rPr>
        <w:tab/>
      </w:r>
    </w:p>
    <w:p w14:paraId="2CA6E671" w14:textId="518055B6" w:rsidR="006363D4" w:rsidRPr="00CC44C7" w:rsidRDefault="005A5384" w:rsidP="00E40BC2">
      <w:pPr>
        <w:pStyle w:val="ListParagraph"/>
        <w:numPr>
          <w:ilvl w:val="0"/>
          <w:numId w:val="73"/>
        </w:numPr>
        <w:overflowPunct w:val="0"/>
        <w:autoSpaceDE w:val="0"/>
        <w:autoSpaceDN w:val="0"/>
        <w:adjustRightInd w:val="0"/>
        <w:textAlignment w:val="baseline"/>
        <w:rPr>
          <w:rFonts w:ascii="Calibri" w:eastAsiaTheme="minorEastAsia" w:hAnsi="Calibri" w:cs="Calibri"/>
          <w:sz w:val="22"/>
          <w:szCs w:val="22"/>
        </w:rPr>
      </w:pPr>
      <w:r w:rsidRPr="0BDA2E23">
        <w:rPr>
          <w:rFonts w:ascii="Calibri" w:eastAsiaTheme="minorEastAsia" w:hAnsi="Calibri" w:cs="Calibri"/>
          <w:sz w:val="22"/>
          <w:szCs w:val="22"/>
        </w:rPr>
        <w:t>gunning</w:t>
      </w:r>
      <w:r w:rsidR="7E7EE68C" w:rsidRPr="0BDA2E23">
        <w:rPr>
          <w:rFonts w:ascii="Calibri" w:eastAsiaTheme="minorEastAsia" w:hAnsi="Calibri" w:cs="Calibri"/>
          <w:sz w:val="22"/>
          <w:szCs w:val="22"/>
        </w:rPr>
        <w:t>s</w:t>
      </w:r>
      <w:r w:rsidRPr="0BDA2E23">
        <w:rPr>
          <w:rFonts w:ascii="Calibri" w:eastAsiaTheme="minorEastAsia" w:hAnsi="Calibri" w:cs="Calibri"/>
          <w:sz w:val="22"/>
          <w:szCs w:val="22"/>
        </w:rPr>
        <w:t>eisen</w:t>
      </w:r>
      <w:r w:rsidRPr="00CC44C7">
        <w:rPr>
          <w:rFonts w:ascii="Calibri" w:eastAsiaTheme="minorEastAsia" w:hAnsi="Calibri" w:cs="Calibri"/>
          <w:sz w:val="22"/>
          <w:szCs w:val="22"/>
        </w:rPr>
        <w:t xml:space="preserve"> en </w:t>
      </w:r>
      <w:r w:rsidR="0023251D" w:rsidRPr="00CC44C7">
        <w:rPr>
          <w:rFonts w:ascii="Calibri" w:eastAsiaTheme="minorEastAsia" w:hAnsi="Calibri" w:cs="Calibri"/>
          <w:sz w:val="22"/>
          <w:szCs w:val="22"/>
        </w:rPr>
        <w:t>–</w:t>
      </w:r>
      <w:r w:rsidRPr="00CC44C7">
        <w:rPr>
          <w:rFonts w:ascii="Calibri" w:eastAsiaTheme="minorEastAsia" w:hAnsi="Calibri" w:cs="Calibri"/>
          <w:sz w:val="22"/>
          <w:szCs w:val="22"/>
        </w:rPr>
        <w:t>wensen</w:t>
      </w:r>
      <w:r w:rsidR="0023251D" w:rsidRPr="00CC44C7">
        <w:rPr>
          <w:rFonts w:ascii="Calibri" w:eastAsiaTheme="minorEastAsia" w:hAnsi="Calibri" w:cs="Calibri"/>
          <w:sz w:val="22"/>
          <w:szCs w:val="22"/>
        </w:rPr>
        <w:t xml:space="preserve"> </w:t>
      </w:r>
    </w:p>
    <w:p w14:paraId="4BEE7983" w14:textId="7F46E667" w:rsidR="006363D4" w:rsidRPr="00CC44C7" w:rsidRDefault="003634B2" w:rsidP="00737754">
      <w:pPr>
        <w:pStyle w:val="Heading3"/>
        <w:numPr>
          <w:ilvl w:val="2"/>
          <w:numId w:val="0"/>
        </w:numPr>
        <w:spacing w:before="360" w:line="240" w:lineRule="auto"/>
        <w:ind w:left="992" w:hanging="992"/>
        <w:rPr>
          <w:rFonts w:ascii="Calibri" w:eastAsiaTheme="minorEastAsia" w:hAnsi="Calibri" w:cs="Calibri"/>
          <w:i w:val="0"/>
          <w:sz w:val="22"/>
          <w:szCs w:val="22"/>
        </w:rPr>
      </w:pPr>
      <w:bookmarkStart w:id="137" w:name="_Ref231288272"/>
      <w:bookmarkStart w:id="138" w:name="_Toc423628288"/>
      <w:bookmarkStart w:id="139" w:name="_Toc194038918"/>
      <w:bookmarkEnd w:id="106"/>
      <w:bookmarkEnd w:id="117"/>
      <w:r w:rsidRPr="00CC44C7">
        <w:rPr>
          <w:rFonts w:ascii="Calibri" w:eastAsiaTheme="minorEastAsia" w:hAnsi="Calibri" w:cs="Calibri"/>
          <w:i w:val="0"/>
          <w:sz w:val="22"/>
          <w:szCs w:val="22"/>
        </w:rPr>
        <w:t>3</w:t>
      </w:r>
      <w:r w:rsidR="00A67E8A" w:rsidRPr="00CC44C7">
        <w:rPr>
          <w:rFonts w:ascii="Calibri" w:eastAsiaTheme="minorEastAsia" w:hAnsi="Calibri" w:cs="Calibri"/>
          <w:i w:val="0"/>
          <w:sz w:val="22"/>
          <w:szCs w:val="22"/>
        </w:rPr>
        <w:t>.</w:t>
      </w:r>
      <w:r w:rsidR="001C14BD">
        <w:rPr>
          <w:rFonts w:ascii="Calibri" w:eastAsiaTheme="minorEastAsia" w:hAnsi="Calibri" w:cs="Calibri"/>
          <w:i w:val="0"/>
          <w:sz w:val="22"/>
          <w:szCs w:val="22"/>
        </w:rPr>
        <w:t>2</w:t>
      </w:r>
      <w:r w:rsidR="006363D4" w:rsidRPr="00CC44C7">
        <w:rPr>
          <w:rFonts w:ascii="Calibri" w:eastAsiaTheme="minorEastAsia" w:hAnsi="Calibri" w:cs="Calibri"/>
          <w:i w:val="0"/>
          <w:sz w:val="22"/>
          <w:szCs w:val="22"/>
        </w:rPr>
        <w:t>.1</w:t>
      </w:r>
      <w:r>
        <w:tab/>
      </w:r>
      <w:r w:rsidR="006363D4" w:rsidRPr="00CC44C7">
        <w:rPr>
          <w:rFonts w:ascii="Calibri" w:eastAsiaTheme="minorEastAsia" w:hAnsi="Calibri" w:cs="Calibri"/>
          <w:i w:val="0"/>
          <w:sz w:val="22"/>
          <w:szCs w:val="22"/>
        </w:rPr>
        <w:t xml:space="preserve">Toets </w:t>
      </w:r>
      <w:r w:rsidR="00142593" w:rsidRPr="00CC44C7">
        <w:rPr>
          <w:rFonts w:ascii="Calibri" w:eastAsiaTheme="minorEastAsia" w:hAnsi="Calibri" w:cs="Calibri"/>
          <w:i w:val="0"/>
          <w:sz w:val="22"/>
          <w:szCs w:val="22"/>
        </w:rPr>
        <w:t>op</w:t>
      </w:r>
      <w:r w:rsidR="006363D4" w:rsidRPr="00CC44C7">
        <w:rPr>
          <w:rFonts w:ascii="Calibri" w:eastAsiaTheme="minorEastAsia" w:hAnsi="Calibri" w:cs="Calibri"/>
          <w:i w:val="0"/>
          <w:sz w:val="22"/>
          <w:szCs w:val="22"/>
        </w:rPr>
        <w:t xml:space="preserve"> juistheid en volledigheid</w:t>
      </w:r>
      <w:bookmarkEnd w:id="137"/>
      <w:bookmarkEnd w:id="138"/>
      <w:bookmarkEnd w:id="139"/>
    </w:p>
    <w:p w14:paraId="247E6738" w14:textId="77777777" w:rsidR="00E258B2" w:rsidRPr="00CC44C7" w:rsidRDefault="00E258B2" w:rsidP="00737754">
      <w:pPr>
        <w:numPr>
          <w:ilvl w:val="0"/>
          <w:numId w:val="15"/>
        </w:numPr>
        <w:overflowPunct w:val="0"/>
        <w:autoSpaceDE w:val="0"/>
        <w:autoSpaceDN w:val="0"/>
        <w:adjustRightInd w:val="0"/>
        <w:textAlignment w:val="baseline"/>
        <w:rPr>
          <w:rFonts w:ascii="Calibri" w:eastAsiaTheme="minorEastAsia" w:hAnsi="Calibri" w:cs="Calibri"/>
          <w:sz w:val="22"/>
          <w:szCs w:val="22"/>
        </w:rPr>
      </w:pPr>
      <w:r w:rsidRPr="00CC44C7">
        <w:rPr>
          <w:rFonts w:ascii="Calibri" w:eastAsiaTheme="minorEastAsia" w:hAnsi="Calibri" w:cs="Calibri"/>
          <w:sz w:val="22"/>
          <w:szCs w:val="22"/>
        </w:rPr>
        <w:t>Is de Inschrijving conform het gestelde in deze Offerteaanvraag aangeboden? Indien dit niet het geval is kan de Inschrijver uitgesloten worden van de aanbestedingsprocedure.</w:t>
      </w:r>
    </w:p>
    <w:p w14:paraId="25EF77B9" w14:textId="636A410C" w:rsidR="00E258B2" w:rsidRPr="00CC44C7" w:rsidRDefault="00E258B2" w:rsidP="00737754">
      <w:pPr>
        <w:numPr>
          <w:ilvl w:val="0"/>
          <w:numId w:val="15"/>
        </w:numPr>
        <w:overflowPunct w:val="0"/>
        <w:autoSpaceDE w:val="0"/>
        <w:autoSpaceDN w:val="0"/>
        <w:adjustRightInd w:val="0"/>
        <w:textAlignment w:val="baseline"/>
        <w:rPr>
          <w:rFonts w:ascii="Calibri" w:eastAsiaTheme="minorEastAsia" w:hAnsi="Calibri" w:cs="Calibri"/>
          <w:sz w:val="22"/>
          <w:szCs w:val="22"/>
        </w:rPr>
      </w:pPr>
      <w:r w:rsidRPr="00CC44C7">
        <w:rPr>
          <w:rFonts w:ascii="Calibri" w:eastAsiaTheme="minorEastAsia" w:hAnsi="Calibri" w:cs="Calibri"/>
          <w:sz w:val="22"/>
          <w:szCs w:val="22"/>
        </w:rPr>
        <w:t>Conformeert de Inschrijver zich aan de voorwaarden uit de Offerteaanvraag? De Inschrijver</w:t>
      </w:r>
      <w:r w:rsidRPr="00CC44C7">
        <w:rPr>
          <w:rFonts w:ascii="Calibri" w:eastAsiaTheme="minorEastAsia" w:hAnsi="Calibri" w:cs="Calibri"/>
          <w:sz w:val="22"/>
          <w:szCs w:val="22"/>
          <w:vertAlign w:val="superscript"/>
        </w:rPr>
        <w:t xml:space="preserve"> </w:t>
      </w:r>
      <w:r w:rsidRPr="00CC44C7">
        <w:rPr>
          <w:rFonts w:ascii="Calibri" w:eastAsiaTheme="minorEastAsia" w:hAnsi="Calibri" w:cs="Calibri"/>
          <w:sz w:val="22"/>
          <w:szCs w:val="22"/>
        </w:rPr>
        <w:t xml:space="preserve">dient dit aan te tonen door het ‘Uniform Europees Aanbestedingsdocument’ voor akkoord te ondertekenen en deze bij </w:t>
      </w:r>
      <w:r w:rsidR="00474CBC" w:rsidRPr="00CC44C7">
        <w:rPr>
          <w:rFonts w:ascii="Calibri" w:eastAsiaTheme="minorEastAsia" w:hAnsi="Calibri" w:cs="Calibri"/>
          <w:sz w:val="22"/>
          <w:szCs w:val="22"/>
        </w:rPr>
        <w:t>de</w:t>
      </w:r>
      <w:r w:rsidRPr="00CC44C7">
        <w:rPr>
          <w:rFonts w:ascii="Calibri" w:eastAsiaTheme="minorEastAsia" w:hAnsi="Calibri" w:cs="Calibri"/>
          <w:sz w:val="22"/>
          <w:szCs w:val="22"/>
        </w:rPr>
        <w:t xml:space="preserve"> Inschrijving te voegen als bijlage. Indien de Inschrijver of een lid van het samenwerkingsverband zich met één of meerdere artikelen niet akkoord verklaart of de tekst wijzigt dan wordt de Inschrijver uitgesloten van de aanbestedingsprocedure.</w:t>
      </w:r>
    </w:p>
    <w:p w14:paraId="7196D064" w14:textId="77777777" w:rsidR="00E258B2" w:rsidRPr="00CC44C7" w:rsidRDefault="00E258B2" w:rsidP="00737754">
      <w:pPr>
        <w:overflowPunct w:val="0"/>
        <w:autoSpaceDE w:val="0"/>
        <w:autoSpaceDN w:val="0"/>
        <w:adjustRightInd w:val="0"/>
        <w:textAlignment w:val="baseline"/>
        <w:rPr>
          <w:rFonts w:ascii="Calibri" w:eastAsiaTheme="minorEastAsia" w:hAnsi="Calibri" w:cs="Calibri"/>
          <w:sz w:val="22"/>
          <w:szCs w:val="22"/>
        </w:rPr>
      </w:pPr>
    </w:p>
    <w:p w14:paraId="65BEC9F3" w14:textId="7E2E43B3" w:rsidR="00E258B2" w:rsidRPr="00CC44C7" w:rsidRDefault="00E258B2" w:rsidP="00737754">
      <w:pPr>
        <w:overflowPunct w:val="0"/>
        <w:autoSpaceDE w:val="0"/>
        <w:autoSpaceDN w:val="0"/>
        <w:adjustRightInd w:val="0"/>
        <w:textAlignment w:val="baseline"/>
        <w:rPr>
          <w:rFonts w:ascii="Calibri" w:eastAsiaTheme="minorEastAsia" w:hAnsi="Calibri" w:cs="Calibri"/>
          <w:sz w:val="22"/>
          <w:szCs w:val="22"/>
        </w:rPr>
      </w:pPr>
      <w:r w:rsidRPr="00CC44C7">
        <w:rPr>
          <w:rFonts w:ascii="Calibri" w:eastAsiaTheme="minorEastAsia" w:hAnsi="Calibri" w:cs="Calibri"/>
          <w:sz w:val="22"/>
          <w:szCs w:val="22"/>
        </w:rPr>
        <w:t>Het ontbreken van het Uniform Europees Aanbestedingsdocument of het ontbreken van een rechtsgeldig onderteken</w:t>
      </w:r>
      <w:r w:rsidR="00223343" w:rsidRPr="00CC44C7">
        <w:rPr>
          <w:rFonts w:ascii="Calibri" w:eastAsiaTheme="minorEastAsia" w:hAnsi="Calibri" w:cs="Calibri"/>
          <w:sz w:val="22"/>
          <w:szCs w:val="22"/>
        </w:rPr>
        <w:t>d</w:t>
      </w:r>
      <w:r w:rsidRPr="00CC44C7">
        <w:rPr>
          <w:rFonts w:ascii="Calibri" w:eastAsiaTheme="minorEastAsia" w:hAnsi="Calibri" w:cs="Calibri"/>
          <w:sz w:val="22"/>
          <w:szCs w:val="22"/>
        </w:rPr>
        <w:t xml:space="preserve"> Uniform Europees Aanbestedingsdocument zal tot uitsluiting van de aanbestedingsprocedure leiden.</w:t>
      </w:r>
    </w:p>
    <w:p w14:paraId="35DBC217" w14:textId="0DF2A882" w:rsidR="006363D4" w:rsidRPr="00CC44C7" w:rsidRDefault="00F053D7" w:rsidP="00737754">
      <w:pPr>
        <w:pStyle w:val="Heading3"/>
        <w:numPr>
          <w:ilvl w:val="2"/>
          <w:numId w:val="0"/>
        </w:numPr>
        <w:spacing w:before="360" w:line="240" w:lineRule="auto"/>
        <w:ind w:left="992" w:hanging="992"/>
        <w:rPr>
          <w:rFonts w:ascii="Calibri" w:eastAsiaTheme="minorEastAsia" w:hAnsi="Calibri" w:cs="Calibri"/>
          <w:i w:val="0"/>
          <w:sz w:val="22"/>
          <w:szCs w:val="22"/>
        </w:rPr>
      </w:pPr>
      <w:bookmarkStart w:id="140" w:name="_Ref231288301"/>
      <w:bookmarkStart w:id="141" w:name="_Toc423628289"/>
      <w:bookmarkStart w:id="142" w:name="_Toc194038919"/>
      <w:r w:rsidRPr="00CC44C7">
        <w:rPr>
          <w:rFonts w:ascii="Calibri" w:eastAsiaTheme="minorEastAsia" w:hAnsi="Calibri" w:cs="Calibri"/>
          <w:i w:val="0"/>
          <w:sz w:val="22"/>
          <w:szCs w:val="22"/>
        </w:rPr>
        <w:t>3</w:t>
      </w:r>
      <w:r w:rsidR="00673398" w:rsidRPr="00CC44C7">
        <w:rPr>
          <w:rFonts w:ascii="Calibri" w:eastAsiaTheme="minorEastAsia" w:hAnsi="Calibri" w:cs="Calibri"/>
          <w:i w:val="0"/>
          <w:sz w:val="22"/>
          <w:szCs w:val="22"/>
        </w:rPr>
        <w:t>.2</w:t>
      </w:r>
      <w:r w:rsidR="00673398" w:rsidRPr="002C4B5E">
        <w:rPr>
          <w:rFonts w:ascii="Calibri" w:eastAsiaTheme="minorEastAsia" w:hAnsi="Calibri" w:cs="Calibri"/>
          <w:i w:val="0"/>
          <w:sz w:val="22"/>
          <w:szCs w:val="22"/>
        </w:rPr>
        <w:t>.2</w:t>
      </w:r>
      <w:r w:rsidR="00BE230B" w:rsidRPr="002C4B5E">
        <w:t xml:space="preserve"> </w:t>
      </w:r>
      <w:r w:rsidR="0C9014D9" w:rsidRPr="002C4B5E">
        <w:rPr>
          <w:rFonts w:eastAsiaTheme="minorEastAsia"/>
        </w:rPr>
        <w:t xml:space="preserve"> </w:t>
      </w:r>
      <w:r w:rsidR="00297B09" w:rsidRPr="002C4B5E">
        <w:rPr>
          <w:rFonts w:eastAsiaTheme="minorEastAsia"/>
        </w:rPr>
        <w:tab/>
      </w:r>
      <w:r w:rsidR="00421B77" w:rsidRPr="00CC44C7">
        <w:rPr>
          <w:rFonts w:ascii="Calibri" w:eastAsiaTheme="minorEastAsia" w:hAnsi="Calibri" w:cs="Calibri"/>
          <w:i w:val="0"/>
          <w:sz w:val="22"/>
          <w:szCs w:val="22"/>
        </w:rPr>
        <w:t>Toets op</w:t>
      </w:r>
      <w:r w:rsidR="006363D4" w:rsidRPr="00CC44C7">
        <w:rPr>
          <w:rFonts w:ascii="Calibri" w:eastAsiaTheme="minorEastAsia" w:hAnsi="Calibri" w:cs="Calibri"/>
          <w:i w:val="0"/>
          <w:sz w:val="22"/>
          <w:szCs w:val="22"/>
        </w:rPr>
        <w:t xml:space="preserve"> </w:t>
      </w:r>
      <w:r w:rsidRPr="00CC44C7">
        <w:rPr>
          <w:rFonts w:ascii="Calibri" w:eastAsiaTheme="minorEastAsia" w:hAnsi="Calibri" w:cs="Calibri"/>
          <w:i w:val="0"/>
          <w:sz w:val="22"/>
          <w:szCs w:val="22"/>
        </w:rPr>
        <w:t xml:space="preserve">verplichte en facultatieve </w:t>
      </w:r>
      <w:r w:rsidR="006363D4" w:rsidRPr="00CC44C7">
        <w:rPr>
          <w:rFonts w:ascii="Calibri" w:eastAsiaTheme="minorEastAsia" w:hAnsi="Calibri" w:cs="Calibri"/>
          <w:i w:val="0"/>
          <w:sz w:val="22"/>
          <w:szCs w:val="22"/>
        </w:rPr>
        <w:t>uitsluitingsgronden</w:t>
      </w:r>
      <w:bookmarkEnd w:id="140"/>
      <w:bookmarkEnd w:id="141"/>
      <w:bookmarkEnd w:id="142"/>
    </w:p>
    <w:p w14:paraId="40F75C71" w14:textId="5637D2ED" w:rsidR="001C75DF" w:rsidRPr="00CC44C7" w:rsidRDefault="001C75DF" w:rsidP="00737754">
      <w:pPr>
        <w:rPr>
          <w:rFonts w:ascii="Calibri" w:eastAsiaTheme="minorEastAsia" w:hAnsi="Calibri" w:cs="Calibri"/>
          <w:sz w:val="22"/>
          <w:szCs w:val="22"/>
        </w:rPr>
      </w:pPr>
      <w:r w:rsidRPr="00CC44C7">
        <w:rPr>
          <w:rFonts w:ascii="Calibri" w:eastAsiaTheme="minorEastAsia" w:hAnsi="Calibri" w:cs="Calibri"/>
          <w:sz w:val="22"/>
          <w:szCs w:val="22"/>
        </w:rPr>
        <w:t>De uitsluitingsgronden welke zijn vermeld in het ‘Uniform Europees Aanbestedingsdocument’ zijn allen van toepassing op deze aanbesteding. Inschrijvers die voldoen aan een of mee</w:t>
      </w:r>
      <w:r w:rsidR="0064285B">
        <w:rPr>
          <w:rFonts w:ascii="Calibri" w:eastAsiaTheme="minorEastAsia" w:hAnsi="Calibri" w:cs="Calibri"/>
          <w:sz w:val="22"/>
          <w:szCs w:val="22"/>
        </w:rPr>
        <w:t>r</w:t>
      </w:r>
      <w:r w:rsidR="004F7F0A">
        <w:rPr>
          <w:rFonts w:ascii="Calibri" w:eastAsiaTheme="minorEastAsia" w:hAnsi="Calibri" w:cs="Calibri"/>
          <w:sz w:val="22"/>
          <w:szCs w:val="22"/>
        </w:rPr>
        <w:t>dere</w:t>
      </w:r>
      <w:r w:rsidRPr="00CC44C7">
        <w:rPr>
          <w:rFonts w:ascii="Calibri" w:eastAsiaTheme="minorEastAsia" w:hAnsi="Calibri" w:cs="Calibri"/>
          <w:sz w:val="22"/>
          <w:szCs w:val="22"/>
        </w:rPr>
        <w:t xml:space="preserve"> uitsluitingsgronden (opgenomen in het UEA) zijn uitgesloten van de aanbestedingsprocedure.</w:t>
      </w:r>
    </w:p>
    <w:p w14:paraId="1238D967" w14:textId="2FF7F505" w:rsidR="006363D4" w:rsidRPr="00CC44C7" w:rsidRDefault="003634B2" w:rsidP="00C662DA">
      <w:pPr>
        <w:pStyle w:val="Heading3"/>
        <w:numPr>
          <w:ilvl w:val="2"/>
          <w:numId w:val="0"/>
        </w:numPr>
        <w:spacing w:before="360" w:line="240" w:lineRule="auto"/>
        <w:ind w:left="992" w:hanging="992"/>
        <w:rPr>
          <w:rFonts w:ascii="Calibri" w:eastAsiaTheme="minorEastAsia" w:hAnsi="Calibri" w:cs="Calibri"/>
          <w:i w:val="0"/>
          <w:sz w:val="22"/>
          <w:szCs w:val="22"/>
        </w:rPr>
      </w:pPr>
      <w:bookmarkStart w:id="143" w:name="_Toc423628290"/>
      <w:bookmarkStart w:id="144" w:name="_Toc194038920"/>
      <w:bookmarkStart w:id="145" w:name="_Ref231288350"/>
      <w:r w:rsidRPr="00CC44C7">
        <w:rPr>
          <w:rFonts w:ascii="Calibri" w:eastAsiaTheme="minorEastAsia" w:hAnsi="Calibri" w:cs="Calibri"/>
          <w:i w:val="0"/>
          <w:sz w:val="22"/>
          <w:szCs w:val="22"/>
        </w:rPr>
        <w:t>3</w:t>
      </w:r>
      <w:r w:rsidR="00A67E8A" w:rsidRPr="00CC44C7">
        <w:rPr>
          <w:rFonts w:ascii="Calibri" w:eastAsiaTheme="minorEastAsia" w:hAnsi="Calibri" w:cs="Calibri"/>
          <w:i w:val="0"/>
          <w:sz w:val="22"/>
          <w:szCs w:val="22"/>
        </w:rPr>
        <w:t>.</w:t>
      </w:r>
      <w:r w:rsidR="001C14BD">
        <w:rPr>
          <w:rFonts w:ascii="Calibri" w:eastAsiaTheme="minorEastAsia" w:hAnsi="Calibri" w:cs="Calibri"/>
          <w:i w:val="0"/>
          <w:sz w:val="22"/>
          <w:szCs w:val="22"/>
        </w:rPr>
        <w:t>2</w:t>
      </w:r>
      <w:r w:rsidR="00673398" w:rsidRPr="00CC44C7">
        <w:rPr>
          <w:rFonts w:ascii="Calibri" w:eastAsiaTheme="minorEastAsia" w:hAnsi="Calibri" w:cs="Calibri"/>
          <w:i w:val="0"/>
          <w:sz w:val="22"/>
          <w:szCs w:val="22"/>
        </w:rPr>
        <w:t>.3</w:t>
      </w:r>
      <w:r w:rsidR="0C9014D9" w:rsidRPr="0BDA2E23">
        <w:rPr>
          <w:rFonts w:ascii="Calibri" w:eastAsiaTheme="minorEastAsia" w:hAnsi="Calibri" w:cs="Calibri"/>
          <w:i w:val="0"/>
          <w:sz w:val="22"/>
          <w:szCs w:val="22"/>
        </w:rPr>
        <w:t xml:space="preserve"> </w:t>
      </w:r>
      <w:r w:rsidRPr="00BE230B">
        <w:rPr>
          <w:rFonts w:ascii="Calibri" w:eastAsiaTheme="minorEastAsia" w:hAnsi="Calibri" w:cs="Calibri"/>
          <w:i w:val="0"/>
          <w:sz w:val="22"/>
          <w:szCs w:val="22"/>
        </w:rPr>
        <w:tab/>
      </w:r>
      <w:r w:rsidR="006363D4" w:rsidRPr="00CC44C7">
        <w:rPr>
          <w:rFonts w:ascii="Calibri" w:eastAsiaTheme="minorEastAsia" w:hAnsi="Calibri" w:cs="Calibri"/>
          <w:i w:val="0"/>
          <w:sz w:val="22"/>
          <w:szCs w:val="22"/>
        </w:rPr>
        <w:t xml:space="preserve">Toets </w:t>
      </w:r>
      <w:r w:rsidR="00D43932" w:rsidRPr="00CC44C7">
        <w:rPr>
          <w:rFonts w:ascii="Calibri" w:eastAsiaTheme="minorEastAsia" w:hAnsi="Calibri" w:cs="Calibri"/>
          <w:i w:val="0"/>
          <w:sz w:val="22"/>
          <w:szCs w:val="22"/>
        </w:rPr>
        <w:t>op</w:t>
      </w:r>
      <w:r w:rsidR="006363D4" w:rsidRPr="00CC44C7">
        <w:rPr>
          <w:rFonts w:ascii="Calibri" w:eastAsiaTheme="minorEastAsia" w:hAnsi="Calibri" w:cs="Calibri"/>
          <w:i w:val="0"/>
          <w:sz w:val="22"/>
          <w:szCs w:val="22"/>
        </w:rPr>
        <w:t xml:space="preserve"> </w:t>
      </w:r>
      <w:r w:rsidR="00F053D7" w:rsidRPr="00CC44C7">
        <w:rPr>
          <w:rFonts w:ascii="Calibri" w:eastAsiaTheme="minorEastAsia" w:hAnsi="Calibri" w:cs="Calibri"/>
          <w:i w:val="0"/>
          <w:sz w:val="22"/>
          <w:szCs w:val="22"/>
        </w:rPr>
        <w:t>geschiktheidseisen</w:t>
      </w:r>
      <w:bookmarkEnd w:id="143"/>
      <w:bookmarkEnd w:id="144"/>
    </w:p>
    <w:p w14:paraId="2D7B59E2" w14:textId="5E75A18E" w:rsidR="001C75DF" w:rsidRPr="00CC44C7" w:rsidRDefault="001C75DF" w:rsidP="00737754">
      <w:pPr>
        <w:rPr>
          <w:rFonts w:ascii="Calibri" w:eastAsiaTheme="minorEastAsia" w:hAnsi="Calibri" w:cs="Calibri"/>
          <w:sz w:val="22"/>
          <w:szCs w:val="22"/>
        </w:rPr>
      </w:pPr>
      <w:r w:rsidRPr="00CC44C7">
        <w:rPr>
          <w:rFonts w:ascii="Calibri" w:eastAsiaTheme="minorEastAsia" w:hAnsi="Calibri" w:cs="Calibri"/>
          <w:sz w:val="22"/>
          <w:szCs w:val="22"/>
        </w:rPr>
        <w:t>Om te beoordelen of de Inschrijver geschikt is om de opdracht uit te voeren heeft de VU geschiktheid</w:t>
      </w:r>
      <w:r w:rsidR="006C7DD0">
        <w:rPr>
          <w:rFonts w:ascii="Calibri" w:eastAsiaTheme="minorEastAsia" w:hAnsi="Calibri" w:cs="Calibri"/>
          <w:sz w:val="22"/>
          <w:szCs w:val="22"/>
        </w:rPr>
        <w:t>s</w:t>
      </w:r>
      <w:r w:rsidRPr="00CC44C7">
        <w:rPr>
          <w:rFonts w:ascii="Calibri" w:eastAsiaTheme="minorEastAsia" w:hAnsi="Calibri" w:cs="Calibri"/>
          <w:sz w:val="22"/>
          <w:szCs w:val="22"/>
        </w:rPr>
        <w:t>eisen opgesteld.</w:t>
      </w:r>
    </w:p>
    <w:p w14:paraId="34FF1C98" w14:textId="77777777" w:rsidR="001C75DF" w:rsidRPr="00CC44C7" w:rsidRDefault="001C75DF" w:rsidP="00C662DA">
      <w:pPr>
        <w:rPr>
          <w:rFonts w:ascii="Calibri" w:eastAsiaTheme="minorEastAsia" w:hAnsi="Calibri" w:cs="Calibri"/>
          <w:sz w:val="22"/>
          <w:szCs w:val="22"/>
        </w:rPr>
      </w:pPr>
    </w:p>
    <w:p w14:paraId="1448F498" w14:textId="5BDCE1F9" w:rsidR="001C75DF" w:rsidRPr="00CC44C7" w:rsidRDefault="001C75DF" w:rsidP="00C662DA">
      <w:pPr>
        <w:pBdr>
          <w:top w:val="single" w:sz="4" w:space="1" w:color="auto"/>
          <w:left w:val="single" w:sz="4" w:space="4" w:color="auto"/>
          <w:bottom w:val="single" w:sz="4" w:space="5" w:color="auto"/>
          <w:right w:val="single" w:sz="4" w:space="4" w:color="auto"/>
        </w:pBdr>
        <w:shd w:val="clear" w:color="auto" w:fill="D9D9D9" w:themeFill="background1" w:themeFillShade="D9"/>
        <w:jc w:val="center"/>
        <w:rPr>
          <w:rFonts w:ascii="Calibri" w:eastAsiaTheme="minorEastAsia" w:hAnsi="Calibri" w:cs="Calibri"/>
          <w:b/>
          <w:bCs/>
          <w:sz w:val="22"/>
          <w:szCs w:val="22"/>
        </w:rPr>
      </w:pPr>
      <w:r w:rsidRPr="00CC44C7">
        <w:rPr>
          <w:rFonts w:ascii="Calibri" w:eastAsiaTheme="minorEastAsia" w:hAnsi="Calibri" w:cs="Calibri"/>
          <w:b/>
          <w:bCs/>
          <w:sz w:val="22"/>
          <w:szCs w:val="22"/>
        </w:rPr>
        <w:t>Het niet voldoen aan één of meer</w:t>
      </w:r>
      <w:r w:rsidR="004F7F0A">
        <w:rPr>
          <w:rFonts w:ascii="Calibri" w:eastAsiaTheme="minorEastAsia" w:hAnsi="Calibri" w:cs="Calibri"/>
          <w:b/>
          <w:bCs/>
          <w:sz w:val="22"/>
          <w:szCs w:val="22"/>
        </w:rPr>
        <w:t>dere</w:t>
      </w:r>
      <w:r w:rsidRPr="00CC44C7">
        <w:rPr>
          <w:rFonts w:ascii="Calibri" w:eastAsiaTheme="minorEastAsia" w:hAnsi="Calibri" w:cs="Calibri"/>
          <w:b/>
          <w:bCs/>
          <w:sz w:val="22"/>
          <w:szCs w:val="22"/>
        </w:rPr>
        <w:t xml:space="preserve"> geschiktheidseisen leidt tot uitsluiting van de betreffende </w:t>
      </w:r>
      <w:r w:rsidR="00A17ECF" w:rsidRPr="00CC44C7">
        <w:rPr>
          <w:rFonts w:ascii="Calibri" w:eastAsiaTheme="minorEastAsia" w:hAnsi="Calibri" w:cs="Calibri"/>
          <w:b/>
          <w:bCs/>
          <w:sz w:val="22"/>
          <w:szCs w:val="22"/>
        </w:rPr>
        <w:t>I</w:t>
      </w:r>
      <w:r w:rsidRPr="00CC44C7">
        <w:rPr>
          <w:rFonts w:ascii="Calibri" w:eastAsiaTheme="minorEastAsia" w:hAnsi="Calibri" w:cs="Calibri"/>
          <w:b/>
          <w:bCs/>
          <w:sz w:val="22"/>
          <w:szCs w:val="22"/>
        </w:rPr>
        <w:t>nschrijver aan de aanbestedingsprocedure.</w:t>
      </w:r>
    </w:p>
    <w:p w14:paraId="6D072C0D" w14:textId="77777777" w:rsidR="00B61C89" w:rsidRPr="00CC44C7" w:rsidRDefault="00B61C89" w:rsidP="263B59E5">
      <w:pPr>
        <w:rPr>
          <w:rFonts w:ascii="Calibri" w:eastAsiaTheme="minorEastAsia" w:hAnsi="Calibri" w:cs="Calibri"/>
          <w:sz w:val="22"/>
          <w:szCs w:val="22"/>
        </w:rPr>
      </w:pPr>
    </w:p>
    <w:p w14:paraId="4EFC3C97" w14:textId="057FB814" w:rsidR="001C75DF" w:rsidRPr="00CC44C7" w:rsidRDefault="001C75DF" w:rsidP="00737754">
      <w:pPr>
        <w:rPr>
          <w:rFonts w:ascii="Calibri" w:eastAsiaTheme="minorEastAsia" w:hAnsi="Calibri" w:cs="Calibri"/>
          <w:sz w:val="22"/>
          <w:szCs w:val="22"/>
        </w:rPr>
      </w:pPr>
      <w:r w:rsidRPr="00CC44C7">
        <w:rPr>
          <w:rFonts w:ascii="Calibri" w:eastAsiaTheme="minorEastAsia" w:hAnsi="Calibri" w:cs="Calibri"/>
          <w:sz w:val="22"/>
          <w:szCs w:val="22"/>
        </w:rPr>
        <w:t>Om te voldoen aan de geschiktheidseisen, dient Inschrijver Deel IV van het UEA in te vullen.</w:t>
      </w:r>
      <w:r w:rsidR="0077786C">
        <w:rPr>
          <w:rFonts w:ascii="Calibri" w:eastAsiaTheme="minorEastAsia" w:hAnsi="Calibri" w:cs="Calibri"/>
          <w:sz w:val="22"/>
          <w:szCs w:val="22"/>
        </w:rPr>
        <w:t xml:space="preserve"> </w:t>
      </w:r>
      <w:r w:rsidRPr="00CC44C7">
        <w:rPr>
          <w:rFonts w:ascii="Calibri" w:eastAsiaTheme="minorEastAsia" w:hAnsi="Calibri" w:cs="Calibri"/>
          <w:sz w:val="22"/>
          <w:szCs w:val="22"/>
        </w:rPr>
        <w:t>De geschiktheidseisen hebben betrekking op de volgende onderdelen:</w:t>
      </w:r>
    </w:p>
    <w:p w14:paraId="1E8EDCE3" w14:textId="748E7C8B" w:rsidR="003634B2" w:rsidRPr="00CC44C7" w:rsidRDefault="003634B2" w:rsidP="00737754">
      <w:pPr>
        <w:pStyle w:val="Heading3"/>
        <w:numPr>
          <w:ilvl w:val="2"/>
          <w:numId w:val="0"/>
        </w:numPr>
        <w:spacing w:before="360" w:line="240" w:lineRule="auto"/>
        <w:ind w:left="992" w:hanging="992"/>
        <w:rPr>
          <w:rFonts w:ascii="Calibri" w:eastAsiaTheme="minorEastAsia" w:hAnsi="Calibri" w:cs="Calibri"/>
          <w:i w:val="0"/>
          <w:sz w:val="22"/>
          <w:szCs w:val="22"/>
        </w:rPr>
      </w:pPr>
      <w:bookmarkStart w:id="146" w:name="_Toc423628291"/>
      <w:bookmarkStart w:id="147" w:name="_Toc194038921"/>
      <w:bookmarkStart w:id="148" w:name="_Ref215915510"/>
      <w:bookmarkStart w:id="149" w:name="_Ref215915514"/>
      <w:bookmarkEnd w:id="145"/>
      <w:r w:rsidRPr="00CC44C7">
        <w:rPr>
          <w:rFonts w:ascii="Calibri" w:eastAsiaTheme="minorEastAsia" w:hAnsi="Calibri" w:cs="Calibri"/>
          <w:i w:val="0"/>
          <w:sz w:val="22"/>
          <w:szCs w:val="22"/>
        </w:rPr>
        <w:t>3.</w:t>
      </w:r>
      <w:r w:rsidR="001C14BD">
        <w:rPr>
          <w:rFonts w:ascii="Calibri" w:eastAsiaTheme="minorEastAsia" w:hAnsi="Calibri" w:cs="Calibri"/>
          <w:i w:val="0"/>
          <w:sz w:val="22"/>
          <w:szCs w:val="22"/>
        </w:rPr>
        <w:t>2</w:t>
      </w:r>
      <w:r w:rsidR="00791EAC" w:rsidRPr="00CC44C7">
        <w:rPr>
          <w:rFonts w:ascii="Calibri" w:eastAsiaTheme="minorEastAsia" w:hAnsi="Calibri" w:cs="Calibri"/>
          <w:i w:val="0"/>
          <w:sz w:val="22"/>
          <w:szCs w:val="22"/>
        </w:rPr>
        <w:t>.</w:t>
      </w:r>
      <w:r w:rsidR="004653CD" w:rsidRPr="00CC44C7">
        <w:rPr>
          <w:rFonts w:ascii="Calibri" w:eastAsiaTheme="minorEastAsia" w:hAnsi="Calibri" w:cs="Calibri"/>
          <w:i w:val="0"/>
          <w:sz w:val="22"/>
          <w:szCs w:val="22"/>
        </w:rPr>
        <w:t>3.</w:t>
      </w:r>
      <w:r w:rsidR="00791EAC" w:rsidRPr="00CC44C7">
        <w:rPr>
          <w:rFonts w:ascii="Calibri" w:eastAsiaTheme="minorEastAsia" w:hAnsi="Calibri" w:cs="Calibri"/>
          <w:i w:val="0"/>
          <w:sz w:val="22"/>
          <w:szCs w:val="22"/>
        </w:rPr>
        <w:t>1</w:t>
      </w:r>
      <w:r w:rsidR="283FF9E2" w:rsidRPr="0BDA2E23">
        <w:rPr>
          <w:rFonts w:ascii="Calibri" w:eastAsiaTheme="minorEastAsia" w:hAnsi="Calibri" w:cs="Calibri"/>
          <w:i w:val="0"/>
          <w:sz w:val="22"/>
          <w:szCs w:val="22"/>
        </w:rPr>
        <w:t xml:space="preserve"> </w:t>
      </w:r>
      <w:r>
        <w:tab/>
      </w:r>
      <w:r w:rsidR="00791EAC" w:rsidRPr="00CC44C7">
        <w:rPr>
          <w:rFonts w:ascii="Calibri" w:eastAsiaTheme="minorEastAsia" w:hAnsi="Calibri" w:cs="Calibri"/>
          <w:i w:val="0"/>
          <w:sz w:val="22"/>
          <w:szCs w:val="22"/>
        </w:rPr>
        <w:t>F</w:t>
      </w:r>
      <w:r w:rsidRPr="00CC44C7">
        <w:rPr>
          <w:rFonts w:ascii="Calibri" w:eastAsiaTheme="minorEastAsia" w:hAnsi="Calibri" w:cs="Calibri"/>
          <w:i w:val="0"/>
          <w:sz w:val="22"/>
          <w:szCs w:val="22"/>
        </w:rPr>
        <w:t>inanciële en economische draagkracht</w:t>
      </w:r>
      <w:bookmarkEnd w:id="146"/>
      <w:bookmarkEnd w:id="147"/>
      <w:r w:rsidR="00FD6CFF" w:rsidRPr="00CC44C7">
        <w:rPr>
          <w:rFonts w:ascii="Calibri" w:eastAsiaTheme="minorEastAsia" w:hAnsi="Calibri" w:cs="Calibri"/>
          <w:i w:val="0"/>
          <w:sz w:val="22"/>
          <w:szCs w:val="22"/>
        </w:rPr>
        <w:t xml:space="preserve"> </w:t>
      </w:r>
    </w:p>
    <w:p w14:paraId="6C0BD59D" w14:textId="77777777" w:rsidR="001C75DF" w:rsidRPr="00CC44C7" w:rsidRDefault="001C75DF" w:rsidP="00737754">
      <w:pPr>
        <w:rPr>
          <w:rFonts w:ascii="Calibri" w:eastAsiaTheme="minorEastAsia" w:hAnsi="Calibri" w:cs="Calibri"/>
          <w:sz w:val="22"/>
          <w:szCs w:val="22"/>
        </w:rPr>
      </w:pPr>
      <w:r w:rsidRPr="00CC44C7">
        <w:rPr>
          <w:rFonts w:ascii="Calibri" w:eastAsiaTheme="minorEastAsia" w:hAnsi="Calibri" w:cs="Calibri"/>
          <w:sz w:val="22"/>
          <w:szCs w:val="22"/>
        </w:rPr>
        <w:t>Door het akkoord verklaren van Deel IV UEA, verklaart Inschrijver aan onderstaande geschiktheidseisen te voldoen.</w:t>
      </w:r>
    </w:p>
    <w:p w14:paraId="48A21919" w14:textId="77777777" w:rsidR="001C75DF" w:rsidRPr="00CC44C7" w:rsidRDefault="001C75DF" w:rsidP="263B59E5">
      <w:pPr>
        <w:rPr>
          <w:rFonts w:ascii="Calibri" w:eastAsiaTheme="minorEastAsia" w:hAnsi="Calibri" w:cs="Calibri"/>
          <w:sz w:val="22"/>
          <w:szCs w:val="22"/>
        </w:rPr>
      </w:pPr>
    </w:p>
    <w:p w14:paraId="25557393" w14:textId="77777777" w:rsidR="001C75DF" w:rsidRPr="00CC44C7" w:rsidRDefault="001C75DF" w:rsidP="003B76D0">
      <w:pPr>
        <w:pStyle w:val="ListParagraph"/>
        <w:numPr>
          <w:ilvl w:val="0"/>
          <w:numId w:val="32"/>
        </w:numPr>
        <w:rPr>
          <w:rFonts w:ascii="Calibri" w:eastAsiaTheme="minorEastAsia" w:hAnsi="Calibri" w:cs="Calibri"/>
          <w:b/>
          <w:bCs/>
          <w:i/>
          <w:iCs/>
          <w:sz w:val="22"/>
          <w:szCs w:val="22"/>
        </w:rPr>
      </w:pPr>
      <w:r w:rsidRPr="00CC44C7">
        <w:rPr>
          <w:rFonts w:ascii="Calibri" w:eastAsiaTheme="minorEastAsia" w:hAnsi="Calibri" w:cs="Calibri"/>
          <w:b/>
          <w:bCs/>
          <w:i/>
          <w:iCs/>
          <w:sz w:val="22"/>
          <w:szCs w:val="22"/>
        </w:rPr>
        <w:t>Eis 1 Continuïteit</w:t>
      </w:r>
    </w:p>
    <w:p w14:paraId="290DE9DC" w14:textId="77777777" w:rsidR="00505D5F" w:rsidRPr="00CC44C7" w:rsidRDefault="00505D5F"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Inschrijver dient over voldoende financiële en economische draagkracht te beschikken voor de nakoming van de verplichtingen die voortvloeien uit de eventuele raamovereenkomst. Bij Inschrijver zijn geen mogelijke claims bekend of gedurende de periode van de uitvoering van de raamovereenkomst zijn geen investeringen noodzakelijk die zijn bedrijf in een zodanige positie kunnen brengen dat de financieel-economische draagkracht of de continuïteit daarvan in gevaar kan worden gebracht. </w:t>
      </w:r>
    </w:p>
    <w:p w14:paraId="6BD18F9B" w14:textId="77777777" w:rsidR="00505D5F" w:rsidRPr="00CC44C7" w:rsidRDefault="00505D5F" w:rsidP="00737754">
      <w:pPr>
        <w:rPr>
          <w:rFonts w:ascii="Calibri" w:eastAsiaTheme="minorEastAsia" w:hAnsi="Calibri" w:cs="Calibri"/>
          <w:sz w:val="22"/>
          <w:szCs w:val="22"/>
        </w:rPr>
      </w:pPr>
    </w:p>
    <w:p w14:paraId="238601FE" w14:textId="491B4E0E" w:rsidR="001C75DF" w:rsidRPr="00CC44C7" w:rsidRDefault="001C75DF" w:rsidP="00737754">
      <w:pPr>
        <w:rPr>
          <w:rFonts w:ascii="Calibri" w:eastAsiaTheme="minorEastAsia" w:hAnsi="Calibri" w:cs="Calibri"/>
          <w:sz w:val="22"/>
          <w:szCs w:val="22"/>
        </w:rPr>
      </w:pPr>
      <w:r w:rsidRPr="00CC44C7">
        <w:rPr>
          <w:rFonts w:ascii="Calibri" w:eastAsiaTheme="minorEastAsia" w:hAnsi="Calibri" w:cs="Calibri"/>
          <w:sz w:val="22"/>
          <w:szCs w:val="22"/>
        </w:rPr>
        <w:t>De accountantsverklaring, afgegeven bij de meest recente jaarrekening van de onderneming van Inschrijver, mag geen continuïteitsparagraaf bevatten, waarin de accountant een voorbehoud maakt of zorg uit met betrekking tot de continuïteit van de bedrijfsvoering</w:t>
      </w:r>
      <w:r w:rsidR="006B7B8D" w:rsidRPr="00CC44C7">
        <w:rPr>
          <w:rFonts w:ascii="Calibri" w:eastAsiaTheme="minorEastAsia" w:hAnsi="Calibri" w:cs="Calibri"/>
          <w:sz w:val="22"/>
          <w:szCs w:val="22"/>
        </w:rPr>
        <w:t>.</w:t>
      </w:r>
    </w:p>
    <w:p w14:paraId="3CAC05BF" w14:textId="378E5BF5" w:rsidR="001C75DF" w:rsidRPr="00CC44C7" w:rsidRDefault="7F516DF9"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Bij </w:t>
      </w:r>
      <w:r w:rsidR="0332F2CF" w:rsidRPr="00CC44C7">
        <w:rPr>
          <w:rFonts w:ascii="Calibri" w:eastAsiaTheme="minorEastAsia" w:hAnsi="Calibri" w:cs="Calibri"/>
          <w:sz w:val="22"/>
          <w:szCs w:val="22"/>
        </w:rPr>
        <w:t>I</w:t>
      </w:r>
      <w:r w:rsidRPr="00CC44C7">
        <w:rPr>
          <w:rFonts w:ascii="Calibri" w:eastAsiaTheme="minorEastAsia" w:hAnsi="Calibri" w:cs="Calibri"/>
          <w:sz w:val="22"/>
          <w:szCs w:val="22"/>
        </w:rPr>
        <w:t>nschrijving door een samenwerkingsverband (combinatie), verklaart Inschrijver dat bij geen van de deelnemers van de combinatie sprake is van een continuïteitsparagraaf in de accountantsverklaring, afgegeven bij de meest recente jaarrekening.</w:t>
      </w:r>
    </w:p>
    <w:p w14:paraId="6F566182" w14:textId="6B6A9CEB" w:rsidR="001C75DF" w:rsidRPr="00CC44C7" w:rsidRDefault="7F516DF9"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Bij </w:t>
      </w:r>
      <w:r w:rsidR="50692ED1" w:rsidRPr="00CC44C7">
        <w:rPr>
          <w:rFonts w:ascii="Calibri" w:eastAsiaTheme="minorEastAsia" w:hAnsi="Calibri" w:cs="Calibri"/>
          <w:sz w:val="22"/>
          <w:szCs w:val="22"/>
        </w:rPr>
        <w:t>I</w:t>
      </w:r>
      <w:r w:rsidRPr="00CC44C7">
        <w:rPr>
          <w:rFonts w:ascii="Calibri" w:eastAsiaTheme="minorEastAsia" w:hAnsi="Calibri" w:cs="Calibri"/>
          <w:sz w:val="22"/>
          <w:szCs w:val="22"/>
        </w:rPr>
        <w:t>nschrijving door een samenwerkingsverband dient ieder lid van dit verband aan bovenstaande eis te voldoen en, desgevraagd, bovenstaand bewijs te overleggen.</w:t>
      </w:r>
    </w:p>
    <w:p w14:paraId="0F3CABC7" w14:textId="77777777" w:rsidR="001C75DF" w:rsidRPr="00CC44C7" w:rsidRDefault="001C75DF" w:rsidP="00737754">
      <w:pPr>
        <w:rPr>
          <w:rFonts w:ascii="Calibri" w:eastAsiaTheme="minorEastAsia" w:hAnsi="Calibri" w:cs="Calibri"/>
          <w:sz w:val="22"/>
          <w:szCs w:val="22"/>
        </w:rPr>
      </w:pPr>
    </w:p>
    <w:p w14:paraId="4340CCE3" w14:textId="77777777" w:rsidR="001C75DF" w:rsidRPr="00CC44C7" w:rsidRDefault="001C75DF" w:rsidP="00737754">
      <w:pPr>
        <w:rPr>
          <w:rFonts w:ascii="Calibri" w:eastAsiaTheme="minorEastAsia" w:hAnsi="Calibri" w:cs="Calibri"/>
          <w:sz w:val="22"/>
          <w:szCs w:val="22"/>
        </w:rPr>
      </w:pPr>
      <w:r w:rsidRPr="00CC44C7">
        <w:rPr>
          <w:rFonts w:ascii="Calibri" w:eastAsiaTheme="minorEastAsia" w:hAnsi="Calibri" w:cs="Calibri"/>
          <w:b/>
          <w:bCs/>
          <w:sz w:val="22"/>
          <w:szCs w:val="22"/>
        </w:rPr>
        <w:t xml:space="preserve">Na </w:t>
      </w:r>
      <w:r w:rsidR="006E5FF8" w:rsidRPr="00CC44C7">
        <w:rPr>
          <w:rFonts w:ascii="Calibri" w:eastAsiaTheme="minorEastAsia" w:hAnsi="Calibri" w:cs="Calibri"/>
          <w:b/>
          <w:bCs/>
          <w:sz w:val="22"/>
          <w:szCs w:val="22"/>
        </w:rPr>
        <w:t xml:space="preserve">voorgenomen </w:t>
      </w:r>
      <w:r w:rsidRPr="00CC44C7">
        <w:rPr>
          <w:rFonts w:ascii="Calibri" w:eastAsiaTheme="minorEastAsia" w:hAnsi="Calibri" w:cs="Calibri"/>
          <w:b/>
          <w:bCs/>
          <w:sz w:val="22"/>
          <w:szCs w:val="22"/>
        </w:rPr>
        <w:t xml:space="preserve">gunning </w:t>
      </w:r>
      <w:r w:rsidRPr="00CC44C7">
        <w:rPr>
          <w:rFonts w:ascii="Calibri" w:eastAsiaTheme="minorEastAsia" w:hAnsi="Calibri" w:cs="Calibri"/>
          <w:sz w:val="22"/>
          <w:szCs w:val="22"/>
        </w:rPr>
        <w:t>zal de VU de volgende bewijsstukken opvragen voor bovenstaande eis:</w:t>
      </w:r>
    </w:p>
    <w:p w14:paraId="3ACA010E" w14:textId="77777777" w:rsidR="001C75DF" w:rsidRPr="00CC44C7" w:rsidRDefault="001C75DF" w:rsidP="00737754">
      <w:pPr>
        <w:pStyle w:val="ListParagraph"/>
        <w:numPr>
          <w:ilvl w:val="0"/>
          <w:numId w:val="25"/>
        </w:numPr>
        <w:ind w:left="357" w:hanging="357"/>
        <w:rPr>
          <w:rFonts w:ascii="Calibri" w:eastAsiaTheme="minorEastAsia" w:hAnsi="Calibri" w:cs="Calibri"/>
          <w:sz w:val="22"/>
          <w:szCs w:val="22"/>
        </w:rPr>
      </w:pPr>
      <w:r w:rsidRPr="00CC44C7">
        <w:rPr>
          <w:rFonts w:ascii="Calibri" w:eastAsiaTheme="minorEastAsia" w:hAnsi="Calibri" w:cs="Calibri"/>
          <w:sz w:val="22"/>
          <w:szCs w:val="22"/>
        </w:rPr>
        <w:t>Een kopie van de betreffende accountantsverklaring of een separate (bevestigende) verklaring, afgegeven door een accountant.</w:t>
      </w:r>
    </w:p>
    <w:p w14:paraId="5B08B5D1" w14:textId="77777777" w:rsidR="001C75DF" w:rsidRPr="00CC44C7" w:rsidRDefault="001C75DF" w:rsidP="263B59E5">
      <w:pPr>
        <w:rPr>
          <w:rFonts w:ascii="Calibri" w:eastAsiaTheme="minorEastAsia" w:hAnsi="Calibri" w:cs="Calibri"/>
          <w:sz w:val="22"/>
          <w:szCs w:val="22"/>
        </w:rPr>
      </w:pPr>
    </w:p>
    <w:p w14:paraId="0C61A3CF" w14:textId="77777777" w:rsidR="001C75DF" w:rsidRPr="00CC44C7" w:rsidRDefault="001C75DF" w:rsidP="003B76D0">
      <w:pPr>
        <w:pStyle w:val="ListParagraph"/>
        <w:numPr>
          <w:ilvl w:val="0"/>
          <w:numId w:val="25"/>
        </w:numPr>
        <w:rPr>
          <w:rFonts w:ascii="Calibri" w:eastAsiaTheme="minorEastAsia" w:hAnsi="Calibri" w:cs="Calibri"/>
          <w:b/>
          <w:bCs/>
          <w:i/>
          <w:iCs/>
          <w:sz w:val="22"/>
          <w:szCs w:val="22"/>
        </w:rPr>
      </w:pPr>
      <w:r w:rsidRPr="00CC44C7">
        <w:rPr>
          <w:rFonts w:ascii="Calibri" w:eastAsiaTheme="minorEastAsia" w:hAnsi="Calibri" w:cs="Calibri"/>
          <w:b/>
          <w:bCs/>
          <w:i/>
          <w:iCs/>
          <w:sz w:val="22"/>
          <w:szCs w:val="22"/>
        </w:rPr>
        <w:t>Eis 2 Verzekering</w:t>
      </w:r>
    </w:p>
    <w:p w14:paraId="38C48C77" w14:textId="7412D82E" w:rsidR="006E5FF8" w:rsidRPr="00CC44C7" w:rsidRDefault="232B2A06" w:rsidP="00737754">
      <w:pPr>
        <w:rPr>
          <w:rFonts w:ascii="Calibri" w:eastAsiaTheme="minorEastAsia" w:hAnsi="Calibri" w:cs="Calibri"/>
          <w:sz w:val="22"/>
          <w:szCs w:val="22"/>
        </w:rPr>
      </w:pPr>
      <w:r w:rsidRPr="00CC44C7">
        <w:rPr>
          <w:rFonts w:ascii="Calibri" w:eastAsiaTheme="minorEastAsia" w:hAnsi="Calibri" w:cs="Calibri"/>
          <w:sz w:val="22"/>
          <w:szCs w:val="22"/>
        </w:rPr>
        <w:t>Inschrijver dient aan te tonen, op het moment van gunning, op adequate wijze verzekerd te zijn, dan wel bereid en in staat om bij gunning zich voor bedrijfsaansprakelijkheid te verzekeren. Inschrijver dient te verklaren dat zijn onderneming adequaat is verzekerd en verzekerd zal blijven gedurende de looptijd van de overeenkomst, met een dekking van tenminste EURO 2.500.000,- per jaar</w:t>
      </w:r>
      <w:r w:rsidR="0021024E" w:rsidRPr="00CC44C7">
        <w:rPr>
          <w:rFonts w:ascii="Calibri" w:eastAsiaTheme="minorEastAsia" w:hAnsi="Calibri" w:cs="Calibri"/>
          <w:sz w:val="22"/>
          <w:szCs w:val="22"/>
        </w:rPr>
        <w:t>.</w:t>
      </w:r>
    </w:p>
    <w:p w14:paraId="1FEE4CD2" w14:textId="54DDA05A" w:rsidR="40CC51B3" w:rsidRPr="00CC44C7" w:rsidRDefault="40CC51B3" w:rsidP="00737754">
      <w:pPr>
        <w:rPr>
          <w:rFonts w:ascii="Calibri" w:eastAsiaTheme="minorEastAsia" w:hAnsi="Calibri" w:cs="Calibri"/>
          <w:b/>
          <w:bCs/>
          <w:sz w:val="22"/>
          <w:szCs w:val="22"/>
        </w:rPr>
      </w:pPr>
    </w:p>
    <w:p w14:paraId="4B1BCC6A" w14:textId="5542796C" w:rsidR="006E5FF8" w:rsidRPr="00CC44C7" w:rsidRDefault="232B2A06" w:rsidP="00737754">
      <w:pPr>
        <w:rPr>
          <w:rFonts w:ascii="Calibri" w:eastAsiaTheme="minorEastAsia" w:hAnsi="Calibri" w:cs="Calibri"/>
          <w:sz w:val="22"/>
          <w:szCs w:val="22"/>
        </w:rPr>
      </w:pPr>
      <w:r w:rsidRPr="00CC44C7">
        <w:rPr>
          <w:rFonts w:ascii="Calibri" w:eastAsiaTheme="minorEastAsia" w:hAnsi="Calibri" w:cs="Calibri"/>
          <w:b/>
          <w:bCs/>
          <w:sz w:val="22"/>
          <w:szCs w:val="22"/>
        </w:rPr>
        <w:t>Na voorgenomen gunning</w:t>
      </w:r>
      <w:r w:rsidRPr="00CC44C7">
        <w:rPr>
          <w:rFonts w:ascii="Calibri" w:eastAsiaTheme="minorEastAsia" w:hAnsi="Calibri" w:cs="Calibri"/>
          <w:sz w:val="22"/>
          <w:szCs w:val="22"/>
        </w:rPr>
        <w:t xml:space="preserve"> zal de Aanbestedende dienst de volgende bewijsstukken opvragen voor bovenstaande eis:</w:t>
      </w:r>
    </w:p>
    <w:p w14:paraId="1124C39D" w14:textId="77777777" w:rsidR="006E5FF8" w:rsidRPr="00CC44C7" w:rsidRDefault="006E5FF8" w:rsidP="00737754">
      <w:pPr>
        <w:pStyle w:val="ListParagraph"/>
        <w:numPr>
          <w:ilvl w:val="0"/>
          <w:numId w:val="25"/>
        </w:numPr>
        <w:ind w:left="357" w:hanging="357"/>
        <w:rPr>
          <w:rFonts w:ascii="Calibri" w:eastAsiaTheme="minorEastAsia" w:hAnsi="Calibri" w:cs="Calibri"/>
          <w:sz w:val="22"/>
          <w:szCs w:val="22"/>
        </w:rPr>
      </w:pPr>
      <w:r w:rsidRPr="00CC44C7">
        <w:rPr>
          <w:rFonts w:ascii="Calibri" w:eastAsiaTheme="minorEastAsia" w:hAnsi="Calibri" w:cs="Calibri"/>
          <w:sz w:val="22"/>
          <w:szCs w:val="22"/>
        </w:rPr>
        <w:t xml:space="preserve">Een recente kopie van de verzekeringspolis of een verklaring van de verzekeraar met daarin opgenomen: </w:t>
      </w:r>
    </w:p>
    <w:p w14:paraId="5E0C12A4" w14:textId="11FC63CF" w:rsidR="006E5FF8" w:rsidRPr="00CC44C7" w:rsidRDefault="006E5FF8" w:rsidP="00737754">
      <w:pPr>
        <w:pStyle w:val="ListParagraph"/>
        <w:numPr>
          <w:ilvl w:val="1"/>
          <w:numId w:val="25"/>
        </w:numPr>
        <w:ind w:left="714" w:hanging="357"/>
        <w:rPr>
          <w:rFonts w:ascii="Calibri" w:eastAsiaTheme="minorEastAsia" w:hAnsi="Calibri" w:cs="Calibri"/>
          <w:sz w:val="22"/>
          <w:szCs w:val="22"/>
        </w:rPr>
      </w:pPr>
      <w:r w:rsidRPr="00CC44C7">
        <w:rPr>
          <w:rFonts w:ascii="Calibri" w:eastAsiaTheme="minorEastAsia" w:hAnsi="Calibri" w:cs="Calibri"/>
          <w:sz w:val="22"/>
          <w:szCs w:val="22"/>
        </w:rPr>
        <w:t>De dekking</w:t>
      </w:r>
    </w:p>
    <w:p w14:paraId="73A31FE6" w14:textId="1A8DC2DC" w:rsidR="006E5FF8" w:rsidRPr="00CC44C7" w:rsidRDefault="006E5FF8" w:rsidP="00737754">
      <w:pPr>
        <w:pStyle w:val="ListParagraph"/>
        <w:numPr>
          <w:ilvl w:val="1"/>
          <w:numId w:val="25"/>
        </w:numPr>
        <w:ind w:left="714" w:hanging="357"/>
        <w:rPr>
          <w:rFonts w:ascii="Calibri" w:eastAsiaTheme="minorEastAsia" w:hAnsi="Calibri" w:cs="Calibri"/>
          <w:sz w:val="22"/>
          <w:szCs w:val="22"/>
        </w:rPr>
      </w:pPr>
      <w:r w:rsidRPr="00CC44C7">
        <w:rPr>
          <w:rFonts w:ascii="Calibri" w:eastAsiaTheme="minorEastAsia" w:hAnsi="Calibri" w:cs="Calibri"/>
          <w:sz w:val="22"/>
          <w:szCs w:val="22"/>
        </w:rPr>
        <w:t>De maximale dekking per verzekeringsjaar</w:t>
      </w:r>
      <w:r w:rsidR="00CB51CB" w:rsidRPr="00CC44C7">
        <w:rPr>
          <w:rFonts w:ascii="Calibri" w:eastAsiaTheme="minorEastAsia" w:hAnsi="Calibri" w:cs="Calibri"/>
          <w:sz w:val="22"/>
          <w:szCs w:val="22"/>
        </w:rPr>
        <w:t xml:space="preserve"> en per gebeurtenis</w:t>
      </w:r>
    </w:p>
    <w:p w14:paraId="7D5B5361" w14:textId="4B793069" w:rsidR="006E5FF8" w:rsidRPr="00CC44C7" w:rsidRDefault="006E5FF8" w:rsidP="00737754">
      <w:pPr>
        <w:pStyle w:val="ListParagraph"/>
        <w:numPr>
          <w:ilvl w:val="1"/>
          <w:numId w:val="25"/>
        </w:numPr>
        <w:ind w:left="714" w:hanging="357"/>
        <w:rPr>
          <w:rFonts w:ascii="Calibri" w:eastAsiaTheme="minorEastAsia" w:hAnsi="Calibri" w:cs="Calibri"/>
          <w:sz w:val="22"/>
          <w:szCs w:val="22"/>
        </w:rPr>
      </w:pPr>
      <w:r w:rsidRPr="00CC44C7">
        <w:rPr>
          <w:rFonts w:ascii="Calibri" w:eastAsiaTheme="minorEastAsia" w:hAnsi="Calibri" w:cs="Calibri"/>
          <w:sz w:val="22"/>
          <w:szCs w:val="22"/>
        </w:rPr>
        <w:t>De geldigheidsduur van de verzekering</w:t>
      </w:r>
    </w:p>
    <w:p w14:paraId="17435A95" w14:textId="77777777" w:rsidR="006E5FF8" w:rsidRPr="00CC44C7" w:rsidRDefault="006E5FF8" w:rsidP="00737754">
      <w:pPr>
        <w:pStyle w:val="ListParagraph"/>
        <w:numPr>
          <w:ilvl w:val="0"/>
          <w:numId w:val="25"/>
        </w:numPr>
        <w:ind w:left="357" w:hanging="357"/>
        <w:rPr>
          <w:rFonts w:ascii="Calibri" w:eastAsiaTheme="minorEastAsia" w:hAnsi="Calibri" w:cs="Calibri"/>
          <w:sz w:val="22"/>
          <w:szCs w:val="22"/>
        </w:rPr>
      </w:pPr>
      <w:r w:rsidRPr="00CC44C7">
        <w:rPr>
          <w:rFonts w:ascii="Calibri" w:eastAsiaTheme="minorEastAsia" w:hAnsi="Calibri" w:cs="Calibri"/>
          <w:sz w:val="22"/>
          <w:szCs w:val="22"/>
        </w:rPr>
        <w:t>Dan wel een verklaring waaruit blijkt dat deze hiertoe bereid en in staat is bij de gunning af te sluiten.</w:t>
      </w:r>
    </w:p>
    <w:p w14:paraId="16DEB4AB" w14:textId="77777777" w:rsidR="001C75DF" w:rsidRPr="00CC44C7" w:rsidRDefault="001C75DF" w:rsidP="00737754">
      <w:pPr>
        <w:rPr>
          <w:rFonts w:ascii="Calibri" w:eastAsiaTheme="minorEastAsia" w:hAnsi="Calibri" w:cs="Calibri"/>
          <w:sz w:val="22"/>
          <w:szCs w:val="22"/>
        </w:rPr>
      </w:pPr>
    </w:p>
    <w:p w14:paraId="7D2E0CD5" w14:textId="034318B8" w:rsidR="001C75DF" w:rsidRPr="00CC44C7" w:rsidRDefault="7F516DF9"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Bij </w:t>
      </w:r>
      <w:r w:rsidR="7555506F" w:rsidRPr="00CC44C7">
        <w:rPr>
          <w:rFonts w:ascii="Calibri" w:eastAsiaTheme="minorEastAsia" w:hAnsi="Calibri" w:cs="Calibri"/>
          <w:sz w:val="22"/>
          <w:szCs w:val="22"/>
        </w:rPr>
        <w:t>I</w:t>
      </w:r>
      <w:r w:rsidRPr="00CC44C7">
        <w:rPr>
          <w:rFonts w:ascii="Calibri" w:eastAsiaTheme="minorEastAsia" w:hAnsi="Calibri" w:cs="Calibri"/>
          <w:sz w:val="22"/>
          <w:szCs w:val="22"/>
        </w:rPr>
        <w:t xml:space="preserve">nschrijving door een samenwerkingsverband dient ieder lid van dit verband aan bovenstaande eis te voldoen en, desgevraagd </w:t>
      </w:r>
      <w:r w:rsidRPr="00CC44C7">
        <w:rPr>
          <w:rFonts w:ascii="Calibri" w:eastAsiaTheme="minorEastAsia" w:hAnsi="Calibri" w:cs="Calibri"/>
          <w:b/>
          <w:bCs/>
          <w:sz w:val="22"/>
          <w:szCs w:val="22"/>
        </w:rPr>
        <w:t>na voorlopige gunning</w:t>
      </w:r>
      <w:r w:rsidRPr="00CC44C7">
        <w:rPr>
          <w:rFonts w:ascii="Calibri" w:eastAsiaTheme="minorEastAsia" w:hAnsi="Calibri" w:cs="Calibri"/>
          <w:sz w:val="22"/>
          <w:szCs w:val="22"/>
        </w:rPr>
        <w:t>, bovenstaand bewijs te overleggen.</w:t>
      </w:r>
    </w:p>
    <w:p w14:paraId="3CE8FC61" w14:textId="14D9B046" w:rsidR="00F60D1E" w:rsidRPr="00CC44C7" w:rsidRDefault="003634B2" w:rsidP="00737754">
      <w:pPr>
        <w:pStyle w:val="Heading3"/>
        <w:numPr>
          <w:ilvl w:val="2"/>
          <w:numId w:val="0"/>
        </w:numPr>
        <w:spacing w:before="360" w:line="240" w:lineRule="auto"/>
        <w:ind w:left="992" w:hanging="992"/>
        <w:rPr>
          <w:rFonts w:ascii="Calibri" w:eastAsiaTheme="minorEastAsia" w:hAnsi="Calibri" w:cs="Calibri"/>
          <w:i w:val="0"/>
          <w:sz w:val="22"/>
          <w:szCs w:val="22"/>
        </w:rPr>
      </w:pPr>
      <w:bookmarkStart w:id="150" w:name="_Toc423628292"/>
      <w:bookmarkStart w:id="151" w:name="_Toc194038922"/>
      <w:r w:rsidRPr="00CC44C7">
        <w:rPr>
          <w:rFonts w:ascii="Calibri" w:eastAsiaTheme="minorEastAsia" w:hAnsi="Calibri" w:cs="Calibri"/>
          <w:i w:val="0"/>
          <w:sz w:val="22"/>
          <w:szCs w:val="22"/>
        </w:rPr>
        <w:t>3.</w:t>
      </w:r>
      <w:r w:rsidR="00687142">
        <w:rPr>
          <w:rFonts w:ascii="Calibri" w:eastAsiaTheme="minorEastAsia" w:hAnsi="Calibri" w:cs="Calibri"/>
          <w:i w:val="0"/>
          <w:sz w:val="22"/>
          <w:szCs w:val="22"/>
        </w:rPr>
        <w:t>2</w:t>
      </w:r>
      <w:r w:rsidRPr="00CC44C7">
        <w:rPr>
          <w:rFonts w:ascii="Calibri" w:eastAsiaTheme="minorEastAsia" w:hAnsi="Calibri" w:cs="Calibri"/>
          <w:i w:val="0"/>
          <w:sz w:val="22"/>
          <w:szCs w:val="22"/>
        </w:rPr>
        <w:t>.</w:t>
      </w:r>
      <w:r w:rsidR="006E5FF8" w:rsidRPr="00CC44C7">
        <w:rPr>
          <w:rFonts w:ascii="Calibri" w:eastAsiaTheme="minorEastAsia" w:hAnsi="Calibri" w:cs="Calibri"/>
          <w:i w:val="0"/>
          <w:sz w:val="22"/>
          <w:szCs w:val="22"/>
        </w:rPr>
        <w:t>3</w:t>
      </w:r>
      <w:r w:rsidRPr="00CC44C7">
        <w:rPr>
          <w:rFonts w:ascii="Calibri" w:eastAsiaTheme="minorEastAsia" w:hAnsi="Calibri" w:cs="Calibri"/>
          <w:i w:val="0"/>
          <w:sz w:val="22"/>
          <w:szCs w:val="22"/>
        </w:rPr>
        <w:t>.</w:t>
      </w:r>
      <w:r w:rsidR="00791EAC" w:rsidRPr="00CC44C7">
        <w:rPr>
          <w:rFonts w:ascii="Calibri" w:eastAsiaTheme="minorEastAsia" w:hAnsi="Calibri" w:cs="Calibri"/>
          <w:i w:val="0"/>
          <w:sz w:val="22"/>
          <w:szCs w:val="22"/>
        </w:rPr>
        <w:t>2</w:t>
      </w:r>
      <w:r>
        <w:tab/>
      </w:r>
      <w:r w:rsidR="001C75DF" w:rsidRPr="00CC44C7">
        <w:rPr>
          <w:rFonts w:ascii="Calibri" w:eastAsiaTheme="minorEastAsia" w:hAnsi="Calibri" w:cs="Calibri"/>
          <w:i w:val="0"/>
          <w:sz w:val="22"/>
          <w:szCs w:val="22"/>
        </w:rPr>
        <w:t>Beroepsbevoegdheid</w:t>
      </w:r>
      <w:bookmarkEnd w:id="150"/>
      <w:bookmarkEnd w:id="151"/>
    </w:p>
    <w:bookmarkEnd w:id="148"/>
    <w:bookmarkEnd w:id="149"/>
    <w:p w14:paraId="6A7D087F" w14:textId="3A63A338" w:rsidR="001C75DF" w:rsidRPr="00CC44C7" w:rsidRDefault="001C75DF" w:rsidP="003B76D0">
      <w:pPr>
        <w:pStyle w:val="ListParagraph"/>
        <w:numPr>
          <w:ilvl w:val="0"/>
          <w:numId w:val="33"/>
        </w:numPr>
        <w:rPr>
          <w:rFonts w:ascii="Calibri" w:eastAsiaTheme="minorEastAsia" w:hAnsi="Calibri" w:cs="Calibri"/>
          <w:b/>
          <w:bCs/>
          <w:i/>
          <w:iCs/>
          <w:sz w:val="22"/>
          <w:szCs w:val="22"/>
        </w:rPr>
      </w:pPr>
      <w:r w:rsidRPr="00CC44C7">
        <w:rPr>
          <w:rFonts w:ascii="Calibri" w:eastAsiaTheme="minorEastAsia" w:hAnsi="Calibri" w:cs="Calibri"/>
          <w:b/>
          <w:bCs/>
          <w:i/>
          <w:iCs/>
          <w:sz w:val="22"/>
          <w:szCs w:val="22"/>
        </w:rPr>
        <w:t xml:space="preserve">Eis 3 </w:t>
      </w:r>
      <w:r w:rsidR="000A78DB" w:rsidRPr="00CC44C7">
        <w:rPr>
          <w:rFonts w:ascii="Calibri" w:eastAsiaTheme="minorEastAsia" w:hAnsi="Calibri" w:cs="Calibri"/>
          <w:b/>
          <w:bCs/>
          <w:i/>
          <w:iCs/>
          <w:sz w:val="22"/>
          <w:szCs w:val="22"/>
        </w:rPr>
        <w:t>R</w:t>
      </w:r>
      <w:r w:rsidRPr="00CC44C7">
        <w:rPr>
          <w:rFonts w:ascii="Calibri" w:eastAsiaTheme="minorEastAsia" w:hAnsi="Calibri" w:cs="Calibri"/>
          <w:b/>
          <w:bCs/>
          <w:i/>
          <w:iCs/>
          <w:sz w:val="22"/>
          <w:szCs w:val="22"/>
        </w:rPr>
        <w:t>echtsgeldige Inschrijving</w:t>
      </w:r>
    </w:p>
    <w:p w14:paraId="626558CC" w14:textId="77777777" w:rsidR="006E5FF8" w:rsidRPr="00CC44C7" w:rsidRDefault="006E5FF8"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Inschrijver dient te verklaren dat hij conform de in de lidstaat van herkomst geldende voorschriften is ingeschreven in het handelsregister of een beroepsregister. Binnen Nederland volstaat hiertoe een uittreksel van inschrijving in het Handelsregister van de Kamer van Koophandel. </w:t>
      </w:r>
    </w:p>
    <w:p w14:paraId="0AD9C6F4" w14:textId="77777777" w:rsidR="006E5FF8" w:rsidRPr="00CC44C7" w:rsidRDefault="006E5FF8" w:rsidP="00737754">
      <w:pPr>
        <w:rPr>
          <w:rFonts w:ascii="Calibri" w:eastAsiaTheme="minorEastAsia" w:hAnsi="Calibri" w:cs="Calibri"/>
          <w:sz w:val="22"/>
          <w:szCs w:val="22"/>
        </w:rPr>
      </w:pPr>
    </w:p>
    <w:p w14:paraId="30330065" w14:textId="77777777" w:rsidR="006E5FF8" w:rsidRPr="00CC44C7" w:rsidRDefault="006E5FF8" w:rsidP="00737754">
      <w:pPr>
        <w:rPr>
          <w:rFonts w:ascii="Calibri" w:eastAsiaTheme="minorEastAsia" w:hAnsi="Calibri" w:cs="Calibri"/>
          <w:sz w:val="22"/>
          <w:szCs w:val="22"/>
        </w:rPr>
      </w:pPr>
      <w:r w:rsidRPr="00CC44C7">
        <w:rPr>
          <w:rFonts w:ascii="Calibri" w:eastAsiaTheme="minorEastAsia" w:hAnsi="Calibri" w:cs="Calibri"/>
          <w:b/>
          <w:bCs/>
          <w:sz w:val="22"/>
          <w:szCs w:val="22"/>
        </w:rPr>
        <w:t>Na voorgenomen gunning</w:t>
      </w:r>
      <w:r w:rsidRPr="00CC44C7">
        <w:rPr>
          <w:rFonts w:ascii="Calibri" w:eastAsiaTheme="minorEastAsia" w:hAnsi="Calibri" w:cs="Calibri"/>
          <w:sz w:val="22"/>
          <w:szCs w:val="22"/>
        </w:rPr>
        <w:t xml:space="preserve"> zal de Aanbestedende dienst de volgende bewijsstukken opvragen voor bovenstaande eis:</w:t>
      </w:r>
    </w:p>
    <w:p w14:paraId="331B8D09" w14:textId="1A66C238" w:rsidR="006E5FF8" w:rsidRPr="00CC44C7" w:rsidRDefault="232B2A06" w:rsidP="00737754">
      <w:pPr>
        <w:pStyle w:val="ListParagraph"/>
        <w:numPr>
          <w:ilvl w:val="0"/>
          <w:numId w:val="25"/>
        </w:numPr>
        <w:ind w:left="357" w:hanging="357"/>
        <w:rPr>
          <w:rFonts w:ascii="Calibri" w:eastAsiaTheme="minorEastAsia" w:hAnsi="Calibri" w:cs="Calibri"/>
          <w:sz w:val="22"/>
          <w:szCs w:val="22"/>
        </w:rPr>
      </w:pPr>
      <w:r w:rsidRPr="00CC44C7">
        <w:rPr>
          <w:rFonts w:ascii="Calibri" w:eastAsiaTheme="minorEastAsia" w:hAnsi="Calibri" w:cs="Calibri"/>
          <w:sz w:val="22"/>
          <w:szCs w:val="22"/>
        </w:rPr>
        <w:t xml:space="preserve">Een uittreksel van inschrijving in het Handelsregister van de Kamer van Koophandel. Het uittreksel dient niet ouder te zijn dan 6 maanden op het moment van indienen van de </w:t>
      </w:r>
      <w:r w:rsidR="177006D1" w:rsidRPr="00CC44C7">
        <w:rPr>
          <w:rFonts w:ascii="Calibri" w:eastAsiaTheme="minorEastAsia" w:hAnsi="Calibri" w:cs="Calibri"/>
          <w:sz w:val="22"/>
          <w:szCs w:val="22"/>
        </w:rPr>
        <w:t>Inschrijving</w:t>
      </w:r>
      <w:r w:rsidRPr="00CC44C7">
        <w:rPr>
          <w:rFonts w:ascii="Calibri" w:eastAsiaTheme="minorEastAsia" w:hAnsi="Calibri" w:cs="Calibri"/>
          <w:sz w:val="22"/>
          <w:szCs w:val="22"/>
        </w:rPr>
        <w:t xml:space="preserve">, gerekend vanaf de sluitingsdatum indiening </w:t>
      </w:r>
      <w:r w:rsidR="12BD2898" w:rsidRPr="00CC44C7">
        <w:rPr>
          <w:rFonts w:ascii="Calibri" w:eastAsiaTheme="minorEastAsia" w:hAnsi="Calibri" w:cs="Calibri"/>
          <w:sz w:val="22"/>
          <w:szCs w:val="22"/>
        </w:rPr>
        <w:t>Inschrijving</w:t>
      </w:r>
      <w:r w:rsidRPr="00CC44C7">
        <w:rPr>
          <w:rFonts w:ascii="Calibri" w:eastAsiaTheme="minorEastAsia" w:hAnsi="Calibri" w:cs="Calibri"/>
          <w:sz w:val="22"/>
          <w:szCs w:val="22"/>
        </w:rPr>
        <w:t>.</w:t>
      </w:r>
    </w:p>
    <w:p w14:paraId="4B1F511A" w14:textId="77777777" w:rsidR="006E5FF8" w:rsidRPr="00CC44C7" w:rsidRDefault="006E5FF8" w:rsidP="00737754">
      <w:pPr>
        <w:rPr>
          <w:rFonts w:ascii="Calibri" w:eastAsiaTheme="minorEastAsia" w:hAnsi="Calibri" w:cs="Calibri"/>
          <w:sz w:val="22"/>
          <w:szCs w:val="22"/>
        </w:rPr>
      </w:pPr>
    </w:p>
    <w:p w14:paraId="000716A7" w14:textId="77777777" w:rsidR="006E5FF8" w:rsidRPr="00CC44C7" w:rsidRDefault="006E5FF8" w:rsidP="00737754">
      <w:pPr>
        <w:rPr>
          <w:rFonts w:ascii="Calibri" w:eastAsiaTheme="minorEastAsia" w:hAnsi="Calibri" w:cs="Calibri"/>
          <w:sz w:val="22"/>
          <w:szCs w:val="22"/>
        </w:rPr>
      </w:pPr>
      <w:r w:rsidRPr="00CC44C7">
        <w:rPr>
          <w:rFonts w:ascii="Calibri" w:eastAsiaTheme="minorEastAsia" w:hAnsi="Calibri" w:cs="Calibri"/>
          <w:sz w:val="22"/>
          <w:szCs w:val="22"/>
        </w:rPr>
        <w:t>In het geval dat Inschrijver ervoor kiest personen te machtigen zijn onderneming voor de aanbestedingsprocedure te vertegenwoordigen, dient dit te worden aangegeven in de UEA deel II.B.</w:t>
      </w:r>
    </w:p>
    <w:p w14:paraId="65F9C3DC" w14:textId="77777777" w:rsidR="006E5FF8" w:rsidRPr="00CC44C7" w:rsidRDefault="006E5FF8" w:rsidP="00737754">
      <w:pPr>
        <w:rPr>
          <w:rFonts w:ascii="Calibri" w:eastAsiaTheme="minorEastAsia" w:hAnsi="Calibri" w:cs="Calibri"/>
          <w:sz w:val="22"/>
          <w:szCs w:val="22"/>
        </w:rPr>
      </w:pPr>
    </w:p>
    <w:p w14:paraId="43679633" w14:textId="532E01B7" w:rsidR="006E5FF8" w:rsidRPr="00CC44C7" w:rsidRDefault="232B2A06"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Indien de </w:t>
      </w:r>
      <w:r w:rsidR="5E14D244" w:rsidRPr="00CC44C7">
        <w:rPr>
          <w:rFonts w:ascii="Calibri" w:eastAsiaTheme="minorEastAsia" w:hAnsi="Calibri" w:cs="Calibri"/>
          <w:sz w:val="22"/>
          <w:szCs w:val="22"/>
        </w:rPr>
        <w:t>Inschrijving</w:t>
      </w:r>
      <w:r w:rsidRPr="00CC44C7">
        <w:rPr>
          <w:rFonts w:ascii="Calibri" w:eastAsiaTheme="minorEastAsia" w:hAnsi="Calibri" w:cs="Calibri"/>
          <w:sz w:val="22"/>
          <w:szCs w:val="22"/>
        </w:rPr>
        <w:t xml:space="preserve"> wordt ingediend door een samenwerkingsverband (combinatie), dient ieder lid van het verband een bewijs van </w:t>
      </w:r>
      <w:r w:rsidR="3E4DF1B4" w:rsidRPr="00CC44C7">
        <w:rPr>
          <w:rFonts w:ascii="Calibri" w:eastAsiaTheme="minorEastAsia" w:hAnsi="Calibri" w:cs="Calibri"/>
          <w:sz w:val="22"/>
          <w:szCs w:val="22"/>
        </w:rPr>
        <w:t>i</w:t>
      </w:r>
      <w:r w:rsidRPr="00CC44C7">
        <w:rPr>
          <w:rFonts w:ascii="Calibri" w:eastAsiaTheme="minorEastAsia" w:hAnsi="Calibri" w:cs="Calibri"/>
          <w:sz w:val="22"/>
          <w:szCs w:val="22"/>
        </w:rPr>
        <w:t xml:space="preserve">nschrijving van de onderneming in het nationale Beroeps- of Handelsregister in te dienen na voorgenomen gunning. Het uittreksel dient niet ouder te zijn dan 6 maanden op het moment van indienen van de </w:t>
      </w:r>
      <w:r w:rsidR="4FAE559E" w:rsidRPr="00CC44C7">
        <w:rPr>
          <w:rFonts w:ascii="Calibri" w:eastAsiaTheme="minorEastAsia" w:hAnsi="Calibri" w:cs="Calibri"/>
          <w:sz w:val="22"/>
          <w:szCs w:val="22"/>
        </w:rPr>
        <w:t>Inschrijving</w:t>
      </w:r>
      <w:r w:rsidRPr="00CC44C7">
        <w:rPr>
          <w:rFonts w:ascii="Calibri" w:eastAsiaTheme="minorEastAsia" w:hAnsi="Calibri" w:cs="Calibri"/>
          <w:sz w:val="22"/>
          <w:szCs w:val="22"/>
        </w:rPr>
        <w:t xml:space="preserve">, gerekend vanaf de sluitingsdatum indiening </w:t>
      </w:r>
      <w:r w:rsidR="6CC70D8A" w:rsidRPr="00CC44C7">
        <w:rPr>
          <w:rFonts w:ascii="Calibri" w:eastAsiaTheme="minorEastAsia" w:hAnsi="Calibri" w:cs="Calibri"/>
          <w:sz w:val="22"/>
          <w:szCs w:val="22"/>
        </w:rPr>
        <w:t>Inschrijvi</w:t>
      </w:r>
      <w:r w:rsidR="00CF6695" w:rsidRPr="00CC44C7">
        <w:rPr>
          <w:rFonts w:ascii="Calibri" w:eastAsiaTheme="minorEastAsia" w:hAnsi="Calibri" w:cs="Calibri"/>
          <w:sz w:val="22"/>
          <w:szCs w:val="22"/>
        </w:rPr>
        <w:t>n</w:t>
      </w:r>
      <w:r w:rsidR="6CC70D8A" w:rsidRPr="00CC44C7">
        <w:rPr>
          <w:rFonts w:ascii="Calibri" w:eastAsiaTheme="minorEastAsia" w:hAnsi="Calibri" w:cs="Calibri"/>
          <w:sz w:val="22"/>
          <w:szCs w:val="22"/>
        </w:rPr>
        <w:t>g</w:t>
      </w:r>
      <w:r w:rsidRPr="00CC44C7">
        <w:rPr>
          <w:rFonts w:ascii="Calibri" w:eastAsiaTheme="minorEastAsia" w:hAnsi="Calibri" w:cs="Calibri"/>
          <w:sz w:val="22"/>
          <w:szCs w:val="22"/>
        </w:rPr>
        <w:t>.</w:t>
      </w:r>
    </w:p>
    <w:p w14:paraId="67FA9A4C" w14:textId="77777777" w:rsidR="005F5C60" w:rsidRDefault="005F5C60" w:rsidP="00737754">
      <w:pPr>
        <w:rPr>
          <w:rFonts w:ascii="Calibri" w:eastAsiaTheme="minorEastAsia" w:hAnsi="Calibri" w:cs="Calibri"/>
          <w:sz w:val="22"/>
          <w:szCs w:val="22"/>
        </w:rPr>
      </w:pPr>
    </w:p>
    <w:p w14:paraId="19DC5B8A" w14:textId="77777777" w:rsidR="005F5C60" w:rsidRDefault="005F5C60" w:rsidP="00737754">
      <w:pPr>
        <w:rPr>
          <w:rFonts w:ascii="Calibri" w:eastAsiaTheme="minorEastAsia" w:hAnsi="Calibri" w:cs="Calibri"/>
          <w:sz w:val="22"/>
          <w:szCs w:val="22"/>
        </w:rPr>
      </w:pPr>
    </w:p>
    <w:p w14:paraId="3CDE44EA" w14:textId="77777777" w:rsidR="005F5C60" w:rsidRDefault="005F5C60" w:rsidP="00737754">
      <w:pPr>
        <w:rPr>
          <w:rFonts w:ascii="Calibri" w:eastAsiaTheme="minorEastAsia" w:hAnsi="Calibri" w:cs="Calibri"/>
          <w:sz w:val="22"/>
          <w:szCs w:val="22"/>
        </w:rPr>
      </w:pPr>
    </w:p>
    <w:p w14:paraId="6B3921E4" w14:textId="77777777" w:rsidR="005F5C60" w:rsidRDefault="005F5C60" w:rsidP="00737754">
      <w:pPr>
        <w:rPr>
          <w:rFonts w:ascii="Calibri" w:eastAsiaTheme="minorEastAsia" w:hAnsi="Calibri" w:cs="Calibri"/>
          <w:sz w:val="22"/>
          <w:szCs w:val="22"/>
        </w:rPr>
      </w:pPr>
    </w:p>
    <w:p w14:paraId="1CAAAB1B" w14:textId="77777777" w:rsidR="005F5C60" w:rsidRDefault="005F5C60" w:rsidP="00737754">
      <w:pPr>
        <w:rPr>
          <w:rFonts w:ascii="Calibri" w:eastAsiaTheme="minorEastAsia" w:hAnsi="Calibri" w:cs="Calibri"/>
          <w:sz w:val="22"/>
          <w:szCs w:val="22"/>
        </w:rPr>
      </w:pPr>
    </w:p>
    <w:p w14:paraId="26601D7B" w14:textId="77777777" w:rsidR="005F5C60" w:rsidRDefault="005F5C60" w:rsidP="00737754">
      <w:pPr>
        <w:rPr>
          <w:rFonts w:ascii="Calibri" w:eastAsiaTheme="minorEastAsia" w:hAnsi="Calibri" w:cs="Calibri"/>
          <w:sz w:val="22"/>
          <w:szCs w:val="22"/>
        </w:rPr>
      </w:pPr>
    </w:p>
    <w:p w14:paraId="3C076866" w14:textId="77777777" w:rsidR="005F5C60" w:rsidRPr="00CC44C7" w:rsidRDefault="005F5C60" w:rsidP="00737754">
      <w:pPr>
        <w:rPr>
          <w:rFonts w:ascii="Calibri" w:eastAsiaTheme="minorEastAsia" w:hAnsi="Calibri" w:cs="Calibri"/>
          <w:sz w:val="22"/>
          <w:szCs w:val="22"/>
        </w:rPr>
      </w:pPr>
    </w:p>
    <w:p w14:paraId="3B15F644" w14:textId="498E9657" w:rsidR="00F60D1E" w:rsidRPr="00CC44C7" w:rsidRDefault="003634B2" w:rsidP="009C5664">
      <w:pPr>
        <w:pStyle w:val="Heading3"/>
        <w:numPr>
          <w:ilvl w:val="2"/>
          <w:numId w:val="0"/>
        </w:numPr>
        <w:spacing w:before="360" w:line="240" w:lineRule="auto"/>
        <w:ind w:left="992" w:hanging="992"/>
        <w:rPr>
          <w:rFonts w:ascii="Calibri" w:eastAsiaTheme="minorEastAsia" w:hAnsi="Calibri" w:cs="Calibri"/>
          <w:i w:val="0"/>
          <w:sz w:val="22"/>
          <w:szCs w:val="22"/>
        </w:rPr>
      </w:pPr>
      <w:bookmarkStart w:id="152" w:name="_Toc423628293"/>
      <w:bookmarkStart w:id="153" w:name="_Toc194038923"/>
      <w:r w:rsidRPr="00CC44C7">
        <w:rPr>
          <w:rFonts w:ascii="Calibri" w:eastAsiaTheme="minorEastAsia" w:hAnsi="Calibri" w:cs="Calibri"/>
          <w:i w:val="0"/>
          <w:sz w:val="22"/>
          <w:szCs w:val="22"/>
        </w:rPr>
        <w:t>3.</w:t>
      </w:r>
      <w:r w:rsidR="00687142">
        <w:rPr>
          <w:rFonts w:ascii="Calibri" w:eastAsiaTheme="minorEastAsia" w:hAnsi="Calibri" w:cs="Calibri"/>
          <w:i w:val="0"/>
          <w:sz w:val="22"/>
          <w:szCs w:val="22"/>
        </w:rPr>
        <w:t>2</w:t>
      </w:r>
      <w:r w:rsidRPr="00CC44C7">
        <w:rPr>
          <w:rFonts w:ascii="Calibri" w:eastAsiaTheme="minorEastAsia" w:hAnsi="Calibri" w:cs="Calibri"/>
          <w:i w:val="0"/>
          <w:sz w:val="22"/>
          <w:szCs w:val="22"/>
        </w:rPr>
        <w:t>.</w:t>
      </w:r>
      <w:r w:rsidR="00FD6CFF" w:rsidRPr="00CC44C7">
        <w:rPr>
          <w:rFonts w:ascii="Calibri" w:eastAsiaTheme="minorEastAsia" w:hAnsi="Calibri" w:cs="Calibri"/>
          <w:i w:val="0"/>
          <w:sz w:val="22"/>
          <w:szCs w:val="22"/>
        </w:rPr>
        <w:t>3</w:t>
      </w:r>
      <w:r w:rsidR="004653CD" w:rsidRPr="00CC44C7">
        <w:rPr>
          <w:rFonts w:ascii="Calibri" w:eastAsiaTheme="minorEastAsia" w:hAnsi="Calibri" w:cs="Calibri"/>
          <w:i w:val="0"/>
          <w:sz w:val="22"/>
          <w:szCs w:val="22"/>
        </w:rPr>
        <w:t>.3</w:t>
      </w:r>
      <w:r w:rsidR="283A9731" w:rsidRPr="0BDA2E23">
        <w:rPr>
          <w:rFonts w:ascii="Calibri" w:eastAsiaTheme="minorEastAsia" w:hAnsi="Calibri" w:cs="Calibri"/>
          <w:i w:val="0"/>
          <w:sz w:val="22"/>
          <w:szCs w:val="22"/>
        </w:rPr>
        <w:t xml:space="preserve"> </w:t>
      </w:r>
      <w:r>
        <w:tab/>
      </w:r>
      <w:r w:rsidR="001C75DF" w:rsidRPr="00CC44C7">
        <w:rPr>
          <w:rFonts w:ascii="Calibri" w:eastAsiaTheme="minorEastAsia" w:hAnsi="Calibri" w:cs="Calibri"/>
          <w:i w:val="0"/>
          <w:sz w:val="22"/>
          <w:szCs w:val="22"/>
        </w:rPr>
        <w:t>Technische bekwaamheid of beroepsbekwaamheid</w:t>
      </w:r>
      <w:bookmarkEnd w:id="152"/>
      <w:bookmarkEnd w:id="153"/>
    </w:p>
    <w:p w14:paraId="079BB52E" w14:textId="2057ED01" w:rsidR="001C75DF" w:rsidRPr="00CC44C7" w:rsidRDefault="001C75DF" w:rsidP="003B76D0">
      <w:pPr>
        <w:pStyle w:val="ListParagraph"/>
        <w:numPr>
          <w:ilvl w:val="0"/>
          <w:numId w:val="25"/>
        </w:numPr>
        <w:rPr>
          <w:rFonts w:ascii="Calibri" w:eastAsiaTheme="minorEastAsia" w:hAnsi="Calibri" w:cs="Calibri"/>
          <w:b/>
          <w:bCs/>
          <w:i/>
          <w:iCs/>
          <w:sz w:val="22"/>
          <w:szCs w:val="22"/>
        </w:rPr>
      </w:pPr>
      <w:r w:rsidRPr="00CC44C7">
        <w:rPr>
          <w:rFonts w:ascii="Calibri" w:eastAsiaTheme="minorEastAsia" w:hAnsi="Calibri" w:cs="Calibri"/>
          <w:b/>
          <w:bCs/>
          <w:i/>
          <w:iCs/>
          <w:sz w:val="22"/>
          <w:szCs w:val="22"/>
        </w:rPr>
        <w:t>Eis 4 Ervaring (</w:t>
      </w:r>
      <w:r w:rsidR="3B7E00B7" w:rsidRPr="4A709ADE">
        <w:rPr>
          <w:rFonts w:ascii="Calibri" w:eastAsiaTheme="minorEastAsia" w:hAnsi="Calibri" w:cs="Calibri"/>
          <w:b/>
          <w:bCs/>
          <w:i/>
          <w:iCs/>
          <w:sz w:val="22"/>
          <w:szCs w:val="22"/>
        </w:rPr>
        <w:t>kern</w:t>
      </w:r>
      <w:r w:rsidRPr="4A709ADE">
        <w:rPr>
          <w:rFonts w:ascii="Calibri" w:eastAsiaTheme="minorEastAsia" w:hAnsi="Calibri" w:cs="Calibri"/>
          <w:b/>
          <w:bCs/>
          <w:i/>
          <w:iCs/>
          <w:sz w:val="22"/>
          <w:szCs w:val="22"/>
        </w:rPr>
        <w:t>competenties</w:t>
      </w:r>
      <w:r w:rsidRPr="00CC44C7">
        <w:rPr>
          <w:rFonts w:ascii="Calibri" w:eastAsiaTheme="minorEastAsia" w:hAnsi="Calibri" w:cs="Calibri"/>
          <w:b/>
          <w:bCs/>
          <w:i/>
          <w:iCs/>
          <w:sz w:val="22"/>
          <w:szCs w:val="22"/>
        </w:rPr>
        <w:t>, referenties)</w:t>
      </w:r>
    </w:p>
    <w:p w14:paraId="4510C371" w14:textId="161EC4AD" w:rsidR="001C75DF" w:rsidRPr="00CC44C7" w:rsidRDefault="7F516DF9"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Om aan te tonen dat de Inschrijver over voldoende deskundigheid en ervaring beschikt met betrekking tot de opdracht dient de Inschrijver referenties te overleggen van vergelijkbare opdrachten. Door </w:t>
      </w:r>
      <w:r w:rsidR="008A5E85">
        <w:rPr>
          <w:rFonts w:ascii="Calibri" w:eastAsiaTheme="minorEastAsia" w:hAnsi="Calibri" w:cs="Calibri"/>
          <w:sz w:val="22"/>
          <w:szCs w:val="22"/>
        </w:rPr>
        <w:t>het</w:t>
      </w:r>
      <w:r w:rsidRPr="00CC44C7">
        <w:rPr>
          <w:rFonts w:ascii="Calibri" w:eastAsiaTheme="minorEastAsia" w:hAnsi="Calibri" w:cs="Calibri"/>
          <w:sz w:val="22"/>
          <w:szCs w:val="22"/>
        </w:rPr>
        <w:t xml:space="preserve"> akkoord verklaren van Deel IV van het UEA geeft Inschrijver aan te voldoen aan de gevraagde ervaringseisen. Daarnaast dient Inschrijver per referentie het format ‘</w:t>
      </w:r>
      <w:r w:rsidR="11FC6B39" w:rsidRPr="00CC44C7">
        <w:rPr>
          <w:rFonts w:ascii="Calibri" w:eastAsiaTheme="minorEastAsia" w:hAnsi="Calibri" w:cs="Calibri"/>
          <w:sz w:val="22"/>
          <w:szCs w:val="22"/>
        </w:rPr>
        <w:t xml:space="preserve">Referentieopdracht’ (Bijlage </w:t>
      </w:r>
      <w:r w:rsidR="3DD4EC5C" w:rsidRPr="00CC44C7">
        <w:rPr>
          <w:rFonts w:ascii="Calibri" w:eastAsiaTheme="minorEastAsia" w:hAnsi="Calibri" w:cs="Calibri"/>
          <w:sz w:val="22"/>
          <w:szCs w:val="22"/>
        </w:rPr>
        <w:t>2</w:t>
      </w:r>
      <w:r w:rsidRPr="00CC44C7">
        <w:rPr>
          <w:rFonts w:ascii="Calibri" w:eastAsiaTheme="minorEastAsia" w:hAnsi="Calibri" w:cs="Calibri"/>
          <w:sz w:val="22"/>
          <w:szCs w:val="22"/>
        </w:rPr>
        <w:t>) in te vullen voor nadere toelichting.</w:t>
      </w:r>
    </w:p>
    <w:p w14:paraId="41CDA4C5" w14:textId="68B63B5C" w:rsidR="40CC51B3" w:rsidRPr="00CC44C7" w:rsidRDefault="40CC51B3" w:rsidP="00737754">
      <w:pPr>
        <w:rPr>
          <w:rFonts w:ascii="Calibri" w:eastAsiaTheme="minorEastAsia" w:hAnsi="Calibri" w:cs="Calibri"/>
          <w:sz w:val="22"/>
          <w:szCs w:val="22"/>
        </w:rPr>
      </w:pPr>
    </w:p>
    <w:p w14:paraId="48620D2D" w14:textId="36A317AE" w:rsidR="006E5FF8" w:rsidRPr="00CC44C7" w:rsidRDefault="006E5FF8"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Inschrijver dient </w:t>
      </w:r>
      <w:r w:rsidRPr="00CC44C7">
        <w:rPr>
          <w:rFonts w:ascii="Calibri" w:eastAsiaTheme="minorEastAsia" w:hAnsi="Calibri" w:cs="Calibri"/>
          <w:b/>
          <w:bCs/>
          <w:sz w:val="22"/>
          <w:szCs w:val="22"/>
        </w:rPr>
        <w:t>bij zijn Inschrijving</w:t>
      </w:r>
      <w:r w:rsidRPr="00CC44C7">
        <w:rPr>
          <w:rFonts w:ascii="Calibri" w:eastAsiaTheme="minorEastAsia" w:hAnsi="Calibri" w:cs="Calibri"/>
          <w:sz w:val="22"/>
          <w:szCs w:val="22"/>
        </w:rPr>
        <w:t xml:space="preserve"> relevante referentieopdrachten te overleggen waaruit niet alleen </w:t>
      </w:r>
      <w:r w:rsidR="72887DF9" w:rsidRPr="0BDA2E23">
        <w:rPr>
          <w:rFonts w:ascii="Calibri" w:eastAsiaTheme="minorEastAsia" w:hAnsi="Calibri" w:cs="Calibri"/>
          <w:sz w:val="22"/>
          <w:szCs w:val="22"/>
        </w:rPr>
        <w:t>relevante</w:t>
      </w:r>
      <w:r w:rsidRPr="00CC44C7">
        <w:rPr>
          <w:rFonts w:ascii="Calibri" w:eastAsiaTheme="minorEastAsia" w:hAnsi="Calibri" w:cs="Calibri"/>
          <w:sz w:val="22"/>
          <w:szCs w:val="22"/>
        </w:rPr>
        <w:t xml:space="preserve"> ervaring blijkt, maar ook de noodzakelijke </w:t>
      </w:r>
      <w:r w:rsidRPr="0BDA2E23">
        <w:rPr>
          <w:rFonts w:ascii="Calibri" w:eastAsiaTheme="minorEastAsia" w:hAnsi="Calibri" w:cs="Calibri"/>
          <w:sz w:val="22"/>
          <w:szCs w:val="22"/>
        </w:rPr>
        <w:t>c</w:t>
      </w:r>
      <w:r w:rsidR="283FDAF4" w:rsidRPr="0BDA2E23">
        <w:rPr>
          <w:rFonts w:ascii="Calibri" w:eastAsiaTheme="minorEastAsia" w:hAnsi="Calibri" w:cs="Calibri"/>
          <w:sz w:val="22"/>
          <w:szCs w:val="22"/>
        </w:rPr>
        <w:t>ompetenties</w:t>
      </w:r>
      <w:r w:rsidRPr="00CC44C7">
        <w:rPr>
          <w:rFonts w:ascii="Calibri" w:eastAsiaTheme="minorEastAsia" w:hAnsi="Calibri" w:cs="Calibri"/>
          <w:sz w:val="22"/>
          <w:szCs w:val="22"/>
        </w:rPr>
        <w:t xml:space="preserve"> en expertise op punten die van essentieel belang zijn voor de te verstrekken opdracht.</w:t>
      </w:r>
      <w:r w:rsidR="0A725C88" w:rsidRPr="00CC44C7">
        <w:rPr>
          <w:rFonts w:ascii="Calibri" w:eastAsiaTheme="minorEastAsia" w:hAnsi="Calibri" w:cs="Calibri"/>
          <w:sz w:val="22"/>
          <w:szCs w:val="22"/>
        </w:rPr>
        <w:t xml:space="preserve"> </w:t>
      </w:r>
    </w:p>
    <w:p w14:paraId="2C14E2BD" w14:textId="6D68D958" w:rsidR="006E5FF8" w:rsidRDefault="006E5FF8" w:rsidP="00737754">
      <w:pPr>
        <w:pStyle w:val="ListParagraph"/>
        <w:numPr>
          <w:ilvl w:val="0"/>
          <w:numId w:val="26"/>
        </w:numPr>
        <w:ind w:left="357" w:hanging="357"/>
        <w:rPr>
          <w:rFonts w:ascii="Calibri" w:eastAsiaTheme="minorEastAsia" w:hAnsi="Calibri" w:cs="Calibri"/>
          <w:sz w:val="22"/>
          <w:szCs w:val="22"/>
        </w:rPr>
      </w:pPr>
      <w:r w:rsidRPr="00CC44C7">
        <w:rPr>
          <w:rFonts w:ascii="Calibri" w:eastAsiaTheme="minorEastAsia" w:hAnsi="Calibri" w:cs="Calibri"/>
          <w:sz w:val="22"/>
          <w:szCs w:val="22"/>
        </w:rPr>
        <w:t>Hierbij betreft het referentieopdrachten die in de afgelopen drie (3) jaar zijn uitgevoerd en afgerond</w:t>
      </w:r>
      <w:r w:rsidR="00207E34" w:rsidRPr="00CC44C7">
        <w:rPr>
          <w:rFonts w:ascii="Calibri" w:eastAsiaTheme="minorEastAsia" w:hAnsi="Calibri" w:cs="Calibri"/>
          <w:sz w:val="22"/>
          <w:szCs w:val="22"/>
        </w:rPr>
        <w:t xml:space="preserve">, </w:t>
      </w:r>
      <w:r w:rsidR="00484BA5">
        <w:rPr>
          <w:rFonts w:ascii="Calibri" w:eastAsiaTheme="minorEastAsia" w:hAnsi="Calibri" w:cs="Calibri"/>
          <w:sz w:val="22"/>
          <w:szCs w:val="22"/>
        </w:rPr>
        <w:t xml:space="preserve">opgeleverd </w:t>
      </w:r>
      <w:r w:rsidRPr="00CC44C7">
        <w:rPr>
          <w:rFonts w:ascii="Calibri" w:eastAsiaTheme="minorEastAsia" w:hAnsi="Calibri" w:cs="Calibri"/>
          <w:sz w:val="22"/>
          <w:szCs w:val="22"/>
        </w:rPr>
        <w:t>of nog in uitvoering zijn. Projecten die langer dan drie (3) jaar geleden zijn afgerond zijn niet toegestaan.</w:t>
      </w:r>
    </w:p>
    <w:p w14:paraId="6660D3E6" w14:textId="77777777" w:rsidR="00656A45" w:rsidRDefault="00656A45" w:rsidP="00656A45">
      <w:pPr>
        <w:rPr>
          <w:rFonts w:ascii="Calibri" w:eastAsiaTheme="minorEastAsia" w:hAnsi="Calibri" w:cs="Calibri"/>
          <w:sz w:val="22"/>
          <w:szCs w:val="22"/>
        </w:rPr>
      </w:pPr>
    </w:p>
    <w:p w14:paraId="1C478E86" w14:textId="7FB3381B" w:rsidR="000F6A48" w:rsidRDefault="000F6A48" w:rsidP="000F6A48">
      <w:pPr>
        <w:rPr>
          <w:rFonts w:ascii="Calibri" w:eastAsiaTheme="minorEastAsia" w:hAnsi="Calibri" w:cs="Calibri"/>
          <w:sz w:val="22"/>
          <w:szCs w:val="22"/>
        </w:rPr>
      </w:pPr>
      <w:r w:rsidRPr="000F6A48">
        <w:rPr>
          <w:rFonts w:ascii="Calibri" w:eastAsiaTheme="minorEastAsia" w:hAnsi="Calibri" w:cs="Calibri"/>
          <w:sz w:val="22"/>
          <w:szCs w:val="22"/>
        </w:rPr>
        <w:t>U dient de referenties in te dienen die voldoet aan het onderstaande:</w:t>
      </w:r>
    </w:p>
    <w:p w14:paraId="3C15E253" w14:textId="77777777" w:rsidR="00466620" w:rsidRDefault="00466620" w:rsidP="00466620">
      <w:pPr>
        <w:spacing w:line="280" w:lineRule="atLeast"/>
        <w:jc w:val="both"/>
        <w:rPr>
          <w:rFonts w:ascii="LucidaSansEF" w:hAnsi="LucidaSansEF" w:cs="Arial"/>
          <w:i/>
          <w:sz w:val="20"/>
          <w:szCs w:val="20"/>
        </w:rPr>
      </w:pPr>
    </w:p>
    <w:p w14:paraId="470C41EC" w14:textId="77777777" w:rsidR="001733FA" w:rsidRDefault="001733FA" w:rsidP="000F5307">
      <w:pPr>
        <w:rPr>
          <w:rFonts w:ascii="Calibri" w:eastAsiaTheme="minorEastAsia" w:hAnsi="Calibri" w:cs="Calibri"/>
          <w:sz w:val="22"/>
          <w:szCs w:val="22"/>
        </w:rPr>
      </w:pPr>
      <w:r>
        <w:rPr>
          <w:rFonts w:ascii="Calibri" w:eastAsiaTheme="minorEastAsia" w:hAnsi="Calibri" w:cs="Calibri"/>
          <w:sz w:val="22"/>
          <w:szCs w:val="22"/>
        </w:rPr>
        <w:t xml:space="preserve">Referentie </w:t>
      </w:r>
      <w:r w:rsidR="00E531A2" w:rsidRPr="000F5307">
        <w:rPr>
          <w:rFonts w:ascii="Calibri" w:eastAsiaTheme="minorEastAsia" w:hAnsi="Calibri" w:cs="Calibri"/>
          <w:sz w:val="22"/>
          <w:szCs w:val="22"/>
        </w:rPr>
        <w:t>1</w:t>
      </w:r>
      <w:r>
        <w:rPr>
          <w:rFonts w:ascii="Calibri" w:eastAsiaTheme="minorEastAsia" w:hAnsi="Calibri" w:cs="Calibri"/>
          <w:sz w:val="22"/>
          <w:szCs w:val="22"/>
        </w:rPr>
        <w:t>:</w:t>
      </w:r>
    </w:p>
    <w:p w14:paraId="43AD99B1" w14:textId="3C49CF07" w:rsidR="00E531A2" w:rsidRPr="000F5307" w:rsidRDefault="00E531A2" w:rsidP="000F5307">
      <w:pPr>
        <w:rPr>
          <w:rFonts w:ascii="Calibri" w:eastAsiaTheme="minorEastAsia" w:hAnsi="Calibri" w:cs="Calibri"/>
          <w:sz w:val="22"/>
          <w:szCs w:val="22"/>
        </w:rPr>
      </w:pPr>
      <w:r w:rsidRPr="000F5307">
        <w:rPr>
          <w:rFonts w:ascii="Calibri" w:eastAsiaTheme="minorEastAsia" w:hAnsi="Calibri" w:cs="Calibri"/>
          <w:sz w:val="22"/>
          <w:szCs w:val="22"/>
        </w:rPr>
        <w:t xml:space="preserve"> Productie en levering, plaatsing en montage van interieurbouwmeubilair: </w:t>
      </w:r>
    </w:p>
    <w:p w14:paraId="6D10B2D7" w14:textId="769826A4" w:rsidR="00E531A2" w:rsidRPr="000F5307" w:rsidRDefault="00E531A2" w:rsidP="000F5307">
      <w:pPr>
        <w:rPr>
          <w:rFonts w:ascii="Calibri" w:eastAsiaTheme="minorEastAsia" w:hAnsi="Calibri" w:cs="Calibri"/>
          <w:sz w:val="22"/>
          <w:szCs w:val="22"/>
        </w:rPr>
      </w:pPr>
      <w:r w:rsidRPr="000F5307">
        <w:rPr>
          <w:rFonts w:ascii="Calibri" w:eastAsiaTheme="minorEastAsia" w:hAnsi="Calibri" w:cs="Calibri"/>
          <w:sz w:val="22"/>
          <w:szCs w:val="22"/>
        </w:rPr>
        <w:t xml:space="preserve">a) Vergelijkbare aard: Inschrijver heeft ervaring met de productie en levering, plaatsing en montage van op maat gemaakt meubilair ten behoeve van een kantooromgeving (bijvoorbeeld balies, pantry’s), op basis van door een opdrachtgever verstrekt(e) ontwerp(en)/specificatie(s). </w:t>
      </w:r>
    </w:p>
    <w:p w14:paraId="5886F37D" w14:textId="08096556" w:rsidR="00E531A2" w:rsidRPr="000F5307" w:rsidRDefault="00E531A2" w:rsidP="000F5307">
      <w:pPr>
        <w:rPr>
          <w:rFonts w:ascii="Calibri" w:eastAsiaTheme="minorEastAsia" w:hAnsi="Calibri" w:cs="Calibri"/>
          <w:sz w:val="22"/>
          <w:szCs w:val="22"/>
        </w:rPr>
      </w:pPr>
      <w:r w:rsidRPr="000F5307">
        <w:rPr>
          <w:rFonts w:ascii="Calibri" w:eastAsiaTheme="minorEastAsia" w:hAnsi="Calibri" w:cs="Calibri"/>
          <w:sz w:val="22"/>
          <w:szCs w:val="22"/>
        </w:rPr>
        <w:t>b) Vergelijkbare omvang: De referentieopdracht heeft een opdrachtwaarde van ten minste €100.000,- exclusief btw gemiddeld op jaarbasis.</w:t>
      </w:r>
    </w:p>
    <w:p w14:paraId="01FAB4C2" w14:textId="77777777" w:rsidR="00466620" w:rsidRPr="00466620" w:rsidRDefault="00466620" w:rsidP="00466620">
      <w:pPr>
        <w:rPr>
          <w:rFonts w:ascii="Calibri" w:eastAsiaTheme="minorEastAsia" w:hAnsi="Calibri" w:cs="Calibri"/>
          <w:sz w:val="22"/>
          <w:szCs w:val="22"/>
        </w:rPr>
      </w:pPr>
    </w:p>
    <w:p w14:paraId="09F516A0" w14:textId="77777777" w:rsidR="00466620" w:rsidRPr="00466620" w:rsidRDefault="00466620" w:rsidP="00466620">
      <w:pPr>
        <w:rPr>
          <w:rFonts w:ascii="Calibri" w:eastAsiaTheme="minorEastAsia" w:hAnsi="Calibri" w:cs="Calibri"/>
          <w:sz w:val="22"/>
          <w:szCs w:val="22"/>
        </w:rPr>
      </w:pPr>
      <w:r w:rsidRPr="00466620">
        <w:rPr>
          <w:rFonts w:ascii="Calibri" w:eastAsiaTheme="minorEastAsia" w:hAnsi="Calibri" w:cs="Calibri"/>
          <w:sz w:val="22"/>
          <w:szCs w:val="22"/>
        </w:rPr>
        <w:t>Referentie 2:</w:t>
      </w:r>
    </w:p>
    <w:p w14:paraId="1A71A8AF" w14:textId="77777777" w:rsidR="00466620" w:rsidRPr="00466620" w:rsidRDefault="00466620" w:rsidP="00466620">
      <w:pPr>
        <w:rPr>
          <w:rFonts w:ascii="Calibri" w:eastAsiaTheme="minorEastAsia" w:hAnsi="Calibri" w:cs="Calibri"/>
          <w:sz w:val="22"/>
          <w:szCs w:val="22"/>
        </w:rPr>
      </w:pPr>
      <w:r w:rsidRPr="00466620">
        <w:rPr>
          <w:rFonts w:ascii="Calibri" w:eastAsiaTheme="minorEastAsia" w:hAnsi="Calibri" w:cs="Calibri"/>
          <w:sz w:val="22"/>
          <w:szCs w:val="22"/>
        </w:rPr>
        <w:t>Het ontwerpen, maken en leveren van maatwerkmeubilair in intensief gebruikte ruimten (grote doorstroom van bezoekers en/of gebruikers, zoals bijvoorbeeld een campus) waarbij de kwaliteit de eerste drie jaar geen achteruitgang heeft ondergaan.</w:t>
      </w:r>
    </w:p>
    <w:p w14:paraId="1F3AC516" w14:textId="77777777" w:rsidR="000F6A48" w:rsidRPr="000F6A48" w:rsidRDefault="000F6A48" w:rsidP="000F6A48">
      <w:pPr>
        <w:rPr>
          <w:rFonts w:ascii="Calibri" w:eastAsiaTheme="minorEastAsia" w:hAnsi="Calibri" w:cs="Calibri"/>
          <w:sz w:val="22"/>
          <w:szCs w:val="22"/>
        </w:rPr>
      </w:pPr>
    </w:p>
    <w:p w14:paraId="2CA7A958" w14:textId="057CDC6F" w:rsidR="000F6A48" w:rsidRPr="000F6A48" w:rsidRDefault="000F6A48" w:rsidP="000F6A48">
      <w:pPr>
        <w:rPr>
          <w:rFonts w:ascii="Calibri" w:eastAsiaTheme="minorEastAsia" w:hAnsi="Calibri" w:cs="Calibri"/>
          <w:sz w:val="22"/>
          <w:szCs w:val="22"/>
        </w:rPr>
      </w:pPr>
      <w:r w:rsidRPr="000F6A48">
        <w:rPr>
          <w:rFonts w:ascii="Calibri" w:eastAsiaTheme="minorEastAsia" w:hAnsi="Calibri" w:cs="Calibri"/>
          <w:sz w:val="22"/>
          <w:szCs w:val="22"/>
        </w:rPr>
        <w:t xml:space="preserve">De </w:t>
      </w:r>
      <w:r w:rsidR="006638CA">
        <w:rPr>
          <w:rFonts w:ascii="Calibri" w:eastAsiaTheme="minorEastAsia" w:hAnsi="Calibri" w:cs="Calibri"/>
          <w:sz w:val="22"/>
          <w:szCs w:val="22"/>
        </w:rPr>
        <w:t>I</w:t>
      </w:r>
      <w:r w:rsidRPr="000F6A48">
        <w:rPr>
          <w:rFonts w:ascii="Calibri" w:eastAsiaTheme="minorEastAsia" w:hAnsi="Calibri" w:cs="Calibri"/>
          <w:sz w:val="22"/>
          <w:szCs w:val="22"/>
        </w:rPr>
        <w:t>nschrijver gebruikt voor de beschrijving van de referenties de Bijlage referenties en voegt deze toe bij de inschrijving.</w:t>
      </w:r>
    </w:p>
    <w:p w14:paraId="37187255" w14:textId="2F87EDA3" w:rsidR="000F6A48" w:rsidRPr="000F6A48" w:rsidRDefault="000F6A48" w:rsidP="000F6A48">
      <w:pPr>
        <w:rPr>
          <w:rFonts w:ascii="Calibri" w:eastAsiaTheme="minorEastAsia" w:hAnsi="Calibri" w:cs="Calibri"/>
          <w:sz w:val="22"/>
          <w:szCs w:val="22"/>
        </w:rPr>
      </w:pPr>
    </w:p>
    <w:p w14:paraId="3FE6E6CB" w14:textId="77777777" w:rsidR="000F6A48" w:rsidRPr="000F6A48" w:rsidRDefault="000F6A48" w:rsidP="000F6A48">
      <w:pPr>
        <w:rPr>
          <w:rFonts w:ascii="Calibri" w:eastAsiaTheme="minorEastAsia" w:hAnsi="Calibri" w:cs="Calibri"/>
          <w:sz w:val="22"/>
          <w:szCs w:val="22"/>
        </w:rPr>
      </w:pPr>
      <w:r w:rsidRPr="000F6A48">
        <w:rPr>
          <w:rFonts w:ascii="Calibri" w:eastAsiaTheme="minorEastAsia" w:hAnsi="Calibri" w:cs="Calibri"/>
          <w:sz w:val="22"/>
          <w:szCs w:val="22"/>
        </w:rPr>
        <w:t>De Inschrijver stemt er zonder voorbehoud mee in dat de VU contact opneemt met de opgegeven contactpersonen zonder dat de VU Inschrijver hiervan op de hoogte hoeft te stellen.</w:t>
      </w:r>
    </w:p>
    <w:p w14:paraId="39EDB18F" w14:textId="77777777" w:rsidR="00656A45" w:rsidRPr="00656A45" w:rsidRDefault="00656A45" w:rsidP="00656A45">
      <w:pPr>
        <w:rPr>
          <w:rFonts w:ascii="Calibri" w:eastAsiaTheme="minorEastAsia" w:hAnsi="Calibri" w:cs="Calibri"/>
          <w:sz w:val="22"/>
          <w:szCs w:val="22"/>
        </w:rPr>
      </w:pPr>
    </w:p>
    <w:p w14:paraId="38D67CF5" w14:textId="6061F0F4" w:rsidR="006E5FF8" w:rsidRPr="000F6A48" w:rsidRDefault="006E5FF8" w:rsidP="000F6A48">
      <w:pPr>
        <w:rPr>
          <w:rFonts w:ascii="Calibri" w:eastAsiaTheme="minorEastAsia" w:hAnsi="Calibri" w:cs="Calibri"/>
          <w:sz w:val="22"/>
          <w:szCs w:val="22"/>
        </w:rPr>
      </w:pPr>
      <w:r w:rsidRPr="000F6A48">
        <w:rPr>
          <w:rFonts w:ascii="Calibri" w:eastAsiaTheme="minorEastAsia" w:hAnsi="Calibri" w:cs="Calibri"/>
          <w:sz w:val="22"/>
          <w:szCs w:val="22"/>
        </w:rPr>
        <w:t>De referentieopdracht</w:t>
      </w:r>
      <w:r w:rsidR="00DD63EE" w:rsidRPr="000F6A48">
        <w:rPr>
          <w:rFonts w:ascii="Calibri" w:eastAsiaTheme="minorEastAsia" w:hAnsi="Calibri" w:cs="Calibri"/>
          <w:sz w:val="22"/>
          <w:szCs w:val="22"/>
        </w:rPr>
        <w:t>en</w:t>
      </w:r>
      <w:r w:rsidRPr="000F6A48">
        <w:rPr>
          <w:rFonts w:ascii="Calibri" w:eastAsiaTheme="minorEastAsia" w:hAnsi="Calibri" w:cs="Calibri"/>
          <w:sz w:val="22"/>
          <w:szCs w:val="22"/>
        </w:rPr>
        <w:t xml:space="preserve"> </w:t>
      </w:r>
      <w:r w:rsidR="00DD63EE" w:rsidRPr="000F6A48">
        <w:rPr>
          <w:rFonts w:ascii="Calibri" w:eastAsiaTheme="minorEastAsia" w:hAnsi="Calibri" w:cs="Calibri"/>
          <w:sz w:val="22"/>
          <w:szCs w:val="22"/>
        </w:rPr>
        <w:t>zijn</w:t>
      </w:r>
      <w:r w:rsidRPr="000F6A48">
        <w:rPr>
          <w:rFonts w:ascii="Calibri" w:eastAsiaTheme="minorEastAsia" w:hAnsi="Calibri" w:cs="Calibri"/>
          <w:sz w:val="22"/>
          <w:szCs w:val="22"/>
        </w:rPr>
        <w:t xml:space="preserve"> c.q. word</w:t>
      </w:r>
      <w:r w:rsidR="00DD63EE" w:rsidRPr="000F6A48">
        <w:rPr>
          <w:rFonts w:ascii="Calibri" w:eastAsiaTheme="minorEastAsia" w:hAnsi="Calibri" w:cs="Calibri"/>
          <w:sz w:val="22"/>
          <w:szCs w:val="22"/>
        </w:rPr>
        <w:t>en</w:t>
      </w:r>
      <w:r w:rsidRPr="000F6A48">
        <w:rPr>
          <w:rFonts w:ascii="Calibri" w:eastAsiaTheme="minorEastAsia" w:hAnsi="Calibri" w:cs="Calibri"/>
          <w:sz w:val="22"/>
          <w:szCs w:val="22"/>
        </w:rPr>
        <w:t xml:space="preserve"> succesvol en naar tevredenheid uitgevoerd</w:t>
      </w:r>
      <w:r w:rsidR="00B11313" w:rsidRPr="000F6A48">
        <w:rPr>
          <w:rFonts w:ascii="Calibri" w:eastAsiaTheme="minorEastAsia" w:hAnsi="Calibri" w:cs="Calibri"/>
          <w:sz w:val="22"/>
          <w:szCs w:val="22"/>
        </w:rPr>
        <w:t>.</w:t>
      </w:r>
    </w:p>
    <w:p w14:paraId="154CD068" w14:textId="2865BBD3" w:rsidR="00503C37" w:rsidRPr="000F6A48" w:rsidRDefault="006E5FF8" w:rsidP="000F6A48">
      <w:pPr>
        <w:rPr>
          <w:rFonts w:ascii="Calibri" w:eastAsiaTheme="minorEastAsia" w:hAnsi="Calibri" w:cs="Calibri"/>
          <w:sz w:val="22"/>
          <w:szCs w:val="22"/>
        </w:rPr>
      </w:pPr>
      <w:r w:rsidRPr="000F6A48">
        <w:rPr>
          <w:rFonts w:ascii="Calibri" w:eastAsiaTheme="minorEastAsia" w:hAnsi="Calibri" w:cs="Calibri"/>
          <w:sz w:val="22"/>
          <w:szCs w:val="22"/>
        </w:rPr>
        <w:t>De referentieopdracht</w:t>
      </w:r>
      <w:r w:rsidR="00690D46" w:rsidRPr="000F6A48">
        <w:rPr>
          <w:rFonts w:ascii="Calibri" w:eastAsiaTheme="minorEastAsia" w:hAnsi="Calibri" w:cs="Calibri"/>
          <w:sz w:val="22"/>
          <w:szCs w:val="22"/>
        </w:rPr>
        <w:t>en</w:t>
      </w:r>
      <w:r w:rsidRPr="000F6A48">
        <w:rPr>
          <w:rFonts w:ascii="Calibri" w:eastAsiaTheme="minorEastAsia" w:hAnsi="Calibri" w:cs="Calibri"/>
          <w:sz w:val="22"/>
          <w:szCs w:val="22"/>
        </w:rPr>
        <w:t xml:space="preserve"> m</w:t>
      </w:r>
      <w:r w:rsidR="00690D46" w:rsidRPr="000F6A48">
        <w:rPr>
          <w:rFonts w:ascii="Calibri" w:eastAsiaTheme="minorEastAsia" w:hAnsi="Calibri" w:cs="Calibri"/>
          <w:sz w:val="22"/>
          <w:szCs w:val="22"/>
        </w:rPr>
        <w:t>o</w:t>
      </w:r>
      <w:r w:rsidRPr="000F6A48">
        <w:rPr>
          <w:rFonts w:ascii="Calibri" w:eastAsiaTheme="minorEastAsia" w:hAnsi="Calibri" w:cs="Calibri"/>
          <w:sz w:val="22"/>
          <w:szCs w:val="22"/>
        </w:rPr>
        <w:t>g</w:t>
      </w:r>
      <w:r w:rsidR="00690D46" w:rsidRPr="000F6A48">
        <w:rPr>
          <w:rFonts w:ascii="Calibri" w:eastAsiaTheme="minorEastAsia" w:hAnsi="Calibri" w:cs="Calibri"/>
          <w:sz w:val="22"/>
          <w:szCs w:val="22"/>
        </w:rPr>
        <w:t>en</w:t>
      </w:r>
      <w:r w:rsidRPr="000F6A48">
        <w:rPr>
          <w:rFonts w:ascii="Calibri" w:eastAsiaTheme="minorEastAsia" w:hAnsi="Calibri" w:cs="Calibri"/>
          <w:sz w:val="22"/>
          <w:szCs w:val="22"/>
        </w:rPr>
        <w:t xml:space="preserve"> betrekking hebben op opdrachten uitgevoerd voor de VU</w:t>
      </w:r>
      <w:r w:rsidR="00B11313" w:rsidRPr="000F6A48">
        <w:rPr>
          <w:rFonts w:ascii="Calibri" w:eastAsiaTheme="minorEastAsia" w:hAnsi="Calibri" w:cs="Calibri"/>
          <w:sz w:val="22"/>
          <w:szCs w:val="22"/>
        </w:rPr>
        <w:t>.</w:t>
      </w:r>
      <w:r w:rsidR="009B0071" w:rsidRPr="000F6A48">
        <w:rPr>
          <w:rFonts w:ascii="Calibri" w:eastAsiaTheme="minorEastAsia" w:hAnsi="Calibri" w:cs="Calibri"/>
          <w:sz w:val="22"/>
          <w:szCs w:val="22"/>
        </w:rPr>
        <w:t xml:space="preserve"> </w:t>
      </w:r>
    </w:p>
    <w:p w14:paraId="3D28EA90" w14:textId="2B77B067" w:rsidR="00503C37" w:rsidRPr="00CC44C7" w:rsidRDefault="00503C37"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Inschrijver dient per gevraagde kerncompetentie het format in Bijlage </w:t>
      </w:r>
      <w:r w:rsidR="00815360" w:rsidRPr="00CC44C7">
        <w:rPr>
          <w:rFonts w:ascii="Calibri" w:eastAsiaTheme="minorEastAsia" w:hAnsi="Calibri" w:cs="Calibri"/>
          <w:sz w:val="22"/>
          <w:szCs w:val="22"/>
        </w:rPr>
        <w:t>2</w:t>
      </w:r>
      <w:r w:rsidRPr="00CC44C7">
        <w:rPr>
          <w:rFonts w:ascii="Calibri" w:eastAsiaTheme="minorEastAsia" w:hAnsi="Calibri" w:cs="Calibri"/>
          <w:sz w:val="22"/>
          <w:szCs w:val="22"/>
        </w:rPr>
        <w:t xml:space="preserve"> ‐ ‘Referentieopdracht’ in te vullen. Gevraagd wordt om één (1) referentie per kerncompetentie, dus maximaal twee (2) referentieopdrachten.</w:t>
      </w:r>
    </w:p>
    <w:p w14:paraId="72960A74" w14:textId="467FEBE0" w:rsidR="00503C37" w:rsidRPr="00CC44C7" w:rsidRDefault="00503C37" w:rsidP="00737754">
      <w:pPr>
        <w:rPr>
          <w:rFonts w:ascii="Calibri" w:eastAsiaTheme="minorEastAsia" w:hAnsi="Calibri" w:cs="Calibri"/>
          <w:sz w:val="22"/>
          <w:szCs w:val="22"/>
        </w:rPr>
      </w:pPr>
      <w:r w:rsidRPr="000F6A48">
        <w:rPr>
          <w:rFonts w:ascii="Calibri" w:eastAsiaTheme="minorEastAsia" w:hAnsi="Calibri" w:cs="Calibri"/>
          <w:sz w:val="22"/>
          <w:szCs w:val="22"/>
        </w:rPr>
        <w:t>Indien u kunt aantonen binnen een bepaalde referentieopdracht ervaring te hebben met beide gevraagde kerncompetenties, hoeft</w:t>
      </w:r>
      <w:r w:rsidRPr="00CC44C7">
        <w:rPr>
          <w:rFonts w:ascii="Calibri" w:eastAsiaTheme="minorEastAsia" w:hAnsi="Calibri" w:cs="Calibri"/>
          <w:sz w:val="22"/>
          <w:szCs w:val="22"/>
        </w:rPr>
        <w:t xml:space="preserve"> u dus maar één (1) referentieopdracht te gebruiken.</w:t>
      </w:r>
    </w:p>
    <w:p w14:paraId="1F3B1409" w14:textId="77777777" w:rsidR="00503C37" w:rsidRPr="00CC44C7" w:rsidRDefault="00503C37" w:rsidP="005F5C60">
      <w:pPr>
        <w:rPr>
          <w:rFonts w:ascii="Calibri" w:eastAsiaTheme="minorEastAsia" w:hAnsi="Calibri" w:cs="Calibri"/>
          <w:sz w:val="22"/>
          <w:szCs w:val="22"/>
        </w:rPr>
      </w:pPr>
    </w:p>
    <w:p w14:paraId="45E0EB49" w14:textId="038CE78F" w:rsidR="00500D27" w:rsidRDefault="00503C37" w:rsidP="00737754">
      <w:pPr>
        <w:rPr>
          <w:rFonts w:ascii="Calibri" w:eastAsiaTheme="minorEastAsia" w:hAnsi="Calibri" w:cs="Calibri"/>
          <w:sz w:val="22"/>
          <w:szCs w:val="22"/>
        </w:rPr>
      </w:pPr>
      <w:r w:rsidRPr="00CC44C7">
        <w:rPr>
          <w:rFonts w:ascii="Calibri" w:eastAsiaTheme="minorEastAsia" w:hAnsi="Calibri" w:cs="Calibri"/>
          <w:b/>
          <w:bCs/>
          <w:sz w:val="22"/>
          <w:szCs w:val="22"/>
        </w:rPr>
        <w:t>Na voorgenomen gunning</w:t>
      </w:r>
      <w:r w:rsidRPr="00CC44C7">
        <w:rPr>
          <w:rFonts w:ascii="Calibri" w:eastAsiaTheme="minorEastAsia" w:hAnsi="Calibri" w:cs="Calibri"/>
          <w:sz w:val="22"/>
          <w:szCs w:val="22"/>
        </w:rPr>
        <w:t xml:space="preserve"> kan de Aanbestedende dienst de volgende bewijsstukken opvragen voor bovenstaande eis</w:t>
      </w:r>
      <w:r w:rsidR="003816C1">
        <w:rPr>
          <w:rFonts w:ascii="Calibri" w:eastAsiaTheme="minorEastAsia" w:hAnsi="Calibri" w:cs="Calibri"/>
          <w:sz w:val="22"/>
          <w:szCs w:val="22"/>
        </w:rPr>
        <w:t>:</w:t>
      </w:r>
    </w:p>
    <w:p w14:paraId="51EBDCAA" w14:textId="11E2E1D0" w:rsidR="00503C37" w:rsidRPr="000F0C53" w:rsidRDefault="00503C37" w:rsidP="00737754">
      <w:pPr>
        <w:pStyle w:val="ListParagraph"/>
        <w:numPr>
          <w:ilvl w:val="0"/>
          <w:numId w:val="74"/>
        </w:numPr>
        <w:rPr>
          <w:rFonts w:ascii="Calibri" w:eastAsiaTheme="minorEastAsia" w:hAnsi="Calibri" w:cs="Calibri"/>
          <w:sz w:val="22"/>
          <w:szCs w:val="22"/>
        </w:rPr>
      </w:pPr>
      <w:r w:rsidRPr="000F0C53">
        <w:rPr>
          <w:rFonts w:ascii="Calibri" w:eastAsiaTheme="minorEastAsia" w:hAnsi="Calibri" w:cs="Calibri"/>
          <w:sz w:val="22"/>
          <w:szCs w:val="22"/>
        </w:rPr>
        <w:t>Per ingediende referentieopdracht een tevredenheidsverklaring/verklaring van (goede) uitvoering door de partij voor wie de opdracht is uitgevoerd.</w:t>
      </w:r>
    </w:p>
    <w:p w14:paraId="562C75D1" w14:textId="77777777" w:rsidR="00503C37" w:rsidRPr="00CC44C7" w:rsidRDefault="00503C37" w:rsidP="00737754">
      <w:pPr>
        <w:rPr>
          <w:rFonts w:ascii="Calibri" w:eastAsiaTheme="minorEastAsia" w:hAnsi="Calibri" w:cs="Calibri"/>
          <w:sz w:val="22"/>
          <w:szCs w:val="22"/>
        </w:rPr>
      </w:pPr>
    </w:p>
    <w:p w14:paraId="3B0192FD" w14:textId="4973B4D5" w:rsidR="001C75DF" w:rsidRPr="00CC44C7" w:rsidRDefault="00503C37" w:rsidP="00737754">
      <w:pPr>
        <w:rPr>
          <w:rFonts w:ascii="Calibri" w:eastAsiaTheme="minorEastAsia" w:hAnsi="Calibri" w:cs="Calibri"/>
          <w:sz w:val="22"/>
          <w:szCs w:val="22"/>
        </w:rPr>
      </w:pPr>
      <w:r w:rsidRPr="00CC44C7">
        <w:rPr>
          <w:rFonts w:ascii="Calibri" w:eastAsiaTheme="minorEastAsia" w:hAnsi="Calibri" w:cs="Calibri"/>
          <w:sz w:val="22"/>
          <w:szCs w:val="22"/>
        </w:rPr>
        <w:t>Onwaarheden, onjuistheden of onvolledigheden ten aanzien van de opgegeven referenties kunnen leiden tot uitsluiting van de procedure. De Aanbestedende dienst behoudt zich het recht voor zo nodig referenties op juistheid te controleren</w:t>
      </w:r>
      <w:r w:rsidR="44530F50" w:rsidRPr="4A709ADE">
        <w:rPr>
          <w:rFonts w:ascii="Calibri" w:eastAsiaTheme="minorEastAsia" w:hAnsi="Calibri" w:cs="Calibri"/>
          <w:sz w:val="22"/>
          <w:szCs w:val="22"/>
        </w:rPr>
        <w:t>.</w:t>
      </w:r>
      <w:r w:rsidRPr="00CC44C7">
        <w:rPr>
          <w:rFonts w:ascii="Calibri" w:eastAsiaTheme="minorEastAsia" w:hAnsi="Calibri" w:cs="Calibri"/>
          <w:sz w:val="22"/>
          <w:szCs w:val="22"/>
        </w:rPr>
        <w:t xml:space="preserve"> Mocht blijken dat er een onjuist beroep wordt gedaan op een referentie en Inschrijver beschikt hierdoor niet langer over het minimale aantal benodigde referenties, leidt dit tot ongeldigheid van de Inschrijving.</w:t>
      </w:r>
      <w:r w:rsidR="001C75DF" w:rsidRPr="00CC44C7">
        <w:rPr>
          <w:rFonts w:ascii="Calibri" w:eastAsiaTheme="minorEastAsia" w:hAnsi="Calibri" w:cs="Calibri"/>
          <w:sz w:val="22"/>
          <w:szCs w:val="22"/>
        </w:rPr>
        <w:t xml:space="preserve"> </w:t>
      </w:r>
    </w:p>
    <w:p w14:paraId="664355AD" w14:textId="052FD69A" w:rsidR="00A278A8" w:rsidRDefault="001C75DF" w:rsidP="00737754">
      <w:pPr>
        <w:rPr>
          <w:rFonts w:ascii="Calibri" w:eastAsiaTheme="minorEastAsia" w:hAnsi="Calibri" w:cs="Calibri"/>
          <w:sz w:val="22"/>
          <w:szCs w:val="22"/>
        </w:rPr>
      </w:pPr>
      <w:r w:rsidRPr="00CC44C7">
        <w:rPr>
          <w:rFonts w:ascii="Calibri" w:eastAsiaTheme="minorEastAsia" w:hAnsi="Calibri" w:cs="Calibri"/>
          <w:sz w:val="22"/>
          <w:szCs w:val="22"/>
        </w:rPr>
        <w:t>De Inschrijver stemt er zonder voorbehoud mee in dat de VU contact opneemt met de opgegeven contactpersonen zonder dat de VU Inschrijver hiervan op de hoogte hoeft te stellen.</w:t>
      </w:r>
    </w:p>
    <w:p w14:paraId="071180D4" w14:textId="77777777" w:rsidR="001D3B36" w:rsidRPr="005F5C60" w:rsidRDefault="001D3B36" w:rsidP="00737754">
      <w:pPr>
        <w:rPr>
          <w:rFonts w:ascii="Calibri" w:eastAsiaTheme="minorEastAsia" w:hAnsi="Calibri" w:cs="Calibri"/>
          <w:sz w:val="22"/>
          <w:szCs w:val="22"/>
        </w:rPr>
      </w:pPr>
    </w:p>
    <w:p w14:paraId="51A972D6" w14:textId="449F2471" w:rsidR="00A278A8" w:rsidRPr="00CC44C7" w:rsidRDefault="00A278A8" w:rsidP="00737754">
      <w:pPr>
        <w:pStyle w:val="ListParagraph"/>
        <w:numPr>
          <w:ilvl w:val="0"/>
          <w:numId w:val="25"/>
        </w:numPr>
        <w:rPr>
          <w:rFonts w:ascii="Calibri" w:eastAsiaTheme="minorEastAsia" w:hAnsi="Calibri" w:cs="Calibri"/>
          <w:b/>
          <w:bCs/>
          <w:i/>
          <w:iCs/>
          <w:sz w:val="22"/>
          <w:szCs w:val="22"/>
        </w:rPr>
      </w:pPr>
      <w:r w:rsidRPr="00CC44C7">
        <w:rPr>
          <w:rFonts w:ascii="Calibri" w:eastAsiaTheme="minorEastAsia" w:hAnsi="Calibri" w:cs="Calibri"/>
          <w:b/>
          <w:bCs/>
          <w:i/>
          <w:iCs/>
          <w:sz w:val="22"/>
          <w:szCs w:val="22"/>
        </w:rPr>
        <w:t xml:space="preserve">Eis </w:t>
      </w:r>
      <w:r w:rsidR="0067101B" w:rsidRPr="00CC44C7">
        <w:rPr>
          <w:rFonts w:ascii="Calibri" w:eastAsiaTheme="minorEastAsia" w:hAnsi="Calibri" w:cs="Calibri"/>
          <w:b/>
          <w:bCs/>
          <w:i/>
          <w:iCs/>
          <w:sz w:val="22"/>
          <w:szCs w:val="22"/>
        </w:rPr>
        <w:t>5</w:t>
      </w:r>
      <w:r w:rsidR="00BC2A8E" w:rsidRPr="00CC44C7">
        <w:rPr>
          <w:rFonts w:ascii="Calibri" w:eastAsiaTheme="minorEastAsia" w:hAnsi="Calibri" w:cs="Calibri"/>
          <w:b/>
          <w:bCs/>
          <w:i/>
          <w:iCs/>
          <w:sz w:val="22"/>
          <w:szCs w:val="22"/>
        </w:rPr>
        <w:t xml:space="preserve"> </w:t>
      </w:r>
      <w:r w:rsidRPr="00CC44C7">
        <w:rPr>
          <w:rFonts w:ascii="Calibri" w:eastAsiaTheme="minorEastAsia" w:hAnsi="Calibri" w:cs="Calibri"/>
          <w:b/>
          <w:bCs/>
          <w:i/>
          <w:iCs/>
          <w:sz w:val="22"/>
          <w:szCs w:val="22"/>
        </w:rPr>
        <w:t xml:space="preserve">Kwaliteitszorg- en borging </w:t>
      </w:r>
    </w:p>
    <w:p w14:paraId="2C9F5363" w14:textId="73C47B7F" w:rsidR="00A278A8" w:rsidRPr="00CC44C7" w:rsidRDefault="00A278A8"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Inschrijver </w:t>
      </w:r>
      <w:r w:rsidR="00503C37" w:rsidRPr="00CC44C7">
        <w:rPr>
          <w:rFonts w:ascii="Calibri" w:eastAsiaTheme="minorEastAsia" w:hAnsi="Calibri" w:cs="Calibri"/>
          <w:sz w:val="22"/>
          <w:szCs w:val="22"/>
        </w:rPr>
        <w:t xml:space="preserve">dient </w:t>
      </w:r>
      <w:r w:rsidRPr="00CC44C7">
        <w:rPr>
          <w:rFonts w:ascii="Calibri" w:eastAsiaTheme="minorEastAsia" w:hAnsi="Calibri" w:cs="Calibri"/>
          <w:sz w:val="22"/>
          <w:szCs w:val="22"/>
        </w:rPr>
        <w:t xml:space="preserve">in het bezit </w:t>
      </w:r>
      <w:r w:rsidR="00503C37" w:rsidRPr="00CC44C7">
        <w:rPr>
          <w:rFonts w:ascii="Calibri" w:eastAsiaTheme="minorEastAsia" w:hAnsi="Calibri" w:cs="Calibri"/>
          <w:sz w:val="22"/>
          <w:szCs w:val="22"/>
        </w:rPr>
        <w:t xml:space="preserve">te </w:t>
      </w:r>
      <w:r w:rsidRPr="00CC44C7">
        <w:rPr>
          <w:rFonts w:ascii="Calibri" w:eastAsiaTheme="minorEastAsia" w:hAnsi="Calibri" w:cs="Calibri"/>
          <w:sz w:val="22"/>
          <w:szCs w:val="22"/>
        </w:rPr>
        <w:t>zijn van een kwaliteitssysteemcertificaat op basis van de norm NEN-EN-ISO 9001:20</w:t>
      </w:r>
      <w:r w:rsidR="001D3B36">
        <w:rPr>
          <w:rFonts w:ascii="Calibri" w:eastAsiaTheme="minorEastAsia" w:hAnsi="Calibri" w:cs="Calibri"/>
          <w:sz w:val="22"/>
          <w:szCs w:val="22"/>
        </w:rPr>
        <w:t>15</w:t>
      </w:r>
      <w:r w:rsidRPr="00CC44C7">
        <w:rPr>
          <w:rFonts w:ascii="Calibri" w:eastAsiaTheme="minorEastAsia" w:hAnsi="Calibri" w:cs="Calibri"/>
          <w:sz w:val="22"/>
          <w:szCs w:val="22"/>
        </w:rPr>
        <w:t xml:space="preserve"> 'Kwaliteitsmanagementsystemen - Eisen', of een daaraan gelijkwaardig systeem of een eigen kwaliteitssysteem waarbij er sprake is van gelijkwaardige maatregelen, welke betrekking he</w:t>
      </w:r>
      <w:r w:rsidR="00C77BD1" w:rsidRPr="00CC44C7">
        <w:rPr>
          <w:rFonts w:ascii="Calibri" w:eastAsiaTheme="minorEastAsia" w:hAnsi="Calibri" w:cs="Calibri"/>
          <w:sz w:val="22"/>
          <w:szCs w:val="22"/>
        </w:rPr>
        <w:t>bben</w:t>
      </w:r>
      <w:r w:rsidRPr="00CC44C7">
        <w:rPr>
          <w:rFonts w:ascii="Calibri" w:eastAsiaTheme="minorEastAsia" w:hAnsi="Calibri" w:cs="Calibri"/>
          <w:sz w:val="22"/>
          <w:szCs w:val="22"/>
        </w:rPr>
        <w:t xml:space="preserve"> op de aard van de opdracht, en deze na voorlopige gunning kunnen overleggen</w:t>
      </w:r>
      <w:r w:rsidR="008D0460" w:rsidRPr="00CC44C7">
        <w:rPr>
          <w:rFonts w:ascii="Calibri" w:eastAsiaTheme="minorEastAsia" w:hAnsi="Calibri" w:cs="Calibri"/>
          <w:sz w:val="22"/>
          <w:szCs w:val="22"/>
        </w:rPr>
        <w:t>.</w:t>
      </w:r>
    </w:p>
    <w:p w14:paraId="1D97BFF3" w14:textId="77777777" w:rsidR="00A278A8" w:rsidRPr="00CC44C7" w:rsidRDefault="00A278A8" w:rsidP="00737754">
      <w:pPr>
        <w:numPr>
          <w:ilvl w:val="0"/>
          <w:numId w:val="14"/>
        </w:numPr>
        <w:rPr>
          <w:rFonts w:ascii="Calibri" w:eastAsiaTheme="minorEastAsia" w:hAnsi="Calibri" w:cs="Calibri"/>
          <w:sz w:val="22"/>
          <w:szCs w:val="22"/>
        </w:rPr>
      </w:pPr>
      <w:r w:rsidRPr="00CC44C7">
        <w:rPr>
          <w:rFonts w:ascii="Calibri" w:eastAsiaTheme="minorEastAsia" w:hAnsi="Calibri" w:cs="Calibri"/>
          <w:sz w:val="22"/>
          <w:szCs w:val="22"/>
        </w:rPr>
        <w:t>Het certificaat moet zijn afgegeven door een daartoe bevoegde certificeringinstantie.</w:t>
      </w:r>
    </w:p>
    <w:p w14:paraId="32A44E30" w14:textId="77777777" w:rsidR="00A278A8" w:rsidRPr="00CC44C7" w:rsidRDefault="00A278A8" w:rsidP="00737754">
      <w:pPr>
        <w:ind w:left="360"/>
        <w:rPr>
          <w:rFonts w:ascii="Calibri" w:eastAsiaTheme="minorEastAsia" w:hAnsi="Calibri" w:cs="Calibri"/>
          <w:sz w:val="22"/>
          <w:szCs w:val="22"/>
        </w:rPr>
      </w:pPr>
      <w:r w:rsidRPr="00CC44C7">
        <w:rPr>
          <w:rFonts w:ascii="Calibri" w:eastAsiaTheme="minorEastAsia" w:hAnsi="Calibri" w:cs="Calibri"/>
          <w:sz w:val="22"/>
          <w:szCs w:val="22"/>
        </w:rPr>
        <w:t xml:space="preserve">Om in aanmerking te kunnen komen voor de opdracht moet de </w:t>
      </w:r>
      <w:r w:rsidRPr="00CC44C7">
        <w:rPr>
          <w:rStyle w:val="PlattetekstChar"/>
          <w:rFonts w:ascii="Calibri" w:eastAsiaTheme="minorEastAsia" w:hAnsi="Calibri" w:cs="Calibri"/>
          <w:sz w:val="22"/>
          <w:szCs w:val="22"/>
        </w:rPr>
        <w:t>Inschrijver</w:t>
      </w:r>
      <w:r w:rsidRPr="00CC44C7">
        <w:rPr>
          <w:rFonts w:ascii="Calibri" w:eastAsiaTheme="minorEastAsia" w:hAnsi="Calibri" w:cs="Calibri"/>
          <w:sz w:val="22"/>
          <w:szCs w:val="22"/>
        </w:rPr>
        <w:t xml:space="preserve"> een kopie van het kwaliteitssysteemcertificaat overleggen. Ingeval van een samenwerkingsverband van ondernemers (combinatie) dient de combinatie, dan wel alle deelnemers van die combinatie in het bezit te zijn van het hiervoor bedoelde kwaliteitssysteemcertificaat; in het geval dat afzonderlijke certificaten worden overgelegd, moeten deze certificaten gezamenlijk overeenkomen met de aard van de opdracht.</w:t>
      </w:r>
    </w:p>
    <w:p w14:paraId="5D94671E" w14:textId="309393BE" w:rsidR="00A278A8" w:rsidRPr="00CC44C7" w:rsidRDefault="00A278A8" w:rsidP="00737754">
      <w:pPr>
        <w:numPr>
          <w:ilvl w:val="0"/>
          <w:numId w:val="14"/>
        </w:numPr>
        <w:rPr>
          <w:rFonts w:ascii="Calibri" w:eastAsiaTheme="minorEastAsia" w:hAnsi="Calibri" w:cs="Calibri"/>
          <w:sz w:val="22"/>
          <w:szCs w:val="22"/>
        </w:rPr>
      </w:pPr>
      <w:r w:rsidRPr="00CC44C7">
        <w:rPr>
          <w:rFonts w:ascii="Calibri" w:eastAsiaTheme="minorEastAsia" w:hAnsi="Calibri" w:cs="Calibri"/>
          <w:sz w:val="22"/>
          <w:szCs w:val="22"/>
        </w:rPr>
        <w:t>De Inschrijver die beschikt over een eigen kwaliteitssysteem dient in maximaal drie vel A4, of door middel van een inhoudsopgave aan te tonen welke maatregelen zijn onderneming heeft genomen om de gevraagde kwaliteit te waarborgen.</w:t>
      </w:r>
    </w:p>
    <w:p w14:paraId="1A965116" w14:textId="77777777" w:rsidR="00A278A8" w:rsidRPr="00CC44C7" w:rsidRDefault="00A278A8" w:rsidP="005F5C60">
      <w:pPr>
        <w:rPr>
          <w:rFonts w:ascii="Calibri" w:eastAsiaTheme="minorEastAsia" w:hAnsi="Calibri" w:cs="Calibri"/>
          <w:sz w:val="22"/>
          <w:szCs w:val="22"/>
        </w:rPr>
      </w:pPr>
    </w:p>
    <w:p w14:paraId="115D0B86" w14:textId="77777777" w:rsidR="00A278A8" w:rsidRPr="00CC44C7" w:rsidRDefault="00A278A8"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Door akkoord verklaren van Deel IV van het UEA geeft Inschrijver aan hieraan te voldoen. </w:t>
      </w:r>
    </w:p>
    <w:p w14:paraId="37E3E9A3" w14:textId="38486008" w:rsidR="00A278A8" w:rsidRPr="00CC44C7" w:rsidRDefault="00A278A8" w:rsidP="00737754">
      <w:pPr>
        <w:rPr>
          <w:rFonts w:ascii="Calibri" w:eastAsiaTheme="minorEastAsia" w:hAnsi="Calibri" w:cs="Calibri"/>
          <w:sz w:val="22"/>
          <w:szCs w:val="22"/>
        </w:rPr>
      </w:pPr>
      <w:r w:rsidRPr="00CC44C7">
        <w:rPr>
          <w:rFonts w:ascii="Calibri" w:eastAsiaTheme="minorEastAsia" w:hAnsi="Calibri" w:cs="Calibri"/>
          <w:b/>
          <w:bCs/>
          <w:sz w:val="22"/>
          <w:szCs w:val="22"/>
        </w:rPr>
        <w:t xml:space="preserve">Na </w:t>
      </w:r>
      <w:r w:rsidR="00503C37" w:rsidRPr="00CC44C7">
        <w:rPr>
          <w:rFonts w:ascii="Calibri" w:eastAsiaTheme="minorEastAsia" w:hAnsi="Calibri" w:cs="Calibri"/>
          <w:b/>
          <w:bCs/>
          <w:sz w:val="22"/>
          <w:szCs w:val="22"/>
        </w:rPr>
        <w:t xml:space="preserve">voorgenomen </w:t>
      </w:r>
      <w:r w:rsidRPr="00CC44C7">
        <w:rPr>
          <w:rFonts w:ascii="Calibri" w:eastAsiaTheme="minorEastAsia" w:hAnsi="Calibri" w:cs="Calibri"/>
          <w:b/>
          <w:bCs/>
          <w:sz w:val="22"/>
          <w:szCs w:val="22"/>
        </w:rPr>
        <w:t>gunning</w:t>
      </w:r>
      <w:r w:rsidRPr="00CC44C7">
        <w:rPr>
          <w:rFonts w:ascii="Calibri" w:eastAsiaTheme="minorEastAsia" w:hAnsi="Calibri" w:cs="Calibri"/>
          <w:sz w:val="22"/>
          <w:szCs w:val="22"/>
        </w:rPr>
        <w:t xml:space="preserve"> dient Inschrijver</w:t>
      </w:r>
      <w:r w:rsidR="34B2AEF8" w:rsidRPr="00CC44C7">
        <w:rPr>
          <w:rFonts w:ascii="Calibri" w:eastAsiaTheme="minorEastAsia" w:hAnsi="Calibri" w:cs="Calibri"/>
          <w:sz w:val="22"/>
          <w:szCs w:val="22"/>
        </w:rPr>
        <w:t>, als die</w:t>
      </w:r>
      <w:r w:rsidRPr="00CC44C7">
        <w:rPr>
          <w:rFonts w:ascii="Calibri" w:eastAsiaTheme="minorEastAsia" w:hAnsi="Calibri" w:cs="Calibri"/>
          <w:sz w:val="22"/>
          <w:szCs w:val="22"/>
        </w:rPr>
        <w:t xml:space="preserve"> </w:t>
      </w:r>
      <w:r w:rsidR="06D294D6" w:rsidRPr="00CC44C7">
        <w:rPr>
          <w:rFonts w:ascii="Calibri" w:eastAsiaTheme="minorEastAsia" w:hAnsi="Calibri" w:cs="Calibri"/>
          <w:sz w:val="22"/>
          <w:szCs w:val="22"/>
        </w:rPr>
        <w:t>opteert voor a)</w:t>
      </w:r>
      <w:r w:rsidRPr="00CC44C7">
        <w:rPr>
          <w:rFonts w:ascii="Calibri" w:eastAsiaTheme="minorEastAsia" w:hAnsi="Calibri" w:cs="Calibri"/>
          <w:sz w:val="22"/>
          <w:szCs w:val="22"/>
        </w:rPr>
        <w:t xml:space="preserve"> een kopie van het desbetreffende certificaat (bewijsstukken) te overleggen.</w:t>
      </w:r>
      <w:r w:rsidR="004148B7" w:rsidRPr="00CC44C7">
        <w:rPr>
          <w:rFonts w:ascii="Calibri" w:eastAsiaTheme="minorEastAsia" w:hAnsi="Calibri" w:cs="Calibri"/>
          <w:sz w:val="22"/>
          <w:szCs w:val="22"/>
        </w:rPr>
        <w:t xml:space="preserve"> </w:t>
      </w:r>
    </w:p>
    <w:p w14:paraId="2E990BE0" w14:textId="04285B07" w:rsidR="263B59E5" w:rsidRPr="00CC44C7" w:rsidRDefault="263B59E5" w:rsidP="263B59E5">
      <w:pPr>
        <w:widowControl w:val="0"/>
        <w:rPr>
          <w:rFonts w:ascii="Calibri" w:eastAsiaTheme="minorEastAsia" w:hAnsi="Calibri" w:cs="Calibri"/>
          <w:sz w:val="22"/>
          <w:szCs w:val="22"/>
        </w:rPr>
      </w:pPr>
    </w:p>
    <w:p w14:paraId="03F27D19" w14:textId="607D2E75" w:rsidR="00F51D61" w:rsidRDefault="00E657F8" w:rsidP="001D3B36">
      <w:pPr>
        <w:pStyle w:val="Heading3"/>
        <w:numPr>
          <w:ilvl w:val="0"/>
          <w:numId w:val="76"/>
        </w:numPr>
        <w:spacing w:before="360" w:line="240" w:lineRule="auto"/>
        <w:rPr>
          <w:rFonts w:ascii="Calibri" w:eastAsiaTheme="minorEastAsia" w:hAnsi="Calibri" w:cs="Calibri"/>
          <w:i w:val="0"/>
          <w:sz w:val="22"/>
          <w:szCs w:val="22"/>
        </w:rPr>
      </w:pPr>
      <w:r w:rsidRPr="00CC44C7">
        <w:rPr>
          <w:rFonts w:ascii="Calibri" w:eastAsiaTheme="minorEastAsia" w:hAnsi="Calibri" w:cs="Calibri"/>
          <w:szCs w:val="22"/>
        </w:rPr>
        <w:br w:type="page"/>
      </w:r>
      <w:bookmarkStart w:id="154" w:name="_Toc194038924"/>
      <w:r w:rsidR="00F51D61" w:rsidRPr="008B6454">
        <w:rPr>
          <w:rFonts w:ascii="Calibri" w:eastAsiaTheme="minorEastAsia" w:hAnsi="Calibri" w:cs="Calibri"/>
          <w:i w:val="0"/>
          <w:sz w:val="22"/>
          <w:szCs w:val="22"/>
        </w:rPr>
        <w:t xml:space="preserve">Programma van </w:t>
      </w:r>
      <w:r w:rsidR="004E6C70" w:rsidRPr="008B6454">
        <w:rPr>
          <w:rFonts w:ascii="Calibri" w:eastAsiaTheme="minorEastAsia" w:hAnsi="Calibri" w:cs="Calibri"/>
          <w:i w:val="0"/>
          <w:sz w:val="22"/>
          <w:szCs w:val="22"/>
        </w:rPr>
        <w:t>Eisen</w:t>
      </w:r>
      <w:bookmarkEnd w:id="154"/>
      <w:r w:rsidR="004E6C70" w:rsidRPr="008B6454">
        <w:rPr>
          <w:rFonts w:ascii="Calibri" w:eastAsiaTheme="minorEastAsia" w:hAnsi="Calibri" w:cs="Calibri"/>
          <w:i w:val="0"/>
          <w:sz w:val="22"/>
          <w:szCs w:val="22"/>
        </w:rPr>
        <w:t xml:space="preserve"> </w:t>
      </w:r>
    </w:p>
    <w:p w14:paraId="75553272" w14:textId="77777777" w:rsidR="001D3B36" w:rsidRDefault="001D3B36" w:rsidP="001D3B36">
      <w:pPr>
        <w:rPr>
          <w:rFonts w:eastAsiaTheme="minorEastAsia"/>
        </w:rPr>
      </w:pPr>
    </w:p>
    <w:p w14:paraId="44B8460E" w14:textId="77777777" w:rsidR="00466620" w:rsidRPr="00466620" w:rsidRDefault="00466620" w:rsidP="00466620">
      <w:pPr>
        <w:pStyle w:val="Heading3"/>
        <w:numPr>
          <w:ilvl w:val="0"/>
          <w:numId w:val="0"/>
        </w:numPr>
        <w:ind w:left="720"/>
        <w:rPr>
          <w:rFonts w:eastAsiaTheme="minorEastAsia"/>
        </w:rPr>
      </w:pPr>
      <w:bookmarkStart w:id="155" w:name="_Toc75508919"/>
      <w:bookmarkStart w:id="156" w:name="_Toc194038925"/>
      <w:bookmarkStart w:id="157" w:name="_Toc311453900"/>
      <w:bookmarkStart w:id="158" w:name="_Toc352858641"/>
      <w:r w:rsidRPr="00466620">
        <w:rPr>
          <w:rFonts w:eastAsiaTheme="minorEastAsia"/>
        </w:rPr>
        <w:t xml:space="preserve">4.1  </w:t>
      </w:r>
      <w:r w:rsidRPr="00466620">
        <w:rPr>
          <w:rFonts w:eastAsiaTheme="minorEastAsia"/>
        </w:rPr>
        <w:tab/>
        <w:t>Algemeen</w:t>
      </w:r>
      <w:bookmarkEnd w:id="155"/>
      <w:bookmarkEnd w:id="156"/>
    </w:p>
    <w:p w14:paraId="6C645DB3" w14:textId="77777777" w:rsidR="00466620" w:rsidRPr="00466620" w:rsidRDefault="00466620" w:rsidP="00466620">
      <w:pPr>
        <w:rPr>
          <w:rFonts w:ascii="Calibri" w:eastAsiaTheme="minorEastAsia" w:hAnsi="Calibri" w:cs="Calibri"/>
          <w:sz w:val="22"/>
          <w:szCs w:val="22"/>
        </w:rPr>
      </w:pPr>
      <w:r w:rsidRPr="00466620">
        <w:rPr>
          <w:rFonts w:ascii="Calibri" w:eastAsiaTheme="minorEastAsia" w:hAnsi="Calibri" w:cs="Calibri"/>
          <w:sz w:val="22"/>
          <w:szCs w:val="22"/>
        </w:rPr>
        <w:t>Het programma van eisen heeft betrekking op algemene zaken die bij elke nadere opdracht gelden.</w:t>
      </w:r>
    </w:p>
    <w:p w14:paraId="616B9B54" w14:textId="77777777" w:rsidR="00466620" w:rsidRPr="00466620" w:rsidRDefault="00466620" w:rsidP="00466620">
      <w:pPr>
        <w:pStyle w:val="Heading3"/>
        <w:numPr>
          <w:ilvl w:val="0"/>
          <w:numId w:val="0"/>
        </w:numPr>
        <w:ind w:left="720"/>
        <w:rPr>
          <w:rFonts w:eastAsiaTheme="minorEastAsia"/>
        </w:rPr>
      </w:pPr>
      <w:bookmarkStart w:id="159" w:name="_Toc75508920"/>
      <w:bookmarkStart w:id="160" w:name="_Toc194038926"/>
      <w:r w:rsidRPr="00466620">
        <w:rPr>
          <w:rFonts w:eastAsiaTheme="minorEastAsia"/>
        </w:rPr>
        <w:t xml:space="preserve">4.2  </w:t>
      </w:r>
      <w:r w:rsidRPr="00466620">
        <w:rPr>
          <w:rFonts w:eastAsiaTheme="minorEastAsia"/>
        </w:rPr>
        <w:tab/>
        <w:t>Beschrijving van de opdracht</w:t>
      </w:r>
      <w:bookmarkEnd w:id="159"/>
      <w:bookmarkEnd w:id="160"/>
    </w:p>
    <w:p w14:paraId="7832D6BB" w14:textId="77777777" w:rsidR="00466620" w:rsidRPr="00466620" w:rsidRDefault="00466620" w:rsidP="00466620">
      <w:pPr>
        <w:rPr>
          <w:rFonts w:ascii="Calibri" w:eastAsiaTheme="minorEastAsia" w:hAnsi="Calibri" w:cs="Calibri"/>
          <w:sz w:val="22"/>
          <w:szCs w:val="22"/>
        </w:rPr>
      </w:pPr>
      <w:r w:rsidRPr="00466620">
        <w:rPr>
          <w:rFonts w:ascii="Calibri" w:eastAsiaTheme="minorEastAsia" w:hAnsi="Calibri" w:cs="Calibri"/>
          <w:sz w:val="22"/>
          <w:szCs w:val="22"/>
        </w:rPr>
        <w:t>De opdrachten worden nader beschreven in de nadere offerteaanvraag.</w:t>
      </w:r>
    </w:p>
    <w:p w14:paraId="5164AF61" w14:textId="77777777" w:rsidR="00466620" w:rsidRPr="00466620" w:rsidRDefault="00466620" w:rsidP="00466620">
      <w:pPr>
        <w:pStyle w:val="Heading3"/>
        <w:numPr>
          <w:ilvl w:val="0"/>
          <w:numId w:val="0"/>
        </w:numPr>
        <w:ind w:left="720"/>
        <w:rPr>
          <w:rFonts w:eastAsiaTheme="minorEastAsia"/>
        </w:rPr>
      </w:pPr>
      <w:bookmarkStart w:id="161" w:name="_Toc75508921"/>
      <w:bookmarkStart w:id="162" w:name="_Toc194038927"/>
      <w:r w:rsidRPr="00466620">
        <w:rPr>
          <w:rFonts w:eastAsiaTheme="minorEastAsia"/>
        </w:rPr>
        <w:t>4.3</w:t>
      </w:r>
      <w:r w:rsidRPr="00466620">
        <w:rPr>
          <w:rFonts w:eastAsiaTheme="minorEastAsia"/>
        </w:rPr>
        <w:tab/>
        <w:t>Garantie, reparaties en onderhoud</w:t>
      </w:r>
      <w:bookmarkEnd w:id="161"/>
      <w:bookmarkEnd w:id="162"/>
    </w:p>
    <w:p w14:paraId="1EA90836" w14:textId="77777777" w:rsidR="00466620" w:rsidRPr="00466620" w:rsidRDefault="00466620" w:rsidP="00466620">
      <w:pPr>
        <w:rPr>
          <w:rFonts w:ascii="Calibri" w:eastAsiaTheme="minorEastAsia" w:hAnsi="Calibri" w:cs="Calibri"/>
          <w:sz w:val="22"/>
          <w:szCs w:val="22"/>
        </w:rPr>
      </w:pPr>
    </w:p>
    <w:p w14:paraId="55ACCFA4" w14:textId="77777777" w:rsidR="00466620" w:rsidRPr="00466620" w:rsidRDefault="00466620" w:rsidP="00466620">
      <w:pPr>
        <w:rPr>
          <w:rFonts w:ascii="Calibri" w:eastAsiaTheme="minorEastAsia" w:hAnsi="Calibri" w:cs="Calibri"/>
          <w:sz w:val="22"/>
          <w:szCs w:val="22"/>
        </w:rPr>
      </w:pPr>
    </w:p>
    <w:tbl>
      <w:tblPr>
        <w:tblW w:w="9493" w:type="dxa"/>
        <w:tblCellMar>
          <w:left w:w="0" w:type="dxa"/>
          <w:right w:w="0" w:type="dxa"/>
        </w:tblCellMar>
        <w:tblLook w:val="04A0" w:firstRow="1" w:lastRow="0" w:firstColumn="1" w:lastColumn="0" w:noHBand="0" w:noVBand="1"/>
      </w:tblPr>
      <w:tblGrid>
        <w:gridCol w:w="1101"/>
        <w:gridCol w:w="8392"/>
      </w:tblGrid>
      <w:tr w:rsidR="00466620" w:rsidRPr="00466620" w14:paraId="13D2D853" w14:textId="77777777" w:rsidTr="35DB9A96">
        <w:tc>
          <w:tcPr>
            <w:tcW w:w="110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1A6A01E" w14:textId="77777777" w:rsidR="00466620" w:rsidRPr="00466620" w:rsidRDefault="00466620" w:rsidP="00466620">
            <w:pPr>
              <w:rPr>
                <w:rFonts w:ascii="Calibri" w:eastAsiaTheme="minorEastAsia" w:hAnsi="Calibri" w:cs="Calibri"/>
                <w:sz w:val="22"/>
                <w:szCs w:val="22"/>
              </w:rPr>
            </w:pPr>
            <w:bookmarkStart w:id="163" w:name="_Toc532489523"/>
            <w:r w:rsidRPr="00466620">
              <w:rPr>
                <w:rFonts w:ascii="Calibri" w:eastAsiaTheme="minorEastAsia" w:hAnsi="Calibri" w:cs="Calibri"/>
                <w:sz w:val="22"/>
                <w:szCs w:val="22"/>
              </w:rPr>
              <w:t>Nr.</w:t>
            </w:r>
            <w:bookmarkEnd w:id="163"/>
          </w:p>
        </w:tc>
        <w:tc>
          <w:tcPr>
            <w:tcW w:w="83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597B0F" w14:textId="77777777" w:rsidR="00466620" w:rsidRPr="00466620" w:rsidRDefault="00466620" w:rsidP="00466620">
            <w:pPr>
              <w:rPr>
                <w:rFonts w:ascii="Calibri" w:eastAsiaTheme="minorEastAsia" w:hAnsi="Calibri" w:cs="Calibri"/>
                <w:sz w:val="22"/>
                <w:szCs w:val="22"/>
              </w:rPr>
            </w:pPr>
            <w:r w:rsidRPr="00466620">
              <w:rPr>
                <w:rFonts w:ascii="Calibri" w:eastAsiaTheme="minorEastAsia" w:hAnsi="Calibri" w:cs="Calibri"/>
                <w:sz w:val="22"/>
                <w:szCs w:val="22"/>
              </w:rPr>
              <w:t>Omschrijving</w:t>
            </w:r>
          </w:p>
        </w:tc>
      </w:tr>
      <w:tr w:rsidR="00466620" w:rsidRPr="00466620" w14:paraId="348E0070" w14:textId="77777777" w:rsidTr="35DB9A96">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C1B4E2" w14:textId="77777777" w:rsidR="00466620" w:rsidRPr="00466620" w:rsidRDefault="00466620" w:rsidP="00466620">
            <w:pPr>
              <w:rPr>
                <w:rFonts w:ascii="Calibri" w:eastAsiaTheme="minorEastAsia" w:hAnsi="Calibri" w:cs="Calibri"/>
                <w:sz w:val="22"/>
                <w:szCs w:val="22"/>
              </w:rPr>
            </w:pPr>
            <w:r w:rsidRPr="00466620">
              <w:rPr>
                <w:rFonts w:ascii="Calibri" w:eastAsiaTheme="minorEastAsia" w:hAnsi="Calibri" w:cs="Calibri"/>
                <w:sz w:val="22"/>
                <w:szCs w:val="22"/>
              </w:rPr>
              <w:t>1</w:t>
            </w:r>
          </w:p>
        </w:tc>
        <w:tc>
          <w:tcPr>
            <w:tcW w:w="8392" w:type="dxa"/>
            <w:tcBorders>
              <w:top w:val="nil"/>
              <w:left w:val="nil"/>
              <w:bottom w:val="single" w:sz="8" w:space="0" w:color="auto"/>
              <w:right w:val="single" w:sz="8" w:space="0" w:color="auto"/>
            </w:tcBorders>
            <w:tcMar>
              <w:top w:w="0" w:type="dxa"/>
              <w:left w:w="108" w:type="dxa"/>
              <w:bottom w:w="0" w:type="dxa"/>
              <w:right w:w="108" w:type="dxa"/>
            </w:tcMar>
            <w:hideMark/>
          </w:tcPr>
          <w:p w14:paraId="1444F595" w14:textId="77777777" w:rsidR="00466620" w:rsidRPr="00466620" w:rsidRDefault="00466620" w:rsidP="00466620">
            <w:pPr>
              <w:rPr>
                <w:rFonts w:ascii="Calibri" w:eastAsiaTheme="minorEastAsia" w:hAnsi="Calibri" w:cs="Calibri"/>
                <w:sz w:val="22"/>
                <w:szCs w:val="22"/>
              </w:rPr>
            </w:pPr>
            <w:r w:rsidRPr="00466620">
              <w:rPr>
                <w:rFonts w:ascii="Calibri" w:eastAsiaTheme="minorEastAsia" w:hAnsi="Calibri" w:cs="Calibri"/>
                <w:sz w:val="22"/>
                <w:szCs w:val="22"/>
              </w:rPr>
              <w:t>De te leveren meubelen hebben bij normaal dagelijks gebruik een technische levensduur van ten minste 5 jaar gerekend vanaf de datum van aflevering. Op het door opdrachtnemer aangeboden meubilair zit een garantietermijn van 5 jaar na datum van aflevering. </w:t>
            </w:r>
          </w:p>
        </w:tc>
      </w:tr>
      <w:tr w:rsidR="00466620" w:rsidRPr="00466620" w14:paraId="47EF5887" w14:textId="77777777" w:rsidTr="35DB9A96">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B3A214" w14:textId="77777777" w:rsidR="00466620" w:rsidRPr="00466620" w:rsidRDefault="00466620" w:rsidP="00466620">
            <w:pPr>
              <w:rPr>
                <w:rFonts w:ascii="Calibri" w:eastAsiaTheme="minorEastAsia" w:hAnsi="Calibri" w:cs="Calibri"/>
                <w:sz w:val="22"/>
                <w:szCs w:val="22"/>
              </w:rPr>
            </w:pPr>
            <w:r w:rsidRPr="00466620">
              <w:rPr>
                <w:rFonts w:ascii="Calibri" w:eastAsiaTheme="minorEastAsia" w:hAnsi="Calibri" w:cs="Calibri"/>
                <w:sz w:val="22"/>
                <w:szCs w:val="22"/>
              </w:rPr>
              <w:t>2</w:t>
            </w:r>
          </w:p>
        </w:tc>
        <w:tc>
          <w:tcPr>
            <w:tcW w:w="8392" w:type="dxa"/>
            <w:tcBorders>
              <w:top w:val="nil"/>
              <w:left w:val="nil"/>
              <w:bottom w:val="single" w:sz="8" w:space="0" w:color="auto"/>
              <w:right w:val="single" w:sz="8" w:space="0" w:color="auto"/>
            </w:tcBorders>
            <w:tcMar>
              <w:top w:w="0" w:type="dxa"/>
              <w:left w:w="108" w:type="dxa"/>
              <w:bottom w:w="0" w:type="dxa"/>
              <w:right w:w="108" w:type="dxa"/>
            </w:tcMar>
            <w:hideMark/>
          </w:tcPr>
          <w:p w14:paraId="745DA77D" w14:textId="77777777" w:rsidR="00466620" w:rsidRPr="00466620" w:rsidRDefault="00466620" w:rsidP="00466620">
            <w:pPr>
              <w:rPr>
                <w:rFonts w:ascii="Calibri" w:eastAsiaTheme="minorEastAsia" w:hAnsi="Calibri" w:cs="Calibri"/>
                <w:sz w:val="22"/>
                <w:szCs w:val="22"/>
              </w:rPr>
            </w:pPr>
            <w:r w:rsidRPr="00466620">
              <w:rPr>
                <w:rFonts w:ascii="Calibri" w:eastAsiaTheme="minorEastAsia" w:hAnsi="Calibri" w:cs="Calibri"/>
                <w:sz w:val="22"/>
                <w:szCs w:val="22"/>
              </w:rPr>
              <w:t>Vervangende onderdelen moeten tot 10 jaar na datum van aflevering van het meubel kunnen worden na geleverd.</w:t>
            </w:r>
          </w:p>
        </w:tc>
      </w:tr>
      <w:tr w:rsidR="00466620" w:rsidRPr="00466620" w14:paraId="37A76870" w14:textId="77777777" w:rsidTr="35DB9A96">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23FF18" w14:textId="77777777" w:rsidR="00466620" w:rsidRPr="00466620" w:rsidRDefault="00466620" w:rsidP="00466620">
            <w:pPr>
              <w:rPr>
                <w:rFonts w:ascii="Calibri" w:eastAsiaTheme="minorEastAsia" w:hAnsi="Calibri" w:cs="Calibri"/>
                <w:sz w:val="22"/>
                <w:szCs w:val="22"/>
              </w:rPr>
            </w:pPr>
            <w:r w:rsidRPr="00466620">
              <w:rPr>
                <w:rFonts w:ascii="Calibri" w:eastAsiaTheme="minorEastAsia" w:hAnsi="Calibri" w:cs="Calibri"/>
                <w:sz w:val="22"/>
                <w:szCs w:val="22"/>
              </w:rPr>
              <w:t>3</w:t>
            </w:r>
          </w:p>
        </w:tc>
        <w:tc>
          <w:tcPr>
            <w:tcW w:w="8392" w:type="dxa"/>
            <w:tcBorders>
              <w:top w:val="nil"/>
              <w:left w:val="nil"/>
              <w:bottom w:val="single" w:sz="8" w:space="0" w:color="auto"/>
              <w:right w:val="single" w:sz="8" w:space="0" w:color="auto"/>
            </w:tcBorders>
            <w:tcMar>
              <w:top w:w="0" w:type="dxa"/>
              <w:left w:w="108" w:type="dxa"/>
              <w:bottom w:w="0" w:type="dxa"/>
              <w:right w:w="108" w:type="dxa"/>
            </w:tcMar>
            <w:hideMark/>
          </w:tcPr>
          <w:p w14:paraId="33FE2392" w14:textId="77777777" w:rsidR="00466620" w:rsidRPr="00466620" w:rsidRDefault="00466620" w:rsidP="00466620">
            <w:pPr>
              <w:rPr>
                <w:rFonts w:ascii="Calibri" w:eastAsiaTheme="minorEastAsia" w:hAnsi="Calibri" w:cs="Calibri"/>
                <w:sz w:val="22"/>
                <w:szCs w:val="22"/>
              </w:rPr>
            </w:pPr>
            <w:r w:rsidRPr="00466620">
              <w:rPr>
                <w:rFonts w:ascii="Calibri" w:eastAsiaTheme="minorEastAsia" w:hAnsi="Calibri" w:cs="Calibri"/>
                <w:sz w:val="22"/>
                <w:szCs w:val="22"/>
              </w:rPr>
              <w:t>Opdrachtnemer verzorgt correctief onderhoud op geleverde producten kosteloos binnen de garantietermijn zodra dit onderhoud een gevolg is van normaal gebruik en/of een technisch mankement.</w:t>
            </w:r>
          </w:p>
        </w:tc>
      </w:tr>
      <w:tr w:rsidR="00466620" w:rsidRPr="00466620" w14:paraId="064DC373" w14:textId="77777777" w:rsidTr="35DB9A96">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5E66B5" w14:textId="77777777" w:rsidR="00466620" w:rsidRPr="00466620" w:rsidRDefault="00466620" w:rsidP="00466620">
            <w:pPr>
              <w:rPr>
                <w:rFonts w:ascii="Calibri" w:eastAsiaTheme="minorEastAsia" w:hAnsi="Calibri" w:cs="Calibri"/>
                <w:sz w:val="22"/>
                <w:szCs w:val="22"/>
              </w:rPr>
            </w:pPr>
            <w:r w:rsidRPr="00466620">
              <w:rPr>
                <w:rFonts w:ascii="Calibri" w:eastAsiaTheme="minorEastAsia" w:hAnsi="Calibri" w:cs="Calibri"/>
                <w:sz w:val="22"/>
                <w:szCs w:val="22"/>
              </w:rPr>
              <w:t>4</w:t>
            </w:r>
          </w:p>
        </w:tc>
        <w:tc>
          <w:tcPr>
            <w:tcW w:w="8392" w:type="dxa"/>
            <w:tcBorders>
              <w:top w:val="nil"/>
              <w:left w:val="nil"/>
              <w:bottom w:val="single" w:sz="8" w:space="0" w:color="auto"/>
              <w:right w:val="single" w:sz="8" w:space="0" w:color="auto"/>
            </w:tcBorders>
            <w:tcMar>
              <w:top w:w="0" w:type="dxa"/>
              <w:left w:w="108" w:type="dxa"/>
              <w:bottom w:w="0" w:type="dxa"/>
              <w:right w:w="108" w:type="dxa"/>
            </w:tcMar>
            <w:hideMark/>
          </w:tcPr>
          <w:p w14:paraId="3C96F550" w14:textId="08CDD0DB" w:rsidR="00466620" w:rsidRPr="00466620" w:rsidRDefault="00466620" w:rsidP="00466620">
            <w:pPr>
              <w:rPr>
                <w:rFonts w:ascii="Calibri" w:eastAsiaTheme="minorEastAsia" w:hAnsi="Calibri" w:cs="Calibri"/>
                <w:sz w:val="22"/>
                <w:szCs w:val="22"/>
              </w:rPr>
            </w:pPr>
            <w:r w:rsidRPr="00466620">
              <w:rPr>
                <w:rFonts w:ascii="Calibri" w:eastAsiaTheme="minorEastAsia" w:hAnsi="Calibri" w:cs="Calibri"/>
                <w:sz w:val="22"/>
                <w:szCs w:val="22"/>
              </w:rPr>
              <w:t>In geval van defect meubilair wat opdrachtgever zelf niet kan repareren kan opdrachtgever de opdrachtnemer verzoeken op locatie te komen voor onderzoek dan wel reparatie. Opdrachtnemer is binnen 2 werkdagen na een verzoek daartoe door opdrachtgever ter plaatse en opdrachtnemer komt binnen 1 dag met een oplossing voor het euvel of een tijdelijk alternatief indien de situatie gecompliceerder blijkt. </w:t>
            </w:r>
          </w:p>
        </w:tc>
      </w:tr>
      <w:tr w:rsidR="00466620" w:rsidRPr="00466620" w14:paraId="06BAE3A4" w14:textId="77777777" w:rsidTr="35DB9A96">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99D78E" w14:textId="4F4638A5" w:rsidR="00466620" w:rsidRPr="00466620" w:rsidRDefault="00E531A2" w:rsidP="00466620">
            <w:pPr>
              <w:rPr>
                <w:rFonts w:ascii="Calibri" w:eastAsiaTheme="minorEastAsia" w:hAnsi="Calibri" w:cs="Calibri"/>
                <w:sz w:val="22"/>
                <w:szCs w:val="22"/>
              </w:rPr>
            </w:pPr>
            <w:r>
              <w:rPr>
                <w:rFonts w:ascii="Calibri" w:eastAsiaTheme="minorEastAsia" w:hAnsi="Calibri" w:cs="Calibri"/>
                <w:sz w:val="22"/>
                <w:szCs w:val="22"/>
              </w:rPr>
              <w:t>5</w:t>
            </w:r>
          </w:p>
        </w:tc>
        <w:tc>
          <w:tcPr>
            <w:tcW w:w="8392" w:type="dxa"/>
            <w:tcBorders>
              <w:top w:val="nil"/>
              <w:left w:val="nil"/>
              <w:bottom w:val="single" w:sz="8" w:space="0" w:color="auto"/>
              <w:right w:val="single" w:sz="8" w:space="0" w:color="auto"/>
            </w:tcBorders>
            <w:tcMar>
              <w:top w:w="0" w:type="dxa"/>
              <w:left w:w="108" w:type="dxa"/>
              <w:bottom w:w="0" w:type="dxa"/>
              <w:right w:w="108" w:type="dxa"/>
            </w:tcMar>
            <w:hideMark/>
          </w:tcPr>
          <w:p w14:paraId="0EEF2068" w14:textId="50053272" w:rsidR="00466620" w:rsidRPr="00466620" w:rsidRDefault="00466620" w:rsidP="35DB9A96">
            <w:pPr>
              <w:rPr>
                <w:rFonts w:ascii="Calibri" w:eastAsiaTheme="minorEastAsia" w:hAnsi="Calibri" w:cs="Calibri"/>
                <w:sz w:val="22"/>
                <w:szCs w:val="22"/>
              </w:rPr>
            </w:pPr>
            <w:r w:rsidRPr="35DB9A96">
              <w:rPr>
                <w:rFonts w:ascii="Calibri" w:eastAsiaTheme="minorEastAsia" w:hAnsi="Calibri" w:cs="Calibri"/>
                <w:sz w:val="22"/>
                <w:szCs w:val="22"/>
              </w:rPr>
              <w:t>Meubilair moet simpel te reinigen te zijn,</w:t>
            </w:r>
            <w:r w:rsidR="00E520CB">
              <w:rPr>
                <w:rFonts w:ascii="Calibri" w:eastAsiaTheme="minorEastAsia" w:hAnsi="Calibri" w:cs="Calibri"/>
                <w:sz w:val="22"/>
                <w:szCs w:val="22"/>
              </w:rPr>
              <w:t xml:space="preserve"> </w:t>
            </w:r>
            <w:r w:rsidRPr="35DB9A96">
              <w:rPr>
                <w:rFonts w:ascii="Calibri" w:eastAsiaTheme="minorEastAsia" w:hAnsi="Calibri" w:cs="Calibri"/>
                <w:sz w:val="22"/>
                <w:szCs w:val="22"/>
              </w:rPr>
              <w:t>zonder gebruik te hoeven maken van organische oplosmiddelen. Aanhechting van vuil dient te worden voorkomen</w:t>
            </w:r>
            <w:r w:rsidR="000D5842" w:rsidRPr="35DB9A96">
              <w:rPr>
                <w:rFonts w:ascii="Calibri" w:eastAsiaTheme="minorEastAsia" w:hAnsi="Calibri" w:cs="Calibri"/>
                <w:sz w:val="22"/>
                <w:szCs w:val="22"/>
              </w:rPr>
              <w:t xml:space="preserve"> door</w:t>
            </w:r>
            <w:r w:rsidRPr="35DB9A96">
              <w:rPr>
                <w:rFonts w:ascii="Calibri" w:eastAsiaTheme="minorEastAsia" w:hAnsi="Calibri" w:cs="Calibri"/>
                <w:sz w:val="22"/>
                <w:szCs w:val="22"/>
              </w:rPr>
              <w:t xml:space="preserve"> toepassing materialen  die aanhechting van verontreiniging tegengaan. In het bijzonder moeten richels, naden en handgrepen eenvoudig te reinigen zijn. Binnenhoeken dienen een zodanige radius te hebben dat vuil makkelijk te verwijderen is (geen scherpe binnenhoeken). </w:t>
            </w:r>
          </w:p>
        </w:tc>
      </w:tr>
    </w:tbl>
    <w:p w14:paraId="4ABBC459" w14:textId="77777777" w:rsidR="00466620" w:rsidRPr="00466620" w:rsidRDefault="00466620" w:rsidP="00466620">
      <w:pPr>
        <w:rPr>
          <w:rFonts w:ascii="Calibri" w:eastAsiaTheme="minorEastAsia" w:hAnsi="Calibri" w:cs="Calibri"/>
          <w:sz w:val="22"/>
          <w:szCs w:val="22"/>
        </w:rPr>
      </w:pPr>
    </w:p>
    <w:p w14:paraId="206865E6" w14:textId="77777777" w:rsidR="00466620" w:rsidRPr="00466620" w:rsidRDefault="00466620" w:rsidP="00466620">
      <w:pPr>
        <w:pStyle w:val="Heading3"/>
        <w:numPr>
          <w:ilvl w:val="0"/>
          <w:numId w:val="0"/>
        </w:numPr>
        <w:ind w:left="720"/>
        <w:rPr>
          <w:rFonts w:eastAsiaTheme="minorEastAsia"/>
        </w:rPr>
      </w:pPr>
      <w:bookmarkStart w:id="164" w:name="_Toc75508922"/>
      <w:bookmarkStart w:id="165" w:name="_Toc194038928"/>
      <w:r w:rsidRPr="00466620">
        <w:rPr>
          <w:rFonts w:eastAsiaTheme="minorEastAsia"/>
        </w:rPr>
        <w:t>4.4</w:t>
      </w:r>
      <w:r w:rsidRPr="00466620">
        <w:rPr>
          <w:rFonts w:eastAsiaTheme="minorEastAsia"/>
        </w:rPr>
        <w:tab/>
        <w:t>Milieu en duurzaamheid</w:t>
      </w:r>
      <w:bookmarkEnd w:id="164"/>
      <w:bookmarkEnd w:id="165"/>
    </w:p>
    <w:p w14:paraId="6019DAAE" w14:textId="77777777" w:rsidR="00466620" w:rsidRPr="00466620" w:rsidRDefault="00466620" w:rsidP="00466620">
      <w:pPr>
        <w:rPr>
          <w:rFonts w:ascii="Calibri" w:eastAsiaTheme="minorEastAsia" w:hAnsi="Calibri" w:cs="Calibri"/>
          <w:sz w:val="22"/>
          <w:szCs w:val="22"/>
        </w:rPr>
      </w:pPr>
    </w:p>
    <w:tbl>
      <w:tblPr>
        <w:tblW w:w="9067" w:type="dxa"/>
        <w:tblCellMar>
          <w:left w:w="0" w:type="dxa"/>
          <w:right w:w="0" w:type="dxa"/>
        </w:tblCellMar>
        <w:tblLook w:val="04A0" w:firstRow="1" w:lastRow="0" w:firstColumn="1" w:lastColumn="0" w:noHBand="0" w:noVBand="1"/>
      </w:tblPr>
      <w:tblGrid>
        <w:gridCol w:w="1077"/>
        <w:gridCol w:w="7990"/>
      </w:tblGrid>
      <w:tr w:rsidR="00466620" w:rsidRPr="00466620" w14:paraId="69CF241B" w14:textId="77777777" w:rsidTr="35DB9A96">
        <w:tc>
          <w:tcPr>
            <w:tcW w:w="107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AE732E8" w14:textId="77777777" w:rsidR="00466620" w:rsidRPr="00466620" w:rsidRDefault="00466620" w:rsidP="00466620">
            <w:pPr>
              <w:rPr>
                <w:rFonts w:ascii="Calibri" w:eastAsiaTheme="minorEastAsia" w:hAnsi="Calibri" w:cs="Calibri"/>
                <w:sz w:val="22"/>
                <w:szCs w:val="22"/>
              </w:rPr>
            </w:pPr>
            <w:r w:rsidRPr="00466620">
              <w:rPr>
                <w:rFonts w:ascii="Calibri" w:eastAsiaTheme="minorEastAsia" w:hAnsi="Calibri" w:cs="Calibri"/>
                <w:sz w:val="22"/>
                <w:szCs w:val="22"/>
              </w:rPr>
              <w:t>Nr.</w:t>
            </w:r>
          </w:p>
        </w:tc>
        <w:tc>
          <w:tcPr>
            <w:tcW w:w="79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98C51F" w14:textId="77777777" w:rsidR="00466620" w:rsidRPr="00466620" w:rsidRDefault="00466620" w:rsidP="00466620">
            <w:pPr>
              <w:rPr>
                <w:rFonts w:ascii="Calibri" w:eastAsiaTheme="minorEastAsia" w:hAnsi="Calibri" w:cs="Calibri"/>
                <w:sz w:val="22"/>
                <w:szCs w:val="22"/>
              </w:rPr>
            </w:pPr>
            <w:r w:rsidRPr="00466620">
              <w:rPr>
                <w:rFonts w:ascii="Calibri" w:eastAsiaTheme="minorEastAsia" w:hAnsi="Calibri" w:cs="Calibri"/>
                <w:sz w:val="22"/>
                <w:szCs w:val="22"/>
              </w:rPr>
              <w:t>Omschrijving</w:t>
            </w:r>
          </w:p>
        </w:tc>
      </w:tr>
      <w:tr w:rsidR="00466620" w:rsidRPr="00466620" w14:paraId="19D28240" w14:textId="77777777" w:rsidTr="35DB9A96">
        <w:tc>
          <w:tcPr>
            <w:tcW w:w="10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A90496" w14:textId="77777777" w:rsidR="00466620" w:rsidRPr="00466620" w:rsidRDefault="00466620" w:rsidP="00466620">
            <w:pPr>
              <w:rPr>
                <w:rFonts w:ascii="Calibri" w:eastAsiaTheme="minorEastAsia" w:hAnsi="Calibri" w:cs="Calibri"/>
                <w:sz w:val="22"/>
                <w:szCs w:val="22"/>
              </w:rPr>
            </w:pPr>
            <w:r w:rsidRPr="00466620">
              <w:rPr>
                <w:rFonts w:ascii="Calibri" w:eastAsiaTheme="minorEastAsia" w:hAnsi="Calibri" w:cs="Calibri"/>
                <w:sz w:val="22"/>
                <w:szCs w:val="22"/>
              </w:rPr>
              <w:t>1</w:t>
            </w:r>
          </w:p>
        </w:tc>
        <w:tc>
          <w:tcPr>
            <w:tcW w:w="7990" w:type="dxa"/>
            <w:tcBorders>
              <w:top w:val="nil"/>
              <w:left w:val="nil"/>
              <w:bottom w:val="single" w:sz="8" w:space="0" w:color="auto"/>
              <w:right w:val="single" w:sz="8" w:space="0" w:color="auto"/>
            </w:tcBorders>
            <w:tcMar>
              <w:top w:w="0" w:type="dxa"/>
              <w:left w:w="108" w:type="dxa"/>
              <w:bottom w:w="0" w:type="dxa"/>
              <w:right w:w="108" w:type="dxa"/>
            </w:tcMar>
            <w:hideMark/>
          </w:tcPr>
          <w:p w14:paraId="5121D418" w14:textId="290678FF" w:rsidR="00466620" w:rsidRPr="00466620" w:rsidRDefault="00E531A2" w:rsidP="35DB9A96">
            <w:pPr>
              <w:rPr>
                <w:rFonts w:ascii="Calibri" w:eastAsiaTheme="minorEastAsia" w:hAnsi="Calibri" w:cs="Calibri"/>
                <w:sz w:val="22"/>
                <w:szCs w:val="22"/>
              </w:rPr>
            </w:pPr>
            <w:r>
              <w:rPr>
                <w:rFonts w:ascii="Calibri" w:eastAsiaTheme="minorEastAsia" w:hAnsi="Calibri" w:cs="Calibri"/>
                <w:sz w:val="22"/>
                <w:szCs w:val="22"/>
              </w:rPr>
              <w:t>U voldoet aan de criteria zoals gesteld op de website van Pianoo. Deze criteria</w:t>
            </w:r>
            <w:r w:rsidR="00466620" w:rsidRPr="35DB9A96">
              <w:rPr>
                <w:rFonts w:ascii="Calibri" w:eastAsiaTheme="minorEastAsia" w:hAnsi="Calibri" w:cs="Calibri"/>
                <w:sz w:val="22"/>
                <w:szCs w:val="22"/>
              </w:rPr>
              <w:t xml:space="preserve"> en meer informatie over duurzaam inkopen zijn te vinden op de website van PIANOo </w:t>
            </w:r>
            <w:r w:rsidR="00484BA5" w:rsidRPr="35DB9A96">
              <w:rPr>
                <w:rFonts w:ascii="Calibri" w:eastAsiaTheme="minorEastAsia" w:hAnsi="Calibri" w:cs="Calibri"/>
                <w:sz w:val="22"/>
                <w:szCs w:val="22"/>
              </w:rPr>
              <w:t>https://www.pianoo.nl/nl/themas/maatschappelijk-verantwoord-inkopen/mvi-criteria/productgroep-kantoorfaciliteiten-en</w:t>
            </w:r>
          </w:p>
        </w:tc>
      </w:tr>
      <w:tr w:rsidR="00466620" w:rsidRPr="00466620" w14:paraId="3EA4E44E" w14:textId="77777777" w:rsidTr="35DB9A96">
        <w:tc>
          <w:tcPr>
            <w:tcW w:w="10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3DE001" w14:textId="77777777" w:rsidR="00466620" w:rsidRPr="00466620" w:rsidRDefault="00466620" w:rsidP="00466620">
            <w:pPr>
              <w:rPr>
                <w:rFonts w:ascii="Calibri" w:eastAsiaTheme="minorEastAsia" w:hAnsi="Calibri" w:cs="Calibri"/>
                <w:sz w:val="22"/>
                <w:szCs w:val="22"/>
              </w:rPr>
            </w:pPr>
            <w:r w:rsidRPr="00466620">
              <w:rPr>
                <w:rFonts w:ascii="Calibri" w:eastAsiaTheme="minorEastAsia" w:hAnsi="Calibri" w:cs="Calibri"/>
                <w:sz w:val="22"/>
                <w:szCs w:val="22"/>
              </w:rPr>
              <w:t>3</w:t>
            </w:r>
          </w:p>
        </w:tc>
        <w:tc>
          <w:tcPr>
            <w:tcW w:w="7990" w:type="dxa"/>
            <w:tcBorders>
              <w:top w:val="nil"/>
              <w:left w:val="nil"/>
              <w:bottom w:val="single" w:sz="8" w:space="0" w:color="auto"/>
              <w:right w:val="single" w:sz="8" w:space="0" w:color="auto"/>
            </w:tcBorders>
            <w:tcMar>
              <w:top w:w="0" w:type="dxa"/>
              <w:left w:w="108" w:type="dxa"/>
              <w:bottom w:w="0" w:type="dxa"/>
              <w:right w:w="108" w:type="dxa"/>
            </w:tcMar>
            <w:hideMark/>
          </w:tcPr>
          <w:p w14:paraId="56C780CC" w14:textId="2F9173D6" w:rsidR="00466620" w:rsidRPr="00466620" w:rsidRDefault="00466620" w:rsidP="35DB9A96">
            <w:pPr>
              <w:rPr>
                <w:rFonts w:ascii="Calibri" w:eastAsiaTheme="minorEastAsia" w:hAnsi="Calibri" w:cs="Calibri"/>
                <w:sz w:val="22"/>
                <w:szCs w:val="22"/>
              </w:rPr>
            </w:pPr>
            <w:r w:rsidRPr="35DB9A96">
              <w:rPr>
                <w:rFonts w:ascii="Calibri" w:eastAsiaTheme="minorEastAsia" w:hAnsi="Calibri" w:cs="Calibri"/>
                <w:sz w:val="22"/>
                <w:szCs w:val="22"/>
              </w:rPr>
              <w:t>Transport is duurzaam, dat betekent met zo laag mogelijke CO2-uitstoot</w:t>
            </w:r>
            <w:r w:rsidR="00031645">
              <w:rPr>
                <w:rFonts w:ascii="Calibri" w:eastAsiaTheme="minorEastAsia" w:hAnsi="Calibri" w:cs="Calibri"/>
                <w:sz w:val="22"/>
                <w:szCs w:val="22"/>
              </w:rPr>
              <w:t xml:space="preserve"> conform de doelstellingen van TLN (Transport Logistiek Nederland) </w:t>
            </w:r>
          </w:p>
        </w:tc>
      </w:tr>
      <w:tr w:rsidR="00466620" w:rsidRPr="00466620" w14:paraId="749CBAA9" w14:textId="77777777" w:rsidTr="35DB9A96">
        <w:tc>
          <w:tcPr>
            <w:tcW w:w="10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D76824" w14:textId="77777777" w:rsidR="00466620" w:rsidRPr="00466620" w:rsidRDefault="00466620" w:rsidP="00466620">
            <w:pPr>
              <w:rPr>
                <w:rFonts w:ascii="Calibri" w:eastAsiaTheme="minorEastAsia" w:hAnsi="Calibri" w:cs="Calibri"/>
                <w:sz w:val="22"/>
                <w:szCs w:val="22"/>
              </w:rPr>
            </w:pPr>
            <w:r w:rsidRPr="00466620">
              <w:rPr>
                <w:rFonts w:ascii="Calibri" w:eastAsiaTheme="minorEastAsia" w:hAnsi="Calibri" w:cs="Calibri"/>
                <w:sz w:val="22"/>
                <w:szCs w:val="22"/>
              </w:rPr>
              <w:t>4</w:t>
            </w:r>
          </w:p>
        </w:tc>
        <w:tc>
          <w:tcPr>
            <w:tcW w:w="7990" w:type="dxa"/>
            <w:tcBorders>
              <w:top w:val="nil"/>
              <w:left w:val="nil"/>
              <w:bottom w:val="single" w:sz="8" w:space="0" w:color="auto"/>
              <w:right w:val="single" w:sz="8" w:space="0" w:color="auto"/>
            </w:tcBorders>
            <w:tcMar>
              <w:top w:w="0" w:type="dxa"/>
              <w:left w:w="108" w:type="dxa"/>
              <w:bottom w:w="0" w:type="dxa"/>
              <w:right w:w="108" w:type="dxa"/>
            </w:tcMar>
            <w:hideMark/>
          </w:tcPr>
          <w:p w14:paraId="20C304D2" w14:textId="77777777" w:rsidR="00466620" w:rsidRPr="00466620" w:rsidRDefault="00466620" w:rsidP="00466620">
            <w:pPr>
              <w:rPr>
                <w:rFonts w:ascii="Calibri" w:eastAsiaTheme="minorEastAsia" w:hAnsi="Calibri" w:cs="Calibri"/>
                <w:sz w:val="22"/>
                <w:szCs w:val="22"/>
              </w:rPr>
            </w:pPr>
            <w:r w:rsidRPr="00466620">
              <w:rPr>
                <w:rFonts w:ascii="Calibri" w:eastAsiaTheme="minorEastAsia" w:hAnsi="Calibri" w:cs="Calibri"/>
                <w:sz w:val="22"/>
                <w:szCs w:val="22"/>
              </w:rPr>
              <w:t>Al het meubilair is eenvoudig te demonteren per materiaaltype (demontabel voor gescheiden inzameling).</w:t>
            </w:r>
          </w:p>
        </w:tc>
      </w:tr>
      <w:tr w:rsidR="00466620" w:rsidRPr="00466620" w14:paraId="78A0D317" w14:textId="77777777" w:rsidTr="35DB9A96">
        <w:tc>
          <w:tcPr>
            <w:tcW w:w="10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B1E573" w14:textId="77777777" w:rsidR="00466620" w:rsidRPr="00466620" w:rsidRDefault="00466620" w:rsidP="00466620">
            <w:pPr>
              <w:rPr>
                <w:rFonts w:ascii="Calibri" w:eastAsiaTheme="minorEastAsia" w:hAnsi="Calibri" w:cs="Calibri"/>
                <w:sz w:val="22"/>
                <w:szCs w:val="22"/>
              </w:rPr>
            </w:pPr>
            <w:r w:rsidRPr="00466620">
              <w:rPr>
                <w:rFonts w:ascii="Calibri" w:eastAsiaTheme="minorEastAsia" w:hAnsi="Calibri" w:cs="Calibri"/>
                <w:sz w:val="22"/>
                <w:szCs w:val="22"/>
              </w:rPr>
              <w:t>5</w:t>
            </w:r>
          </w:p>
        </w:tc>
        <w:tc>
          <w:tcPr>
            <w:tcW w:w="7990" w:type="dxa"/>
            <w:tcBorders>
              <w:top w:val="nil"/>
              <w:left w:val="nil"/>
              <w:bottom w:val="single" w:sz="8" w:space="0" w:color="auto"/>
              <w:right w:val="single" w:sz="8" w:space="0" w:color="auto"/>
            </w:tcBorders>
            <w:tcMar>
              <w:top w:w="0" w:type="dxa"/>
              <w:left w:w="108" w:type="dxa"/>
              <w:bottom w:w="0" w:type="dxa"/>
              <w:right w:w="108" w:type="dxa"/>
            </w:tcMar>
            <w:hideMark/>
          </w:tcPr>
          <w:p w14:paraId="32BC3097" w14:textId="21015DE9" w:rsidR="00466620" w:rsidRPr="00466620" w:rsidRDefault="00466620" w:rsidP="35DB9A96">
            <w:pPr>
              <w:rPr>
                <w:rFonts w:ascii="Calibri" w:eastAsiaTheme="minorEastAsia" w:hAnsi="Calibri" w:cs="Calibri"/>
                <w:sz w:val="22"/>
                <w:szCs w:val="22"/>
                <w:highlight w:val="yellow"/>
              </w:rPr>
            </w:pPr>
            <w:r w:rsidRPr="00A66185">
              <w:rPr>
                <w:rFonts w:ascii="Calibri" w:eastAsiaTheme="minorEastAsia" w:hAnsi="Calibri" w:cs="Calibri"/>
                <w:sz w:val="22"/>
                <w:szCs w:val="22"/>
              </w:rPr>
              <w:t>Gebruikte verpakkingsmaterialen worden door opdrachtnemer retour genomen</w:t>
            </w:r>
            <w:r w:rsidR="29A5D0F6" w:rsidRPr="00A66185">
              <w:rPr>
                <w:rFonts w:ascii="Calibri" w:eastAsiaTheme="minorEastAsia" w:hAnsi="Calibri" w:cs="Calibri"/>
                <w:sz w:val="22"/>
                <w:szCs w:val="22"/>
              </w:rPr>
              <w:t xml:space="preserve"> en </w:t>
            </w:r>
            <w:r w:rsidR="29A5D0F6" w:rsidRPr="000F5307">
              <w:rPr>
                <w:rFonts w:ascii="Calibri" w:eastAsiaTheme="minorEastAsia" w:hAnsi="Calibri" w:cs="Calibri"/>
                <w:sz w:val="22"/>
                <w:szCs w:val="22"/>
              </w:rPr>
              <w:t>gescheiden afgevoerd</w:t>
            </w:r>
            <w:r w:rsidR="0D24148C" w:rsidRPr="000F5307">
              <w:rPr>
                <w:rFonts w:ascii="Calibri" w:eastAsiaTheme="minorEastAsia" w:hAnsi="Calibri" w:cs="Calibri"/>
                <w:sz w:val="22"/>
                <w:szCs w:val="22"/>
              </w:rPr>
              <w:t>.</w:t>
            </w:r>
          </w:p>
        </w:tc>
      </w:tr>
      <w:tr w:rsidR="00466620" w:rsidRPr="00466620" w14:paraId="227F1114" w14:textId="77777777" w:rsidTr="35DB9A96">
        <w:tc>
          <w:tcPr>
            <w:tcW w:w="10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CF0913" w14:textId="77777777" w:rsidR="00466620" w:rsidRPr="00466620" w:rsidRDefault="00466620" w:rsidP="00466620">
            <w:pPr>
              <w:rPr>
                <w:rFonts w:ascii="Calibri" w:eastAsiaTheme="minorEastAsia" w:hAnsi="Calibri" w:cs="Calibri"/>
                <w:sz w:val="22"/>
                <w:szCs w:val="22"/>
              </w:rPr>
            </w:pPr>
            <w:r w:rsidRPr="00466620">
              <w:rPr>
                <w:rFonts w:ascii="Calibri" w:eastAsiaTheme="minorEastAsia" w:hAnsi="Calibri" w:cs="Calibri"/>
                <w:sz w:val="22"/>
                <w:szCs w:val="22"/>
              </w:rPr>
              <w:t>6</w:t>
            </w:r>
          </w:p>
        </w:tc>
        <w:tc>
          <w:tcPr>
            <w:tcW w:w="7990" w:type="dxa"/>
            <w:tcBorders>
              <w:top w:val="nil"/>
              <w:left w:val="nil"/>
              <w:bottom w:val="single" w:sz="8" w:space="0" w:color="auto"/>
              <w:right w:val="single" w:sz="8" w:space="0" w:color="auto"/>
            </w:tcBorders>
            <w:tcMar>
              <w:top w:w="0" w:type="dxa"/>
              <w:left w:w="108" w:type="dxa"/>
              <w:bottom w:w="0" w:type="dxa"/>
              <w:right w:w="108" w:type="dxa"/>
            </w:tcMar>
            <w:hideMark/>
          </w:tcPr>
          <w:p w14:paraId="3D9BF126" w14:textId="4A73123C" w:rsidR="00466620" w:rsidRPr="00A66185" w:rsidRDefault="00466620" w:rsidP="35DB9A96">
            <w:pPr>
              <w:rPr>
                <w:rFonts w:ascii="Calibri" w:eastAsiaTheme="minorEastAsia" w:hAnsi="Calibri" w:cs="Calibri"/>
                <w:sz w:val="22"/>
                <w:szCs w:val="22"/>
              </w:rPr>
            </w:pPr>
            <w:r w:rsidRPr="00A66185">
              <w:rPr>
                <w:rFonts w:ascii="Calibri" w:eastAsiaTheme="minorEastAsia" w:hAnsi="Calibri" w:cs="Calibri"/>
                <w:sz w:val="22"/>
                <w:szCs w:val="22"/>
              </w:rPr>
              <w:t xml:space="preserve">Opdrachtgever kan aan opdrachtnemer </w:t>
            </w:r>
            <w:r w:rsidRPr="000F5307">
              <w:rPr>
                <w:rFonts w:ascii="Calibri" w:eastAsiaTheme="minorEastAsia" w:hAnsi="Calibri" w:cs="Calibri"/>
                <w:sz w:val="22"/>
                <w:szCs w:val="22"/>
              </w:rPr>
              <w:t>een financieel voorstel vragen voor het terugnemen en opkopen van gebruikt meubilair. </w:t>
            </w:r>
            <w:r w:rsidR="25BEA836" w:rsidRPr="00A66185">
              <w:rPr>
                <w:rFonts w:ascii="Calibri" w:eastAsiaTheme="minorEastAsia" w:hAnsi="Calibri" w:cs="Calibri"/>
                <w:sz w:val="22"/>
                <w:szCs w:val="22"/>
              </w:rPr>
              <w:t xml:space="preserve"> </w:t>
            </w:r>
            <w:r w:rsidRPr="00A66185">
              <w:rPr>
                <w:rFonts w:ascii="Calibri" w:eastAsiaTheme="minorEastAsia" w:hAnsi="Calibri" w:cs="Calibri"/>
                <w:sz w:val="22"/>
                <w:szCs w:val="22"/>
              </w:rPr>
              <w:t xml:space="preserve"> Indien dit aan de orde is volgt er nadere afstemming tussen opdrachtgever en opdrachtnemer tijdens de samenwerkingsperiode.</w:t>
            </w:r>
          </w:p>
        </w:tc>
      </w:tr>
      <w:tr w:rsidR="00466620" w:rsidRPr="00466620" w14:paraId="0CCCFA59" w14:textId="77777777" w:rsidTr="35DB9A96">
        <w:tc>
          <w:tcPr>
            <w:tcW w:w="10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BEF0AC" w14:textId="77777777" w:rsidR="00466620" w:rsidRPr="00466620" w:rsidRDefault="00466620" w:rsidP="00466620">
            <w:pPr>
              <w:rPr>
                <w:rFonts w:ascii="Calibri" w:eastAsiaTheme="minorEastAsia" w:hAnsi="Calibri" w:cs="Calibri"/>
                <w:sz w:val="22"/>
                <w:szCs w:val="22"/>
              </w:rPr>
            </w:pPr>
            <w:r w:rsidRPr="00466620">
              <w:rPr>
                <w:rFonts w:ascii="Calibri" w:eastAsiaTheme="minorEastAsia" w:hAnsi="Calibri" w:cs="Calibri"/>
                <w:sz w:val="22"/>
                <w:szCs w:val="22"/>
              </w:rPr>
              <w:t>7</w:t>
            </w:r>
          </w:p>
        </w:tc>
        <w:tc>
          <w:tcPr>
            <w:tcW w:w="7990" w:type="dxa"/>
            <w:tcBorders>
              <w:top w:val="nil"/>
              <w:left w:val="nil"/>
              <w:bottom w:val="single" w:sz="8" w:space="0" w:color="auto"/>
              <w:right w:val="single" w:sz="8" w:space="0" w:color="auto"/>
            </w:tcBorders>
            <w:tcMar>
              <w:top w:w="0" w:type="dxa"/>
              <w:left w:w="108" w:type="dxa"/>
              <w:bottom w:w="0" w:type="dxa"/>
              <w:right w:w="108" w:type="dxa"/>
            </w:tcMar>
            <w:hideMark/>
          </w:tcPr>
          <w:p w14:paraId="5B23F077" w14:textId="77777777" w:rsidR="00466620" w:rsidRPr="00466620" w:rsidRDefault="00466620" w:rsidP="00466620">
            <w:pPr>
              <w:rPr>
                <w:rFonts w:ascii="Calibri" w:eastAsiaTheme="minorEastAsia" w:hAnsi="Calibri" w:cs="Calibri"/>
                <w:sz w:val="22"/>
                <w:szCs w:val="22"/>
              </w:rPr>
            </w:pPr>
            <w:r w:rsidRPr="00466620">
              <w:rPr>
                <w:rFonts w:ascii="Calibri" w:eastAsiaTheme="minorEastAsia" w:hAnsi="Calibri" w:cs="Calibri"/>
                <w:sz w:val="22"/>
                <w:szCs w:val="22"/>
              </w:rPr>
              <w:t>Opdrachtnemer adviseert en ondersteunt opdrachtgever vanuit het oogpunt van circulariteit. Op verzoek van opdrachtgever treft opdrachtnemer met opdrachtgever een terugkoop- of inruilregeling. </w:t>
            </w:r>
          </w:p>
        </w:tc>
      </w:tr>
      <w:tr w:rsidR="00F92D36" w:rsidRPr="00466620" w14:paraId="7136DCB5" w14:textId="77777777">
        <w:tc>
          <w:tcPr>
            <w:tcW w:w="10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5BA77D" w14:textId="77777777" w:rsidR="00F92D36" w:rsidRPr="00466620" w:rsidRDefault="00F92D36">
            <w:pPr>
              <w:rPr>
                <w:rFonts w:ascii="Calibri" w:eastAsiaTheme="minorEastAsia" w:hAnsi="Calibri" w:cs="Calibri"/>
                <w:sz w:val="22"/>
                <w:szCs w:val="22"/>
              </w:rPr>
            </w:pPr>
            <w:r w:rsidRPr="00466620">
              <w:rPr>
                <w:rFonts w:ascii="Calibri" w:eastAsiaTheme="minorEastAsia" w:hAnsi="Calibri" w:cs="Calibri"/>
                <w:sz w:val="22"/>
                <w:szCs w:val="22"/>
              </w:rPr>
              <w:t>8</w:t>
            </w:r>
          </w:p>
        </w:tc>
        <w:tc>
          <w:tcPr>
            <w:tcW w:w="7990" w:type="dxa"/>
            <w:tcBorders>
              <w:top w:val="nil"/>
              <w:left w:val="nil"/>
              <w:bottom w:val="single" w:sz="8" w:space="0" w:color="auto"/>
              <w:right w:val="single" w:sz="8" w:space="0" w:color="auto"/>
            </w:tcBorders>
            <w:tcMar>
              <w:top w:w="0" w:type="dxa"/>
              <w:left w:w="108" w:type="dxa"/>
              <w:bottom w:w="0" w:type="dxa"/>
              <w:right w:w="108" w:type="dxa"/>
            </w:tcMar>
            <w:hideMark/>
          </w:tcPr>
          <w:p w14:paraId="013534CA" w14:textId="77777777" w:rsidR="00F92D36" w:rsidRPr="00466620" w:rsidRDefault="00F92D36">
            <w:pPr>
              <w:rPr>
                <w:rFonts w:ascii="Calibri" w:eastAsiaTheme="minorEastAsia" w:hAnsi="Calibri" w:cs="Calibri"/>
                <w:sz w:val="22"/>
                <w:szCs w:val="22"/>
              </w:rPr>
            </w:pPr>
            <w:r w:rsidRPr="00466620">
              <w:rPr>
                <w:rFonts w:ascii="Calibri" w:eastAsiaTheme="minorEastAsia" w:hAnsi="Calibri" w:cs="Calibri"/>
                <w:sz w:val="22"/>
                <w:szCs w:val="22"/>
              </w:rPr>
              <w:t>Vanuit het oogpunt van circulariteit, dient opdrachtnemer op verzoek van opdrachtgever in het ontwerp gebruik te maken van tweedehands meubilair en/of gerevitaliseerde onderdelen/elementen of materialen.</w:t>
            </w:r>
          </w:p>
        </w:tc>
      </w:tr>
      <w:tr w:rsidR="00466620" w:rsidRPr="00466620" w14:paraId="08CBB0C3" w14:textId="77777777" w:rsidTr="35DB9A96">
        <w:tc>
          <w:tcPr>
            <w:tcW w:w="10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ACD823" w14:textId="3B8F62FC" w:rsidR="00466620" w:rsidRPr="00466620" w:rsidRDefault="00F92D36" w:rsidP="00466620">
            <w:pPr>
              <w:rPr>
                <w:rFonts w:ascii="Calibri" w:eastAsiaTheme="minorEastAsia" w:hAnsi="Calibri" w:cs="Calibri"/>
                <w:sz w:val="22"/>
                <w:szCs w:val="22"/>
              </w:rPr>
            </w:pPr>
            <w:r>
              <w:rPr>
                <w:rFonts w:ascii="Calibri" w:eastAsiaTheme="minorEastAsia" w:hAnsi="Calibri" w:cs="Calibri"/>
                <w:sz w:val="22"/>
                <w:szCs w:val="22"/>
              </w:rPr>
              <w:t>9</w:t>
            </w:r>
          </w:p>
        </w:tc>
        <w:tc>
          <w:tcPr>
            <w:tcW w:w="7990" w:type="dxa"/>
            <w:tcBorders>
              <w:top w:val="nil"/>
              <w:left w:val="nil"/>
              <w:bottom w:val="single" w:sz="8" w:space="0" w:color="auto"/>
              <w:right w:val="single" w:sz="8" w:space="0" w:color="auto"/>
            </w:tcBorders>
            <w:tcMar>
              <w:top w:w="0" w:type="dxa"/>
              <w:left w:w="108" w:type="dxa"/>
              <w:bottom w:w="0" w:type="dxa"/>
              <w:right w:w="108" w:type="dxa"/>
            </w:tcMar>
            <w:hideMark/>
          </w:tcPr>
          <w:p w14:paraId="37EC8C35" w14:textId="3D0DFEE3" w:rsidR="00466620" w:rsidRPr="00466620" w:rsidRDefault="00F92D36" w:rsidP="00466620">
            <w:pPr>
              <w:rPr>
                <w:rFonts w:ascii="Calibri" w:eastAsiaTheme="minorEastAsia" w:hAnsi="Calibri" w:cs="Calibri"/>
                <w:sz w:val="22"/>
                <w:szCs w:val="22"/>
              </w:rPr>
            </w:pPr>
            <w:r w:rsidRPr="000F5307">
              <w:rPr>
                <w:rFonts w:ascii="Calibri" w:eastAsiaTheme="minorEastAsia" w:hAnsi="Calibri" w:cs="Calibri"/>
                <w:sz w:val="22"/>
                <w:szCs w:val="22"/>
              </w:rPr>
              <w:t>Het FSC-keurmerk staat op producten van massief hout maar ook op producten waarin hout of houtvezels zijn verwerkt, zoals plaatmateriaal, parket, deuren.</w:t>
            </w:r>
            <w:r>
              <w:rPr>
                <w:rFonts w:ascii="Calibri" w:eastAsiaTheme="minorEastAsia" w:hAnsi="Calibri" w:cs="Calibri"/>
                <w:sz w:val="22"/>
                <w:szCs w:val="22"/>
              </w:rPr>
              <w:t xml:space="preserve"> Gebruikte materialen dienen aan dit keurmerk te voldoen.</w:t>
            </w:r>
          </w:p>
        </w:tc>
      </w:tr>
    </w:tbl>
    <w:p w14:paraId="0948E4B6" w14:textId="77777777" w:rsidR="00466620" w:rsidRDefault="00466620" w:rsidP="00466620">
      <w:pPr>
        <w:jc w:val="both"/>
      </w:pPr>
    </w:p>
    <w:p w14:paraId="79A8587E" w14:textId="033E9955" w:rsidR="00031645" w:rsidRPr="00466620" w:rsidRDefault="00031645" w:rsidP="00031645">
      <w:pPr>
        <w:pStyle w:val="Heading3"/>
        <w:numPr>
          <w:ilvl w:val="0"/>
          <w:numId w:val="0"/>
        </w:numPr>
        <w:ind w:left="720"/>
        <w:rPr>
          <w:rFonts w:eastAsiaTheme="minorEastAsia"/>
        </w:rPr>
      </w:pPr>
      <w:bookmarkStart w:id="166" w:name="_Toc194038929"/>
      <w:r w:rsidRPr="00466620">
        <w:rPr>
          <w:rFonts w:eastAsiaTheme="minorEastAsia"/>
        </w:rPr>
        <w:t>4.</w:t>
      </w:r>
      <w:r>
        <w:rPr>
          <w:rFonts w:eastAsiaTheme="minorEastAsia"/>
        </w:rPr>
        <w:t>5</w:t>
      </w:r>
      <w:r w:rsidRPr="00466620">
        <w:rPr>
          <w:rFonts w:eastAsiaTheme="minorEastAsia"/>
        </w:rPr>
        <w:tab/>
      </w:r>
      <w:r>
        <w:rPr>
          <w:rFonts w:eastAsiaTheme="minorEastAsia"/>
        </w:rPr>
        <w:t>Overig</w:t>
      </w:r>
      <w:bookmarkEnd w:id="166"/>
    </w:p>
    <w:p w14:paraId="0079C941" w14:textId="77777777" w:rsidR="00031645" w:rsidRPr="00DB3A21" w:rsidRDefault="00031645" w:rsidP="00466620">
      <w:pPr>
        <w:jc w:val="both"/>
      </w:pPr>
    </w:p>
    <w:tbl>
      <w:tblPr>
        <w:tblW w:w="9067" w:type="dxa"/>
        <w:tblCellMar>
          <w:left w:w="0" w:type="dxa"/>
          <w:right w:w="0" w:type="dxa"/>
        </w:tblCellMar>
        <w:tblLook w:val="04A0" w:firstRow="1" w:lastRow="0" w:firstColumn="1" w:lastColumn="0" w:noHBand="0" w:noVBand="1"/>
      </w:tblPr>
      <w:tblGrid>
        <w:gridCol w:w="1077"/>
        <w:gridCol w:w="7990"/>
        <w:tblGridChange w:id="167">
          <w:tblGrid>
            <w:gridCol w:w="1077"/>
            <w:gridCol w:w="7990"/>
          </w:tblGrid>
        </w:tblGridChange>
      </w:tblGrid>
      <w:tr w:rsidR="00031645" w:rsidRPr="00466620" w14:paraId="5A8BA115" w14:textId="77777777" w:rsidTr="00734348">
        <w:tc>
          <w:tcPr>
            <w:tcW w:w="107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F999D94" w14:textId="77777777" w:rsidR="00031645" w:rsidRPr="00466620" w:rsidRDefault="00031645" w:rsidP="00734348">
            <w:pPr>
              <w:rPr>
                <w:rFonts w:ascii="Calibri" w:eastAsiaTheme="minorEastAsia" w:hAnsi="Calibri" w:cs="Calibri"/>
                <w:sz w:val="22"/>
                <w:szCs w:val="22"/>
              </w:rPr>
            </w:pPr>
            <w:r w:rsidRPr="00466620">
              <w:rPr>
                <w:rFonts w:ascii="Calibri" w:eastAsiaTheme="minorEastAsia" w:hAnsi="Calibri" w:cs="Calibri"/>
                <w:sz w:val="22"/>
                <w:szCs w:val="22"/>
              </w:rPr>
              <w:t>Nr.</w:t>
            </w:r>
          </w:p>
        </w:tc>
        <w:tc>
          <w:tcPr>
            <w:tcW w:w="79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3F32C5" w14:textId="77777777" w:rsidR="00031645" w:rsidRPr="00466620" w:rsidRDefault="00031645" w:rsidP="00734348">
            <w:pPr>
              <w:rPr>
                <w:rFonts w:ascii="Calibri" w:eastAsiaTheme="minorEastAsia" w:hAnsi="Calibri" w:cs="Calibri"/>
                <w:sz w:val="22"/>
                <w:szCs w:val="22"/>
              </w:rPr>
            </w:pPr>
            <w:r w:rsidRPr="00466620">
              <w:rPr>
                <w:rFonts w:ascii="Calibri" w:eastAsiaTheme="minorEastAsia" w:hAnsi="Calibri" w:cs="Calibri"/>
                <w:sz w:val="22"/>
                <w:szCs w:val="22"/>
              </w:rPr>
              <w:t>Omschrijving</w:t>
            </w:r>
          </w:p>
        </w:tc>
      </w:tr>
      <w:tr w:rsidR="0062505A" w:rsidRPr="00466620" w14:paraId="3CCB5620" w14:textId="77777777">
        <w:tc>
          <w:tcPr>
            <w:tcW w:w="10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81AD9C" w14:textId="77777777" w:rsidR="0062505A" w:rsidRPr="00466620" w:rsidRDefault="0062505A">
            <w:pPr>
              <w:rPr>
                <w:rFonts w:ascii="Calibri" w:eastAsiaTheme="minorEastAsia" w:hAnsi="Calibri" w:cs="Calibri"/>
                <w:sz w:val="22"/>
                <w:szCs w:val="22"/>
              </w:rPr>
            </w:pPr>
            <w:r w:rsidRPr="00466620">
              <w:rPr>
                <w:rFonts w:ascii="Calibri" w:eastAsiaTheme="minorEastAsia" w:hAnsi="Calibri" w:cs="Calibri"/>
                <w:sz w:val="22"/>
                <w:szCs w:val="22"/>
              </w:rPr>
              <w:t>1</w:t>
            </w:r>
          </w:p>
        </w:tc>
        <w:tc>
          <w:tcPr>
            <w:tcW w:w="7990" w:type="dxa"/>
            <w:tcBorders>
              <w:top w:val="nil"/>
              <w:left w:val="nil"/>
              <w:bottom w:val="single" w:sz="8" w:space="0" w:color="auto"/>
              <w:right w:val="single" w:sz="8" w:space="0" w:color="auto"/>
            </w:tcBorders>
            <w:tcMar>
              <w:top w:w="0" w:type="dxa"/>
              <w:left w:w="108" w:type="dxa"/>
              <w:bottom w:w="0" w:type="dxa"/>
              <w:right w:w="108" w:type="dxa"/>
            </w:tcMar>
            <w:hideMark/>
          </w:tcPr>
          <w:p w14:paraId="04EE15EA" w14:textId="21BE7FC8" w:rsidR="0062505A" w:rsidRPr="00466620" w:rsidRDefault="0062505A">
            <w:pPr>
              <w:rPr>
                <w:rFonts w:ascii="Calibri" w:eastAsiaTheme="minorEastAsia" w:hAnsi="Calibri" w:cs="Calibri"/>
                <w:sz w:val="22"/>
                <w:szCs w:val="22"/>
              </w:rPr>
            </w:pPr>
            <w:r>
              <w:rPr>
                <w:rFonts w:ascii="Calibri" w:hAnsi="Calibri" w:cs="Calibri"/>
                <w:sz w:val="22"/>
                <w:szCs w:val="22"/>
              </w:rPr>
              <w:t>Leverancier levert offertes aan met een open begroting</w:t>
            </w:r>
            <w:r w:rsidR="00A048C3">
              <w:rPr>
                <w:rFonts w:ascii="Calibri" w:hAnsi="Calibri" w:cs="Calibri"/>
                <w:sz w:val="22"/>
                <w:szCs w:val="22"/>
              </w:rPr>
              <w:t>.</w:t>
            </w:r>
          </w:p>
        </w:tc>
      </w:tr>
      <w:tr w:rsidR="004C216F" w:rsidRPr="00466620" w14:paraId="3A7C2D42" w14:textId="77777777">
        <w:tc>
          <w:tcPr>
            <w:tcW w:w="10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24D267" w14:textId="1457878E" w:rsidR="004C216F" w:rsidRPr="00466620" w:rsidRDefault="00E844C9">
            <w:pPr>
              <w:rPr>
                <w:rFonts w:ascii="Calibri" w:eastAsiaTheme="minorEastAsia" w:hAnsi="Calibri" w:cs="Calibri"/>
                <w:sz w:val="22"/>
                <w:szCs w:val="22"/>
              </w:rPr>
            </w:pPr>
            <w:r>
              <w:rPr>
                <w:rFonts w:ascii="Calibri" w:eastAsiaTheme="minorEastAsia" w:hAnsi="Calibri" w:cs="Calibri"/>
                <w:sz w:val="22"/>
                <w:szCs w:val="22"/>
              </w:rPr>
              <w:t>2</w:t>
            </w:r>
          </w:p>
        </w:tc>
        <w:tc>
          <w:tcPr>
            <w:tcW w:w="7990" w:type="dxa"/>
            <w:tcBorders>
              <w:top w:val="nil"/>
              <w:left w:val="nil"/>
              <w:bottom w:val="single" w:sz="8" w:space="0" w:color="auto"/>
              <w:right w:val="single" w:sz="8" w:space="0" w:color="auto"/>
            </w:tcBorders>
            <w:tcMar>
              <w:top w:w="0" w:type="dxa"/>
              <w:left w:w="108" w:type="dxa"/>
              <w:bottom w:w="0" w:type="dxa"/>
              <w:right w:w="108" w:type="dxa"/>
            </w:tcMar>
            <w:hideMark/>
          </w:tcPr>
          <w:p w14:paraId="17A89C2D" w14:textId="3E1F2546" w:rsidR="004C216F" w:rsidRPr="00466620" w:rsidRDefault="004C216F">
            <w:pPr>
              <w:rPr>
                <w:rFonts w:ascii="Calibri" w:eastAsiaTheme="minorEastAsia" w:hAnsi="Calibri" w:cs="Calibri"/>
                <w:sz w:val="22"/>
                <w:szCs w:val="22"/>
              </w:rPr>
            </w:pPr>
            <w:r>
              <w:rPr>
                <w:rFonts w:ascii="Calibri" w:hAnsi="Calibri" w:cs="Calibri"/>
                <w:sz w:val="22"/>
                <w:szCs w:val="22"/>
              </w:rPr>
              <w:t xml:space="preserve">Leverancier </w:t>
            </w:r>
            <w:r w:rsidR="00D349A0">
              <w:rPr>
                <w:rFonts w:ascii="Calibri" w:hAnsi="Calibri" w:cs="Calibri"/>
                <w:sz w:val="22"/>
                <w:szCs w:val="22"/>
              </w:rPr>
              <w:t>reageert</w:t>
            </w:r>
            <w:r>
              <w:rPr>
                <w:rFonts w:ascii="Calibri" w:hAnsi="Calibri" w:cs="Calibri"/>
                <w:sz w:val="22"/>
                <w:szCs w:val="22"/>
              </w:rPr>
              <w:t xml:space="preserve"> binnen </w:t>
            </w:r>
            <w:r w:rsidR="00D349A0">
              <w:rPr>
                <w:rFonts w:ascii="Calibri" w:hAnsi="Calibri" w:cs="Calibri"/>
                <w:sz w:val="22"/>
                <w:szCs w:val="22"/>
              </w:rPr>
              <w:t>een week op een verzoek voor</w:t>
            </w:r>
            <w:r>
              <w:rPr>
                <w:rFonts w:ascii="Calibri" w:hAnsi="Calibri" w:cs="Calibri"/>
                <w:sz w:val="22"/>
                <w:szCs w:val="22"/>
              </w:rPr>
              <w:t xml:space="preserve"> een offerte</w:t>
            </w:r>
          </w:p>
        </w:tc>
      </w:tr>
      <w:tr w:rsidR="007A3B13" w:rsidRPr="00466620" w14:paraId="504B5648" w14:textId="77777777">
        <w:tc>
          <w:tcPr>
            <w:tcW w:w="107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3142D35" w14:textId="74E5BEE1" w:rsidR="007A3B13" w:rsidRDefault="007A3B13" w:rsidP="007A3B13">
            <w:pPr>
              <w:rPr>
                <w:rFonts w:ascii="Calibri" w:eastAsiaTheme="minorEastAsia" w:hAnsi="Calibri" w:cs="Calibri"/>
                <w:sz w:val="22"/>
                <w:szCs w:val="22"/>
              </w:rPr>
            </w:pPr>
            <w:ins w:id="168" w:author="Soffree, T.M. (Tycho)" w:date="2025-03-28T15:54:00Z" w16du:dateUtc="2025-03-28T14:54:00Z">
              <w:r>
                <w:rPr>
                  <w:rFonts w:ascii="Calibri" w:eastAsiaTheme="minorEastAsia" w:hAnsi="Calibri" w:cs="Calibri"/>
                  <w:sz w:val="22"/>
                  <w:szCs w:val="22"/>
                </w:rPr>
                <w:t>3</w:t>
              </w:r>
            </w:ins>
          </w:p>
        </w:tc>
        <w:tc>
          <w:tcPr>
            <w:tcW w:w="7990" w:type="dxa"/>
            <w:tcBorders>
              <w:top w:val="nil"/>
              <w:left w:val="nil"/>
              <w:bottom w:val="single" w:sz="8" w:space="0" w:color="auto"/>
              <w:right w:val="single" w:sz="8" w:space="0" w:color="auto"/>
            </w:tcBorders>
            <w:tcMar>
              <w:top w:w="0" w:type="dxa"/>
              <w:left w:w="108" w:type="dxa"/>
              <w:bottom w:w="0" w:type="dxa"/>
              <w:right w:w="108" w:type="dxa"/>
            </w:tcMar>
          </w:tcPr>
          <w:p w14:paraId="181748AA" w14:textId="2CD8BD06" w:rsidR="007A3B13" w:rsidRDefault="007A3B13" w:rsidP="007A3B13">
            <w:pPr>
              <w:rPr>
                <w:rFonts w:ascii="Calibri" w:hAnsi="Calibri" w:cs="Calibri"/>
                <w:sz w:val="22"/>
                <w:szCs w:val="22"/>
              </w:rPr>
            </w:pPr>
            <w:ins w:id="169" w:author="Soffree, T.M. (Tycho)" w:date="2025-03-28T15:54:00Z" w16du:dateUtc="2025-03-28T14:54:00Z">
              <w:r>
                <w:rPr>
                  <w:rFonts w:ascii="Calibri" w:hAnsi="Calibri" w:cs="Calibri"/>
                  <w:sz w:val="22"/>
                  <w:szCs w:val="22"/>
                </w:rPr>
                <w:t>Leverancier levert binnen drie weken de offerte aan na goedgekeurde tekening.</w:t>
              </w:r>
            </w:ins>
          </w:p>
        </w:tc>
      </w:tr>
      <w:tr w:rsidR="007A3B13" w:rsidRPr="00466620" w14:paraId="2E291A51" w14:textId="77777777" w:rsidTr="007A3B13">
        <w:tblPrEx>
          <w:tblW w:w="9067" w:type="dxa"/>
          <w:tblCellMar>
            <w:left w:w="0" w:type="dxa"/>
            <w:right w:w="0" w:type="dxa"/>
          </w:tblCellMar>
          <w:tblPrExChange w:id="170" w:author="Soffree, T.M. (Tycho)" w:date="2025-03-28T15:53:00Z" w16du:dateUtc="2025-03-28T14:53:00Z">
            <w:tblPrEx>
              <w:tblW w:w="9067" w:type="dxa"/>
              <w:tblCellMar>
                <w:left w:w="0" w:type="dxa"/>
                <w:right w:w="0" w:type="dxa"/>
              </w:tblCellMar>
            </w:tblPrEx>
          </w:tblPrExChange>
        </w:tblPrEx>
        <w:tc>
          <w:tcPr>
            <w:tcW w:w="1077" w:type="dxa"/>
            <w:tcBorders>
              <w:top w:val="nil"/>
              <w:left w:val="single" w:sz="8" w:space="0" w:color="auto"/>
              <w:bottom w:val="single" w:sz="8" w:space="0" w:color="auto"/>
              <w:right w:val="single" w:sz="8" w:space="0" w:color="auto"/>
            </w:tcBorders>
            <w:tcMar>
              <w:top w:w="0" w:type="dxa"/>
              <w:left w:w="108" w:type="dxa"/>
              <w:bottom w:w="0" w:type="dxa"/>
              <w:right w:w="108" w:type="dxa"/>
            </w:tcMar>
            <w:tcPrChange w:id="171" w:author="Soffree, T.M. (Tycho)" w:date="2025-03-28T15:53:00Z" w16du:dateUtc="2025-03-28T14:53:00Z">
              <w:tcPr>
                <w:tcW w:w="1077" w:type="dxa"/>
                <w:tcBorders>
                  <w:top w:val="nil"/>
                  <w:left w:val="single" w:sz="8" w:space="0" w:color="auto"/>
                  <w:bottom w:val="single" w:sz="8" w:space="0" w:color="auto"/>
                  <w:right w:val="single" w:sz="8" w:space="0" w:color="auto"/>
                </w:tcBorders>
                <w:tcMar>
                  <w:top w:w="0" w:type="dxa"/>
                  <w:left w:w="108" w:type="dxa"/>
                  <w:bottom w:w="0" w:type="dxa"/>
                  <w:right w:w="108" w:type="dxa"/>
                </w:tcMar>
              </w:tcPr>
            </w:tcPrChange>
          </w:tcPr>
          <w:p w14:paraId="228E5FD3" w14:textId="461F1D50" w:rsidR="007A3B13" w:rsidRPr="00466620" w:rsidRDefault="007A3B13" w:rsidP="007A3B13">
            <w:pPr>
              <w:rPr>
                <w:rFonts w:ascii="Calibri" w:eastAsiaTheme="minorEastAsia" w:hAnsi="Calibri" w:cs="Calibri"/>
                <w:sz w:val="22"/>
                <w:szCs w:val="22"/>
              </w:rPr>
            </w:pPr>
            <w:ins w:id="172" w:author="Soffree, T.M. (Tycho)" w:date="2025-03-28T15:54:00Z" w16du:dateUtc="2025-03-28T14:54:00Z">
              <w:r>
                <w:rPr>
                  <w:rFonts w:ascii="Calibri" w:eastAsiaTheme="minorEastAsia" w:hAnsi="Calibri" w:cs="Calibri"/>
                  <w:sz w:val="22"/>
                  <w:szCs w:val="22"/>
                </w:rPr>
                <w:t>4</w:t>
              </w:r>
            </w:ins>
            <w:del w:id="173" w:author="Soffree, T.M. (Tycho)" w:date="2025-03-28T15:53:00Z" w16du:dateUtc="2025-03-28T14:53:00Z">
              <w:r w:rsidDel="007A3B13">
                <w:rPr>
                  <w:rFonts w:ascii="Calibri" w:eastAsiaTheme="minorEastAsia" w:hAnsi="Calibri" w:cs="Calibri"/>
                  <w:sz w:val="22"/>
                  <w:szCs w:val="22"/>
                </w:rPr>
                <w:delText>3</w:delText>
              </w:r>
            </w:del>
          </w:p>
        </w:tc>
        <w:tc>
          <w:tcPr>
            <w:tcW w:w="7990" w:type="dxa"/>
            <w:tcBorders>
              <w:top w:val="nil"/>
              <w:left w:val="nil"/>
              <w:bottom w:val="single" w:sz="8" w:space="0" w:color="auto"/>
              <w:right w:val="single" w:sz="8" w:space="0" w:color="auto"/>
            </w:tcBorders>
            <w:tcMar>
              <w:top w:w="0" w:type="dxa"/>
              <w:left w:w="108" w:type="dxa"/>
              <w:bottom w:w="0" w:type="dxa"/>
              <w:right w:w="108" w:type="dxa"/>
            </w:tcMar>
            <w:tcPrChange w:id="174" w:author="Soffree, T.M. (Tycho)" w:date="2025-03-28T15:53:00Z" w16du:dateUtc="2025-03-28T14:53:00Z">
              <w:tcPr>
                <w:tcW w:w="7990" w:type="dxa"/>
                <w:tcBorders>
                  <w:top w:val="nil"/>
                  <w:left w:val="nil"/>
                  <w:bottom w:val="single" w:sz="8" w:space="0" w:color="auto"/>
                  <w:right w:val="single" w:sz="8" w:space="0" w:color="auto"/>
                </w:tcBorders>
                <w:tcMar>
                  <w:top w:w="0" w:type="dxa"/>
                  <w:left w:w="108" w:type="dxa"/>
                  <w:bottom w:w="0" w:type="dxa"/>
                  <w:right w:w="108" w:type="dxa"/>
                </w:tcMar>
              </w:tcPr>
            </w:tcPrChange>
          </w:tcPr>
          <w:p w14:paraId="4AFEDB1F" w14:textId="19043094" w:rsidR="007A3B13" w:rsidRPr="00466620" w:rsidRDefault="007A3B13" w:rsidP="007A3B13">
            <w:pPr>
              <w:rPr>
                <w:rFonts w:ascii="Calibri" w:eastAsiaTheme="minorEastAsia" w:hAnsi="Calibri" w:cs="Calibri"/>
                <w:sz w:val="22"/>
                <w:szCs w:val="22"/>
              </w:rPr>
            </w:pPr>
            <w:del w:id="175" w:author="Soffree, T.M. (Tycho)" w:date="2025-03-28T15:53:00Z" w16du:dateUtc="2025-03-28T14:53:00Z">
              <w:r w:rsidDel="007A3B13">
                <w:rPr>
                  <w:rFonts w:ascii="Calibri" w:hAnsi="Calibri" w:cs="Calibri"/>
                  <w:sz w:val="22"/>
                  <w:szCs w:val="22"/>
                </w:rPr>
                <w:delText>Leverancier levert binnen drie weken de offerte aan na goedgekeurde tekening.</w:delText>
              </w:r>
            </w:del>
            <w:ins w:id="176" w:author="Soffree, T.M. (Tycho)" w:date="2025-03-28T15:54:00Z" w16du:dateUtc="2025-03-28T14:54:00Z">
              <w:r>
                <w:rPr>
                  <w:rFonts w:ascii="Calibri" w:hAnsi="Calibri" w:cs="Calibri"/>
                  <w:sz w:val="22"/>
                  <w:szCs w:val="22"/>
                </w:rPr>
                <w:t xml:space="preserve"> </w:t>
              </w:r>
              <w:r w:rsidR="00516C8F">
                <w:rPr>
                  <w:rFonts w:ascii="Calibri" w:hAnsi="Calibri" w:cs="Calibri"/>
                  <w:sz w:val="22"/>
                  <w:szCs w:val="22"/>
                </w:rPr>
                <w:t>Offerte</w:t>
              </w:r>
              <w:r w:rsidR="00A83778">
                <w:rPr>
                  <w:rFonts w:ascii="Calibri" w:hAnsi="Calibri" w:cs="Calibri"/>
                  <w:sz w:val="22"/>
                  <w:szCs w:val="22"/>
                </w:rPr>
                <w:t xml:space="preserve">aanvragen zijn </w:t>
              </w:r>
              <w:r w:rsidR="00A70F7E">
                <w:rPr>
                  <w:rFonts w:ascii="Calibri" w:hAnsi="Calibri" w:cs="Calibri"/>
                  <w:sz w:val="22"/>
                  <w:szCs w:val="22"/>
                </w:rPr>
                <w:t>inclusief het mak</w:t>
              </w:r>
              <w:r w:rsidR="00454000">
                <w:rPr>
                  <w:rFonts w:ascii="Calibri" w:hAnsi="Calibri" w:cs="Calibri"/>
                  <w:sz w:val="22"/>
                  <w:szCs w:val="22"/>
                </w:rPr>
                <w:t>en  v</w:t>
              </w:r>
            </w:ins>
            <w:ins w:id="177" w:author="Soffree, T.M. (Tycho)" w:date="2025-03-28T15:55:00Z" w16du:dateUtc="2025-03-28T14:55:00Z">
              <w:r w:rsidR="00454000">
                <w:rPr>
                  <w:rFonts w:ascii="Calibri" w:hAnsi="Calibri" w:cs="Calibri"/>
                  <w:sz w:val="22"/>
                  <w:szCs w:val="22"/>
                </w:rPr>
                <w:t>an productieteken</w:t>
              </w:r>
              <w:r w:rsidR="00016606">
                <w:rPr>
                  <w:rFonts w:ascii="Calibri" w:hAnsi="Calibri" w:cs="Calibri"/>
                  <w:sz w:val="22"/>
                  <w:szCs w:val="22"/>
                </w:rPr>
                <w:t>werk</w:t>
              </w:r>
            </w:ins>
            <w:ins w:id="178" w:author="Soffree, T.M. (Tycho)" w:date="2025-03-28T15:56:00Z" w16du:dateUtc="2025-03-28T14:56:00Z">
              <w:r w:rsidR="00BE4F33">
                <w:rPr>
                  <w:rFonts w:ascii="Calibri" w:hAnsi="Calibri" w:cs="Calibri"/>
                  <w:sz w:val="22"/>
                  <w:szCs w:val="22"/>
                </w:rPr>
                <w:t xml:space="preserve"> en bemonstering materialen</w:t>
              </w:r>
            </w:ins>
            <w:ins w:id="179" w:author="Soffree, T.M. (Tycho)" w:date="2025-03-28T15:55:00Z" w16du:dateUtc="2025-03-28T14:55:00Z">
              <w:r w:rsidR="00016606">
                <w:rPr>
                  <w:rFonts w:ascii="Calibri" w:hAnsi="Calibri" w:cs="Calibri"/>
                  <w:sz w:val="22"/>
                  <w:szCs w:val="22"/>
                </w:rPr>
                <w:t>.</w:t>
              </w:r>
            </w:ins>
          </w:p>
        </w:tc>
      </w:tr>
      <w:tr w:rsidR="007A3B13" w:rsidRPr="00466620" w14:paraId="3DDF2D51" w14:textId="77777777">
        <w:tc>
          <w:tcPr>
            <w:tcW w:w="10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0473F4" w14:textId="6D9B6BF9" w:rsidR="007A3B13" w:rsidRPr="00466620" w:rsidRDefault="007A3B13" w:rsidP="007A3B13">
            <w:pPr>
              <w:rPr>
                <w:rFonts w:ascii="Calibri" w:eastAsiaTheme="minorEastAsia" w:hAnsi="Calibri" w:cs="Calibri"/>
                <w:sz w:val="22"/>
                <w:szCs w:val="22"/>
              </w:rPr>
            </w:pPr>
            <w:del w:id="180" w:author="Soffree, T.M. (Tycho)" w:date="2025-03-28T15:55:00Z" w16du:dateUtc="2025-03-28T14:55:00Z">
              <w:r w:rsidDel="003D2BA9">
                <w:rPr>
                  <w:rFonts w:ascii="Calibri" w:eastAsiaTheme="minorEastAsia" w:hAnsi="Calibri" w:cs="Calibri"/>
                  <w:sz w:val="22"/>
                  <w:szCs w:val="22"/>
                </w:rPr>
                <w:delText>4</w:delText>
              </w:r>
            </w:del>
            <w:ins w:id="181" w:author="Soffree, T.M. (Tycho)" w:date="2025-03-28T15:55:00Z" w16du:dateUtc="2025-03-28T14:55:00Z">
              <w:r w:rsidR="003D2BA9">
                <w:rPr>
                  <w:rFonts w:ascii="Calibri" w:eastAsiaTheme="minorEastAsia" w:hAnsi="Calibri" w:cs="Calibri"/>
                  <w:sz w:val="22"/>
                  <w:szCs w:val="22"/>
                </w:rPr>
                <w:t>5</w:t>
              </w:r>
            </w:ins>
          </w:p>
        </w:tc>
        <w:tc>
          <w:tcPr>
            <w:tcW w:w="7990" w:type="dxa"/>
            <w:tcBorders>
              <w:top w:val="nil"/>
              <w:left w:val="nil"/>
              <w:bottom w:val="single" w:sz="8" w:space="0" w:color="auto"/>
              <w:right w:val="single" w:sz="8" w:space="0" w:color="auto"/>
            </w:tcBorders>
            <w:tcMar>
              <w:top w:w="0" w:type="dxa"/>
              <w:left w:w="108" w:type="dxa"/>
              <w:bottom w:w="0" w:type="dxa"/>
              <w:right w:w="108" w:type="dxa"/>
            </w:tcMar>
            <w:hideMark/>
          </w:tcPr>
          <w:p w14:paraId="5CE0F9E2" w14:textId="77777777" w:rsidR="007A3B13" w:rsidRPr="00466620" w:rsidRDefault="007A3B13" w:rsidP="007A3B13">
            <w:pPr>
              <w:rPr>
                <w:rFonts w:ascii="Calibri" w:eastAsiaTheme="minorEastAsia" w:hAnsi="Calibri" w:cs="Calibri"/>
                <w:sz w:val="22"/>
                <w:szCs w:val="22"/>
              </w:rPr>
            </w:pPr>
            <w:r>
              <w:rPr>
                <w:rFonts w:ascii="Calibri" w:hAnsi="Calibri" w:cs="Calibri"/>
                <w:sz w:val="22"/>
                <w:szCs w:val="22"/>
              </w:rPr>
              <w:t>Meerwerk kan alleen plaats vinden mits dit op voorhand door de VU in opdracht is gegeven.</w:t>
            </w:r>
          </w:p>
        </w:tc>
      </w:tr>
      <w:tr w:rsidR="007A3B13" w:rsidRPr="00466620" w14:paraId="0A9EED86" w14:textId="77777777">
        <w:tc>
          <w:tcPr>
            <w:tcW w:w="10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73A8AC" w14:textId="564A873D" w:rsidR="007A3B13" w:rsidRPr="00466620" w:rsidRDefault="003D2BA9" w:rsidP="007A3B13">
            <w:pPr>
              <w:rPr>
                <w:rFonts w:ascii="Calibri" w:eastAsiaTheme="minorEastAsia" w:hAnsi="Calibri" w:cs="Calibri"/>
                <w:sz w:val="22"/>
                <w:szCs w:val="22"/>
              </w:rPr>
            </w:pPr>
            <w:ins w:id="182" w:author="Soffree, T.M. (Tycho)" w:date="2025-03-28T15:55:00Z" w16du:dateUtc="2025-03-28T14:55:00Z">
              <w:r>
                <w:rPr>
                  <w:rFonts w:ascii="Calibri" w:eastAsiaTheme="minorEastAsia" w:hAnsi="Calibri" w:cs="Calibri"/>
                  <w:sz w:val="22"/>
                  <w:szCs w:val="22"/>
                </w:rPr>
                <w:t>6</w:t>
              </w:r>
            </w:ins>
            <w:del w:id="183" w:author="Soffree, T.M. (Tycho)" w:date="2025-03-28T15:55:00Z" w16du:dateUtc="2025-03-28T14:55:00Z">
              <w:r w:rsidR="007A3B13" w:rsidDel="003D2BA9">
                <w:rPr>
                  <w:rFonts w:ascii="Calibri" w:eastAsiaTheme="minorEastAsia" w:hAnsi="Calibri" w:cs="Calibri"/>
                  <w:sz w:val="22"/>
                  <w:szCs w:val="22"/>
                </w:rPr>
                <w:delText>5</w:delText>
              </w:r>
            </w:del>
          </w:p>
        </w:tc>
        <w:tc>
          <w:tcPr>
            <w:tcW w:w="7990" w:type="dxa"/>
            <w:tcBorders>
              <w:top w:val="nil"/>
              <w:left w:val="nil"/>
              <w:bottom w:val="single" w:sz="8" w:space="0" w:color="auto"/>
              <w:right w:val="single" w:sz="8" w:space="0" w:color="auto"/>
            </w:tcBorders>
            <w:tcMar>
              <w:top w:w="0" w:type="dxa"/>
              <w:left w:w="108" w:type="dxa"/>
              <w:bottom w:w="0" w:type="dxa"/>
              <w:right w:w="108" w:type="dxa"/>
            </w:tcMar>
            <w:hideMark/>
          </w:tcPr>
          <w:p w14:paraId="041A93A6" w14:textId="6D2D44FC" w:rsidR="007A3B13" w:rsidRPr="00466620" w:rsidRDefault="007A3B13" w:rsidP="007A3B13">
            <w:pPr>
              <w:rPr>
                <w:rFonts w:ascii="Calibri" w:eastAsiaTheme="minorEastAsia" w:hAnsi="Calibri" w:cs="Calibri"/>
                <w:sz w:val="22"/>
                <w:szCs w:val="22"/>
              </w:rPr>
            </w:pPr>
            <w:r>
              <w:rPr>
                <w:rFonts w:ascii="Calibri" w:hAnsi="Calibri" w:cs="Calibri"/>
                <w:sz w:val="22"/>
                <w:szCs w:val="22"/>
              </w:rPr>
              <w:t>Uitvoering van de werkzaamheden (doorlooptijd van de opdracht) vindt in een aaneengesloten periode plaats.</w:t>
            </w:r>
          </w:p>
        </w:tc>
      </w:tr>
      <w:tr w:rsidR="007A3B13" w:rsidRPr="00466620" w14:paraId="3F719499" w14:textId="77777777" w:rsidTr="00734348">
        <w:tc>
          <w:tcPr>
            <w:tcW w:w="10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AF83A9" w14:textId="38D87BB7" w:rsidR="007A3B13" w:rsidRPr="00466620" w:rsidRDefault="007A3B13" w:rsidP="007A3B13">
            <w:pPr>
              <w:rPr>
                <w:rFonts w:ascii="Calibri" w:eastAsiaTheme="minorEastAsia" w:hAnsi="Calibri" w:cs="Calibri"/>
                <w:sz w:val="22"/>
                <w:szCs w:val="22"/>
              </w:rPr>
            </w:pPr>
            <w:del w:id="184" w:author="Soffree, T.M. (Tycho)" w:date="2025-03-28T15:55:00Z" w16du:dateUtc="2025-03-28T14:55:00Z">
              <w:r w:rsidDel="003D2BA9">
                <w:rPr>
                  <w:rFonts w:ascii="Calibri" w:eastAsiaTheme="minorEastAsia" w:hAnsi="Calibri" w:cs="Calibri"/>
                  <w:sz w:val="22"/>
                  <w:szCs w:val="22"/>
                </w:rPr>
                <w:delText>6</w:delText>
              </w:r>
            </w:del>
            <w:ins w:id="185" w:author="Soffree, T.M. (Tycho)" w:date="2025-03-28T15:55:00Z" w16du:dateUtc="2025-03-28T14:55:00Z">
              <w:r w:rsidR="003D2BA9">
                <w:rPr>
                  <w:rFonts w:ascii="Calibri" w:eastAsiaTheme="minorEastAsia" w:hAnsi="Calibri" w:cs="Calibri"/>
                  <w:sz w:val="22"/>
                  <w:szCs w:val="22"/>
                </w:rPr>
                <w:t>7</w:t>
              </w:r>
            </w:ins>
          </w:p>
        </w:tc>
        <w:tc>
          <w:tcPr>
            <w:tcW w:w="7990" w:type="dxa"/>
            <w:tcBorders>
              <w:top w:val="nil"/>
              <w:left w:val="nil"/>
              <w:bottom w:val="single" w:sz="8" w:space="0" w:color="auto"/>
              <w:right w:val="single" w:sz="8" w:space="0" w:color="auto"/>
            </w:tcBorders>
            <w:tcMar>
              <w:top w:w="0" w:type="dxa"/>
              <w:left w:w="108" w:type="dxa"/>
              <w:bottom w:w="0" w:type="dxa"/>
              <w:right w:w="108" w:type="dxa"/>
            </w:tcMar>
            <w:hideMark/>
          </w:tcPr>
          <w:p w14:paraId="1D5ACCDA" w14:textId="4D81CB81" w:rsidR="007A3B13" w:rsidRPr="00466620" w:rsidRDefault="007A3B13" w:rsidP="007A3B13">
            <w:pPr>
              <w:rPr>
                <w:rFonts w:ascii="Calibri" w:eastAsiaTheme="minorEastAsia" w:hAnsi="Calibri" w:cs="Calibri"/>
                <w:sz w:val="22"/>
                <w:szCs w:val="22"/>
              </w:rPr>
            </w:pPr>
            <w:r>
              <w:rPr>
                <w:rFonts w:ascii="Calibri" w:hAnsi="Calibri" w:cs="Calibri"/>
                <w:sz w:val="22"/>
                <w:szCs w:val="22"/>
              </w:rPr>
              <w:t>De gestanddoeningstermijn van uw offerte is drie maanden. Mochten in die drie maanden er zaken van overheidswege in relatie tot sociale lasten en/of premies veranderen kan dit wel doorgevoerd worden in de offerte.</w:t>
            </w:r>
          </w:p>
        </w:tc>
      </w:tr>
    </w:tbl>
    <w:p w14:paraId="5FA1293F" w14:textId="77777777" w:rsidR="00466620" w:rsidRDefault="00466620" w:rsidP="001D3B36">
      <w:pPr>
        <w:rPr>
          <w:rFonts w:ascii="Calibri" w:eastAsiaTheme="minorEastAsia" w:hAnsi="Calibri" w:cs="Calibri"/>
          <w:sz w:val="22"/>
          <w:szCs w:val="22"/>
        </w:rPr>
      </w:pPr>
    </w:p>
    <w:bookmarkEnd w:id="157"/>
    <w:bookmarkEnd w:id="158"/>
    <w:p w14:paraId="3C009ACB" w14:textId="2F6EA565" w:rsidR="00E3713C" w:rsidRDefault="00E3713C" w:rsidP="0042772D">
      <w:pPr>
        <w:rPr>
          <w:rFonts w:ascii="Calibri" w:hAnsi="Calibri" w:cs="Calibri"/>
          <w:sz w:val="22"/>
          <w:szCs w:val="22"/>
        </w:rPr>
      </w:pPr>
    </w:p>
    <w:p w14:paraId="1B598671" w14:textId="1C77D3AF" w:rsidR="0042772D" w:rsidRPr="00CC44C7" w:rsidRDefault="005F2FFB" w:rsidP="0042772D">
      <w:pPr>
        <w:rPr>
          <w:rFonts w:ascii="Calibri" w:hAnsi="Calibri" w:cs="Calibri"/>
          <w:sz w:val="22"/>
          <w:szCs w:val="22"/>
        </w:rPr>
      </w:pPr>
      <w:r>
        <w:rPr>
          <w:rFonts w:ascii="Calibri" w:hAnsi="Calibri" w:cs="Calibri"/>
          <w:sz w:val="22"/>
          <w:szCs w:val="22"/>
        </w:rPr>
        <w:br w:type="page"/>
      </w:r>
    </w:p>
    <w:p w14:paraId="2AAC101C" w14:textId="77777777" w:rsidR="006363D4" w:rsidRPr="004043A4" w:rsidRDefault="00D65838" w:rsidP="004043A4">
      <w:pPr>
        <w:pStyle w:val="Heading3"/>
        <w:numPr>
          <w:ilvl w:val="2"/>
          <w:numId w:val="0"/>
        </w:numPr>
        <w:spacing w:before="360" w:line="240" w:lineRule="auto"/>
        <w:ind w:left="992" w:hanging="992"/>
        <w:rPr>
          <w:rFonts w:ascii="Calibri" w:eastAsiaTheme="minorEastAsia" w:hAnsi="Calibri" w:cs="Calibri"/>
          <w:i w:val="0"/>
          <w:sz w:val="22"/>
          <w:szCs w:val="22"/>
        </w:rPr>
      </w:pPr>
      <w:bookmarkStart w:id="186" w:name="_Toc194038930"/>
      <w:r w:rsidRPr="004043A4">
        <w:rPr>
          <w:rFonts w:ascii="Calibri" w:eastAsiaTheme="minorEastAsia" w:hAnsi="Calibri" w:cs="Calibri"/>
          <w:i w:val="0"/>
          <w:sz w:val="22"/>
          <w:szCs w:val="22"/>
        </w:rPr>
        <w:t>5.</w:t>
      </w:r>
      <w:r w:rsidRPr="004043A4">
        <w:rPr>
          <w:rFonts w:ascii="Calibri" w:eastAsiaTheme="minorEastAsia" w:hAnsi="Calibri" w:cs="Calibri"/>
          <w:i w:val="0"/>
          <w:sz w:val="22"/>
          <w:szCs w:val="22"/>
        </w:rPr>
        <w:tab/>
      </w:r>
      <w:r w:rsidR="006363D4" w:rsidRPr="004043A4">
        <w:rPr>
          <w:rFonts w:ascii="Calibri" w:eastAsiaTheme="minorEastAsia" w:hAnsi="Calibri" w:cs="Calibri"/>
          <w:i w:val="0"/>
          <w:sz w:val="22"/>
          <w:szCs w:val="22"/>
        </w:rPr>
        <w:t>Gunningsprocedure</w:t>
      </w:r>
      <w:bookmarkEnd w:id="186"/>
    </w:p>
    <w:p w14:paraId="481047D7" w14:textId="2649D4E1" w:rsidR="006363D4" w:rsidRPr="00CC44C7" w:rsidRDefault="006363D4" w:rsidP="263B59E5">
      <w:pPr>
        <w:widowControl w:val="0"/>
        <w:tabs>
          <w:tab w:val="left" w:pos="720"/>
          <w:tab w:val="right" w:pos="7380"/>
        </w:tabs>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In dit hoofdstuk is het gunning</w:t>
      </w:r>
      <w:r w:rsidR="00405654" w:rsidRPr="00CC44C7">
        <w:rPr>
          <w:rFonts w:ascii="Calibri" w:eastAsiaTheme="minorEastAsia" w:hAnsi="Calibri" w:cs="Calibri"/>
          <w:sz w:val="22"/>
          <w:szCs w:val="22"/>
        </w:rPr>
        <w:t>s</w:t>
      </w:r>
      <w:r w:rsidRPr="00CC44C7">
        <w:rPr>
          <w:rFonts w:ascii="Calibri" w:eastAsiaTheme="minorEastAsia" w:hAnsi="Calibri" w:cs="Calibri"/>
          <w:sz w:val="22"/>
          <w:szCs w:val="22"/>
        </w:rPr>
        <w:t>proces beschreven. De gunning</w:t>
      </w:r>
      <w:r w:rsidR="007A101F" w:rsidRPr="00CC44C7">
        <w:rPr>
          <w:rFonts w:ascii="Calibri" w:eastAsiaTheme="minorEastAsia" w:hAnsi="Calibri" w:cs="Calibri"/>
          <w:sz w:val="22"/>
          <w:szCs w:val="22"/>
        </w:rPr>
        <w:t xml:space="preserve"> zal plaatsvinden op basis van </w:t>
      </w:r>
      <w:r w:rsidRPr="00CC44C7">
        <w:rPr>
          <w:rFonts w:ascii="Calibri" w:eastAsiaTheme="minorEastAsia" w:hAnsi="Calibri" w:cs="Calibri"/>
          <w:sz w:val="22"/>
          <w:szCs w:val="22"/>
        </w:rPr>
        <w:t xml:space="preserve">de </w:t>
      </w:r>
      <w:r w:rsidR="00BE7463" w:rsidRPr="00CC44C7">
        <w:rPr>
          <w:rFonts w:ascii="Calibri" w:eastAsiaTheme="minorEastAsia" w:hAnsi="Calibri" w:cs="Calibri"/>
          <w:sz w:val="22"/>
          <w:szCs w:val="22"/>
        </w:rPr>
        <w:t>beste prijs-kwaliteit verhouding.</w:t>
      </w:r>
    </w:p>
    <w:p w14:paraId="67D4CE4C" w14:textId="6B4147BA" w:rsidR="006363D4" w:rsidRPr="00CC44C7" w:rsidRDefault="006363D4" w:rsidP="00737754">
      <w:pPr>
        <w:pStyle w:val="Heading3"/>
        <w:numPr>
          <w:ilvl w:val="2"/>
          <w:numId w:val="0"/>
        </w:numPr>
        <w:spacing w:before="360" w:line="240" w:lineRule="auto"/>
        <w:ind w:left="992" w:hanging="992"/>
        <w:rPr>
          <w:rFonts w:ascii="Calibri" w:eastAsiaTheme="minorEastAsia" w:hAnsi="Calibri" w:cs="Calibri"/>
          <w:i w:val="0"/>
          <w:sz w:val="22"/>
          <w:szCs w:val="22"/>
        </w:rPr>
      </w:pPr>
      <w:bookmarkStart w:id="187" w:name="_Toc423628296"/>
      <w:bookmarkStart w:id="188" w:name="_Toc194038931"/>
      <w:r w:rsidRPr="00CC44C7">
        <w:rPr>
          <w:rFonts w:ascii="Calibri" w:eastAsiaTheme="minorEastAsia" w:hAnsi="Calibri" w:cs="Calibri"/>
          <w:i w:val="0"/>
          <w:sz w:val="22"/>
          <w:szCs w:val="22"/>
        </w:rPr>
        <w:t>5.</w:t>
      </w:r>
      <w:r w:rsidR="00D65838" w:rsidRPr="00CC44C7">
        <w:rPr>
          <w:rFonts w:ascii="Calibri" w:eastAsiaTheme="minorEastAsia" w:hAnsi="Calibri" w:cs="Calibri"/>
          <w:i w:val="0"/>
          <w:sz w:val="22"/>
          <w:szCs w:val="22"/>
        </w:rPr>
        <w:t>1</w:t>
      </w:r>
      <w:r>
        <w:tab/>
      </w:r>
      <w:r w:rsidR="00D65838" w:rsidRPr="00CC44C7">
        <w:rPr>
          <w:rFonts w:ascii="Calibri" w:eastAsiaTheme="minorEastAsia" w:hAnsi="Calibri" w:cs="Calibri"/>
          <w:i w:val="0"/>
          <w:sz w:val="22"/>
          <w:szCs w:val="22"/>
        </w:rPr>
        <w:t>Minimumeisen</w:t>
      </w:r>
      <w:bookmarkEnd w:id="187"/>
      <w:bookmarkEnd w:id="188"/>
    </w:p>
    <w:p w14:paraId="7363B9D7" w14:textId="6D3C4436" w:rsidR="00D65838" w:rsidRPr="00CC44C7" w:rsidRDefault="486592DF" w:rsidP="00737754">
      <w:pPr>
        <w:rPr>
          <w:rFonts w:ascii="Calibri" w:eastAsiaTheme="minorEastAsia" w:hAnsi="Calibri" w:cs="Calibri"/>
          <w:i/>
          <w:iCs/>
          <w:sz w:val="22"/>
          <w:szCs w:val="22"/>
        </w:rPr>
      </w:pPr>
      <w:r w:rsidRPr="3E1A9E04">
        <w:rPr>
          <w:rFonts w:ascii="Calibri" w:eastAsiaTheme="minorEastAsia" w:hAnsi="Calibri" w:cs="Calibri"/>
          <w:sz w:val="22"/>
          <w:szCs w:val="22"/>
        </w:rPr>
        <w:t>Met</w:t>
      </w:r>
      <w:r w:rsidR="00D65838" w:rsidRPr="00CC44C7">
        <w:rPr>
          <w:rFonts w:ascii="Calibri" w:eastAsiaTheme="minorEastAsia" w:hAnsi="Calibri" w:cs="Calibri"/>
          <w:sz w:val="22"/>
          <w:szCs w:val="22"/>
        </w:rPr>
        <w:t xml:space="preserve"> het indienen van een </w:t>
      </w:r>
      <w:r w:rsidR="008D179D" w:rsidRPr="00CC44C7">
        <w:rPr>
          <w:rFonts w:ascii="Calibri" w:eastAsiaTheme="minorEastAsia" w:hAnsi="Calibri" w:cs="Calibri"/>
          <w:sz w:val="22"/>
          <w:szCs w:val="22"/>
        </w:rPr>
        <w:t>Inschrijving</w:t>
      </w:r>
      <w:r w:rsidR="00D65838" w:rsidRPr="00CC44C7">
        <w:rPr>
          <w:rFonts w:ascii="Calibri" w:eastAsiaTheme="minorEastAsia" w:hAnsi="Calibri" w:cs="Calibri"/>
          <w:sz w:val="22"/>
          <w:szCs w:val="22"/>
        </w:rPr>
        <w:t xml:space="preserve"> geeft Inschrijver aan akkoord te gaan met de minimumeisen als beschreven in deze paragraaf.</w:t>
      </w:r>
    </w:p>
    <w:p w14:paraId="0D3497C8" w14:textId="2154B933" w:rsidR="006363D4" w:rsidRPr="00CC44C7" w:rsidRDefault="006363D4" w:rsidP="00737754">
      <w:pPr>
        <w:pStyle w:val="Heading3"/>
        <w:numPr>
          <w:ilvl w:val="2"/>
          <w:numId w:val="0"/>
        </w:numPr>
        <w:spacing w:before="360" w:line="240" w:lineRule="auto"/>
        <w:ind w:left="992" w:hanging="992"/>
        <w:rPr>
          <w:rFonts w:ascii="Calibri" w:eastAsiaTheme="minorEastAsia" w:hAnsi="Calibri" w:cs="Calibri"/>
          <w:i w:val="0"/>
          <w:sz w:val="22"/>
          <w:szCs w:val="22"/>
        </w:rPr>
      </w:pPr>
      <w:bookmarkStart w:id="189" w:name="_Toc423628297"/>
      <w:bookmarkStart w:id="190" w:name="_Toc194038932"/>
      <w:r w:rsidRPr="00CC44C7">
        <w:rPr>
          <w:rFonts w:ascii="Calibri" w:eastAsiaTheme="minorEastAsia" w:hAnsi="Calibri" w:cs="Calibri"/>
          <w:i w:val="0"/>
          <w:sz w:val="22"/>
          <w:szCs w:val="22"/>
        </w:rPr>
        <w:t>5.</w:t>
      </w:r>
      <w:r w:rsidR="00D65838" w:rsidRPr="00CC44C7">
        <w:rPr>
          <w:rFonts w:ascii="Calibri" w:eastAsiaTheme="minorEastAsia" w:hAnsi="Calibri" w:cs="Calibri"/>
          <w:i w:val="0"/>
          <w:sz w:val="22"/>
          <w:szCs w:val="22"/>
        </w:rPr>
        <w:t>1</w:t>
      </w:r>
      <w:r w:rsidRPr="00CC44C7">
        <w:rPr>
          <w:rFonts w:ascii="Calibri" w:eastAsiaTheme="minorEastAsia" w:hAnsi="Calibri" w:cs="Calibri"/>
          <w:i w:val="0"/>
          <w:sz w:val="22"/>
          <w:szCs w:val="22"/>
        </w:rPr>
        <w:t>.1</w:t>
      </w:r>
      <w:r>
        <w:tab/>
      </w:r>
      <w:bookmarkEnd w:id="189"/>
      <w:r w:rsidR="00480AC2" w:rsidRPr="4A709ADE">
        <w:rPr>
          <w:rFonts w:ascii="Calibri" w:eastAsiaTheme="minorEastAsia" w:hAnsi="Calibri" w:cs="Calibri"/>
          <w:i w:val="0"/>
          <w:sz w:val="22"/>
          <w:szCs w:val="22"/>
        </w:rPr>
        <w:t>Algemeen</w:t>
      </w:r>
      <w:bookmarkEnd w:id="190"/>
    </w:p>
    <w:p w14:paraId="0EE24201" w14:textId="7E8910B3" w:rsidR="006363D4" w:rsidRPr="00CC44C7" w:rsidRDefault="007A101F" w:rsidP="00737754">
      <w:pPr>
        <w:widowControl w:val="0"/>
        <w:autoSpaceDE w:val="0"/>
        <w:autoSpaceDN w:val="0"/>
        <w:adjustRightInd w:val="0"/>
        <w:spacing w:after="120"/>
        <w:rPr>
          <w:rFonts w:ascii="Calibri" w:eastAsiaTheme="minorEastAsia" w:hAnsi="Calibri" w:cs="Calibri"/>
          <w:sz w:val="22"/>
          <w:szCs w:val="22"/>
        </w:rPr>
      </w:pPr>
      <w:r w:rsidRPr="00CC44C7">
        <w:rPr>
          <w:rFonts w:ascii="Calibri" w:eastAsiaTheme="minorEastAsia" w:hAnsi="Calibri" w:cs="Calibri"/>
          <w:sz w:val="22"/>
          <w:szCs w:val="22"/>
        </w:rPr>
        <w:t>De in hoof</w:t>
      </w:r>
      <w:r w:rsidR="006744FF" w:rsidRPr="00CC44C7">
        <w:rPr>
          <w:rFonts w:ascii="Calibri" w:eastAsiaTheme="minorEastAsia" w:hAnsi="Calibri" w:cs="Calibri"/>
          <w:sz w:val="22"/>
          <w:szCs w:val="22"/>
        </w:rPr>
        <w:t xml:space="preserve">dstuk </w:t>
      </w:r>
      <w:r w:rsidR="740F6400" w:rsidRPr="3E1A9E04">
        <w:rPr>
          <w:rFonts w:ascii="Calibri" w:eastAsiaTheme="minorEastAsia" w:hAnsi="Calibri" w:cs="Calibri"/>
          <w:sz w:val="22"/>
          <w:szCs w:val="22"/>
        </w:rPr>
        <w:t>4</w:t>
      </w:r>
      <w:r w:rsidR="009A2323" w:rsidRPr="00CC44C7">
        <w:rPr>
          <w:rFonts w:ascii="Calibri" w:eastAsiaTheme="minorEastAsia" w:hAnsi="Calibri" w:cs="Calibri"/>
          <w:sz w:val="22"/>
          <w:szCs w:val="22"/>
        </w:rPr>
        <w:t xml:space="preserve"> ‘Programma van Eisen’</w:t>
      </w:r>
      <w:r w:rsidR="006363D4" w:rsidRPr="00CC44C7">
        <w:rPr>
          <w:rFonts w:ascii="Calibri" w:eastAsiaTheme="minorEastAsia" w:hAnsi="Calibri" w:cs="Calibri"/>
          <w:sz w:val="22"/>
          <w:szCs w:val="22"/>
        </w:rPr>
        <w:t xml:space="preserve"> van deze </w:t>
      </w:r>
      <w:r w:rsidR="005232F0" w:rsidRPr="00CC44C7">
        <w:rPr>
          <w:rFonts w:ascii="Calibri" w:eastAsiaTheme="minorEastAsia" w:hAnsi="Calibri" w:cs="Calibri"/>
          <w:sz w:val="22"/>
          <w:szCs w:val="22"/>
        </w:rPr>
        <w:t>Offerteaanvraag</w:t>
      </w:r>
      <w:r w:rsidR="006363D4" w:rsidRPr="00CC44C7">
        <w:rPr>
          <w:rFonts w:ascii="Calibri" w:eastAsiaTheme="minorEastAsia" w:hAnsi="Calibri" w:cs="Calibri"/>
          <w:sz w:val="22"/>
          <w:szCs w:val="22"/>
        </w:rPr>
        <w:t xml:space="preserve"> weergegeven </w:t>
      </w:r>
      <w:r w:rsidR="00E11A31">
        <w:rPr>
          <w:rFonts w:ascii="Calibri" w:eastAsiaTheme="minorEastAsia" w:hAnsi="Calibri" w:cs="Calibri"/>
          <w:sz w:val="22"/>
          <w:szCs w:val="22"/>
        </w:rPr>
        <w:t>eisen gelden bij elke nadere opdracht</w:t>
      </w:r>
      <w:r w:rsidR="006363D4" w:rsidRPr="00CC44C7">
        <w:rPr>
          <w:rFonts w:ascii="Calibri" w:eastAsiaTheme="minorEastAsia" w:hAnsi="Calibri" w:cs="Calibri"/>
          <w:sz w:val="22"/>
          <w:szCs w:val="22"/>
        </w:rPr>
        <w:t>, dus met alle aspecten, als minimumeis, tenzij specifiek anders is aangegeven.</w:t>
      </w:r>
    </w:p>
    <w:p w14:paraId="5D206360" w14:textId="77777777" w:rsidR="006363D4" w:rsidRPr="00CC44C7" w:rsidRDefault="006363D4" w:rsidP="00737754">
      <w:pPr>
        <w:widowControl w:val="0"/>
        <w:autoSpaceDE w:val="0"/>
        <w:autoSpaceDN w:val="0"/>
        <w:adjustRightInd w:val="0"/>
        <w:spacing w:after="120"/>
        <w:rPr>
          <w:rFonts w:ascii="Calibri" w:eastAsiaTheme="minorEastAsia" w:hAnsi="Calibri" w:cs="Calibri"/>
          <w:sz w:val="22"/>
          <w:szCs w:val="22"/>
        </w:rPr>
      </w:pPr>
      <w:r w:rsidRPr="00CC44C7">
        <w:rPr>
          <w:rFonts w:ascii="Calibri" w:eastAsiaTheme="minorEastAsia" w:hAnsi="Calibri" w:cs="Calibri"/>
          <w:sz w:val="22"/>
          <w:szCs w:val="22"/>
        </w:rPr>
        <w:t>Indien</w:t>
      </w:r>
      <w:r w:rsidR="006744FF" w:rsidRPr="00CC44C7">
        <w:rPr>
          <w:rFonts w:ascii="Calibri" w:eastAsiaTheme="minorEastAsia" w:hAnsi="Calibri" w:cs="Calibri"/>
          <w:sz w:val="22"/>
          <w:szCs w:val="22"/>
        </w:rPr>
        <w:t xml:space="preserve"> aan het gestelde in hoofdstuk </w:t>
      </w:r>
      <w:r w:rsidR="009A2323" w:rsidRPr="00CC44C7">
        <w:rPr>
          <w:rFonts w:ascii="Calibri" w:eastAsiaTheme="minorEastAsia" w:hAnsi="Calibri" w:cs="Calibri"/>
          <w:sz w:val="22"/>
          <w:szCs w:val="22"/>
        </w:rPr>
        <w:t>- ‘Programma van Eisen’</w:t>
      </w:r>
      <w:r w:rsidRPr="00CC44C7">
        <w:rPr>
          <w:rFonts w:ascii="Calibri" w:eastAsiaTheme="minorEastAsia" w:hAnsi="Calibri" w:cs="Calibri"/>
          <w:sz w:val="22"/>
          <w:szCs w:val="22"/>
        </w:rPr>
        <w:t xml:space="preserve"> niet wordt voldaan vindt uitsluiting van de aanbesteding plaats.</w:t>
      </w:r>
    </w:p>
    <w:p w14:paraId="5CE46815" w14:textId="4A51947F" w:rsidR="006363D4" w:rsidRPr="00CC44C7" w:rsidRDefault="006363D4" w:rsidP="00737754">
      <w:pPr>
        <w:pStyle w:val="Heading3"/>
        <w:numPr>
          <w:ilvl w:val="2"/>
          <w:numId w:val="0"/>
        </w:numPr>
        <w:spacing w:before="360" w:line="240" w:lineRule="auto"/>
        <w:ind w:left="992" w:hanging="992"/>
        <w:rPr>
          <w:rFonts w:ascii="Calibri" w:eastAsiaTheme="minorEastAsia" w:hAnsi="Calibri" w:cs="Calibri"/>
          <w:i w:val="0"/>
          <w:sz w:val="22"/>
          <w:szCs w:val="22"/>
        </w:rPr>
      </w:pPr>
      <w:bookmarkStart w:id="191" w:name="_Toc423628298"/>
      <w:bookmarkStart w:id="192" w:name="_Toc194038933"/>
      <w:r w:rsidRPr="00CC44C7">
        <w:rPr>
          <w:rFonts w:ascii="Calibri" w:eastAsiaTheme="minorEastAsia" w:hAnsi="Calibri" w:cs="Calibri"/>
          <w:i w:val="0"/>
          <w:sz w:val="22"/>
          <w:szCs w:val="22"/>
        </w:rPr>
        <w:t>5.</w:t>
      </w:r>
      <w:r w:rsidR="00D65838" w:rsidRPr="00CC44C7">
        <w:rPr>
          <w:rFonts w:ascii="Calibri" w:eastAsiaTheme="minorEastAsia" w:hAnsi="Calibri" w:cs="Calibri"/>
          <w:i w:val="0"/>
          <w:sz w:val="22"/>
          <w:szCs w:val="22"/>
        </w:rPr>
        <w:t>1</w:t>
      </w:r>
      <w:r w:rsidRPr="00CC44C7">
        <w:rPr>
          <w:rFonts w:ascii="Calibri" w:eastAsiaTheme="minorEastAsia" w:hAnsi="Calibri" w:cs="Calibri"/>
          <w:i w:val="0"/>
          <w:sz w:val="22"/>
          <w:szCs w:val="22"/>
        </w:rPr>
        <w:t>.2</w:t>
      </w:r>
      <w:r>
        <w:tab/>
      </w:r>
      <w:r w:rsidR="006744FF" w:rsidRPr="00CC44C7">
        <w:rPr>
          <w:rFonts w:ascii="Calibri" w:eastAsiaTheme="minorEastAsia" w:hAnsi="Calibri" w:cs="Calibri"/>
          <w:i w:val="0"/>
          <w:sz w:val="22"/>
          <w:szCs w:val="22"/>
        </w:rPr>
        <w:t xml:space="preserve">Algemene </w:t>
      </w:r>
      <w:r w:rsidRPr="00CC44C7">
        <w:rPr>
          <w:rFonts w:ascii="Calibri" w:eastAsiaTheme="minorEastAsia" w:hAnsi="Calibri" w:cs="Calibri"/>
          <w:i w:val="0"/>
          <w:sz w:val="22"/>
          <w:szCs w:val="22"/>
        </w:rPr>
        <w:t xml:space="preserve">Inkoopvoorwaarden VU en </w:t>
      </w:r>
      <w:r w:rsidR="004E6C70" w:rsidRPr="00CC44C7">
        <w:rPr>
          <w:rFonts w:ascii="Calibri" w:eastAsiaTheme="minorEastAsia" w:hAnsi="Calibri" w:cs="Calibri"/>
          <w:i w:val="0"/>
          <w:sz w:val="22"/>
          <w:szCs w:val="22"/>
        </w:rPr>
        <w:t>conceptovereenkomst</w:t>
      </w:r>
      <w:bookmarkEnd w:id="191"/>
      <w:bookmarkEnd w:id="192"/>
    </w:p>
    <w:p w14:paraId="04C1F897" w14:textId="452BDF47" w:rsidR="006363D4" w:rsidRPr="00CC44C7" w:rsidRDefault="009A2323" w:rsidP="00737754">
      <w:pPr>
        <w:widowControl w:val="0"/>
        <w:tabs>
          <w:tab w:val="left" w:pos="720"/>
          <w:tab w:val="right" w:pos="7380"/>
        </w:tabs>
        <w:autoSpaceDE w:val="0"/>
        <w:autoSpaceDN w:val="0"/>
        <w:adjustRightInd w:val="0"/>
        <w:rPr>
          <w:rFonts w:ascii="Calibri" w:eastAsiaTheme="minorEastAsia" w:hAnsi="Calibri" w:cs="Calibri"/>
          <w:sz w:val="22"/>
          <w:szCs w:val="22"/>
        </w:rPr>
      </w:pPr>
      <w:r w:rsidRPr="3E1A9E04">
        <w:rPr>
          <w:rFonts w:ascii="Calibri" w:eastAsiaTheme="minorEastAsia" w:hAnsi="Calibri" w:cs="Calibri"/>
          <w:sz w:val="22"/>
          <w:szCs w:val="22"/>
        </w:rPr>
        <w:t>Bijla</w:t>
      </w:r>
      <w:r w:rsidR="00CD2D93" w:rsidRPr="3E1A9E04">
        <w:rPr>
          <w:rFonts w:ascii="Calibri" w:eastAsiaTheme="minorEastAsia" w:hAnsi="Calibri" w:cs="Calibri"/>
          <w:sz w:val="22"/>
          <w:szCs w:val="22"/>
        </w:rPr>
        <w:t>ge</w:t>
      </w:r>
      <w:r w:rsidR="4B441FA4" w:rsidRPr="3E1A9E04">
        <w:rPr>
          <w:rFonts w:ascii="Calibri" w:eastAsiaTheme="minorEastAsia" w:hAnsi="Calibri" w:cs="Calibri"/>
          <w:sz w:val="22"/>
          <w:szCs w:val="22"/>
        </w:rPr>
        <w:t>n</w:t>
      </w:r>
      <w:r w:rsidR="00CD2D93" w:rsidRPr="00CC44C7">
        <w:rPr>
          <w:rFonts w:ascii="Calibri" w:eastAsiaTheme="minorEastAsia" w:hAnsi="Calibri" w:cs="Calibri"/>
          <w:sz w:val="22"/>
          <w:szCs w:val="22"/>
        </w:rPr>
        <w:t xml:space="preserve"> </w:t>
      </w:r>
      <w:r w:rsidR="00815360" w:rsidRPr="00CC44C7">
        <w:rPr>
          <w:rFonts w:ascii="Calibri" w:eastAsiaTheme="minorEastAsia" w:hAnsi="Calibri" w:cs="Calibri"/>
          <w:sz w:val="22"/>
          <w:szCs w:val="22"/>
        </w:rPr>
        <w:t>3</w:t>
      </w:r>
      <w:r w:rsidR="00CD2D93" w:rsidRPr="00CC44C7">
        <w:rPr>
          <w:rFonts w:ascii="Calibri" w:eastAsiaTheme="minorEastAsia" w:hAnsi="Calibri" w:cs="Calibri"/>
          <w:sz w:val="22"/>
          <w:szCs w:val="22"/>
        </w:rPr>
        <w:t xml:space="preserve"> en </w:t>
      </w:r>
      <w:r w:rsidR="00815360" w:rsidRPr="00CC44C7">
        <w:rPr>
          <w:rFonts w:ascii="Calibri" w:eastAsiaTheme="minorEastAsia" w:hAnsi="Calibri" w:cs="Calibri"/>
          <w:sz w:val="22"/>
          <w:szCs w:val="22"/>
        </w:rPr>
        <w:t>4</w:t>
      </w:r>
      <w:r w:rsidR="006363D4" w:rsidRPr="00CC44C7">
        <w:rPr>
          <w:rFonts w:ascii="Calibri" w:eastAsiaTheme="minorEastAsia" w:hAnsi="Calibri" w:cs="Calibri"/>
          <w:sz w:val="22"/>
          <w:szCs w:val="22"/>
        </w:rPr>
        <w:t xml:space="preserve"> bevatten de </w:t>
      </w:r>
      <w:r w:rsidRPr="00CC44C7">
        <w:rPr>
          <w:rFonts w:ascii="Calibri" w:eastAsiaTheme="minorEastAsia" w:hAnsi="Calibri" w:cs="Calibri"/>
          <w:sz w:val="22"/>
          <w:szCs w:val="22"/>
        </w:rPr>
        <w:t xml:space="preserve">conceptovereenkomst en de </w:t>
      </w:r>
      <w:r w:rsidR="006363D4" w:rsidRPr="00CC44C7">
        <w:rPr>
          <w:rFonts w:ascii="Calibri" w:eastAsiaTheme="minorEastAsia" w:hAnsi="Calibri" w:cs="Calibri"/>
          <w:sz w:val="22"/>
          <w:szCs w:val="22"/>
        </w:rPr>
        <w:t xml:space="preserve">Algemene </w:t>
      </w:r>
      <w:r w:rsidR="006A2682" w:rsidRPr="00CC44C7">
        <w:rPr>
          <w:rFonts w:ascii="Calibri" w:eastAsiaTheme="minorEastAsia" w:hAnsi="Calibri" w:cs="Calibri"/>
          <w:sz w:val="22"/>
          <w:szCs w:val="22"/>
        </w:rPr>
        <w:t>I</w:t>
      </w:r>
      <w:r w:rsidR="006363D4" w:rsidRPr="00CC44C7">
        <w:rPr>
          <w:rFonts w:ascii="Calibri" w:eastAsiaTheme="minorEastAsia" w:hAnsi="Calibri" w:cs="Calibri"/>
          <w:sz w:val="22"/>
          <w:szCs w:val="22"/>
        </w:rPr>
        <w:t>nkoopvoorwaarden van de VU</w:t>
      </w:r>
      <w:r w:rsidR="006A2682" w:rsidRPr="00CC44C7">
        <w:rPr>
          <w:rFonts w:ascii="Calibri" w:eastAsiaTheme="minorEastAsia" w:hAnsi="Calibri" w:cs="Calibri"/>
          <w:sz w:val="22"/>
          <w:szCs w:val="22"/>
        </w:rPr>
        <w:t xml:space="preserve"> (AIV)</w:t>
      </w:r>
      <w:r w:rsidR="006363D4" w:rsidRPr="00CC44C7">
        <w:rPr>
          <w:rFonts w:ascii="Calibri" w:eastAsiaTheme="minorEastAsia" w:hAnsi="Calibri" w:cs="Calibri"/>
          <w:sz w:val="22"/>
          <w:szCs w:val="22"/>
        </w:rPr>
        <w:t xml:space="preserve">. Ten aanzien van de </w:t>
      </w:r>
      <w:r w:rsidR="006744FF" w:rsidRPr="00CC44C7">
        <w:rPr>
          <w:rFonts w:ascii="Calibri" w:eastAsiaTheme="minorEastAsia" w:hAnsi="Calibri" w:cs="Calibri"/>
          <w:sz w:val="22"/>
          <w:szCs w:val="22"/>
        </w:rPr>
        <w:t>overeenkomst</w:t>
      </w:r>
      <w:r w:rsidR="00883E63" w:rsidRPr="00CC44C7">
        <w:rPr>
          <w:rFonts w:ascii="Calibri" w:eastAsiaTheme="minorEastAsia" w:hAnsi="Calibri" w:cs="Calibri"/>
          <w:sz w:val="22"/>
          <w:szCs w:val="22"/>
        </w:rPr>
        <w:t xml:space="preserve"> </w:t>
      </w:r>
      <w:r w:rsidR="00616346" w:rsidRPr="00CC44C7">
        <w:rPr>
          <w:rFonts w:ascii="Calibri" w:eastAsiaTheme="minorEastAsia" w:hAnsi="Calibri" w:cs="Calibri"/>
          <w:sz w:val="22"/>
          <w:szCs w:val="22"/>
        </w:rPr>
        <w:t xml:space="preserve">en de </w:t>
      </w:r>
      <w:r w:rsidR="00883E63" w:rsidRPr="00CC44C7">
        <w:rPr>
          <w:rFonts w:ascii="Calibri" w:eastAsiaTheme="minorEastAsia" w:hAnsi="Calibri" w:cs="Calibri"/>
          <w:sz w:val="22"/>
          <w:szCs w:val="22"/>
        </w:rPr>
        <w:t>i</w:t>
      </w:r>
      <w:r w:rsidR="006363D4" w:rsidRPr="00CC44C7">
        <w:rPr>
          <w:rFonts w:ascii="Calibri" w:eastAsiaTheme="minorEastAsia" w:hAnsi="Calibri" w:cs="Calibri"/>
          <w:sz w:val="22"/>
          <w:szCs w:val="22"/>
        </w:rPr>
        <w:t xml:space="preserve">nkoopvoorwaarden kunnen, in de fase tot het verzenden van de Nota van Inlichtingen door de VU, slechts (eventuele) wijzigingen van ondergeschikte aard worden aangegeven. Ingeval van op- en aanmerkingen dient </w:t>
      </w:r>
      <w:r w:rsidR="00AF2915" w:rsidRPr="00CC44C7">
        <w:rPr>
          <w:rFonts w:ascii="Calibri" w:eastAsiaTheme="minorEastAsia" w:hAnsi="Calibri" w:cs="Calibri"/>
          <w:sz w:val="22"/>
          <w:szCs w:val="22"/>
        </w:rPr>
        <w:t>I</w:t>
      </w:r>
      <w:r w:rsidR="006363D4" w:rsidRPr="00CC44C7">
        <w:rPr>
          <w:rFonts w:ascii="Calibri" w:eastAsiaTheme="minorEastAsia" w:hAnsi="Calibri" w:cs="Calibri"/>
          <w:sz w:val="22"/>
          <w:szCs w:val="22"/>
        </w:rPr>
        <w:t xml:space="preserve">nschrijver een tegenvoorstel te doen onder vermelding van het artikelnummer. De VU is niet verplicht de aangeboden wijzigingsvoorstellen over te nemen. Indien er wijzigingen in de (concept)overeenkomst worden aangebracht, zal een definitieve </w:t>
      </w:r>
      <w:r w:rsidR="006744FF" w:rsidRPr="00CC44C7">
        <w:rPr>
          <w:rFonts w:ascii="Calibri" w:eastAsiaTheme="minorEastAsia" w:hAnsi="Calibri" w:cs="Calibri"/>
          <w:sz w:val="22"/>
          <w:szCs w:val="22"/>
        </w:rPr>
        <w:t>o</w:t>
      </w:r>
      <w:r w:rsidR="006363D4" w:rsidRPr="00CC44C7">
        <w:rPr>
          <w:rFonts w:ascii="Calibri" w:eastAsiaTheme="minorEastAsia" w:hAnsi="Calibri" w:cs="Calibri"/>
          <w:sz w:val="22"/>
          <w:szCs w:val="22"/>
        </w:rPr>
        <w:t>vereenkomst</w:t>
      </w:r>
      <w:r w:rsidR="00883E63" w:rsidRPr="00CC44C7">
        <w:rPr>
          <w:rFonts w:ascii="Calibri" w:eastAsiaTheme="minorEastAsia" w:hAnsi="Calibri" w:cs="Calibri"/>
          <w:sz w:val="22"/>
          <w:szCs w:val="22"/>
        </w:rPr>
        <w:t xml:space="preserve"> </w:t>
      </w:r>
      <w:r w:rsidR="006363D4" w:rsidRPr="00CC44C7">
        <w:rPr>
          <w:rFonts w:ascii="Calibri" w:eastAsiaTheme="minorEastAsia" w:hAnsi="Calibri" w:cs="Calibri"/>
          <w:sz w:val="22"/>
          <w:szCs w:val="22"/>
        </w:rPr>
        <w:t xml:space="preserve">samen met de Nota van Inlichtingen worden meegezonden. Blijkens het indienen van een </w:t>
      </w:r>
      <w:r w:rsidR="00195388" w:rsidRPr="00CC44C7">
        <w:rPr>
          <w:rFonts w:ascii="Calibri" w:eastAsiaTheme="minorEastAsia" w:hAnsi="Calibri" w:cs="Calibri"/>
          <w:sz w:val="22"/>
          <w:szCs w:val="22"/>
        </w:rPr>
        <w:t>Inschrijving</w:t>
      </w:r>
      <w:r w:rsidR="006363D4" w:rsidRPr="00CC44C7">
        <w:rPr>
          <w:rFonts w:ascii="Calibri" w:eastAsiaTheme="minorEastAsia" w:hAnsi="Calibri" w:cs="Calibri"/>
          <w:sz w:val="22"/>
          <w:szCs w:val="22"/>
        </w:rPr>
        <w:t xml:space="preserve"> geeft </w:t>
      </w:r>
      <w:r w:rsidR="006744FF" w:rsidRPr="00CC44C7">
        <w:rPr>
          <w:rFonts w:ascii="Calibri" w:eastAsiaTheme="minorEastAsia" w:hAnsi="Calibri" w:cs="Calibri"/>
          <w:sz w:val="22"/>
          <w:szCs w:val="22"/>
        </w:rPr>
        <w:t>Inschrijver</w:t>
      </w:r>
      <w:r w:rsidR="006363D4" w:rsidRPr="00CC44C7">
        <w:rPr>
          <w:rFonts w:ascii="Calibri" w:eastAsiaTheme="minorEastAsia" w:hAnsi="Calibri" w:cs="Calibri"/>
          <w:sz w:val="22"/>
          <w:szCs w:val="22"/>
        </w:rPr>
        <w:t xml:space="preserve"> aan akkoord te gaan met de definitieve </w:t>
      </w:r>
      <w:r w:rsidR="006744FF" w:rsidRPr="00CC44C7">
        <w:rPr>
          <w:rFonts w:ascii="Calibri" w:eastAsiaTheme="minorEastAsia" w:hAnsi="Calibri" w:cs="Calibri"/>
          <w:sz w:val="22"/>
          <w:szCs w:val="22"/>
        </w:rPr>
        <w:t>overeenkomst</w:t>
      </w:r>
      <w:r w:rsidR="006363D4" w:rsidRPr="00CC44C7">
        <w:rPr>
          <w:rFonts w:ascii="Calibri" w:eastAsiaTheme="minorEastAsia" w:hAnsi="Calibri" w:cs="Calibri"/>
          <w:sz w:val="22"/>
          <w:szCs w:val="22"/>
        </w:rPr>
        <w:t xml:space="preserve"> en de Algemene Inkoopvoorwaarden</w:t>
      </w:r>
      <w:r w:rsidR="0060251B" w:rsidRPr="00CC44C7">
        <w:rPr>
          <w:rFonts w:ascii="Calibri" w:eastAsiaTheme="minorEastAsia" w:hAnsi="Calibri" w:cs="Calibri"/>
          <w:sz w:val="22"/>
          <w:szCs w:val="22"/>
        </w:rPr>
        <w:t xml:space="preserve"> VU</w:t>
      </w:r>
      <w:r w:rsidR="006363D4" w:rsidRPr="00CC44C7">
        <w:rPr>
          <w:rFonts w:ascii="Calibri" w:eastAsiaTheme="minorEastAsia" w:hAnsi="Calibri" w:cs="Calibri"/>
          <w:sz w:val="22"/>
          <w:szCs w:val="22"/>
        </w:rPr>
        <w:t>.</w:t>
      </w:r>
    </w:p>
    <w:p w14:paraId="42C5A533" w14:textId="762E686C" w:rsidR="006363D4" w:rsidRPr="00CC44C7" w:rsidRDefault="0060251B" w:rsidP="00737754">
      <w:pPr>
        <w:widowControl w:val="0"/>
        <w:tabs>
          <w:tab w:val="left" w:pos="720"/>
          <w:tab w:val="right" w:pos="7380"/>
        </w:tabs>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Indien aan het voorgaande niet wordt voldaan vindt uitsluiting van de aanbesteding plaats.</w:t>
      </w:r>
    </w:p>
    <w:p w14:paraId="4E85983E" w14:textId="4EE7DDDE" w:rsidR="004043A4" w:rsidRPr="00CC44C7" w:rsidRDefault="00FB653F" w:rsidP="00FB653F">
      <w:pPr>
        <w:rPr>
          <w:rFonts w:ascii="Calibri" w:eastAsiaTheme="minorEastAsia" w:hAnsi="Calibri" w:cs="Calibri"/>
          <w:sz w:val="22"/>
          <w:szCs w:val="22"/>
        </w:rPr>
      </w:pPr>
      <w:r>
        <w:rPr>
          <w:rFonts w:ascii="Calibri" w:eastAsiaTheme="minorEastAsia" w:hAnsi="Calibri" w:cs="Calibri"/>
          <w:sz w:val="22"/>
          <w:szCs w:val="22"/>
        </w:rPr>
        <w:br w:type="page"/>
      </w:r>
    </w:p>
    <w:p w14:paraId="287E25BE" w14:textId="7D5EADD3" w:rsidR="006363D4" w:rsidRPr="00CC44C7" w:rsidRDefault="006744FF" w:rsidP="263B59E5">
      <w:pPr>
        <w:pStyle w:val="Heading3"/>
        <w:numPr>
          <w:ilvl w:val="2"/>
          <w:numId w:val="0"/>
        </w:numPr>
        <w:spacing w:before="360" w:line="240" w:lineRule="auto"/>
        <w:ind w:left="992" w:hanging="992"/>
        <w:rPr>
          <w:rFonts w:ascii="Calibri" w:eastAsiaTheme="minorEastAsia" w:hAnsi="Calibri" w:cs="Calibri"/>
          <w:i w:val="0"/>
          <w:sz w:val="22"/>
          <w:szCs w:val="22"/>
        </w:rPr>
      </w:pPr>
      <w:bookmarkStart w:id="193" w:name="_Toc423628299"/>
      <w:bookmarkStart w:id="194" w:name="_Toc194038934"/>
      <w:r w:rsidRPr="00CC44C7">
        <w:rPr>
          <w:rFonts w:ascii="Calibri" w:eastAsiaTheme="minorEastAsia" w:hAnsi="Calibri" w:cs="Calibri"/>
          <w:i w:val="0"/>
          <w:sz w:val="22"/>
          <w:szCs w:val="22"/>
        </w:rPr>
        <w:t>5</w:t>
      </w:r>
      <w:r w:rsidR="006363D4" w:rsidRPr="00CC44C7">
        <w:rPr>
          <w:rFonts w:ascii="Calibri" w:eastAsiaTheme="minorEastAsia" w:hAnsi="Calibri" w:cs="Calibri"/>
          <w:i w:val="0"/>
          <w:sz w:val="22"/>
          <w:szCs w:val="22"/>
        </w:rPr>
        <w:t>.</w:t>
      </w:r>
      <w:r w:rsidR="00D65838" w:rsidRPr="00CC44C7">
        <w:rPr>
          <w:rFonts w:ascii="Calibri" w:eastAsiaTheme="minorEastAsia" w:hAnsi="Calibri" w:cs="Calibri"/>
          <w:i w:val="0"/>
          <w:sz w:val="22"/>
          <w:szCs w:val="22"/>
        </w:rPr>
        <w:t>2</w:t>
      </w:r>
      <w:r>
        <w:tab/>
      </w:r>
      <w:r w:rsidR="00B611FB" w:rsidRPr="00CC44C7">
        <w:rPr>
          <w:rFonts w:ascii="Calibri" w:eastAsiaTheme="minorEastAsia" w:hAnsi="Calibri" w:cs="Calibri"/>
          <w:i w:val="0"/>
          <w:sz w:val="22"/>
          <w:szCs w:val="22"/>
        </w:rPr>
        <w:t>Gunningscriter</w:t>
      </w:r>
      <w:r w:rsidR="006F720C" w:rsidRPr="00CC44C7">
        <w:rPr>
          <w:rFonts w:ascii="Calibri" w:eastAsiaTheme="minorEastAsia" w:hAnsi="Calibri" w:cs="Calibri"/>
          <w:i w:val="0"/>
          <w:sz w:val="22"/>
          <w:szCs w:val="22"/>
        </w:rPr>
        <w:t>i</w:t>
      </w:r>
      <w:r w:rsidR="00B611FB" w:rsidRPr="00CC44C7">
        <w:rPr>
          <w:rFonts w:ascii="Calibri" w:eastAsiaTheme="minorEastAsia" w:hAnsi="Calibri" w:cs="Calibri"/>
          <w:i w:val="0"/>
          <w:sz w:val="22"/>
          <w:szCs w:val="22"/>
        </w:rPr>
        <w:t>a en weging</w:t>
      </w:r>
      <w:bookmarkEnd w:id="193"/>
      <w:bookmarkEnd w:id="194"/>
    </w:p>
    <w:p w14:paraId="03501CEA" w14:textId="77777777" w:rsidR="00B611FB" w:rsidRPr="00CC44C7" w:rsidRDefault="006363D4" w:rsidP="00737754">
      <w:pPr>
        <w:widowControl w:val="0"/>
        <w:tabs>
          <w:tab w:val="left" w:pos="720"/>
          <w:tab w:val="right" w:pos="7380"/>
        </w:tabs>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 xml:space="preserve">De hierna genoemde aspecten </w:t>
      </w:r>
      <w:r w:rsidR="00B611FB" w:rsidRPr="00CC44C7">
        <w:rPr>
          <w:rFonts w:ascii="Calibri" w:eastAsiaTheme="minorEastAsia" w:hAnsi="Calibri" w:cs="Calibri"/>
          <w:sz w:val="22"/>
          <w:szCs w:val="22"/>
        </w:rPr>
        <w:t xml:space="preserve">gelden niet als minimumeisen maar als </w:t>
      </w:r>
      <w:r w:rsidRPr="00CC44C7">
        <w:rPr>
          <w:rFonts w:ascii="Calibri" w:eastAsiaTheme="minorEastAsia" w:hAnsi="Calibri" w:cs="Calibri"/>
          <w:sz w:val="22"/>
          <w:szCs w:val="22"/>
        </w:rPr>
        <w:t xml:space="preserve">wensen. Indien daaraan niet wordt voldaan, vindt geen uitsluiting van de aanbesteding plaats. Er </w:t>
      </w:r>
      <w:r w:rsidR="006A2682" w:rsidRPr="00CC44C7">
        <w:rPr>
          <w:rFonts w:ascii="Calibri" w:eastAsiaTheme="minorEastAsia" w:hAnsi="Calibri" w:cs="Calibri"/>
          <w:sz w:val="22"/>
          <w:szCs w:val="22"/>
        </w:rPr>
        <w:t>kunnen</w:t>
      </w:r>
      <w:r w:rsidRPr="00CC44C7">
        <w:rPr>
          <w:rFonts w:ascii="Calibri" w:eastAsiaTheme="minorEastAsia" w:hAnsi="Calibri" w:cs="Calibri"/>
          <w:sz w:val="22"/>
          <w:szCs w:val="22"/>
        </w:rPr>
        <w:t xml:space="preserve"> op deze aspecten punten gescoord.</w:t>
      </w:r>
    </w:p>
    <w:p w14:paraId="6E1831B3" w14:textId="77777777" w:rsidR="00D65838" w:rsidRPr="00CC44C7" w:rsidRDefault="00D65838" w:rsidP="263B59E5">
      <w:pPr>
        <w:widowControl w:val="0"/>
        <w:tabs>
          <w:tab w:val="left" w:pos="720"/>
          <w:tab w:val="right" w:pos="7380"/>
        </w:tabs>
        <w:autoSpaceDE w:val="0"/>
        <w:autoSpaceDN w:val="0"/>
        <w:adjustRightInd w:val="0"/>
        <w:rPr>
          <w:rFonts w:ascii="Calibri" w:eastAsiaTheme="minorEastAsia" w:hAnsi="Calibri" w:cs="Calibri"/>
          <w:sz w:val="22"/>
          <w:szCs w:val="22"/>
        </w:rPr>
      </w:pPr>
    </w:p>
    <w:p w14:paraId="4387D6A4" w14:textId="77777777" w:rsidR="00735064" w:rsidRPr="00CC44C7" w:rsidRDefault="00735064" w:rsidP="263B59E5">
      <w:pPr>
        <w:widowControl w:val="0"/>
        <w:tabs>
          <w:tab w:val="left" w:pos="720"/>
          <w:tab w:val="right" w:pos="7380"/>
        </w:tabs>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De gunningscriteria met weging vallen uiteen in:</w:t>
      </w:r>
    </w:p>
    <w:p w14:paraId="54E11D2A" w14:textId="77777777" w:rsidR="00A353D9" w:rsidRPr="00CC44C7" w:rsidRDefault="00A353D9" w:rsidP="263B59E5">
      <w:pPr>
        <w:widowControl w:val="0"/>
        <w:tabs>
          <w:tab w:val="left" w:pos="720"/>
          <w:tab w:val="right" w:pos="7380"/>
        </w:tabs>
        <w:autoSpaceDE w:val="0"/>
        <w:autoSpaceDN w:val="0"/>
        <w:adjustRightInd w:val="0"/>
        <w:rPr>
          <w:rFonts w:ascii="Calibri" w:eastAsiaTheme="minorEastAsia" w:hAnsi="Calibri" w:cs="Calibri"/>
          <w:sz w:val="22"/>
          <w:szCs w:val="22"/>
        </w:rPr>
      </w:pPr>
    </w:p>
    <w:tbl>
      <w:tblPr>
        <w:tblW w:w="0" w:type="auto"/>
        <w:tblInd w:w="108" w:type="dxa"/>
        <w:tblLayout w:type="fixed"/>
        <w:tblLook w:val="0000" w:firstRow="0" w:lastRow="0" w:firstColumn="0" w:lastColumn="0" w:noHBand="0" w:noVBand="0"/>
      </w:tblPr>
      <w:tblGrid>
        <w:gridCol w:w="3808"/>
        <w:gridCol w:w="1600"/>
        <w:gridCol w:w="2100"/>
      </w:tblGrid>
      <w:tr w:rsidR="001D3B36" w:rsidRPr="004D7ACC" w14:paraId="43D27E34" w14:textId="77777777" w:rsidTr="040F971B">
        <w:trPr>
          <w:trHeight w:val="268"/>
        </w:trPr>
        <w:tc>
          <w:tcPr>
            <w:tcW w:w="380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CA8B31B" w14:textId="77777777" w:rsidR="001D3B36" w:rsidRPr="000F5307" w:rsidRDefault="001D3B36" w:rsidP="040F971B">
            <w:pPr>
              <w:widowControl w:val="0"/>
              <w:tabs>
                <w:tab w:val="left" w:pos="720"/>
                <w:tab w:val="right" w:pos="7380"/>
              </w:tabs>
              <w:autoSpaceDE w:val="0"/>
              <w:autoSpaceDN w:val="0"/>
              <w:adjustRightInd w:val="0"/>
              <w:rPr>
                <w:rFonts w:ascii="Calibri" w:eastAsiaTheme="minorEastAsia" w:hAnsi="Calibri" w:cs="Calibri"/>
                <w:sz w:val="22"/>
                <w:szCs w:val="22"/>
              </w:rPr>
            </w:pPr>
            <w:r w:rsidRPr="000F5307">
              <w:rPr>
                <w:rFonts w:ascii="Calibri" w:eastAsiaTheme="minorEastAsia" w:hAnsi="Calibri" w:cs="Calibri"/>
                <w:sz w:val="22"/>
                <w:szCs w:val="22"/>
              </w:rPr>
              <w:t>Gunningscriterium</w:t>
            </w:r>
          </w:p>
        </w:tc>
        <w:tc>
          <w:tcPr>
            <w:tcW w:w="160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EEBDE42" w14:textId="77777777" w:rsidR="001D3B36" w:rsidRPr="000F5307" w:rsidRDefault="001D3B36" w:rsidP="040F971B">
            <w:pPr>
              <w:widowControl w:val="0"/>
              <w:tabs>
                <w:tab w:val="left" w:pos="720"/>
                <w:tab w:val="right" w:pos="7380"/>
              </w:tabs>
              <w:autoSpaceDE w:val="0"/>
              <w:autoSpaceDN w:val="0"/>
              <w:adjustRightInd w:val="0"/>
              <w:rPr>
                <w:rFonts w:ascii="Calibri" w:eastAsiaTheme="minorEastAsia" w:hAnsi="Calibri" w:cs="Calibri"/>
                <w:sz w:val="22"/>
                <w:szCs w:val="22"/>
              </w:rPr>
            </w:pPr>
            <w:r w:rsidRPr="000F5307">
              <w:rPr>
                <w:rFonts w:ascii="Calibri" w:eastAsiaTheme="minorEastAsia" w:hAnsi="Calibri" w:cs="Calibri"/>
                <w:sz w:val="22"/>
                <w:szCs w:val="22"/>
              </w:rPr>
              <w:t>Verdeling score</w:t>
            </w:r>
          </w:p>
        </w:tc>
        <w:tc>
          <w:tcPr>
            <w:tcW w:w="210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9BA86CF" w14:textId="77777777" w:rsidR="001D3B36" w:rsidRPr="000F5307" w:rsidRDefault="001D3B36" w:rsidP="040F971B">
            <w:pPr>
              <w:widowControl w:val="0"/>
              <w:tabs>
                <w:tab w:val="left" w:pos="720"/>
                <w:tab w:val="right" w:pos="7380"/>
              </w:tabs>
              <w:autoSpaceDE w:val="0"/>
              <w:autoSpaceDN w:val="0"/>
              <w:adjustRightInd w:val="0"/>
              <w:rPr>
                <w:rFonts w:ascii="Calibri" w:eastAsiaTheme="minorEastAsia" w:hAnsi="Calibri" w:cs="Calibri"/>
                <w:sz w:val="22"/>
                <w:szCs w:val="22"/>
              </w:rPr>
            </w:pPr>
            <w:r w:rsidRPr="000F5307">
              <w:rPr>
                <w:rFonts w:ascii="Calibri" w:eastAsiaTheme="minorEastAsia" w:hAnsi="Calibri" w:cs="Calibri"/>
                <w:sz w:val="22"/>
                <w:szCs w:val="22"/>
              </w:rPr>
              <w:t>Maximum score</w:t>
            </w:r>
          </w:p>
        </w:tc>
      </w:tr>
      <w:tr w:rsidR="001D3B36" w:rsidRPr="004D7ACC" w14:paraId="2BD4C6AC" w14:textId="77777777" w:rsidTr="040F971B">
        <w:tc>
          <w:tcPr>
            <w:tcW w:w="3808" w:type="dxa"/>
            <w:tcBorders>
              <w:top w:val="single" w:sz="6" w:space="0" w:color="auto"/>
              <w:left w:val="single" w:sz="6" w:space="0" w:color="auto"/>
              <w:bottom w:val="single" w:sz="6" w:space="0" w:color="auto"/>
              <w:right w:val="single" w:sz="6" w:space="0" w:color="auto"/>
            </w:tcBorders>
            <w:vAlign w:val="center"/>
          </w:tcPr>
          <w:p w14:paraId="7D4063E8" w14:textId="5164C7D5" w:rsidR="001D3B36" w:rsidRPr="000F5307" w:rsidRDefault="0054018D" w:rsidP="040F971B">
            <w:pPr>
              <w:widowControl w:val="0"/>
              <w:tabs>
                <w:tab w:val="left" w:pos="720"/>
                <w:tab w:val="right" w:pos="7380"/>
              </w:tabs>
              <w:autoSpaceDE w:val="0"/>
              <w:autoSpaceDN w:val="0"/>
              <w:adjustRightInd w:val="0"/>
              <w:rPr>
                <w:rFonts w:ascii="Calibri" w:eastAsiaTheme="minorEastAsia" w:hAnsi="Calibri" w:cs="Calibri"/>
                <w:sz w:val="22"/>
                <w:szCs w:val="22"/>
              </w:rPr>
            </w:pPr>
            <w:r w:rsidRPr="000F5307">
              <w:rPr>
                <w:rFonts w:ascii="Calibri" w:eastAsiaTheme="minorEastAsia" w:hAnsi="Calibri" w:cs="Calibri"/>
                <w:sz w:val="22"/>
                <w:szCs w:val="22"/>
              </w:rPr>
              <w:t xml:space="preserve">1.   </w:t>
            </w:r>
            <w:r w:rsidR="001D3B36" w:rsidRPr="000F5307">
              <w:rPr>
                <w:rFonts w:ascii="Calibri" w:eastAsiaTheme="minorEastAsia" w:hAnsi="Calibri" w:cs="Calibri"/>
                <w:sz w:val="22"/>
                <w:szCs w:val="22"/>
              </w:rPr>
              <w:t>Plan van aanpak</w:t>
            </w:r>
            <w:r w:rsidR="000F21F2" w:rsidRPr="000F5307">
              <w:rPr>
                <w:rFonts w:ascii="Calibri" w:eastAsiaTheme="minorEastAsia" w:hAnsi="Calibri" w:cs="Calibri"/>
                <w:sz w:val="22"/>
                <w:szCs w:val="22"/>
              </w:rPr>
              <w:t>:</w:t>
            </w:r>
          </w:p>
        </w:tc>
        <w:tc>
          <w:tcPr>
            <w:tcW w:w="1600" w:type="dxa"/>
            <w:tcBorders>
              <w:top w:val="single" w:sz="6" w:space="0" w:color="auto"/>
              <w:left w:val="single" w:sz="6" w:space="0" w:color="auto"/>
              <w:bottom w:val="single" w:sz="6" w:space="0" w:color="auto"/>
              <w:right w:val="single" w:sz="6" w:space="0" w:color="auto"/>
            </w:tcBorders>
            <w:vAlign w:val="center"/>
          </w:tcPr>
          <w:p w14:paraId="2A45C560" w14:textId="77777777" w:rsidR="001D3B36" w:rsidRPr="000F5307" w:rsidRDefault="001D3B36" w:rsidP="040F971B">
            <w:pPr>
              <w:widowControl w:val="0"/>
              <w:tabs>
                <w:tab w:val="left" w:pos="720"/>
                <w:tab w:val="right" w:pos="7380"/>
              </w:tabs>
              <w:autoSpaceDE w:val="0"/>
              <w:autoSpaceDN w:val="0"/>
              <w:adjustRightInd w:val="0"/>
              <w:jc w:val="center"/>
              <w:rPr>
                <w:rFonts w:ascii="Calibri" w:eastAsiaTheme="minorEastAsia" w:hAnsi="Calibri" w:cs="Calibri"/>
                <w:sz w:val="22"/>
                <w:szCs w:val="22"/>
              </w:rPr>
            </w:pPr>
          </w:p>
        </w:tc>
        <w:tc>
          <w:tcPr>
            <w:tcW w:w="2100" w:type="dxa"/>
            <w:tcBorders>
              <w:top w:val="single" w:sz="6" w:space="0" w:color="auto"/>
              <w:left w:val="single" w:sz="6" w:space="0" w:color="auto"/>
              <w:bottom w:val="single" w:sz="6" w:space="0" w:color="auto"/>
              <w:right w:val="single" w:sz="6" w:space="0" w:color="auto"/>
            </w:tcBorders>
          </w:tcPr>
          <w:p w14:paraId="51B1C4B9" w14:textId="780344C0" w:rsidR="001D3B36" w:rsidRPr="000F5307" w:rsidRDefault="56CCF5BD" w:rsidP="040F971B">
            <w:pPr>
              <w:widowControl w:val="0"/>
              <w:tabs>
                <w:tab w:val="left" w:pos="720"/>
                <w:tab w:val="right" w:pos="7380"/>
              </w:tabs>
              <w:autoSpaceDE w:val="0"/>
              <w:autoSpaceDN w:val="0"/>
              <w:adjustRightInd w:val="0"/>
              <w:jc w:val="center"/>
              <w:rPr>
                <w:rFonts w:ascii="Calibri" w:eastAsiaTheme="minorEastAsia" w:hAnsi="Calibri" w:cs="Calibri"/>
                <w:sz w:val="22"/>
                <w:szCs w:val="22"/>
              </w:rPr>
            </w:pPr>
            <w:r w:rsidRPr="000F5307">
              <w:rPr>
                <w:rFonts w:ascii="Calibri" w:eastAsiaTheme="minorEastAsia" w:hAnsi="Calibri" w:cs="Calibri"/>
                <w:sz w:val="22"/>
                <w:szCs w:val="22"/>
              </w:rPr>
              <w:t>2</w:t>
            </w:r>
            <w:r w:rsidR="000F5307">
              <w:rPr>
                <w:rFonts w:ascii="Calibri" w:eastAsiaTheme="minorEastAsia" w:hAnsi="Calibri" w:cs="Calibri"/>
                <w:sz w:val="22"/>
                <w:szCs w:val="22"/>
              </w:rPr>
              <w:t>5</w:t>
            </w:r>
          </w:p>
        </w:tc>
      </w:tr>
      <w:tr w:rsidR="001D3B36" w:rsidRPr="004D7ACC" w14:paraId="6B7C6EB9" w14:textId="77777777" w:rsidTr="040F971B">
        <w:trPr>
          <w:trHeight w:val="144"/>
        </w:trPr>
        <w:tc>
          <w:tcPr>
            <w:tcW w:w="3808" w:type="dxa"/>
            <w:tcBorders>
              <w:top w:val="single" w:sz="6" w:space="0" w:color="auto"/>
              <w:left w:val="single" w:sz="6" w:space="0" w:color="auto"/>
              <w:bottom w:val="single" w:sz="6" w:space="0" w:color="auto"/>
              <w:right w:val="single" w:sz="6" w:space="0" w:color="auto"/>
            </w:tcBorders>
          </w:tcPr>
          <w:p w14:paraId="1CD689AE" w14:textId="72FB7F00" w:rsidR="001D3B36" w:rsidRPr="000F5307" w:rsidRDefault="001D3B36" w:rsidP="040F971B">
            <w:pPr>
              <w:widowControl w:val="0"/>
              <w:tabs>
                <w:tab w:val="left" w:pos="720"/>
                <w:tab w:val="right" w:pos="7380"/>
              </w:tabs>
              <w:autoSpaceDE w:val="0"/>
              <w:autoSpaceDN w:val="0"/>
              <w:adjustRightInd w:val="0"/>
              <w:rPr>
                <w:rFonts w:ascii="Calibri" w:eastAsiaTheme="minorEastAsia" w:hAnsi="Calibri" w:cs="Calibri"/>
                <w:sz w:val="22"/>
                <w:szCs w:val="22"/>
              </w:rPr>
            </w:pPr>
            <w:r w:rsidRPr="000F5307">
              <w:rPr>
                <w:rFonts w:ascii="Calibri" w:eastAsiaTheme="minorEastAsia" w:hAnsi="Calibri" w:cs="Calibri"/>
                <w:sz w:val="22"/>
                <w:szCs w:val="22"/>
              </w:rPr>
              <w:t xml:space="preserve">1.1 </w:t>
            </w:r>
            <w:r w:rsidR="00484BA5" w:rsidRPr="000F5307">
              <w:rPr>
                <w:rFonts w:ascii="Calibri" w:eastAsiaTheme="minorEastAsia" w:hAnsi="Calibri" w:cs="Calibri"/>
                <w:sz w:val="22"/>
                <w:szCs w:val="22"/>
              </w:rPr>
              <w:t>Leverbetrouwbaarheid</w:t>
            </w:r>
            <w:r w:rsidR="006C35D3" w:rsidRPr="000F5307">
              <w:rPr>
                <w:rFonts w:ascii="Calibri" w:eastAsiaTheme="minorEastAsia" w:hAnsi="Calibri" w:cs="Calibri"/>
                <w:sz w:val="22"/>
                <w:szCs w:val="22"/>
              </w:rPr>
              <w:t xml:space="preserve">, Coördinatie en </w:t>
            </w:r>
            <w:r w:rsidR="000F5307">
              <w:rPr>
                <w:rFonts w:ascii="Calibri" w:eastAsiaTheme="minorEastAsia" w:hAnsi="Calibri" w:cs="Calibri"/>
                <w:sz w:val="22"/>
                <w:szCs w:val="22"/>
              </w:rPr>
              <w:t>communicatie</w:t>
            </w:r>
          </w:p>
        </w:tc>
        <w:tc>
          <w:tcPr>
            <w:tcW w:w="1600" w:type="dxa"/>
            <w:tcBorders>
              <w:top w:val="single" w:sz="6" w:space="0" w:color="auto"/>
              <w:left w:val="single" w:sz="6" w:space="0" w:color="auto"/>
              <w:bottom w:val="single" w:sz="6" w:space="0" w:color="auto"/>
              <w:right w:val="single" w:sz="6" w:space="0" w:color="auto"/>
            </w:tcBorders>
            <w:vAlign w:val="center"/>
          </w:tcPr>
          <w:p w14:paraId="6D6C9FD7" w14:textId="65269F6D" w:rsidR="00484BA5" w:rsidRPr="000F5307" w:rsidRDefault="346E2435" w:rsidP="040F971B">
            <w:pPr>
              <w:widowControl w:val="0"/>
              <w:tabs>
                <w:tab w:val="left" w:pos="720"/>
                <w:tab w:val="right" w:pos="7380"/>
              </w:tabs>
              <w:autoSpaceDE w:val="0"/>
              <w:autoSpaceDN w:val="0"/>
              <w:adjustRightInd w:val="0"/>
              <w:jc w:val="center"/>
              <w:rPr>
                <w:rFonts w:ascii="Calibri" w:eastAsiaTheme="minorEastAsia" w:hAnsi="Calibri" w:cs="Calibri"/>
                <w:sz w:val="22"/>
                <w:szCs w:val="22"/>
              </w:rPr>
            </w:pPr>
            <w:r w:rsidRPr="000F5307">
              <w:rPr>
                <w:rFonts w:ascii="Calibri" w:eastAsiaTheme="minorEastAsia" w:hAnsi="Calibri" w:cs="Calibri"/>
                <w:sz w:val="22"/>
                <w:szCs w:val="22"/>
              </w:rPr>
              <w:t>1</w:t>
            </w:r>
            <w:r w:rsidR="006C35D3" w:rsidRPr="000F5307">
              <w:rPr>
                <w:rFonts w:ascii="Calibri" w:eastAsiaTheme="minorEastAsia" w:hAnsi="Calibri" w:cs="Calibri"/>
                <w:sz w:val="22"/>
                <w:szCs w:val="22"/>
              </w:rPr>
              <w:t>5</w:t>
            </w:r>
          </w:p>
        </w:tc>
        <w:tc>
          <w:tcPr>
            <w:tcW w:w="2100" w:type="dxa"/>
            <w:tcBorders>
              <w:top w:val="single" w:sz="6" w:space="0" w:color="auto"/>
              <w:left w:val="single" w:sz="6" w:space="0" w:color="auto"/>
              <w:bottom w:val="single" w:sz="6" w:space="0" w:color="auto"/>
              <w:right w:val="single" w:sz="6" w:space="0" w:color="auto"/>
            </w:tcBorders>
          </w:tcPr>
          <w:p w14:paraId="7B3CEDD1" w14:textId="77777777" w:rsidR="001D3B36" w:rsidRPr="000F5307" w:rsidRDefault="001D3B36" w:rsidP="040F971B">
            <w:pPr>
              <w:widowControl w:val="0"/>
              <w:tabs>
                <w:tab w:val="left" w:pos="720"/>
                <w:tab w:val="right" w:pos="7380"/>
              </w:tabs>
              <w:autoSpaceDE w:val="0"/>
              <w:autoSpaceDN w:val="0"/>
              <w:adjustRightInd w:val="0"/>
              <w:rPr>
                <w:rFonts w:ascii="Calibri" w:eastAsiaTheme="minorEastAsia" w:hAnsi="Calibri" w:cs="Calibri"/>
                <w:sz w:val="22"/>
                <w:szCs w:val="22"/>
              </w:rPr>
            </w:pPr>
          </w:p>
        </w:tc>
      </w:tr>
      <w:tr w:rsidR="001D3B36" w:rsidRPr="004D7ACC" w14:paraId="16B67F8E" w14:textId="77777777" w:rsidTr="040F971B">
        <w:trPr>
          <w:trHeight w:val="144"/>
        </w:trPr>
        <w:tc>
          <w:tcPr>
            <w:tcW w:w="3808" w:type="dxa"/>
            <w:tcBorders>
              <w:top w:val="single" w:sz="6" w:space="0" w:color="auto"/>
              <w:left w:val="single" w:sz="6" w:space="0" w:color="auto"/>
              <w:bottom w:val="single" w:sz="6" w:space="0" w:color="auto"/>
              <w:right w:val="single" w:sz="6" w:space="0" w:color="auto"/>
            </w:tcBorders>
          </w:tcPr>
          <w:p w14:paraId="0CBF11A4" w14:textId="24616742" w:rsidR="001D3B36" w:rsidRPr="000F5307" w:rsidRDefault="001D3B36" w:rsidP="040F971B">
            <w:pPr>
              <w:widowControl w:val="0"/>
              <w:tabs>
                <w:tab w:val="left" w:pos="720"/>
                <w:tab w:val="right" w:pos="7380"/>
              </w:tabs>
              <w:autoSpaceDE w:val="0"/>
              <w:autoSpaceDN w:val="0"/>
              <w:adjustRightInd w:val="0"/>
              <w:rPr>
                <w:rFonts w:ascii="Calibri" w:eastAsiaTheme="minorEastAsia" w:hAnsi="Calibri" w:cs="Calibri"/>
                <w:sz w:val="22"/>
                <w:szCs w:val="22"/>
              </w:rPr>
            </w:pPr>
            <w:r w:rsidRPr="000F5307">
              <w:rPr>
                <w:rFonts w:ascii="Calibri" w:eastAsiaTheme="minorEastAsia" w:hAnsi="Calibri" w:cs="Calibri"/>
                <w:sz w:val="22"/>
                <w:szCs w:val="22"/>
              </w:rPr>
              <w:t>1.</w:t>
            </w:r>
            <w:r w:rsidR="006C35D3" w:rsidRPr="000F5307">
              <w:rPr>
                <w:rFonts w:ascii="Calibri" w:eastAsiaTheme="minorEastAsia" w:hAnsi="Calibri" w:cs="Calibri"/>
                <w:sz w:val="22"/>
                <w:szCs w:val="22"/>
              </w:rPr>
              <w:t>2</w:t>
            </w:r>
            <w:r w:rsidRPr="000F5307">
              <w:rPr>
                <w:rFonts w:ascii="Calibri" w:eastAsiaTheme="minorEastAsia" w:hAnsi="Calibri" w:cs="Calibri"/>
                <w:sz w:val="22"/>
                <w:szCs w:val="22"/>
              </w:rPr>
              <w:t xml:space="preserve"> </w:t>
            </w:r>
            <w:r w:rsidR="00484BA5" w:rsidRPr="000F5307">
              <w:rPr>
                <w:rFonts w:ascii="Calibri" w:eastAsiaTheme="minorEastAsia" w:hAnsi="Calibri" w:cs="Calibri"/>
                <w:sz w:val="22"/>
                <w:szCs w:val="22"/>
              </w:rPr>
              <w:t>Ontwerp</w:t>
            </w:r>
          </w:p>
        </w:tc>
        <w:tc>
          <w:tcPr>
            <w:tcW w:w="1600" w:type="dxa"/>
            <w:tcBorders>
              <w:top w:val="single" w:sz="6" w:space="0" w:color="auto"/>
              <w:left w:val="single" w:sz="6" w:space="0" w:color="auto"/>
              <w:bottom w:val="single" w:sz="6" w:space="0" w:color="auto"/>
              <w:right w:val="single" w:sz="6" w:space="0" w:color="auto"/>
            </w:tcBorders>
            <w:vAlign w:val="center"/>
          </w:tcPr>
          <w:p w14:paraId="19147029" w14:textId="77777777" w:rsidR="001D3B36" w:rsidRPr="000F5307" w:rsidRDefault="001D3B36" w:rsidP="040F971B">
            <w:pPr>
              <w:widowControl w:val="0"/>
              <w:tabs>
                <w:tab w:val="left" w:pos="720"/>
                <w:tab w:val="right" w:pos="7380"/>
              </w:tabs>
              <w:autoSpaceDE w:val="0"/>
              <w:autoSpaceDN w:val="0"/>
              <w:adjustRightInd w:val="0"/>
              <w:jc w:val="center"/>
              <w:rPr>
                <w:rFonts w:ascii="Calibri" w:eastAsiaTheme="minorEastAsia" w:hAnsi="Calibri" w:cs="Calibri"/>
                <w:sz w:val="22"/>
                <w:szCs w:val="22"/>
              </w:rPr>
            </w:pPr>
            <w:r w:rsidRPr="000F5307">
              <w:rPr>
                <w:rFonts w:ascii="Calibri" w:eastAsiaTheme="minorEastAsia" w:hAnsi="Calibri" w:cs="Calibri"/>
                <w:sz w:val="22"/>
                <w:szCs w:val="22"/>
              </w:rPr>
              <w:t>10</w:t>
            </w:r>
          </w:p>
        </w:tc>
        <w:tc>
          <w:tcPr>
            <w:tcW w:w="2100" w:type="dxa"/>
            <w:tcBorders>
              <w:top w:val="single" w:sz="6" w:space="0" w:color="auto"/>
              <w:left w:val="single" w:sz="6" w:space="0" w:color="auto"/>
              <w:bottom w:val="single" w:sz="6" w:space="0" w:color="auto"/>
              <w:right w:val="single" w:sz="6" w:space="0" w:color="auto"/>
            </w:tcBorders>
          </w:tcPr>
          <w:p w14:paraId="401F957C" w14:textId="77777777" w:rsidR="001D3B36" w:rsidRPr="000F5307" w:rsidRDefault="001D3B36" w:rsidP="040F971B">
            <w:pPr>
              <w:widowControl w:val="0"/>
              <w:tabs>
                <w:tab w:val="left" w:pos="720"/>
                <w:tab w:val="right" w:pos="7380"/>
              </w:tabs>
              <w:autoSpaceDE w:val="0"/>
              <w:autoSpaceDN w:val="0"/>
              <w:adjustRightInd w:val="0"/>
              <w:jc w:val="center"/>
              <w:rPr>
                <w:rFonts w:ascii="Calibri" w:eastAsiaTheme="minorEastAsia" w:hAnsi="Calibri" w:cs="Calibri"/>
                <w:sz w:val="22"/>
                <w:szCs w:val="22"/>
              </w:rPr>
            </w:pPr>
          </w:p>
        </w:tc>
      </w:tr>
      <w:tr w:rsidR="001D3B36" w:rsidRPr="004D7ACC" w14:paraId="302F9574" w14:textId="77777777" w:rsidTr="040F971B">
        <w:trPr>
          <w:trHeight w:val="144"/>
        </w:trPr>
        <w:tc>
          <w:tcPr>
            <w:tcW w:w="3808" w:type="dxa"/>
            <w:tcBorders>
              <w:top w:val="single" w:sz="6" w:space="0" w:color="auto"/>
              <w:left w:val="single" w:sz="6" w:space="0" w:color="auto"/>
              <w:bottom w:val="single" w:sz="6" w:space="0" w:color="auto"/>
              <w:right w:val="single" w:sz="6" w:space="0" w:color="auto"/>
            </w:tcBorders>
          </w:tcPr>
          <w:p w14:paraId="72482554" w14:textId="45265446" w:rsidR="001D3B36" w:rsidRPr="008A77A6" w:rsidRDefault="001D3B36" w:rsidP="008A77A6">
            <w:pPr>
              <w:pStyle w:val="ListParagraph"/>
              <w:widowControl w:val="0"/>
              <w:numPr>
                <w:ilvl w:val="0"/>
                <w:numId w:val="9"/>
              </w:numPr>
              <w:tabs>
                <w:tab w:val="left" w:pos="720"/>
                <w:tab w:val="right" w:pos="7380"/>
              </w:tabs>
              <w:autoSpaceDE w:val="0"/>
              <w:autoSpaceDN w:val="0"/>
              <w:adjustRightInd w:val="0"/>
              <w:rPr>
                <w:rFonts w:ascii="Calibri" w:eastAsiaTheme="minorEastAsia" w:hAnsi="Calibri" w:cs="Calibri"/>
                <w:sz w:val="22"/>
                <w:szCs w:val="22"/>
              </w:rPr>
            </w:pPr>
            <w:r w:rsidRPr="008A77A6">
              <w:rPr>
                <w:rFonts w:ascii="Calibri" w:eastAsiaTheme="minorEastAsia" w:hAnsi="Calibri" w:cs="Calibri"/>
                <w:sz w:val="22"/>
                <w:szCs w:val="22"/>
              </w:rPr>
              <w:t>Prijs</w:t>
            </w:r>
          </w:p>
        </w:tc>
        <w:tc>
          <w:tcPr>
            <w:tcW w:w="1600" w:type="dxa"/>
            <w:tcBorders>
              <w:top w:val="single" w:sz="6" w:space="0" w:color="auto"/>
              <w:left w:val="single" w:sz="6" w:space="0" w:color="auto"/>
              <w:bottom w:val="single" w:sz="6" w:space="0" w:color="auto"/>
              <w:right w:val="single" w:sz="6" w:space="0" w:color="auto"/>
            </w:tcBorders>
            <w:vAlign w:val="center"/>
          </w:tcPr>
          <w:p w14:paraId="54CCF0F0" w14:textId="47C305FA" w:rsidR="001D3B36" w:rsidRPr="000F5307" w:rsidRDefault="38F7515A" w:rsidP="040F971B">
            <w:pPr>
              <w:widowControl w:val="0"/>
              <w:tabs>
                <w:tab w:val="left" w:pos="720"/>
                <w:tab w:val="right" w:pos="7380"/>
              </w:tabs>
              <w:autoSpaceDE w:val="0"/>
              <w:autoSpaceDN w:val="0"/>
              <w:adjustRightInd w:val="0"/>
              <w:jc w:val="center"/>
              <w:rPr>
                <w:rFonts w:ascii="Calibri" w:eastAsiaTheme="minorEastAsia" w:hAnsi="Calibri" w:cs="Calibri"/>
                <w:sz w:val="22"/>
                <w:szCs w:val="22"/>
              </w:rPr>
            </w:pPr>
            <w:r w:rsidRPr="000F5307">
              <w:rPr>
                <w:rFonts w:ascii="Calibri" w:eastAsiaTheme="minorEastAsia" w:hAnsi="Calibri" w:cs="Calibri"/>
                <w:sz w:val="22"/>
                <w:szCs w:val="22"/>
              </w:rPr>
              <w:t>6</w:t>
            </w:r>
            <w:r w:rsidR="001D3B36" w:rsidRPr="000F5307">
              <w:rPr>
                <w:rFonts w:ascii="Calibri" w:eastAsiaTheme="minorEastAsia" w:hAnsi="Calibri" w:cs="Calibri"/>
                <w:sz w:val="22"/>
                <w:szCs w:val="22"/>
              </w:rPr>
              <w:t>0</w:t>
            </w:r>
          </w:p>
        </w:tc>
        <w:tc>
          <w:tcPr>
            <w:tcW w:w="2100" w:type="dxa"/>
            <w:tcBorders>
              <w:top w:val="single" w:sz="6" w:space="0" w:color="auto"/>
              <w:left w:val="single" w:sz="6" w:space="0" w:color="auto"/>
              <w:bottom w:val="single" w:sz="6" w:space="0" w:color="auto"/>
              <w:right w:val="single" w:sz="6" w:space="0" w:color="auto"/>
            </w:tcBorders>
          </w:tcPr>
          <w:p w14:paraId="554416E8" w14:textId="1FC91EBD" w:rsidR="001D3B36" w:rsidRPr="000F5307" w:rsidRDefault="61D02ADC" w:rsidP="040F971B">
            <w:pPr>
              <w:widowControl w:val="0"/>
              <w:tabs>
                <w:tab w:val="left" w:pos="720"/>
                <w:tab w:val="right" w:pos="7380"/>
              </w:tabs>
              <w:autoSpaceDE w:val="0"/>
              <w:autoSpaceDN w:val="0"/>
              <w:adjustRightInd w:val="0"/>
              <w:jc w:val="center"/>
              <w:rPr>
                <w:rFonts w:ascii="Calibri" w:eastAsiaTheme="minorEastAsia" w:hAnsi="Calibri" w:cs="Calibri"/>
                <w:sz w:val="22"/>
                <w:szCs w:val="22"/>
              </w:rPr>
            </w:pPr>
            <w:r w:rsidRPr="000F5307">
              <w:rPr>
                <w:rFonts w:ascii="Calibri" w:eastAsiaTheme="minorEastAsia" w:hAnsi="Calibri" w:cs="Calibri"/>
                <w:sz w:val="22"/>
                <w:szCs w:val="22"/>
              </w:rPr>
              <w:t>6</w:t>
            </w:r>
            <w:r w:rsidR="001D3B36" w:rsidRPr="000F5307">
              <w:rPr>
                <w:rFonts w:ascii="Calibri" w:eastAsiaTheme="minorEastAsia" w:hAnsi="Calibri" w:cs="Calibri"/>
                <w:sz w:val="22"/>
                <w:szCs w:val="22"/>
              </w:rPr>
              <w:t>0</w:t>
            </w:r>
          </w:p>
        </w:tc>
      </w:tr>
      <w:tr w:rsidR="00484BA5" w:rsidRPr="004D7ACC" w14:paraId="7CD2BE72" w14:textId="77777777" w:rsidTr="040F971B">
        <w:trPr>
          <w:trHeight w:val="144"/>
        </w:trPr>
        <w:tc>
          <w:tcPr>
            <w:tcW w:w="3808" w:type="dxa"/>
            <w:tcBorders>
              <w:top w:val="single" w:sz="6" w:space="0" w:color="auto"/>
              <w:left w:val="single" w:sz="6" w:space="0" w:color="auto"/>
              <w:bottom w:val="single" w:sz="6" w:space="0" w:color="auto"/>
              <w:right w:val="single" w:sz="6" w:space="0" w:color="auto"/>
            </w:tcBorders>
          </w:tcPr>
          <w:p w14:paraId="4BC646F3" w14:textId="04264332" w:rsidR="00484BA5" w:rsidRPr="000F5307" w:rsidRDefault="00484BA5" w:rsidP="008A77A6">
            <w:pPr>
              <w:pStyle w:val="ListParagraph"/>
              <w:widowControl w:val="0"/>
              <w:numPr>
                <w:ilvl w:val="0"/>
                <w:numId w:val="9"/>
              </w:numPr>
              <w:tabs>
                <w:tab w:val="left" w:pos="720"/>
                <w:tab w:val="right" w:pos="7380"/>
              </w:tabs>
              <w:autoSpaceDE w:val="0"/>
              <w:autoSpaceDN w:val="0"/>
              <w:adjustRightInd w:val="0"/>
              <w:rPr>
                <w:rFonts w:ascii="Calibri" w:eastAsiaTheme="minorEastAsia" w:hAnsi="Calibri" w:cs="Calibri"/>
                <w:sz w:val="22"/>
                <w:szCs w:val="22"/>
              </w:rPr>
            </w:pPr>
            <w:r w:rsidRPr="000F5307">
              <w:rPr>
                <w:rFonts w:ascii="Calibri" w:eastAsiaTheme="minorEastAsia" w:hAnsi="Calibri" w:cs="Calibri"/>
                <w:sz w:val="22"/>
                <w:szCs w:val="22"/>
              </w:rPr>
              <w:t>Presentatie</w:t>
            </w:r>
          </w:p>
        </w:tc>
        <w:tc>
          <w:tcPr>
            <w:tcW w:w="1600" w:type="dxa"/>
            <w:tcBorders>
              <w:top w:val="single" w:sz="6" w:space="0" w:color="auto"/>
              <w:left w:val="single" w:sz="6" w:space="0" w:color="auto"/>
              <w:bottom w:val="single" w:sz="6" w:space="0" w:color="auto"/>
              <w:right w:val="single" w:sz="6" w:space="0" w:color="auto"/>
            </w:tcBorders>
            <w:vAlign w:val="center"/>
          </w:tcPr>
          <w:p w14:paraId="109CB797" w14:textId="23B9174F" w:rsidR="00484BA5" w:rsidRPr="000F5307" w:rsidRDefault="7D9F67A0" w:rsidP="040F971B">
            <w:pPr>
              <w:widowControl w:val="0"/>
              <w:tabs>
                <w:tab w:val="left" w:pos="720"/>
                <w:tab w:val="right" w:pos="7380"/>
              </w:tabs>
              <w:autoSpaceDE w:val="0"/>
              <w:autoSpaceDN w:val="0"/>
              <w:adjustRightInd w:val="0"/>
              <w:jc w:val="center"/>
              <w:rPr>
                <w:rFonts w:ascii="Calibri" w:eastAsiaTheme="minorEastAsia" w:hAnsi="Calibri" w:cs="Calibri"/>
                <w:sz w:val="22"/>
                <w:szCs w:val="22"/>
              </w:rPr>
            </w:pPr>
            <w:r w:rsidRPr="000F5307">
              <w:rPr>
                <w:rFonts w:ascii="Calibri" w:eastAsiaTheme="minorEastAsia" w:hAnsi="Calibri" w:cs="Calibri"/>
                <w:sz w:val="22"/>
                <w:szCs w:val="22"/>
              </w:rPr>
              <w:t>1</w:t>
            </w:r>
            <w:r w:rsidR="000F5307">
              <w:rPr>
                <w:rFonts w:ascii="Calibri" w:eastAsiaTheme="minorEastAsia" w:hAnsi="Calibri" w:cs="Calibri"/>
                <w:sz w:val="22"/>
                <w:szCs w:val="22"/>
              </w:rPr>
              <w:t>5</w:t>
            </w:r>
          </w:p>
        </w:tc>
        <w:tc>
          <w:tcPr>
            <w:tcW w:w="2100" w:type="dxa"/>
            <w:tcBorders>
              <w:top w:val="single" w:sz="6" w:space="0" w:color="auto"/>
              <w:left w:val="single" w:sz="6" w:space="0" w:color="auto"/>
              <w:bottom w:val="single" w:sz="6" w:space="0" w:color="auto"/>
              <w:right w:val="single" w:sz="6" w:space="0" w:color="auto"/>
            </w:tcBorders>
          </w:tcPr>
          <w:p w14:paraId="673BD121" w14:textId="65F69DD4" w:rsidR="00484BA5" w:rsidRPr="000F5307" w:rsidRDefault="006C35D3" w:rsidP="040F971B">
            <w:pPr>
              <w:widowControl w:val="0"/>
              <w:tabs>
                <w:tab w:val="left" w:pos="720"/>
                <w:tab w:val="right" w:pos="7380"/>
              </w:tabs>
              <w:autoSpaceDE w:val="0"/>
              <w:autoSpaceDN w:val="0"/>
              <w:adjustRightInd w:val="0"/>
              <w:jc w:val="center"/>
              <w:rPr>
                <w:rFonts w:ascii="Calibri" w:eastAsiaTheme="minorEastAsia" w:hAnsi="Calibri" w:cs="Calibri"/>
                <w:sz w:val="22"/>
                <w:szCs w:val="22"/>
              </w:rPr>
            </w:pPr>
            <w:r w:rsidRPr="000F5307">
              <w:rPr>
                <w:rFonts w:ascii="Calibri" w:eastAsiaTheme="minorEastAsia" w:hAnsi="Calibri" w:cs="Calibri"/>
                <w:sz w:val="22"/>
                <w:szCs w:val="22"/>
              </w:rPr>
              <w:t>15</w:t>
            </w:r>
          </w:p>
        </w:tc>
      </w:tr>
      <w:tr w:rsidR="001D3B36" w:rsidRPr="00D10E51" w14:paraId="4C785D2A" w14:textId="77777777" w:rsidTr="040F971B">
        <w:tc>
          <w:tcPr>
            <w:tcW w:w="3808" w:type="dxa"/>
            <w:tcBorders>
              <w:top w:val="single" w:sz="6" w:space="0" w:color="auto"/>
              <w:left w:val="single" w:sz="6" w:space="0" w:color="auto"/>
              <w:bottom w:val="single" w:sz="6" w:space="0" w:color="auto"/>
              <w:right w:val="single" w:sz="6" w:space="0" w:color="auto"/>
            </w:tcBorders>
          </w:tcPr>
          <w:p w14:paraId="2C854E72" w14:textId="77777777" w:rsidR="001D3B36" w:rsidRPr="000F5307" w:rsidRDefault="001D3B36" w:rsidP="040F971B">
            <w:pPr>
              <w:widowControl w:val="0"/>
              <w:tabs>
                <w:tab w:val="left" w:pos="720"/>
                <w:tab w:val="right" w:pos="7380"/>
              </w:tabs>
              <w:autoSpaceDE w:val="0"/>
              <w:autoSpaceDN w:val="0"/>
              <w:adjustRightInd w:val="0"/>
              <w:rPr>
                <w:rFonts w:ascii="Calibri" w:eastAsiaTheme="minorEastAsia" w:hAnsi="Calibri" w:cs="Calibri"/>
                <w:sz w:val="22"/>
                <w:szCs w:val="22"/>
              </w:rPr>
            </w:pPr>
            <w:r w:rsidRPr="000F5307">
              <w:rPr>
                <w:rFonts w:ascii="Calibri" w:eastAsiaTheme="minorEastAsia" w:hAnsi="Calibri" w:cs="Calibri"/>
                <w:sz w:val="22"/>
                <w:szCs w:val="22"/>
              </w:rPr>
              <w:t>Totaal</w:t>
            </w:r>
          </w:p>
        </w:tc>
        <w:tc>
          <w:tcPr>
            <w:tcW w:w="1600" w:type="dxa"/>
            <w:tcBorders>
              <w:top w:val="single" w:sz="6" w:space="0" w:color="auto"/>
              <w:left w:val="single" w:sz="6" w:space="0" w:color="auto"/>
              <w:bottom w:val="single" w:sz="6" w:space="0" w:color="auto"/>
              <w:right w:val="single" w:sz="6" w:space="0" w:color="auto"/>
            </w:tcBorders>
            <w:vAlign w:val="center"/>
          </w:tcPr>
          <w:p w14:paraId="111F33F3" w14:textId="77777777" w:rsidR="001D3B36" w:rsidRPr="000F5307" w:rsidRDefault="001D3B36" w:rsidP="040F971B">
            <w:pPr>
              <w:widowControl w:val="0"/>
              <w:tabs>
                <w:tab w:val="left" w:pos="720"/>
                <w:tab w:val="right" w:pos="7380"/>
              </w:tabs>
              <w:autoSpaceDE w:val="0"/>
              <w:autoSpaceDN w:val="0"/>
              <w:adjustRightInd w:val="0"/>
              <w:rPr>
                <w:rFonts w:ascii="Calibri" w:eastAsiaTheme="minorEastAsia" w:hAnsi="Calibri" w:cs="Calibri"/>
                <w:sz w:val="22"/>
                <w:szCs w:val="22"/>
              </w:rPr>
            </w:pPr>
          </w:p>
        </w:tc>
        <w:tc>
          <w:tcPr>
            <w:tcW w:w="2100" w:type="dxa"/>
            <w:tcBorders>
              <w:top w:val="single" w:sz="6" w:space="0" w:color="auto"/>
              <w:left w:val="single" w:sz="6" w:space="0" w:color="auto"/>
              <w:bottom w:val="single" w:sz="6" w:space="0" w:color="auto"/>
              <w:right w:val="single" w:sz="6" w:space="0" w:color="auto"/>
            </w:tcBorders>
          </w:tcPr>
          <w:p w14:paraId="75189E28" w14:textId="77777777" w:rsidR="001D3B36" w:rsidRPr="000F5307" w:rsidRDefault="001D3B36" w:rsidP="040F971B">
            <w:pPr>
              <w:widowControl w:val="0"/>
              <w:tabs>
                <w:tab w:val="left" w:pos="720"/>
                <w:tab w:val="right" w:pos="7380"/>
              </w:tabs>
              <w:autoSpaceDE w:val="0"/>
              <w:autoSpaceDN w:val="0"/>
              <w:adjustRightInd w:val="0"/>
              <w:jc w:val="center"/>
              <w:rPr>
                <w:rFonts w:ascii="Calibri" w:eastAsiaTheme="minorEastAsia" w:hAnsi="Calibri" w:cs="Calibri"/>
                <w:sz w:val="22"/>
                <w:szCs w:val="22"/>
              </w:rPr>
            </w:pPr>
            <w:r w:rsidRPr="000F5307">
              <w:rPr>
                <w:rFonts w:ascii="Calibri" w:eastAsiaTheme="minorEastAsia" w:hAnsi="Calibri" w:cs="Calibri"/>
                <w:sz w:val="22"/>
                <w:szCs w:val="22"/>
              </w:rPr>
              <w:t>100</w:t>
            </w:r>
          </w:p>
        </w:tc>
      </w:tr>
    </w:tbl>
    <w:p w14:paraId="59F9E787" w14:textId="77777777" w:rsidR="00A353D9" w:rsidRPr="00CC44C7" w:rsidRDefault="00A353D9" w:rsidP="263B59E5">
      <w:pPr>
        <w:rPr>
          <w:rFonts w:ascii="Calibri" w:eastAsiaTheme="minorEastAsia" w:hAnsi="Calibri" w:cs="Calibri"/>
          <w:sz w:val="22"/>
          <w:szCs w:val="22"/>
        </w:rPr>
      </w:pPr>
    </w:p>
    <w:p w14:paraId="08DEE62B" w14:textId="30377114" w:rsidR="00B611FB" w:rsidRPr="00CC44C7" w:rsidRDefault="006744FF" w:rsidP="00737754">
      <w:pPr>
        <w:rPr>
          <w:rFonts w:ascii="Calibri" w:eastAsiaTheme="minorEastAsia" w:hAnsi="Calibri" w:cs="Calibri"/>
          <w:sz w:val="22"/>
          <w:szCs w:val="22"/>
        </w:rPr>
      </w:pPr>
      <w:r w:rsidRPr="00CC44C7">
        <w:rPr>
          <w:rFonts w:ascii="Calibri" w:eastAsiaTheme="minorEastAsia" w:hAnsi="Calibri" w:cs="Calibri"/>
          <w:sz w:val="22"/>
          <w:szCs w:val="22"/>
        </w:rPr>
        <w:t xml:space="preserve">De </w:t>
      </w:r>
      <w:r w:rsidR="00735064" w:rsidRPr="00CC44C7">
        <w:rPr>
          <w:rFonts w:ascii="Calibri" w:eastAsiaTheme="minorEastAsia" w:hAnsi="Calibri" w:cs="Calibri"/>
          <w:sz w:val="22"/>
          <w:szCs w:val="22"/>
        </w:rPr>
        <w:t>aanbiedingen</w:t>
      </w:r>
      <w:r w:rsidRPr="00CC44C7">
        <w:rPr>
          <w:rFonts w:ascii="Calibri" w:eastAsiaTheme="minorEastAsia" w:hAnsi="Calibri" w:cs="Calibri"/>
          <w:sz w:val="22"/>
          <w:szCs w:val="22"/>
        </w:rPr>
        <w:t xml:space="preserve"> die</w:t>
      </w:r>
      <w:r w:rsidR="00B611FB" w:rsidRPr="00CC44C7">
        <w:rPr>
          <w:rFonts w:ascii="Calibri" w:eastAsiaTheme="minorEastAsia" w:hAnsi="Calibri" w:cs="Calibri"/>
          <w:sz w:val="22"/>
          <w:szCs w:val="22"/>
        </w:rPr>
        <w:t xml:space="preserve"> voldoen aan de vormvereisten en de gunningseisen worden aan de hand van </w:t>
      </w:r>
      <w:r w:rsidR="004E6C70" w:rsidRPr="00CC44C7">
        <w:rPr>
          <w:rFonts w:ascii="Calibri" w:eastAsiaTheme="minorEastAsia" w:hAnsi="Calibri" w:cs="Calibri"/>
          <w:sz w:val="22"/>
          <w:szCs w:val="22"/>
        </w:rPr>
        <w:t xml:space="preserve">de </w:t>
      </w:r>
      <w:r w:rsidR="00B611FB" w:rsidRPr="00CC44C7">
        <w:rPr>
          <w:rFonts w:ascii="Calibri" w:eastAsiaTheme="minorEastAsia" w:hAnsi="Calibri" w:cs="Calibri"/>
          <w:sz w:val="22"/>
          <w:szCs w:val="22"/>
        </w:rPr>
        <w:t>bijlage</w:t>
      </w:r>
      <w:r w:rsidR="000D6FA3" w:rsidRPr="00CC44C7">
        <w:rPr>
          <w:rFonts w:ascii="Calibri" w:eastAsiaTheme="minorEastAsia" w:hAnsi="Calibri" w:cs="Calibri"/>
          <w:sz w:val="22"/>
          <w:szCs w:val="22"/>
        </w:rPr>
        <w:t xml:space="preserve"> -</w:t>
      </w:r>
      <w:r w:rsidR="00B611FB" w:rsidRPr="00CC44C7">
        <w:rPr>
          <w:rFonts w:ascii="Calibri" w:eastAsiaTheme="minorEastAsia" w:hAnsi="Calibri" w:cs="Calibri"/>
          <w:sz w:val="22"/>
          <w:szCs w:val="22"/>
        </w:rPr>
        <w:t xml:space="preserve"> ‘</w:t>
      </w:r>
      <w:r w:rsidR="002D505E" w:rsidRPr="00CC44C7">
        <w:rPr>
          <w:rFonts w:ascii="Calibri" w:eastAsiaTheme="minorEastAsia" w:hAnsi="Calibri" w:cs="Calibri"/>
          <w:sz w:val="22"/>
          <w:szCs w:val="22"/>
        </w:rPr>
        <w:t xml:space="preserve">Beschrijving </w:t>
      </w:r>
      <w:r w:rsidR="0067784F" w:rsidRPr="00CC44C7">
        <w:rPr>
          <w:rFonts w:ascii="Calibri" w:eastAsiaTheme="minorEastAsia" w:hAnsi="Calibri" w:cs="Calibri"/>
          <w:sz w:val="22"/>
          <w:szCs w:val="22"/>
        </w:rPr>
        <w:t>beoordelingscriteria</w:t>
      </w:r>
      <w:r w:rsidR="00B611FB" w:rsidRPr="00CC44C7">
        <w:rPr>
          <w:rFonts w:ascii="Calibri" w:eastAsiaTheme="minorEastAsia" w:hAnsi="Calibri" w:cs="Calibri"/>
          <w:sz w:val="22"/>
          <w:szCs w:val="22"/>
        </w:rPr>
        <w:t>’ verstrekte gegevens, beoordeeld op de mate waarin c.q. de wijze waarop zij aan de wensen voldoen.</w:t>
      </w:r>
      <w:r w:rsidR="00A353D9" w:rsidRPr="00CC44C7">
        <w:rPr>
          <w:rFonts w:ascii="Calibri" w:eastAsiaTheme="minorEastAsia" w:hAnsi="Calibri" w:cs="Calibri"/>
          <w:sz w:val="22"/>
          <w:szCs w:val="22"/>
        </w:rPr>
        <w:t xml:space="preserve"> Het criterium hierbij is dat het antwoord optimaal dient aan te sluiten bij de organisatie van de VU en het doel van de Opdracht.</w:t>
      </w:r>
    </w:p>
    <w:p w14:paraId="3D92ECB5" w14:textId="4CDC3D51" w:rsidR="751531E1" w:rsidRPr="00685115" w:rsidRDefault="00A353D9" w:rsidP="00737754">
      <w:pPr>
        <w:pStyle w:val="Heading3"/>
        <w:numPr>
          <w:ilvl w:val="2"/>
          <w:numId w:val="0"/>
        </w:numPr>
        <w:spacing w:before="360" w:line="240" w:lineRule="auto"/>
        <w:ind w:left="992" w:hanging="992"/>
        <w:rPr>
          <w:rFonts w:ascii="Calibri" w:eastAsiaTheme="minorEastAsia" w:hAnsi="Calibri" w:cs="Calibri"/>
          <w:sz w:val="22"/>
          <w:szCs w:val="22"/>
        </w:rPr>
      </w:pPr>
      <w:bookmarkStart w:id="195" w:name="_Toc423628300"/>
      <w:bookmarkStart w:id="196" w:name="_Toc194038935"/>
      <w:r w:rsidRPr="00CC44C7">
        <w:rPr>
          <w:rFonts w:ascii="Calibri" w:eastAsiaTheme="minorEastAsia" w:hAnsi="Calibri" w:cs="Calibri"/>
          <w:i w:val="0"/>
          <w:sz w:val="22"/>
          <w:szCs w:val="22"/>
        </w:rPr>
        <w:t>5.2.1</w:t>
      </w:r>
      <w:r>
        <w:tab/>
      </w:r>
      <w:r w:rsidRPr="00CC44C7">
        <w:rPr>
          <w:rFonts w:ascii="Calibri" w:eastAsiaTheme="minorEastAsia" w:hAnsi="Calibri" w:cs="Calibri"/>
          <w:i w:val="0"/>
          <w:sz w:val="22"/>
          <w:szCs w:val="22"/>
        </w:rPr>
        <w:t>Plan van aanpak</w:t>
      </w:r>
      <w:bookmarkEnd w:id="195"/>
      <w:bookmarkEnd w:id="196"/>
    </w:p>
    <w:p w14:paraId="183616C0" w14:textId="77777777" w:rsidR="001D3B36" w:rsidRDefault="001D3B36" w:rsidP="001D3B36">
      <w:pPr>
        <w:widowControl w:val="0"/>
        <w:autoSpaceDE w:val="0"/>
        <w:autoSpaceDN w:val="0"/>
        <w:adjustRightInd w:val="0"/>
        <w:rPr>
          <w:rFonts w:ascii="LucidaSansEF" w:hAnsi="LucidaSansEF" w:cs="Arial"/>
          <w:sz w:val="20"/>
          <w:szCs w:val="20"/>
        </w:rPr>
      </w:pPr>
    </w:p>
    <w:p w14:paraId="26B045DE" w14:textId="22E97059" w:rsidR="000F5307" w:rsidRPr="00466620" w:rsidRDefault="00466620" w:rsidP="000F5307">
      <w:pPr>
        <w:pStyle w:val="ListParagraph"/>
        <w:numPr>
          <w:ilvl w:val="1"/>
          <w:numId w:val="24"/>
        </w:numPr>
        <w:rPr>
          <w:rFonts w:ascii="Calibri" w:eastAsiaTheme="minorEastAsia" w:hAnsi="Calibri" w:cs="Calibri"/>
          <w:sz w:val="22"/>
          <w:szCs w:val="22"/>
        </w:rPr>
      </w:pPr>
      <w:r w:rsidRPr="00466620">
        <w:rPr>
          <w:rFonts w:ascii="Calibri" w:eastAsiaTheme="minorEastAsia" w:hAnsi="Calibri" w:cs="Calibri"/>
          <w:sz w:val="22"/>
          <w:szCs w:val="22"/>
        </w:rPr>
        <w:t>Leveringsbetrouwbaarheid</w:t>
      </w:r>
      <w:r w:rsidR="000F5307">
        <w:rPr>
          <w:rFonts w:ascii="Calibri" w:eastAsiaTheme="minorEastAsia" w:hAnsi="Calibri" w:cs="Calibri"/>
          <w:sz w:val="22"/>
          <w:szCs w:val="22"/>
        </w:rPr>
        <w:t xml:space="preserve">, </w:t>
      </w:r>
      <w:r w:rsidR="000F5307" w:rsidRPr="00466620">
        <w:rPr>
          <w:rFonts w:ascii="Calibri" w:eastAsiaTheme="minorEastAsia" w:hAnsi="Calibri" w:cs="Calibri"/>
          <w:sz w:val="22"/>
          <w:szCs w:val="22"/>
        </w:rPr>
        <w:t>Coördinatie</w:t>
      </w:r>
      <w:r w:rsidR="000F5307">
        <w:rPr>
          <w:rFonts w:ascii="Calibri" w:eastAsiaTheme="minorEastAsia" w:hAnsi="Calibri" w:cs="Calibri"/>
          <w:sz w:val="22"/>
          <w:szCs w:val="22"/>
        </w:rPr>
        <w:t xml:space="preserve"> en Communicatie</w:t>
      </w:r>
    </w:p>
    <w:p w14:paraId="2608B322" w14:textId="04CDE023" w:rsidR="00466620" w:rsidRPr="00466620" w:rsidRDefault="00466620" w:rsidP="00466620">
      <w:pPr>
        <w:rPr>
          <w:rFonts w:ascii="Calibri" w:eastAsiaTheme="minorEastAsia" w:hAnsi="Calibri" w:cs="Calibri"/>
          <w:sz w:val="22"/>
          <w:szCs w:val="22"/>
        </w:rPr>
      </w:pPr>
      <w:r w:rsidRPr="00466620">
        <w:rPr>
          <w:rFonts w:ascii="Calibri" w:eastAsiaTheme="minorEastAsia" w:hAnsi="Calibri" w:cs="Calibri"/>
          <w:sz w:val="22"/>
          <w:szCs w:val="22"/>
        </w:rPr>
        <w:t xml:space="preserve">U dient aan te geven hoe u de leveringsbetrouwbaarheid garandeert nadat de opdracht is verstrekt.  U dient hierbij aan te geven welke mate van autonomie u heeft in realisatie van de opdracht. </w:t>
      </w:r>
      <w:r w:rsidR="000F5307">
        <w:rPr>
          <w:rFonts w:ascii="Calibri" w:eastAsiaTheme="minorEastAsia" w:hAnsi="Calibri" w:cs="Calibri"/>
          <w:sz w:val="22"/>
          <w:szCs w:val="22"/>
        </w:rPr>
        <w:t>Daarnaast</w:t>
      </w:r>
      <w:r w:rsidRPr="00466620">
        <w:rPr>
          <w:rFonts w:ascii="Calibri" w:eastAsiaTheme="minorEastAsia" w:hAnsi="Calibri" w:cs="Calibri"/>
          <w:sz w:val="22"/>
          <w:szCs w:val="22"/>
        </w:rPr>
        <w:t xml:space="preserve"> dient </w:t>
      </w:r>
      <w:r w:rsidR="000F5307">
        <w:rPr>
          <w:rFonts w:ascii="Calibri" w:eastAsiaTheme="minorEastAsia" w:hAnsi="Calibri" w:cs="Calibri"/>
          <w:sz w:val="22"/>
          <w:szCs w:val="22"/>
        </w:rPr>
        <w:t>U</w:t>
      </w:r>
      <w:r w:rsidRPr="00466620">
        <w:rPr>
          <w:rFonts w:ascii="Calibri" w:eastAsiaTheme="minorEastAsia" w:hAnsi="Calibri" w:cs="Calibri"/>
          <w:sz w:val="22"/>
          <w:szCs w:val="22"/>
        </w:rPr>
        <w:t xml:space="preserve"> aan te geven hoe de afstemming in logistiek is geregeld als er meerdere partijen betrokken zijn bij een plaatsing. Welke risico’s ziet u daarin en welke beheersmaatregelen u treft bij problemen zodat de plaatsing niet in gevaar komt.</w:t>
      </w:r>
    </w:p>
    <w:p w14:paraId="36CCD959" w14:textId="2486690A" w:rsidR="00466620" w:rsidRPr="00466620" w:rsidRDefault="00466620" w:rsidP="00466620">
      <w:pPr>
        <w:pStyle w:val="ListParagraph"/>
        <w:numPr>
          <w:ilvl w:val="1"/>
          <w:numId w:val="24"/>
        </w:numPr>
        <w:rPr>
          <w:rFonts w:ascii="Calibri" w:eastAsiaTheme="minorEastAsia" w:hAnsi="Calibri" w:cs="Calibri"/>
          <w:sz w:val="22"/>
          <w:szCs w:val="22"/>
        </w:rPr>
      </w:pPr>
      <w:r w:rsidRPr="00466620">
        <w:rPr>
          <w:rFonts w:ascii="Calibri" w:eastAsiaTheme="minorEastAsia" w:hAnsi="Calibri" w:cs="Calibri"/>
          <w:sz w:val="22"/>
          <w:szCs w:val="22"/>
        </w:rPr>
        <w:t>Ontwerp</w:t>
      </w:r>
    </w:p>
    <w:p w14:paraId="6BBAF56F" w14:textId="4111B3FF" w:rsidR="00466620" w:rsidRPr="00466620" w:rsidRDefault="00466620" w:rsidP="35DB9A96">
      <w:pPr>
        <w:rPr>
          <w:rFonts w:ascii="Calibri" w:eastAsiaTheme="minorEastAsia" w:hAnsi="Calibri" w:cs="Calibri"/>
          <w:sz w:val="22"/>
          <w:szCs w:val="22"/>
        </w:rPr>
      </w:pPr>
      <w:r w:rsidRPr="35DB9A96">
        <w:rPr>
          <w:rFonts w:ascii="Calibri" w:eastAsiaTheme="minorEastAsia" w:hAnsi="Calibri" w:cs="Calibri"/>
          <w:sz w:val="22"/>
          <w:szCs w:val="22"/>
        </w:rPr>
        <w:t xml:space="preserve">In een aantal gevallen zal er geen ontwerp van een architect beschikbaar zijn. Bij deze opdrachten zal VU een beroep willen doen op leverancier om het ontwerp te maken. U dient aan te geven welke mogelijkheden u hiertoe heeft en hoe u het </w:t>
      </w:r>
      <w:r w:rsidR="7FD27AA8" w:rsidRPr="35DB9A96">
        <w:rPr>
          <w:rFonts w:ascii="Calibri" w:eastAsiaTheme="minorEastAsia" w:hAnsi="Calibri" w:cs="Calibri"/>
          <w:sz w:val="22"/>
          <w:szCs w:val="22"/>
        </w:rPr>
        <w:t xml:space="preserve">intensief gebruik </w:t>
      </w:r>
      <w:r w:rsidRPr="35DB9A96">
        <w:rPr>
          <w:rFonts w:ascii="Calibri" w:eastAsiaTheme="minorEastAsia" w:hAnsi="Calibri" w:cs="Calibri"/>
          <w:sz w:val="22"/>
          <w:szCs w:val="22"/>
        </w:rPr>
        <w:t>proof’ maakt (intensief gebruik).</w:t>
      </w:r>
      <w:r w:rsidR="2671332E" w:rsidRPr="35DB9A96">
        <w:rPr>
          <w:rFonts w:ascii="Calibri" w:eastAsiaTheme="minorEastAsia" w:hAnsi="Calibri" w:cs="Calibri"/>
          <w:sz w:val="22"/>
          <w:szCs w:val="22"/>
        </w:rPr>
        <w:t xml:space="preserve">. Daarnaast dient u aan te geven hoe u innovatie binnen duurzaamheid in de ontwerpen verwerkt. </w:t>
      </w:r>
    </w:p>
    <w:p w14:paraId="7E6695D0" w14:textId="77777777" w:rsidR="00466620" w:rsidRPr="00466620" w:rsidRDefault="00466620" w:rsidP="00466620">
      <w:pPr>
        <w:rPr>
          <w:rFonts w:ascii="Calibri" w:eastAsiaTheme="minorEastAsia" w:hAnsi="Calibri" w:cs="Calibri"/>
          <w:sz w:val="22"/>
          <w:szCs w:val="22"/>
        </w:rPr>
      </w:pPr>
    </w:p>
    <w:p w14:paraId="408E3B62" w14:textId="77777777" w:rsidR="00466620" w:rsidRPr="00466620" w:rsidRDefault="00466620" w:rsidP="00466620">
      <w:pPr>
        <w:rPr>
          <w:rFonts w:ascii="Calibri" w:eastAsiaTheme="minorEastAsia" w:hAnsi="Calibri" w:cs="Calibri"/>
          <w:sz w:val="22"/>
          <w:szCs w:val="22"/>
        </w:rPr>
      </w:pPr>
      <w:r w:rsidRPr="00466620">
        <w:rPr>
          <w:rFonts w:ascii="Calibri" w:eastAsiaTheme="minorEastAsia" w:hAnsi="Calibri" w:cs="Calibri"/>
          <w:sz w:val="22"/>
          <w:szCs w:val="22"/>
        </w:rPr>
        <w:t>Uw antwoorden worden beoordeeld aan de hand van de volgende criteria:</w:t>
      </w:r>
    </w:p>
    <w:p w14:paraId="2B88EAF4" w14:textId="77777777" w:rsidR="00466620" w:rsidRPr="00466620" w:rsidRDefault="00466620" w:rsidP="00466620">
      <w:pPr>
        <w:rPr>
          <w:rFonts w:ascii="Calibri" w:eastAsiaTheme="minorEastAsia" w:hAnsi="Calibri" w:cs="Calibri"/>
          <w:sz w:val="22"/>
          <w:szCs w:val="22"/>
        </w:rPr>
      </w:pPr>
      <w:r w:rsidRPr="00466620">
        <w:rPr>
          <w:rFonts w:ascii="Calibri" w:eastAsiaTheme="minorEastAsia" w:hAnsi="Calibri" w:cs="Calibri"/>
          <w:sz w:val="22"/>
          <w:szCs w:val="22"/>
        </w:rPr>
        <w:t>Heeft het antwoord toegevoegde waarde in het totale proces van bestellen en leveren?</w:t>
      </w:r>
    </w:p>
    <w:p w14:paraId="4803AF69" w14:textId="14716A97" w:rsidR="00440D23" w:rsidRDefault="00440D23" w:rsidP="00466620">
      <w:pPr>
        <w:rPr>
          <w:rFonts w:ascii="Calibri" w:eastAsiaTheme="minorEastAsia" w:hAnsi="Calibri" w:cs="Calibri"/>
          <w:sz w:val="22"/>
          <w:szCs w:val="22"/>
        </w:rPr>
      </w:pPr>
      <w:r>
        <w:rPr>
          <w:rFonts w:ascii="Calibri" w:eastAsiaTheme="minorEastAsia" w:hAnsi="Calibri" w:cs="Calibri"/>
          <w:sz w:val="22"/>
          <w:szCs w:val="22"/>
        </w:rPr>
        <w:t>Is de l</w:t>
      </w:r>
      <w:r w:rsidR="00B97A4C">
        <w:rPr>
          <w:rFonts w:ascii="Calibri" w:eastAsiaTheme="minorEastAsia" w:hAnsi="Calibri" w:cs="Calibri"/>
          <w:sz w:val="22"/>
          <w:szCs w:val="22"/>
        </w:rPr>
        <w:t>ogistiek op een dermate manier geregeld dat dit vertrouwen geeft bij de VU?</w:t>
      </w:r>
    </w:p>
    <w:p w14:paraId="3FC9DFCE" w14:textId="7D416FC2" w:rsidR="007967CB" w:rsidRPr="00466620" w:rsidRDefault="007967CB" w:rsidP="00466620">
      <w:pPr>
        <w:rPr>
          <w:rFonts w:ascii="Calibri" w:eastAsiaTheme="minorEastAsia" w:hAnsi="Calibri" w:cs="Calibri"/>
          <w:sz w:val="22"/>
          <w:szCs w:val="22"/>
        </w:rPr>
      </w:pPr>
      <w:r>
        <w:rPr>
          <w:rFonts w:ascii="Calibri" w:eastAsiaTheme="minorEastAsia" w:hAnsi="Calibri" w:cs="Calibri"/>
          <w:sz w:val="22"/>
          <w:szCs w:val="22"/>
        </w:rPr>
        <w:t xml:space="preserve">Zijn de risico’s en beheersmaatregelen afdoende beschreven en reëel? </w:t>
      </w:r>
    </w:p>
    <w:p w14:paraId="3EAA7000" w14:textId="77777777" w:rsidR="00466620" w:rsidRPr="00466620" w:rsidRDefault="00466620" w:rsidP="00466620">
      <w:pPr>
        <w:rPr>
          <w:rFonts w:ascii="Calibri" w:eastAsiaTheme="minorEastAsia" w:hAnsi="Calibri" w:cs="Calibri"/>
          <w:sz w:val="22"/>
          <w:szCs w:val="22"/>
        </w:rPr>
      </w:pPr>
      <w:r w:rsidRPr="00466620">
        <w:rPr>
          <w:rFonts w:ascii="Calibri" w:eastAsiaTheme="minorEastAsia" w:hAnsi="Calibri" w:cs="Calibri"/>
          <w:sz w:val="22"/>
          <w:szCs w:val="22"/>
        </w:rPr>
        <w:t>Geven de antwoorden op de wensen vertrouwen bij VU dat inschrijver in staat is VU te ontzorgen?</w:t>
      </w:r>
    </w:p>
    <w:p w14:paraId="2B979647" w14:textId="77777777" w:rsidR="00466620" w:rsidRPr="00466620" w:rsidRDefault="00466620" w:rsidP="00466620">
      <w:pPr>
        <w:rPr>
          <w:rFonts w:ascii="Calibri" w:eastAsiaTheme="minorEastAsia" w:hAnsi="Calibri" w:cs="Calibri"/>
          <w:sz w:val="22"/>
          <w:szCs w:val="22"/>
        </w:rPr>
      </w:pPr>
    </w:p>
    <w:p w14:paraId="716CF94E" w14:textId="77777777" w:rsidR="00466620" w:rsidRPr="00466620" w:rsidRDefault="00466620" w:rsidP="00466620">
      <w:pPr>
        <w:rPr>
          <w:rFonts w:ascii="Calibri" w:eastAsiaTheme="minorEastAsia" w:hAnsi="Calibri" w:cs="Calibri"/>
          <w:sz w:val="22"/>
          <w:szCs w:val="22"/>
        </w:rPr>
      </w:pPr>
      <w:r w:rsidRPr="00466620">
        <w:rPr>
          <w:rFonts w:ascii="Calibri" w:eastAsiaTheme="minorEastAsia" w:hAnsi="Calibri" w:cs="Calibri"/>
          <w:sz w:val="22"/>
          <w:szCs w:val="22"/>
        </w:rPr>
        <w:t>De beoordeling zal plaatsvinden op basis van de bovenstaande onderdelen in de offerteaanvraag. De antwoorden op de wensen zullen hierbij gescoord worden door de individuele beoordelaars met een geheel cijfer tussen 0 en 10 punten per wens. Vervolgens worden de rapportcijfers bij elkaar opgeteld en gedeeld door het aantal beoordelaars. Het uiteindelijke getal wordt afgerond naar een heel cijfer.</w:t>
      </w:r>
    </w:p>
    <w:p w14:paraId="6F706B83" w14:textId="77777777" w:rsidR="001D3B36" w:rsidRPr="001D3B36" w:rsidRDefault="001D3B36" w:rsidP="001D3B36">
      <w:pPr>
        <w:rPr>
          <w:rFonts w:ascii="Calibri" w:eastAsiaTheme="minorEastAsia" w:hAnsi="Calibri" w:cs="Calibri"/>
          <w:sz w:val="22"/>
          <w:szCs w:val="22"/>
        </w:rPr>
      </w:pPr>
    </w:p>
    <w:p w14:paraId="46D975B4" w14:textId="77777777" w:rsidR="001D3B36" w:rsidRDefault="001D3B36" w:rsidP="001D3B36">
      <w:pPr>
        <w:rPr>
          <w:rFonts w:ascii="Calibri" w:eastAsiaTheme="minorEastAsia" w:hAnsi="Calibri" w:cs="Calibri"/>
          <w:sz w:val="22"/>
          <w:szCs w:val="22"/>
        </w:rPr>
      </w:pPr>
      <w:r w:rsidRPr="001D3B36">
        <w:rPr>
          <w:rFonts w:ascii="Calibri" w:eastAsiaTheme="minorEastAsia" w:hAnsi="Calibri" w:cs="Calibri"/>
          <w:sz w:val="22"/>
          <w:szCs w:val="22"/>
        </w:rPr>
        <w:t xml:space="preserve">Uw plan van aanpak mag maximaal 4 pagina’s A-4 bevatten, geschreven in een leesbaar lettertype (minimaal pt 9) en is inclusief eventueel voorblad, inhoudsopgave en beeldmateriaal/grafische aanduidingen. Een plan van aanpak wat meer dan 4 pagina’s bevat of wat niet leesbaar is wordt terzijde gelegd. U dient in uw plan van aanpak de volgorde van de vraagstelling aan te houden. </w:t>
      </w:r>
    </w:p>
    <w:p w14:paraId="07681BF3" w14:textId="77777777" w:rsidR="00C61C73" w:rsidRPr="001D3B36" w:rsidRDefault="00C61C73" w:rsidP="001D3B36">
      <w:pPr>
        <w:rPr>
          <w:rFonts w:ascii="Calibri" w:eastAsiaTheme="minorEastAsia" w:hAnsi="Calibri" w:cs="Calibri"/>
          <w:sz w:val="22"/>
          <w:szCs w:val="22"/>
        </w:rPr>
      </w:pPr>
    </w:p>
    <w:p w14:paraId="1F8550A3" w14:textId="77777777" w:rsidR="001D3B36" w:rsidRDefault="001D3B36" w:rsidP="00C61C73">
      <w:pPr>
        <w:rPr>
          <w:rFonts w:ascii="Calibri" w:eastAsiaTheme="minorEastAsia" w:hAnsi="Calibri" w:cs="Calibri"/>
          <w:sz w:val="22"/>
          <w:szCs w:val="22"/>
        </w:rPr>
      </w:pPr>
      <w:r w:rsidRPr="00C61C73">
        <w:rPr>
          <w:rFonts w:ascii="Calibri" w:eastAsiaTheme="minorEastAsia" w:hAnsi="Calibri" w:cs="Calibri"/>
          <w:sz w:val="22"/>
          <w:szCs w:val="22"/>
        </w:rPr>
        <w:t>De aanbiedingen die voldoen aan de vormvereisten en de gunningseisen worden beoordeeld op de mate waarin c.q. de wijze waarop zij aan de wensen voldoen.</w:t>
      </w:r>
    </w:p>
    <w:p w14:paraId="1A42FF89" w14:textId="77777777" w:rsidR="00C61C73" w:rsidRDefault="00C61C73" w:rsidP="00C61C73">
      <w:pPr>
        <w:rPr>
          <w:rFonts w:ascii="Calibri" w:eastAsiaTheme="minorEastAsia" w:hAnsi="Calibri" w:cs="Calibri"/>
          <w:sz w:val="22"/>
          <w:szCs w:val="22"/>
        </w:rPr>
      </w:pPr>
    </w:p>
    <w:p w14:paraId="3BD33C88" w14:textId="5C61C7C0" w:rsidR="00C61C73" w:rsidRPr="00C61C73" w:rsidRDefault="00C61C73" w:rsidP="00C61C73">
      <w:pPr>
        <w:rPr>
          <w:rFonts w:ascii="Calibri" w:eastAsiaTheme="minorEastAsia" w:hAnsi="Calibri" w:cs="Calibri"/>
          <w:b/>
          <w:bCs/>
          <w:sz w:val="22"/>
          <w:szCs w:val="22"/>
        </w:rPr>
      </w:pPr>
      <w:r w:rsidRPr="00C61C73">
        <w:rPr>
          <w:rFonts w:ascii="Calibri" w:eastAsiaTheme="minorEastAsia" w:hAnsi="Calibri" w:cs="Calibri"/>
          <w:b/>
          <w:bCs/>
          <w:sz w:val="22"/>
          <w:szCs w:val="22"/>
        </w:rPr>
        <w:t>U dient de volgorde aan te houden van de criteria en duidelijk aan te geven wanneer de beantwoording van toepassing is.</w:t>
      </w:r>
      <w:r w:rsidR="0059794F">
        <w:rPr>
          <w:rFonts w:ascii="Calibri" w:eastAsiaTheme="minorEastAsia" w:hAnsi="Calibri" w:cs="Calibri"/>
          <w:b/>
          <w:bCs/>
          <w:sz w:val="22"/>
          <w:szCs w:val="22"/>
        </w:rPr>
        <w:t xml:space="preserve"> Dit om te voorkomen dat er onduidelijkheden in de beoordeling ontstaan.</w:t>
      </w:r>
    </w:p>
    <w:p w14:paraId="58733350" w14:textId="77777777" w:rsidR="001D3B36" w:rsidRPr="00D10E51" w:rsidRDefault="001D3B36" w:rsidP="001D3B36">
      <w:pPr>
        <w:widowControl w:val="0"/>
        <w:autoSpaceDE w:val="0"/>
        <w:autoSpaceDN w:val="0"/>
        <w:adjustRightInd w:val="0"/>
        <w:rPr>
          <w:rFonts w:ascii="LucidaSansEF" w:hAnsi="LucidaSansEF" w:cs="Arial"/>
          <w:sz w:val="20"/>
          <w:szCs w:val="20"/>
        </w:rPr>
      </w:pPr>
    </w:p>
    <w:p w14:paraId="077BA53A" w14:textId="5EDCA726" w:rsidR="004653CD" w:rsidRPr="00CC44C7" w:rsidRDefault="004653CD" w:rsidP="00737754">
      <w:pPr>
        <w:pStyle w:val="Heading3"/>
        <w:numPr>
          <w:ilvl w:val="2"/>
          <w:numId w:val="0"/>
        </w:numPr>
        <w:spacing w:before="360" w:line="240" w:lineRule="auto"/>
        <w:ind w:left="992" w:hanging="992"/>
        <w:rPr>
          <w:rFonts w:ascii="Calibri" w:eastAsiaTheme="minorEastAsia" w:hAnsi="Calibri" w:cs="Calibri"/>
          <w:sz w:val="22"/>
          <w:szCs w:val="22"/>
        </w:rPr>
      </w:pPr>
      <w:bookmarkStart w:id="197" w:name="_Toc423628302"/>
      <w:bookmarkStart w:id="198" w:name="_Toc194038936"/>
      <w:r w:rsidRPr="6AB916D6">
        <w:rPr>
          <w:rFonts w:ascii="Calibri" w:eastAsiaTheme="minorEastAsia" w:hAnsi="Calibri" w:cs="Calibri"/>
          <w:i w:val="0"/>
          <w:sz w:val="22"/>
          <w:szCs w:val="22"/>
        </w:rPr>
        <w:t>5.2.</w:t>
      </w:r>
      <w:r w:rsidR="00886CCD">
        <w:rPr>
          <w:rFonts w:ascii="Calibri" w:eastAsiaTheme="minorEastAsia" w:hAnsi="Calibri" w:cs="Calibri"/>
          <w:i w:val="0"/>
          <w:sz w:val="22"/>
          <w:szCs w:val="22"/>
        </w:rPr>
        <w:t>4</w:t>
      </w:r>
      <w:r w:rsidR="0F4BA314" w:rsidRPr="6AB916D6">
        <w:rPr>
          <w:rFonts w:ascii="Calibri" w:eastAsiaTheme="minorEastAsia" w:hAnsi="Calibri" w:cs="Calibri"/>
          <w:i w:val="0"/>
          <w:sz w:val="22"/>
          <w:szCs w:val="22"/>
        </w:rPr>
        <w:t xml:space="preserve"> </w:t>
      </w:r>
      <w:r>
        <w:tab/>
      </w:r>
      <w:r w:rsidRPr="2919B415">
        <w:rPr>
          <w:rFonts w:ascii="Calibri" w:eastAsiaTheme="minorEastAsia" w:hAnsi="Calibri" w:cs="Calibri"/>
          <w:i w:val="0"/>
          <w:sz w:val="22"/>
          <w:szCs w:val="22"/>
        </w:rPr>
        <w:t>Beoordeling</w:t>
      </w:r>
      <w:r w:rsidRPr="00CC44C7">
        <w:rPr>
          <w:rFonts w:ascii="Calibri" w:eastAsiaTheme="minorEastAsia" w:hAnsi="Calibri" w:cs="Calibri"/>
          <w:i w:val="0"/>
          <w:sz w:val="22"/>
          <w:szCs w:val="22"/>
        </w:rPr>
        <w:t xml:space="preserve"> kwaliteit</w:t>
      </w:r>
      <w:bookmarkEnd w:id="197"/>
      <w:bookmarkEnd w:id="198"/>
    </w:p>
    <w:p w14:paraId="73A1F033" w14:textId="212F7A77" w:rsidR="00056648" w:rsidRDefault="024E6297" w:rsidP="00F5073D">
      <w:pPr>
        <w:rPr>
          <w:rFonts w:ascii="Calibri" w:eastAsiaTheme="minorEastAsia" w:hAnsi="Calibri" w:cs="Calibri"/>
          <w:sz w:val="22"/>
          <w:szCs w:val="22"/>
        </w:rPr>
      </w:pPr>
      <w:r w:rsidRPr="00CC44C7">
        <w:rPr>
          <w:rFonts w:ascii="Calibri" w:eastAsiaTheme="minorEastAsia" w:hAnsi="Calibri" w:cs="Calibri"/>
          <w:sz w:val="22"/>
          <w:szCs w:val="22"/>
        </w:rPr>
        <w:t>De beoordeling</w:t>
      </w:r>
      <w:r w:rsidR="4A62A0EC" w:rsidRPr="00CC44C7">
        <w:rPr>
          <w:rFonts w:ascii="Calibri" w:eastAsiaTheme="minorEastAsia" w:hAnsi="Calibri" w:cs="Calibri"/>
          <w:sz w:val="22"/>
          <w:szCs w:val="22"/>
        </w:rPr>
        <w:t xml:space="preserve"> zal plaatsvinden op basis van de </w:t>
      </w:r>
      <w:r w:rsidR="4F8665CE" w:rsidRPr="00CC44C7">
        <w:rPr>
          <w:rFonts w:ascii="Calibri" w:eastAsiaTheme="minorEastAsia" w:hAnsi="Calibri" w:cs="Calibri"/>
          <w:sz w:val="22"/>
          <w:szCs w:val="22"/>
        </w:rPr>
        <w:t xml:space="preserve">gestelde </w:t>
      </w:r>
      <w:r w:rsidR="4CBC93F7" w:rsidRPr="00CC44C7">
        <w:rPr>
          <w:rFonts w:ascii="Calibri" w:eastAsiaTheme="minorEastAsia" w:hAnsi="Calibri" w:cs="Calibri"/>
          <w:sz w:val="22"/>
          <w:szCs w:val="22"/>
        </w:rPr>
        <w:t xml:space="preserve">criteria </w:t>
      </w:r>
      <w:r w:rsidR="4A62A0EC" w:rsidRPr="00CC44C7">
        <w:rPr>
          <w:rFonts w:ascii="Calibri" w:eastAsiaTheme="minorEastAsia" w:hAnsi="Calibri" w:cs="Calibri"/>
          <w:sz w:val="22"/>
          <w:szCs w:val="22"/>
        </w:rPr>
        <w:t xml:space="preserve">in de </w:t>
      </w:r>
      <w:r w:rsidR="1014A51F" w:rsidRPr="00CC44C7">
        <w:rPr>
          <w:rFonts w:ascii="Calibri" w:eastAsiaTheme="minorEastAsia" w:hAnsi="Calibri" w:cs="Calibri"/>
          <w:sz w:val="22"/>
          <w:szCs w:val="22"/>
        </w:rPr>
        <w:t>O</w:t>
      </w:r>
      <w:r w:rsidR="4A62A0EC" w:rsidRPr="00CC44C7">
        <w:rPr>
          <w:rFonts w:ascii="Calibri" w:eastAsiaTheme="minorEastAsia" w:hAnsi="Calibri" w:cs="Calibri"/>
          <w:sz w:val="22"/>
          <w:szCs w:val="22"/>
        </w:rPr>
        <w:t xml:space="preserve">fferteaanvraag. De antwoorden op de </w:t>
      </w:r>
      <w:r w:rsidR="4CBC93F7" w:rsidRPr="00CC44C7">
        <w:rPr>
          <w:rFonts w:ascii="Calibri" w:eastAsiaTheme="minorEastAsia" w:hAnsi="Calibri" w:cs="Calibri"/>
          <w:sz w:val="22"/>
          <w:szCs w:val="22"/>
        </w:rPr>
        <w:t>c</w:t>
      </w:r>
      <w:r w:rsidR="0A4F2AF1" w:rsidRPr="00CC44C7">
        <w:rPr>
          <w:rFonts w:ascii="Calibri" w:eastAsiaTheme="minorEastAsia" w:hAnsi="Calibri" w:cs="Calibri"/>
          <w:sz w:val="22"/>
          <w:szCs w:val="22"/>
        </w:rPr>
        <w:t>r</w:t>
      </w:r>
      <w:r w:rsidR="4CBC93F7" w:rsidRPr="00CC44C7">
        <w:rPr>
          <w:rFonts w:ascii="Calibri" w:eastAsiaTheme="minorEastAsia" w:hAnsi="Calibri" w:cs="Calibri"/>
          <w:sz w:val="22"/>
          <w:szCs w:val="22"/>
        </w:rPr>
        <w:t>iteria</w:t>
      </w:r>
      <w:r w:rsidR="0A4F2AF1" w:rsidRPr="00CC44C7">
        <w:rPr>
          <w:rFonts w:ascii="Calibri" w:eastAsiaTheme="minorEastAsia" w:hAnsi="Calibri" w:cs="Calibri"/>
          <w:sz w:val="22"/>
          <w:szCs w:val="22"/>
        </w:rPr>
        <w:t xml:space="preserve"> </w:t>
      </w:r>
      <w:r w:rsidR="4A62A0EC" w:rsidRPr="00CC44C7">
        <w:rPr>
          <w:rFonts w:ascii="Calibri" w:eastAsiaTheme="minorEastAsia" w:hAnsi="Calibri" w:cs="Calibri"/>
          <w:sz w:val="22"/>
          <w:szCs w:val="22"/>
        </w:rPr>
        <w:t xml:space="preserve">zullen hierbij gescoord worden </w:t>
      </w:r>
      <w:r w:rsidR="5605EA1E" w:rsidRPr="00CC44C7">
        <w:rPr>
          <w:rFonts w:ascii="Calibri" w:eastAsiaTheme="minorEastAsia" w:hAnsi="Calibri" w:cs="Calibri"/>
          <w:sz w:val="22"/>
          <w:szCs w:val="22"/>
        </w:rPr>
        <w:t xml:space="preserve">door de individuele beoordelaars </w:t>
      </w:r>
      <w:r w:rsidR="4A62A0EC" w:rsidRPr="00CC44C7">
        <w:rPr>
          <w:rFonts w:ascii="Calibri" w:eastAsiaTheme="minorEastAsia" w:hAnsi="Calibri" w:cs="Calibri"/>
          <w:sz w:val="22"/>
          <w:szCs w:val="22"/>
        </w:rPr>
        <w:t xml:space="preserve">met een geheel cijfer tussen 0 en 10 punten per </w:t>
      </w:r>
      <w:r w:rsidR="4CBC93F7" w:rsidRPr="00CC44C7">
        <w:rPr>
          <w:rFonts w:ascii="Calibri" w:eastAsiaTheme="minorEastAsia" w:hAnsi="Calibri" w:cs="Calibri"/>
          <w:sz w:val="22"/>
          <w:szCs w:val="22"/>
        </w:rPr>
        <w:t>criterium</w:t>
      </w:r>
      <w:r w:rsidR="4A62A0EC" w:rsidRPr="00CC44C7">
        <w:rPr>
          <w:rFonts w:ascii="Calibri" w:eastAsiaTheme="minorEastAsia" w:hAnsi="Calibri" w:cs="Calibri"/>
          <w:sz w:val="22"/>
          <w:szCs w:val="22"/>
        </w:rPr>
        <w:t>.</w:t>
      </w:r>
      <w:r w:rsidR="5605EA1E" w:rsidRPr="00CC44C7">
        <w:rPr>
          <w:rFonts w:ascii="Calibri" w:eastAsiaTheme="minorEastAsia" w:hAnsi="Calibri" w:cs="Calibri"/>
          <w:sz w:val="22"/>
          <w:szCs w:val="22"/>
        </w:rPr>
        <w:t xml:space="preserve"> Vervolgens </w:t>
      </w:r>
      <w:r w:rsidR="0BC64A23" w:rsidRPr="00CC44C7">
        <w:rPr>
          <w:rFonts w:ascii="Calibri" w:eastAsiaTheme="minorEastAsia" w:hAnsi="Calibri" w:cs="Calibri"/>
          <w:sz w:val="22"/>
          <w:szCs w:val="22"/>
        </w:rPr>
        <w:t xml:space="preserve">zal er een </w:t>
      </w:r>
      <w:r w:rsidR="009E1532" w:rsidRPr="00CC44C7">
        <w:rPr>
          <w:rFonts w:ascii="Calibri" w:eastAsiaTheme="minorEastAsia" w:hAnsi="Calibri" w:cs="Calibri"/>
          <w:sz w:val="22"/>
          <w:szCs w:val="22"/>
        </w:rPr>
        <w:t>consensus</w:t>
      </w:r>
      <w:r w:rsidR="0BC64A23" w:rsidRPr="00CC44C7">
        <w:rPr>
          <w:rFonts w:ascii="Calibri" w:eastAsiaTheme="minorEastAsia" w:hAnsi="Calibri" w:cs="Calibri"/>
          <w:sz w:val="22"/>
          <w:szCs w:val="22"/>
        </w:rPr>
        <w:t xml:space="preserve"> bereikt worden tussen de beoordelaars wat resulteert in het uiteindelijke cijfer.</w:t>
      </w:r>
    </w:p>
    <w:p w14:paraId="4E88EC37" w14:textId="77777777" w:rsidR="009A685D" w:rsidRPr="00CC44C7" w:rsidRDefault="009A685D" w:rsidP="009A685D">
      <w:pPr>
        <w:spacing w:after="200"/>
        <w:jc w:val="both"/>
        <w:rPr>
          <w:rFonts w:ascii="Calibri" w:eastAsia="Calibri" w:hAnsi="Calibri" w:cs="Calibri"/>
          <w:sz w:val="22"/>
          <w:szCs w:val="22"/>
        </w:rPr>
      </w:pPr>
    </w:p>
    <w:tbl>
      <w:tblPr>
        <w:tblStyle w:val="TableGrid"/>
        <w:tblW w:w="0" w:type="auto"/>
        <w:tblLook w:val="04A0" w:firstRow="1" w:lastRow="0" w:firstColumn="1" w:lastColumn="0" w:noHBand="0" w:noVBand="1"/>
      </w:tblPr>
      <w:tblGrid>
        <w:gridCol w:w="1126"/>
        <w:gridCol w:w="7947"/>
        <w:gridCol w:w="38"/>
      </w:tblGrid>
      <w:tr w:rsidR="0012209C" w14:paraId="351E8A6A" w14:textId="77777777" w:rsidTr="0012209C">
        <w:tc>
          <w:tcPr>
            <w:tcW w:w="1129" w:type="dxa"/>
            <w:shd w:val="clear" w:color="auto" w:fill="D9D9D9" w:themeFill="background1" w:themeFillShade="D9"/>
          </w:tcPr>
          <w:p w14:paraId="3B703A89" w14:textId="72094FB8" w:rsidR="0012209C" w:rsidRPr="00D3105D" w:rsidRDefault="0012209C" w:rsidP="00013EB3">
            <w:pPr>
              <w:pStyle w:val="Bodytekst"/>
              <w:spacing w:line="276" w:lineRule="auto"/>
              <w:jc w:val="center"/>
              <w:rPr>
                <w:rFonts w:ascii="Calibri" w:eastAsia="Calibri" w:hAnsi="Calibri" w:cs="Calibri"/>
                <w:b/>
                <w:bCs/>
              </w:rPr>
            </w:pPr>
            <w:r w:rsidRPr="00D3105D">
              <w:rPr>
                <w:b/>
                <w:bCs/>
              </w:rPr>
              <w:t>Cijfer</w:t>
            </w:r>
          </w:p>
        </w:tc>
        <w:tc>
          <w:tcPr>
            <w:tcW w:w="7982" w:type="dxa"/>
            <w:gridSpan w:val="2"/>
            <w:shd w:val="clear" w:color="auto" w:fill="D9D9D9" w:themeFill="background1" w:themeFillShade="D9"/>
          </w:tcPr>
          <w:p w14:paraId="5B8269B7" w14:textId="5B927E6E" w:rsidR="0012209C" w:rsidRPr="00D3105D" w:rsidRDefault="0012209C" w:rsidP="00013EB3">
            <w:pPr>
              <w:pStyle w:val="Bodytekst"/>
              <w:spacing w:line="276" w:lineRule="auto"/>
              <w:rPr>
                <w:rFonts w:ascii="Calibri" w:eastAsia="Calibri" w:hAnsi="Calibri" w:cs="Calibri"/>
                <w:b/>
                <w:bCs/>
              </w:rPr>
            </w:pPr>
            <w:r w:rsidRPr="00D3105D">
              <w:rPr>
                <w:b/>
                <w:bCs/>
              </w:rPr>
              <w:t>Omsch</w:t>
            </w:r>
            <w:r w:rsidRPr="00D3105D">
              <w:rPr>
                <w:rFonts w:ascii="Calibri" w:eastAsiaTheme="minorEastAsia" w:hAnsi="Calibri" w:cs="Calibri"/>
                <w:b/>
                <w:bCs/>
              </w:rPr>
              <w:t>rijving</w:t>
            </w:r>
          </w:p>
        </w:tc>
      </w:tr>
      <w:tr w:rsidR="00013EB3" w14:paraId="48E96859" w14:textId="77777777" w:rsidTr="0012209C">
        <w:trPr>
          <w:gridAfter w:val="1"/>
          <w:wAfter w:w="38" w:type="dxa"/>
        </w:trPr>
        <w:tc>
          <w:tcPr>
            <w:tcW w:w="1129" w:type="dxa"/>
          </w:tcPr>
          <w:p w14:paraId="6FB0E4CA" w14:textId="7AE9479C" w:rsidR="00013EB3" w:rsidRDefault="00013EB3" w:rsidP="00013EB3">
            <w:pPr>
              <w:pStyle w:val="Bodytekst"/>
              <w:spacing w:line="276" w:lineRule="auto"/>
              <w:jc w:val="center"/>
              <w:rPr>
                <w:rFonts w:ascii="Calibri" w:eastAsia="Calibri" w:hAnsi="Calibri" w:cs="Calibri"/>
              </w:rPr>
            </w:pPr>
            <w:r>
              <w:rPr>
                <w:rFonts w:eastAsia="Calibri"/>
              </w:rPr>
              <w:t>10</w:t>
            </w:r>
          </w:p>
        </w:tc>
        <w:tc>
          <w:tcPr>
            <w:tcW w:w="7982" w:type="dxa"/>
          </w:tcPr>
          <w:p w14:paraId="6D62A8FF" w14:textId="2F0B59FA" w:rsidR="00013EB3" w:rsidRPr="00013EB3" w:rsidRDefault="00013EB3" w:rsidP="00013EB3">
            <w:pPr>
              <w:pStyle w:val="Bodytekst"/>
              <w:spacing w:line="276" w:lineRule="auto"/>
              <w:rPr>
                <w:rFonts w:ascii="Calibri" w:eastAsiaTheme="minorEastAsia" w:hAnsi="Calibri" w:cs="Calibri"/>
                <w:u w:val="single"/>
              </w:rPr>
            </w:pPr>
            <w:r w:rsidRPr="00013EB3">
              <w:rPr>
                <w:rFonts w:ascii="Calibri" w:eastAsiaTheme="minorEastAsia" w:hAnsi="Calibri" w:cs="Calibri"/>
                <w:u w:val="single"/>
              </w:rPr>
              <w:t>Uitstekend</w:t>
            </w:r>
          </w:p>
          <w:p w14:paraId="704602E1" w14:textId="2D785F34" w:rsidR="00013EB3" w:rsidRDefault="00013EB3" w:rsidP="00013EB3">
            <w:pPr>
              <w:pStyle w:val="Bodytekst"/>
              <w:spacing w:line="276" w:lineRule="auto"/>
              <w:rPr>
                <w:rFonts w:eastAsia="Calibri"/>
              </w:rPr>
            </w:pPr>
            <w:r>
              <w:rPr>
                <w:rFonts w:ascii="Í¿Ùï'3" w:hAnsi="Í¿Ùï'3" w:cs="Í¿Ùï'3"/>
                <w:color w:val="000000"/>
              </w:rPr>
              <w:t>Het criterium is uitstekend beantwoord. Alle onderdelen zijn in beschouwing genomen en goed uitgewerkt. Daarnaast zijn er extra onderdelen aangevuld en de toegevoegde waarde als ook relatie met de overige onderdelen uitgewerkt. Uw uitwerking sluit uitstekend aan bij de opdracht en de VU als organisatie.</w:t>
            </w:r>
          </w:p>
        </w:tc>
      </w:tr>
      <w:tr w:rsidR="00013EB3" w14:paraId="21820D3F" w14:textId="77777777" w:rsidTr="0012209C">
        <w:trPr>
          <w:gridAfter w:val="1"/>
          <w:wAfter w:w="38" w:type="dxa"/>
        </w:trPr>
        <w:tc>
          <w:tcPr>
            <w:tcW w:w="1129" w:type="dxa"/>
          </w:tcPr>
          <w:p w14:paraId="3D550CDA" w14:textId="1E327797" w:rsidR="00013EB3" w:rsidRDefault="00013EB3" w:rsidP="00013EB3">
            <w:pPr>
              <w:pStyle w:val="Bodytekst"/>
              <w:spacing w:line="276" w:lineRule="auto"/>
              <w:jc w:val="center"/>
              <w:rPr>
                <w:rFonts w:ascii="Calibri" w:eastAsia="Calibri" w:hAnsi="Calibri" w:cs="Calibri"/>
              </w:rPr>
            </w:pPr>
            <w:r>
              <w:rPr>
                <w:rFonts w:eastAsia="Calibri"/>
              </w:rPr>
              <w:t>9</w:t>
            </w:r>
          </w:p>
        </w:tc>
        <w:tc>
          <w:tcPr>
            <w:tcW w:w="7982" w:type="dxa"/>
          </w:tcPr>
          <w:p w14:paraId="09E11F3B" w14:textId="1480EC42" w:rsidR="00013EB3" w:rsidRPr="00013EB3" w:rsidRDefault="00013EB3" w:rsidP="00013EB3">
            <w:pPr>
              <w:pStyle w:val="Bodytekst"/>
              <w:spacing w:line="276" w:lineRule="auto"/>
              <w:rPr>
                <w:rFonts w:ascii="Calibri" w:eastAsiaTheme="minorEastAsia" w:hAnsi="Calibri" w:cs="Calibri"/>
                <w:u w:val="single"/>
              </w:rPr>
            </w:pPr>
            <w:r w:rsidRPr="00013EB3">
              <w:rPr>
                <w:rFonts w:ascii="Calibri" w:eastAsiaTheme="minorEastAsia" w:hAnsi="Calibri" w:cs="Calibri"/>
                <w:u w:val="single"/>
              </w:rPr>
              <w:t>Zeer goed</w:t>
            </w:r>
          </w:p>
          <w:p w14:paraId="02DADDF7" w14:textId="4A6D419F" w:rsidR="00013EB3" w:rsidRDefault="00013EB3" w:rsidP="00013EB3">
            <w:pPr>
              <w:pStyle w:val="Bodytekst"/>
              <w:spacing w:line="276" w:lineRule="auto"/>
              <w:rPr>
                <w:rFonts w:eastAsia="Calibri"/>
              </w:rPr>
            </w:pPr>
            <w:r>
              <w:rPr>
                <w:rFonts w:ascii="Í¿Ùï'3" w:hAnsi="Í¿Ùï'3" w:cs="Í¿Ùï'3"/>
                <w:color w:val="000000"/>
              </w:rPr>
              <w:t>Het criterium is zeer goed beantwoord. Alle onderdelen zijn in beschouwing genomen en goed uitgewerkt. Daarnaast zijn er extra onderdelen aangevuld en de toegevoegde waarde alsook relatie met de overige onderdelen uitgewerkt.</w:t>
            </w:r>
          </w:p>
        </w:tc>
      </w:tr>
      <w:tr w:rsidR="00013EB3" w14:paraId="76E0A036" w14:textId="77777777" w:rsidTr="0012209C">
        <w:trPr>
          <w:gridAfter w:val="1"/>
          <w:wAfter w:w="38" w:type="dxa"/>
        </w:trPr>
        <w:tc>
          <w:tcPr>
            <w:tcW w:w="1129" w:type="dxa"/>
          </w:tcPr>
          <w:p w14:paraId="1542EC6E" w14:textId="104E12C3" w:rsidR="00013EB3" w:rsidRDefault="00013EB3" w:rsidP="00013EB3">
            <w:pPr>
              <w:pStyle w:val="Bodytekst"/>
              <w:spacing w:line="276" w:lineRule="auto"/>
              <w:jc w:val="center"/>
              <w:rPr>
                <w:rFonts w:ascii="Calibri" w:eastAsia="Calibri" w:hAnsi="Calibri" w:cs="Calibri"/>
              </w:rPr>
            </w:pPr>
            <w:r>
              <w:rPr>
                <w:rFonts w:eastAsia="Calibri"/>
              </w:rPr>
              <w:t>8</w:t>
            </w:r>
          </w:p>
        </w:tc>
        <w:tc>
          <w:tcPr>
            <w:tcW w:w="7982" w:type="dxa"/>
          </w:tcPr>
          <w:p w14:paraId="3E4DD0D9" w14:textId="682A98BA" w:rsidR="00013EB3" w:rsidRPr="00013EB3" w:rsidRDefault="00013EB3" w:rsidP="00013EB3">
            <w:pPr>
              <w:pStyle w:val="Bodytekst"/>
              <w:spacing w:line="276" w:lineRule="auto"/>
              <w:rPr>
                <w:rFonts w:ascii="Calibri" w:eastAsiaTheme="minorEastAsia" w:hAnsi="Calibri" w:cs="Calibri"/>
                <w:u w:val="single"/>
              </w:rPr>
            </w:pPr>
            <w:r w:rsidRPr="00013EB3">
              <w:rPr>
                <w:rFonts w:ascii="Calibri" w:eastAsiaTheme="minorEastAsia" w:hAnsi="Calibri" w:cs="Calibri"/>
                <w:u w:val="single"/>
              </w:rPr>
              <w:t>Goed</w:t>
            </w:r>
          </w:p>
          <w:p w14:paraId="4374E777" w14:textId="6825BA74" w:rsidR="00013EB3" w:rsidRDefault="00013EB3" w:rsidP="00013EB3">
            <w:pPr>
              <w:pStyle w:val="Bodytekst"/>
              <w:spacing w:line="276" w:lineRule="auto"/>
              <w:rPr>
                <w:rFonts w:eastAsia="Calibri"/>
              </w:rPr>
            </w:pPr>
            <w:r>
              <w:rPr>
                <w:rFonts w:ascii="Í¿Ùï'3" w:hAnsi="Í¿Ùï'3" w:cs="Í¿Ùï'3"/>
                <w:color w:val="000000"/>
              </w:rPr>
              <w:t>Het criterium is goed beantwoord. Naast de gevraagde elementen en onderbouwing benoemt u extra elementen.</w:t>
            </w:r>
          </w:p>
        </w:tc>
      </w:tr>
      <w:tr w:rsidR="00013EB3" w14:paraId="0435FE95" w14:textId="77777777" w:rsidTr="0012209C">
        <w:trPr>
          <w:gridAfter w:val="1"/>
          <w:wAfter w:w="38" w:type="dxa"/>
        </w:trPr>
        <w:tc>
          <w:tcPr>
            <w:tcW w:w="1129" w:type="dxa"/>
          </w:tcPr>
          <w:p w14:paraId="226F2B9C" w14:textId="0BBDED87" w:rsidR="00013EB3" w:rsidRDefault="00013EB3" w:rsidP="00013EB3">
            <w:pPr>
              <w:pStyle w:val="Bodytekst"/>
              <w:spacing w:line="276" w:lineRule="auto"/>
              <w:jc w:val="center"/>
              <w:rPr>
                <w:rFonts w:ascii="Calibri" w:eastAsia="Calibri" w:hAnsi="Calibri" w:cs="Calibri"/>
              </w:rPr>
            </w:pPr>
            <w:r>
              <w:rPr>
                <w:rFonts w:eastAsia="Calibri"/>
              </w:rPr>
              <w:t>7</w:t>
            </w:r>
          </w:p>
        </w:tc>
        <w:tc>
          <w:tcPr>
            <w:tcW w:w="7982" w:type="dxa"/>
          </w:tcPr>
          <w:p w14:paraId="427DA255" w14:textId="2F007C9C" w:rsidR="00013EB3" w:rsidRPr="00013EB3" w:rsidRDefault="00013EB3" w:rsidP="00013EB3">
            <w:pPr>
              <w:pStyle w:val="Bodytekst"/>
              <w:spacing w:line="276" w:lineRule="auto"/>
              <w:rPr>
                <w:rFonts w:ascii="Calibri" w:eastAsiaTheme="minorEastAsia" w:hAnsi="Calibri" w:cs="Calibri"/>
                <w:u w:val="single"/>
              </w:rPr>
            </w:pPr>
            <w:r w:rsidRPr="00013EB3">
              <w:rPr>
                <w:rFonts w:ascii="Calibri" w:eastAsiaTheme="minorEastAsia" w:hAnsi="Calibri" w:cs="Calibri"/>
                <w:u w:val="single"/>
              </w:rPr>
              <w:t xml:space="preserve">Ruim </w:t>
            </w:r>
            <w:r w:rsidR="00D3105D">
              <w:rPr>
                <w:rFonts w:ascii="Calibri" w:eastAsiaTheme="minorEastAsia" w:hAnsi="Calibri" w:cs="Calibri"/>
                <w:u w:val="single"/>
              </w:rPr>
              <w:t>v</w:t>
            </w:r>
            <w:r w:rsidRPr="00013EB3">
              <w:rPr>
                <w:rFonts w:ascii="Calibri" w:eastAsiaTheme="minorEastAsia" w:hAnsi="Calibri" w:cs="Calibri"/>
                <w:u w:val="single"/>
              </w:rPr>
              <w:t>oldoende</w:t>
            </w:r>
          </w:p>
          <w:p w14:paraId="1DE8BA0B" w14:textId="40B92F6F" w:rsidR="00013EB3" w:rsidRDefault="00013EB3" w:rsidP="00013EB3">
            <w:pPr>
              <w:pStyle w:val="Bodytekst"/>
              <w:spacing w:line="276" w:lineRule="auto"/>
              <w:rPr>
                <w:rFonts w:eastAsia="Calibri"/>
              </w:rPr>
            </w:pPr>
            <w:r>
              <w:rPr>
                <w:rFonts w:ascii="Í¿Ùï'3" w:hAnsi="Í¿Ùï'3" w:cs="Í¿Ùï'3"/>
                <w:color w:val="000000"/>
              </w:rPr>
              <w:t>Het criterium is voldoende beantwoord, alle elementen zijn genoemd en volledig</w:t>
            </w:r>
            <w:r w:rsidR="00D3105D">
              <w:rPr>
                <w:rFonts w:ascii="Í¿Ùï'3" w:hAnsi="Í¿Ùï'3" w:cs="Í¿Ùï'3"/>
                <w:color w:val="000000"/>
              </w:rPr>
              <w:t>.</w:t>
            </w:r>
          </w:p>
        </w:tc>
      </w:tr>
      <w:tr w:rsidR="00013EB3" w14:paraId="14F040AC" w14:textId="77777777" w:rsidTr="0012209C">
        <w:trPr>
          <w:gridAfter w:val="1"/>
          <w:wAfter w:w="38" w:type="dxa"/>
        </w:trPr>
        <w:tc>
          <w:tcPr>
            <w:tcW w:w="1129" w:type="dxa"/>
          </w:tcPr>
          <w:p w14:paraId="267451A7" w14:textId="54B3AB42" w:rsidR="00013EB3" w:rsidRDefault="00013EB3" w:rsidP="00013EB3">
            <w:pPr>
              <w:pStyle w:val="Bodytekst"/>
              <w:spacing w:line="276" w:lineRule="auto"/>
              <w:jc w:val="center"/>
              <w:rPr>
                <w:rFonts w:ascii="Calibri" w:eastAsia="Calibri" w:hAnsi="Calibri" w:cs="Calibri"/>
              </w:rPr>
            </w:pPr>
            <w:r>
              <w:rPr>
                <w:rFonts w:eastAsia="Calibri"/>
              </w:rPr>
              <w:t>6</w:t>
            </w:r>
          </w:p>
        </w:tc>
        <w:tc>
          <w:tcPr>
            <w:tcW w:w="7982" w:type="dxa"/>
          </w:tcPr>
          <w:p w14:paraId="11806555" w14:textId="6FB805D9" w:rsidR="00013EB3" w:rsidRPr="00013EB3" w:rsidRDefault="00013EB3" w:rsidP="00013EB3">
            <w:pPr>
              <w:pStyle w:val="Bodytekst"/>
              <w:spacing w:line="276" w:lineRule="auto"/>
              <w:rPr>
                <w:rFonts w:ascii="Calibri" w:eastAsiaTheme="minorEastAsia" w:hAnsi="Calibri" w:cs="Calibri"/>
                <w:u w:val="single"/>
              </w:rPr>
            </w:pPr>
            <w:r w:rsidRPr="00013EB3">
              <w:rPr>
                <w:rFonts w:ascii="Calibri" w:eastAsiaTheme="minorEastAsia" w:hAnsi="Calibri" w:cs="Calibri"/>
                <w:u w:val="single"/>
              </w:rPr>
              <w:t>Voldoende</w:t>
            </w:r>
          </w:p>
          <w:p w14:paraId="576D3DFF" w14:textId="5291CC12" w:rsidR="00013EB3" w:rsidRDefault="00013EB3" w:rsidP="00013EB3">
            <w:pPr>
              <w:pStyle w:val="Bodytekst"/>
              <w:spacing w:line="276" w:lineRule="auto"/>
              <w:rPr>
                <w:rFonts w:eastAsia="Calibri"/>
              </w:rPr>
            </w:pPr>
            <w:r>
              <w:rPr>
                <w:rFonts w:ascii="Í¿Ùï'3" w:hAnsi="Í¿Ùï'3" w:cs="Í¿Ùï'3"/>
                <w:color w:val="000000"/>
              </w:rPr>
              <w:t>Weet de link met de uitvraag te maken, maar heeft geen aantoonbare meerwaarde aangedragen. Het criterium is net voldoende beantwoord, alle elementen zijn genoemd en grotendeels onderbouwd.</w:t>
            </w:r>
          </w:p>
        </w:tc>
      </w:tr>
      <w:tr w:rsidR="00013EB3" w14:paraId="3FF1BE73" w14:textId="77777777" w:rsidTr="0012209C">
        <w:trPr>
          <w:gridAfter w:val="1"/>
          <w:wAfter w:w="38" w:type="dxa"/>
        </w:trPr>
        <w:tc>
          <w:tcPr>
            <w:tcW w:w="1129" w:type="dxa"/>
          </w:tcPr>
          <w:p w14:paraId="5FEDC293" w14:textId="09DF4055" w:rsidR="00013EB3" w:rsidRDefault="00013EB3" w:rsidP="00013EB3">
            <w:pPr>
              <w:pStyle w:val="Bodytekst"/>
              <w:spacing w:line="276" w:lineRule="auto"/>
              <w:jc w:val="center"/>
              <w:rPr>
                <w:rFonts w:ascii="Calibri" w:eastAsia="Calibri" w:hAnsi="Calibri" w:cs="Calibri"/>
              </w:rPr>
            </w:pPr>
            <w:r>
              <w:rPr>
                <w:rFonts w:eastAsia="Calibri"/>
              </w:rPr>
              <w:t>5</w:t>
            </w:r>
          </w:p>
        </w:tc>
        <w:tc>
          <w:tcPr>
            <w:tcW w:w="7982" w:type="dxa"/>
          </w:tcPr>
          <w:p w14:paraId="1D1374D6" w14:textId="795FB924" w:rsidR="00013EB3" w:rsidRPr="00013EB3" w:rsidRDefault="00013EB3" w:rsidP="00013EB3">
            <w:pPr>
              <w:pStyle w:val="Bodytekst"/>
              <w:spacing w:line="276" w:lineRule="auto"/>
              <w:rPr>
                <w:rFonts w:ascii="Í¿Ùï'3" w:hAnsi="Í¿Ùï'3" w:cs="Í¿Ùï'3"/>
                <w:color w:val="000000"/>
                <w:u w:val="single"/>
              </w:rPr>
            </w:pPr>
            <w:r w:rsidRPr="00013EB3">
              <w:rPr>
                <w:rFonts w:ascii="Í¿Ùï'3" w:hAnsi="Í¿Ùï'3" w:cs="Í¿Ùï'3"/>
                <w:color w:val="000000"/>
                <w:u w:val="single"/>
              </w:rPr>
              <w:t>Twijfelachtig / onvoldoende</w:t>
            </w:r>
          </w:p>
          <w:p w14:paraId="3F4E752B" w14:textId="1BA98A98" w:rsidR="00013EB3" w:rsidRDefault="00013EB3" w:rsidP="00013EB3">
            <w:pPr>
              <w:pStyle w:val="Bodytekst"/>
              <w:spacing w:line="276" w:lineRule="auto"/>
              <w:rPr>
                <w:rFonts w:eastAsia="Calibri"/>
              </w:rPr>
            </w:pPr>
            <w:r>
              <w:rPr>
                <w:rFonts w:ascii="Í¿Ùï'3" w:hAnsi="Í¿Ùï'3" w:cs="Í¿Ùï'3"/>
                <w:color w:val="000000"/>
              </w:rPr>
              <w:t>Het criterium is onvoldoende beantwoord, enkel de gevraagde elementen worden genoemd echter onvoldoende onderbouwd of elementen sluiten onvoldoende aan bij de opdracht.</w:t>
            </w:r>
          </w:p>
        </w:tc>
      </w:tr>
      <w:tr w:rsidR="00013EB3" w14:paraId="2225D3FD" w14:textId="77777777" w:rsidTr="0012209C">
        <w:trPr>
          <w:gridAfter w:val="1"/>
          <w:wAfter w:w="38" w:type="dxa"/>
        </w:trPr>
        <w:tc>
          <w:tcPr>
            <w:tcW w:w="1129" w:type="dxa"/>
          </w:tcPr>
          <w:p w14:paraId="382414B9" w14:textId="6E6A94E6" w:rsidR="00013EB3" w:rsidRDefault="00013EB3" w:rsidP="00013EB3">
            <w:pPr>
              <w:pStyle w:val="Bodytekst"/>
              <w:spacing w:line="276" w:lineRule="auto"/>
              <w:jc w:val="center"/>
              <w:rPr>
                <w:rFonts w:ascii="Calibri" w:eastAsia="Calibri" w:hAnsi="Calibri" w:cs="Calibri"/>
              </w:rPr>
            </w:pPr>
            <w:r>
              <w:rPr>
                <w:rFonts w:eastAsia="Calibri"/>
              </w:rPr>
              <w:t>4</w:t>
            </w:r>
          </w:p>
        </w:tc>
        <w:tc>
          <w:tcPr>
            <w:tcW w:w="7982" w:type="dxa"/>
          </w:tcPr>
          <w:p w14:paraId="5FC27582" w14:textId="704EB417" w:rsidR="00013EB3" w:rsidRPr="00013EB3" w:rsidRDefault="00013EB3" w:rsidP="00013EB3">
            <w:pPr>
              <w:pStyle w:val="Bodytekst"/>
              <w:spacing w:line="276" w:lineRule="auto"/>
              <w:rPr>
                <w:rFonts w:ascii="Calibri" w:eastAsiaTheme="minorEastAsia" w:hAnsi="Calibri" w:cs="Calibri"/>
                <w:u w:val="single"/>
              </w:rPr>
            </w:pPr>
            <w:r w:rsidRPr="00013EB3">
              <w:rPr>
                <w:rFonts w:ascii="Calibri" w:eastAsiaTheme="minorEastAsia" w:hAnsi="Calibri" w:cs="Calibri"/>
                <w:u w:val="single"/>
              </w:rPr>
              <w:t xml:space="preserve">Ruim </w:t>
            </w:r>
            <w:r w:rsidR="00F2659F">
              <w:rPr>
                <w:rFonts w:ascii="Calibri" w:eastAsiaTheme="minorEastAsia" w:hAnsi="Calibri" w:cs="Calibri"/>
                <w:u w:val="single"/>
              </w:rPr>
              <w:t>o</w:t>
            </w:r>
            <w:r w:rsidRPr="00013EB3">
              <w:rPr>
                <w:rFonts w:ascii="Calibri" w:eastAsiaTheme="minorEastAsia" w:hAnsi="Calibri" w:cs="Calibri"/>
                <w:u w:val="single"/>
              </w:rPr>
              <w:t>nvoldoende</w:t>
            </w:r>
          </w:p>
          <w:p w14:paraId="5B3BD9F8" w14:textId="7AE28ABB" w:rsidR="00013EB3" w:rsidRDefault="00013EB3" w:rsidP="00013EB3">
            <w:pPr>
              <w:pStyle w:val="Bodytekst"/>
              <w:spacing w:line="276" w:lineRule="auto"/>
              <w:rPr>
                <w:rFonts w:eastAsia="Calibri"/>
              </w:rPr>
            </w:pPr>
            <w:r>
              <w:rPr>
                <w:rFonts w:ascii="Í¿Ùï'3" w:hAnsi="Í¿Ùï'3" w:cs="Í¿Ùï'3"/>
                <w:color w:val="000000"/>
              </w:rPr>
              <w:t>Het criterium is onvoldoende beantwoord, enkel de gevraagde elementen worden genoemd echter niet onderbouwd of elementen sluiten niet of nauwelijks aan bij de opdracht.</w:t>
            </w:r>
          </w:p>
        </w:tc>
      </w:tr>
      <w:tr w:rsidR="00013EB3" w14:paraId="39B582E3" w14:textId="77777777" w:rsidTr="0012209C">
        <w:trPr>
          <w:gridAfter w:val="1"/>
          <w:wAfter w:w="38" w:type="dxa"/>
        </w:trPr>
        <w:tc>
          <w:tcPr>
            <w:tcW w:w="1129" w:type="dxa"/>
          </w:tcPr>
          <w:p w14:paraId="20426309" w14:textId="261AD503" w:rsidR="00013EB3" w:rsidRDefault="00013EB3" w:rsidP="00013EB3">
            <w:pPr>
              <w:pStyle w:val="Bodytekst"/>
              <w:spacing w:line="276" w:lineRule="auto"/>
              <w:jc w:val="center"/>
              <w:rPr>
                <w:rFonts w:ascii="Calibri" w:eastAsia="Calibri" w:hAnsi="Calibri" w:cs="Calibri"/>
              </w:rPr>
            </w:pPr>
            <w:r>
              <w:rPr>
                <w:rFonts w:eastAsia="Calibri"/>
              </w:rPr>
              <w:t>3</w:t>
            </w:r>
          </w:p>
        </w:tc>
        <w:tc>
          <w:tcPr>
            <w:tcW w:w="7982" w:type="dxa"/>
          </w:tcPr>
          <w:p w14:paraId="5249647F" w14:textId="75806013" w:rsidR="00013EB3" w:rsidRPr="00013EB3" w:rsidRDefault="00013EB3" w:rsidP="00013EB3">
            <w:pPr>
              <w:pStyle w:val="Bodytekst"/>
              <w:spacing w:line="276" w:lineRule="auto"/>
              <w:rPr>
                <w:rFonts w:ascii="Calibri" w:eastAsiaTheme="minorEastAsia" w:hAnsi="Calibri" w:cs="Calibri"/>
                <w:u w:val="single"/>
              </w:rPr>
            </w:pPr>
            <w:r w:rsidRPr="00013EB3">
              <w:rPr>
                <w:rFonts w:ascii="Calibri" w:eastAsiaTheme="minorEastAsia" w:hAnsi="Calibri" w:cs="Calibri"/>
                <w:u w:val="single"/>
              </w:rPr>
              <w:t xml:space="preserve">Ruim </w:t>
            </w:r>
            <w:r w:rsidR="00F2659F">
              <w:rPr>
                <w:rFonts w:ascii="Calibri" w:eastAsiaTheme="minorEastAsia" w:hAnsi="Calibri" w:cs="Calibri"/>
                <w:u w:val="single"/>
              </w:rPr>
              <w:t>o</w:t>
            </w:r>
            <w:r w:rsidRPr="00013EB3">
              <w:rPr>
                <w:rFonts w:ascii="Calibri" w:eastAsiaTheme="minorEastAsia" w:hAnsi="Calibri" w:cs="Calibri"/>
                <w:u w:val="single"/>
              </w:rPr>
              <w:t>nvoldoende</w:t>
            </w:r>
          </w:p>
          <w:p w14:paraId="2DDE06BE" w14:textId="36CDEE03" w:rsidR="00013EB3" w:rsidRDefault="00013EB3" w:rsidP="00013EB3">
            <w:pPr>
              <w:pStyle w:val="Bodytekst"/>
              <w:spacing w:line="276" w:lineRule="auto"/>
              <w:rPr>
                <w:rFonts w:eastAsia="Calibri"/>
              </w:rPr>
            </w:pPr>
            <w:r>
              <w:rPr>
                <w:rFonts w:ascii="Í¿Ùï'3" w:hAnsi="Í¿Ùï'3" w:cs="Í¿Ùï'3"/>
                <w:color w:val="000000"/>
              </w:rPr>
              <w:t>Het criterium is ruim onvoldoende beantwoord, slechts enkele elementen komen terug en zijn nauwelijks onderbouwd.</w:t>
            </w:r>
          </w:p>
        </w:tc>
      </w:tr>
      <w:tr w:rsidR="00013EB3" w14:paraId="2E98DD65" w14:textId="77777777" w:rsidTr="0012209C">
        <w:trPr>
          <w:gridAfter w:val="1"/>
          <w:wAfter w:w="38" w:type="dxa"/>
        </w:trPr>
        <w:tc>
          <w:tcPr>
            <w:tcW w:w="1129" w:type="dxa"/>
          </w:tcPr>
          <w:p w14:paraId="036B0C78" w14:textId="44059B12" w:rsidR="00013EB3" w:rsidRDefault="00013EB3" w:rsidP="00013EB3">
            <w:pPr>
              <w:pStyle w:val="Bodytekst"/>
              <w:spacing w:line="276" w:lineRule="auto"/>
              <w:jc w:val="center"/>
              <w:rPr>
                <w:rFonts w:ascii="Calibri" w:eastAsia="Calibri" w:hAnsi="Calibri" w:cs="Calibri"/>
              </w:rPr>
            </w:pPr>
            <w:r>
              <w:rPr>
                <w:rFonts w:eastAsia="Calibri"/>
              </w:rPr>
              <w:t>2</w:t>
            </w:r>
          </w:p>
        </w:tc>
        <w:tc>
          <w:tcPr>
            <w:tcW w:w="7982" w:type="dxa"/>
          </w:tcPr>
          <w:p w14:paraId="17B1C8B8" w14:textId="72FA6DF2" w:rsidR="00013EB3" w:rsidRPr="00F2659F" w:rsidRDefault="00013EB3" w:rsidP="00013EB3">
            <w:pPr>
              <w:pStyle w:val="Bodytekst"/>
              <w:spacing w:line="276" w:lineRule="auto"/>
              <w:rPr>
                <w:rFonts w:ascii="Calibri" w:eastAsiaTheme="minorEastAsia" w:hAnsi="Calibri" w:cs="Calibri"/>
                <w:u w:val="single"/>
              </w:rPr>
            </w:pPr>
            <w:r w:rsidRPr="00F2659F">
              <w:rPr>
                <w:rFonts w:ascii="Calibri" w:eastAsiaTheme="minorEastAsia" w:hAnsi="Calibri" w:cs="Calibri"/>
                <w:u w:val="single"/>
              </w:rPr>
              <w:t>Slech</w:t>
            </w:r>
            <w:r w:rsidR="00F2659F" w:rsidRPr="00F2659F">
              <w:rPr>
                <w:rFonts w:ascii="Calibri" w:eastAsiaTheme="minorEastAsia" w:hAnsi="Calibri" w:cs="Calibri"/>
                <w:u w:val="single"/>
              </w:rPr>
              <w:t>t</w:t>
            </w:r>
          </w:p>
          <w:p w14:paraId="3CCA0E71" w14:textId="2EA8C73A" w:rsidR="00013EB3" w:rsidRPr="00A226D0" w:rsidRDefault="00013EB3" w:rsidP="00013EB3">
            <w:pPr>
              <w:pStyle w:val="Bodytekst"/>
              <w:spacing w:line="276" w:lineRule="auto"/>
              <w:rPr>
                <w:rFonts w:ascii="Í¿Ùï'3" w:hAnsi="Í¿Ùï'3" w:cs="Í¿Ùï'3"/>
                <w:color w:val="000000"/>
              </w:rPr>
            </w:pPr>
            <w:r w:rsidRPr="4EAB22C5">
              <w:rPr>
                <w:rFonts w:ascii="Í¿Ùï'3" w:hAnsi="Í¿Ùï'3" w:cs="Í¿Ùï'3"/>
                <w:color w:val="000000" w:themeColor="text1"/>
              </w:rPr>
              <w:t>Het criterium is ruim onvoldoende beantwoord, slechts enkele elementen komen terug</w:t>
            </w:r>
            <w:r w:rsidR="00A226D0">
              <w:rPr>
                <w:rFonts w:ascii="Í¿Ùï'3" w:hAnsi="Í¿Ùï'3" w:cs="Í¿Ùï'3"/>
                <w:color w:val="000000" w:themeColor="text1"/>
              </w:rPr>
              <w:t xml:space="preserve"> </w:t>
            </w:r>
            <w:r w:rsidRPr="4EAB22C5">
              <w:rPr>
                <w:rFonts w:ascii="Í¿Ùï'3" w:hAnsi="Í¿Ùï'3" w:cs="Í¿Ùï'3"/>
                <w:color w:val="000000" w:themeColor="text1"/>
              </w:rPr>
              <w:t>en zijn niet onderbouwd.</w:t>
            </w:r>
          </w:p>
        </w:tc>
      </w:tr>
      <w:tr w:rsidR="00013EB3" w14:paraId="514171FF" w14:textId="77777777" w:rsidTr="0012209C">
        <w:trPr>
          <w:gridAfter w:val="1"/>
          <w:wAfter w:w="38" w:type="dxa"/>
        </w:trPr>
        <w:tc>
          <w:tcPr>
            <w:tcW w:w="1129" w:type="dxa"/>
          </w:tcPr>
          <w:p w14:paraId="39722516" w14:textId="36AA72DF" w:rsidR="00013EB3" w:rsidRDefault="00013EB3" w:rsidP="00013EB3">
            <w:pPr>
              <w:pStyle w:val="Bodytekst"/>
              <w:spacing w:line="276" w:lineRule="auto"/>
              <w:jc w:val="center"/>
              <w:rPr>
                <w:rFonts w:ascii="Calibri" w:eastAsia="Calibri" w:hAnsi="Calibri" w:cs="Calibri"/>
              </w:rPr>
            </w:pPr>
            <w:r>
              <w:rPr>
                <w:rFonts w:eastAsia="Calibri"/>
              </w:rPr>
              <w:t>1</w:t>
            </w:r>
          </w:p>
        </w:tc>
        <w:tc>
          <w:tcPr>
            <w:tcW w:w="7982" w:type="dxa"/>
          </w:tcPr>
          <w:p w14:paraId="08567AB4" w14:textId="33460018" w:rsidR="00013EB3" w:rsidRPr="00F2659F" w:rsidRDefault="00013EB3" w:rsidP="00013EB3">
            <w:pPr>
              <w:pStyle w:val="Bodytekst"/>
              <w:spacing w:line="276" w:lineRule="auto"/>
              <w:rPr>
                <w:rFonts w:ascii="Calibri" w:eastAsia="Calibri" w:hAnsi="Calibri" w:cs="Calibri"/>
                <w:u w:val="single"/>
              </w:rPr>
            </w:pPr>
            <w:r w:rsidRPr="00F2659F">
              <w:rPr>
                <w:rFonts w:eastAsia="Calibri"/>
                <w:u w:val="single"/>
              </w:rPr>
              <w:t>Z</w:t>
            </w:r>
            <w:r w:rsidRPr="00F2659F">
              <w:rPr>
                <w:rFonts w:ascii="Calibri" w:eastAsia="Calibri" w:hAnsi="Calibri" w:cs="Calibri"/>
                <w:u w:val="single"/>
              </w:rPr>
              <w:t>eer slecht</w:t>
            </w:r>
          </w:p>
          <w:p w14:paraId="6B059C13" w14:textId="18E7697E" w:rsidR="00013EB3" w:rsidRDefault="00013EB3" w:rsidP="00013EB3">
            <w:pPr>
              <w:pStyle w:val="Bodytekst"/>
              <w:spacing w:line="276" w:lineRule="auto"/>
              <w:rPr>
                <w:rFonts w:ascii="Calibri" w:eastAsia="Calibri" w:hAnsi="Calibri" w:cs="Calibri"/>
              </w:rPr>
            </w:pPr>
            <w:r>
              <w:rPr>
                <w:rFonts w:eastAsia="Calibri"/>
              </w:rPr>
              <w:t>H</w:t>
            </w:r>
            <w:r>
              <w:rPr>
                <w:rFonts w:ascii="Calibri" w:eastAsia="Calibri" w:hAnsi="Calibri" w:cs="Calibri"/>
              </w:rPr>
              <w:t>et criterium is niet beantwoord, geen van de elementen komen terug.</w:t>
            </w:r>
          </w:p>
        </w:tc>
      </w:tr>
      <w:tr w:rsidR="00013EB3" w14:paraId="27A38E2F" w14:textId="77777777" w:rsidTr="0012209C">
        <w:trPr>
          <w:gridAfter w:val="1"/>
          <w:wAfter w:w="38" w:type="dxa"/>
          <w:trHeight w:val="662"/>
        </w:trPr>
        <w:tc>
          <w:tcPr>
            <w:tcW w:w="1129" w:type="dxa"/>
          </w:tcPr>
          <w:p w14:paraId="24CAD565" w14:textId="48927BF6" w:rsidR="00013EB3" w:rsidRDefault="00013EB3" w:rsidP="00013EB3">
            <w:pPr>
              <w:pStyle w:val="Bodytekst"/>
              <w:spacing w:line="276" w:lineRule="auto"/>
              <w:jc w:val="center"/>
              <w:rPr>
                <w:rFonts w:ascii="Calibri" w:eastAsia="Calibri" w:hAnsi="Calibri" w:cs="Calibri"/>
              </w:rPr>
            </w:pPr>
            <w:r>
              <w:rPr>
                <w:rFonts w:eastAsia="Calibri"/>
              </w:rPr>
              <w:t>0</w:t>
            </w:r>
          </w:p>
        </w:tc>
        <w:tc>
          <w:tcPr>
            <w:tcW w:w="7982" w:type="dxa"/>
          </w:tcPr>
          <w:p w14:paraId="469016E3" w14:textId="539514B2" w:rsidR="00013EB3" w:rsidRPr="00A226D0" w:rsidRDefault="00013EB3" w:rsidP="00013EB3">
            <w:pPr>
              <w:pStyle w:val="Bodytekst"/>
              <w:spacing w:line="276" w:lineRule="auto"/>
              <w:rPr>
                <w:u w:val="single"/>
              </w:rPr>
            </w:pPr>
            <w:r w:rsidRPr="00A226D0">
              <w:rPr>
                <w:u w:val="single"/>
              </w:rPr>
              <w:t>Kan niet beoordeeld worden</w:t>
            </w:r>
          </w:p>
          <w:p w14:paraId="1469530B" w14:textId="1947C3D6" w:rsidR="00013EB3" w:rsidRDefault="00013EB3" w:rsidP="00013EB3">
            <w:pPr>
              <w:pStyle w:val="Bodytekst"/>
              <w:spacing w:line="276" w:lineRule="auto"/>
            </w:pPr>
            <w:r>
              <w:t>Inschrijver heeft geen beschrijving bijgevoegd</w:t>
            </w:r>
            <w:r w:rsidR="00A226D0">
              <w:t>.</w:t>
            </w:r>
          </w:p>
        </w:tc>
      </w:tr>
    </w:tbl>
    <w:p w14:paraId="1A61DFA7" w14:textId="77777777" w:rsidR="0012209C" w:rsidRDefault="0012209C" w:rsidP="00FC46CE">
      <w:pPr>
        <w:widowControl w:val="0"/>
        <w:autoSpaceDE w:val="0"/>
        <w:autoSpaceDN w:val="0"/>
        <w:adjustRightInd w:val="0"/>
        <w:rPr>
          <w:rFonts w:ascii="Calibri" w:eastAsiaTheme="minorEastAsia" w:hAnsi="Calibri" w:cs="Calibri"/>
          <w:sz w:val="22"/>
          <w:szCs w:val="22"/>
        </w:rPr>
      </w:pPr>
    </w:p>
    <w:p w14:paraId="6B7195E7" w14:textId="58E55828" w:rsidR="004532AB" w:rsidRPr="00FC46CE" w:rsidRDefault="00CC778B" w:rsidP="00FC46CE">
      <w:pPr>
        <w:widowControl w:val="0"/>
        <w:autoSpaceDE w:val="0"/>
        <w:autoSpaceDN w:val="0"/>
        <w:adjustRightInd w:val="0"/>
        <w:rPr>
          <w:rFonts w:ascii="Calibri" w:eastAsiaTheme="minorEastAsia" w:hAnsi="Calibri" w:cs="Calibri"/>
          <w:sz w:val="22"/>
          <w:szCs w:val="22"/>
        </w:rPr>
      </w:pPr>
      <w:r>
        <w:rPr>
          <w:rFonts w:ascii="Calibri" w:eastAsiaTheme="minorEastAsia" w:hAnsi="Calibri" w:cs="Calibri"/>
          <w:sz w:val="22"/>
          <w:szCs w:val="22"/>
        </w:rPr>
        <w:t xml:space="preserve">De </w:t>
      </w:r>
      <w:r w:rsidR="004532AB" w:rsidRPr="00CC44C7">
        <w:rPr>
          <w:rFonts w:ascii="Calibri" w:eastAsiaTheme="minorEastAsia" w:hAnsi="Calibri" w:cs="Calibri"/>
          <w:sz w:val="22"/>
          <w:szCs w:val="22"/>
        </w:rPr>
        <w:t xml:space="preserve">VU staat voor kwaliteit. Daarom dient u voor beide kwalitatieve criteria  </w:t>
      </w:r>
      <w:r w:rsidR="00180F29">
        <w:rPr>
          <w:rFonts w:ascii="Calibri" w:eastAsiaTheme="minorEastAsia" w:hAnsi="Calibri" w:cs="Calibri"/>
          <w:sz w:val="22"/>
          <w:szCs w:val="22"/>
        </w:rPr>
        <w:t xml:space="preserve">een </w:t>
      </w:r>
      <w:r w:rsidR="004532AB" w:rsidRPr="00CC44C7">
        <w:rPr>
          <w:rFonts w:ascii="Calibri" w:eastAsiaTheme="minorEastAsia" w:hAnsi="Calibri" w:cs="Calibri"/>
          <w:sz w:val="22"/>
          <w:szCs w:val="22"/>
        </w:rPr>
        <w:t>voldoende (een heel cijfer 6 of hoger) te scoren. Mocht u lager dan dit cijfer scoren</w:t>
      </w:r>
      <w:r w:rsidR="00FA46CD">
        <w:rPr>
          <w:rFonts w:ascii="Calibri" w:eastAsiaTheme="minorEastAsia" w:hAnsi="Calibri" w:cs="Calibri"/>
          <w:sz w:val="22"/>
          <w:szCs w:val="22"/>
        </w:rPr>
        <w:t xml:space="preserve">, dan </w:t>
      </w:r>
      <w:r w:rsidR="004532AB" w:rsidRPr="00CC44C7">
        <w:rPr>
          <w:rFonts w:ascii="Calibri" w:eastAsiaTheme="minorEastAsia" w:hAnsi="Calibri" w:cs="Calibri"/>
          <w:sz w:val="22"/>
          <w:szCs w:val="22"/>
        </w:rPr>
        <w:t>wordt u niet uitgenodigd voor de presentatie</w:t>
      </w:r>
      <w:r w:rsidR="00FA46CD">
        <w:rPr>
          <w:rFonts w:ascii="Calibri" w:eastAsiaTheme="minorEastAsia" w:hAnsi="Calibri" w:cs="Calibri"/>
          <w:sz w:val="22"/>
          <w:szCs w:val="22"/>
        </w:rPr>
        <w:t>.</w:t>
      </w:r>
    </w:p>
    <w:p w14:paraId="6D9CCF21" w14:textId="2DDA406F" w:rsidR="008B352C" w:rsidRDefault="7CDD3C3E" w:rsidP="00056648">
      <w:pPr>
        <w:pStyle w:val="Heading3"/>
        <w:numPr>
          <w:ilvl w:val="2"/>
          <w:numId w:val="0"/>
        </w:numPr>
        <w:spacing w:before="360" w:line="240" w:lineRule="auto"/>
        <w:ind w:left="992" w:hanging="992"/>
        <w:rPr>
          <w:rFonts w:ascii="Calibri" w:eastAsiaTheme="minorEastAsia" w:hAnsi="Calibri" w:cs="Calibri"/>
          <w:i w:val="0"/>
          <w:sz w:val="22"/>
          <w:szCs w:val="22"/>
        </w:rPr>
      </w:pPr>
      <w:bookmarkStart w:id="199" w:name="_Toc194038937"/>
      <w:r w:rsidRPr="00CC44C7">
        <w:rPr>
          <w:rFonts w:ascii="Calibri" w:eastAsiaTheme="minorEastAsia" w:hAnsi="Calibri" w:cs="Calibri"/>
          <w:i w:val="0"/>
          <w:sz w:val="22"/>
          <w:szCs w:val="22"/>
        </w:rPr>
        <w:t>5.2.</w:t>
      </w:r>
      <w:r w:rsidR="00886CCD">
        <w:rPr>
          <w:rFonts w:ascii="Calibri" w:eastAsiaTheme="minorEastAsia" w:hAnsi="Calibri" w:cs="Calibri"/>
          <w:i w:val="0"/>
          <w:sz w:val="22"/>
          <w:szCs w:val="22"/>
        </w:rPr>
        <w:t>5</w:t>
      </w:r>
      <w:r w:rsidR="43EF852C" w:rsidRPr="00CC44C7">
        <w:rPr>
          <w:rFonts w:ascii="Calibri" w:eastAsiaTheme="minorEastAsia" w:hAnsi="Calibri" w:cs="Calibri"/>
          <w:i w:val="0"/>
          <w:sz w:val="22"/>
          <w:szCs w:val="22"/>
        </w:rPr>
        <w:t xml:space="preserve"> </w:t>
      </w:r>
      <w:r w:rsidR="008B352C">
        <w:tab/>
      </w:r>
      <w:r w:rsidRPr="00CC44C7">
        <w:rPr>
          <w:rFonts w:ascii="Calibri" w:eastAsiaTheme="minorEastAsia" w:hAnsi="Calibri" w:cs="Calibri"/>
          <w:i w:val="0"/>
          <w:sz w:val="22"/>
          <w:szCs w:val="22"/>
        </w:rPr>
        <w:t>Pr</w:t>
      </w:r>
      <w:r w:rsidR="493B18A6" w:rsidRPr="00CC44C7">
        <w:rPr>
          <w:rFonts w:ascii="Calibri" w:eastAsiaTheme="minorEastAsia" w:hAnsi="Calibri" w:cs="Calibri"/>
          <w:i w:val="0"/>
          <w:sz w:val="22"/>
          <w:szCs w:val="22"/>
        </w:rPr>
        <w:t>ijs</w:t>
      </w:r>
      <w:bookmarkEnd w:id="199"/>
    </w:p>
    <w:p w14:paraId="4A0859B9" w14:textId="77777777" w:rsidR="00C61C73" w:rsidRDefault="00C61C73" w:rsidP="00C61C73">
      <w:pPr>
        <w:rPr>
          <w:rFonts w:eastAsiaTheme="minorEastAsia"/>
        </w:rPr>
      </w:pPr>
    </w:p>
    <w:p w14:paraId="38ED3A97" w14:textId="1CBCC39F" w:rsidR="6296453B" w:rsidRPr="00466620" w:rsidRDefault="6296453B" w:rsidP="00737754">
      <w:pPr>
        <w:spacing w:after="200"/>
        <w:rPr>
          <w:rFonts w:ascii="Calibri" w:hAnsi="Calibri" w:cs="Calibri"/>
          <w:sz w:val="22"/>
          <w:szCs w:val="22"/>
        </w:rPr>
      </w:pPr>
      <w:r w:rsidRPr="00466620">
        <w:rPr>
          <w:rFonts w:ascii="Calibri" w:eastAsia="Calibri" w:hAnsi="Calibri" w:cs="Calibri"/>
          <w:sz w:val="22"/>
          <w:szCs w:val="22"/>
        </w:rPr>
        <w:t xml:space="preserve">Op het tarievenblad worden prijscomponenten beoordeeld. De Inschrijver met de laagste </w:t>
      </w:r>
      <w:r w:rsidR="001006BE" w:rsidRPr="00466620">
        <w:rPr>
          <w:rFonts w:ascii="Calibri" w:eastAsia="Calibri" w:hAnsi="Calibri" w:cs="Calibri"/>
          <w:sz w:val="22"/>
          <w:szCs w:val="22"/>
        </w:rPr>
        <w:t xml:space="preserve">totale </w:t>
      </w:r>
      <w:r w:rsidRPr="00466620">
        <w:rPr>
          <w:rFonts w:ascii="Calibri" w:eastAsia="Calibri" w:hAnsi="Calibri" w:cs="Calibri"/>
          <w:sz w:val="22"/>
          <w:szCs w:val="22"/>
        </w:rPr>
        <w:t>prijs krijgt hiervoor het maximaal te behalen aantal punten. De score van de tweede en volgende inschrijvingen wordt bepaald aan de hand van het verschil ten opzichte van de laagste inschrijving gerelateerd aan de laagste inschrijving. In formulevorm wordt dit als volgt weergegeven:</w:t>
      </w:r>
    </w:p>
    <w:p w14:paraId="006EBB55" w14:textId="5FA3DD23" w:rsidR="6296453B" w:rsidRPr="00466620" w:rsidRDefault="6296453B" w:rsidP="00056648">
      <w:pPr>
        <w:spacing w:after="200"/>
        <w:rPr>
          <w:rFonts w:ascii="Calibri" w:hAnsi="Calibri" w:cs="Calibri"/>
          <w:sz w:val="22"/>
          <w:szCs w:val="22"/>
        </w:rPr>
      </w:pPr>
      <w:r w:rsidRPr="00466620">
        <w:rPr>
          <w:rFonts w:ascii="Calibri" w:eastAsia="Calibri" w:hAnsi="Calibri" w:cs="Calibri"/>
          <w:sz w:val="22"/>
          <w:szCs w:val="22"/>
        </w:rPr>
        <w:t xml:space="preserve"> </w:t>
      </w:r>
      <w:r w:rsidRPr="00466620">
        <w:rPr>
          <w:rFonts w:ascii="Calibri" w:hAnsi="Calibri" w:cs="Calibri"/>
          <w:noProof/>
          <w:color w:val="2B579A"/>
          <w:sz w:val="22"/>
          <w:szCs w:val="22"/>
          <w:shd w:val="clear" w:color="auto" w:fill="E6E6E6"/>
        </w:rPr>
        <w:drawing>
          <wp:inline distT="0" distB="0" distL="0" distR="0" wp14:anchorId="038DF209" wp14:editId="4A1DC811">
            <wp:extent cx="4572000" cy="314325"/>
            <wp:effectExtent l="0" t="0" r="0" b="0"/>
            <wp:docPr id="794100944" name="Picture 794100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4572000" cy="314325"/>
                    </a:xfrm>
                    <a:prstGeom prst="rect">
                      <a:avLst/>
                    </a:prstGeom>
                  </pic:spPr>
                </pic:pic>
              </a:graphicData>
            </a:graphic>
          </wp:inline>
        </w:drawing>
      </w:r>
    </w:p>
    <w:p w14:paraId="72AF25CE" w14:textId="0D770AB4" w:rsidR="6296453B" w:rsidRPr="00466620" w:rsidRDefault="6296453B" w:rsidP="00737754">
      <w:pPr>
        <w:spacing w:after="200"/>
        <w:rPr>
          <w:rFonts w:ascii="Calibri" w:hAnsi="Calibri" w:cs="Calibri"/>
          <w:sz w:val="22"/>
          <w:szCs w:val="22"/>
        </w:rPr>
      </w:pPr>
      <w:r w:rsidRPr="00466620">
        <w:rPr>
          <w:rFonts w:ascii="Calibri" w:eastAsia="Calibri" w:hAnsi="Calibri" w:cs="Calibri"/>
          <w:sz w:val="22"/>
          <w:szCs w:val="22"/>
        </w:rPr>
        <w:t>De V</w:t>
      </w:r>
      <w:r w:rsidR="00FA46CD" w:rsidRPr="00466620">
        <w:rPr>
          <w:rFonts w:ascii="Calibri" w:eastAsia="Calibri" w:hAnsi="Calibri" w:cs="Calibri"/>
          <w:sz w:val="22"/>
          <w:szCs w:val="22"/>
        </w:rPr>
        <w:t>U</w:t>
      </w:r>
      <w:r w:rsidRPr="00466620">
        <w:rPr>
          <w:rFonts w:ascii="Calibri" w:eastAsia="Calibri" w:hAnsi="Calibri" w:cs="Calibri"/>
          <w:sz w:val="22"/>
          <w:szCs w:val="22"/>
        </w:rPr>
        <w:t xml:space="preserve"> wil niet geconfronteerd worden met een abnormaal lage prijsstelling. </w:t>
      </w:r>
    </w:p>
    <w:p w14:paraId="52354D7A" w14:textId="6B5F266F" w:rsidR="6296453B" w:rsidRPr="00466620" w:rsidRDefault="6296453B" w:rsidP="00737754">
      <w:pPr>
        <w:spacing w:after="200"/>
        <w:rPr>
          <w:rFonts w:ascii="Calibri" w:hAnsi="Calibri" w:cs="Calibri"/>
          <w:sz w:val="22"/>
          <w:szCs w:val="22"/>
        </w:rPr>
      </w:pPr>
      <w:r w:rsidRPr="00466620">
        <w:rPr>
          <w:rFonts w:ascii="Calibri" w:eastAsia="Calibri" w:hAnsi="Calibri" w:cs="Calibri"/>
          <w:sz w:val="22"/>
          <w:szCs w:val="22"/>
        </w:rPr>
        <w:t xml:space="preserve">Inschrijver dient uit te gaan van reële marktconforme prijzen/tarieven. De Vrije Universiteit wenst hierbij het volgende aan te geven: Strategische inschrijvingen worden geaccepteerd op basis van redelijkheid en billijkheid (dit ter beoordeling aan de Vrije Universiteit) onder de voorwaarde dat Inschrijver een reëel tarief/prijs aanbiedt. Een realistisch tarief/prijs dient in overeenstemming te zijn met de werkelijkheid’ en in het geval van gunning te worden waargemaakt. Indien de aangeboden lage prijs niet kostendekkend kan zijn en een substantieel grote </w:t>
      </w:r>
      <w:r w:rsidRPr="0059794F">
        <w:rPr>
          <w:rFonts w:ascii="Calibri" w:eastAsia="Calibri" w:hAnsi="Calibri" w:cs="Calibri"/>
          <w:sz w:val="22"/>
          <w:szCs w:val="22"/>
        </w:rPr>
        <w:t>afwijking van 40% vertoont</w:t>
      </w:r>
      <w:r w:rsidRPr="00466620">
        <w:rPr>
          <w:rFonts w:ascii="Calibri" w:eastAsia="Calibri" w:hAnsi="Calibri" w:cs="Calibri"/>
          <w:sz w:val="22"/>
          <w:szCs w:val="22"/>
        </w:rPr>
        <w:t xml:space="preserve"> met de gemiddeld gewogen tarieven/prijzen van alle Inschrijvers kan er in de ogen van de Vrije Universiteit gesproken worden van een niet marktconforme prijs en zal de V</w:t>
      </w:r>
      <w:r w:rsidR="00BD39B4" w:rsidRPr="00466620">
        <w:rPr>
          <w:rFonts w:ascii="Calibri" w:eastAsia="Calibri" w:hAnsi="Calibri" w:cs="Calibri"/>
          <w:sz w:val="22"/>
          <w:szCs w:val="22"/>
        </w:rPr>
        <w:t>U</w:t>
      </w:r>
      <w:r w:rsidRPr="00466620">
        <w:rPr>
          <w:rFonts w:ascii="Calibri" w:eastAsia="Calibri" w:hAnsi="Calibri" w:cs="Calibri"/>
          <w:sz w:val="22"/>
          <w:szCs w:val="22"/>
        </w:rPr>
        <w:t xml:space="preserve"> dit interpreteren als een manipulatieve Inschrijving. De V</w:t>
      </w:r>
      <w:r w:rsidR="00BD39B4" w:rsidRPr="00466620">
        <w:rPr>
          <w:rFonts w:ascii="Calibri" w:eastAsia="Calibri" w:hAnsi="Calibri" w:cs="Calibri"/>
          <w:sz w:val="22"/>
          <w:szCs w:val="22"/>
        </w:rPr>
        <w:t>U</w:t>
      </w:r>
      <w:r w:rsidRPr="00466620">
        <w:rPr>
          <w:rFonts w:ascii="Calibri" w:eastAsia="Calibri" w:hAnsi="Calibri" w:cs="Calibri"/>
          <w:sz w:val="22"/>
          <w:szCs w:val="22"/>
        </w:rPr>
        <w:t xml:space="preserve"> accepteert geen manipulatieve Inschrijvingen en zal deze dan ook als ‘abnormaal laag’ ongeldig verklaren.</w:t>
      </w:r>
    </w:p>
    <w:p w14:paraId="670C29EB" w14:textId="22DC47A4" w:rsidR="6296453B" w:rsidRPr="00CC44C7" w:rsidRDefault="6296453B" w:rsidP="00737754">
      <w:pPr>
        <w:spacing w:after="200"/>
        <w:rPr>
          <w:rFonts w:ascii="Calibri" w:eastAsia="Calibri" w:hAnsi="Calibri" w:cs="Calibri"/>
          <w:sz w:val="22"/>
          <w:szCs w:val="22"/>
        </w:rPr>
      </w:pPr>
      <w:r w:rsidRPr="00466620">
        <w:rPr>
          <w:rFonts w:ascii="Calibri" w:eastAsia="Calibri" w:hAnsi="Calibri" w:cs="Calibri"/>
          <w:sz w:val="22"/>
          <w:szCs w:val="22"/>
        </w:rPr>
        <w:t xml:space="preserve">U dient de functies </w:t>
      </w:r>
      <w:r w:rsidR="539714F8" w:rsidRPr="00466620">
        <w:rPr>
          <w:rFonts w:ascii="Calibri" w:eastAsia="Calibri" w:hAnsi="Calibri" w:cs="Calibri"/>
          <w:sz w:val="22"/>
          <w:szCs w:val="22"/>
        </w:rPr>
        <w:t>genoemd in het prij</w:t>
      </w:r>
      <w:r w:rsidR="34B10DBB" w:rsidRPr="00466620">
        <w:rPr>
          <w:rFonts w:ascii="Calibri" w:eastAsia="Calibri" w:hAnsi="Calibri" w:cs="Calibri"/>
          <w:sz w:val="22"/>
          <w:szCs w:val="22"/>
        </w:rPr>
        <w:t>zen</w:t>
      </w:r>
      <w:r w:rsidR="539714F8" w:rsidRPr="00466620">
        <w:rPr>
          <w:rFonts w:ascii="Calibri" w:eastAsia="Calibri" w:hAnsi="Calibri" w:cs="Calibri"/>
          <w:sz w:val="22"/>
          <w:szCs w:val="22"/>
        </w:rPr>
        <w:t xml:space="preserve">blad </w:t>
      </w:r>
      <w:r w:rsidRPr="00466620">
        <w:rPr>
          <w:rFonts w:ascii="Calibri" w:eastAsia="Calibri" w:hAnsi="Calibri" w:cs="Calibri"/>
          <w:sz w:val="22"/>
          <w:szCs w:val="22"/>
        </w:rPr>
        <w:t>van uurtarieven te voorzien</w:t>
      </w:r>
      <w:r w:rsidR="65E42F47" w:rsidRPr="00466620">
        <w:rPr>
          <w:rFonts w:ascii="Calibri" w:eastAsia="Calibri" w:hAnsi="Calibri" w:cs="Calibri"/>
          <w:sz w:val="22"/>
          <w:szCs w:val="22"/>
        </w:rPr>
        <w:t>.</w:t>
      </w:r>
      <w:r w:rsidR="00A354B7">
        <w:rPr>
          <w:rFonts w:ascii="Calibri" w:eastAsia="Calibri" w:hAnsi="Calibri" w:cs="Calibri"/>
          <w:sz w:val="22"/>
          <w:szCs w:val="22"/>
        </w:rPr>
        <w:t xml:space="preserve"> Tevens dient u de prijzen behorend bij de drie tekeningen </w:t>
      </w:r>
      <w:r w:rsidR="0051799B">
        <w:rPr>
          <w:rFonts w:ascii="Calibri" w:eastAsia="Calibri" w:hAnsi="Calibri" w:cs="Calibri"/>
          <w:sz w:val="22"/>
          <w:szCs w:val="22"/>
        </w:rPr>
        <w:t xml:space="preserve">te geven. De prijs voor </w:t>
      </w:r>
      <w:del w:id="200" w:author="Soffree, T.M. (Tycho)" w:date="2025-03-28T16:02:00Z" w16du:dateUtc="2025-03-28T15:02:00Z">
        <w:r w:rsidR="0051799B" w:rsidDel="00117A2B">
          <w:rPr>
            <w:rFonts w:ascii="Calibri" w:eastAsia="Calibri" w:hAnsi="Calibri" w:cs="Calibri"/>
            <w:sz w:val="22"/>
            <w:szCs w:val="22"/>
          </w:rPr>
          <w:delText xml:space="preserve">de tekening </w:delText>
        </w:r>
      </w:del>
      <w:ins w:id="201" w:author="Soffree, T.M. (Tycho)" w:date="2025-03-28T16:02:00Z" w16du:dateUtc="2025-03-28T15:02:00Z">
        <w:r w:rsidR="00117A2B">
          <w:rPr>
            <w:rFonts w:ascii="Calibri" w:eastAsia="Calibri" w:hAnsi="Calibri" w:cs="Calibri"/>
            <w:sz w:val="22"/>
            <w:szCs w:val="22"/>
          </w:rPr>
          <w:t xml:space="preserve">het tekenwerk </w:t>
        </w:r>
      </w:ins>
      <w:r w:rsidR="0051799B">
        <w:rPr>
          <w:rFonts w:ascii="Calibri" w:eastAsia="Calibri" w:hAnsi="Calibri" w:cs="Calibri"/>
          <w:sz w:val="22"/>
          <w:szCs w:val="22"/>
        </w:rPr>
        <w:t xml:space="preserve">telt voor </w:t>
      </w:r>
      <w:r w:rsidR="003A52FC">
        <w:rPr>
          <w:rFonts w:ascii="Calibri" w:eastAsia="Calibri" w:hAnsi="Calibri" w:cs="Calibri"/>
          <w:sz w:val="22"/>
          <w:szCs w:val="22"/>
        </w:rPr>
        <w:t>twee derde mee en de prijzen voor de uurtarieven voor een derde (60% prijs = 40% tekeningen en 20% uurtarieven).</w:t>
      </w:r>
    </w:p>
    <w:p w14:paraId="70F4D8A4" w14:textId="4CC678C3" w:rsidR="002225E0" w:rsidRPr="00CC44C7" w:rsidRDefault="002225E0" w:rsidP="00737754">
      <w:pPr>
        <w:pStyle w:val="Heading3"/>
        <w:numPr>
          <w:ilvl w:val="2"/>
          <w:numId w:val="0"/>
        </w:numPr>
        <w:spacing w:before="360" w:line="240" w:lineRule="auto"/>
        <w:ind w:left="992" w:hanging="992"/>
        <w:rPr>
          <w:rFonts w:ascii="Calibri" w:eastAsiaTheme="minorEastAsia" w:hAnsi="Calibri" w:cs="Calibri"/>
          <w:i w:val="0"/>
          <w:sz w:val="22"/>
          <w:szCs w:val="22"/>
        </w:rPr>
      </w:pPr>
      <w:bookmarkStart w:id="202" w:name="_Toc423628303"/>
      <w:bookmarkStart w:id="203" w:name="_Toc194038938"/>
      <w:r w:rsidRPr="00CC44C7">
        <w:rPr>
          <w:rFonts w:ascii="Calibri" w:eastAsiaTheme="minorEastAsia" w:hAnsi="Calibri" w:cs="Calibri"/>
          <w:i w:val="0"/>
          <w:sz w:val="22"/>
          <w:szCs w:val="22"/>
        </w:rPr>
        <w:t>5.</w:t>
      </w:r>
      <w:r w:rsidR="00673398" w:rsidRPr="00CC44C7">
        <w:rPr>
          <w:rFonts w:ascii="Calibri" w:eastAsiaTheme="minorEastAsia" w:hAnsi="Calibri" w:cs="Calibri"/>
          <w:i w:val="0"/>
          <w:sz w:val="22"/>
          <w:szCs w:val="22"/>
        </w:rPr>
        <w:t>2.</w:t>
      </w:r>
      <w:r w:rsidR="00886CCD">
        <w:rPr>
          <w:rFonts w:ascii="Calibri" w:eastAsiaTheme="minorEastAsia" w:hAnsi="Calibri" w:cs="Calibri"/>
          <w:i w:val="0"/>
          <w:sz w:val="22"/>
          <w:szCs w:val="22"/>
        </w:rPr>
        <w:t>6</w:t>
      </w:r>
      <w:r w:rsidRPr="00CC44C7">
        <w:rPr>
          <w:rFonts w:ascii="Calibri" w:hAnsi="Calibri" w:cs="Calibri"/>
          <w:sz w:val="22"/>
          <w:szCs w:val="22"/>
        </w:rPr>
        <w:tab/>
      </w:r>
      <w:r w:rsidRPr="00CC44C7">
        <w:rPr>
          <w:rFonts w:ascii="Calibri" w:eastAsiaTheme="minorEastAsia" w:hAnsi="Calibri" w:cs="Calibri"/>
          <w:i w:val="0"/>
          <w:sz w:val="22"/>
          <w:szCs w:val="22"/>
        </w:rPr>
        <w:t>Presentatie</w:t>
      </w:r>
      <w:bookmarkEnd w:id="202"/>
      <w:bookmarkEnd w:id="203"/>
      <w:r w:rsidR="00C61C73">
        <w:rPr>
          <w:rFonts w:ascii="Calibri" w:eastAsiaTheme="minorEastAsia" w:hAnsi="Calibri" w:cs="Calibri"/>
          <w:i w:val="0"/>
          <w:sz w:val="22"/>
          <w:szCs w:val="22"/>
        </w:rPr>
        <w:t xml:space="preserve"> </w:t>
      </w:r>
    </w:p>
    <w:p w14:paraId="680340F9" w14:textId="215A1252" w:rsidR="004D6308" w:rsidRPr="00CC44C7" w:rsidRDefault="004D6308" w:rsidP="263B59E5">
      <w:pPr>
        <w:widowControl w:val="0"/>
        <w:autoSpaceDE w:val="0"/>
        <w:autoSpaceDN w:val="0"/>
        <w:adjustRightInd w:val="0"/>
        <w:rPr>
          <w:rFonts w:ascii="Calibri" w:eastAsiaTheme="minorEastAsia" w:hAnsi="Calibri" w:cs="Calibri"/>
          <w:sz w:val="22"/>
          <w:szCs w:val="22"/>
        </w:rPr>
      </w:pPr>
      <w:del w:id="204" w:author="Soffree, T.M. (Tycho)" w:date="2025-03-28T16:02:00Z" w16du:dateUtc="2025-03-28T15:02:00Z">
        <w:r w:rsidRPr="00CC44C7" w:rsidDel="00784AE2">
          <w:rPr>
            <w:rFonts w:ascii="Calibri" w:eastAsiaTheme="minorEastAsia" w:hAnsi="Calibri" w:cs="Calibri"/>
            <w:sz w:val="22"/>
            <w:szCs w:val="22"/>
          </w:rPr>
          <w:delText xml:space="preserve">De </w:delText>
        </w:r>
      </w:del>
      <w:ins w:id="205" w:author="Soffree, T.M. (Tycho)" w:date="2025-03-28T16:02:00Z" w16du:dateUtc="2025-03-28T15:02:00Z">
        <w:r w:rsidR="00784AE2">
          <w:rPr>
            <w:rFonts w:ascii="Calibri" w:eastAsiaTheme="minorEastAsia" w:hAnsi="Calibri" w:cs="Calibri"/>
            <w:sz w:val="22"/>
            <w:szCs w:val="22"/>
          </w:rPr>
          <w:t>maximaal (?)</w:t>
        </w:r>
        <w:r w:rsidR="00784AE2" w:rsidRPr="00CC44C7">
          <w:rPr>
            <w:rFonts w:ascii="Calibri" w:eastAsiaTheme="minorEastAsia" w:hAnsi="Calibri" w:cs="Calibri"/>
            <w:sz w:val="22"/>
            <w:szCs w:val="22"/>
          </w:rPr>
          <w:t xml:space="preserve"> </w:t>
        </w:r>
      </w:ins>
      <w:r w:rsidR="00DE4DE0">
        <w:rPr>
          <w:rFonts w:ascii="Calibri" w:eastAsiaTheme="minorEastAsia" w:hAnsi="Calibri" w:cs="Calibri"/>
          <w:b/>
          <w:bCs/>
          <w:sz w:val="22"/>
          <w:szCs w:val="22"/>
        </w:rPr>
        <w:t>vier</w:t>
      </w:r>
      <w:r w:rsidR="000158A7" w:rsidRPr="00CC44C7">
        <w:rPr>
          <w:rFonts w:ascii="Calibri" w:eastAsiaTheme="minorEastAsia" w:hAnsi="Calibri" w:cs="Calibri"/>
          <w:sz w:val="22"/>
          <w:szCs w:val="22"/>
        </w:rPr>
        <w:t xml:space="preserve"> </w:t>
      </w:r>
      <w:r w:rsidRPr="00CC44C7">
        <w:rPr>
          <w:rFonts w:ascii="Calibri" w:eastAsiaTheme="minorEastAsia" w:hAnsi="Calibri" w:cs="Calibri"/>
          <w:sz w:val="22"/>
          <w:szCs w:val="22"/>
        </w:rPr>
        <w:t>inschrijvers met de hoog</w:t>
      </w:r>
      <w:r w:rsidR="00643A70" w:rsidRPr="00CC44C7">
        <w:rPr>
          <w:rFonts w:ascii="Calibri" w:eastAsiaTheme="minorEastAsia" w:hAnsi="Calibri" w:cs="Calibri"/>
          <w:sz w:val="22"/>
          <w:szCs w:val="22"/>
        </w:rPr>
        <w:t xml:space="preserve">ste score op gunningscriteria </w:t>
      </w:r>
      <w:r w:rsidR="007A5B73">
        <w:rPr>
          <w:rFonts w:ascii="Calibri" w:eastAsiaTheme="minorEastAsia" w:hAnsi="Calibri" w:cs="Calibri"/>
          <w:sz w:val="22"/>
          <w:szCs w:val="22"/>
        </w:rPr>
        <w:t>kwaliteit en prijs</w:t>
      </w:r>
      <w:r w:rsidR="00E16A05">
        <w:rPr>
          <w:rFonts w:ascii="Calibri" w:eastAsiaTheme="minorEastAsia" w:hAnsi="Calibri" w:cs="Calibri"/>
          <w:sz w:val="22"/>
          <w:szCs w:val="22"/>
        </w:rPr>
        <w:t xml:space="preserve"> </w:t>
      </w:r>
      <w:r w:rsidRPr="00CC44C7">
        <w:rPr>
          <w:rFonts w:ascii="Calibri" w:eastAsiaTheme="minorEastAsia" w:hAnsi="Calibri" w:cs="Calibri"/>
          <w:sz w:val="22"/>
          <w:szCs w:val="22"/>
        </w:rPr>
        <w:t xml:space="preserve">worden uitgenodigd hun ingediende Inschrijving </w:t>
      </w:r>
      <w:r w:rsidR="005F2FFB">
        <w:rPr>
          <w:rFonts w:ascii="Calibri" w:eastAsiaTheme="minorEastAsia" w:hAnsi="Calibri" w:cs="Calibri"/>
          <w:sz w:val="22"/>
          <w:szCs w:val="22"/>
        </w:rPr>
        <w:t xml:space="preserve">op </w:t>
      </w:r>
      <w:r w:rsidRPr="00CC44C7">
        <w:rPr>
          <w:rFonts w:ascii="Calibri" w:eastAsiaTheme="minorEastAsia" w:hAnsi="Calibri" w:cs="Calibri"/>
          <w:sz w:val="22"/>
          <w:szCs w:val="22"/>
        </w:rPr>
        <w:t>(te presenteren</w:t>
      </w:r>
      <w:r w:rsidR="00096D34">
        <w:rPr>
          <w:rFonts w:ascii="Calibri" w:eastAsiaTheme="minorEastAsia" w:hAnsi="Calibri" w:cs="Calibri"/>
          <w:sz w:val="22"/>
          <w:szCs w:val="22"/>
        </w:rPr>
        <w:t>)</w:t>
      </w:r>
      <w:r w:rsidRPr="00CC44C7">
        <w:rPr>
          <w:rFonts w:ascii="Calibri" w:eastAsiaTheme="minorEastAsia" w:hAnsi="Calibri" w:cs="Calibri"/>
          <w:sz w:val="22"/>
          <w:szCs w:val="22"/>
        </w:rPr>
        <w:t xml:space="preserve">, de andere inschrijvers zullen in deze fase worden afgewezen. </w:t>
      </w:r>
    </w:p>
    <w:p w14:paraId="03EFCA41" w14:textId="77777777" w:rsidR="004D6308" w:rsidRPr="00CC44C7" w:rsidRDefault="004D6308" w:rsidP="263B59E5">
      <w:pPr>
        <w:widowControl w:val="0"/>
        <w:autoSpaceDE w:val="0"/>
        <w:autoSpaceDN w:val="0"/>
        <w:adjustRightInd w:val="0"/>
        <w:rPr>
          <w:rFonts w:ascii="Calibri" w:eastAsiaTheme="minorEastAsia" w:hAnsi="Calibri" w:cs="Calibri"/>
          <w:sz w:val="22"/>
          <w:szCs w:val="22"/>
        </w:rPr>
      </w:pPr>
    </w:p>
    <w:p w14:paraId="28AD5AE5" w14:textId="1D45EA60" w:rsidR="004D6308" w:rsidRPr="00CC44C7" w:rsidRDefault="004D6308" w:rsidP="263B59E5">
      <w:pPr>
        <w:widowControl w:val="0"/>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 xml:space="preserve">Indien na </w:t>
      </w:r>
      <w:r w:rsidR="00643A70" w:rsidRPr="00CC44C7">
        <w:rPr>
          <w:rFonts w:ascii="Calibri" w:eastAsiaTheme="minorEastAsia" w:hAnsi="Calibri" w:cs="Calibri"/>
          <w:sz w:val="22"/>
          <w:szCs w:val="22"/>
        </w:rPr>
        <w:t xml:space="preserve">de eerste beoordelingsfase </w:t>
      </w:r>
      <w:r w:rsidR="00776DAA" w:rsidRPr="00CC44C7">
        <w:rPr>
          <w:rFonts w:ascii="Calibri" w:eastAsiaTheme="minorEastAsia" w:hAnsi="Calibri" w:cs="Calibri"/>
          <w:sz w:val="22"/>
          <w:szCs w:val="22"/>
        </w:rPr>
        <w:t xml:space="preserve">blijkt </w:t>
      </w:r>
      <w:r w:rsidRPr="00CC44C7">
        <w:rPr>
          <w:rFonts w:ascii="Calibri" w:eastAsiaTheme="minorEastAsia" w:hAnsi="Calibri" w:cs="Calibri"/>
          <w:sz w:val="22"/>
          <w:szCs w:val="22"/>
        </w:rPr>
        <w:t xml:space="preserve">dat het verschil in de </w:t>
      </w:r>
      <w:r w:rsidRPr="6AB916D6">
        <w:rPr>
          <w:rFonts w:ascii="Calibri" w:eastAsiaTheme="minorEastAsia" w:hAnsi="Calibri" w:cs="Calibri"/>
          <w:sz w:val="22"/>
          <w:szCs w:val="22"/>
        </w:rPr>
        <w:t>b</w:t>
      </w:r>
      <w:r w:rsidR="67AA6FAE" w:rsidRPr="6AB916D6">
        <w:rPr>
          <w:rFonts w:ascii="Calibri" w:eastAsiaTheme="minorEastAsia" w:hAnsi="Calibri" w:cs="Calibri"/>
          <w:sz w:val="22"/>
          <w:szCs w:val="22"/>
        </w:rPr>
        <w:t>e</w:t>
      </w:r>
      <w:r w:rsidRPr="6AB916D6">
        <w:rPr>
          <w:rFonts w:ascii="Calibri" w:eastAsiaTheme="minorEastAsia" w:hAnsi="Calibri" w:cs="Calibri"/>
          <w:sz w:val="22"/>
          <w:szCs w:val="22"/>
        </w:rPr>
        <w:t>oordeling</w:t>
      </w:r>
      <w:r w:rsidRPr="00CC44C7">
        <w:rPr>
          <w:rFonts w:ascii="Calibri" w:eastAsiaTheme="minorEastAsia" w:hAnsi="Calibri" w:cs="Calibri"/>
          <w:sz w:val="22"/>
          <w:szCs w:val="22"/>
        </w:rPr>
        <w:t xml:space="preserve"> </w:t>
      </w:r>
      <w:r w:rsidR="00BD39B4">
        <w:rPr>
          <w:rFonts w:ascii="Calibri" w:eastAsiaTheme="minorEastAsia" w:hAnsi="Calibri" w:cs="Calibri"/>
          <w:sz w:val="22"/>
          <w:szCs w:val="22"/>
        </w:rPr>
        <w:t>zodanig</w:t>
      </w:r>
      <w:r w:rsidRPr="00CC44C7">
        <w:rPr>
          <w:rFonts w:ascii="Calibri" w:eastAsiaTheme="minorEastAsia" w:hAnsi="Calibri" w:cs="Calibri"/>
          <w:sz w:val="22"/>
          <w:szCs w:val="22"/>
        </w:rPr>
        <w:t xml:space="preserve"> groot is, dat met de </w:t>
      </w:r>
      <w:r w:rsidR="00F720D8">
        <w:rPr>
          <w:rFonts w:ascii="Calibri" w:eastAsiaTheme="minorEastAsia" w:hAnsi="Calibri" w:cs="Calibri"/>
          <w:sz w:val="22"/>
          <w:szCs w:val="22"/>
        </w:rPr>
        <w:t>p</w:t>
      </w:r>
      <w:r w:rsidRPr="00CC44C7">
        <w:rPr>
          <w:rFonts w:ascii="Calibri" w:eastAsiaTheme="minorEastAsia" w:hAnsi="Calibri" w:cs="Calibri"/>
          <w:sz w:val="22"/>
          <w:szCs w:val="22"/>
        </w:rPr>
        <w:t xml:space="preserve">resentatie dit verschil niet meer kan worden goedgemaakt, dan kan worden overwogen om minder partijen uit te nodigen. </w:t>
      </w:r>
    </w:p>
    <w:p w14:paraId="13CB595B" w14:textId="77777777" w:rsidR="00643A70" w:rsidRPr="00CC44C7" w:rsidRDefault="00643A70" w:rsidP="263B59E5">
      <w:pPr>
        <w:widowControl w:val="0"/>
        <w:autoSpaceDE w:val="0"/>
        <w:autoSpaceDN w:val="0"/>
        <w:adjustRightInd w:val="0"/>
        <w:rPr>
          <w:rFonts w:ascii="Calibri" w:eastAsiaTheme="minorEastAsia" w:hAnsi="Calibri" w:cs="Calibri"/>
          <w:sz w:val="22"/>
          <w:szCs w:val="22"/>
        </w:rPr>
      </w:pPr>
    </w:p>
    <w:p w14:paraId="22567BE6" w14:textId="7173ED84" w:rsidR="00643A70" w:rsidRPr="00CC44C7" w:rsidRDefault="5E0CE721" w:rsidP="263B59E5">
      <w:pPr>
        <w:widowControl w:val="0"/>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 xml:space="preserve">U dient in een </w:t>
      </w:r>
      <w:r w:rsidR="010F7EC4" w:rsidRPr="00CC44C7">
        <w:rPr>
          <w:rFonts w:ascii="Calibri" w:eastAsiaTheme="minorEastAsia" w:hAnsi="Calibri" w:cs="Calibri"/>
          <w:sz w:val="22"/>
          <w:szCs w:val="22"/>
        </w:rPr>
        <w:t>presentatie</w:t>
      </w:r>
      <w:r w:rsidRPr="00CC44C7">
        <w:rPr>
          <w:rFonts w:ascii="Calibri" w:eastAsiaTheme="minorEastAsia" w:hAnsi="Calibri" w:cs="Calibri"/>
          <w:sz w:val="22"/>
          <w:szCs w:val="22"/>
        </w:rPr>
        <w:t xml:space="preserve"> uw </w:t>
      </w:r>
      <w:r w:rsidR="00AB1F40">
        <w:rPr>
          <w:rFonts w:ascii="Calibri" w:eastAsiaTheme="minorEastAsia" w:hAnsi="Calibri" w:cs="Calibri"/>
          <w:sz w:val="22"/>
          <w:szCs w:val="22"/>
        </w:rPr>
        <w:t xml:space="preserve">organisatie en de </w:t>
      </w:r>
      <w:r w:rsidR="00484BA5">
        <w:rPr>
          <w:rFonts w:ascii="Calibri" w:eastAsiaTheme="minorEastAsia" w:hAnsi="Calibri" w:cs="Calibri"/>
          <w:sz w:val="22"/>
          <w:szCs w:val="22"/>
        </w:rPr>
        <w:t xml:space="preserve">wijze van ontzorgen </w:t>
      </w:r>
      <w:r w:rsidR="00AB1F40">
        <w:rPr>
          <w:rFonts w:ascii="Calibri" w:eastAsiaTheme="minorEastAsia" w:hAnsi="Calibri" w:cs="Calibri"/>
          <w:sz w:val="22"/>
          <w:szCs w:val="22"/>
        </w:rPr>
        <w:t>van de VU toe te lichten.</w:t>
      </w:r>
      <w:r w:rsidRPr="00CC44C7">
        <w:rPr>
          <w:rFonts w:ascii="Calibri" w:eastAsiaTheme="minorEastAsia" w:hAnsi="Calibri" w:cs="Calibri"/>
          <w:sz w:val="22"/>
          <w:szCs w:val="22"/>
        </w:rPr>
        <w:t xml:space="preserve"> </w:t>
      </w:r>
      <w:r w:rsidRPr="6AB916D6">
        <w:rPr>
          <w:rFonts w:ascii="Calibri" w:eastAsiaTheme="minorEastAsia" w:hAnsi="Calibri" w:cs="Calibri"/>
          <w:sz w:val="22"/>
          <w:szCs w:val="22"/>
        </w:rPr>
        <w:t>Degene</w:t>
      </w:r>
      <w:r w:rsidR="7E77DDC6" w:rsidRPr="6AB916D6">
        <w:rPr>
          <w:rFonts w:ascii="Calibri" w:eastAsiaTheme="minorEastAsia" w:hAnsi="Calibri" w:cs="Calibri"/>
          <w:sz w:val="22"/>
          <w:szCs w:val="22"/>
        </w:rPr>
        <w:t>n</w:t>
      </w:r>
      <w:r w:rsidRPr="00CC44C7">
        <w:rPr>
          <w:rFonts w:ascii="Calibri" w:eastAsiaTheme="minorEastAsia" w:hAnsi="Calibri" w:cs="Calibri"/>
          <w:sz w:val="22"/>
          <w:szCs w:val="22"/>
        </w:rPr>
        <w:t xml:space="preserve"> die de presentatie verzorgen</w:t>
      </w:r>
      <w:r w:rsidR="4851A1AC" w:rsidRPr="00CC44C7">
        <w:rPr>
          <w:rFonts w:ascii="Calibri" w:eastAsiaTheme="minorEastAsia" w:hAnsi="Calibri" w:cs="Calibri"/>
          <w:sz w:val="22"/>
          <w:szCs w:val="22"/>
        </w:rPr>
        <w:t xml:space="preserve"> zijn </w:t>
      </w:r>
      <w:r w:rsidRPr="00CC44C7">
        <w:rPr>
          <w:rFonts w:ascii="Calibri" w:eastAsiaTheme="minorEastAsia" w:hAnsi="Calibri" w:cs="Calibri"/>
          <w:sz w:val="22"/>
          <w:szCs w:val="22"/>
        </w:rPr>
        <w:t xml:space="preserve">een team van </w:t>
      </w:r>
      <w:r w:rsidR="009501D4">
        <w:rPr>
          <w:rFonts w:ascii="Calibri" w:eastAsiaTheme="minorEastAsia" w:hAnsi="Calibri" w:cs="Calibri"/>
          <w:sz w:val="22"/>
          <w:szCs w:val="22"/>
        </w:rPr>
        <w:t>maximaal drie</w:t>
      </w:r>
      <w:r w:rsidRPr="00CC44C7">
        <w:rPr>
          <w:rFonts w:ascii="Calibri" w:eastAsiaTheme="minorEastAsia" w:hAnsi="Calibri" w:cs="Calibri"/>
          <w:sz w:val="22"/>
          <w:szCs w:val="22"/>
        </w:rPr>
        <w:t xml:space="preserve"> medewerkers die regelmatig bij </w:t>
      </w:r>
      <w:r w:rsidR="19DFDCD1" w:rsidRPr="00CC44C7">
        <w:rPr>
          <w:rFonts w:ascii="Calibri" w:eastAsiaTheme="minorEastAsia" w:hAnsi="Calibri" w:cs="Calibri"/>
          <w:sz w:val="22"/>
          <w:szCs w:val="22"/>
        </w:rPr>
        <w:t xml:space="preserve">de </w:t>
      </w:r>
      <w:r w:rsidRPr="00CC44C7">
        <w:rPr>
          <w:rFonts w:ascii="Calibri" w:eastAsiaTheme="minorEastAsia" w:hAnsi="Calibri" w:cs="Calibri"/>
          <w:sz w:val="22"/>
          <w:szCs w:val="22"/>
        </w:rPr>
        <w:t>VU aanwezig z</w:t>
      </w:r>
      <w:r w:rsidR="5607C183" w:rsidRPr="00CC44C7">
        <w:rPr>
          <w:rFonts w:ascii="Calibri" w:eastAsiaTheme="minorEastAsia" w:hAnsi="Calibri" w:cs="Calibri"/>
          <w:sz w:val="22"/>
          <w:szCs w:val="22"/>
        </w:rPr>
        <w:t>ullen</w:t>
      </w:r>
      <w:r w:rsidRPr="00CC44C7">
        <w:rPr>
          <w:rFonts w:ascii="Calibri" w:eastAsiaTheme="minorEastAsia" w:hAnsi="Calibri" w:cs="Calibri"/>
          <w:sz w:val="22"/>
          <w:szCs w:val="22"/>
        </w:rPr>
        <w:t xml:space="preserve"> zijn (dit zijn verschillende rollen</w:t>
      </w:r>
      <w:r w:rsidR="00947F0A">
        <w:rPr>
          <w:rFonts w:ascii="Calibri" w:eastAsiaTheme="minorEastAsia" w:hAnsi="Calibri" w:cs="Calibri"/>
          <w:sz w:val="22"/>
          <w:szCs w:val="22"/>
        </w:rPr>
        <w:t xml:space="preserve"> – bijvoorbeeld </w:t>
      </w:r>
      <w:r w:rsidR="00315F0C">
        <w:rPr>
          <w:rFonts w:ascii="Calibri" w:eastAsiaTheme="minorEastAsia" w:hAnsi="Calibri" w:cs="Calibri"/>
          <w:sz w:val="22"/>
          <w:szCs w:val="22"/>
        </w:rPr>
        <w:t xml:space="preserve">projectleider, </w:t>
      </w:r>
      <w:r w:rsidR="00AB1F40">
        <w:rPr>
          <w:rFonts w:ascii="Calibri" w:eastAsiaTheme="minorEastAsia" w:hAnsi="Calibri" w:cs="Calibri"/>
          <w:sz w:val="22"/>
          <w:szCs w:val="22"/>
        </w:rPr>
        <w:t>timmerman of uitvoerder</w:t>
      </w:r>
      <w:r w:rsidRPr="00CC44C7">
        <w:rPr>
          <w:rFonts w:ascii="Calibri" w:eastAsiaTheme="minorEastAsia" w:hAnsi="Calibri" w:cs="Calibri"/>
          <w:sz w:val="22"/>
          <w:szCs w:val="22"/>
        </w:rPr>
        <w:t>). Presentaties door personen die niet regelmatig bij de VU aanwezig zullen zijn (</w:t>
      </w:r>
      <w:r w:rsidR="009501D4">
        <w:rPr>
          <w:rFonts w:ascii="Calibri" w:eastAsiaTheme="minorEastAsia" w:hAnsi="Calibri" w:cs="Calibri"/>
          <w:sz w:val="22"/>
          <w:szCs w:val="22"/>
        </w:rPr>
        <w:t xml:space="preserve">operationele of commerciële </w:t>
      </w:r>
      <w:r w:rsidRPr="00CC44C7">
        <w:rPr>
          <w:rFonts w:ascii="Calibri" w:eastAsiaTheme="minorEastAsia" w:hAnsi="Calibri" w:cs="Calibri"/>
          <w:sz w:val="22"/>
          <w:szCs w:val="22"/>
        </w:rPr>
        <w:t xml:space="preserve">directie, tendermanagement e.d.) zullen niet voor beoordeling in aanmerking komen. </w:t>
      </w:r>
    </w:p>
    <w:p w14:paraId="6D9C8D39" w14:textId="77777777" w:rsidR="00643A70" w:rsidRPr="00CC44C7" w:rsidRDefault="00643A70" w:rsidP="263B59E5">
      <w:pPr>
        <w:widowControl w:val="0"/>
        <w:autoSpaceDE w:val="0"/>
        <w:autoSpaceDN w:val="0"/>
        <w:adjustRightInd w:val="0"/>
        <w:rPr>
          <w:rFonts w:ascii="Calibri" w:eastAsiaTheme="minorEastAsia" w:hAnsi="Calibri" w:cs="Calibri"/>
          <w:sz w:val="22"/>
          <w:szCs w:val="22"/>
        </w:rPr>
      </w:pPr>
    </w:p>
    <w:p w14:paraId="139CA82D" w14:textId="77777777" w:rsidR="00643A70" w:rsidRPr="00CC44C7" w:rsidRDefault="00643A70" w:rsidP="263B59E5">
      <w:pPr>
        <w:widowControl w:val="0"/>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In de presentatie wordt beoordeeld op de volgende aspecten:</w:t>
      </w:r>
    </w:p>
    <w:p w14:paraId="0E4C3B45" w14:textId="34E2D1EC" w:rsidR="00643A70" w:rsidRPr="00CC44C7" w:rsidRDefault="00643A70" w:rsidP="003B76D0">
      <w:pPr>
        <w:pStyle w:val="ListParagraph"/>
        <w:widowControl w:val="0"/>
        <w:numPr>
          <w:ilvl w:val="0"/>
          <w:numId w:val="23"/>
        </w:numPr>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 xml:space="preserve">Is de medewerker in staat de opdracht binnen </w:t>
      </w:r>
      <w:r w:rsidR="00833D2E" w:rsidRPr="00CC44C7">
        <w:rPr>
          <w:rFonts w:ascii="Calibri" w:eastAsiaTheme="minorEastAsia" w:hAnsi="Calibri" w:cs="Calibri"/>
          <w:sz w:val="22"/>
          <w:szCs w:val="22"/>
        </w:rPr>
        <w:t xml:space="preserve">de </w:t>
      </w:r>
      <w:r w:rsidRPr="00CC44C7">
        <w:rPr>
          <w:rFonts w:ascii="Calibri" w:eastAsiaTheme="minorEastAsia" w:hAnsi="Calibri" w:cs="Calibri"/>
          <w:sz w:val="22"/>
          <w:szCs w:val="22"/>
        </w:rPr>
        <w:t xml:space="preserve">functie goed uit te </w:t>
      </w:r>
      <w:r w:rsidR="00317246" w:rsidRPr="00CC44C7">
        <w:rPr>
          <w:rFonts w:ascii="Calibri" w:eastAsiaTheme="minorEastAsia" w:hAnsi="Calibri" w:cs="Calibri"/>
          <w:sz w:val="22"/>
          <w:szCs w:val="22"/>
        </w:rPr>
        <w:t>voeren</w:t>
      </w:r>
      <w:r w:rsidRPr="00CC44C7">
        <w:rPr>
          <w:rFonts w:ascii="Calibri" w:eastAsiaTheme="minorEastAsia" w:hAnsi="Calibri" w:cs="Calibri"/>
          <w:sz w:val="22"/>
          <w:szCs w:val="22"/>
        </w:rPr>
        <w:t xml:space="preserve"> en </w:t>
      </w:r>
      <w:r w:rsidR="00833D2E" w:rsidRPr="00CC44C7">
        <w:rPr>
          <w:rFonts w:ascii="Calibri" w:eastAsiaTheme="minorEastAsia" w:hAnsi="Calibri" w:cs="Calibri"/>
          <w:sz w:val="22"/>
          <w:szCs w:val="22"/>
        </w:rPr>
        <w:t xml:space="preserve">te </w:t>
      </w:r>
      <w:r w:rsidRPr="00CC44C7">
        <w:rPr>
          <w:rFonts w:ascii="Calibri" w:eastAsiaTheme="minorEastAsia" w:hAnsi="Calibri" w:cs="Calibri"/>
          <w:sz w:val="22"/>
          <w:szCs w:val="22"/>
        </w:rPr>
        <w:t>managen</w:t>
      </w:r>
      <w:r w:rsidR="00AB1F40">
        <w:rPr>
          <w:rFonts w:ascii="Calibri" w:eastAsiaTheme="minorEastAsia" w:hAnsi="Calibri" w:cs="Calibri"/>
          <w:sz w:val="22"/>
          <w:szCs w:val="22"/>
        </w:rPr>
        <w:t xml:space="preserve"> in de doorgaande bedrijfsvoering van de VU</w:t>
      </w:r>
      <w:r w:rsidRPr="00CC44C7">
        <w:rPr>
          <w:rFonts w:ascii="Calibri" w:eastAsiaTheme="minorEastAsia" w:hAnsi="Calibri" w:cs="Calibri"/>
          <w:sz w:val="22"/>
          <w:szCs w:val="22"/>
        </w:rPr>
        <w:t>, blijkend uit de gegeven antwoorden</w:t>
      </w:r>
      <w:r w:rsidR="001E71E3" w:rsidRPr="00CC44C7">
        <w:rPr>
          <w:rFonts w:ascii="Calibri" w:eastAsiaTheme="minorEastAsia" w:hAnsi="Calibri" w:cs="Calibri"/>
          <w:sz w:val="22"/>
          <w:szCs w:val="22"/>
        </w:rPr>
        <w:t>?</w:t>
      </w:r>
    </w:p>
    <w:p w14:paraId="514C5C42" w14:textId="613AC54B" w:rsidR="00643A70" w:rsidRPr="00CC44C7" w:rsidRDefault="00643A70" w:rsidP="003B76D0">
      <w:pPr>
        <w:pStyle w:val="ListParagraph"/>
        <w:widowControl w:val="0"/>
        <w:numPr>
          <w:ilvl w:val="0"/>
          <w:numId w:val="23"/>
        </w:numPr>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Heeft de medewerker de juiste communicatieve vaardigheden om te overtuigen en de beoordelingscommissie mee te nemen in het project en plan van aanpak</w:t>
      </w:r>
      <w:r w:rsidR="001E71E3" w:rsidRPr="00CC44C7">
        <w:rPr>
          <w:rFonts w:ascii="Calibri" w:eastAsiaTheme="minorEastAsia" w:hAnsi="Calibri" w:cs="Calibri"/>
          <w:sz w:val="22"/>
          <w:szCs w:val="22"/>
        </w:rPr>
        <w:t>?</w:t>
      </w:r>
    </w:p>
    <w:p w14:paraId="64EF10CB" w14:textId="77777777" w:rsidR="00643A70" w:rsidRPr="00CC44C7" w:rsidRDefault="00643A70" w:rsidP="003B76D0">
      <w:pPr>
        <w:pStyle w:val="ListParagraph"/>
        <w:widowControl w:val="0"/>
        <w:numPr>
          <w:ilvl w:val="0"/>
          <w:numId w:val="23"/>
        </w:numPr>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Hoe kan de inzet van de betreffende medewerker(s) bijdragen aan het ontzorgen van de VU in de uitvoering en realisatie van het project binnen de gestelde kaders? </w:t>
      </w:r>
    </w:p>
    <w:p w14:paraId="675E05EE" w14:textId="77777777" w:rsidR="00643A70" w:rsidRPr="00CC44C7" w:rsidRDefault="00643A70" w:rsidP="263B59E5">
      <w:pPr>
        <w:widowControl w:val="0"/>
        <w:autoSpaceDE w:val="0"/>
        <w:autoSpaceDN w:val="0"/>
        <w:adjustRightInd w:val="0"/>
        <w:rPr>
          <w:rFonts w:ascii="Calibri" w:eastAsiaTheme="minorEastAsia" w:hAnsi="Calibri" w:cs="Calibri"/>
          <w:sz w:val="22"/>
          <w:szCs w:val="22"/>
        </w:rPr>
      </w:pPr>
    </w:p>
    <w:p w14:paraId="44B5C71B" w14:textId="4103D5A9" w:rsidR="004D6308" w:rsidRPr="00CC44C7" w:rsidRDefault="004D6308" w:rsidP="263B59E5">
      <w:pPr>
        <w:widowControl w:val="0"/>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 xml:space="preserve">U dient </w:t>
      </w:r>
      <w:r w:rsidR="0034551A">
        <w:rPr>
          <w:rFonts w:ascii="Calibri" w:eastAsiaTheme="minorEastAsia" w:hAnsi="Calibri" w:cs="Calibri"/>
          <w:sz w:val="22"/>
          <w:szCs w:val="22"/>
        </w:rPr>
        <w:t>de</w:t>
      </w:r>
      <w:r w:rsidRPr="00CC44C7">
        <w:rPr>
          <w:rFonts w:ascii="Calibri" w:eastAsiaTheme="minorEastAsia" w:hAnsi="Calibri" w:cs="Calibri"/>
          <w:sz w:val="22"/>
          <w:szCs w:val="22"/>
        </w:rPr>
        <w:t xml:space="preserve"> sheets toe te lichten tijdens de presentatie. U mag dan geen volledig nieuwe informatie meer geven. Het beoordelingsteam heeft de gelegenheid tijdens de presentatie vragen te stellen.</w:t>
      </w:r>
    </w:p>
    <w:p w14:paraId="2FC17F8B" w14:textId="77777777" w:rsidR="004D6308" w:rsidRPr="00CC44C7" w:rsidRDefault="004D6308" w:rsidP="263B59E5">
      <w:pPr>
        <w:widowControl w:val="0"/>
        <w:autoSpaceDE w:val="0"/>
        <w:autoSpaceDN w:val="0"/>
        <w:adjustRightInd w:val="0"/>
        <w:rPr>
          <w:rFonts w:ascii="Calibri" w:eastAsiaTheme="minorEastAsia" w:hAnsi="Calibri" w:cs="Calibri"/>
          <w:sz w:val="22"/>
          <w:szCs w:val="22"/>
        </w:rPr>
      </w:pPr>
    </w:p>
    <w:p w14:paraId="2702215E" w14:textId="77777777" w:rsidR="004D6308" w:rsidRPr="00CC44C7" w:rsidRDefault="004D6308" w:rsidP="263B59E5">
      <w:pPr>
        <w:widowControl w:val="0"/>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De randvoorwaarden waaraan de presentatie dient te voldoen:</w:t>
      </w:r>
    </w:p>
    <w:p w14:paraId="7C299557" w14:textId="77777777" w:rsidR="004D6308" w:rsidRPr="00CC44C7" w:rsidRDefault="004D6308" w:rsidP="003B76D0">
      <w:pPr>
        <w:widowControl w:val="0"/>
        <w:numPr>
          <w:ilvl w:val="0"/>
          <w:numId w:val="18"/>
        </w:numPr>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 xml:space="preserve">Duur: </w:t>
      </w:r>
    </w:p>
    <w:p w14:paraId="5897452C" w14:textId="199594B5" w:rsidR="004D6308" w:rsidRPr="00CC44C7" w:rsidRDefault="00643A70" w:rsidP="003B76D0">
      <w:pPr>
        <w:widowControl w:val="0"/>
        <w:numPr>
          <w:ilvl w:val="0"/>
          <w:numId w:val="19"/>
        </w:numPr>
        <w:autoSpaceDE w:val="0"/>
        <w:autoSpaceDN w:val="0"/>
        <w:adjustRightInd w:val="0"/>
        <w:ind w:left="714" w:hanging="357"/>
        <w:rPr>
          <w:rFonts w:ascii="Calibri" w:eastAsiaTheme="minorEastAsia" w:hAnsi="Calibri" w:cs="Calibri"/>
          <w:sz w:val="22"/>
          <w:szCs w:val="22"/>
        </w:rPr>
      </w:pPr>
      <w:r w:rsidRPr="00CC44C7">
        <w:rPr>
          <w:rFonts w:ascii="Calibri" w:eastAsiaTheme="minorEastAsia" w:hAnsi="Calibri" w:cs="Calibri"/>
          <w:sz w:val="22"/>
          <w:szCs w:val="22"/>
        </w:rPr>
        <w:t>maximaal 30</w:t>
      </w:r>
      <w:r w:rsidR="004D6308" w:rsidRPr="00CC44C7">
        <w:rPr>
          <w:rFonts w:ascii="Calibri" w:eastAsiaTheme="minorEastAsia" w:hAnsi="Calibri" w:cs="Calibri"/>
          <w:sz w:val="22"/>
          <w:szCs w:val="22"/>
        </w:rPr>
        <w:t xml:space="preserve"> minuten voor de presentatie</w:t>
      </w:r>
    </w:p>
    <w:p w14:paraId="39C23AD1" w14:textId="109938A0" w:rsidR="004D6308" w:rsidRPr="00CC44C7" w:rsidRDefault="004D6308" w:rsidP="003B76D0">
      <w:pPr>
        <w:widowControl w:val="0"/>
        <w:numPr>
          <w:ilvl w:val="0"/>
          <w:numId w:val="19"/>
        </w:numPr>
        <w:autoSpaceDE w:val="0"/>
        <w:autoSpaceDN w:val="0"/>
        <w:adjustRightInd w:val="0"/>
        <w:ind w:left="714" w:hanging="357"/>
        <w:rPr>
          <w:rFonts w:ascii="Calibri" w:eastAsiaTheme="minorEastAsia" w:hAnsi="Calibri" w:cs="Calibri"/>
          <w:sz w:val="22"/>
          <w:szCs w:val="22"/>
        </w:rPr>
      </w:pPr>
      <w:r w:rsidRPr="00CC44C7">
        <w:rPr>
          <w:rFonts w:ascii="Calibri" w:eastAsiaTheme="minorEastAsia" w:hAnsi="Calibri" w:cs="Calibri"/>
          <w:sz w:val="22"/>
          <w:szCs w:val="22"/>
        </w:rPr>
        <w:t>maximaal 15 minuten voor het stellen van vragen</w:t>
      </w:r>
    </w:p>
    <w:p w14:paraId="098EFEE9" w14:textId="2DCF0A99" w:rsidR="004D6308" w:rsidRPr="00CC44C7" w:rsidRDefault="303D36FC" w:rsidP="003B76D0">
      <w:pPr>
        <w:widowControl w:val="0"/>
        <w:numPr>
          <w:ilvl w:val="0"/>
          <w:numId w:val="18"/>
        </w:numPr>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 xml:space="preserve">Datum (onder voorbehoud): </w:t>
      </w:r>
      <w:r w:rsidR="003A52FC">
        <w:rPr>
          <w:rFonts w:ascii="Calibri" w:eastAsiaTheme="minorEastAsia" w:hAnsi="Calibri" w:cs="Calibri"/>
          <w:sz w:val="22"/>
          <w:szCs w:val="22"/>
        </w:rPr>
        <w:t>in de week van 7-11 juli, de datum wordt nader bekend gemaakt</w:t>
      </w:r>
    </w:p>
    <w:p w14:paraId="0C5D83D0" w14:textId="77777777" w:rsidR="004D6308" w:rsidRPr="00CC44C7" w:rsidRDefault="004D6308" w:rsidP="003B76D0">
      <w:pPr>
        <w:widowControl w:val="0"/>
        <w:numPr>
          <w:ilvl w:val="0"/>
          <w:numId w:val="18"/>
        </w:numPr>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Locatie: wordt nader bepaald en bekendgemaakt in de uitnodiging.</w:t>
      </w:r>
    </w:p>
    <w:p w14:paraId="2812E715" w14:textId="076BCBE1" w:rsidR="004D6308" w:rsidRPr="00CC44C7" w:rsidRDefault="004D6308" w:rsidP="003B76D0">
      <w:pPr>
        <w:widowControl w:val="0"/>
        <w:numPr>
          <w:ilvl w:val="0"/>
          <w:numId w:val="18"/>
        </w:numPr>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De beoordelingsgroep zal bestaan uit minimaal 3 (dezelfde) personen</w:t>
      </w:r>
      <w:r w:rsidR="00AB0D6C">
        <w:rPr>
          <w:rFonts w:ascii="Calibri" w:eastAsiaTheme="minorEastAsia" w:hAnsi="Calibri" w:cs="Calibri"/>
          <w:sz w:val="22"/>
          <w:szCs w:val="22"/>
        </w:rPr>
        <w:t xml:space="preserve"> die ook de schriftelijke beoordeling hebben gedaan</w:t>
      </w:r>
      <w:r w:rsidRPr="00CC44C7" w:rsidDel="00AB0D6C">
        <w:rPr>
          <w:rFonts w:ascii="Calibri" w:eastAsiaTheme="minorEastAsia" w:hAnsi="Calibri" w:cs="Calibri"/>
          <w:sz w:val="22"/>
          <w:szCs w:val="22"/>
        </w:rPr>
        <w:t>.</w:t>
      </w:r>
    </w:p>
    <w:p w14:paraId="56703DBC" w14:textId="0D64CAE1" w:rsidR="004D6308" w:rsidRPr="00CC44C7" w:rsidRDefault="004D6308" w:rsidP="003B76D0">
      <w:pPr>
        <w:widowControl w:val="0"/>
        <w:numPr>
          <w:ilvl w:val="0"/>
          <w:numId w:val="18"/>
        </w:numPr>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De I</w:t>
      </w:r>
      <w:r w:rsidR="00643A70" w:rsidRPr="00CC44C7">
        <w:rPr>
          <w:rFonts w:ascii="Calibri" w:eastAsiaTheme="minorEastAsia" w:hAnsi="Calibri" w:cs="Calibri"/>
          <w:sz w:val="22"/>
          <w:szCs w:val="22"/>
        </w:rPr>
        <w:t xml:space="preserve">nschrijver mag met maximaal 3 </w:t>
      </w:r>
      <w:r w:rsidRPr="00CC44C7">
        <w:rPr>
          <w:rFonts w:ascii="Calibri" w:eastAsiaTheme="minorEastAsia" w:hAnsi="Calibri" w:cs="Calibri"/>
          <w:sz w:val="22"/>
          <w:szCs w:val="22"/>
        </w:rPr>
        <w:t>personen, die allen onderdeel uitmaken van het toekomstige team, deze presentatie verzorgen. U dient in de aanbieding aan te geven welke personen bij de presentatie aanwezig zullen zijn</w:t>
      </w:r>
      <w:r w:rsidR="00AB1F40">
        <w:rPr>
          <w:rFonts w:ascii="Calibri" w:eastAsiaTheme="minorEastAsia" w:hAnsi="Calibri" w:cs="Calibri"/>
          <w:sz w:val="22"/>
          <w:szCs w:val="22"/>
        </w:rPr>
        <w:t>.</w:t>
      </w:r>
      <w:r w:rsidR="3F71D751" w:rsidRPr="6AB916D6">
        <w:rPr>
          <w:rFonts w:ascii="Calibri" w:eastAsiaTheme="minorEastAsia" w:hAnsi="Calibri" w:cs="Calibri"/>
          <w:sz w:val="22"/>
          <w:szCs w:val="22"/>
        </w:rPr>
        <w:t xml:space="preserve"> </w:t>
      </w:r>
    </w:p>
    <w:p w14:paraId="22EEDBCF" w14:textId="77777777" w:rsidR="004D6308" w:rsidRPr="00CC44C7" w:rsidRDefault="004D6308" w:rsidP="003B76D0">
      <w:pPr>
        <w:widowControl w:val="0"/>
        <w:numPr>
          <w:ilvl w:val="0"/>
          <w:numId w:val="18"/>
        </w:numPr>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 xml:space="preserve">De slides die de Inschrijver wenst te projecteren, dus de inhoud van de presentatie dient reeds in de aanbieding te zijn verwerkt. </w:t>
      </w:r>
    </w:p>
    <w:p w14:paraId="0A301537" w14:textId="77777777" w:rsidR="004D6308" w:rsidRPr="00CC44C7" w:rsidRDefault="004D6308" w:rsidP="003B76D0">
      <w:pPr>
        <w:widowControl w:val="0"/>
        <w:numPr>
          <w:ilvl w:val="0"/>
          <w:numId w:val="18"/>
        </w:numPr>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Deze slides vormen het ‘raamwerk’ van uw presentatie.</w:t>
      </w:r>
    </w:p>
    <w:p w14:paraId="0EA9BE42" w14:textId="77777777" w:rsidR="004D6308" w:rsidRPr="00CC44C7" w:rsidRDefault="004D6308" w:rsidP="003B76D0">
      <w:pPr>
        <w:widowControl w:val="0"/>
        <w:numPr>
          <w:ilvl w:val="0"/>
          <w:numId w:val="18"/>
        </w:numPr>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 xml:space="preserve">Tijdens de presentatie geeft de Inschrijver een mondelinge toelichting en antwoord op de vragen van het beoordelingsteam. </w:t>
      </w:r>
    </w:p>
    <w:p w14:paraId="529A12C8" w14:textId="0DEAADAB" w:rsidR="004D6308" w:rsidRPr="00CC44C7" w:rsidRDefault="004D6308" w:rsidP="003B76D0">
      <w:pPr>
        <w:widowControl w:val="0"/>
        <w:numPr>
          <w:ilvl w:val="0"/>
          <w:numId w:val="18"/>
        </w:numPr>
        <w:autoSpaceDE w:val="0"/>
        <w:autoSpaceDN w:val="0"/>
        <w:adjustRightInd w:val="0"/>
        <w:ind w:left="357" w:hanging="357"/>
        <w:rPr>
          <w:rFonts w:ascii="Calibri" w:eastAsiaTheme="minorEastAsia" w:hAnsi="Calibri" w:cs="Calibri"/>
          <w:sz w:val="22"/>
          <w:szCs w:val="22"/>
        </w:rPr>
      </w:pPr>
      <w:r w:rsidRPr="00CC44C7">
        <w:rPr>
          <w:rFonts w:ascii="Calibri" w:eastAsiaTheme="minorEastAsia" w:hAnsi="Calibri" w:cs="Calibri"/>
          <w:sz w:val="22"/>
          <w:szCs w:val="22"/>
        </w:rPr>
        <w:t xml:space="preserve">De Inschrijver dient zich tijdens de presentatie te onthouden van verdere </w:t>
      </w:r>
      <w:r w:rsidR="003A52FC" w:rsidRPr="00CC44C7">
        <w:rPr>
          <w:rFonts w:ascii="Calibri" w:eastAsiaTheme="minorEastAsia" w:hAnsi="Calibri" w:cs="Calibri"/>
          <w:sz w:val="22"/>
          <w:szCs w:val="22"/>
        </w:rPr>
        <w:t>acquisitieactiviteiten</w:t>
      </w:r>
      <w:r w:rsidRPr="00CC44C7">
        <w:rPr>
          <w:rFonts w:ascii="Calibri" w:eastAsiaTheme="minorEastAsia" w:hAnsi="Calibri" w:cs="Calibri"/>
          <w:sz w:val="22"/>
          <w:szCs w:val="22"/>
        </w:rPr>
        <w:t>.</w:t>
      </w:r>
    </w:p>
    <w:p w14:paraId="0A4F7224" w14:textId="77777777" w:rsidR="004D6308" w:rsidRPr="00CC44C7" w:rsidRDefault="004D6308" w:rsidP="263B59E5">
      <w:pPr>
        <w:widowControl w:val="0"/>
        <w:autoSpaceDE w:val="0"/>
        <w:autoSpaceDN w:val="0"/>
        <w:adjustRightInd w:val="0"/>
        <w:rPr>
          <w:rFonts w:ascii="Calibri" w:eastAsiaTheme="minorEastAsia" w:hAnsi="Calibri" w:cs="Calibri"/>
          <w:sz w:val="22"/>
          <w:szCs w:val="22"/>
        </w:rPr>
      </w:pPr>
    </w:p>
    <w:p w14:paraId="2C91B26A" w14:textId="4B2890A2" w:rsidR="004D6308" w:rsidRPr="00CC44C7" w:rsidRDefault="004D6308" w:rsidP="263B59E5">
      <w:pPr>
        <w:widowControl w:val="0"/>
        <w:autoSpaceDE w:val="0"/>
        <w:autoSpaceDN w:val="0"/>
        <w:adjustRightInd w:val="0"/>
        <w:rPr>
          <w:rFonts w:ascii="Calibri" w:eastAsiaTheme="minorEastAsia" w:hAnsi="Calibri" w:cs="Calibri"/>
          <w:sz w:val="22"/>
          <w:szCs w:val="22"/>
        </w:rPr>
      </w:pPr>
      <w:r w:rsidRPr="00CC44C7">
        <w:rPr>
          <w:rFonts w:ascii="Calibri" w:eastAsiaTheme="minorEastAsia" w:hAnsi="Calibri" w:cs="Calibri"/>
          <w:sz w:val="22"/>
          <w:szCs w:val="22"/>
        </w:rPr>
        <w:t xml:space="preserve">De verdeling van de score per onderdeel van de presentatie is </w:t>
      </w:r>
      <w:r w:rsidR="006117B2" w:rsidRPr="00CC44C7">
        <w:rPr>
          <w:rFonts w:ascii="Calibri" w:eastAsiaTheme="minorEastAsia" w:hAnsi="Calibri" w:cs="Calibri"/>
          <w:sz w:val="22"/>
          <w:szCs w:val="22"/>
        </w:rPr>
        <w:t>op een schaal van 0 tot 10 als beschreven in paragraaf 5.2.3 ‘Beoordeling kwaliteit’.</w:t>
      </w:r>
    </w:p>
    <w:p w14:paraId="328B8C15" w14:textId="522E27B3" w:rsidR="004B0325" w:rsidRPr="00CC44C7" w:rsidRDefault="004B0325" w:rsidP="005E681A">
      <w:pPr>
        <w:pStyle w:val="Heading3"/>
        <w:numPr>
          <w:ilvl w:val="2"/>
          <w:numId w:val="0"/>
        </w:numPr>
        <w:spacing w:before="360" w:line="240" w:lineRule="auto"/>
        <w:ind w:left="993" w:hanging="993"/>
        <w:rPr>
          <w:rFonts w:ascii="Calibri" w:eastAsiaTheme="minorEastAsia" w:hAnsi="Calibri" w:cs="Calibri"/>
          <w:i w:val="0"/>
          <w:sz w:val="22"/>
          <w:szCs w:val="22"/>
        </w:rPr>
      </w:pPr>
      <w:bookmarkStart w:id="206" w:name="_Toc423628304"/>
      <w:bookmarkStart w:id="207" w:name="_Toc194038939"/>
      <w:r w:rsidRPr="00CC44C7">
        <w:rPr>
          <w:rFonts w:ascii="Calibri" w:eastAsiaTheme="minorEastAsia" w:hAnsi="Calibri" w:cs="Calibri"/>
          <w:i w:val="0"/>
          <w:sz w:val="22"/>
          <w:szCs w:val="22"/>
        </w:rPr>
        <w:t>5.</w:t>
      </w:r>
      <w:r w:rsidR="006117B2" w:rsidRPr="00CC44C7">
        <w:rPr>
          <w:rFonts w:ascii="Calibri" w:eastAsiaTheme="minorEastAsia" w:hAnsi="Calibri" w:cs="Calibri"/>
          <w:i w:val="0"/>
          <w:sz w:val="22"/>
          <w:szCs w:val="22"/>
        </w:rPr>
        <w:t>3</w:t>
      </w:r>
      <w:r w:rsidR="5221685B" w:rsidRPr="6AB916D6">
        <w:rPr>
          <w:rFonts w:ascii="Calibri" w:eastAsiaTheme="minorEastAsia" w:hAnsi="Calibri" w:cs="Calibri"/>
          <w:i w:val="0"/>
          <w:sz w:val="22"/>
          <w:szCs w:val="22"/>
        </w:rPr>
        <w:t xml:space="preserve"> </w:t>
      </w:r>
      <w:r w:rsidR="00A575D0" w:rsidRPr="00A575D0">
        <w:rPr>
          <w:rFonts w:ascii="Calibri" w:eastAsiaTheme="minorEastAsia" w:hAnsi="Calibri" w:cs="Calibri"/>
          <w:i w:val="0"/>
          <w:sz w:val="22"/>
          <w:szCs w:val="22"/>
        </w:rPr>
        <w:tab/>
      </w:r>
      <w:r w:rsidRPr="00CC44C7">
        <w:rPr>
          <w:rFonts w:ascii="Calibri" w:eastAsiaTheme="minorEastAsia" w:hAnsi="Calibri" w:cs="Calibri"/>
          <w:i w:val="0"/>
          <w:sz w:val="22"/>
          <w:szCs w:val="22"/>
        </w:rPr>
        <w:t>Weging eindresultaat</w:t>
      </w:r>
      <w:bookmarkEnd w:id="206"/>
      <w:bookmarkEnd w:id="207"/>
    </w:p>
    <w:p w14:paraId="4AE3C061" w14:textId="4A0CCD8B" w:rsidR="004B0325" w:rsidRPr="00CC44C7" w:rsidRDefault="004B0325" w:rsidP="00737754">
      <w:pPr>
        <w:widowControl w:val="0"/>
        <w:autoSpaceDE w:val="0"/>
        <w:autoSpaceDN w:val="0"/>
        <w:adjustRightInd w:val="0"/>
        <w:spacing w:after="240"/>
        <w:rPr>
          <w:rFonts w:ascii="Calibri" w:eastAsiaTheme="minorEastAsia" w:hAnsi="Calibri" w:cs="Calibri"/>
          <w:sz w:val="22"/>
          <w:szCs w:val="22"/>
        </w:rPr>
      </w:pPr>
      <w:r w:rsidRPr="00CC44C7">
        <w:rPr>
          <w:rFonts w:ascii="Calibri" w:eastAsiaTheme="minorEastAsia" w:hAnsi="Calibri" w:cs="Calibri"/>
          <w:sz w:val="22"/>
          <w:szCs w:val="22"/>
        </w:rPr>
        <w:t xml:space="preserve">Op grond van alle beschikbare informatie komt het beoordelingsteam tot een totaaloordeel en een eerste keuze van de Inschrijver. In eerste instantie is dat de Inschrijver met het hoogste puntentotaal. Indien meerdere Inschrijvers een gelijke </w:t>
      </w:r>
      <w:r w:rsidR="006117B2" w:rsidRPr="00CC44C7">
        <w:rPr>
          <w:rFonts w:ascii="Calibri" w:eastAsiaTheme="minorEastAsia" w:hAnsi="Calibri" w:cs="Calibri"/>
          <w:sz w:val="22"/>
          <w:szCs w:val="22"/>
        </w:rPr>
        <w:t>eind</w:t>
      </w:r>
      <w:r w:rsidRPr="00CC44C7">
        <w:rPr>
          <w:rFonts w:ascii="Calibri" w:eastAsiaTheme="minorEastAsia" w:hAnsi="Calibri" w:cs="Calibri"/>
          <w:sz w:val="22"/>
          <w:szCs w:val="22"/>
        </w:rPr>
        <w:t>score hebben behaald, wordt door loting de winnende Inschrijver bepaald.</w:t>
      </w:r>
    </w:p>
    <w:p w14:paraId="77AAD924" w14:textId="4B7CC29D" w:rsidR="004B0325" w:rsidRPr="00CC44C7" w:rsidRDefault="00735064" w:rsidP="005E681A">
      <w:pPr>
        <w:pStyle w:val="Heading3"/>
        <w:numPr>
          <w:ilvl w:val="2"/>
          <w:numId w:val="0"/>
        </w:numPr>
        <w:spacing w:before="360" w:line="240" w:lineRule="auto"/>
        <w:ind w:left="993" w:hanging="993"/>
        <w:rPr>
          <w:rFonts w:ascii="Calibri" w:eastAsiaTheme="minorEastAsia" w:hAnsi="Calibri" w:cs="Calibri"/>
          <w:i w:val="0"/>
          <w:sz w:val="22"/>
          <w:szCs w:val="22"/>
        </w:rPr>
      </w:pPr>
      <w:bookmarkStart w:id="208" w:name="_Toc423628305"/>
      <w:bookmarkStart w:id="209" w:name="_Toc194038940"/>
      <w:r w:rsidRPr="00CC44C7">
        <w:rPr>
          <w:rFonts w:ascii="Calibri" w:eastAsiaTheme="minorEastAsia" w:hAnsi="Calibri" w:cs="Calibri"/>
          <w:i w:val="0"/>
          <w:sz w:val="22"/>
          <w:szCs w:val="22"/>
        </w:rPr>
        <w:t>5.</w:t>
      </w:r>
      <w:r w:rsidR="006117B2" w:rsidRPr="00CC44C7">
        <w:rPr>
          <w:rFonts w:ascii="Calibri" w:eastAsiaTheme="minorEastAsia" w:hAnsi="Calibri" w:cs="Calibri"/>
          <w:i w:val="0"/>
          <w:sz w:val="22"/>
          <w:szCs w:val="22"/>
        </w:rPr>
        <w:t>4</w:t>
      </w:r>
      <w:r w:rsidR="3AB0DFA3" w:rsidRPr="6AB916D6">
        <w:rPr>
          <w:rFonts w:ascii="Calibri" w:eastAsiaTheme="minorEastAsia" w:hAnsi="Calibri" w:cs="Calibri"/>
          <w:i w:val="0"/>
          <w:sz w:val="22"/>
          <w:szCs w:val="22"/>
        </w:rPr>
        <w:t xml:space="preserve"> </w:t>
      </w:r>
      <w:r w:rsidR="00985BF2">
        <w:rPr>
          <w:rFonts w:ascii="Calibri" w:eastAsiaTheme="minorEastAsia" w:hAnsi="Calibri" w:cs="Calibri"/>
          <w:i w:val="0"/>
          <w:sz w:val="22"/>
          <w:szCs w:val="22"/>
        </w:rPr>
        <w:t xml:space="preserve"> </w:t>
      </w:r>
      <w:r w:rsidR="00985BF2">
        <w:rPr>
          <w:rFonts w:ascii="Calibri" w:eastAsiaTheme="minorEastAsia" w:hAnsi="Calibri" w:cs="Calibri"/>
          <w:i w:val="0"/>
          <w:sz w:val="22"/>
          <w:szCs w:val="22"/>
        </w:rPr>
        <w:tab/>
      </w:r>
      <w:r w:rsidR="004B0325" w:rsidRPr="00CC44C7">
        <w:rPr>
          <w:rFonts w:ascii="Calibri" w:eastAsiaTheme="minorEastAsia" w:hAnsi="Calibri" w:cs="Calibri"/>
          <w:i w:val="0"/>
          <w:sz w:val="22"/>
          <w:szCs w:val="22"/>
        </w:rPr>
        <w:t>Gunningsbeslissing</w:t>
      </w:r>
      <w:bookmarkEnd w:id="208"/>
      <w:bookmarkEnd w:id="209"/>
    </w:p>
    <w:p w14:paraId="796A786F" w14:textId="3D945C01" w:rsidR="004B0325" w:rsidRPr="00CC44C7" w:rsidRDefault="004B0325" w:rsidP="00737754">
      <w:pPr>
        <w:widowControl w:val="0"/>
        <w:autoSpaceDE w:val="0"/>
        <w:autoSpaceDN w:val="0"/>
        <w:adjustRightInd w:val="0"/>
        <w:spacing w:after="240"/>
        <w:rPr>
          <w:rFonts w:ascii="Calibri" w:eastAsiaTheme="minorEastAsia" w:hAnsi="Calibri" w:cs="Calibri"/>
          <w:sz w:val="22"/>
          <w:szCs w:val="22"/>
        </w:rPr>
      </w:pPr>
      <w:r w:rsidRPr="00CC44C7">
        <w:rPr>
          <w:rFonts w:ascii="Calibri" w:eastAsiaTheme="minorEastAsia" w:hAnsi="Calibri" w:cs="Calibri"/>
          <w:sz w:val="22"/>
          <w:szCs w:val="22"/>
        </w:rPr>
        <w:t>De Inschrijver krijg</w:t>
      </w:r>
      <w:r w:rsidR="006143AA" w:rsidRPr="00CC44C7">
        <w:rPr>
          <w:rFonts w:ascii="Calibri" w:eastAsiaTheme="minorEastAsia" w:hAnsi="Calibri" w:cs="Calibri"/>
          <w:sz w:val="22"/>
          <w:szCs w:val="22"/>
        </w:rPr>
        <w:t>t</w:t>
      </w:r>
      <w:r w:rsidRPr="00CC44C7">
        <w:rPr>
          <w:rFonts w:ascii="Calibri" w:eastAsiaTheme="minorEastAsia" w:hAnsi="Calibri" w:cs="Calibri"/>
          <w:sz w:val="22"/>
          <w:szCs w:val="22"/>
        </w:rPr>
        <w:t xml:space="preserve"> een bericht van de voorgenomen gunning en wordt uitgenodigd voor de verificatie van gegevens. Tot definitieve gunning kan pas worden overgegaan als van de winnende Inschrijver de juistheid van </w:t>
      </w:r>
      <w:r w:rsidR="006117B2" w:rsidRPr="00CC44C7">
        <w:rPr>
          <w:rFonts w:ascii="Calibri" w:eastAsiaTheme="minorEastAsia" w:hAnsi="Calibri" w:cs="Calibri"/>
          <w:sz w:val="22"/>
          <w:szCs w:val="22"/>
        </w:rPr>
        <w:t xml:space="preserve">het </w:t>
      </w:r>
      <w:r w:rsidRPr="00CC44C7">
        <w:rPr>
          <w:rFonts w:ascii="Calibri" w:eastAsiaTheme="minorEastAsia" w:hAnsi="Calibri" w:cs="Calibri"/>
          <w:sz w:val="22"/>
          <w:szCs w:val="22"/>
        </w:rPr>
        <w:t>“</w:t>
      </w:r>
      <w:r w:rsidR="006117B2" w:rsidRPr="00CC44C7">
        <w:rPr>
          <w:rFonts w:ascii="Calibri" w:eastAsiaTheme="minorEastAsia" w:hAnsi="Calibri" w:cs="Calibri"/>
          <w:sz w:val="22"/>
          <w:szCs w:val="22"/>
        </w:rPr>
        <w:t>Uniform Europees Aanbestedingsdocument</w:t>
      </w:r>
      <w:r w:rsidRPr="00CC44C7">
        <w:rPr>
          <w:rFonts w:ascii="Calibri" w:eastAsiaTheme="minorEastAsia" w:hAnsi="Calibri" w:cs="Calibri"/>
          <w:sz w:val="22"/>
          <w:szCs w:val="22"/>
        </w:rPr>
        <w:t xml:space="preserve">” door middel van overlegging van bewijsstukken heeft gestaafd binnen de door de VU opgegeven termijn van 5 </w:t>
      </w:r>
      <w:r w:rsidR="000D6FA3" w:rsidRPr="00CC44C7">
        <w:rPr>
          <w:rFonts w:ascii="Calibri" w:eastAsiaTheme="minorEastAsia" w:hAnsi="Calibri" w:cs="Calibri"/>
          <w:sz w:val="22"/>
          <w:szCs w:val="22"/>
        </w:rPr>
        <w:t>werkdagen</w:t>
      </w:r>
      <w:r w:rsidRPr="00CC44C7">
        <w:rPr>
          <w:rFonts w:ascii="Calibri" w:eastAsiaTheme="minorEastAsia" w:hAnsi="Calibri" w:cs="Calibri"/>
          <w:sz w:val="22"/>
          <w:szCs w:val="22"/>
        </w:rPr>
        <w:t xml:space="preserve"> </w:t>
      </w:r>
      <w:r w:rsidR="006143AA" w:rsidRPr="00CC44C7">
        <w:rPr>
          <w:rFonts w:ascii="Calibri" w:eastAsiaTheme="minorEastAsia" w:hAnsi="Calibri" w:cs="Calibri"/>
          <w:sz w:val="22"/>
          <w:szCs w:val="22"/>
        </w:rPr>
        <w:t xml:space="preserve">en de </w:t>
      </w:r>
      <w:r w:rsidR="002225E0" w:rsidRPr="00CC44C7">
        <w:rPr>
          <w:rFonts w:ascii="Calibri" w:eastAsiaTheme="minorEastAsia" w:hAnsi="Calibri" w:cs="Calibri"/>
          <w:sz w:val="22"/>
          <w:szCs w:val="22"/>
        </w:rPr>
        <w:t>Standstill</w:t>
      </w:r>
      <w:r w:rsidR="006143AA" w:rsidRPr="00CC44C7">
        <w:rPr>
          <w:rFonts w:ascii="Calibri" w:eastAsiaTheme="minorEastAsia" w:hAnsi="Calibri" w:cs="Calibri"/>
          <w:sz w:val="22"/>
          <w:szCs w:val="22"/>
        </w:rPr>
        <w:t>-</w:t>
      </w:r>
      <w:r w:rsidRPr="00CC44C7">
        <w:rPr>
          <w:rFonts w:ascii="Calibri" w:eastAsiaTheme="minorEastAsia" w:hAnsi="Calibri" w:cs="Calibri"/>
          <w:sz w:val="22"/>
          <w:szCs w:val="22"/>
        </w:rPr>
        <w:t xml:space="preserve">termijn </w:t>
      </w:r>
      <w:r w:rsidR="002225E0" w:rsidRPr="00CC44C7">
        <w:rPr>
          <w:rFonts w:ascii="Calibri" w:eastAsiaTheme="minorEastAsia" w:hAnsi="Calibri" w:cs="Calibri"/>
          <w:sz w:val="22"/>
          <w:szCs w:val="22"/>
        </w:rPr>
        <w:t xml:space="preserve">(20 kalenderdagen) </w:t>
      </w:r>
      <w:r w:rsidRPr="00CC44C7">
        <w:rPr>
          <w:rFonts w:ascii="Calibri" w:eastAsiaTheme="minorEastAsia" w:hAnsi="Calibri" w:cs="Calibri"/>
          <w:sz w:val="22"/>
          <w:szCs w:val="22"/>
        </w:rPr>
        <w:t>is verlopen zonder dat een procedure is aangespannen.</w:t>
      </w:r>
    </w:p>
    <w:p w14:paraId="57A28139" w14:textId="24E5E8BC" w:rsidR="004B0325" w:rsidRPr="00CC44C7" w:rsidRDefault="004B0325" w:rsidP="00737754">
      <w:pPr>
        <w:widowControl w:val="0"/>
        <w:autoSpaceDE w:val="0"/>
        <w:autoSpaceDN w:val="0"/>
        <w:adjustRightInd w:val="0"/>
        <w:spacing w:after="240"/>
        <w:rPr>
          <w:rFonts w:ascii="Calibri" w:eastAsiaTheme="minorEastAsia" w:hAnsi="Calibri" w:cs="Calibri"/>
          <w:sz w:val="22"/>
          <w:szCs w:val="22"/>
        </w:rPr>
      </w:pPr>
      <w:r w:rsidRPr="00CC44C7">
        <w:rPr>
          <w:rFonts w:ascii="Calibri" w:eastAsiaTheme="minorEastAsia" w:hAnsi="Calibri" w:cs="Calibri"/>
          <w:sz w:val="22"/>
          <w:szCs w:val="22"/>
        </w:rPr>
        <w:t xml:space="preserve">De Inschrijvers die niet in aanmerking komen, krijgen hiervan bericht. Voor hen bestaat de mogelijkheid </w:t>
      </w:r>
      <w:r w:rsidR="002225E0" w:rsidRPr="00CC44C7">
        <w:rPr>
          <w:rFonts w:ascii="Calibri" w:eastAsiaTheme="minorEastAsia" w:hAnsi="Calibri" w:cs="Calibri"/>
          <w:sz w:val="22"/>
          <w:szCs w:val="22"/>
        </w:rPr>
        <w:t xml:space="preserve">nadere </w:t>
      </w:r>
      <w:r w:rsidRPr="00CC44C7">
        <w:rPr>
          <w:rFonts w:ascii="Calibri" w:eastAsiaTheme="minorEastAsia" w:hAnsi="Calibri" w:cs="Calibri"/>
          <w:sz w:val="22"/>
          <w:szCs w:val="22"/>
        </w:rPr>
        <w:t xml:space="preserve">inlichtingen te vragen en bezwaar te maken. De fatale termijn voor het indienen van een bezwaar, middels een kopie van de dagvaarding, wordt door de VU gesteld op </w:t>
      </w:r>
      <w:r w:rsidR="002225E0" w:rsidRPr="00CC44C7">
        <w:rPr>
          <w:rFonts w:ascii="Calibri" w:eastAsiaTheme="minorEastAsia" w:hAnsi="Calibri" w:cs="Calibri"/>
          <w:sz w:val="22"/>
          <w:szCs w:val="22"/>
        </w:rPr>
        <w:t>20</w:t>
      </w:r>
      <w:r w:rsidRPr="00CC44C7">
        <w:rPr>
          <w:rFonts w:ascii="Calibri" w:eastAsiaTheme="minorEastAsia" w:hAnsi="Calibri" w:cs="Calibri"/>
          <w:sz w:val="22"/>
          <w:szCs w:val="22"/>
        </w:rPr>
        <w:t xml:space="preserve"> </w:t>
      </w:r>
      <w:r w:rsidR="00F720D8">
        <w:rPr>
          <w:rFonts w:ascii="Calibri" w:eastAsiaTheme="minorEastAsia" w:hAnsi="Calibri" w:cs="Calibri"/>
          <w:sz w:val="22"/>
          <w:szCs w:val="22"/>
        </w:rPr>
        <w:t>kalender</w:t>
      </w:r>
      <w:r w:rsidRPr="00CC44C7">
        <w:rPr>
          <w:rFonts w:ascii="Calibri" w:eastAsiaTheme="minorEastAsia" w:hAnsi="Calibri" w:cs="Calibri"/>
          <w:sz w:val="22"/>
          <w:szCs w:val="22"/>
        </w:rPr>
        <w:t>dagen na verzending van voornoemd bericht. Indien niet op de aangegeven wijze tijdig bezwaar is gemaakt</w:t>
      </w:r>
      <w:r w:rsidR="006143AA" w:rsidRPr="00CC44C7">
        <w:rPr>
          <w:rFonts w:ascii="Calibri" w:eastAsiaTheme="minorEastAsia" w:hAnsi="Calibri" w:cs="Calibri"/>
          <w:sz w:val="22"/>
          <w:szCs w:val="22"/>
        </w:rPr>
        <w:t>,</w:t>
      </w:r>
      <w:r w:rsidRPr="00CC44C7">
        <w:rPr>
          <w:rFonts w:ascii="Calibri" w:eastAsiaTheme="minorEastAsia" w:hAnsi="Calibri" w:cs="Calibri"/>
          <w:sz w:val="22"/>
          <w:szCs w:val="22"/>
        </w:rPr>
        <w:t xml:space="preserve"> dan vervalt elk recht van Inschrijver om nog enig bezwaar te maken. </w:t>
      </w:r>
    </w:p>
    <w:p w14:paraId="6CB45A41" w14:textId="77777777" w:rsidR="00F0029B" w:rsidRDefault="00F0029B" w:rsidP="263B59E5">
      <w:pPr>
        <w:pStyle w:val="Heading1"/>
        <w:ind w:left="992" w:hanging="992"/>
        <w:rPr>
          <w:rFonts w:ascii="Calibri" w:eastAsiaTheme="minorEastAsia" w:hAnsi="Calibri" w:cs="Calibri"/>
          <w:szCs w:val="22"/>
        </w:rPr>
      </w:pPr>
      <w:r>
        <w:rPr>
          <w:rFonts w:ascii="Calibri" w:eastAsiaTheme="minorEastAsia" w:hAnsi="Calibri" w:cs="Calibri"/>
          <w:szCs w:val="22"/>
        </w:rPr>
        <w:br w:type="page"/>
      </w:r>
    </w:p>
    <w:p w14:paraId="73B8C42C" w14:textId="77777777" w:rsidR="003875E6" w:rsidRDefault="003875E6" w:rsidP="263B59E5">
      <w:pPr>
        <w:widowControl w:val="0"/>
        <w:tabs>
          <w:tab w:val="left" w:pos="720"/>
          <w:tab w:val="right" w:pos="7380"/>
        </w:tabs>
        <w:autoSpaceDE w:val="0"/>
        <w:autoSpaceDN w:val="0"/>
        <w:adjustRightInd w:val="0"/>
        <w:rPr>
          <w:rFonts w:ascii="Calibri" w:eastAsiaTheme="minorEastAsia" w:hAnsi="Calibri" w:cs="Calibri"/>
          <w:b/>
          <w:bCs/>
          <w:sz w:val="22"/>
          <w:szCs w:val="22"/>
        </w:rPr>
        <w:sectPr w:rsidR="003875E6" w:rsidSect="00B26048">
          <w:headerReference w:type="default" r:id="rId26"/>
          <w:footerReference w:type="even" r:id="rId27"/>
          <w:headerReference w:type="first" r:id="rId28"/>
          <w:footerReference w:type="first" r:id="rId29"/>
          <w:pgSz w:w="12240" w:h="15840" w:code="1"/>
          <w:pgMar w:top="2552" w:right="1134" w:bottom="1418" w:left="1985" w:header="709" w:footer="709" w:gutter="0"/>
          <w:pgNumType w:start="1"/>
          <w:cols w:space="708"/>
          <w:noEndnote/>
          <w:docGrid w:linePitch="326"/>
        </w:sectPr>
      </w:pPr>
    </w:p>
    <w:p w14:paraId="5AE48A43" w14:textId="0209EA49" w:rsidR="006363D4" w:rsidRPr="004253BF" w:rsidRDefault="00D25CE3" w:rsidP="004253BF">
      <w:pPr>
        <w:pStyle w:val="Heading1"/>
        <w:rPr>
          <w:rFonts w:asciiTheme="minorHAnsi" w:eastAsiaTheme="minorEastAsia" w:hAnsiTheme="minorHAnsi" w:cstheme="minorHAnsi"/>
        </w:rPr>
      </w:pPr>
      <w:bookmarkStart w:id="212" w:name="_Toc194038941"/>
      <w:r w:rsidRPr="004253BF">
        <w:rPr>
          <w:rFonts w:asciiTheme="minorHAnsi" w:eastAsiaTheme="minorEastAsia" w:hAnsiTheme="minorHAnsi" w:cstheme="minorHAnsi"/>
        </w:rPr>
        <w:t>Bijlagen</w:t>
      </w:r>
      <w:bookmarkEnd w:id="212"/>
    </w:p>
    <w:p w14:paraId="1E661C62" w14:textId="77777777" w:rsidR="00D25CE3" w:rsidRDefault="00D25CE3" w:rsidP="00737754">
      <w:pPr>
        <w:widowControl w:val="0"/>
        <w:tabs>
          <w:tab w:val="left" w:pos="720"/>
          <w:tab w:val="right" w:pos="7380"/>
        </w:tabs>
        <w:autoSpaceDE w:val="0"/>
        <w:autoSpaceDN w:val="0"/>
        <w:adjustRightInd w:val="0"/>
        <w:jc w:val="both"/>
        <w:rPr>
          <w:rFonts w:ascii="Calibri" w:eastAsiaTheme="minorEastAsia" w:hAnsi="Calibri" w:cs="Calibri"/>
          <w:sz w:val="22"/>
          <w:szCs w:val="22"/>
        </w:rPr>
      </w:pPr>
    </w:p>
    <w:p w14:paraId="27087C8B" w14:textId="1D81FA25" w:rsidR="006363D4" w:rsidRPr="00CC44C7" w:rsidRDefault="006363D4" w:rsidP="00737754">
      <w:pPr>
        <w:widowControl w:val="0"/>
        <w:tabs>
          <w:tab w:val="left" w:pos="720"/>
          <w:tab w:val="right" w:pos="7380"/>
        </w:tabs>
        <w:autoSpaceDE w:val="0"/>
        <w:autoSpaceDN w:val="0"/>
        <w:adjustRightInd w:val="0"/>
        <w:jc w:val="both"/>
        <w:rPr>
          <w:rFonts w:ascii="Calibri" w:eastAsiaTheme="minorEastAsia" w:hAnsi="Calibri" w:cs="Calibri"/>
          <w:sz w:val="22"/>
          <w:szCs w:val="22"/>
        </w:rPr>
      </w:pPr>
      <w:r w:rsidRPr="00CC44C7">
        <w:rPr>
          <w:rFonts w:ascii="Calibri" w:eastAsiaTheme="minorEastAsia" w:hAnsi="Calibri" w:cs="Calibri"/>
          <w:sz w:val="22"/>
          <w:szCs w:val="22"/>
        </w:rPr>
        <w:t>De volgende bijlage</w:t>
      </w:r>
      <w:r w:rsidR="00864CAC" w:rsidRPr="00CC44C7">
        <w:rPr>
          <w:rFonts w:ascii="Calibri" w:eastAsiaTheme="minorEastAsia" w:hAnsi="Calibri" w:cs="Calibri"/>
          <w:sz w:val="22"/>
          <w:szCs w:val="22"/>
        </w:rPr>
        <w:t>n maken onderdeel uit van deze O</w:t>
      </w:r>
      <w:r w:rsidRPr="00CC44C7">
        <w:rPr>
          <w:rFonts w:ascii="Calibri" w:eastAsiaTheme="minorEastAsia" w:hAnsi="Calibri" w:cs="Calibri"/>
          <w:sz w:val="22"/>
          <w:szCs w:val="22"/>
        </w:rPr>
        <w:t>fferteaanvraag:</w:t>
      </w:r>
    </w:p>
    <w:p w14:paraId="50F40DEB" w14:textId="77777777" w:rsidR="00735064" w:rsidRPr="00CC44C7" w:rsidRDefault="00735064" w:rsidP="00737754">
      <w:pPr>
        <w:widowControl w:val="0"/>
        <w:tabs>
          <w:tab w:val="left" w:pos="720"/>
          <w:tab w:val="right" w:pos="7380"/>
        </w:tabs>
        <w:autoSpaceDE w:val="0"/>
        <w:autoSpaceDN w:val="0"/>
        <w:adjustRightInd w:val="0"/>
        <w:jc w:val="both"/>
        <w:rPr>
          <w:rFonts w:ascii="Calibri" w:eastAsiaTheme="minorEastAsia" w:hAnsi="Calibri" w:cs="Calibri"/>
          <w:sz w:val="22"/>
          <w:szCs w:val="22"/>
        </w:rPr>
      </w:pPr>
    </w:p>
    <w:p w14:paraId="1BD88471" w14:textId="126C7E78" w:rsidR="006117B2" w:rsidRPr="00D25CE3" w:rsidRDefault="006117B2" w:rsidP="7CCFBB48">
      <w:pPr>
        <w:pStyle w:val="Heading3"/>
        <w:numPr>
          <w:ilvl w:val="0"/>
          <w:numId w:val="0"/>
        </w:numPr>
        <w:spacing w:before="0" w:line="240" w:lineRule="auto"/>
        <w:jc w:val="both"/>
        <w:rPr>
          <w:rFonts w:ascii="Calibri" w:eastAsiaTheme="minorEastAsia" w:hAnsi="Calibri" w:cs="Calibri"/>
          <w:b w:val="0"/>
          <w:bCs w:val="0"/>
          <w:i w:val="0"/>
          <w:sz w:val="22"/>
          <w:szCs w:val="22"/>
        </w:rPr>
      </w:pPr>
      <w:bookmarkStart w:id="213" w:name="_Toc423628308"/>
      <w:bookmarkStart w:id="214" w:name="_Toc194038942"/>
      <w:r w:rsidRPr="7CCFBB48">
        <w:rPr>
          <w:rFonts w:ascii="Calibri" w:eastAsiaTheme="minorEastAsia" w:hAnsi="Calibri" w:cs="Calibri"/>
          <w:b w:val="0"/>
          <w:bCs w:val="0"/>
          <w:i w:val="0"/>
          <w:sz w:val="22"/>
          <w:szCs w:val="22"/>
        </w:rPr>
        <w:t xml:space="preserve">Bijlage </w:t>
      </w:r>
      <w:r w:rsidR="7324CC25" w:rsidRPr="7CCFBB48">
        <w:rPr>
          <w:rFonts w:ascii="Calibri" w:eastAsiaTheme="minorEastAsia" w:hAnsi="Calibri" w:cs="Calibri"/>
          <w:b w:val="0"/>
          <w:bCs w:val="0"/>
          <w:i w:val="0"/>
          <w:sz w:val="22"/>
          <w:szCs w:val="22"/>
        </w:rPr>
        <w:t>1</w:t>
      </w:r>
      <w:r>
        <w:tab/>
      </w:r>
      <w:r w:rsidRPr="7CCFBB48">
        <w:rPr>
          <w:rFonts w:ascii="Calibri" w:eastAsiaTheme="minorEastAsia" w:hAnsi="Calibri" w:cs="Calibri"/>
          <w:b w:val="0"/>
          <w:bCs w:val="0"/>
          <w:i w:val="0"/>
          <w:sz w:val="22"/>
          <w:szCs w:val="22"/>
        </w:rPr>
        <w:t>Referenties</w:t>
      </w:r>
      <w:bookmarkEnd w:id="213"/>
      <w:bookmarkEnd w:id="214"/>
    </w:p>
    <w:p w14:paraId="24FAB327" w14:textId="35D17ADE" w:rsidR="006363D4" w:rsidRPr="00D25CE3" w:rsidRDefault="00815360" w:rsidP="7CCFBB48">
      <w:pPr>
        <w:pStyle w:val="Heading3"/>
        <w:numPr>
          <w:ilvl w:val="0"/>
          <w:numId w:val="0"/>
        </w:numPr>
        <w:spacing w:before="0" w:line="240" w:lineRule="auto"/>
        <w:jc w:val="both"/>
        <w:rPr>
          <w:rFonts w:ascii="Calibri" w:eastAsiaTheme="minorEastAsia" w:hAnsi="Calibri" w:cs="Calibri"/>
          <w:b w:val="0"/>
          <w:bCs w:val="0"/>
          <w:i w:val="0"/>
          <w:sz w:val="22"/>
          <w:szCs w:val="22"/>
        </w:rPr>
      </w:pPr>
      <w:bookmarkStart w:id="215" w:name="_Toc423628309"/>
      <w:bookmarkStart w:id="216" w:name="_Toc194038943"/>
      <w:r w:rsidRPr="7CCFBB48">
        <w:rPr>
          <w:rFonts w:ascii="Calibri" w:eastAsiaTheme="minorEastAsia" w:hAnsi="Calibri" w:cs="Calibri"/>
          <w:b w:val="0"/>
          <w:bCs w:val="0"/>
          <w:i w:val="0"/>
          <w:sz w:val="22"/>
          <w:szCs w:val="22"/>
        </w:rPr>
        <w:t xml:space="preserve">Bijlage </w:t>
      </w:r>
      <w:r w:rsidR="7324CC25" w:rsidRPr="7CCFBB48">
        <w:rPr>
          <w:rFonts w:ascii="Calibri" w:eastAsiaTheme="minorEastAsia" w:hAnsi="Calibri" w:cs="Calibri"/>
          <w:b w:val="0"/>
          <w:bCs w:val="0"/>
          <w:i w:val="0"/>
          <w:sz w:val="22"/>
          <w:szCs w:val="22"/>
        </w:rPr>
        <w:t>2</w:t>
      </w:r>
      <w:r>
        <w:tab/>
      </w:r>
      <w:r w:rsidR="000D6FA3" w:rsidRPr="7CCFBB48">
        <w:rPr>
          <w:rFonts w:ascii="Calibri" w:eastAsiaTheme="minorEastAsia" w:hAnsi="Calibri" w:cs="Calibri"/>
          <w:b w:val="0"/>
          <w:bCs w:val="0"/>
          <w:i w:val="0"/>
          <w:sz w:val="22"/>
          <w:szCs w:val="22"/>
        </w:rPr>
        <w:t>Conceptovereenkomst</w:t>
      </w:r>
      <w:bookmarkEnd w:id="215"/>
      <w:bookmarkEnd w:id="216"/>
    </w:p>
    <w:p w14:paraId="142D8CB5" w14:textId="5888D534" w:rsidR="004B0325" w:rsidRPr="00D25CE3" w:rsidRDefault="00864CAC" w:rsidP="7CCFBB48">
      <w:pPr>
        <w:pStyle w:val="Heading3"/>
        <w:numPr>
          <w:ilvl w:val="0"/>
          <w:numId w:val="0"/>
        </w:numPr>
        <w:spacing w:before="0" w:line="240" w:lineRule="auto"/>
        <w:jc w:val="both"/>
        <w:rPr>
          <w:rFonts w:ascii="Calibri" w:eastAsiaTheme="minorEastAsia" w:hAnsi="Calibri" w:cs="Calibri"/>
          <w:b w:val="0"/>
          <w:bCs w:val="0"/>
          <w:i w:val="0"/>
          <w:sz w:val="22"/>
          <w:szCs w:val="22"/>
        </w:rPr>
      </w:pPr>
      <w:bookmarkStart w:id="217" w:name="_Toc423628310"/>
      <w:bookmarkStart w:id="218" w:name="_Toc194038944"/>
      <w:r w:rsidRPr="7CCFBB48">
        <w:rPr>
          <w:rFonts w:ascii="Calibri" w:eastAsiaTheme="minorEastAsia" w:hAnsi="Calibri" w:cs="Calibri"/>
          <w:b w:val="0"/>
          <w:bCs w:val="0"/>
          <w:i w:val="0"/>
          <w:sz w:val="22"/>
          <w:szCs w:val="22"/>
        </w:rPr>
        <w:t xml:space="preserve">Bijlage </w:t>
      </w:r>
      <w:r w:rsidR="5D7CB87B" w:rsidRPr="7CCFBB48">
        <w:rPr>
          <w:rFonts w:ascii="Calibri" w:eastAsiaTheme="minorEastAsia" w:hAnsi="Calibri" w:cs="Calibri"/>
          <w:b w:val="0"/>
          <w:bCs w:val="0"/>
          <w:i w:val="0"/>
          <w:sz w:val="22"/>
          <w:szCs w:val="22"/>
        </w:rPr>
        <w:t>3</w:t>
      </w:r>
      <w:r>
        <w:tab/>
      </w:r>
      <w:r w:rsidR="000D6FA3" w:rsidRPr="7CCFBB48">
        <w:rPr>
          <w:rFonts w:ascii="Calibri" w:eastAsiaTheme="minorEastAsia" w:hAnsi="Calibri" w:cs="Calibri"/>
          <w:b w:val="0"/>
          <w:bCs w:val="0"/>
          <w:i w:val="0"/>
          <w:sz w:val="22"/>
          <w:szCs w:val="22"/>
        </w:rPr>
        <w:t xml:space="preserve">Algemene </w:t>
      </w:r>
      <w:r w:rsidR="00735064" w:rsidRPr="7CCFBB48">
        <w:rPr>
          <w:rFonts w:ascii="Calibri" w:eastAsiaTheme="minorEastAsia" w:hAnsi="Calibri" w:cs="Calibri"/>
          <w:b w:val="0"/>
          <w:bCs w:val="0"/>
          <w:i w:val="0"/>
          <w:sz w:val="22"/>
          <w:szCs w:val="22"/>
        </w:rPr>
        <w:t>I</w:t>
      </w:r>
      <w:r w:rsidR="000D6FA3" w:rsidRPr="7CCFBB48">
        <w:rPr>
          <w:rFonts w:ascii="Calibri" w:eastAsiaTheme="minorEastAsia" w:hAnsi="Calibri" w:cs="Calibri"/>
          <w:b w:val="0"/>
          <w:bCs w:val="0"/>
          <w:i w:val="0"/>
          <w:sz w:val="22"/>
          <w:szCs w:val="22"/>
        </w:rPr>
        <w:t>nkoopvoorwaarden VU</w:t>
      </w:r>
      <w:bookmarkEnd w:id="217"/>
      <w:bookmarkEnd w:id="218"/>
    </w:p>
    <w:p w14:paraId="10FF6918" w14:textId="750808C9" w:rsidR="00735064" w:rsidRPr="00D25CE3" w:rsidRDefault="00735064" w:rsidP="7CCFBB48">
      <w:pPr>
        <w:pStyle w:val="Heading3"/>
        <w:numPr>
          <w:ilvl w:val="0"/>
          <w:numId w:val="0"/>
        </w:numPr>
        <w:spacing w:before="0" w:line="240" w:lineRule="auto"/>
        <w:jc w:val="both"/>
        <w:rPr>
          <w:rFonts w:ascii="Calibri" w:eastAsiaTheme="minorEastAsia" w:hAnsi="Calibri" w:cs="Calibri"/>
          <w:b w:val="0"/>
          <w:bCs w:val="0"/>
          <w:i w:val="0"/>
          <w:sz w:val="22"/>
          <w:szCs w:val="22"/>
        </w:rPr>
      </w:pPr>
      <w:bookmarkStart w:id="219" w:name="_Toc423628312"/>
      <w:bookmarkStart w:id="220" w:name="_Toc194038945"/>
      <w:r w:rsidRPr="7CCFBB48">
        <w:rPr>
          <w:rFonts w:ascii="Calibri" w:eastAsiaTheme="minorEastAsia" w:hAnsi="Calibri" w:cs="Calibri"/>
          <w:b w:val="0"/>
          <w:bCs w:val="0"/>
          <w:i w:val="0"/>
          <w:sz w:val="22"/>
          <w:szCs w:val="22"/>
        </w:rPr>
        <w:t xml:space="preserve">Bijlage </w:t>
      </w:r>
      <w:r w:rsidR="5D7CB87B" w:rsidRPr="7CCFBB48">
        <w:rPr>
          <w:rFonts w:ascii="Calibri" w:eastAsiaTheme="minorEastAsia" w:hAnsi="Calibri" w:cs="Calibri"/>
          <w:b w:val="0"/>
          <w:bCs w:val="0"/>
          <w:i w:val="0"/>
          <w:sz w:val="22"/>
          <w:szCs w:val="22"/>
        </w:rPr>
        <w:t>4</w:t>
      </w:r>
      <w:r>
        <w:tab/>
      </w:r>
      <w:r w:rsidR="00CD2D93" w:rsidRPr="7CCFBB48">
        <w:rPr>
          <w:rFonts w:ascii="Calibri" w:eastAsiaTheme="minorEastAsia" w:hAnsi="Calibri" w:cs="Calibri"/>
          <w:b w:val="0"/>
          <w:bCs w:val="0"/>
          <w:i w:val="0"/>
          <w:sz w:val="22"/>
          <w:szCs w:val="22"/>
        </w:rPr>
        <w:t>Veilig werken bij VU</w:t>
      </w:r>
      <w:bookmarkEnd w:id="219"/>
      <w:bookmarkEnd w:id="220"/>
    </w:p>
    <w:p w14:paraId="33A162D6" w14:textId="140C4993" w:rsidR="00A151A3" w:rsidRPr="00780AAA" w:rsidRDefault="00A151A3" w:rsidP="7CCFBB48">
      <w:pPr>
        <w:pStyle w:val="Heading3"/>
        <w:numPr>
          <w:ilvl w:val="0"/>
          <w:numId w:val="0"/>
        </w:numPr>
        <w:spacing w:before="0" w:line="240" w:lineRule="auto"/>
        <w:jc w:val="both"/>
        <w:rPr>
          <w:rFonts w:ascii="Calibri" w:eastAsiaTheme="minorEastAsia" w:hAnsi="Calibri" w:cs="Calibri"/>
          <w:b w:val="0"/>
          <w:bCs w:val="0"/>
          <w:i w:val="0"/>
          <w:sz w:val="22"/>
          <w:szCs w:val="22"/>
        </w:rPr>
      </w:pPr>
      <w:bookmarkStart w:id="221" w:name="_Toc423628313"/>
      <w:bookmarkStart w:id="222" w:name="_Toc194038946"/>
      <w:r w:rsidRPr="7CCFBB48">
        <w:rPr>
          <w:rFonts w:ascii="Calibri" w:eastAsiaTheme="minorEastAsia" w:hAnsi="Calibri" w:cs="Calibri"/>
          <w:b w:val="0"/>
          <w:bCs w:val="0"/>
          <w:i w:val="0"/>
          <w:sz w:val="22"/>
          <w:szCs w:val="22"/>
        </w:rPr>
        <w:t xml:space="preserve">Bijlage </w:t>
      </w:r>
      <w:r w:rsidR="18AE9F61" w:rsidRPr="7CCFBB48">
        <w:rPr>
          <w:rFonts w:ascii="Calibri" w:eastAsiaTheme="minorEastAsia" w:hAnsi="Calibri" w:cs="Calibri"/>
          <w:b w:val="0"/>
          <w:bCs w:val="0"/>
          <w:i w:val="0"/>
          <w:sz w:val="22"/>
          <w:szCs w:val="22"/>
        </w:rPr>
        <w:t>5</w:t>
      </w:r>
      <w:r>
        <w:tab/>
      </w:r>
      <w:r w:rsidRPr="7CCFBB48">
        <w:rPr>
          <w:rFonts w:ascii="Calibri" w:eastAsiaTheme="minorEastAsia" w:hAnsi="Calibri" w:cs="Calibri"/>
          <w:b w:val="0"/>
          <w:bCs w:val="0"/>
          <w:i w:val="0"/>
          <w:sz w:val="22"/>
          <w:szCs w:val="22"/>
        </w:rPr>
        <w:t>Concept Service Level Agreement</w:t>
      </w:r>
      <w:bookmarkEnd w:id="221"/>
      <w:bookmarkEnd w:id="222"/>
    </w:p>
    <w:p w14:paraId="4D6C07A4" w14:textId="7C90CC06" w:rsidR="00C61C73" w:rsidRPr="00AB1F40" w:rsidRDefault="00C61C73" w:rsidP="7CCFBB48">
      <w:pPr>
        <w:pStyle w:val="Heading3"/>
        <w:numPr>
          <w:ilvl w:val="0"/>
          <w:numId w:val="0"/>
        </w:numPr>
        <w:spacing w:before="0" w:line="240" w:lineRule="auto"/>
        <w:jc w:val="both"/>
        <w:rPr>
          <w:rFonts w:ascii="Calibri" w:eastAsiaTheme="minorEastAsia" w:hAnsi="Calibri" w:cs="Calibri"/>
          <w:b w:val="0"/>
          <w:bCs w:val="0"/>
          <w:i w:val="0"/>
          <w:sz w:val="22"/>
          <w:szCs w:val="22"/>
          <w:lang w:val="en-US"/>
        </w:rPr>
      </w:pPr>
      <w:bookmarkStart w:id="223" w:name="_Toc69982372"/>
      <w:bookmarkStart w:id="224" w:name="_Toc194038947"/>
      <w:r w:rsidRPr="7CCFBB48">
        <w:rPr>
          <w:rFonts w:ascii="Calibri" w:eastAsiaTheme="minorEastAsia" w:hAnsi="Calibri" w:cs="Calibri"/>
          <w:b w:val="0"/>
          <w:bCs w:val="0"/>
          <w:i w:val="0"/>
          <w:sz w:val="22"/>
          <w:szCs w:val="22"/>
          <w:lang w:val="en-US"/>
        </w:rPr>
        <w:t xml:space="preserve">Bijlage </w:t>
      </w:r>
      <w:r w:rsidR="4BD80F0E" w:rsidRPr="7CCFBB48">
        <w:rPr>
          <w:rFonts w:ascii="Calibri" w:eastAsiaTheme="minorEastAsia" w:hAnsi="Calibri" w:cs="Calibri"/>
          <w:b w:val="0"/>
          <w:bCs w:val="0"/>
          <w:i w:val="0"/>
          <w:sz w:val="22"/>
          <w:szCs w:val="22"/>
          <w:lang w:val="en-US"/>
        </w:rPr>
        <w:t>6</w:t>
      </w:r>
      <w:r w:rsidRPr="7CCFBB48">
        <w:rPr>
          <w:rFonts w:ascii="Calibri" w:eastAsiaTheme="minorEastAsia" w:hAnsi="Calibri" w:cs="Calibri"/>
          <w:b w:val="0"/>
          <w:bCs w:val="0"/>
          <w:i w:val="0"/>
          <w:sz w:val="22"/>
          <w:szCs w:val="22"/>
          <w:lang w:val="en-US"/>
        </w:rPr>
        <w:t xml:space="preserve"> </w:t>
      </w:r>
      <w:r>
        <w:tab/>
      </w:r>
      <w:bookmarkEnd w:id="223"/>
      <w:r w:rsidR="00AB1F40" w:rsidRPr="7CCFBB48">
        <w:rPr>
          <w:rFonts w:ascii="Calibri" w:eastAsiaTheme="minorEastAsia" w:hAnsi="Calibri" w:cs="Calibri"/>
          <w:b w:val="0"/>
          <w:bCs w:val="0"/>
          <w:i w:val="0"/>
          <w:sz w:val="22"/>
          <w:szCs w:val="22"/>
          <w:lang w:val="en-US"/>
        </w:rPr>
        <w:t>Prijsblad</w:t>
      </w:r>
      <w:bookmarkEnd w:id="224"/>
    </w:p>
    <w:p w14:paraId="242F80C7" w14:textId="77777777" w:rsidR="00C61C73" w:rsidRPr="00AB1F40" w:rsidRDefault="00C61C73" w:rsidP="00C61C73">
      <w:pPr>
        <w:rPr>
          <w:rFonts w:eastAsiaTheme="minorEastAsia"/>
          <w:lang w:val="en-US"/>
        </w:rPr>
      </w:pPr>
    </w:p>
    <w:p w14:paraId="77A52294" w14:textId="77777777" w:rsidR="00B33B55" w:rsidRPr="00AB1F40" w:rsidRDefault="00B33B55" w:rsidP="263B59E5">
      <w:pPr>
        <w:pStyle w:val="Heading3"/>
        <w:numPr>
          <w:ilvl w:val="2"/>
          <w:numId w:val="0"/>
        </w:numPr>
        <w:spacing w:before="0" w:line="240" w:lineRule="auto"/>
        <w:rPr>
          <w:rFonts w:ascii="Calibri" w:eastAsiaTheme="minorEastAsia" w:hAnsi="Calibri" w:cs="Calibri"/>
          <w:i w:val="0"/>
          <w:sz w:val="22"/>
          <w:szCs w:val="22"/>
          <w:lang w:val="en-US"/>
        </w:rPr>
      </w:pPr>
    </w:p>
    <w:sectPr w:rsidR="00B33B55" w:rsidRPr="00AB1F40" w:rsidSect="003875E6">
      <w:headerReference w:type="first" r:id="rId30"/>
      <w:footerReference w:type="first" r:id="rId31"/>
      <w:pgSz w:w="12240" w:h="15840" w:code="1"/>
      <w:pgMar w:top="2552" w:right="1134" w:bottom="1418" w:left="1985" w:header="709" w:footer="709" w:gutter="0"/>
      <w:pgNumType w:start="1"/>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A83D5" w14:textId="77777777" w:rsidR="0024607C" w:rsidRDefault="0024607C">
      <w:r>
        <w:separator/>
      </w:r>
    </w:p>
  </w:endnote>
  <w:endnote w:type="continuationSeparator" w:id="0">
    <w:p w14:paraId="43DD2CE1" w14:textId="77777777" w:rsidR="0024607C" w:rsidRDefault="0024607C">
      <w:r>
        <w:continuationSeparator/>
      </w:r>
    </w:p>
  </w:endnote>
  <w:endnote w:type="continuationNotice" w:id="1">
    <w:p w14:paraId="4ACE3767" w14:textId="77777777" w:rsidR="0024607C" w:rsidRDefault="002460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408A599E-44B0-4CAF-8DB2-2921189FF663}"/>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SansEF">
    <w:altName w:val="Calibri"/>
    <w:charset w:val="00"/>
    <w:family w:val="auto"/>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embedRegular r:id="rId2" w:fontKey="{1F5D7C85-5439-47AD-8ABF-DEA0C469CDBE}"/>
    <w:embedBold r:id="rId3" w:fontKey="{AEC27641-40D6-469F-899E-BD017EE1576C}"/>
    <w:embedBoldItalic r:id="rId4" w:fontKey="{4AD32D7D-64DE-45D4-828D-7A33DBA15BA9}"/>
  </w:font>
  <w:font w:name="Calibri">
    <w:panose1 w:val="020F0502020204030204"/>
    <w:charset w:val="00"/>
    <w:family w:val="swiss"/>
    <w:pitch w:val="variable"/>
    <w:sig w:usb0="E4002EFF" w:usb1="C000247B" w:usb2="00000009" w:usb3="00000000" w:csb0="000001FF" w:csb1="00000000"/>
    <w:embedRegular r:id="rId5" w:fontKey="{7550A826-C8D0-4CAE-A0FA-5E9B55424140}"/>
    <w:embedBold r:id="rId6" w:fontKey="{FEC1ACCD-408E-42EB-A975-6113AEB5F97C}"/>
    <w:embedItalic r:id="rId7" w:fontKey="{86B57A67-B605-42AD-9084-AC9F32D3441B}"/>
    <w:embedBoldItalic r:id="rId8" w:fontKey="{8EF799F0-16F6-49EE-B7B7-5EDC24947A6C}"/>
  </w:font>
  <w:font w:name="MS Mincho">
    <w:altName w:val="Yu Gothic"/>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Maiandra GD">
    <w:charset w:val="00"/>
    <w:family w:val="swiss"/>
    <w:pitch w:val="variable"/>
    <w:sig w:usb0="00000003" w:usb1="00000000" w:usb2="00000000" w:usb3="00000000" w:csb0="00000001" w:csb1="00000000"/>
  </w:font>
  <w:font w:name="Garamond">
    <w:charset w:val="00"/>
    <w:family w:val="roman"/>
    <w:pitch w:val="variable"/>
    <w:sig w:usb0="00000287" w:usb1="00000000" w:usb2="00000000" w:usb3="00000000" w:csb0="0000009F" w:csb1="00000000"/>
  </w:font>
  <w:font w:name="Arial Narrow">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Í¿Ùï'3">
    <w:altName w:val="Calibri"/>
    <w:charset w:val="4D"/>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0BEC5" w14:textId="77777777" w:rsidR="0068552E" w:rsidRDefault="006855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Bidi"/>
        <w:sz w:val="22"/>
        <w:szCs w:val="22"/>
      </w:rPr>
      <w:id w:val="-1464577034"/>
      <w:docPartObj>
        <w:docPartGallery w:val="Page Numbers (Bottom of Page)"/>
        <w:docPartUnique/>
      </w:docPartObj>
    </w:sdtPr>
    <w:sdtEndPr/>
    <w:sdtContent>
      <w:sdt>
        <w:sdtPr>
          <w:rPr>
            <w:rFonts w:asciiTheme="minorHAnsi" w:hAnsiTheme="minorHAnsi" w:cstheme="minorBidi"/>
            <w:sz w:val="22"/>
            <w:szCs w:val="22"/>
          </w:rPr>
          <w:id w:val="-1769616900"/>
          <w:docPartObj>
            <w:docPartGallery w:val="Page Numbers (Top of Page)"/>
            <w:docPartUnique/>
          </w:docPartObj>
        </w:sdtPr>
        <w:sdtEndPr/>
        <w:sdtContent>
          <w:p w14:paraId="0F81584F" w14:textId="76516126" w:rsidR="00483748" w:rsidRPr="00486187" w:rsidRDefault="00D23C1B">
            <w:pPr>
              <w:pStyle w:val="Footer"/>
              <w:jc w:val="right"/>
              <w:rPr>
                <w:rFonts w:asciiTheme="minorHAnsi" w:hAnsiTheme="minorHAnsi" w:cstheme="minorHAnsi"/>
                <w:sz w:val="22"/>
                <w:szCs w:val="22"/>
              </w:rPr>
            </w:pPr>
            <w:r w:rsidRPr="00486187">
              <w:rPr>
                <w:rFonts w:asciiTheme="minorHAnsi" w:hAnsiTheme="minorHAnsi" w:cstheme="minorHAnsi"/>
                <w:sz w:val="22"/>
                <w:szCs w:val="22"/>
              </w:rPr>
              <w:t xml:space="preserve">Pagina </w:t>
            </w:r>
            <w:r w:rsidRPr="00486187">
              <w:rPr>
                <w:rFonts w:asciiTheme="minorHAnsi" w:hAnsiTheme="minorHAnsi" w:cstheme="minorHAnsi"/>
                <w:sz w:val="22"/>
                <w:szCs w:val="22"/>
              </w:rPr>
              <w:fldChar w:fldCharType="begin"/>
            </w:r>
            <w:r w:rsidRPr="00486187">
              <w:rPr>
                <w:rFonts w:asciiTheme="minorHAnsi" w:hAnsiTheme="minorHAnsi" w:cstheme="minorHAnsi"/>
                <w:sz w:val="22"/>
                <w:szCs w:val="22"/>
              </w:rPr>
              <w:instrText>PAGE</w:instrText>
            </w:r>
            <w:r w:rsidRPr="00486187">
              <w:rPr>
                <w:rFonts w:asciiTheme="minorHAnsi" w:hAnsiTheme="minorHAnsi" w:cstheme="minorHAnsi"/>
                <w:sz w:val="22"/>
                <w:szCs w:val="22"/>
              </w:rPr>
              <w:fldChar w:fldCharType="separate"/>
            </w:r>
            <w:r w:rsidRPr="00486187">
              <w:rPr>
                <w:rFonts w:asciiTheme="minorHAnsi" w:hAnsiTheme="minorHAnsi" w:cstheme="minorHAnsi"/>
                <w:sz w:val="22"/>
                <w:szCs w:val="22"/>
              </w:rPr>
              <w:t>2</w:t>
            </w:r>
            <w:r w:rsidRPr="00486187">
              <w:rPr>
                <w:rFonts w:asciiTheme="minorHAnsi" w:hAnsiTheme="minorHAnsi" w:cstheme="minorHAnsi"/>
                <w:sz w:val="22"/>
                <w:szCs w:val="22"/>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59DAC" w14:textId="65AE1B36" w:rsidR="00483748" w:rsidRPr="00BE7463" w:rsidRDefault="00483748" w:rsidP="009C11A8">
    <w:pPr>
      <w:widowControl w:val="0"/>
      <w:tabs>
        <w:tab w:val="right" w:pos="8789"/>
      </w:tabs>
      <w:autoSpaceDE w:val="0"/>
      <w:autoSpaceDN w:val="0"/>
      <w:adjustRightInd w:val="0"/>
      <w:spacing w:line="300" w:lineRule="exact"/>
      <w:jc w:val="both"/>
      <w:rPr>
        <w:rFonts w:ascii="LucidaSansEF" w:hAnsi="LucidaSansEF" w:cstheme="minorHAnsi"/>
        <w:sz w:val="20"/>
        <w:szCs w:val="20"/>
      </w:rPr>
    </w:pPr>
    <w:r w:rsidRPr="00BE7463">
      <w:rPr>
        <w:rFonts w:ascii="LucidaSansEF" w:hAnsi="LucidaSansEF" w:cstheme="minorHAnsi"/>
        <w:color w:val="0000FF"/>
        <w:sz w:val="20"/>
        <w:szCs w:val="20"/>
      </w:rPr>
      <w:t>FCO201904</w:t>
    </w:r>
    <w:r w:rsidRPr="00BE7463">
      <w:rPr>
        <w:rFonts w:ascii="LucidaSansEF" w:hAnsi="LucidaSansEF" w:cstheme="minorHAnsi"/>
        <w:sz w:val="20"/>
        <w:szCs w:val="20"/>
      </w:rPr>
      <w:tab/>
      <w:t xml:space="preserve">Pagina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483748" w:rsidRDefault="00483748" w:rsidP="005232F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DD355C9" w14:textId="77777777" w:rsidR="00483748" w:rsidRDefault="00483748" w:rsidP="005232F0">
    <w:pPr>
      <w:pStyle w:val="Footer"/>
      <w:ind w:right="360"/>
    </w:pPr>
  </w:p>
  <w:p w14:paraId="1A81F0B1" w14:textId="77777777" w:rsidR="00483748" w:rsidRDefault="00483748"/>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AF696" w14:textId="77777777" w:rsidR="00D23C1B" w:rsidRPr="00797765" w:rsidRDefault="00D23C1B">
    <w:pPr>
      <w:pStyle w:val="Footer"/>
      <w:jc w:val="right"/>
    </w:pPr>
  </w:p>
  <w:p w14:paraId="6626BB19" w14:textId="77777777" w:rsidR="00483748" w:rsidRPr="00D23C1B" w:rsidRDefault="00483748" w:rsidP="00D23C1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3486544"/>
      <w:docPartObj>
        <w:docPartGallery w:val="Page Numbers (Top of Page)"/>
        <w:docPartUnique/>
      </w:docPartObj>
    </w:sdtPr>
    <w:sdtEndPr/>
    <w:sdtContent>
      <w:p w14:paraId="1E23C4ED" w14:textId="25C640CF" w:rsidR="00D23C1B" w:rsidRPr="00797765" w:rsidRDefault="00D23C1B">
        <w:pPr>
          <w:pStyle w:val="Footer"/>
          <w:jc w:val="right"/>
        </w:pPr>
      </w:p>
      <w:p w14:paraId="06881F3B" w14:textId="77777777" w:rsidR="00483748" w:rsidRPr="00D23C1B" w:rsidRDefault="00B26D39" w:rsidP="00D23C1B">
        <w:pPr>
          <w:pStyle w:val="Foo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4C577" w14:textId="77777777" w:rsidR="0024607C" w:rsidRDefault="0024607C">
      <w:r>
        <w:separator/>
      </w:r>
    </w:p>
  </w:footnote>
  <w:footnote w:type="continuationSeparator" w:id="0">
    <w:p w14:paraId="38091506" w14:textId="77777777" w:rsidR="0024607C" w:rsidRDefault="0024607C">
      <w:r>
        <w:continuationSeparator/>
      </w:r>
    </w:p>
  </w:footnote>
  <w:footnote w:type="continuationNotice" w:id="1">
    <w:p w14:paraId="57E9D197" w14:textId="77777777" w:rsidR="0024607C" w:rsidRDefault="002460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43CE7" w14:textId="77777777" w:rsidR="0068552E" w:rsidRDefault="006855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40CC51B3" w14:paraId="7ED2F9F5" w14:textId="77777777" w:rsidTr="40CC51B3">
      <w:trPr>
        <w:trHeight w:val="300"/>
      </w:trPr>
      <w:tc>
        <w:tcPr>
          <w:tcW w:w="3485" w:type="dxa"/>
        </w:tcPr>
        <w:p w14:paraId="5487C336" w14:textId="012D5657" w:rsidR="40CC51B3" w:rsidRDefault="40CC51B3" w:rsidP="40CC51B3">
          <w:pPr>
            <w:pStyle w:val="Header"/>
            <w:ind w:left="-115"/>
          </w:pPr>
        </w:p>
      </w:tc>
      <w:tc>
        <w:tcPr>
          <w:tcW w:w="3485" w:type="dxa"/>
        </w:tcPr>
        <w:p w14:paraId="6CBA3962" w14:textId="7812C593" w:rsidR="40CC51B3" w:rsidRDefault="40CC51B3" w:rsidP="40CC51B3">
          <w:pPr>
            <w:pStyle w:val="Header"/>
            <w:jc w:val="center"/>
          </w:pPr>
        </w:p>
      </w:tc>
      <w:tc>
        <w:tcPr>
          <w:tcW w:w="3485" w:type="dxa"/>
        </w:tcPr>
        <w:p w14:paraId="52034575" w14:textId="02566B82" w:rsidR="40CC51B3" w:rsidRDefault="40CC51B3" w:rsidP="40CC51B3">
          <w:pPr>
            <w:pStyle w:val="Header"/>
            <w:ind w:right="-115"/>
            <w:jc w:val="right"/>
          </w:pPr>
        </w:p>
      </w:tc>
    </w:tr>
  </w:tbl>
  <w:p w14:paraId="0F7631BA" w14:textId="6FC4FA62" w:rsidR="40CC51B3" w:rsidRDefault="40CC51B3" w:rsidP="40CC51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40CC51B3" w14:paraId="1DAEFDE4" w14:textId="77777777" w:rsidTr="40CC51B3">
      <w:trPr>
        <w:trHeight w:val="300"/>
      </w:trPr>
      <w:tc>
        <w:tcPr>
          <w:tcW w:w="3485" w:type="dxa"/>
        </w:tcPr>
        <w:p w14:paraId="285D5DE7" w14:textId="026DD570" w:rsidR="40CC51B3" w:rsidRDefault="40CC51B3" w:rsidP="40CC51B3">
          <w:pPr>
            <w:pStyle w:val="Header"/>
            <w:ind w:left="-115"/>
          </w:pPr>
        </w:p>
      </w:tc>
      <w:tc>
        <w:tcPr>
          <w:tcW w:w="3485" w:type="dxa"/>
        </w:tcPr>
        <w:p w14:paraId="260435C8" w14:textId="62666308" w:rsidR="40CC51B3" w:rsidRDefault="40CC51B3" w:rsidP="40CC51B3">
          <w:pPr>
            <w:pStyle w:val="Header"/>
            <w:jc w:val="center"/>
          </w:pPr>
        </w:p>
      </w:tc>
      <w:tc>
        <w:tcPr>
          <w:tcW w:w="3485" w:type="dxa"/>
        </w:tcPr>
        <w:p w14:paraId="36E4288E" w14:textId="5270DBEE" w:rsidR="40CC51B3" w:rsidRDefault="40CC51B3" w:rsidP="40CC51B3">
          <w:pPr>
            <w:pStyle w:val="Header"/>
            <w:ind w:right="-115"/>
            <w:jc w:val="right"/>
          </w:pPr>
        </w:p>
      </w:tc>
    </w:tr>
  </w:tbl>
  <w:p w14:paraId="5DFC228F" w14:textId="2969B079" w:rsidR="40CC51B3" w:rsidRDefault="40CC51B3" w:rsidP="40CC51B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3E2BA" w14:textId="555A6418" w:rsidR="00483748" w:rsidRPr="00125152" w:rsidRDefault="00483748" w:rsidP="008703D6">
    <w:pPr>
      <w:pStyle w:val="Header"/>
      <w:rPr>
        <w:rFonts w:asciiTheme="minorHAnsi" w:hAnsiTheme="minorHAnsi" w:cstheme="minorHAnsi"/>
        <w:i/>
        <w:iCs/>
        <w:sz w:val="22"/>
        <w:szCs w:val="22"/>
      </w:rPr>
    </w:pPr>
    <w:bookmarkStart w:id="210" w:name="_Hlk141257343"/>
    <w:bookmarkStart w:id="211" w:name="_Hlk141257344"/>
    <w:r w:rsidRPr="00125152">
      <w:rPr>
        <w:rFonts w:asciiTheme="minorHAnsi" w:hAnsiTheme="minorHAnsi" w:cstheme="minorHAnsi"/>
        <w:i/>
        <w:iCs/>
        <w:sz w:val="22"/>
        <w:szCs w:val="22"/>
      </w:rPr>
      <w:t>Offerteaanvraag Europese Openbare Aanbesteding ‘</w:t>
    </w:r>
    <w:bookmarkEnd w:id="210"/>
    <w:bookmarkEnd w:id="211"/>
    <w:r w:rsidR="007B3512">
      <w:rPr>
        <w:rFonts w:asciiTheme="minorHAnsi" w:hAnsiTheme="minorHAnsi" w:cstheme="minorHAnsi"/>
        <w:i/>
        <w:iCs/>
        <w:sz w:val="22"/>
        <w:szCs w:val="22"/>
      </w:rPr>
      <w:t>Maatwerkmeubilair’</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40"/>
      <w:gridCol w:w="3040"/>
      <w:gridCol w:w="3040"/>
    </w:tblGrid>
    <w:tr w:rsidR="40CC51B3" w14:paraId="68F23E59" w14:textId="77777777" w:rsidTr="40CC51B3">
      <w:trPr>
        <w:trHeight w:val="300"/>
      </w:trPr>
      <w:tc>
        <w:tcPr>
          <w:tcW w:w="3040" w:type="dxa"/>
        </w:tcPr>
        <w:p w14:paraId="1E0589F4" w14:textId="77777777" w:rsidR="40CC51B3" w:rsidRDefault="40CC51B3" w:rsidP="40CC51B3">
          <w:pPr>
            <w:pStyle w:val="Header"/>
            <w:ind w:left="-115"/>
          </w:pPr>
        </w:p>
      </w:tc>
      <w:tc>
        <w:tcPr>
          <w:tcW w:w="3040" w:type="dxa"/>
        </w:tcPr>
        <w:p w14:paraId="558A05BE" w14:textId="77777777" w:rsidR="40CC51B3" w:rsidRDefault="40CC51B3" w:rsidP="40CC51B3">
          <w:pPr>
            <w:pStyle w:val="Header"/>
            <w:jc w:val="center"/>
          </w:pPr>
        </w:p>
      </w:tc>
      <w:tc>
        <w:tcPr>
          <w:tcW w:w="3040" w:type="dxa"/>
        </w:tcPr>
        <w:p w14:paraId="2B0B3B64" w14:textId="77777777" w:rsidR="40CC51B3" w:rsidRDefault="40CC51B3" w:rsidP="40CC51B3">
          <w:pPr>
            <w:pStyle w:val="Header"/>
            <w:ind w:right="-115"/>
            <w:jc w:val="right"/>
          </w:pPr>
        </w:p>
      </w:tc>
    </w:tr>
  </w:tbl>
  <w:p w14:paraId="3317846F" w14:textId="77777777" w:rsidR="00125152" w:rsidRPr="00125152" w:rsidRDefault="00125152" w:rsidP="00125152">
    <w:pPr>
      <w:pStyle w:val="Header"/>
      <w:rPr>
        <w:rFonts w:asciiTheme="minorHAnsi" w:hAnsiTheme="minorHAnsi" w:cstheme="minorHAnsi"/>
        <w:i/>
        <w:iCs/>
        <w:sz w:val="22"/>
        <w:szCs w:val="22"/>
      </w:rPr>
    </w:pPr>
    <w:r w:rsidRPr="00125152">
      <w:rPr>
        <w:rFonts w:asciiTheme="minorHAnsi" w:hAnsiTheme="minorHAnsi" w:cstheme="minorHAnsi"/>
        <w:i/>
        <w:iCs/>
        <w:sz w:val="22"/>
        <w:szCs w:val="22"/>
      </w:rPr>
      <w:t>Offerteaanvraag Europese Openbare Aanbesteding ‘Preferred suppliers Projectmanagement bouw’</w:t>
    </w:r>
  </w:p>
  <w:p w14:paraId="304EC010" w14:textId="77777777" w:rsidR="40CC51B3" w:rsidRDefault="40CC51B3" w:rsidP="40CC51B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34805" w14:textId="5A99D4F6" w:rsidR="40CC51B3" w:rsidRDefault="0016528C" w:rsidP="40CC51B3">
    <w:pPr>
      <w:pStyle w:val="Header"/>
      <w:ind w:left="-115"/>
    </w:pPr>
    <w:r w:rsidRPr="00125152">
      <w:rPr>
        <w:rFonts w:asciiTheme="minorHAnsi" w:hAnsiTheme="minorHAnsi" w:cstheme="minorHAnsi"/>
        <w:i/>
        <w:iCs/>
        <w:sz w:val="22"/>
        <w:szCs w:val="22"/>
      </w:rPr>
      <w:t>Offerteaanvraag Europese Openbare Aanbesteding ‘</w:t>
    </w:r>
    <w:r w:rsidR="0068552E">
      <w:rPr>
        <w:rFonts w:asciiTheme="minorHAnsi" w:hAnsiTheme="minorHAnsi" w:cstheme="minorHAnsi"/>
        <w:i/>
        <w:iCs/>
        <w:sz w:val="22"/>
        <w:szCs w:val="22"/>
      </w:rPr>
      <w:t>Maatwerkmeubilair’</w:t>
    </w:r>
  </w:p>
  <w:p w14:paraId="420B6E7E" w14:textId="1D527531" w:rsidR="40CC51B3" w:rsidRPr="0016528C" w:rsidRDefault="40CC51B3" w:rsidP="40CC51B3">
    <w:pPr>
      <w:pStyle w:val="Header"/>
      <w:rPr>
        <w:rFonts w:asciiTheme="minorHAnsi" w:hAnsiTheme="minorHAnsi" w:cstheme="minorHAnsi"/>
        <w: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A0013"/>
    <w:multiLevelType w:val="hybridMultilevel"/>
    <w:tmpl w:val="02D87B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8B20F2"/>
    <w:multiLevelType w:val="hybridMultilevel"/>
    <w:tmpl w:val="611AA4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57269B"/>
    <w:multiLevelType w:val="multilevel"/>
    <w:tmpl w:val="77D49CCE"/>
    <w:lvl w:ilvl="0">
      <w:start w:val="5"/>
      <w:numFmt w:val="decimal"/>
      <w:lvlText w:val="%1"/>
      <w:lvlJc w:val="left"/>
      <w:pPr>
        <w:ind w:left="440" w:hanging="440"/>
      </w:pPr>
      <w:rPr>
        <w:rFonts w:hint="default"/>
      </w:rPr>
    </w:lvl>
    <w:lvl w:ilvl="1">
      <w:start w:val="2"/>
      <w:numFmt w:val="decimal"/>
      <w:lvlText w:val="%1.%2"/>
      <w:lvlJc w:val="left"/>
      <w:pPr>
        <w:ind w:left="820" w:hanging="440"/>
      </w:pPr>
      <w:rPr>
        <w:rFonts w:hint="default"/>
      </w:rPr>
    </w:lvl>
    <w:lvl w:ilvl="2">
      <w:start w:val="5"/>
      <w:numFmt w:val="decimal"/>
      <w:lvlText w:val="%1.%2.%3"/>
      <w:lvlJc w:val="left"/>
      <w:pPr>
        <w:ind w:left="1480" w:hanging="720"/>
      </w:pPr>
      <w:rPr>
        <w:rFonts w:hint="default"/>
      </w:rPr>
    </w:lvl>
    <w:lvl w:ilvl="3">
      <w:start w:val="1"/>
      <w:numFmt w:val="decimal"/>
      <w:lvlText w:val="%1.%2.%3.%4"/>
      <w:lvlJc w:val="left"/>
      <w:pPr>
        <w:ind w:left="1860" w:hanging="720"/>
      </w:pPr>
      <w:rPr>
        <w:rFonts w:hint="default"/>
      </w:rPr>
    </w:lvl>
    <w:lvl w:ilvl="4">
      <w:start w:val="1"/>
      <w:numFmt w:val="decimal"/>
      <w:lvlText w:val="%1.%2.%3.%4.%5"/>
      <w:lvlJc w:val="left"/>
      <w:pPr>
        <w:ind w:left="2600" w:hanging="1080"/>
      </w:pPr>
      <w:rPr>
        <w:rFonts w:hint="default"/>
      </w:rPr>
    </w:lvl>
    <w:lvl w:ilvl="5">
      <w:start w:val="1"/>
      <w:numFmt w:val="decimal"/>
      <w:lvlText w:val="%1.%2.%3.%4.%5.%6"/>
      <w:lvlJc w:val="left"/>
      <w:pPr>
        <w:ind w:left="2980" w:hanging="1080"/>
      </w:pPr>
      <w:rPr>
        <w:rFonts w:hint="default"/>
      </w:rPr>
    </w:lvl>
    <w:lvl w:ilvl="6">
      <w:start w:val="1"/>
      <w:numFmt w:val="decimal"/>
      <w:lvlText w:val="%1.%2.%3.%4.%5.%6.%7"/>
      <w:lvlJc w:val="left"/>
      <w:pPr>
        <w:ind w:left="3720" w:hanging="1440"/>
      </w:pPr>
      <w:rPr>
        <w:rFonts w:hint="default"/>
      </w:rPr>
    </w:lvl>
    <w:lvl w:ilvl="7">
      <w:start w:val="1"/>
      <w:numFmt w:val="decimal"/>
      <w:lvlText w:val="%1.%2.%3.%4.%5.%6.%7.%8"/>
      <w:lvlJc w:val="left"/>
      <w:pPr>
        <w:ind w:left="4100" w:hanging="1440"/>
      </w:pPr>
      <w:rPr>
        <w:rFonts w:hint="default"/>
      </w:rPr>
    </w:lvl>
    <w:lvl w:ilvl="8">
      <w:start w:val="1"/>
      <w:numFmt w:val="decimal"/>
      <w:lvlText w:val="%1.%2.%3.%4.%5.%6.%7.%8.%9"/>
      <w:lvlJc w:val="left"/>
      <w:pPr>
        <w:ind w:left="4840" w:hanging="1800"/>
      </w:pPr>
      <w:rPr>
        <w:rFonts w:hint="default"/>
      </w:rPr>
    </w:lvl>
  </w:abstractNum>
  <w:abstractNum w:abstractNumId="3" w15:restartNumberingAfterBreak="0">
    <w:nsid w:val="0C6D1894"/>
    <w:multiLevelType w:val="hybridMultilevel"/>
    <w:tmpl w:val="80CA359E"/>
    <w:lvl w:ilvl="0" w:tplc="7C9AA2BE">
      <w:start w:val="1"/>
      <w:numFmt w:val="decimal"/>
      <w:lvlText w:val="%1."/>
      <w:lvlJc w:val="left"/>
      <w:pPr>
        <w:ind w:left="720" w:hanging="360"/>
      </w:pPr>
    </w:lvl>
    <w:lvl w:ilvl="1" w:tplc="D3061802">
      <w:start w:val="1"/>
      <w:numFmt w:val="lowerLetter"/>
      <w:lvlText w:val="%2."/>
      <w:lvlJc w:val="left"/>
      <w:pPr>
        <w:ind w:left="1440" w:hanging="360"/>
      </w:pPr>
    </w:lvl>
    <w:lvl w:ilvl="2" w:tplc="58EA66C2">
      <w:start w:val="1"/>
      <w:numFmt w:val="lowerRoman"/>
      <w:lvlText w:val="%3."/>
      <w:lvlJc w:val="right"/>
      <w:pPr>
        <w:ind w:left="2160" w:hanging="180"/>
      </w:pPr>
    </w:lvl>
    <w:lvl w:ilvl="3" w:tplc="7FD804EC">
      <w:start w:val="1"/>
      <w:numFmt w:val="decimal"/>
      <w:lvlText w:val="%4."/>
      <w:lvlJc w:val="left"/>
      <w:pPr>
        <w:ind w:left="2880" w:hanging="360"/>
      </w:pPr>
    </w:lvl>
    <w:lvl w:ilvl="4" w:tplc="314CBB22">
      <w:start w:val="1"/>
      <w:numFmt w:val="lowerLetter"/>
      <w:lvlText w:val="%5."/>
      <w:lvlJc w:val="left"/>
      <w:pPr>
        <w:ind w:left="3600" w:hanging="360"/>
      </w:pPr>
    </w:lvl>
    <w:lvl w:ilvl="5" w:tplc="88C0BC56">
      <w:start w:val="1"/>
      <w:numFmt w:val="lowerRoman"/>
      <w:lvlText w:val="%6."/>
      <w:lvlJc w:val="right"/>
      <w:pPr>
        <w:ind w:left="4320" w:hanging="180"/>
      </w:pPr>
    </w:lvl>
    <w:lvl w:ilvl="6" w:tplc="B07ADBB6">
      <w:start w:val="1"/>
      <w:numFmt w:val="decimal"/>
      <w:lvlText w:val="%7."/>
      <w:lvlJc w:val="left"/>
      <w:pPr>
        <w:ind w:left="5040" w:hanging="360"/>
      </w:pPr>
    </w:lvl>
    <w:lvl w:ilvl="7" w:tplc="7EDAEF42">
      <w:start w:val="1"/>
      <w:numFmt w:val="lowerLetter"/>
      <w:lvlText w:val="%8."/>
      <w:lvlJc w:val="left"/>
      <w:pPr>
        <w:ind w:left="5760" w:hanging="360"/>
      </w:pPr>
    </w:lvl>
    <w:lvl w:ilvl="8" w:tplc="6308C500">
      <w:start w:val="1"/>
      <w:numFmt w:val="lowerRoman"/>
      <w:lvlText w:val="%9."/>
      <w:lvlJc w:val="right"/>
      <w:pPr>
        <w:ind w:left="6480" w:hanging="180"/>
      </w:pPr>
    </w:lvl>
  </w:abstractNum>
  <w:abstractNum w:abstractNumId="4" w15:restartNumberingAfterBreak="0">
    <w:nsid w:val="0CCF7E0A"/>
    <w:multiLevelType w:val="hybridMultilevel"/>
    <w:tmpl w:val="291A2964"/>
    <w:lvl w:ilvl="0" w:tplc="3C085E1E">
      <w:start w:val="1"/>
      <w:numFmt w:val="decimal"/>
      <w:lvlText w:val="%1)"/>
      <w:lvlJc w:val="left"/>
      <w:pPr>
        <w:ind w:left="720" w:hanging="360"/>
      </w:pPr>
    </w:lvl>
    <w:lvl w:ilvl="1" w:tplc="3CCE3EF0">
      <w:start w:val="1"/>
      <w:numFmt w:val="lowerLetter"/>
      <w:lvlText w:val="%2."/>
      <w:lvlJc w:val="left"/>
      <w:pPr>
        <w:ind w:left="1440" w:hanging="360"/>
      </w:pPr>
    </w:lvl>
    <w:lvl w:ilvl="2" w:tplc="D10A172E">
      <w:start w:val="1"/>
      <w:numFmt w:val="lowerRoman"/>
      <w:lvlText w:val="%3."/>
      <w:lvlJc w:val="right"/>
      <w:pPr>
        <w:ind w:left="2160" w:hanging="180"/>
      </w:pPr>
    </w:lvl>
    <w:lvl w:ilvl="3" w:tplc="B1823C72">
      <w:start w:val="1"/>
      <w:numFmt w:val="decimal"/>
      <w:lvlText w:val="%4."/>
      <w:lvlJc w:val="left"/>
      <w:pPr>
        <w:ind w:left="2880" w:hanging="360"/>
      </w:pPr>
    </w:lvl>
    <w:lvl w:ilvl="4" w:tplc="6504B89A">
      <w:start w:val="1"/>
      <w:numFmt w:val="lowerLetter"/>
      <w:lvlText w:val="%5."/>
      <w:lvlJc w:val="left"/>
      <w:pPr>
        <w:ind w:left="3600" w:hanging="360"/>
      </w:pPr>
    </w:lvl>
    <w:lvl w:ilvl="5" w:tplc="89E0D82C">
      <w:start w:val="1"/>
      <w:numFmt w:val="lowerRoman"/>
      <w:lvlText w:val="%6."/>
      <w:lvlJc w:val="right"/>
      <w:pPr>
        <w:ind w:left="4320" w:hanging="180"/>
      </w:pPr>
    </w:lvl>
    <w:lvl w:ilvl="6" w:tplc="9730AB9E">
      <w:start w:val="1"/>
      <w:numFmt w:val="decimal"/>
      <w:lvlText w:val="%7."/>
      <w:lvlJc w:val="left"/>
      <w:pPr>
        <w:ind w:left="5040" w:hanging="360"/>
      </w:pPr>
    </w:lvl>
    <w:lvl w:ilvl="7" w:tplc="54548156">
      <w:start w:val="1"/>
      <w:numFmt w:val="lowerLetter"/>
      <w:lvlText w:val="%8."/>
      <w:lvlJc w:val="left"/>
      <w:pPr>
        <w:ind w:left="5760" w:hanging="360"/>
      </w:pPr>
    </w:lvl>
    <w:lvl w:ilvl="8" w:tplc="21D67128">
      <w:start w:val="1"/>
      <w:numFmt w:val="lowerRoman"/>
      <w:lvlText w:val="%9."/>
      <w:lvlJc w:val="right"/>
      <w:pPr>
        <w:ind w:left="6480" w:hanging="180"/>
      </w:pPr>
    </w:lvl>
  </w:abstractNum>
  <w:abstractNum w:abstractNumId="5" w15:restartNumberingAfterBreak="0">
    <w:nsid w:val="0E533418"/>
    <w:multiLevelType w:val="multilevel"/>
    <w:tmpl w:val="FDFA1B76"/>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b/>
        <w:bCs/>
        <w:i w:val="0"/>
        <w:iCs/>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10669535"/>
    <w:multiLevelType w:val="hybridMultilevel"/>
    <w:tmpl w:val="FA4E484A"/>
    <w:lvl w:ilvl="0" w:tplc="8E40BCEC">
      <w:start w:val="1"/>
      <w:numFmt w:val="bullet"/>
      <w:lvlText w:val="·"/>
      <w:lvlJc w:val="left"/>
      <w:pPr>
        <w:ind w:left="720" w:hanging="360"/>
      </w:pPr>
      <w:rPr>
        <w:rFonts w:ascii="Symbol" w:hAnsi="Symbol" w:hint="default"/>
      </w:rPr>
    </w:lvl>
    <w:lvl w:ilvl="1" w:tplc="647A097C">
      <w:start w:val="1"/>
      <w:numFmt w:val="bullet"/>
      <w:lvlText w:val="o"/>
      <w:lvlJc w:val="left"/>
      <w:pPr>
        <w:ind w:left="1440" w:hanging="360"/>
      </w:pPr>
      <w:rPr>
        <w:rFonts w:ascii="Courier New" w:hAnsi="Courier New" w:hint="default"/>
      </w:rPr>
    </w:lvl>
    <w:lvl w:ilvl="2" w:tplc="1DA0FBF0">
      <w:start w:val="1"/>
      <w:numFmt w:val="bullet"/>
      <w:lvlText w:val=""/>
      <w:lvlJc w:val="left"/>
      <w:pPr>
        <w:ind w:left="2160" w:hanging="360"/>
      </w:pPr>
      <w:rPr>
        <w:rFonts w:ascii="Wingdings" w:hAnsi="Wingdings" w:hint="default"/>
      </w:rPr>
    </w:lvl>
    <w:lvl w:ilvl="3" w:tplc="BDBA203E">
      <w:start w:val="1"/>
      <w:numFmt w:val="bullet"/>
      <w:lvlText w:val=""/>
      <w:lvlJc w:val="left"/>
      <w:pPr>
        <w:ind w:left="2880" w:hanging="360"/>
      </w:pPr>
      <w:rPr>
        <w:rFonts w:ascii="Symbol" w:hAnsi="Symbol" w:hint="default"/>
      </w:rPr>
    </w:lvl>
    <w:lvl w:ilvl="4" w:tplc="7188D18E">
      <w:start w:val="1"/>
      <w:numFmt w:val="bullet"/>
      <w:lvlText w:val="o"/>
      <w:lvlJc w:val="left"/>
      <w:pPr>
        <w:ind w:left="3600" w:hanging="360"/>
      </w:pPr>
      <w:rPr>
        <w:rFonts w:ascii="Courier New" w:hAnsi="Courier New" w:hint="default"/>
      </w:rPr>
    </w:lvl>
    <w:lvl w:ilvl="5" w:tplc="E2E4E02C">
      <w:start w:val="1"/>
      <w:numFmt w:val="bullet"/>
      <w:lvlText w:val=""/>
      <w:lvlJc w:val="left"/>
      <w:pPr>
        <w:ind w:left="4320" w:hanging="360"/>
      </w:pPr>
      <w:rPr>
        <w:rFonts w:ascii="Wingdings" w:hAnsi="Wingdings" w:hint="default"/>
      </w:rPr>
    </w:lvl>
    <w:lvl w:ilvl="6" w:tplc="9188B3F2">
      <w:start w:val="1"/>
      <w:numFmt w:val="bullet"/>
      <w:lvlText w:val=""/>
      <w:lvlJc w:val="left"/>
      <w:pPr>
        <w:ind w:left="5040" w:hanging="360"/>
      </w:pPr>
      <w:rPr>
        <w:rFonts w:ascii="Symbol" w:hAnsi="Symbol" w:hint="default"/>
      </w:rPr>
    </w:lvl>
    <w:lvl w:ilvl="7" w:tplc="0082CFD4">
      <w:start w:val="1"/>
      <w:numFmt w:val="bullet"/>
      <w:lvlText w:val="o"/>
      <w:lvlJc w:val="left"/>
      <w:pPr>
        <w:ind w:left="5760" w:hanging="360"/>
      </w:pPr>
      <w:rPr>
        <w:rFonts w:ascii="Courier New" w:hAnsi="Courier New" w:hint="default"/>
      </w:rPr>
    </w:lvl>
    <w:lvl w:ilvl="8" w:tplc="90A0D576">
      <w:start w:val="1"/>
      <w:numFmt w:val="bullet"/>
      <w:lvlText w:val=""/>
      <w:lvlJc w:val="left"/>
      <w:pPr>
        <w:ind w:left="6480" w:hanging="360"/>
      </w:pPr>
      <w:rPr>
        <w:rFonts w:ascii="Wingdings" w:hAnsi="Wingdings" w:hint="default"/>
      </w:rPr>
    </w:lvl>
  </w:abstractNum>
  <w:abstractNum w:abstractNumId="7" w15:restartNumberingAfterBreak="0">
    <w:nsid w:val="11876FA2"/>
    <w:multiLevelType w:val="multilevel"/>
    <w:tmpl w:val="883C07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1AC1473"/>
    <w:multiLevelType w:val="multilevel"/>
    <w:tmpl w:val="A94C65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79"/>
        </w:tabs>
        <w:ind w:left="1079" w:hanging="795"/>
      </w:pPr>
      <w:rPr>
        <w:rFonts w:hint="default"/>
        <w:b/>
        <w:i w:val="0"/>
        <w:iCs/>
        <w:color w:val="auto"/>
        <w:sz w:val="22"/>
        <w:szCs w:val="22"/>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15:restartNumberingAfterBreak="0">
    <w:nsid w:val="12743171"/>
    <w:multiLevelType w:val="hybridMultilevel"/>
    <w:tmpl w:val="A19C4916"/>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44B4DD8"/>
    <w:multiLevelType w:val="hybridMultilevel"/>
    <w:tmpl w:val="46CC4D30"/>
    <w:lvl w:ilvl="0" w:tplc="B79EC81C">
      <w:start w:val="2"/>
      <w:numFmt w:val="decimal"/>
      <w:lvlText w:val="%1."/>
      <w:lvlJc w:val="left"/>
      <w:pPr>
        <w:ind w:left="720" w:hanging="360"/>
      </w:pPr>
    </w:lvl>
    <w:lvl w:ilvl="1" w:tplc="737CDEF6">
      <w:start w:val="1"/>
      <w:numFmt w:val="lowerLetter"/>
      <w:lvlText w:val="%2."/>
      <w:lvlJc w:val="left"/>
      <w:pPr>
        <w:ind w:left="1440" w:hanging="360"/>
      </w:pPr>
    </w:lvl>
    <w:lvl w:ilvl="2" w:tplc="171621D2">
      <w:start w:val="1"/>
      <w:numFmt w:val="lowerRoman"/>
      <w:lvlText w:val="%3."/>
      <w:lvlJc w:val="right"/>
      <w:pPr>
        <w:ind w:left="2160" w:hanging="180"/>
      </w:pPr>
    </w:lvl>
    <w:lvl w:ilvl="3" w:tplc="F56E1BE4">
      <w:start w:val="1"/>
      <w:numFmt w:val="decimal"/>
      <w:lvlText w:val="%4."/>
      <w:lvlJc w:val="left"/>
      <w:pPr>
        <w:ind w:left="2880" w:hanging="360"/>
      </w:pPr>
    </w:lvl>
    <w:lvl w:ilvl="4" w:tplc="5FA6DD42">
      <w:start w:val="1"/>
      <w:numFmt w:val="lowerLetter"/>
      <w:lvlText w:val="%5."/>
      <w:lvlJc w:val="left"/>
      <w:pPr>
        <w:ind w:left="3600" w:hanging="360"/>
      </w:pPr>
    </w:lvl>
    <w:lvl w:ilvl="5" w:tplc="AC7E0C16">
      <w:start w:val="1"/>
      <w:numFmt w:val="lowerRoman"/>
      <w:lvlText w:val="%6."/>
      <w:lvlJc w:val="right"/>
      <w:pPr>
        <w:ind w:left="4320" w:hanging="180"/>
      </w:pPr>
    </w:lvl>
    <w:lvl w:ilvl="6" w:tplc="162AC91E">
      <w:start w:val="1"/>
      <w:numFmt w:val="decimal"/>
      <w:lvlText w:val="%7."/>
      <w:lvlJc w:val="left"/>
      <w:pPr>
        <w:ind w:left="5040" w:hanging="360"/>
      </w:pPr>
    </w:lvl>
    <w:lvl w:ilvl="7" w:tplc="3586D59A">
      <w:start w:val="1"/>
      <w:numFmt w:val="lowerLetter"/>
      <w:lvlText w:val="%8."/>
      <w:lvlJc w:val="left"/>
      <w:pPr>
        <w:ind w:left="5760" w:hanging="360"/>
      </w:pPr>
    </w:lvl>
    <w:lvl w:ilvl="8" w:tplc="009A843C">
      <w:start w:val="1"/>
      <w:numFmt w:val="lowerRoman"/>
      <w:lvlText w:val="%9."/>
      <w:lvlJc w:val="right"/>
      <w:pPr>
        <w:ind w:left="6480" w:hanging="180"/>
      </w:pPr>
    </w:lvl>
  </w:abstractNum>
  <w:abstractNum w:abstractNumId="11" w15:restartNumberingAfterBreak="0">
    <w:nsid w:val="147741CE"/>
    <w:multiLevelType w:val="hybridMultilevel"/>
    <w:tmpl w:val="78A4BD5C"/>
    <w:lvl w:ilvl="0" w:tplc="08924C3E">
      <w:start w:val="5"/>
      <w:numFmt w:val="bullet"/>
      <w:lvlText w:val="-"/>
      <w:lvlJc w:val="left"/>
      <w:pPr>
        <w:ind w:left="720" w:hanging="360"/>
      </w:pPr>
      <w:rPr>
        <w:rFonts w:ascii="LucidaSansEF" w:eastAsia="Times New Roman" w:hAnsi="LucidaSansEF"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6031341"/>
    <w:multiLevelType w:val="multilevel"/>
    <w:tmpl w:val="5470CB16"/>
    <w:lvl w:ilvl="0">
      <w:start w:val="1"/>
      <w:numFmt w:val="decimal"/>
      <w:lvlText w:val="%1."/>
      <w:lvlJc w:val="left"/>
      <w:pPr>
        <w:tabs>
          <w:tab w:val="num" w:pos="360"/>
        </w:tabs>
        <w:ind w:left="360" w:hanging="360"/>
      </w:pPr>
      <w:rPr>
        <w:rFonts w:hint="default"/>
      </w:rPr>
    </w:lvl>
    <w:lvl w:ilvl="1">
      <w:start w:val="2"/>
      <w:numFmt w:val="decimal"/>
      <w:isLgl/>
      <w:lvlText w:val="%1.%2"/>
      <w:lvlJc w:val="left"/>
      <w:pPr>
        <w:ind w:left="760" w:hanging="760"/>
      </w:pPr>
      <w:rPr>
        <w:rFonts w:hint="default"/>
      </w:rPr>
    </w:lvl>
    <w:lvl w:ilvl="2">
      <w:start w:val="1"/>
      <w:numFmt w:val="decimal"/>
      <w:isLgl/>
      <w:lvlText w:val="%1.%2.%3"/>
      <w:lvlJc w:val="left"/>
      <w:pPr>
        <w:ind w:left="760" w:hanging="760"/>
      </w:pPr>
      <w:rPr>
        <w:rFonts w:hint="default"/>
      </w:rPr>
    </w:lvl>
    <w:lvl w:ilvl="3">
      <w:start w:val="1"/>
      <w:numFmt w:val="decimal"/>
      <w:isLgl/>
      <w:lvlText w:val="%1.%2.%3.%4"/>
      <w:lvlJc w:val="left"/>
      <w:pPr>
        <w:ind w:left="760" w:hanging="76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197138AE"/>
    <w:multiLevelType w:val="hybridMultilevel"/>
    <w:tmpl w:val="533A315C"/>
    <w:lvl w:ilvl="0" w:tplc="E82C87D8">
      <w:start w:val="1"/>
      <w:numFmt w:val="bullet"/>
      <w:lvlText w:val="·"/>
      <w:lvlJc w:val="left"/>
      <w:pPr>
        <w:ind w:left="720" w:hanging="360"/>
      </w:pPr>
      <w:rPr>
        <w:rFonts w:ascii="Symbol" w:hAnsi="Symbol" w:hint="default"/>
      </w:rPr>
    </w:lvl>
    <w:lvl w:ilvl="1" w:tplc="FFF284C6">
      <w:start w:val="1"/>
      <w:numFmt w:val="bullet"/>
      <w:lvlText w:val="o"/>
      <w:lvlJc w:val="left"/>
      <w:pPr>
        <w:ind w:left="1440" w:hanging="360"/>
      </w:pPr>
      <w:rPr>
        <w:rFonts w:ascii="Courier New" w:hAnsi="Courier New" w:hint="default"/>
      </w:rPr>
    </w:lvl>
    <w:lvl w:ilvl="2" w:tplc="41781208">
      <w:start w:val="1"/>
      <w:numFmt w:val="bullet"/>
      <w:lvlText w:val=""/>
      <w:lvlJc w:val="left"/>
      <w:pPr>
        <w:ind w:left="2160" w:hanging="360"/>
      </w:pPr>
      <w:rPr>
        <w:rFonts w:ascii="Wingdings" w:hAnsi="Wingdings" w:hint="default"/>
      </w:rPr>
    </w:lvl>
    <w:lvl w:ilvl="3" w:tplc="2982EF2C">
      <w:start w:val="1"/>
      <w:numFmt w:val="bullet"/>
      <w:lvlText w:val=""/>
      <w:lvlJc w:val="left"/>
      <w:pPr>
        <w:ind w:left="2880" w:hanging="360"/>
      </w:pPr>
      <w:rPr>
        <w:rFonts w:ascii="Symbol" w:hAnsi="Symbol" w:hint="default"/>
      </w:rPr>
    </w:lvl>
    <w:lvl w:ilvl="4" w:tplc="066CA1DE">
      <w:start w:val="1"/>
      <w:numFmt w:val="bullet"/>
      <w:lvlText w:val="o"/>
      <w:lvlJc w:val="left"/>
      <w:pPr>
        <w:ind w:left="3600" w:hanging="360"/>
      </w:pPr>
      <w:rPr>
        <w:rFonts w:ascii="Courier New" w:hAnsi="Courier New" w:hint="default"/>
      </w:rPr>
    </w:lvl>
    <w:lvl w:ilvl="5" w:tplc="6338F88A">
      <w:start w:val="1"/>
      <w:numFmt w:val="bullet"/>
      <w:lvlText w:val=""/>
      <w:lvlJc w:val="left"/>
      <w:pPr>
        <w:ind w:left="4320" w:hanging="360"/>
      </w:pPr>
      <w:rPr>
        <w:rFonts w:ascii="Wingdings" w:hAnsi="Wingdings" w:hint="default"/>
      </w:rPr>
    </w:lvl>
    <w:lvl w:ilvl="6" w:tplc="7FF20008">
      <w:start w:val="1"/>
      <w:numFmt w:val="bullet"/>
      <w:lvlText w:val=""/>
      <w:lvlJc w:val="left"/>
      <w:pPr>
        <w:ind w:left="5040" w:hanging="360"/>
      </w:pPr>
      <w:rPr>
        <w:rFonts w:ascii="Symbol" w:hAnsi="Symbol" w:hint="default"/>
      </w:rPr>
    </w:lvl>
    <w:lvl w:ilvl="7" w:tplc="A8BA8A34">
      <w:start w:val="1"/>
      <w:numFmt w:val="bullet"/>
      <w:lvlText w:val="o"/>
      <w:lvlJc w:val="left"/>
      <w:pPr>
        <w:ind w:left="5760" w:hanging="360"/>
      </w:pPr>
      <w:rPr>
        <w:rFonts w:ascii="Courier New" w:hAnsi="Courier New" w:hint="default"/>
      </w:rPr>
    </w:lvl>
    <w:lvl w:ilvl="8" w:tplc="75BC0BF6">
      <w:start w:val="1"/>
      <w:numFmt w:val="bullet"/>
      <w:lvlText w:val=""/>
      <w:lvlJc w:val="left"/>
      <w:pPr>
        <w:ind w:left="6480" w:hanging="360"/>
      </w:pPr>
      <w:rPr>
        <w:rFonts w:ascii="Wingdings" w:hAnsi="Wingdings" w:hint="default"/>
      </w:rPr>
    </w:lvl>
  </w:abstractNum>
  <w:abstractNum w:abstractNumId="14" w15:restartNumberingAfterBreak="0">
    <w:nsid w:val="1A2A7143"/>
    <w:multiLevelType w:val="multilevel"/>
    <w:tmpl w:val="883C07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A36329C"/>
    <w:multiLevelType w:val="hybridMultilevel"/>
    <w:tmpl w:val="700CD5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FA948F3"/>
    <w:multiLevelType w:val="multilevel"/>
    <w:tmpl w:val="32D6C998"/>
    <w:lvl w:ilvl="0">
      <w:start w:val="2"/>
      <w:numFmt w:val="none"/>
      <w:lvlText w:val="2."/>
      <w:lvlJc w:val="left"/>
      <w:pPr>
        <w:tabs>
          <w:tab w:val="num" w:pos="520"/>
        </w:tabs>
        <w:ind w:left="747" w:hanging="227"/>
      </w:pPr>
      <w:rPr>
        <w:rFonts w:hint="default"/>
      </w:rPr>
    </w:lvl>
    <w:lvl w:ilvl="1">
      <w:start w:val="17"/>
      <w:numFmt w:val="decimal"/>
      <w:lvlText w:val="%12.%2."/>
      <w:lvlJc w:val="left"/>
      <w:pPr>
        <w:tabs>
          <w:tab w:val="num" w:pos="1096"/>
        </w:tabs>
        <w:ind w:left="1096" w:hanging="576"/>
      </w:pPr>
      <w:rPr>
        <w:rFonts w:hint="default"/>
      </w:rPr>
    </w:lvl>
    <w:lvl w:ilvl="2">
      <w:start w:val="1"/>
      <w:numFmt w:val="none"/>
      <w:pStyle w:val="Opmaakprofiel3"/>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17" w15:restartNumberingAfterBreak="0">
    <w:nsid w:val="21EF0D6B"/>
    <w:multiLevelType w:val="multilevel"/>
    <w:tmpl w:val="0AF4788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8" w15:restartNumberingAfterBreak="0">
    <w:nsid w:val="237F7761"/>
    <w:multiLevelType w:val="multilevel"/>
    <w:tmpl w:val="4FF2483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6303507"/>
    <w:multiLevelType w:val="hybridMultilevel"/>
    <w:tmpl w:val="3BD01400"/>
    <w:lvl w:ilvl="0" w:tplc="0413000F">
      <w:start w:val="1"/>
      <w:numFmt w:val="decimal"/>
      <w:lvlText w:val="%1."/>
      <w:lvlJc w:val="left"/>
      <w:pPr>
        <w:ind w:left="360" w:hanging="360"/>
      </w:pPr>
    </w:lvl>
    <w:lvl w:ilvl="1" w:tplc="FFFFFFFF">
      <w:start w:val="1"/>
      <w:numFmt w:val="decimal"/>
      <w:lvlText w:val="%2."/>
      <w:lvlJc w:val="left"/>
      <w:pPr>
        <w:ind w:left="1425" w:hanging="705"/>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264612A9"/>
    <w:multiLevelType w:val="multilevel"/>
    <w:tmpl w:val="432418F6"/>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26734BE7"/>
    <w:multiLevelType w:val="hybridMultilevel"/>
    <w:tmpl w:val="49F82E90"/>
    <w:lvl w:ilvl="0" w:tplc="E4065276">
      <w:start w:val="2"/>
      <w:numFmt w:val="bullet"/>
      <w:lvlText w:val="-"/>
      <w:lvlJc w:val="left"/>
      <w:pPr>
        <w:ind w:left="720" w:hanging="360"/>
      </w:pPr>
      <w:rPr>
        <w:rFonts w:ascii="Calibri" w:eastAsiaTheme="minorEastAsia"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6FBD457"/>
    <w:multiLevelType w:val="hybridMultilevel"/>
    <w:tmpl w:val="438CB924"/>
    <w:lvl w:ilvl="0" w:tplc="3920F8D0">
      <w:start w:val="3"/>
      <w:numFmt w:val="decimal"/>
      <w:lvlText w:val="%1."/>
      <w:lvlJc w:val="left"/>
      <w:pPr>
        <w:ind w:left="720" w:hanging="360"/>
      </w:pPr>
    </w:lvl>
    <w:lvl w:ilvl="1" w:tplc="D63065C0">
      <w:start w:val="1"/>
      <w:numFmt w:val="lowerLetter"/>
      <w:lvlText w:val="%2."/>
      <w:lvlJc w:val="left"/>
      <w:pPr>
        <w:ind w:left="1440" w:hanging="360"/>
      </w:pPr>
    </w:lvl>
    <w:lvl w:ilvl="2" w:tplc="12FEEBFA">
      <w:start w:val="1"/>
      <w:numFmt w:val="lowerRoman"/>
      <w:lvlText w:val="%3."/>
      <w:lvlJc w:val="right"/>
      <w:pPr>
        <w:ind w:left="2160" w:hanging="180"/>
      </w:pPr>
    </w:lvl>
    <w:lvl w:ilvl="3" w:tplc="983EE9B4">
      <w:start w:val="1"/>
      <w:numFmt w:val="decimal"/>
      <w:lvlText w:val="%4."/>
      <w:lvlJc w:val="left"/>
      <w:pPr>
        <w:ind w:left="2880" w:hanging="360"/>
      </w:pPr>
    </w:lvl>
    <w:lvl w:ilvl="4" w:tplc="2D44F2AE">
      <w:start w:val="1"/>
      <w:numFmt w:val="lowerLetter"/>
      <w:lvlText w:val="%5."/>
      <w:lvlJc w:val="left"/>
      <w:pPr>
        <w:ind w:left="3600" w:hanging="360"/>
      </w:pPr>
    </w:lvl>
    <w:lvl w:ilvl="5" w:tplc="9B8839E2">
      <w:start w:val="1"/>
      <w:numFmt w:val="lowerRoman"/>
      <w:lvlText w:val="%6."/>
      <w:lvlJc w:val="right"/>
      <w:pPr>
        <w:ind w:left="4320" w:hanging="180"/>
      </w:pPr>
    </w:lvl>
    <w:lvl w:ilvl="6" w:tplc="1C765762">
      <w:start w:val="1"/>
      <w:numFmt w:val="decimal"/>
      <w:lvlText w:val="%7."/>
      <w:lvlJc w:val="left"/>
      <w:pPr>
        <w:ind w:left="5040" w:hanging="360"/>
      </w:pPr>
    </w:lvl>
    <w:lvl w:ilvl="7" w:tplc="B812F7FC">
      <w:start w:val="1"/>
      <w:numFmt w:val="lowerLetter"/>
      <w:lvlText w:val="%8."/>
      <w:lvlJc w:val="left"/>
      <w:pPr>
        <w:ind w:left="5760" w:hanging="360"/>
      </w:pPr>
    </w:lvl>
    <w:lvl w:ilvl="8" w:tplc="3078BE96">
      <w:start w:val="1"/>
      <w:numFmt w:val="lowerRoman"/>
      <w:lvlText w:val="%9."/>
      <w:lvlJc w:val="right"/>
      <w:pPr>
        <w:ind w:left="6480" w:hanging="180"/>
      </w:pPr>
    </w:lvl>
  </w:abstractNum>
  <w:abstractNum w:abstractNumId="23" w15:restartNumberingAfterBreak="0">
    <w:nsid w:val="272E4E46"/>
    <w:multiLevelType w:val="hybridMultilevel"/>
    <w:tmpl w:val="463E0D04"/>
    <w:lvl w:ilvl="0" w:tplc="C2DAAC32">
      <w:start w:val="1"/>
      <w:numFmt w:val="decimal"/>
      <w:lvlText w:val="%1)"/>
      <w:lvlJc w:val="left"/>
      <w:pPr>
        <w:ind w:left="720" w:hanging="360"/>
      </w:pPr>
    </w:lvl>
    <w:lvl w:ilvl="1" w:tplc="9CE21594">
      <w:start w:val="1"/>
      <w:numFmt w:val="lowerLetter"/>
      <w:lvlText w:val="%2."/>
      <w:lvlJc w:val="left"/>
      <w:pPr>
        <w:ind w:left="1440" w:hanging="360"/>
      </w:pPr>
    </w:lvl>
    <w:lvl w:ilvl="2" w:tplc="4C2A539C">
      <w:start w:val="1"/>
      <w:numFmt w:val="lowerRoman"/>
      <w:lvlText w:val="%3."/>
      <w:lvlJc w:val="right"/>
      <w:pPr>
        <w:ind w:left="2160" w:hanging="180"/>
      </w:pPr>
    </w:lvl>
    <w:lvl w:ilvl="3" w:tplc="E0FE23BC">
      <w:start w:val="1"/>
      <w:numFmt w:val="decimal"/>
      <w:lvlText w:val="%4."/>
      <w:lvlJc w:val="left"/>
      <w:pPr>
        <w:ind w:left="2880" w:hanging="360"/>
      </w:pPr>
    </w:lvl>
    <w:lvl w:ilvl="4" w:tplc="2D08F9A4">
      <w:start w:val="1"/>
      <w:numFmt w:val="lowerLetter"/>
      <w:lvlText w:val="%5."/>
      <w:lvlJc w:val="left"/>
      <w:pPr>
        <w:ind w:left="3600" w:hanging="360"/>
      </w:pPr>
    </w:lvl>
    <w:lvl w:ilvl="5" w:tplc="D320FC04">
      <w:start w:val="1"/>
      <w:numFmt w:val="lowerRoman"/>
      <w:lvlText w:val="%6."/>
      <w:lvlJc w:val="right"/>
      <w:pPr>
        <w:ind w:left="4320" w:hanging="180"/>
      </w:pPr>
    </w:lvl>
    <w:lvl w:ilvl="6" w:tplc="E9A89486">
      <w:start w:val="1"/>
      <w:numFmt w:val="decimal"/>
      <w:lvlText w:val="%7."/>
      <w:lvlJc w:val="left"/>
      <w:pPr>
        <w:ind w:left="5040" w:hanging="360"/>
      </w:pPr>
    </w:lvl>
    <w:lvl w:ilvl="7" w:tplc="6AE69B70">
      <w:start w:val="1"/>
      <w:numFmt w:val="lowerLetter"/>
      <w:lvlText w:val="%8."/>
      <w:lvlJc w:val="left"/>
      <w:pPr>
        <w:ind w:left="5760" w:hanging="360"/>
      </w:pPr>
    </w:lvl>
    <w:lvl w:ilvl="8" w:tplc="BF20CCD0">
      <w:start w:val="1"/>
      <w:numFmt w:val="lowerRoman"/>
      <w:lvlText w:val="%9."/>
      <w:lvlJc w:val="right"/>
      <w:pPr>
        <w:ind w:left="6480" w:hanging="180"/>
      </w:pPr>
    </w:lvl>
  </w:abstractNum>
  <w:abstractNum w:abstractNumId="24" w15:restartNumberingAfterBreak="0">
    <w:nsid w:val="28BC5DAB"/>
    <w:multiLevelType w:val="hybridMultilevel"/>
    <w:tmpl w:val="83D2A250"/>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2A912EA7"/>
    <w:multiLevelType w:val="multilevel"/>
    <w:tmpl w:val="E36075D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BA7686D"/>
    <w:multiLevelType w:val="multilevel"/>
    <w:tmpl w:val="D0E2FC52"/>
    <w:lvl w:ilvl="0">
      <w:start w:val="3"/>
      <w:numFmt w:val="decimal"/>
      <w:pStyle w:val="Heading2"/>
      <w:lvlText w:val="%1."/>
      <w:lvlJc w:val="left"/>
      <w:pPr>
        <w:tabs>
          <w:tab w:val="num" w:pos="644"/>
        </w:tabs>
        <w:ind w:left="644" w:hanging="360"/>
      </w:pPr>
      <w:rPr>
        <w:rFonts w:hint="default"/>
      </w:rPr>
    </w:lvl>
    <w:lvl w:ilvl="1">
      <w:start w:val="1"/>
      <w:numFmt w:val="decimal"/>
      <w:pStyle w:val="Opmaakprofiel4"/>
      <w:lvlText w:val="%1.%2."/>
      <w:lvlJc w:val="left"/>
      <w:pPr>
        <w:tabs>
          <w:tab w:val="num" w:pos="1418"/>
        </w:tabs>
        <w:ind w:left="1418" w:hanging="850"/>
      </w:pPr>
      <w:rPr>
        <w:rFonts w:hint="default"/>
        <w:b/>
        <w:i w:val="0"/>
      </w:rPr>
    </w:lvl>
    <w:lvl w:ilvl="2">
      <w:start w:val="1"/>
      <w:numFmt w:val="decimal"/>
      <w:lvlText w:val="%1.%2.%3."/>
      <w:lvlJc w:val="left"/>
      <w:pPr>
        <w:tabs>
          <w:tab w:val="num" w:pos="1508"/>
        </w:tabs>
        <w:ind w:left="1508" w:hanging="504"/>
      </w:pPr>
      <w:rPr>
        <w:rFonts w:hint="default"/>
      </w:rPr>
    </w:lvl>
    <w:lvl w:ilvl="3">
      <w:start w:val="1"/>
      <w:numFmt w:val="decimal"/>
      <w:lvlText w:val="%1.%2.%3.%4."/>
      <w:lvlJc w:val="left"/>
      <w:pPr>
        <w:tabs>
          <w:tab w:val="num" w:pos="2084"/>
        </w:tabs>
        <w:ind w:left="2012" w:hanging="648"/>
      </w:pPr>
      <w:rPr>
        <w:rFonts w:hint="default"/>
      </w:rPr>
    </w:lvl>
    <w:lvl w:ilvl="4">
      <w:start w:val="1"/>
      <w:numFmt w:val="decimal"/>
      <w:lvlText w:val="%1.%2.%3.%4.%5."/>
      <w:lvlJc w:val="left"/>
      <w:pPr>
        <w:tabs>
          <w:tab w:val="num" w:pos="2804"/>
        </w:tabs>
        <w:ind w:left="2516" w:hanging="792"/>
      </w:pPr>
      <w:rPr>
        <w:rFonts w:hint="default"/>
      </w:rPr>
    </w:lvl>
    <w:lvl w:ilvl="5">
      <w:start w:val="1"/>
      <w:numFmt w:val="decimal"/>
      <w:lvlText w:val="%1.%2.%3.%4.%5.%6."/>
      <w:lvlJc w:val="left"/>
      <w:pPr>
        <w:tabs>
          <w:tab w:val="num" w:pos="3164"/>
        </w:tabs>
        <w:ind w:left="3020" w:hanging="936"/>
      </w:pPr>
      <w:rPr>
        <w:rFonts w:hint="default"/>
      </w:rPr>
    </w:lvl>
    <w:lvl w:ilvl="6">
      <w:start w:val="1"/>
      <w:numFmt w:val="decimal"/>
      <w:lvlText w:val="%1.%2.%3.%4.%5.%6.%7."/>
      <w:lvlJc w:val="left"/>
      <w:pPr>
        <w:tabs>
          <w:tab w:val="num" w:pos="3884"/>
        </w:tabs>
        <w:ind w:left="3524" w:hanging="1080"/>
      </w:pPr>
      <w:rPr>
        <w:rFonts w:hint="default"/>
      </w:rPr>
    </w:lvl>
    <w:lvl w:ilvl="7">
      <w:start w:val="1"/>
      <w:numFmt w:val="decimal"/>
      <w:lvlText w:val="%1.%2.%3.%4.%5.%6.%7.%8."/>
      <w:lvlJc w:val="left"/>
      <w:pPr>
        <w:tabs>
          <w:tab w:val="num" w:pos="4244"/>
        </w:tabs>
        <w:ind w:left="4028" w:hanging="1224"/>
      </w:pPr>
      <w:rPr>
        <w:rFonts w:hint="default"/>
      </w:rPr>
    </w:lvl>
    <w:lvl w:ilvl="8">
      <w:start w:val="1"/>
      <w:numFmt w:val="decimal"/>
      <w:lvlText w:val="%1.%2.%3.%4.%5.%6.%7.%8.%9."/>
      <w:lvlJc w:val="left"/>
      <w:pPr>
        <w:tabs>
          <w:tab w:val="num" w:pos="4964"/>
        </w:tabs>
        <w:ind w:left="4604" w:hanging="1440"/>
      </w:pPr>
      <w:rPr>
        <w:rFonts w:hint="default"/>
      </w:rPr>
    </w:lvl>
  </w:abstractNum>
  <w:abstractNum w:abstractNumId="27" w15:restartNumberingAfterBreak="0">
    <w:nsid w:val="2C2F4CF0"/>
    <w:multiLevelType w:val="hybridMultilevel"/>
    <w:tmpl w:val="90D6DE76"/>
    <w:lvl w:ilvl="0" w:tplc="6D62E398">
      <w:start w:val="1"/>
      <w:numFmt w:val="bullet"/>
      <w:lvlText w:val=""/>
      <w:lvlJc w:val="left"/>
      <w:pPr>
        <w:ind w:left="1571" w:hanging="360"/>
      </w:pPr>
      <w:rPr>
        <w:rFonts w:ascii="Symbol" w:hAnsi="Symbol" w:hint="default"/>
        <w:sz w:val="18"/>
        <w:szCs w:val="18"/>
      </w:rPr>
    </w:lvl>
    <w:lvl w:ilvl="1" w:tplc="0F6027CC">
      <w:start w:val="1"/>
      <w:numFmt w:val="bullet"/>
      <w:lvlText w:val="o"/>
      <w:lvlJc w:val="left"/>
      <w:pPr>
        <w:ind w:left="2291" w:hanging="360"/>
      </w:pPr>
      <w:rPr>
        <w:rFonts w:asciiTheme="minorHAnsi" w:hAnsiTheme="minorHAnsi" w:cstheme="minorHAnsi" w:hint="default"/>
        <w:sz w:val="18"/>
        <w:szCs w:val="18"/>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28" w15:restartNumberingAfterBreak="0">
    <w:nsid w:val="2C5D2452"/>
    <w:multiLevelType w:val="hybridMultilevel"/>
    <w:tmpl w:val="95463C4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2D467A36"/>
    <w:multiLevelType w:val="hybridMultilevel"/>
    <w:tmpl w:val="E99CAD16"/>
    <w:lvl w:ilvl="0" w:tplc="A9A6AF8C">
      <w:start w:val="1"/>
      <w:numFmt w:val="bullet"/>
      <w:lvlText w:val="·"/>
      <w:lvlJc w:val="left"/>
      <w:pPr>
        <w:ind w:left="720" w:hanging="360"/>
      </w:pPr>
      <w:rPr>
        <w:rFonts w:ascii="Symbol" w:hAnsi="Symbol" w:hint="default"/>
      </w:rPr>
    </w:lvl>
    <w:lvl w:ilvl="1" w:tplc="150CD318">
      <w:start w:val="1"/>
      <w:numFmt w:val="bullet"/>
      <w:lvlText w:val="o"/>
      <w:lvlJc w:val="left"/>
      <w:pPr>
        <w:ind w:left="1440" w:hanging="360"/>
      </w:pPr>
      <w:rPr>
        <w:rFonts w:ascii="Courier New" w:hAnsi="Courier New" w:hint="default"/>
      </w:rPr>
    </w:lvl>
    <w:lvl w:ilvl="2" w:tplc="F726FDD0">
      <w:start w:val="1"/>
      <w:numFmt w:val="bullet"/>
      <w:lvlText w:val=""/>
      <w:lvlJc w:val="left"/>
      <w:pPr>
        <w:ind w:left="2160" w:hanging="360"/>
      </w:pPr>
      <w:rPr>
        <w:rFonts w:ascii="Wingdings" w:hAnsi="Wingdings" w:hint="default"/>
      </w:rPr>
    </w:lvl>
    <w:lvl w:ilvl="3" w:tplc="B93CBAF2">
      <w:start w:val="1"/>
      <w:numFmt w:val="bullet"/>
      <w:lvlText w:val=""/>
      <w:lvlJc w:val="left"/>
      <w:pPr>
        <w:ind w:left="2880" w:hanging="360"/>
      </w:pPr>
      <w:rPr>
        <w:rFonts w:ascii="Symbol" w:hAnsi="Symbol" w:hint="default"/>
      </w:rPr>
    </w:lvl>
    <w:lvl w:ilvl="4" w:tplc="6C58F214">
      <w:start w:val="1"/>
      <w:numFmt w:val="bullet"/>
      <w:lvlText w:val="o"/>
      <w:lvlJc w:val="left"/>
      <w:pPr>
        <w:ind w:left="3600" w:hanging="360"/>
      </w:pPr>
      <w:rPr>
        <w:rFonts w:ascii="Courier New" w:hAnsi="Courier New" w:hint="default"/>
      </w:rPr>
    </w:lvl>
    <w:lvl w:ilvl="5" w:tplc="B254CDFA">
      <w:start w:val="1"/>
      <w:numFmt w:val="bullet"/>
      <w:lvlText w:val=""/>
      <w:lvlJc w:val="left"/>
      <w:pPr>
        <w:ind w:left="4320" w:hanging="360"/>
      </w:pPr>
      <w:rPr>
        <w:rFonts w:ascii="Wingdings" w:hAnsi="Wingdings" w:hint="default"/>
      </w:rPr>
    </w:lvl>
    <w:lvl w:ilvl="6" w:tplc="8B8CE944">
      <w:start w:val="1"/>
      <w:numFmt w:val="bullet"/>
      <w:lvlText w:val=""/>
      <w:lvlJc w:val="left"/>
      <w:pPr>
        <w:ind w:left="5040" w:hanging="360"/>
      </w:pPr>
      <w:rPr>
        <w:rFonts w:ascii="Symbol" w:hAnsi="Symbol" w:hint="default"/>
      </w:rPr>
    </w:lvl>
    <w:lvl w:ilvl="7" w:tplc="8E5835A8">
      <w:start w:val="1"/>
      <w:numFmt w:val="bullet"/>
      <w:lvlText w:val="o"/>
      <w:lvlJc w:val="left"/>
      <w:pPr>
        <w:ind w:left="5760" w:hanging="360"/>
      </w:pPr>
      <w:rPr>
        <w:rFonts w:ascii="Courier New" w:hAnsi="Courier New" w:hint="default"/>
      </w:rPr>
    </w:lvl>
    <w:lvl w:ilvl="8" w:tplc="CD4C7C38">
      <w:start w:val="1"/>
      <w:numFmt w:val="bullet"/>
      <w:lvlText w:val=""/>
      <w:lvlJc w:val="left"/>
      <w:pPr>
        <w:ind w:left="6480" w:hanging="360"/>
      </w:pPr>
      <w:rPr>
        <w:rFonts w:ascii="Wingdings" w:hAnsi="Wingdings" w:hint="default"/>
      </w:rPr>
    </w:lvl>
  </w:abstractNum>
  <w:abstractNum w:abstractNumId="30" w15:restartNumberingAfterBreak="0">
    <w:nsid w:val="2E66956B"/>
    <w:multiLevelType w:val="hybridMultilevel"/>
    <w:tmpl w:val="B0869458"/>
    <w:lvl w:ilvl="0" w:tplc="64244EC8">
      <w:start w:val="1"/>
      <w:numFmt w:val="bullet"/>
      <w:lvlText w:val="·"/>
      <w:lvlJc w:val="left"/>
      <w:pPr>
        <w:ind w:left="720" w:hanging="360"/>
      </w:pPr>
      <w:rPr>
        <w:rFonts w:ascii="Symbol" w:hAnsi="Symbol" w:hint="default"/>
      </w:rPr>
    </w:lvl>
    <w:lvl w:ilvl="1" w:tplc="AC304138">
      <w:start w:val="1"/>
      <w:numFmt w:val="bullet"/>
      <w:lvlText w:val="o"/>
      <w:lvlJc w:val="left"/>
      <w:pPr>
        <w:ind w:left="1440" w:hanging="360"/>
      </w:pPr>
      <w:rPr>
        <w:rFonts w:ascii="Courier New" w:hAnsi="Courier New" w:hint="default"/>
      </w:rPr>
    </w:lvl>
    <w:lvl w:ilvl="2" w:tplc="60446FD2">
      <w:start w:val="1"/>
      <w:numFmt w:val="bullet"/>
      <w:lvlText w:val=""/>
      <w:lvlJc w:val="left"/>
      <w:pPr>
        <w:ind w:left="2160" w:hanging="360"/>
      </w:pPr>
      <w:rPr>
        <w:rFonts w:ascii="Wingdings" w:hAnsi="Wingdings" w:hint="default"/>
      </w:rPr>
    </w:lvl>
    <w:lvl w:ilvl="3" w:tplc="607CF7B8">
      <w:start w:val="1"/>
      <w:numFmt w:val="bullet"/>
      <w:lvlText w:val=""/>
      <w:lvlJc w:val="left"/>
      <w:pPr>
        <w:ind w:left="2880" w:hanging="360"/>
      </w:pPr>
      <w:rPr>
        <w:rFonts w:ascii="Symbol" w:hAnsi="Symbol" w:hint="default"/>
      </w:rPr>
    </w:lvl>
    <w:lvl w:ilvl="4" w:tplc="06625C76">
      <w:start w:val="1"/>
      <w:numFmt w:val="bullet"/>
      <w:lvlText w:val="o"/>
      <w:lvlJc w:val="left"/>
      <w:pPr>
        <w:ind w:left="3600" w:hanging="360"/>
      </w:pPr>
      <w:rPr>
        <w:rFonts w:ascii="Courier New" w:hAnsi="Courier New" w:hint="default"/>
      </w:rPr>
    </w:lvl>
    <w:lvl w:ilvl="5" w:tplc="A7E8EF3C">
      <w:start w:val="1"/>
      <w:numFmt w:val="bullet"/>
      <w:lvlText w:val=""/>
      <w:lvlJc w:val="left"/>
      <w:pPr>
        <w:ind w:left="4320" w:hanging="360"/>
      </w:pPr>
      <w:rPr>
        <w:rFonts w:ascii="Wingdings" w:hAnsi="Wingdings" w:hint="default"/>
      </w:rPr>
    </w:lvl>
    <w:lvl w:ilvl="6" w:tplc="69E6F36A">
      <w:start w:val="1"/>
      <w:numFmt w:val="bullet"/>
      <w:lvlText w:val=""/>
      <w:lvlJc w:val="left"/>
      <w:pPr>
        <w:ind w:left="5040" w:hanging="360"/>
      </w:pPr>
      <w:rPr>
        <w:rFonts w:ascii="Symbol" w:hAnsi="Symbol" w:hint="default"/>
      </w:rPr>
    </w:lvl>
    <w:lvl w:ilvl="7" w:tplc="B1325BB8">
      <w:start w:val="1"/>
      <w:numFmt w:val="bullet"/>
      <w:lvlText w:val="o"/>
      <w:lvlJc w:val="left"/>
      <w:pPr>
        <w:ind w:left="5760" w:hanging="360"/>
      </w:pPr>
      <w:rPr>
        <w:rFonts w:ascii="Courier New" w:hAnsi="Courier New" w:hint="default"/>
      </w:rPr>
    </w:lvl>
    <w:lvl w:ilvl="8" w:tplc="2EFAB5DE">
      <w:start w:val="1"/>
      <w:numFmt w:val="bullet"/>
      <w:lvlText w:val=""/>
      <w:lvlJc w:val="left"/>
      <w:pPr>
        <w:ind w:left="6480" w:hanging="360"/>
      </w:pPr>
      <w:rPr>
        <w:rFonts w:ascii="Wingdings" w:hAnsi="Wingdings" w:hint="default"/>
      </w:rPr>
    </w:lvl>
  </w:abstractNum>
  <w:abstractNum w:abstractNumId="31" w15:restartNumberingAfterBreak="0">
    <w:nsid w:val="322B9098"/>
    <w:multiLevelType w:val="hybridMultilevel"/>
    <w:tmpl w:val="72A6DBD4"/>
    <w:lvl w:ilvl="0" w:tplc="D1A42298">
      <w:start w:val="1"/>
      <w:numFmt w:val="bullet"/>
      <w:lvlText w:val="·"/>
      <w:lvlJc w:val="left"/>
      <w:pPr>
        <w:ind w:left="720" w:hanging="360"/>
      </w:pPr>
      <w:rPr>
        <w:rFonts w:ascii="Symbol" w:hAnsi="Symbol" w:hint="default"/>
      </w:rPr>
    </w:lvl>
    <w:lvl w:ilvl="1" w:tplc="702601DA">
      <w:start w:val="1"/>
      <w:numFmt w:val="bullet"/>
      <w:lvlText w:val="o"/>
      <w:lvlJc w:val="left"/>
      <w:pPr>
        <w:ind w:left="1440" w:hanging="360"/>
      </w:pPr>
      <w:rPr>
        <w:rFonts w:ascii="Courier New" w:hAnsi="Courier New" w:hint="default"/>
      </w:rPr>
    </w:lvl>
    <w:lvl w:ilvl="2" w:tplc="49268B4C">
      <w:start w:val="1"/>
      <w:numFmt w:val="bullet"/>
      <w:lvlText w:val=""/>
      <w:lvlJc w:val="left"/>
      <w:pPr>
        <w:ind w:left="2160" w:hanging="360"/>
      </w:pPr>
      <w:rPr>
        <w:rFonts w:ascii="Wingdings" w:hAnsi="Wingdings" w:hint="default"/>
      </w:rPr>
    </w:lvl>
    <w:lvl w:ilvl="3" w:tplc="83DACEA8">
      <w:start w:val="1"/>
      <w:numFmt w:val="bullet"/>
      <w:lvlText w:val=""/>
      <w:lvlJc w:val="left"/>
      <w:pPr>
        <w:ind w:left="2880" w:hanging="360"/>
      </w:pPr>
      <w:rPr>
        <w:rFonts w:ascii="Symbol" w:hAnsi="Symbol" w:hint="default"/>
      </w:rPr>
    </w:lvl>
    <w:lvl w:ilvl="4" w:tplc="9D72CDA4">
      <w:start w:val="1"/>
      <w:numFmt w:val="bullet"/>
      <w:lvlText w:val="o"/>
      <w:lvlJc w:val="left"/>
      <w:pPr>
        <w:ind w:left="3600" w:hanging="360"/>
      </w:pPr>
      <w:rPr>
        <w:rFonts w:ascii="Courier New" w:hAnsi="Courier New" w:hint="default"/>
      </w:rPr>
    </w:lvl>
    <w:lvl w:ilvl="5" w:tplc="BE0C5F3E">
      <w:start w:val="1"/>
      <w:numFmt w:val="bullet"/>
      <w:lvlText w:val=""/>
      <w:lvlJc w:val="left"/>
      <w:pPr>
        <w:ind w:left="4320" w:hanging="360"/>
      </w:pPr>
      <w:rPr>
        <w:rFonts w:ascii="Wingdings" w:hAnsi="Wingdings" w:hint="default"/>
      </w:rPr>
    </w:lvl>
    <w:lvl w:ilvl="6" w:tplc="3AC05244">
      <w:start w:val="1"/>
      <w:numFmt w:val="bullet"/>
      <w:lvlText w:val=""/>
      <w:lvlJc w:val="left"/>
      <w:pPr>
        <w:ind w:left="5040" w:hanging="360"/>
      </w:pPr>
      <w:rPr>
        <w:rFonts w:ascii="Symbol" w:hAnsi="Symbol" w:hint="default"/>
      </w:rPr>
    </w:lvl>
    <w:lvl w:ilvl="7" w:tplc="53649FEA">
      <w:start w:val="1"/>
      <w:numFmt w:val="bullet"/>
      <w:lvlText w:val="o"/>
      <w:lvlJc w:val="left"/>
      <w:pPr>
        <w:ind w:left="5760" w:hanging="360"/>
      </w:pPr>
      <w:rPr>
        <w:rFonts w:ascii="Courier New" w:hAnsi="Courier New" w:hint="default"/>
      </w:rPr>
    </w:lvl>
    <w:lvl w:ilvl="8" w:tplc="472CCD96">
      <w:start w:val="1"/>
      <w:numFmt w:val="bullet"/>
      <w:lvlText w:val=""/>
      <w:lvlJc w:val="left"/>
      <w:pPr>
        <w:ind w:left="6480" w:hanging="360"/>
      </w:pPr>
      <w:rPr>
        <w:rFonts w:ascii="Wingdings" w:hAnsi="Wingdings" w:hint="default"/>
      </w:rPr>
    </w:lvl>
  </w:abstractNum>
  <w:abstractNum w:abstractNumId="32" w15:restartNumberingAfterBreak="0">
    <w:nsid w:val="336C7B56"/>
    <w:multiLevelType w:val="hybridMultilevel"/>
    <w:tmpl w:val="D05AAC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36BA3E22"/>
    <w:multiLevelType w:val="hybridMultilevel"/>
    <w:tmpl w:val="9AE033A6"/>
    <w:lvl w:ilvl="0" w:tplc="04090019">
      <w:start w:val="1"/>
      <w:numFmt w:val="lowerLetter"/>
      <w:lvlText w:val="%1."/>
      <w:lvlJc w:val="left"/>
      <w:pPr>
        <w:ind w:left="720" w:hanging="360"/>
      </w:pPr>
    </w:lvl>
    <w:lvl w:ilvl="1" w:tplc="C04826F2">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36DB26D7"/>
    <w:multiLevelType w:val="hybridMultilevel"/>
    <w:tmpl w:val="431292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37EEBC53"/>
    <w:multiLevelType w:val="hybridMultilevel"/>
    <w:tmpl w:val="B0E49D70"/>
    <w:lvl w:ilvl="0" w:tplc="759C4570">
      <w:start w:val="1"/>
      <w:numFmt w:val="decimal"/>
      <w:lvlText w:val="%1."/>
      <w:lvlJc w:val="left"/>
      <w:pPr>
        <w:ind w:left="720" w:hanging="360"/>
      </w:pPr>
      <w:rPr>
        <w:sz w:val="22"/>
        <w:szCs w:val="22"/>
      </w:rPr>
    </w:lvl>
    <w:lvl w:ilvl="1" w:tplc="E060550E">
      <w:start w:val="1"/>
      <w:numFmt w:val="lowerLetter"/>
      <w:lvlText w:val="%2."/>
      <w:lvlJc w:val="left"/>
      <w:pPr>
        <w:ind w:left="1440" w:hanging="360"/>
      </w:pPr>
    </w:lvl>
    <w:lvl w:ilvl="2" w:tplc="863C2C6A">
      <w:start w:val="1"/>
      <w:numFmt w:val="lowerRoman"/>
      <w:lvlText w:val="%3."/>
      <w:lvlJc w:val="right"/>
      <w:pPr>
        <w:ind w:left="2160" w:hanging="180"/>
      </w:pPr>
    </w:lvl>
    <w:lvl w:ilvl="3" w:tplc="53D483B8">
      <w:start w:val="1"/>
      <w:numFmt w:val="decimal"/>
      <w:lvlText w:val="%4."/>
      <w:lvlJc w:val="left"/>
      <w:pPr>
        <w:ind w:left="2880" w:hanging="360"/>
      </w:pPr>
    </w:lvl>
    <w:lvl w:ilvl="4" w:tplc="CC5803B4">
      <w:start w:val="1"/>
      <w:numFmt w:val="lowerLetter"/>
      <w:lvlText w:val="%5."/>
      <w:lvlJc w:val="left"/>
      <w:pPr>
        <w:ind w:left="3600" w:hanging="360"/>
      </w:pPr>
    </w:lvl>
    <w:lvl w:ilvl="5" w:tplc="941809DE">
      <w:start w:val="1"/>
      <w:numFmt w:val="lowerRoman"/>
      <w:lvlText w:val="%6."/>
      <w:lvlJc w:val="right"/>
      <w:pPr>
        <w:ind w:left="4320" w:hanging="180"/>
      </w:pPr>
    </w:lvl>
    <w:lvl w:ilvl="6" w:tplc="02C0D0FE">
      <w:start w:val="1"/>
      <w:numFmt w:val="decimal"/>
      <w:lvlText w:val="%7."/>
      <w:lvlJc w:val="left"/>
      <w:pPr>
        <w:ind w:left="5040" w:hanging="360"/>
      </w:pPr>
    </w:lvl>
    <w:lvl w:ilvl="7" w:tplc="48CAD7BE">
      <w:start w:val="1"/>
      <w:numFmt w:val="lowerLetter"/>
      <w:lvlText w:val="%8."/>
      <w:lvlJc w:val="left"/>
      <w:pPr>
        <w:ind w:left="5760" w:hanging="360"/>
      </w:pPr>
    </w:lvl>
    <w:lvl w:ilvl="8" w:tplc="49221C2E">
      <w:start w:val="1"/>
      <w:numFmt w:val="lowerRoman"/>
      <w:lvlText w:val="%9."/>
      <w:lvlJc w:val="right"/>
      <w:pPr>
        <w:ind w:left="6480" w:hanging="180"/>
      </w:pPr>
    </w:lvl>
  </w:abstractNum>
  <w:abstractNum w:abstractNumId="36" w15:restartNumberingAfterBreak="0">
    <w:nsid w:val="386F30B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38E02D49"/>
    <w:multiLevelType w:val="hybridMultilevel"/>
    <w:tmpl w:val="2F0C3E74"/>
    <w:lvl w:ilvl="0" w:tplc="E4065276">
      <w:start w:val="2"/>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3AA75018"/>
    <w:multiLevelType w:val="multilevel"/>
    <w:tmpl w:val="C5587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BA1A4C1"/>
    <w:multiLevelType w:val="hybridMultilevel"/>
    <w:tmpl w:val="D6FC00C4"/>
    <w:lvl w:ilvl="0" w:tplc="D6C83D4E">
      <w:start w:val="1"/>
      <w:numFmt w:val="decimal"/>
      <w:lvlText w:val="%1)"/>
      <w:lvlJc w:val="left"/>
      <w:pPr>
        <w:ind w:left="720" w:hanging="360"/>
      </w:pPr>
    </w:lvl>
    <w:lvl w:ilvl="1" w:tplc="6E1CB6B2">
      <w:start w:val="1"/>
      <w:numFmt w:val="lowerLetter"/>
      <w:lvlText w:val="%2."/>
      <w:lvlJc w:val="left"/>
      <w:pPr>
        <w:ind w:left="1440" w:hanging="360"/>
      </w:pPr>
    </w:lvl>
    <w:lvl w:ilvl="2" w:tplc="3B42CAD2">
      <w:start w:val="1"/>
      <w:numFmt w:val="lowerRoman"/>
      <w:lvlText w:val="%3."/>
      <w:lvlJc w:val="right"/>
      <w:pPr>
        <w:ind w:left="2160" w:hanging="180"/>
      </w:pPr>
    </w:lvl>
    <w:lvl w:ilvl="3" w:tplc="6550106C">
      <w:start w:val="1"/>
      <w:numFmt w:val="decimal"/>
      <w:lvlText w:val="%4."/>
      <w:lvlJc w:val="left"/>
      <w:pPr>
        <w:ind w:left="2880" w:hanging="360"/>
      </w:pPr>
    </w:lvl>
    <w:lvl w:ilvl="4" w:tplc="4C34F9CE">
      <w:start w:val="1"/>
      <w:numFmt w:val="lowerLetter"/>
      <w:lvlText w:val="%5."/>
      <w:lvlJc w:val="left"/>
      <w:pPr>
        <w:ind w:left="3600" w:hanging="360"/>
      </w:pPr>
    </w:lvl>
    <w:lvl w:ilvl="5" w:tplc="FFD08BD0">
      <w:start w:val="1"/>
      <w:numFmt w:val="lowerRoman"/>
      <w:lvlText w:val="%6."/>
      <w:lvlJc w:val="right"/>
      <w:pPr>
        <w:ind w:left="4320" w:hanging="180"/>
      </w:pPr>
    </w:lvl>
    <w:lvl w:ilvl="6" w:tplc="54281A38">
      <w:start w:val="1"/>
      <w:numFmt w:val="decimal"/>
      <w:lvlText w:val="%7."/>
      <w:lvlJc w:val="left"/>
      <w:pPr>
        <w:ind w:left="5040" w:hanging="360"/>
      </w:pPr>
    </w:lvl>
    <w:lvl w:ilvl="7" w:tplc="4830EE62">
      <w:start w:val="1"/>
      <w:numFmt w:val="lowerLetter"/>
      <w:lvlText w:val="%8."/>
      <w:lvlJc w:val="left"/>
      <w:pPr>
        <w:ind w:left="5760" w:hanging="360"/>
      </w:pPr>
    </w:lvl>
    <w:lvl w:ilvl="8" w:tplc="BEE6FA7A">
      <w:start w:val="1"/>
      <w:numFmt w:val="lowerRoman"/>
      <w:lvlText w:val="%9."/>
      <w:lvlJc w:val="right"/>
      <w:pPr>
        <w:ind w:left="6480" w:hanging="180"/>
      </w:pPr>
    </w:lvl>
  </w:abstractNum>
  <w:abstractNum w:abstractNumId="40" w15:restartNumberingAfterBreak="0">
    <w:nsid w:val="3CA83C41"/>
    <w:multiLevelType w:val="multilevel"/>
    <w:tmpl w:val="51D843F8"/>
    <w:lvl w:ilvl="0">
      <w:start w:val="3"/>
      <w:numFmt w:val="decimal"/>
      <w:lvlText w:val="%1"/>
      <w:lvlJc w:val="left"/>
      <w:pPr>
        <w:tabs>
          <w:tab w:val="num" w:pos="1425"/>
        </w:tabs>
        <w:ind w:left="1425" w:hanging="1425"/>
      </w:pPr>
      <w:rPr>
        <w:rFonts w:hint="default"/>
      </w:rPr>
    </w:lvl>
    <w:lvl w:ilvl="1">
      <w:start w:val="1"/>
      <w:numFmt w:val="decimal"/>
      <w:pStyle w:val="Opmaakprofiel1"/>
      <w:lvlText w:val="%1.%2"/>
      <w:lvlJc w:val="left"/>
      <w:pPr>
        <w:tabs>
          <w:tab w:val="num" w:pos="1425"/>
        </w:tabs>
        <w:ind w:left="1425" w:hanging="1425"/>
      </w:pPr>
      <w:rPr>
        <w:rFonts w:hint="default"/>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4414059C"/>
    <w:multiLevelType w:val="hybridMultilevel"/>
    <w:tmpl w:val="CC6275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46937D08"/>
    <w:multiLevelType w:val="hybridMultilevel"/>
    <w:tmpl w:val="9B601D34"/>
    <w:lvl w:ilvl="0" w:tplc="B1A8EAC6">
      <w:start w:val="1"/>
      <w:numFmt w:val="bullet"/>
      <w:lvlText w:val="·"/>
      <w:lvlJc w:val="left"/>
      <w:pPr>
        <w:ind w:left="720" w:hanging="360"/>
      </w:pPr>
      <w:rPr>
        <w:rFonts w:ascii="Symbol" w:hAnsi="Symbol" w:hint="default"/>
      </w:rPr>
    </w:lvl>
    <w:lvl w:ilvl="1" w:tplc="470638FE">
      <w:start w:val="1"/>
      <w:numFmt w:val="bullet"/>
      <w:lvlText w:val="o"/>
      <w:lvlJc w:val="left"/>
      <w:pPr>
        <w:ind w:left="1440" w:hanging="360"/>
      </w:pPr>
      <w:rPr>
        <w:rFonts w:ascii="Courier New" w:hAnsi="Courier New" w:hint="default"/>
      </w:rPr>
    </w:lvl>
    <w:lvl w:ilvl="2" w:tplc="B66E3A70">
      <w:start w:val="1"/>
      <w:numFmt w:val="bullet"/>
      <w:lvlText w:val=""/>
      <w:lvlJc w:val="left"/>
      <w:pPr>
        <w:ind w:left="2160" w:hanging="360"/>
      </w:pPr>
      <w:rPr>
        <w:rFonts w:ascii="Wingdings" w:hAnsi="Wingdings" w:hint="default"/>
      </w:rPr>
    </w:lvl>
    <w:lvl w:ilvl="3" w:tplc="5DE80E3E">
      <w:start w:val="1"/>
      <w:numFmt w:val="bullet"/>
      <w:lvlText w:val=""/>
      <w:lvlJc w:val="left"/>
      <w:pPr>
        <w:ind w:left="2880" w:hanging="360"/>
      </w:pPr>
      <w:rPr>
        <w:rFonts w:ascii="Symbol" w:hAnsi="Symbol" w:hint="default"/>
      </w:rPr>
    </w:lvl>
    <w:lvl w:ilvl="4" w:tplc="BD4A5654">
      <w:start w:val="1"/>
      <w:numFmt w:val="bullet"/>
      <w:lvlText w:val="o"/>
      <w:lvlJc w:val="left"/>
      <w:pPr>
        <w:ind w:left="3600" w:hanging="360"/>
      </w:pPr>
      <w:rPr>
        <w:rFonts w:ascii="Courier New" w:hAnsi="Courier New" w:hint="default"/>
      </w:rPr>
    </w:lvl>
    <w:lvl w:ilvl="5" w:tplc="6084010E">
      <w:start w:val="1"/>
      <w:numFmt w:val="bullet"/>
      <w:lvlText w:val=""/>
      <w:lvlJc w:val="left"/>
      <w:pPr>
        <w:ind w:left="4320" w:hanging="360"/>
      </w:pPr>
      <w:rPr>
        <w:rFonts w:ascii="Wingdings" w:hAnsi="Wingdings" w:hint="default"/>
      </w:rPr>
    </w:lvl>
    <w:lvl w:ilvl="6" w:tplc="EFD8BE64">
      <w:start w:val="1"/>
      <w:numFmt w:val="bullet"/>
      <w:lvlText w:val=""/>
      <w:lvlJc w:val="left"/>
      <w:pPr>
        <w:ind w:left="5040" w:hanging="360"/>
      </w:pPr>
      <w:rPr>
        <w:rFonts w:ascii="Symbol" w:hAnsi="Symbol" w:hint="default"/>
      </w:rPr>
    </w:lvl>
    <w:lvl w:ilvl="7" w:tplc="B82E433E">
      <w:start w:val="1"/>
      <w:numFmt w:val="bullet"/>
      <w:lvlText w:val="o"/>
      <w:lvlJc w:val="left"/>
      <w:pPr>
        <w:ind w:left="5760" w:hanging="360"/>
      </w:pPr>
      <w:rPr>
        <w:rFonts w:ascii="Courier New" w:hAnsi="Courier New" w:hint="default"/>
      </w:rPr>
    </w:lvl>
    <w:lvl w:ilvl="8" w:tplc="17289DF8">
      <w:start w:val="1"/>
      <w:numFmt w:val="bullet"/>
      <w:lvlText w:val=""/>
      <w:lvlJc w:val="left"/>
      <w:pPr>
        <w:ind w:left="6480" w:hanging="360"/>
      </w:pPr>
      <w:rPr>
        <w:rFonts w:ascii="Wingdings" w:hAnsi="Wingdings" w:hint="default"/>
      </w:rPr>
    </w:lvl>
  </w:abstractNum>
  <w:abstractNum w:abstractNumId="43" w15:restartNumberingAfterBreak="0">
    <w:nsid w:val="4746109D"/>
    <w:multiLevelType w:val="hybridMultilevel"/>
    <w:tmpl w:val="19B0DBAE"/>
    <w:lvl w:ilvl="0" w:tplc="04090001">
      <w:start w:val="1"/>
      <w:numFmt w:val="bullet"/>
      <w:lvlText w:val=""/>
      <w:lvlJc w:val="left"/>
      <w:pPr>
        <w:tabs>
          <w:tab w:val="num" w:pos="360"/>
        </w:tabs>
        <w:ind w:left="360" w:hanging="360"/>
      </w:pPr>
      <w:rPr>
        <w:rFonts w:ascii="Symbol" w:hAnsi="Symbol"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44" w15:restartNumberingAfterBreak="0">
    <w:nsid w:val="48B63BF7"/>
    <w:multiLevelType w:val="hybridMultilevel"/>
    <w:tmpl w:val="7AF222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49FC0D4A"/>
    <w:multiLevelType w:val="hybridMultilevel"/>
    <w:tmpl w:val="3D88D394"/>
    <w:lvl w:ilvl="0" w:tplc="1018D406">
      <w:start w:val="1"/>
      <w:numFmt w:val="upperRoman"/>
      <w:pStyle w:val="Kop1"/>
      <w:lvlText w:val="%1."/>
      <w:lvlJc w:val="left"/>
      <w:pPr>
        <w:tabs>
          <w:tab w:val="num" w:pos="397"/>
        </w:tabs>
        <w:ind w:left="397" w:hanging="39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46" w15:restartNumberingAfterBreak="0">
    <w:nsid w:val="4A087D36"/>
    <w:multiLevelType w:val="hybridMultilevel"/>
    <w:tmpl w:val="ABD6E01A"/>
    <w:lvl w:ilvl="0" w:tplc="0178B908">
      <w:start w:val="1"/>
      <w:numFmt w:val="decimal"/>
      <w:lvlText w:val="%1)"/>
      <w:lvlJc w:val="left"/>
      <w:pPr>
        <w:ind w:left="720" w:hanging="360"/>
      </w:pPr>
    </w:lvl>
    <w:lvl w:ilvl="1" w:tplc="E2F8F838">
      <w:start w:val="1"/>
      <w:numFmt w:val="lowerLetter"/>
      <w:lvlText w:val="%2."/>
      <w:lvlJc w:val="left"/>
      <w:pPr>
        <w:ind w:left="1440" w:hanging="360"/>
      </w:pPr>
    </w:lvl>
    <w:lvl w:ilvl="2" w:tplc="3F5E6BA4">
      <w:start w:val="1"/>
      <w:numFmt w:val="lowerRoman"/>
      <w:lvlText w:val="%3."/>
      <w:lvlJc w:val="right"/>
      <w:pPr>
        <w:ind w:left="2160" w:hanging="180"/>
      </w:pPr>
    </w:lvl>
    <w:lvl w:ilvl="3" w:tplc="08A87242">
      <w:start w:val="1"/>
      <w:numFmt w:val="decimal"/>
      <w:lvlText w:val="%4."/>
      <w:lvlJc w:val="left"/>
      <w:pPr>
        <w:ind w:left="2880" w:hanging="360"/>
      </w:pPr>
    </w:lvl>
    <w:lvl w:ilvl="4" w:tplc="AAD64008">
      <w:start w:val="1"/>
      <w:numFmt w:val="lowerLetter"/>
      <w:lvlText w:val="%5."/>
      <w:lvlJc w:val="left"/>
      <w:pPr>
        <w:ind w:left="3600" w:hanging="360"/>
      </w:pPr>
    </w:lvl>
    <w:lvl w:ilvl="5" w:tplc="FDDA4CC4">
      <w:start w:val="1"/>
      <w:numFmt w:val="lowerRoman"/>
      <w:lvlText w:val="%6."/>
      <w:lvlJc w:val="right"/>
      <w:pPr>
        <w:ind w:left="4320" w:hanging="180"/>
      </w:pPr>
    </w:lvl>
    <w:lvl w:ilvl="6" w:tplc="572EFA08">
      <w:start w:val="1"/>
      <w:numFmt w:val="decimal"/>
      <w:lvlText w:val="%7."/>
      <w:lvlJc w:val="left"/>
      <w:pPr>
        <w:ind w:left="5040" w:hanging="360"/>
      </w:pPr>
    </w:lvl>
    <w:lvl w:ilvl="7" w:tplc="97484FF0">
      <w:start w:val="1"/>
      <w:numFmt w:val="lowerLetter"/>
      <w:lvlText w:val="%8."/>
      <w:lvlJc w:val="left"/>
      <w:pPr>
        <w:ind w:left="5760" w:hanging="360"/>
      </w:pPr>
    </w:lvl>
    <w:lvl w:ilvl="8" w:tplc="1A6AB5F8">
      <w:start w:val="1"/>
      <w:numFmt w:val="lowerRoman"/>
      <w:lvlText w:val="%9."/>
      <w:lvlJc w:val="right"/>
      <w:pPr>
        <w:ind w:left="6480" w:hanging="180"/>
      </w:pPr>
    </w:lvl>
  </w:abstractNum>
  <w:abstractNum w:abstractNumId="47" w15:restartNumberingAfterBreak="0">
    <w:nsid w:val="4A5C7722"/>
    <w:multiLevelType w:val="hybridMultilevel"/>
    <w:tmpl w:val="25C099DA"/>
    <w:lvl w:ilvl="0" w:tplc="61268B8C">
      <w:start w:val="5"/>
      <w:numFmt w:val="bullet"/>
      <w:lvlText w:val="-"/>
      <w:lvlJc w:val="left"/>
      <w:pPr>
        <w:ind w:left="720" w:hanging="360"/>
      </w:pPr>
      <w:rPr>
        <w:rFonts w:ascii="LucidaSansEF" w:eastAsia="Times New Roman" w:hAnsi="LucidaSansEF" w:cs="Calibri"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4DCD7919"/>
    <w:multiLevelType w:val="multilevel"/>
    <w:tmpl w:val="07187A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188FB95"/>
    <w:multiLevelType w:val="hybridMultilevel"/>
    <w:tmpl w:val="D9B8050C"/>
    <w:lvl w:ilvl="0" w:tplc="1564E074">
      <w:start w:val="1"/>
      <w:numFmt w:val="decimal"/>
      <w:lvlText w:val="%1."/>
      <w:lvlJc w:val="left"/>
      <w:pPr>
        <w:ind w:left="720" w:hanging="360"/>
      </w:pPr>
    </w:lvl>
    <w:lvl w:ilvl="1" w:tplc="501CA798">
      <w:start w:val="1"/>
      <w:numFmt w:val="lowerLetter"/>
      <w:lvlText w:val="%2."/>
      <w:lvlJc w:val="left"/>
      <w:pPr>
        <w:ind w:left="1440" w:hanging="360"/>
      </w:pPr>
    </w:lvl>
    <w:lvl w:ilvl="2" w:tplc="E550BB64">
      <w:start w:val="1"/>
      <w:numFmt w:val="lowerRoman"/>
      <w:lvlText w:val="%3."/>
      <w:lvlJc w:val="right"/>
      <w:pPr>
        <w:ind w:left="2160" w:hanging="180"/>
      </w:pPr>
    </w:lvl>
    <w:lvl w:ilvl="3" w:tplc="A252A4C2">
      <w:start w:val="1"/>
      <w:numFmt w:val="decimal"/>
      <w:lvlText w:val="%4."/>
      <w:lvlJc w:val="left"/>
      <w:pPr>
        <w:ind w:left="2880" w:hanging="360"/>
      </w:pPr>
    </w:lvl>
    <w:lvl w:ilvl="4" w:tplc="2610ACC6">
      <w:start w:val="1"/>
      <w:numFmt w:val="lowerLetter"/>
      <w:lvlText w:val="%5."/>
      <w:lvlJc w:val="left"/>
      <w:pPr>
        <w:ind w:left="3600" w:hanging="360"/>
      </w:pPr>
    </w:lvl>
    <w:lvl w:ilvl="5" w:tplc="DC5C6496">
      <w:start w:val="1"/>
      <w:numFmt w:val="lowerRoman"/>
      <w:lvlText w:val="%6."/>
      <w:lvlJc w:val="right"/>
      <w:pPr>
        <w:ind w:left="4320" w:hanging="180"/>
      </w:pPr>
    </w:lvl>
    <w:lvl w:ilvl="6" w:tplc="2E6C305C">
      <w:start w:val="1"/>
      <w:numFmt w:val="decimal"/>
      <w:lvlText w:val="%7."/>
      <w:lvlJc w:val="left"/>
      <w:pPr>
        <w:ind w:left="5040" w:hanging="360"/>
      </w:pPr>
    </w:lvl>
    <w:lvl w:ilvl="7" w:tplc="A23A0994">
      <w:start w:val="1"/>
      <w:numFmt w:val="lowerLetter"/>
      <w:lvlText w:val="%8."/>
      <w:lvlJc w:val="left"/>
      <w:pPr>
        <w:ind w:left="5760" w:hanging="360"/>
      </w:pPr>
    </w:lvl>
    <w:lvl w:ilvl="8" w:tplc="D1180D02">
      <w:start w:val="1"/>
      <w:numFmt w:val="lowerRoman"/>
      <w:lvlText w:val="%9."/>
      <w:lvlJc w:val="right"/>
      <w:pPr>
        <w:ind w:left="6480" w:hanging="180"/>
      </w:pPr>
    </w:lvl>
  </w:abstractNum>
  <w:abstractNum w:abstractNumId="50" w15:restartNumberingAfterBreak="0">
    <w:nsid w:val="52A844EC"/>
    <w:multiLevelType w:val="multilevel"/>
    <w:tmpl w:val="879AAB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3E247E0"/>
    <w:multiLevelType w:val="multilevel"/>
    <w:tmpl w:val="F7F66416"/>
    <w:lvl w:ilvl="0">
      <w:start w:val="2"/>
      <w:numFmt w:val="decimal"/>
      <w:pStyle w:val="OpmaakprofielKop112pt"/>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54E351D7"/>
    <w:multiLevelType w:val="hybridMultilevel"/>
    <w:tmpl w:val="B64AED04"/>
    <w:lvl w:ilvl="0" w:tplc="E4065276">
      <w:start w:val="2"/>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56A66A84"/>
    <w:multiLevelType w:val="hybridMultilevel"/>
    <w:tmpl w:val="4678C43A"/>
    <w:lvl w:ilvl="0" w:tplc="5D0AD530">
      <w:start w:val="1"/>
      <w:numFmt w:val="bullet"/>
      <w:lvlText w:val=""/>
      <w:lvlJc w:val="left"/>
      <w:pPr>
        <w:tabs>
          <w:tab w:val="num" w:pos="360"/>
        </w:tabs>
        <w:ind w:left="360" w:hanging="360"/>
      </w:pPr>
      <w:rPr>
        <w:rFonts w:ascii="Symbol" w:hAnsi="Symbol" w:hint="default"/>
        <w:sz w:val="20"/>
        <w:szCs w:val="20"/>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54" w15:restartNumberingAfterBreak="0">
    <w:nsid w:val="572B755C"/>
    <w:multiLevelType w:val="hybridMultilevel"/>
    <w:tmpl w:val="D52454A8"/>
    <w:lvl w:ilvl="0" w:tplc="0646EC4A">
      <w:start w:val="1"/>
      <w:numFmt w:val="decimal"/>
      <w:lvlText w:val="%1)"/>
      <w:lvlJc w:val="left"/>
      <w:pPr>
        <w:ind w:left="720" w:hanging="360"/>
      </w:pPr>
    </w:lvl>
    <w:lvl w:ilvl="1" w:tplc="9356B482">
      <w:start w:val="1"/>
      <w:numFmt w:val="lowerLetter"/>
      <w:lvlText w:val="%2."/>
      <w:lvlJc w:val="left"/>
      <w:pPr>
        <w:ind w:left="1440" w:hanging="360"/>
      </w:pPr>
    </w:lvl>
    <w:lvl w:ilvl="2" w:tplc="58B21E04">
      <w:start w:val="1"/>
      <w:numFmt w:val="lowerRoman"/>
      <w:lvlText w:val="%3."/>
      <w:lvlJc w:val="right"/>
      <w:pPr>
        <w:ind w:left="2160" w:hanging="180"/>
      </w:pPr>
    </w:lvl>
    <w:lvl w:ilvl="3" w:tplc="EC96B9DA">
      <w:start w:val="1"/>
      <w:numFmt w:val="decimal"/>
      <w:lvlText w:val="%4."/>
      <w:lvlJc w:val="left"/>
      <w:pPr>
        <w:ind w:left="2880" w:hanging="360"/>
      </w:pPr>
    </w:lvl>
    <w:lvl w:ilvl="4" w:tplc="902ECAFA">
      <w:start w:val="1"/>
      <w:numFmt w:val="lowerLetter"/>
      <w:lvlText w:val="%5."/>
      <w:lvlJc w:val="left"/>
      <w:pPr>
        <w:ind w:left="3600" w:hanging="360"/>
      </w:pPr>
    </w:lvl>
    <w:lvl w:ilvl="5" w:tplc="7DE64D82">
      <w:start w:val="1"/>
      <w:numFmt w:val="lowerRoman"/>
      <w:lvlText w:val="%6."/>
      <w:lvlJc w:val="right"/>
      <w:pPr>
        <w:ind w:left="4320" w:hanging="180"/>
      </w:pPr>
    </w:lvl>
    <w:lvl w:ilvl="6" w:tplc="D98A0316">
      <w:start w:val="1"/>
      <w:numFmt w:val="decimal"/>
      <w:lvlText w:val="%7."/>
      <w:lvlJc w:val="left"/>
      <w:pPr>
        <w:ind w:left="5040" w:hanging="360"/>
      </w:pPr>
    </w:lvl>
    <w:lvl w:ilvl="7" w:tplc="C05AD44A">
      <w:start w:val="1"/>
      <w:numFmt w:val="lowerLetter"/>
      <w:lvlText w:val="%8."/>
      <w:lvlJc w:val="left"/>
      <w:pPr>
        <w:ind w:left="5760" w:hanging="360"/>
      </w:pPr>
    </w:lvl>
    <w:lvl w:ilvl="8" w:tplc="DA8CAF1A">
      <w:start w:val="1"/>
      <w:numFmt w:val="lowerRoman"/>
      <w:lvlText w:val="%9."/>
      <w:lvlJc w:val="right"/>
      <w:pPr>
        <w:ind w:left="6480" w:hanging="180"/>
      </w:pPr>
    </w:lvl>
  </w:abstractNum>
  <w:abstractNum w:abstractNumId="55" w15:restartNumberingAfterBreak="0">
    <w:nsid w:val="5864374A"/>
    <w:multiLevelType w:val="multilevel"/>
    <w:tmpl w:val="8A26711A"/>
    <w:lvl w:ilvl="0">
      <w:start w:val="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94B1F90"/>
    <w:multiLevelType w:val="hybridMultilevel"/>
    <w:tmpl w:val="AD620248"/>
    <w:lvl w:ilvl="0" w:tplc="FC0AA36E">
      <w:start w:val="1"/>
      <w:numFmt w:val="decimal"/>
      <w:lvlText w:val="%1)"/>
      <w:lvlJc w:val="left"/>
      <w:pPr>
        <w:ind w:left="720" w:hanging="360"/>
      </w:pPr>
    </w:lvl>
    <w:lvl w:ilvl="1" w:tplc="420409AA">
      <w:start w:val="1"/>
      <w:numFmt w:val="lowerLetter"/>
      <w:lvlText w:val="%2."/>
      <w:lvlJc w:val="left"/>
      <w:pPr>
        <w:ind w:left="1440" w:hanging="360"/>
      </w:pPr>
    </w:lvl>
    <w:lvl w:ilvl="2" w:tplc="40A6A44C">
      <w:start w:val="1"/>
      <w:numFmt w:val="lowerRoman"/>
      <w:lvlText w:val="%3."/>
      <w:lvlJc w:val="right"/>
      <w:pPr>
        <w:ind w:left="2160" w:hanging="180"/>
      </w:pPr>
    </w:lvl>
    <w:lvl w:ilvl="3" w:tplc="65B8A47C">
      <w:start w:val="1"/>
      <w:numFmt w:val="decimal"/>
      <w:lvlText w:val="%4."/>
      <w:lvlJc w:val="left"/>
      <w:pPr>
        <w:ind w:left="2880" w:hanging="360"/>
      </w:pPr>
    </w:lvl>
    <w:lvl w:ilvl="4" w:tplc="D1DEBD1A">
      <w:start w:val="1"/>
      <w:numFmt w:val="lowerLetter"/>
      <w:lvlText w:val="%5."/>
      <w:lvlJc w:val="left"/>
      <w:pPr>
        <w:ind w:left="3600" w:hanging="360"/>
      </w:pPr>
    </w:lvl>
    <w:lvl w:ilvl="5" w:tplc="3210EE36">
      <w:start w:val="1"/>
      <w:numFmt w:val="lowerRoman"/>
      <w:lvlText w:val="%6."/>
      <w:lvlJc w:val="right"/>
      <w:pPr>
        <w:ind w:left="4320" w:hanging="180"/>
      </w:pPr>
    </w:lvl>
    <w:lvl w:ilvl="6" w:tplc="46709BD8">
      <w:start w:val="1"/>
      <w:numFmt w:val="decimal"/>
      <w:lvlText w:val="%7."/>
      <w:lvlJc w:val="left"/>
      <w:pPr>
        <w:ind w:left="5040" w:hanging="360"/>
      </w:pPr>
    </w:lvl>
    <w:lvl w:ilvl="7" w:tplc="2C86711E">
      <w:start w:val="1"/>
      <w:numFmt w:val="lowerLetter"/>
      <w:lvlText w:val="%8."/>
      <w:lvlJc w:val="left"/>
      <w:pPr>
        <w:ind w:left="5760" w:hanging="360"/>
      </w:pPr>
    </w:lvl>
    <w:lvl w:ilvl="8" w:tplc="1D628C82">
      <w:start w:val="1"/>
      <w:numFmt w:val="lowerRoman"/>
      <w:lvlText w:val="%9."/>
      <w:lvlJc w:val="right"/>
      <w:pPr>
        <w:ind w:left="6480" w:hanging="180"/>
      </w:pPr>
    </w:lvl>
  </w:abstractNum>
  <w:abstractNum w:abstractNumId="57" w15:restartNumberingAfterBreak="0">
    <w:nsid w:val="5B11DF40"/>
    <w:multiLevelType w:val="hybridMultilevel"/>
    <w:tmpl w:val="836C5A5E"/>
    <w:lvl w:ilvl="0" w:tplc="589CBEC2">
      <w:start w:val="1"/>
      <w:numFmt w:val="bullet"/>
      <w:lvlText w:val="·"/>
      <w:lvlJc w:val="left"/>
      <w:pPr>
        <w:ind w:left="720" w:hanging="360"/>
      </w:pPr>
      <w:rPr>
        <w:rFonts w:ascii="Symbol" w:hAnsi="Symbol" w:hint="default"/>
      </w:rPr>
    </w:lvl>
    <w:lvl w:ilvl="1" w:tplc="95461488">
      <w:start w:val="1"/>
      <w:numFmt w:val="bullet"/>
      <w:lvlText w:val="o"/>
      <w:lvlJc w:val="left"/>
      <w:pPr>
        <w:ind w:left="1440" w:hanging="360"/>
      </w:pPr>
      <w:rPr>
        <w:rFonts w:ascii="Courier New" w:hAnsi="Courier New" w:hint="default"/>
      </w:rPr>
    </w:lvl>
    <w:lvl w:ilvl="2" w:tplc="0CB86090">
      <w:start w:val="1"/>
      <w:numFmt w:val="bullet"/>
      <w:lvlText w:val=""/>
      <w:lvlJc w:val="left"/>
      <w:pPr>
        <w:ind w:left="2160" w:hanging="360"/>
      </w:pPr>
      <w:rPr>
        <w:rFonts w:ascii="Wingdings" w:hAnsi="Wingdings" w:hint="default"/>
      </w:rPr>
    </w:lvl>
    <w:lvl w:ilvl="3" w:tplc="F560F86E">
      <w:start w:val="1"/>
      <w:numFmt w:val="bullet"/>
      <w:lvlText w:val=""/>
      <w:lvlJc w:val="left"/>
      <w:pPr>
        <w:ind w:left="2880" w:hanging="360"/>
      </w:pPr>
      <w:rPr>
        <w:rFonts w:ascii="Symbol" w:hAnsi="Symbol" w:hint="default"/>
      </w:rPr>
    </w:lvl>
    <w:lvl w:ilvl="4" w:tplc="1B9C9562">
      <w:start w:val="1"/>
      <w:numFmt w:val="bullet"/>
      <w:lvlText w:val="o"/>
      <w:lvlJc w:val="left"/>
      <w:pPr>
        <w:ind w:left="3600" w:hanging="360"/>
      </w:pPr>
      <w:rPr>
        <w:rFonts w:ascii="Courier New" w:hAnsi="Courier New" w:hint="default"/>
      </w:rPr>
    </w:lvl>
    <w:lvl w:ilvl="5" w:tplc="34F63932">
      <w:start w:val="1"/>
      <w:numFmt w:val="bullet"/>
      <w:lvlText w:val=""/>
      <w:lvlJc w:val="left"/>
      <w:pPr>
        <w:ind w:left="4320" w:hanging="360"/>
      </w:pPr>
      <w:rPr>
        <w:rFonts w:ascii="Wingdings" w:hAnsi="Wingdings" w:hint="default"/>
      </w:rPr>
    </w:lvl>
    <w:lvl w:ilvl="6" w:tplc="9A703A4A">
      <w:start w:val="1"/>
      <w:numFmt w:val="bullet"/>
      <w:lvlText w:val=""/>
      <w:lvlJc w:val="left"/>
      <w:pPr>
        <w:ind w:left="5040" w:hanging="360"/>
      </w:pPr>
      <w:rPr>
        <w:rFonts w:ascii="Symbol" w:hAnsi="Symbol" w:hint="default"/>
      </w:rPr>
    </w:lvl>
    <w:lvl w:ilvl="7" w:tplc="7F320ED4">
      <w:start w:val="1"/>
      <w:numFmt w:val="bullet"/>
      <w:lvlText w:val="o"/>
      <w:lvlJc w:val="left"/>
      <w:pPr>
        <w:ind w:left="5760" w:hanging="360"/>
      </w:pPr>
      <w:rPr>
        <w:rFonts w:ascii="Courier New" w:hAnsi="Courier New" w:hint="default"/>
      </w:rPr>
    </w:lvl>
    <w:lvl w:ilvl="8" w:tplc="478657C6">
      <w:start w:val="1"/>
      <w:numFmt w:val="bullet"/>
      <w:lvlText w:val=""/>
      <w:lvlJc w:val="left"/>
      <w:pPr>
        <w:ind w:left="6480" w:hanging="360"/>
      </w:pPr>
      <w:rPr>
        <w:rFonts w:ascii="Wingdings" w:hAnsi="Wingdings" w:hint="default"/>
      </w:rPr>
    </w:lvl>
  </w:abstractNum>
  <w:abstractNum w:abstractNumId="58" w15:restartNumberingAfterBreak="0">
    <w:nsid w:val="5B215394"/>
    <w:multiLevelType w:val="hybridMultilevel"/>
    <w:tmpl w:val="12A6D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BB85A81"/>
    <w:multiLevelType w:val="hybridMultilevel"/>
    <w:tmpl w:val="AFD87B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0" w15:restartNumberingAfterBreak="0">
    <w:nsid w:val="61746899"/>
    <w:multiLevelType w:val="multilevel"/>
    <w:tmpl w:val="FE6617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63EC1E09"/>
    <w:multiLevelType w:val="singleLevel"/>
    <w:tmpl w:val="735E58AA"/>
    <w:lvl w:ilvl="0">
      <w:start w:val="1"/>
      <w:numFmt w:val="decimal"/>
      <w:pStyle w:val="ListBullet"/>
      <w:lvlText w:val="%1."/>
      <w:lvlJc w:val="left"/>
      <w:pPr>
        <w:tabs>
          <w:tab w:val="num" w:pos="360"/>
        </w:tabs>
        <w:ind w:left="360" w:hanging="360"/>
      </w:pPr>
    </w:lvl>
  </w:abstractNum>
  <w:abstractNum w:abstractNumId="62" w15:restartNumberingAfterBreak="0">
    <w:nsid w:val="641558DD"/>
    <w:multiLevelType w:val="multilevel"/>
    <w:tmpl w:val="DE42134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4431AED"/>
    <w:multiLevelType w:val="hybridMultilevel"/>
    <w:tmpl w:val="048A90D0"/>
    <w:lvl w:ilvl="0" w:tplc="04130001">
      <w:start w:val="1"/>
      <w:numFmt w:val="bullet"/>
      <w:lvlText w:val=""/>
      <w:lvlJc w:val="left"/>
      <w:pPr>
        <w:ind w:left="720" w:hanging="360"/>
      </w:pPr>
      <w:rPr>
        <w:rFonts w:ascii="Symbol" w:hAnsi="Symbol" w:hint="default"/>
      </w:rPr>
    </w:lvl>
    <w:lvl w:ilvl="1" w:tplc="2B6C1F64">
      <w:start w:val="1"/>
      <w:numFmt w:val="bullet"/>
      <w:lvlText w:val="o"/>
      <w:lvlJc w:val="left"/>
      <w:pPr>
        <w:ind w:left="1440" w:hanging="360"/>
      </w:pPr>
      <w:rPr>
        <w:rFonts w:ascii="LucidaSansEF" w:hAnsi="LucidaSansEF"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4" w15:restartNumberingAfterBreak="0">
    <w:nsid w:val="655A7970"/>
    <w:multiLevelType w:val="hybridMultilevel"/>
    <w:tmpl w:val="0BAE4D1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5" w15:restartNumberingAfterBreak="0">
    <w:nsid w:val="660B7D5E"/>
    <w:multiLevelType w:val="hybridMultilevel"/>
    <w:tmpl w:val="BB32E4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6" w15:restartNumberingAfterBreak="0">
    <w:nsid w:val="662C10FD"/>
    <w:multiLevelType w:val="multilevel"/>
    <w:tmpl w:val="292601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6B29CD0B"/>
    <w:multiLevelType w:val="hybridMultilevel"/>
    <w:tmpl w:val="2A4C3318"/>
    <w:lvl w:ilvl="0" w:tplc="8782EB4E">
      <w:start w:val="1"/>
      <w:numFmt w:val="decimal"/>
      <w:lvlText w:val="%1)"/>
      <w:lvlJc w:val="left"/>
      <w:pPr>
        <w:ind w:left="720" w:hanging="360"/>
      </w:pPr>
    </w:lvl>
    <w:lvl w:ilvl="1" w:tplc="C9D467AA">
      <w:start w:val="1"/>
      <w:numFmt w:val="lowerLetter"/>
      <w:lvlText w:val="%2."/>
      <w:lvlJc w:val="left"/>
      <w:pPr>
        <w:ind w:left="1440" w:hanging="360"/>
      </w:pPr>
    </w:lvl>
    <w:lvl w:ilvl="2" w:tplc="598CB4CE">
      <w:start w:val="1"/>
      <w:numFmt w:val="lowerRoman"/>
      <w:lvlText w:val="%3."/>
      <w:lvlJc w:val="right"/>
      <w:pPr>
        <w:ind w:left="2160" w:hanging="180"/>
      </w:pPr>
    </w:lvl>
    <w:lvl w:ilvl="3" w:tplc="EFA89F8E">
      <w:start w:val="1"/>
      <w:numFmt w:val="decimal"/>
      <w:lvlText w:val="%4."/>
      <w:lvlJc w:val="left"/>
      <w:pPr>
        <w:ind w:left="2880" w:hanging="360"/>
      </w:pPr>
    </w:lvl>
    <w:lvl w:ilvl="4" w:tplc="98406A0A">
      <w:start w:val="1"/>
      <w:numFmt w:val="lowerLetter"/>
      <w:lvlText w:val="%5."/>
      <w:lvlJc w:val="left"/>
      <w:pPr>
        <w:ind w:left="3600" w:hanging="360"/>
      </w:pPr>
    </w:lvl>
    <w:lvl w:ilvl="5" w:tplc="8F5C5D14">
      <w:start w:val="1"/>
      <w:numFmt w:val="lowerRoman"/>
      <w:lvlText w:val="%6."/>
      <w:lvlJc w:val="right"/>
      <w:pPr>
        <w:ind w:left="4320" w:hanging="180"/>
      </w:pPr>
    </w:lvl>
    <w:lvl w:ilvl="6" w:tplc="476C8FCA">
      <w:start w:val="1"/>
      <w:numFmt w:val="decimal"/>
      <w:lvlText w:val="%7."/>
      <w:lvlJc w:val="left"/>
      <w:pPr>
        <w:ind w:left="5040" w:hanging="360"/>
      </w:pPr>
    </w:lvl>
    <w:lvl w:ilvl="7" w:tplc="B614D334">
      <w:start w:val="1"/>
      <w:numFmt w:val="lowerLetter"/>
      <w:lvlText w:val="%8."/>
      <w:lvlJc w:val="left"/>
      <w:pPr>
        <w:ind w:left="5760" w:hanging="360"/>
      </w:pPr>
    </w:lvl>
    <w:lvl w:ilvl="8" w:tplc="2BA25A7C">
      <w:start w:val="1"/>
      <w:numFmt w:val="lowerRoman"/>
      <w:lvlText w:val="%9."/>
      <w:lvlJc w:val="right"/>
      <w:pPr>
        <w:ind w:left="6480" w:hanging="180"/>
      </w:pPr>
    </w:lvl>
  </w:abstractNum>
  <w:abstractNum w:abstractNumId="68" w15:restartNumberingAfterBreak="0">
    <w:nsid w:val="6C985C69"/>
    <w:multiLevelType w:val="hybridMultilevel"/>
    <w:tmpl w:val="6DA48B14"/>
    <w:lvl w:ilvl="0" w:tplc="134C9266">
      <w:start w:val="1"/>
      <w:numFmt w:val="bullet"/>
      <w:lvlText w:val="o"/>
      <w:lvlJc w:val="left"/>
      <w:pPr>
        <w:tabs>
          <w:tab w:val="num" w:pos="1069"/>
        </w:tabs>
        <w:ind w:left="1069" w:hanging="360"/>
      </w:pPr>
      <w:rPr>
        <w:rFonts w:ascii="Symbol" w:hAnsi="Symbol" w:cs="Courier New" w:hint="default"/>
        <w:sz w:val="18"/>
        <w:szCs w:val="18"/>
      </w:rPr>
    </w:lvl>
    <w:lvl w:ilvl="1" w:tplc="04130003" w:tentative="1">
      <w:start w:val="1"/>
      <w:numFmt w:val="bullet"/>
      <w:lvlText w:val="o"/>
      <w:lvlJc w:val="left"/>
      <w:pPr>
        <w:tabs>
          <w:tab w:val="num" w:pos="1789"/>
        </w:tabs>
        <w:ind w:left="1789" w:hanging="360"/>
      </w:pPr>
      <w:rPr>
        <w:rFonts w:ascii="Courier New" w:hAnsi="Courier New" w:cs="Courier New" w:hint="default"/>
      </w:rPr>
    </w:lvl>
    <w:lvl w:ilvl="2" w:tplc="04130005" w:tentative="1">
      <w:start w:val="1"/>
      <w:numFmt w:val="bullet"/>
      <w:lvlText w:val=""/>
      <w:lvlJc w:val="left"/>
      <w:pPr>
        <w:tabs>
          <w:tab w:val="num" w:pos="2509"/>
        </w:tabs>
        <w:ind w:left="2509" w:hanging="360"/>
      </w:pPr>
      <w:rPr>
        <w:rFonts w:ascii="Wingdings" w:hAnsi="Wingdings" w:hint="default"/>
      </w:rPr>
    </w:lvl>
    <w:lvl w:ilvl="3" w:tplc="04130001" w:tentative="1">
      <w:start w:val="1"/>
      <w:numFmt w:val="bullet"/>
      <w:lvlText w:val=""/>
      <w:lvlJc w:val="left"/>
      <w:pPr>
        <w:tabs>
          <w:tab w:val="num" w:pos="3229"/>
        </w:tabs>
        <w:ind w:left="3229" w:hanging="360"/>
      </w:pPr>
      <w:rPr>
        <w:rFonts w:ascii="Symbol" w:hAnsi="Symbol" w:hint="default"/>
      </w:rPr>
    </w:lvl>
    <w:lvl w:ilvl="4" w:tplc="04130003" w:tentative="1">
      <w:start w:val="1"/>
      <w:numFmt w:val="bullet"/>
      <w:lvlText w:val="o"/>
      <w:lvlJc w:val="left"/>
      <w:pPr>
        <w:tabs>
          <w:tab w:val="num" w:pos="3949"/>
        </w:tabs>
        <w:ind w:left="3949" w:hanging="360"/>
      </w:pPr>
      <w:rPr>
        <w:rFonts w:ascii="Courier New" w:hAnsi="Courier New" w:cs="Courier New" w:hint="default"/>
      </w:rPr>
    </w:lvl>
    <w:lvl w:ilvl="5" w:tplc="04130005" w:tentative="1">
      <w:start w:val="1"/>
      <w:numFmt w:val="bullet"/>
      <w:lvlText w:val=""/>
      <w:lvlJc w:val="left"/>
      <w:pPr>
        <w:tabs>
          <w:tab w:val="num" w:pos="4669"/>
        </w:tabs>
        <w:ind w:left="4669" w:hanging="360"/>
      </w:pPr>
      <w:rPr>
        <w:rFonts w:ascii="Wingdings" w:hAnsi="Wingdings" w:hint="default"/>
      </w:rPr>
    </w:lvl>
    <w:lvl w:ilvl="6" w:tplc="04130001" w:tentative="1">
      <w:start w:val="1"/>
      <w:numFmt w:val="bullet"/>
      <w:lvlText w:val=""/>
      <w:lvlJc w:val="left"/>
      <w:pPr>
        <w:tabs>
          <w:tab w:val="num" w:pos="5389"/>
        </w:tabs>
        <w:ind w:left="5389" w:hanging="360"/>
      </w:pPr>
      <w:rPr>
        <w:rFonts w:ascii="Symbol" w:hAnsi="Symbol" w:hint="default"/>
      </w:rPr>
    </w:lvl>
    <w:lvl w:ilvl="7" w:tplc="04130003" w:tentative="1">
      <w:start w:val="1"/>
      <w:numFmt w:val="bullet"/>
      <w:lvlText w:val="o"/>
      <w:lvlJc w:val="left"/>
      <w:pPr>
        <w:tabs>
          <w:tab w:val="num" w:pos="6109"/>
        </w:tabs>
        <w:ind w:left="6109" w:hanging="360"/>
      </w:pPr>
      <w:rPr>
        <w:rFonts w:ascii="Courier New" w:hAnsi="Courier New" w:cs="Courier New" w:hint="default"/>
      </w:rPr>
    </w:lvl>
    <w:lvl w:ilvl="8" w:tplc="04130005" w:tentative="1">
      <w:start w:val="1"/>
      <w:numFmt w:val="bullet"/>
      <w:lvlText w:val=""/>
      <w:lvlJc w:val="left"/>
      <w:pPr>
        <w:tabs>
          <w:tab w:val="num" w:pos="6829"/>
        </w:tabs>
        <w:ind w:left="6829" w:hanging="360"/>
      </w:pPr>
      <w:rPr>
        <w:rFonts w:ascii="Wingdings" w:hAnsi="Wingdings" w:hint="default"/>
      </w:rPr>
    </w:lvl>
  </w:abstractNum>
  <w:abstractNum w:abstractNumId="69" w15:restartNumberingAfterBreak="0">
    <w:nsid w:val="6EB1FB56"/>
    <w:multiLevelType w:val="hybridMultilevel"/>
    <w:tmpl w:val="BBD2E5D2"/>
    <w:lvl w:ilvl="0" w:tplc="2C4CC9E4">
      <w:start w:val="1"/>
      <w:numFmt w:val="decimal"/>
      <w:lvlText w:val="%1."/>
      <w:lvlJc w:val="left"/>
      <w:pPr>
        <w:ind w:left="720" w:hanging="360"/>
      </w:pPr>
    </w:lvl>
    <w:lvl w:ilvl="1" w:tplc="A86A7C3E">
      <w:start w:val="1"/>
      <w:numFmt w:val="lowerLetter"/>
      <w:lvlText w:val="%2."/>
      <w:lvlJc w:val="left"/>
      <w:pPr>
        <w:ind w:left="1440" w:hanging="360"/>
      </w:pPr>
    </w:lvl>
    <w:lvl w:ilvl="2" w:tplc="D5FCCEC0">
      <w:start w:val="1"/>
      <w:numFmt w:val="lowerRoman"/>
      <w:lvlText w:val="%3."/>
      <w:lvlJc w:val="right"/>
      <w:pPr>
        <w:ind w:left="2160" w:hanging="180"/>
      </w:pPr>
    </w:lvl>
    <w:lvl w:ilvl="3" w:tplc="340C2A90">
      <w:start w:val="1"/>
      <w:numFmt w:val="decimal"/>
      <w:lvlText w:val="%4."/>
      <w:lvlJc w:val="left"/>
      <w:pPr>
        <w:ind w:left="2880" w:hanging="360"/>
      </w:pPr>
    </w:lvl>
    <w:lvl w:ilvl="4" w:tplc="5CA23076">
      <w:start w:val="1"/>
      <w:numFmt w:val="lowerLetter"/>
      <w:lvlText w:val="%5."/>
      <w:lvlJc w:val="left"/>
      <w:pPr>
        <w:ind w:left="3600" w:hanging="360"/>
      </w:pPr>
    </w:lvl>
    <w:lvl w:ilvl="5" w:tplc="66F2B212">
      <w:start w:val="1"/>
      <w:numFmt w:val="lowerRoman"/>
      <w:lvlText w:val="%6."/>
      <w:lvlJc w:val="right"/>
      <w:pPr>
        <w:ind w:left="4320" w:hanging="180"/>
      </w:pPr>
    </w:lvl>
    <w:lvl w:ilvl="6" w:tplc="115687EE">
      <w:start w:val="1"/>
      <w:numFmt w:val="decimal"/>
      <w:lvlText w:val="%7."/>
      <w:lvlJc w:val="left"/>
      <w:pPr>
        <w:ind w:left="5040" w:hanging="360"/>
      </w:pPr>
    </w:lvl>
    <w:lvl w:ilvl="7" w:tplc="323E042A">
      <w:start w:val="1"/>
      <w:numFmt w:val="lowerLetter"/>
      <w:lvlText w:val="%8."/>
      <w:lvlJc w:val="left"/>
      <w:pPr>
        <w:ind w:left="5760" w:hanging="360"/>
      </w:pPr>
    </w:lvl>
    <w:lvl w:ilvl="8" w:tplc="1D2C8D8A">
      <w:start w:val="1"/>
      <w:numFmt w:val="lowerRoman"/>
      <w:lvlText w:val="%9."/>
      <w:lvlJc w:val="right"/>
      <w:pPr>
        <w:ind w:left="6480" w:hanging="180"/>
      </w:pPr>
    </w:lvl>
  </w:abstractNum>
  <w:abstractNum w:abstractNumId="70" w15:restartNumberingAfterBreak="0">
    <w:nsid w:val="708A2AFD"/>
    <w:multiLevelType w:val="hybridMultilevel"/>
    <w:tmpl w:val="AEAA1A82"/>
    <w:lvl w:ilvl="0" w:tplc="1018D406">
      <w:start w:val="1"/>
      <w:numFmt w:val="lowerLetter"/>
      <w:lvlText w:val="%1)"/>
      <w:lvlJc w:val="left"/>
      <w:pPr>
        <w:tabs>
          <w:tab w:val="num" w:pos="360"/>
        </w:tabs>
        <w:ind w:left="360" w:hanging="360"/>
      </w:pPr>
    </w:lvl>
    <w:lvl w:ilvl="1" w:tplc="04130003">
      <w:start w:val="1"/>
      <w:numFmt w:val="lowerLetter"/>
      <w:lvlText w:val="%2."/>
      <w:lvlJc w:val="left"/>
      <w:pPr>
        <w:tabs>
          <w:tab w:val="num" w:pos="1080"/>
        </w:tabs>
        <w:ind w:left="1080" w:hanging="360"/>
      </w:pPr>
    </w:lvl>
    <w:lvl w:ilvl="2" w:tplc="04130005">
      <w:start w:val="1"/>
      <w:numFmt w:val="lowerRoman"/>
      <w:lvlText w:val="%3."/>
      <w:lvlJc w:val="right"/>
      <w:pPr>
        <w:tabs>
          <w:tab w:val="num" w:pos="1800"/>
        </w:tabs>
        <w:ind w:left="1800" w:hanging="180"/>
      </w:pPr>
    </w:lvl>
    <w:lvl w:ilvl="3" w:tplc="04130001">
      <w:start w:val="1"/>
      <w:numFmt w:val="decimal"/>
      <w:lvlText w:val="%4."/>
      <w:lvlJc w:val="left"/>
      <w:pPr>
        <w:tabs>
          <w:tab w:val="num" w:pos="2520"/>
        </w:tabs>
        <w:ind w:left="2520" w:hanging="360"/>
      </w:pPr>
    </w:lvl>
    <w:lvl w:ilvl="4" w:tplc="04130003" w:tentative="1">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71" w15:restartNumberingAfterBreak="0">
    <w:nsid w:val="7092640F"/>
    <w:multiLevelType w:val="hybridMultilevel"/>
    <w:tmpl w:val="FBC8F190"/>
    <w:lvl w:ilvl="0" w:tplc="E4065276">
      <w:start w:val="2"/>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2" w15:restartNumberingAfterBreak="0">
    <w:nsid w:val="7142490C"/>
    <w:multiLevelType w:val="hybridMultilevel"/>
    <w:tmpl w:val="431292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3" w15:restartNumberingAfterBreak="0">
    <w:nsid w:val="715C2403"/>
    <w:multiLevelType w:val="hybridMultilevel"/>
    <w:tmpl w:val="818089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4" w15:restartNumberingAfterBreak="0">
    <w:nsid w:val="735264AC"/>
    <w:multiLevelType w:val="hybridMultilevel"/>
    <w:tmpl w:val="E5CAFC88"/>
    <w:lvl w:ilvl="0" w:tplc="04130017">
      <w:start w:val="1"/>
      <w:numFmt w:val="bullet"/>
      <w:pStyle w:val="TOC2"/>
      <w:lvlText w:val=""/>
      <w:lvlJc w:val="left"/>
      <w:pPr>
        <w:tabs>
          <w:tab w:val="num" w:pos="1429"/>
        </w:tabs>
        <w:ind w:left="1429" w:hanging="360"/>
      </w:pPr>
      <w:rPr>
        <w:rFonts w:ascii="Wingdings" w:hAnsi="Wingdings" w:hint="default"/>
        <w:sz w:val="18"/>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74566625"/>
    <w:multiLevelType w:val="multilevel"/>
    <w:tmpl w:val="883C07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746108EE"/>
    <w:multiLevelType w:val="multilevel"/>
    <w:tmpl w:val="642A31C8"/>
    <w:lvl w:ilvl="0">
      <w:start w:val="2"/>
      <w:numFmt w:val="none"/>
      <w:lvlText w:val="2."/>
      <w:lvlJc w:val="left"/>
      <w:pPr>
        <w:tabs>
          <w:tab w:val="num" w:pos="520"/>
        </w:tabs>
        <w:ind w:left="747" w:hanging="227"/>
      </w:pPr>
      <w:rPr>
        <w:rFonts w:hint="default"/>
      </w:rPr>
    </w:lvl>
    <w:lvl w:ilvl="1">
      <w:start w:val="2"/>
      <w:numFmt w:val="decimal"/>
      <w:lvlText w:val="%12.%2."/>
      <w:lvlJc w:val="left"/>
      <w:pPr>
        <w:tabs>
          <w:tab w:val="num" w:pos="1096"/>
        </w:tabs>
        <w:ind w:left="1096" w:hanging="576"/>
      </w:pPr>
      <w:rPr>
        <w:rFonts w:hint="default"/>
      </w:rPr>
    </w:lvl>
    <w:lvl w:ilvl="2">
      <w:start w:val="1"/>
      <w:numFmt w:val="none"/>
      <w:pStyle w:val="Opmaakprofiel2"/>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77" w15:restartNumberingAfterBreak="0">
    <w:nsid w:val="74613027"/>
    <w:multiLevelType w:val="hybridMultilevel"/>
    <w:tmpl w:val="8870D1FC"/>
    <w:lvl w:ilvl="0" w:tplc="536E1ECC">
      <w:start w:val="1"/>
      <w:numFmt w:val="decimal"/>
      <w:lvlText w:val="%1."/>
      <w:lvlJc w:val="left"/>
      <w:pPr>
        <w:ind w:left="720" w:hanging="360"/>
      </w:pPr>
    </w:lvl>
    <w:lvl w:ilvl="1" w:tplc="D746348E">
      <w:start w:val="1"/>
      <w:numFmt w:val="lowerLetter"/>
      <w:lvlText w:val="%2."/>
      <w:lvlJc w:val="left"/>
      <w:pPr>
        <w:ind w:left="1440" w:hanging="360"/>
      </w:pPr>
    </w:lvl>
    <w:lvl w:ilvl="2" w:tplc="87007124">
      <w:start w:val="1"/>
      <w:numFmt w:val="lowerRoman"/>
      <w:lvlText w:val="%3."/>
      <w:lvlJc w:val="right"/>
      <w:pPr>
        <w:ind w:left="2160" w:hanging="180"/>
      </w:pPr>
    </w:lvl>
    <w:lvl w:ilvl="3" w:tplc="DC3A403E">
      <w:start w:val="1"/>
      <w:numFmt w:val="decimal"/>
      <w:lvlText w:val="%4."/>
      <w:lvlJc w:val="left"/>
      <w:pPr>
        <w:ind w:left="2880" w:hanging="360"/>
      </w:pPr>
    </w:lvl>
    <w:lvl w:ilvl="4" w:tplc="002E3C60">
      <w:start w:val="1"/>
      <w:numFmt w:val="lowerLetter"/>
      <w:lvlText w:val="%5."/>
      <w:lvlJc w:val="left"/>
      <w:pPr>
        <w:ind w:left="3600" w:hanging="360"/>
      </w:pPr>
    </w:lvl>
    <w:lvl w:ilvl="5" w:tplc="A8F07534">
      <w:start w:val="1"/>
      <w:numFmt w:val="lowerRoman"/>
      <w:lvlText w:val="%6."/>
      <w:lvlJc w:val="right"/>
      <w:pPr>
        <w:ind w:left="4320" w:hanging="180"/>
      </w:pPr>
    </w:lvl>
    <w:lvl w:ilvl="6" w:tplc="ABCE7B3E">
      <w:start w:val="1"/>
      <w:numFmt w:val="decimal"/>
      <w:lvlText w:val="%7."/>
      <w:lvlJc w:val="left"/>
      <w:pPr>
        <w:ind w:left="5040" w:hanging="360"/>
      </w:pPr>
    </w:lvl>
    <w:lvl w:ilvl="7" w:tplc="8E20CDA2">
      <w:start w:val="1"/>
      <w:numFmt w:val="lowerLetter"/>
      <w:lvlText w:val="%8."/>
      <w:lvlJc w:val="left"/>
      <w:pPr>
        <w:ind w:left="5760" w:hanging="360"/>
      </w:pPr>
    </w:lvl>
    <w:lvl w:ilvl="8" w:tplc="56AC9636">
      <w:start w:val="1"/>
      <w:numFmt w:val="lowerRoman"/>
      <w:lvlText w:val="%9."/>
      <w:lvlJc w:val="right"/>
      <w:pPr>
        <w:ind w:left="6480" w:hanging="180"/>
      </w:pPr>
    </w:lvl>
  </w:abstractNum>
  <w:abstractNum w:abstractNumId="78" w15:restartNumberingAfterBreak="0">
    <w:nsid w:val="752B325D"/>
    <w:multiLevelType w:val="hybridMultilevel"/>
    <w:tmpl w:val="8408A47A"/>
    <w:lvl w:ilvl="0" w:tplc="4276164A">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9" w15:restartNumberingAfterBreak="0">
    <w:nsid w:val="76687D0B"/>
    <w:multiLevelType w:val="hybridMultilevel"/>
    <w:tmpl w:val="5D0C1306"/>
    <w:lvl w:ilvl="0" w:tplc="0ECA9A10">
      <w:start w:val="1"/>
      <w:numFmt w:val="decimal"/>
      <w:lvlText w:val="%1)"/>
      <w:lvlJc w:val="left"/>
      <w:pPr>
        <w:ind w:left="720" w:hanging="360"/>
      </w:pPr>
    </w:lvl>
    <w:lvl w:ilvl="1" w:tplc="DCD44C5C">
      <w:start w:val="1"/>
      <w:numFmt w:val="lowerLetter"/>
      <w:lvlText w:val="%2."/>
      <w:lvlJc w:val="left"/>
      <w:pPr>
        <w:ind w:left="1440" w:hanging="360"/>
      </w:pPr>
    </w:lvl>
    <w:lvl w:ilvl="2" w:tplc="D966C14A">
      <w:start w:val="1"/>
      <w:numFmt w:val="lowerRoman"/>
      <w:lvlText w:val="%3."/>
      <w:lvlJc w:val="right"/>
      <w:pPr>
        <w:ind w:left="2160" w:hanging="180"/>
      </w:pPr>
    </w:lvl>
    <w:lvl w:ilvl="3" w:tplc="A56EEDAA">
      <w:start w:val="1"/>
      <w:numFmt w:val="decimal"/>
      <w:lvlText w:val="%4."/>
      <w:lvlJc w:val="left"/>
      <w:pPr>
        <w:ind w:left="2880" w:hanging="360"/>
      </w:pPr>
    </w:lvl>
    <w:lvl w:ilvl="4" w:tplc="55BA2012">
      <w:start w:val="1"/>
      <w:numFmt w:val="lowerLetter"/>
      <w:lvlText w:val="%5."/>
      <w:lvlJc w:val="left"/>
      <w:pPr>
        <w:ind w:left="3600" w:hanging="360"/>
      </w:pPr>
    </w:lvl>
    <w:lvl w:ilvl="5" w:tplc="D624AB48">
      <w:start w:val="1"/>
      <w:numFmt w:val="lowerRoman"/>
      <w:lvlText w:val="%6."/>
      <w:lvlJc w:val="right"/>
      <w:pPr>
        <w:ind w:left="4320" w:hanging="180"/>
      </w:pPr>
    </w:lvl>
    <w:lvl w:ilvl="6" w:tplc="5A20F168">
      <w:start w:val="1"/>
      <w:numFmt w:val="decimal"/>
      <w:lvlText w:val="%7."/>
      <w:lvlJc w:val="left"/>
      <w:pPr>
        <w:ind w:left="5040" w:hanging="360"/>
      </w:pPr>
    </w:lvl>
    <w:lvl w:ilvl="7" w:tplc="C07C0B96">
      <w:start w:val="1"/>
      <w:numFmt w:val="lowerLetter"/>
      <w:lvlText w:val="%8."/>
      <w:lvlJc w:val="left"/>
      <w:pPr>
        <w:ind w:left="5760" w:hanging="360"/>
      </w:pPr>
    </w:lvl>
    <w:lvl w:ilvl="8" w:tplc="D9C8545E">
      <w:start w:val="1"/>
      <w:numFmt w:val="lowerRoman"/>
      <w:lvlText w:val="%9."/>
      <w:lvlJc w:val="right"/>
      <w:pPr>
        <w:ind w:left="6480" w:hanging="180"/>
      </w:pPr>
    </w:lvl>
  </w:abstractNum>
  <w:abstractNum w:abstractNumId="80" w15:restartNumberingAfterBreak="0">
    <w:nsid w:val="77043568"/>
    <w:multiLevelType w:val="multilevel"/>
    <w:tmpl w:val="534CF178"/>
    <w:lvl w:ilvl="0">
      <w:start w:val="1"/>
      <w:numFmt w:val="decimal"/>
      <w:lvlText w:val="%1."/>
      <w:lvlJc w:val="left"/>
      <w:pPr>
        <w:tabs>
          <w:tab w:val="num" w:pos="360"/>
        </w:tabs>
        <w:ind w:left="360" w:hanging="360"/>
      </w:pPr>
      <w:rPr>
        <w:rFonts w:hint="default"/>
      </w:rPr>
    </w:lvl>
    <w:lvl w:ilvl="1">
      <w:start w:val="2"/>
      <w:numFmt w:val="decimal"/>
      <w:isLgl/>
      <w:lvlText w:val="%1.%2"/>
      <w:lvlJc w:val="left"/>
      <w:pPr>
        <w:ind w:left="700" w:hanging="70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1" w15:restartNumberingAfterBreak="0">
    <w:nsid w:val="77731D33"/>
    <w:multiLevelType w:val="hybridMultilevel"/>
    <w:tmpl w:val="A11C58F6"/>
    <w:lvl w:ilvl="0" w:tplc="3C0E49B2">
      <w:start w:val="1"/>
      <w:numFmt w:val="bullet"/>
      <w:lvlText w:val="·"/>
      <w:lvlJc w:val="left"/>
      <w:pPr>
        <w:ind w:left="720" w:hanging="360"/>
      </w:pPr>
      <w:rPr>
        <w:rFonts w:ascii="Symbol" w:hAnsi="Symbol" w:hint="default"/>
      </w:rPr>
    </w:lvl>
    <w:lvl w:ilvl="1" w:tplc="82C05E90">
      <w:start w:val="1"/>
      <w:numFmt w:val="bullet"/>
      <w:lvlText w:val="o"/>
      <w:lvlJc w:val="left"/>
      <w:pPr>
        <w:ind w:left="1440" w:hanging="360"/>
      </w:pPr>
      <w:rPr>
        <w:rFonts w:ascii="Courier New" w:hAnsi="Courier New" w:hint="default"/>
      </w:rPr>
    </w:lvl>
    <w:lvl w:ilvl="2" w:tplc="1F26532C">
      <w:start w:val="1"/>
      <w:numFmt w:val="bullet"/>
      <w:lvlText w:val=""/>
      <w:lvlJc w:val="left"/>
      <w:pPr>
        <w:ind w:left="2160" w:hanging="360"/>
      </w:pPr>
      <w:rPr>
        <w:rFonts w:ascii="Wingdings" w:hAnsi="Wingdings" w:hint="default"/>
      </w:rPr>
    </w:lvl>
    <w:lvl w:ilvl="3" w:tplc="45DED014">
      <w:start w:val="1"/>
      <w:numFmt w:val="bullet"/>
      <w:lvlText w:val=""/>
      <w:lvlJc w:val="left"/>
      <w:pPr>
        <w:ind w:left="2880" w:hanging="360"/>
      </w:pPr>
      <w:rPr>
        <w:rFonts w:ascii="Symbol" w:hAnsi="Symbol" w:hint="default"/>
      </w:rPr>
    </w:lvl>
    <w:lvl w:ilvl="4" w:tplc="27E26300">
      <w:start w:val="1"/>
      <w:numFmt w:val="bullet"/>
      <w:lvlText w:val="o"/>
      <w:lvlJc w:val="left"/>
      <w:pPr>
        <w:ind w:left="3600" w:hanging="360"/>
      </w:pPr>
      <w:rPr>
        <w:rFonts w:ascii="Courier New" w:hAnsi="Courier New" w:hint="default"/>
      </w:rPr>
    </w:lvl>
    <w:lvl w:ilvl="5" w:tplc="67246010">
      <w:start w:val="1"/>
      <w:numFmt w:val="bullet"/>
      <w:lvlText w:val=""/>
      <w:lvlJc w:val="left"/>
      <w:pPr>
        <w:ind w:left="4320" w:hanging="360"/>
      </w:pPr>
      <w:rPr>
        <w:rFonts w:ascii="Wingdings" w:hAnsi="Wingdings" w:hint="default"/>
      </w:rPr>
    </w:lvl>
    <w:lvl w:ilvl="6" w:tplc="AF70DEB4">
      <w:start w:val="1"/>
      <w:numFmt w:val="bullet"/>
      <w:lvlText w:val=""/>
      <w:lvlJc w:val="left"/>
      <w:pPr>
        <w:ind w:left="5040" w:hanging="360"/>
      </w:pPr>
      <w:rPr>
        <w:rFonts w:ascii="Symbol" w:hAnsi="Symbol" w:hint="default"/>
      </w:rPr>
    </w:lvl>
    <w:lvl w:ilvl="7" w:tplc="310C1C82">
      <w:start w:val="1"/>
      <w:numFmt w:val="bullet"/>
      <w:lvlText w:val="o"/>
      <w:lvlJc w:val="left"/>
      <w:pPr>
        <w:ind w:left="5760" w:hanging="360"/>
      </w:pPr>
      <w:rPr>
        <w:rFonts w:ascii="Courier New" w:hAnsi="Courier New" w:hint="default"/>
      </w:rPr>
    </w:lvl>
    <w:lvl w:ilvl="8" w:tplc="25800D1A">
      <w:start w:val="1"/>
      <w:numFmt w:val="bullet"/>
      <w:lvlText w:val=""/>
      <w:lvlJc w:val="left"/>
      <w:pPr>
        <w:ind w:left="6480" w:hanging="360"/>
      </w:pPr>
      <w:rPr>
        <w:rFonts w:ascii="Wingdings" w:hAnsi="Wingdings" w:hint="default"/>
      </w:rPr>
    </w:lvl>
  </w:abstractNum>
  <w:abstractNum w:abstractNumId="82" w15:restartNumberingAfterBreak="0">
    <w:nsid w:val="78A245D8"/>
    <w:multiLevelType w:val="hybridMultilevel"/>
    <w:tmpl w:val="7BEC8F08"/>
    <w:lvl w:ilvl="0" w:tplc="B6381498">
      <w:start w:val="1"/>
      <w:numFmt w:val="bullet"/>
      <w:lvlText w:val="·"/>
      <w:lvlJc w:val="left"/>
      <w:pPr>
        <w:ind w:left="720" w:hanging="360"/>
      </w:pPr>
      <w:rPr>
        <w:rFonts w:ascii="Symbol" w:hAnsi="Symbol" w:hint="default"/>
      </w:rPr>
    </w:lvl>
    <w:lvl w:ilvl="1" w:tplc="5BF08146">
      <w:start w:val="1"/>
      <w:numFmt w:val="bullet"/>
      <w:lvlText w:val="o"/>
      <w:lvlJc w:val="left"/>
      <w:pPr>
        <w:ind w:left="1440" w:hanging="360"/>
      </w:pPr>
      <w:rPr>
        <w:rFonts w:ascii="Courier New" w:hAnsi="Courier New" w:hint="default"/>
      </w:rPr>
    </w:lvl>
    <w:lvl w:ilvl="2" w:tplc="EE1C6226">
      <w:start w:val="1"/>
      <w:numFmt w:val="bullet"/>
      <w:lvlText w:val=""/>
      <w:lvlJc w:val="left"/>
      <w:pPr>
        <w:ind w:left="2160" w:hanging="360"/>
      </w:pPr>
      <w:rPr>
        <w:rFonts w:ascii="Wingdings" w:hAnsi="Wingdings" w:hint="default"/>
      </w:rPr>
    </w:lvl>
    <w:lvl w:ilvl="3" w:tplc="D2663C56">
      <w:start w:val="1"/>
      <w:numFmt w:val="bullet"/>
      <w:lvlText w:val=""/>
      <w:lvlJc w:val="left"/>
      <w:pPr>
        <w:ind w:left="2880" w:hanging="360"/>
      </w:pPr>
      <w:rPr>
        <w:rFonts w:ascii="Symbol" w:hAnsi="Symbol" w:hint="default"/>
      </w:rPr>
    </w:lvl>
    <w:lvl w:ilvl="4" w:tplc="391EB70C">
      <w:start w:val="1"/>
      <w:numFmt w:val="bullet"/>
      <w:lvlText w:val="o"/>
      <w:lvlJc w:val="left"/>
      <w:pPr>
        <w:ind w:left="3600" w:hanging="360"/>
      </w:pPr>
      <w:rPr>
        <w:rFonts w:ascii="Courier New" w:hAnsi="Courier New" w:hint="default"/>
      </w:rPr>
    </w:lvl>
    <w:lvl w:ilvl="5" w:tplc="B97076BE">
      <w:start w:val="1"/>
      <w:numFmt w:val="bullet"/>
      <w:lvlText w:val=""/>
      <w:lvlJc w:val="left"/>
      <w:pPr>
        <w:ind w:left="4320" w:hanging="360"/>
      </w:pPr>
      <w:rPr>
        <w:rFonts w:ascii="Wingdings" w:hAnsi="Wingdings" w:hint="default"/>
      </w:rPr>
    </w:lvl>
    <w:lvl w:ilvl="6" w:tplc="E4A05024">
      <w:start w:val="1"/>
      <w:numFmt w:val="bullet"/>
      <w:lvlText w:val=""/>
      <w:lvlJc w:val="left"/>
      <w:pPr>
        <w:ind w:left="5040" w:hanging="360"/>
      </w:pPr>
      <w:rPr>
        <w:rFonts w:ascii="Symbol" w:hAnsi="Symbol" w:hint="default"/>
      </w:rPr>
    </w:lvl>
    <w:lvl w:ilvl="7" w:tplc="F878A9CA">
      <w:start w:val="1"/>
      <w:numFmt w:val="bullet"/>
      <w:lvlText w:val="o"/>
      <w:lvlJc w:val="left"/>
      <w:pPr>
        <w:ind w:left="5760" w:hanging="360"/>
      </w:pPr>
      <w:rPr>
        <w:rFonts w:ascii="Courier New" w:hAnsi="Courier New" w:hint="default"/>
      </w:rPr>
    </w:lvl>
    <w:lvl w:ilvl="8" w:tplc="3AF89586">
      <w:start w:val="1"/>
      <w:numFmt w:val="bullet"/>
      <w:lvlText w:val=""/>
      <w:lvlJc w:val="left"/>
      <w:pPr>
        <w:ind w:left="6480" w:hanging="360"/>
      </w:pPr>
      <w:rPr>
        <w:rFonts w:ascii="Wingdings" w:hAnsi="Wingdings" w:hint="default"/>
      </w:rPr>
    </w:lvl>
  </w:abstractNum>
  <w:abstractNum w:abstractNumId="83" w15:restartNumberingAfterBreak="0">
    <w:nsid w:val="7AE74E59"/>
    <w:multiLevelType w:val="hybridMultilevel"/>
    <w:tmpl w:val="E13E92B4"/>
    <w:lvl w:ilvl="0" w:tplc="58506F6C">
      <w:numFmt w:val="bullet"/>
      <w:lvlText w:val="-"/>
      <w:lvlJc w:val="left"/>
      <w:pPr>
        <w:ind w:left="720" w:hanging="360"/>
      </w:pPr>
      <w:rPr>
        <w:rFonts w:ascii="LucidaSansEF" w:eastAsia="Times New Roman" w:hAnsi="LucidaSansEF"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C2A2FC4"/>
    <w:multiLevelType w:val="hybridMultilevel"/>
    <w:tmpl w:val="57E2074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C2E4F39"/>
    <w:multiLevelType w:val="multilevel"/>
    <w:tmpl w:val="4FF2483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86482378">
    <w:abstractNumId w:val="77"/>
  </w:num>
  <w:num w:numId="2" w16cid:durableId="929462140">
    <w:abstractNumId w:val="3"/>
  </w:num>
  <w:num w:numId="3" w16cid:durableId="614140296">
    <w:abstractNumId w:val="29"/>
  </w:num>
  <w:num w:numId="4" w16cid:durableId="1379624235">
    <w:abstractNumId w:val="40"/>
  </w:num>
  <w:num w:numId="5" w16cid:durableId="1989355819">
    <w:abstractNumId w:val="61"/>
    <w:lvlOverride w:ilvl="0">
      <w:startOverride w:val="1"/>
    </w:lvlOverride>
  </w:num>
  <w:num w:numId="6" w16cid:durableId="456069077">
    <w:abstractNumId w:val="76"/>
  </w:num>
  <w:num w:numId="7" w16cid:durableId="378211368">
    <w:abstractNumId w:val="16"/>
  </w:num>
  <w:num w:numId="8" w16cid:durableId="238754529">
    <w:abstractNumId w:val="45"/>
  </w:num>
  <w:num w:numId="9" w16cid:durableId="1639799203">
    <w:abstractNumId w:val="8"/>
  </w:num>
  <w:num w:numId="10" w16cid:durableId="2144106631">
    <w:abstractNumId w:val="51"/>
  </w:num>
  <w:num w:numId="11" w16cid:durableId="663628073">
    <w:abstractNumId w:val="26"/>
  </w:num>
  <w:num w:numId="12" w16cid:durableId="1252856387">
    <w:abstractNumId w:val="5"/>
  </w:num>
  <w:num w:numId="13" w16cid:durableId="1138111258">
    <w:abstractNumId w:val="12"/>
  </w:num>
  <w:num w:numId="14" w16cid:durableId="447503361">
    <w:abstractNumId w:val="70"/>
  </w:num>
  <w:num w:numId="15" w16cid:durableId="1370565630">
    <w:abstractNumId w:val="17"/>
  </w:num>
  <w:num w:numId="16" w16cid:durableId="2106463908">
    <w:abstractNumId w:val="74"/>
  </w:num>
  <w:num w:numId="17" w16cid:durableId="1350258681">
    <w:abstractNumId w:val="20"/>
  </w:num>
  <w:num w:numId="18" w16cid:durableId="986476512">
    <w:abstractNumId w:val="84"/>
  </w:num>
  <w:num w:numId="19" w16cid:durableId="803156681">
    <w:abstractNumId w:val="68"/>
  </w:num>
  <w:num w:numId="20" w16cid:durableId="118299901">
    <w:abstractNumId w:val="43"/>
  </w:num>
  <w:num w:numId="21" w16cid:durableId="1149709308">
    <w:abstractNumId w:val="24"/>
  </w:num>
  <w:num w:numId="22" w16cid:durableId="411781798">
    <w:abstractNumId w:val="58"/>
  </w:num>
  <w:num w:numId="23" w16cid:durableId="57746725">
    <w:abstractNumId w:val="36"/>
  </w:num>
  <w:num w:numId="24" w16cid:durableId="781266687">
    <w:abstractNumId w:val="33"/>
  </w:num>
  <w:num w:numId="25" w16cid:durableId="738207994">
    <w:abstractNumId w:val="63"/>
  </w:num>
  <w:num w:numId="26" w16cid:durableId="1128283989">
    <w:abstractNumId w:val="27"/>
  </w:num>
  <w:num w:numId="27" w16cid:durableId="1367373075">
    <w:abstractNumId w:val="53"/>
  </w:num>
  <w:num w:numId="28" w16cid:durableId="859666249">
    <w:abstractNumId w:val="32"/>
  </w:num>
  <w:num w:numId="29" w16cid:durableId="184946126">
    <w:abstractNumId w:val="72"/>
  </w:num>
  <w:num w:numId="30" w16cid:durableId="1359357138">
    <w:abstractNumId w:val="34"/>
  </w:num>
  <w:num w:numId="31" w16cid:durableId="1128401086">
    <w:abstractNumId w:val="83"/>
  </w:num>
  <w:num w:numId="32" w16cid:durableId="589003518">
    <w:abstractNumId w:val="41"/>
  </w:num>
  <w:num w:numId="33" w16cid:durableId="780034046">
    <w:abstractNumId w:val="65"/>
  </w:num>
  <w:num w:numId="34" w16cid:durableId="1647590686">
    <w:abstractNumId w:val="51"/>
  </w:num>
  <w:num w:numId="35" w16cid:durableId="1471753530">
    <w:abstractNumId w:val="0"/>
  </w:num>
  <w:num w:numId="36" w16cid:durableId="852307886">
    <w:abstractNumId w:val="19"/>
  </w:num>
  <w:num w:numId="37" w16cid:durableId="1767769918">
    <w:abstractNumId w:val="51"/>
  </w:num>
  <w:num w:numId="38" w16cid:durableId="54864808">
    <w:abstractNumId w:val="73"/>
  </w:num>
  <w:num w:numId="39" w16cid:durableId="270742512">
    <w:abstractNumId w:val="62"/>
  </w:num>
  <w:num w:numId="40" w16cid:durableId="686829296">
    <w:abstractNumId w:val="18"/>
  </w:num>
  <w:num w:numId="41" w16cid:durableId="1956058947">
    <w:abstractNumId w:val="85"/>
  </w:num>
  <w:num w:numId="42" w16cid:durableId="831994721">
    <w:abstractNumId w:val="7"/>
  </w:num>
  <w:num w:numId="43" w16cid:durableId="833037185">
    <w:abstractNumId w:val="79"/>
  </w:num>
  <w:num w:numId="44" w16cid:durableId="943343849">
    <w:abstractNumId w:val="67"/>
  </w:num>
  <w:num w:numId="45" w16cid:durableId="1713529833">
    <w:abstractNumId w:val="23"/>
  </w:num>
  <w:num w:numId="46" w16cid:durableId="1073894290">
    <w:abstractNumId w:val="54"/>
  </w:num>
  <w:num w:numId="47" w16cid:durableId="1178345397">
    <w:abstractNumId w:val="46"/>
  </w:num>
  <w:num w:numId="48" w16cid:durableId="664286097">
    <w:abstractNumId w:val="56"/>
  </w:num>
  <w:num w:numId="49" w16cid:durableId="255677943">
    <w:abstractNumId w:val="4"/>
  </w:num>
  <w:num w:numId="50" w16cid:durableId="661587666">
    <w:abstractNumId w:val="39"/>
  </w:num>
  <w:num w:numId="51" w16cid:durableId="1282540621">
    <w:abstractNumId w:val="66"/>
  </w:num>
  <w:num w:numId="52" w16cid:durableId="864172176">
    <w:abstractNumId w:val="35"/>
  </w:num>
  <w:num w:numId="53" w16cid:durableId="679308948">
    <w:abstractNumId w:val="69"/>
  </w:num>
  <w:num w:numId="54" w16cid:durableId="75369135">
    <w:abstractNumId w:val="38"/>
  </w:num>
  <w:num w:numId="55" w16cid:durableId="108938520">
    <w:abstractNumId w:val="60"/>
  </w:num>
  <w:num w:numId="56" w16cid:durableId="2079088368">
    <w:abstractNumId w:val="50"/>
  </w:num>
  <w:num w:numId="57" w16cid:durableId="1904221254">
    <w:abstractNumId w:val="22"/>
  </w:num>
  <w:num w:numId="58" w16cid:durableId="1794248618">
    <w:abstractNumId w:val="10"/>
  </w:num>
  <w:num w:numId="59" w16cid:durableId="218514187">
    <w:abstractNumId w:val="49"/>
  </w:num>
  <w:num w:numId="60" w16cid:durableId="1055080001">
    <w:abstractNumId w:val="57"/>
  </w:num>
  <w:num w:numId="61" w16cid:durableId="2024740452">
    <w:abstractNumId w:val="31"/>
  </w:num>
  <w:num w:numId="62" w16cid:durableId="602570633">
    <w:abstractNumId w:val="81"/>
  </w:num>
  <w:num w:numId="63" w16cid:durableId="248583207">
    <w:abstractNumId w:val="30"/>
  </w:num>
  <w:num w:numId="64" w16cid:durableId="1515801816">
    <w:abstractNumId w:val="42"/>
  </w:num>
  <w:num w:numId="65" w16cid:durableId="841505532">
    <w:abstractNumId w:val="13"/>
  </w:num>
  <w:num w:numId="66" w16cid:durableId="866144235">
    <w:abstractNumId w:val="6"/>
  </w:num>
  <w:num w:numId="67" w16cid:durableId="515653178">
    <w:abstractNumId w:val="82"/>
  </w:num>
  <w:num w:numId="68" w16cid:durableId="2066488740">
    <w:abstractNumId w:val="2"/>
  </w:num>
  <w:num w:numId="69" w16cid:durableId="940919085">
    <w:abstractNumId w:val="75"/>
  </w:num>
  <w:num w:numId="70" w16cid:durableId="409623488">
    <w:abstractNumId w:val="14"/>
  </w:num>
  <w:num w:numId="71" w16cid:durableId="1294598248">
    <w:abstractNumId w:val="51"/>
  </w:num>
  <w:num w:numId="72" w16cid:durableId="134183703">
    <w:abstractNumId w:val="80"/>
  </w:num>
  <w:num w:numId="73" w16cid:durableId="1681540456">
    <w:abstractNumId w:val="44"/>
  </w:num>
  <w:num w:numId="74" w16cid:durableId="228460384">
    <w:abstractNumId w:val="78"/>
  </w:num>
  <w:num w:numId="75" w16cid:durableId="2064210147">
    <w:abstractNumId w:val="55"/>
  </w:num>
  <w:num w:numId="76" w16cid:durableId="989597692">
    <w:abstractNumId w:val="25"/>
  </w:num>
  <w:num w:numId="77" w16cid:durableId="524102721">
    <w:abstractNumId w:val="71"/>
  </w:num>
  <w:num w:numId="78" w16cid:durableId="224873676">
    <w:abstractNumId w:val="47"/>
  </w:num>
  <w:num w:numId="79" w16cid:durableId="1142501567">
    <w:abstractNumId w:val="51"/>
  </w:num>
  <w:num w:numId="80" w16cid:durableId="1287590051">
    <w:abstractNumId w:val="51"/>
  </w:num>
  <w:num w:numId="81" w16cid:durableId="2013947745">
    <w:abstractNumId w:val="37"/>
  </w:num>
  <w:num w:numId="82" w16cid:durableId="465514661">
    <w:abstractNumId w:val="52"/>
  </w:num>
  <w:num w:numId="83" w16cid:durableId="1718167338">
    <w:abstractNumId w:val="51"/>
  </w:num>
  <w:num w:numId="84" w16cid:durableId="660933298">
    <w:abstractNumId w:val="51"/>
  </w:num>
  <w:num w:numId="85" w16cid:durableId="101338296">
    <w:abstractNumId w:val="51"/>
  </w:num>
  <w:num w:numId="86" w16cid:durableId="567302018">
    <w:abstractNumId w:val="51"/>
  </w:num>
  <w:num w:numId="87" w16cid:durableId="602570593">
    <w:abstractNumId w:val="51"/>
  </w:num>
  <w:num w:numId="88" w16cid:durableId="738331295">
    <w:abstractNumId w:val="48"/>
  </w:num>
  <w:num w:numId="89" w16cid:durableId="1997879741">
    <w:abstractNumId w:val="28"/>
  </w:num>
  <w:num w:numId="90" w16cid:durableId="1080755831">
    <w:abstractNumId w:val="21"/>
  </w:num>
  <w:num w:numId="91" w16cid:durableId="250047409">
    <w:abstractNumId w:val="64"/>
  </w:num>
  <w:num w:numId="92" w16cid:durableId="775028782">
    <w:abstractNumId w:val="1"/>
  </w:num>
  <w:num w:numId="93" w16cid:durableId="664552478">
    <w:abstractNumId w:val="59"/>
  </w:num>
  <w:num w:numId="94" w16cid:durableId="61411419">
    <w:abstractNumId w:val="15"/>
  </w:num>
  <w:num w:numId="95" w16cid:durableId="651525916">
    <w:abstractNumId w:val="51"/>
  </w:num>
  <w:num w:numId="96" w16cid:durableId="970525246">
    <w:abstractNumId w:val="51"/>
  </w:num>
  <w:num w:numId="97" w16cid:durableId="659650458">
    <w:abstractNumId w:val="51"/>
  </w:num>
  <w:num w:numId="98" w16cid:durableId="1239293017">
    <w:abstractNumId w:val="11"/>
  </w:num>
  <w:num w:numId="99" w16cid:durableId="326597792">
    <w:abstractNumId w:val="9"/>
  </w:num>
  <w:num w:numId="100" w16cid:durableId="2027781361">
    <w:abstractNumId w:val="51"/>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embedSystemFonts/>
  <w:saveSubset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3B5"/>
    <w:rsid w:val="00000D10"/>
    <w:rsid w:val="0000141B"/>
    <w:rsid w:val="00002B65"/>
    <w:rsid w:val="00002E9A"/>
    <w:rsid w:val="00003F51"/>
    <w:rsid w:val="00004F44"/>
    <w:rsid w:val="00006668"/>
    <w:rsid w:val="0000731C"/>
    <w:rsid w:val="00007BCF"/>
    <w:rsid w:val="00010E87"/>
    <w:rsid w:val="000116B1"/>
    <w:rsid w:val="000121EF"/>
    <w:rsid w:val="00012CC9"/>
    <w:rsid w:val="00013EB3"/>
    <w:rsid w:val="000141D7"/>
    <w:rsid w:val="000148FE"/>
    <w:rsid w:val="000158A7"/>
    <w:rsid w:val="00016606"/>
    <w:rsid w:val="000168DD"/>
    <w:rsid w:val="0002145F"/>
    <w:rsid w:val="000233BC"/>
    <w:rsid w:val="00023A2D"/>
    <w:rsid w:val="000249A1"/>
    <w:rsid w:val="00027FA2"/>
    <w:rsid w:val="00031645"/>
    <w:rsid w:val="00032B3F"/>
    <w:rsid w:val="0003478B"/>
    <w:rsid w:val="000347FC"/>
    <w:rsid w:val="00034CAA"/>
    <w:rsid w:val="0003581E"/>
    <w:rsid w:val="000426CB"/>
    <w:rsid w:val="0004641F"/>
    <w:rsid w:val="0004697E"/>
    <w:rsid w:val="0004787C"/>
    <w:rsid w:val="0005053E"/>
    <w:rsid w:val="00051954"/>
    <w:rsid w:val="00052B5C"/>
    <w:rsid w:val="00055E8F"/>
    <w:rsid w:val="00055F70"/>
    <w:rsid w:val="00056648"/>
    <w:rsid w:val="00057122"/>
    <w:rsid w:val="00061193"/>
    <w:rsid w:val="00061BCB"/>
    <w:rsid w:val="00062B8C"/>
    <w:rsid w:val="00071E43"/>
    <w:rsid w:val="000720B8"/>
    <w:rsid w:val="00073595"/>
    <w:rsid w:val="00073926"/>
    <w:rsid w:val="000751DF"/>
    <w:rsid w:val="000779B8"/>
    <w:rsid w:val="00080584"/>
    <w:rsid w:val="00084A10"/>
    <w:rsid w:val="000853D5"/>
    <w:rsid w:val="00085C13"/>
    <w:rsid w:val="00087FEC"/>
    <w:rsid w:val="000901C7"/>
    <w:rsid w:val="00091341"/>
    <w:rsid w:val="00092530"/>
    <w:rsid w:val="0009647E"/>
    <w:rsid w:val="00096D34"/>
    <w:rsid w:val="000A08ED"/>
    <w:rsid w:val="000A279D"/>
    <w:rsid w:val="000A2939"/>
    <w:rsid w:val="000A72BE"/>
    <w:rsid w:val="000A78DB"/>
    <w:rsid w:val="000B0B9D"/>
    <w:rsid w:val="000B140E"/>
    <w:rsid w:val="000B1774"/>
    <w:rsid w:val="000B31F5"/>
    <w:rsid w:val="000B3897"/>
    <w:rsid w:val="000B391A"/>
    <w:rsid w:val="000B4549"/>
    <w:rsid w:val="000B4854"/>
    <w:rsid w:val="000B4855"/>
    <w:rsid w:val="000B5854"/>
    <w:rsid w:val="000B7735"/>
    <w:rsid w:val="000C2790"/>
    <w:rsid w:val="000C3890"/>
    <w:rsid w:val="000C417C"/>
    <w:rsid w:val="000C634B"/>
    <w:rsid w:val="000C7B22"/>
    <w:rsid w:val="000D0445"/>
    <w:rsid w:val="000D0601"/>
    <w:rsid w:val="000D473F"/>
    <w:rsid w:val="000D4D9D"/>
    <w:rsid w:val="000D5842"/>
    <w:rsid w:val="000D6FA3"/>
    <w:rsid w:val="000D73B4"/>
    <w:rsid w:val="000E1E6D"/>
    <w:rsid w:val="000E48A4"/>
    <w:rsid w:val="000E5178"/>
    <w:rsid w:val="000E67C3"/>
    <w:rsid w:val="000E680A"/>
    <w:rsid w:val="000E6E7C"/>
    <w:rsid w:val="000E6F0E"/>
    <w:rsid w:val="000E7904"/>
    <w:rsid w:val="000F0635"/>
    <w:rsid w:val="000F0C48"/>
    <w:rsid w:val="000F0C53"/>
    <w:rsid w:val="000F21F2"/>
    <w:rsid w:val="000F36AF"/>
    <w:rsid w:val="000F4585"/>
    <w:rsid w:val="000F49E7"/>
    <w:rsid w:val="000F5307"/>
    <w:rsid w:val="000F6A02"/>
    <w:rsid w:val="000F6A48"/>
    <w:rsid w:val="001006BE"/>
    <w:rsid w:val="00100B8A"/>
    <w:rsid w:val="00103590"/>
    <w:rsid w:val="001063CA"/>
    <w:rsid w:val="0011019A"/>
    <w:rsid w:val="00110D85"/>
    <w:rsid w:val="00117A2B"/>
    <w:rsid w:val="00120213"/>
    <w:rsid w:val="00120C0D"/>
    <w:rsid w:val="00120CE5"/>
    <w:rsid w:val="00121628"/>
    <w:rsid w:val="0012209C"/>
    <w:rsid w:val="00122D7D"/>
    <w:rsid w:val="00125152"/>
    <w:rsid w:val="001278AD"/>
    <w:rsid w:val="001302E1"/>
    <w:rsid w:val="00136808"/>
    <w:rsid w:val="00140D07"/>
    <w:rsid w:val="00142593"/>
    <w:rsid w:val="00142A57"/>
    <w:rsid w:val="00142ABF"/>
    <w:rsid w:val="001439E6"/>
    <w:rsid w:val="001455F2"/>
    <w:rsid w:val="00145F0D"/>
    <w:rsid w:val="00145FB4"/>
    <w:rsid w:val="00147E3C"/>
    <w:rsid w:val="00150F7C"/>
    <w:rsid w:val="001550DF"/>
    <w:rsid w:val="00155A08"/>
    <w:rsid w:val="00155AE6"/>
    <w:rsid w:val="00157997"/>
    <w:rsid w:val="00160302"/>
    <w:rsid w:val="00162449"/>
    <w:rsid w:val="00165045"/>
    <w:rsid w:val="0016528C"/>
    <w:rsid w:val="001652F1"/>
    <w:rsid w:val="0016559B"/>
    <w:rsid w:val="00167540"/>
    <w:rsid w:val="0017011D"/>
    <w:rsid w:val="00170E3C"/>
    <w:rsid w:val="0017115A"/>
    <w:rsid w:val="00172410"/>
    <w:rsid w:val="001724CC"/>
    <w:rsid w:val="001733FA"/>
    <w:rsid w:val="00175B82"/>
    <w:rsid w:val="00175F06"/>
    <w:rsid w:val="0017649F"/>
    <w:rsid w:val="00176AD8"/>
    <w:rsid w:val="00180F29"/>
    <w:rsid w:val="00181B8C"/>
    <w:rsid w:val="0018360C"/>
    <w:rsid w:val="00183670"/>
    <w:rsid w:val="001837B1"/>
    <w:rsid w:val="00184176"/>
    <w:rsid w:val="001847B7"/>
    <w:rsid w:val="00185352"/>
    <w:rsid w:val="0018633B"/>
    <w:rsid w:val="00186CCD"/>
    <w:rsid w:val="00190529"/>
    <w:rsid w:val="00193919"/>
    <w:rsid w:val="00195388"/>
    <w:rsid w:val="001A0A9E"/>
    <w:rsid w:val="001A17E5"/>
    <w:rsid w:val="001A1B89"/>
    <w:rsid w:val="001A31C4"/>
    <w:rsid w:val="001A5D89"/>
    <w:rsid w:val="001A6B81"/>
    <w:rsid w:val="001A7D8F"/>
    <w:rsid w:val="001B1D1C"/>
    <w:rsid w:val="001B28DD"/>
    <w:rsid w:val="001B55DE"/>
    <w:rsid w:val="001B6491"/>
    <w:rsid w:val="001C03E0"/>
    <w:rsid w:val="001C14BD"/>
    <w:rsid w:val="001C479A"/>
    <w:rsid w:val="001C75DF"/>
    <w:rsid w:val="001D07DC"/>
    <w:rsid w:val="001D2768"/>
    <w:rsid w:val="001D2DEF"/>
    <w:rsid w:val="001D3B36"/>
    <w:rsid w:val="001D46ED"/>
    <w:rsid w:val="001D5445"/>
    <w:rsid w:val="001E093A"/>
    <w:rsid w:val="001E3F1A"/>
    <w:rsid w:val="001E4EE0"/>
    <w:rsid w:val="001E5F60"/>
    <w:rsid w:val="001E71E3"/>
    <w:rsid w:val="001F083D"/>
    <w:rsid w:val="001F2B2D"/>
    <w:rsid w:val="001F2B76"/>
    <w:rsid w:val="001F379A"/>
    <w:rsid w:val="001F5628"/>
    <w:rsid w:val="001F5DE3"/>
    <w:rsid w:val="001F728E"/>
    <w:rsid w:val="00200399"/>
    <w:rsid w:val="002006E8"/>
    <w:rsid w:val="00200A92"/>
    <w:rsid w:val="002018B6"/>
    <w:rsid w:val="002029C7"/>
    <w:rsid w:val="00202B6A"/>
    <w:rsid w:val="00204BA4"/>
    <w:rsid w:val="002075EA"/>
    <w:rsid w:val="002076BC"/>
    <w:rsid w:val="00207E34"/>
    <w:rsid w:val="0021024E"/>
    <w:rsid w:val="002126EB"/>
    <w:rsid w:val="00214D88"/>
    <w:rsid w:val="002151C7"/>
    <w:rsid w:val="002152DC"/>
    <w:rsid w:val="00216CBB"/>
    <w:rsid w:val="00221867"/>
    <w:rsid w:val="002225E0"/>
    <w:rsid w:val="00223343"/>
    <w:rsid w:val="00223755"/>
    <w:rsid w:val="0022572E"/>
    <w:rsid w:val="002260FC"/>
    <w:rsid w:val="00227A86"/>
    <w:rsid w:val="002316E7"/>
    <w:rsid w:val="00231C8D"/>
    <w:rsid w:val="00231E42"/>
    <w:rsid w:val="0023251D"/>
    <w:rsid w:val="00232935"/>
    <w:rsid w:val="00240383"/>
    <w:rsid w:val="00243FE8"/>
    <w:rsid w:val="002443A7"/>
    <w:rsid w:val="0024607C"/>
    <w:rsid w:val="00247EC4"/>
    <w:rsid w:val="00250274"/>
    <w:rsid w:val="00250A67"/>
    <w:rsid w:val="00250AD7"/>
    <w:rsid w:val="00250C9C"/>
    <w:rsid w:val="00252F52"/>
    <w:rsid w:val="00254221"/>
    <w:rsid w:val="00254865"/>
    <w:rsid w:val="002568CC"/>
    <w:rsid w:val="002617E9"/>
    <w:rsid w:val="00261B76"/>
    <w:rsid w:val="00261FA9"/>
    <w:rsid w:val="00262466"/>
    <w:rsid w:val="00263618"/>
    <w:rsid w:val="00265A97"/>
    <w:rsid w:val="00272644"/>
    <w:rsid w:val="00274DB5"/>
    <w:rsid w:val="002768BD"/>
    <w:rsid w:val="0027764F"/>
    <w:rsid w:val="002778B6"/>
    <w:rsid w:val="002849FE"/>
    <w:rsid w:val="002863F1"/>
    <w:rsid w:val="00292CCE"/>
    <w:rsid w:val="002952B0"/>
    <w:rsid w:val="00297B09"/>
    <w:rsid w:val="002A011C"/>
    <w:rsid w:val="002A22C9"/>
    <w:rsid w:val="002A3194"/>
    <w:rsid w:val="002A3956"/>
    <w:rsid w:val="002A5E82"/>
    <w:rsid w:val="002A60FC"/>
    <w:rsid w:val="002A672B"/>
    <w:rsid w:val="002A7620"/>
    <w:rsid w:val="002B0215"/>
    <w:rsid w:val="002B508B"/>
    <w:rsid w:val="002B7FEB"/>
    <w:rsid w:val="002C02C3"/>
    <w:rsid w:val="002C04BB"/>
    <w:rsid w:val="002C23A4"/>
    <w:rsid w:val="002C378A"/>
    <w:rsid w:val="002C4B5E"/>
    <w:rsid w:val="002C4FAE"/>
    <w:rsid w:val="002C7612"/>
    <w:rsid w:val="002D127D"/>
    <w:rsid w:val="002D1BAD"/>
    <w:rsid w:val="002D2AA0"/>
    <w:rsid w:val="002D3F90"/>
    <w:rsid w:val="002D505E"/>
    <w:rsid w:val="002D7260"/>
    <w:rsid w:val="002E05A6"/>
    <w:rsid w:val="002E2D4E"/>
    <w:rsid w:val="002E3117"/>
    <w:rsid w:val="002E35BE"/>
    <w:rsid w:val="002F0B7F"/>
    <w:rsid w:val="002F42B5"/>
    <w:rsid w:val="002F5F43"/>
    <w:rsid w:val="002F7AEF"/>
    <w:rsid w:val="00301791"/>
    <w:rsid w:val="00304923"/>
    <w:rsid w:val="00305521"/>
    <w:rsid w:val="0031590B"/>
    <w:rsid w:val="00315F0C"/>
    <w:rsid w:val="00317246"/>
    <w:rsid w:val="00320BA4"/>
    <w:rsid w:val="00323C2E"/>
    <w:rsid w:val="003279FE"/>
    <w:rsid w:val="0033292E"/>
    <w:rsid w:val="00333DF2"/>
    <w:rsid w:val="003351FB"/>
    <w:rsid w:val="003408C9"/>
    <w:rsid w:val="0034551A"/>
    <w:rsid w:val="00345D88"/>
    <w:rsid w:val="00346733"/>
    <w:rsid w:val="00347230"/>
    <w:rsid w:val="00350031"/>
    <w:rsid w:val="00350397"/>
    <w:rsid w:val="003509D9"/>
    <w:rsid w:val="00351C48"/>
    <w:rsid w:val="00351F08"/>
    <w:rsid w:val="003523EB"/>
    <w:rsid w:val="003537D1"/>
    <w:rsid w:val="00353CA9"/>
    <w:rsid w:val="00360466"/>
    <w:rsid w:val="003604CE"/>
    <w:rsid w:val="003634B2"/>
    <w:rsid w:val="0036569D"/>
    <w:rsid w:val="003656AC"/>
    <w:rsid w:val="003661A4"/>
    <w:rsid w:val="00366308"/>
    <w:rsid w:val="003676C4"/>
    <w:rsid w:val="00367D05"/>
    <w:rsid w:val="00371B75"/>
    <w:rsid w:val="003733AE"/>
    <w:rsid w:val="0037472C"/>
    <w:rsid w:val="00377A04"/>
    <w:rsid w:val="00377D04"/>
    <w:rsid w:val="003816C1"/>
    <w:rsid w:val="00381CA1"/>
    <w:rsid w:val="003824A1"/>
    <w:rsid w:val="0038649F"/>
    <w:rsid w:val="00386681"/>
    <w:rsid w:val="003875E6"/>
    <w:rsid w:val="0039076B"/>
    <w:rsid w:val="00391041"/>
    <w:rsid w:val="00392C22"/>
    <w:rsid w:val="003968FE"/>
    <w:rsid w:val="00397496"/>
    <w:rsid w:val="003A1E8F"/>
    <w:rsid w:val="003A2C24"/>
    <w:rsid w:val="003A30D3"/>
    <w:rsid w:val="003A50A8"/>
    <w:rsid w:val="003A52FC"/>
    <w:rsid w:val="003A58F8"/>
    <w:rsid w:val="003A64F2"/>
    <w:rsid w:val="003A7744"/>
    <w:rsid w:val="003A7749"/>
    <w:rsid w:val="003A7AA5"/>
    <w:rsid w:val="003B09E1"/>
    <w:rsid w:val="003B4070"/>
    <w:rsid w:val="003B5023"/>
    <w:rsid w:val="003B5580"/>
    <w:rsid w:val="003B76D0"/>
    <w:rsid w:val="003C04EA"/>
    <w:rsid w:val="003C13DD"/>
    <w:rsid w:val="003C2AE5"/>
    <w:rsid w:val="003C364E"/>
    <w:rsid w:val="003C53F4"/>
    <w:rsid w:val="003C6C26"/>
    <w:rsid w:val="003C7A9E"/>
    <w:rsid w:val="003D2BA9"/>
    <w:rsid w:val="003D40BF"/>
    <w:rsid w:val="003D43CB"/>
    <w:rsid w:val="003D66D4"/>
    <w:rsid w:val="003D72DE"/>
    <w:rsid w:val="003E0A50"/>
    <w:rsid w:val="003E249E"/>
    <w:rsid w:val="003E2D41"/>
    <w:rsid w:val="003E571C"/>
    <w:rsid w:val="003E5E03"/>
    <w:rsid w:val="003F1656"/>
    <w:rsid w:val="003F444F"/>
    <w:rsid w:val="003F58BE"/>
    <w:rsid w:val="003F5E07"/>
    <w:rsid w:val="003F6DCB"/>
    <w:rsid w:val="003F74F9"/>
    <w:rsid w:val="004007EE"/>
    <w:rsid w:val="004043A4"/>
    <w:rsid w:val="00405654"/>
    <w:rsid w:val="00405ADA"/>
    <w:rsid w:val="0041001B"/>
    <w:rsid w:val="0041064E"/>
    <w:rsid w:val="00410AB1"/>
    <w:rsid w:val="004111A0"/>
    <w:rsid w:val="00411803"/>
    <w:rsid w:val="00412C61"/>
    <w:rsid w:val="004145A3"/>
    <w:rsid w:val="004148B7"/>
    <w:rsid w:val="00420A59"/>
    <w:rsid w:val="00421B77"/>
    <w:rsid w:val="0042253A"/>
    <w:rsid w:val="00423C2E"/>
    <w:rsid w:val="00423DB0"/>
    <w:rsid w:val="004253BF"/>
    <w:rsid w:val="00425649"/>
    <w:rsid w:val="0042772D"/>
    <w:rsid w:val="004327EC"/>
    <w:rsid w:val="004328DD"/>
    <w:rsid w:val="004329D5"/>
    <w:rsid w:val="0043322A"/>
    <w:rsid w:val="00434CB8"/>
    <w:rsid w:val="00435028"/>
    <w:rsid w:val="0043509A"/>
    <w:rsid w:val="00437143"/>
    <w:rsid w:val="00437266"/>
    <w:rsid w:val="004375AD"/>
    <w:rsid w:val="00437E37"/>
    <w:rsid w:val="00440D23"/>
    <w:rsid w:val="00441043"/>
    <w:rsid w:val="00441E84"/>
    <w:rsid w:val="00444474"/>
    <w:rsid w:val="00446036"/>
    <w:rsid w:val="004476F2"/>
    <w:rsid w:val="00447994"/>
    <w:rsid w:val="00447CF6"/>
    <w:rsid w:val="004517B1"/>
    <w:rsid w:val="00451D0E"/>
    <w:rsid w:val="004532AB"/>
    <w:rsid w:val="00453CBF"/>
    <w:rsid w:val="00454000"/>
    <w:rsid w:val="0045738E"/>
    <w:rsid w:val="00461222"/>
    <w:rsid w:val="00461973"/>
    <w:rsid w:val="004653CD"/>
    <w:rsid w:val="00466620"/>
    <w:rsid w:val="00466D3C"/>
    <w:rsid w:val="00471FED"/>
    <w:rsid w:val="004733F4"/>
    <w:rsid w:val="004749FE"/>
    <w:rsid w:val="00474CBC"/>
    <w:rsid w:val="00474FB1"/>
    <w:rsid w:val="00477FC2"/>
    <w:rsid w:val="004808CE"/>
    <w:rsid w:val="00480AC2"/>
    <w:rsid w:val="004829D7"/>
    <w:rsid w:val="00482E42"/>
    <w:rsid w:val="00482F41"/>
    <w:rsid w:val="00483748"/>
    <w:rsid w:val="00484BA5"/>
    <w:rsid w:val="00486187"/>
    <w:rsid w:val="004907A3"/>
    <w:rsid w:val="00491D18"/>
    <w:rsid w:val="00494F86"/>
    <w:rsid w:val="0049519A"/>
    <w:rsid w:val="004A6377"/>
    <w:rsid w:val="004A7BEE"/>
    <w:rsid w:val="004B0325"/>
    <w:rsid w:val="004B6249"/>
    <w:rsid w:val="004B661A"/>
    <w:rsid w:val="004B69C9"/>
    <w:rsid w:val="004B6C68"/>
    <w:rsid w:val="004B752F"/>
    <w:rsid w:val="004B7E0A"/>
    <w:rsid w:val="004C216F"/>
    <w:rsid w:val="004C217D"/>
    <w:rsid w:val="004C2E9F"/>
    <w:rsid w:val="004C5359"/>
    <w:rsid w:val="004D0AB1"/>
    <w:rsid w:val="004D1613"/>
    <w:rsid w:val="004D3EE0"/>
    <w:rsid w:val="004D45D0"/>
    <w:rsid w:val="004D522D"/>
    <w:rsid w:val="004D6308"/>
    <w:rsid w:val="004D68DB"/>
    <w:rsid w:val="004E21F1"/>
    <w:rsid w:val="004E3B01"/>
    <w:rsid w:val="004E4AC7"/>
    <w:rsid w:val="004E5C44"/>
    <w:rsid w:val="004E5C59"/>
    <w:rsid w:val="004E61C5"/>
    <w:rsid w:val="004E6955"/>
    <w:rsid w:val="004E6C70"/>
    <w:rsid w:val="004E74CE"/>
    <w:rsid w:val="004F08BF"/>
    <w:rsid w:val="004F3A30"/>
    <w:rsid w:val="004F57BF"/>
    <w:rsid w:val="004F7F0A"/>
    <w:rsid w:val="00500D27"/>
    <w:rsid w:val="00503C37"/>
    <w:rsid w:val="00504E3D"/>
    <w:rsid w:val="0050538B"/>
    <w:rsid w:val="00505D5F"/>
    <w:rsid w:val="00511809"/>
    <w:rsid w:val="00514D87"/>
    <w:rsid w:val="00515B17"/>
    <w:rsid w:val="00516C8F"/>
    <w:rsid w:val="0051799B"/>
    <w:rsid w:val="00520A1D"/>
    <w:rsid w:val="00520B30"/>
    <w:rsid w:val="00520BA0"/>
    <w:rsid w:val="005216B4"/>
    <w:rsid w:val="00521D27"/>
    <w:rsid w:val="00522291"/>
    <w:rsid w:val="00523076"/>
    <w:rsid w:val="005230B7"/>
    <w:rsid w:val="005232F0"/>
    <w:rsid w:val="005258CD"/>
    <w:rsid w:val="00526483"/>
    <w:rsid w:val="0052695F"/>
    <w:rsid w:val="00527C25"/>
    <w:rsid w:val="00531DAA"/>
    <w:rsid w:val="00532997"/>
    <w:rsid w:val="005337BD"/>
    <w:rsid w:val="00535FFF"/>
    <w:rsid w:val="005367D5"/>
    <w:rsid w:val="00537ED2"/>
    <w:rsid w:val="0054018D"/>
    <w:rsid w:val="00540C5E"/>
    <w:rsid w:val="005415E5"/>
    <w:rsid w:val="00544063"/>
    <w:rsid w:val="0054424B"/>
    <w:rsid w:val="00545234"/>
    <w:rsid w:val="00545271"/>
    <w:rsid w:val="005464D6"/>
    <w:rsid w:val="0054655D"/>
    <w:rsid w:val="00551178"/>
    <w:rsid w:val="005517DC"/>
    <w:rsid w:val="00552B28"/>
    <w:rsid w:val="005538D8"/>
    <w:rsid w:val="00553E01"/>
    <w:rsid w:val="0055483A"/>
    <w:rsid w:val="00554902"/>
    <w:rsid w:val="0055604F"/>
    <w:rsid w:val="0055698B"/>
    <w:rsid w:val="00557159"/>
    <w:rsid w:val="00557854"/>
    <w:rsid w:val="00560243"/>
    <w:rsid w:val="005612F4"/>
    <w:rsid w:val="00561EAD"/>
    <w:rsid w:val="00564007"/>
    <w:rsid w:val="00564301"/>
    <w:rsid w:val="00566725"/>
    <w:rsid w:val="0056732A"/>
    <w:rsid w:val="00570BC3"/>
    <w:rsid w:val="00573B7D"/>
    <w:rsid w:val="0057476F"/>
    <w:rsid w:val="005822F1"/>
    <w:rsid w:val="0058453A"/>
    <w:rsid w:val="0058469A"/>
    <w:rsid w:val="005852BB"/>
    <w:rsid w:val="00586C12"/>
    <w:rsid w:val="00587C2E"/>
    <w:rsid w:val="00587D0C"/>
    <w:rsid w:val="00592FAE"/>
    <w:rsid w:val="0059301B"/>
    <w:rsid w:val="0059364F"/>
    <w:rsid w:val="00595512"/>
    <w:rsid w:val="00595D51"/>
    <w:rsid w:val="00597041"/>
    <w:rsid w:val="0059794F"/>
    <w:rsid w:val="00597972"/>
    <w:rsid w:val="00597B9E"/>
    <w:rsid w:val="005A0452"/>
    <w:rsid w:val="005A0BBD"/>
    <w:rsid w:val="005A2FB2"/>
    <w:rsid w:val="005A43AC"/>
    <w:rsid w:val="005A43C6"/>
    <w:rsid w:val="005A4867"/>
    <w:rsid w:val="005A5384"/>
    <w:rsid w:val="005A63A1"/>
    <w:rsid w:val="005A6C05"/>
    <w:rsid w:val="005A7E11"/>
    <w:rsid w:val="005B3B58"/>
    <w:rsid w:val="005B4DA4"/>
    <w:rsid w:val="005B6487"/>
    <w:rsid w:val="005C451A"/>
    <w:rsid w:val="005C5FED"/>
    <w:rsid w:val="005D1B54"/>
    <w:rsid w:val="005D3830"/>
    <w:rsid w:val="005D4456"/>
    <w:rsid w:val="005D4A09"/>
    <w:rsid w:val="005D4F2C"/>
    <w:rsid w:val="005D5235"/>
    <w:rsid w:val="005D56BA"/>
    <w:rsid w:val="005D6365"/>
    <w:rsid w:val="005D7169"/>
    <w:rsid w:val="005D7B86"/>
    <w:rsid w:val="005E3D44"/>
    <w:rsid w:val="005E4F86"/>
    <w:rsid w:val="005E681A"/>
    <w:rsid w:val="005F00CF"/>
    <w:rsid w:val="005F13B5"/>
    <w:rsid w:val="005F2FFB"/>
    <w:rsid w:val="005F42CB"/>
    <w:rsid w:val="005F5C60"/>
    <w:rsid w:val="005F6413"/>
    <w:rsid w:val="005F7ABF"/>
    <w:rsid w:val="00600A31"/>
    <w:rsid w:val="0060251B"/>
    <w:rsid w:val="006029C2"/>
    <w:rsid w:val="006039C3"/>
    <w:rsid w:val="006043D8"/>
    <w:rsid w:val="00605ADF"/>
    <w:rsid w:val="006075D2"/>
    <w:rsid w:val="0061169F"/>
    <w:rsid w:val="006117B2"/>
    <w:rsid w:val="00611C15"/>
    <w:rsid w:val="00612DDD"/>
    <w:rsid w:val="006143AA"/>
    <w:rsid w:val="00615B50"/>
    <w:rsid w:val="00616346"/>
    <w:rsid w:val="00616DBD"/>
    <w:rsid w:val="0062505A"/>
    <w:rsid w:val="0062661D"/>
    <w:rsid w:val="00626FD1"/>
    <w:rsid w:val="0062752F"/>
    <w:rsid w:val="006339B2"/>
    <w:rsid w:val="00634565"/>
    <w:rsid w:val="00635204"/>
    <w:rsid w:val="0063547B"/>
    <w:rsid w:val="00635AD4"/>
    <w:rsid w:val="00635D9F"/>
    <w:rsid w:val="0063637B"/>
    <w:rsid w:val="006363D4"/>
    <w:rsid w:val="0063758B"/>
    <w:rsid w:val="00640A83"/>
    <w:rsid w:val="00641A97"/>
    <w:rsid w:val="0064285B"/>
    <w:rsid w:val="006439AF"/>
    <w:rsid w:val="00643A70"/>
    <w:rsid w:val="00647294"/>
    <w:rsid w:val="0065051E"/>
    <w:rsid w:val="006510D6"/>
    <w:rsid w:val="00651E8D"/>
    <w:rsid w:val="006525E6"/>
    <w:rsid w:val="00653F66"/>
    <w:rsid w:val="006547F8"/>
    <w:rsid w:val="006548A3"/>
    <w:rsid w:val="006553C3"/>
    <w:rsid w:val="00656181"/>
    <w:rsid w:val="00656A45"/>
    <w:rsid w:val="00656CBD"/>
    <w:rsid w:val="00663710"/>
    <w:rsid w:val="006638CA"/>
    <w:rsid w:val="0066491C"/>
    <w:rsid w:val="0066492E"/>
    <w:rsid w:val="00666219"/>
    <w:rsid w:val="0067101B"/>
    <w:rsid w:val="00672F3C"/>
    <w:rsid w:val="00673398"/>
    <w:rsid w:val="00673E9D"/>
    <w:rsid w:val="006744FF"/>
    <w:rsid w:val="00674910"/>
    <w:rsid w:val="00674B1B"/>
    <w:rsid w:val="00676FE9"/>
    <w:rsid w:val="0067784F"/>
    <w:rsid w:val="00683A0B"/>
    <w:rsid w:val="00683C7A"/>
    <w:rsid w:val="00685115"/>
    <w:rsid w:val="0068552E"/>
    <w:rsid w:val="00687142"/>
    <w:rsid w:val="0069079D"/>
    <w:rsid w:val="006907EF"/>
    <w:rsid w:val="00690D46"/>
    <w:rsid w:val="006923DE"/>
    <w:rsid w:val="00695AAF"/>
    <w:rsid w:val="006A2682"/>
    <w:rsid w:val="006A35A8"/>
    <w:rsid w:val="006A49E8"/>
    <w:rsid w:val="006A4BFC"/>
    <w:rsid w:val="006A5736"/>
    <w:rsid w:val="006A5C99"/>
    <w:rsid w:val="006A644B"/>
    <w:rsid w:val="006A7FE3"/>
    <w:rsid w:val="006B6CB8"/>
    <w:rsid w:val="006B7B8D"/>
    <w:rsid w:val="006C1D2D"/>
    <w:rsid w:val="006C1FCD"/>
    <w:rsid w:val="006C35D3"/>
    <w:rsid w:val="006C368C"/>
    <w:rsid w:val="006C40FC"/>
    <w:rsid w:val="006C6A3F"/>
    <w:rsid w:val="006C7DD0"/>
    <w:rsid w:val="006D1229"/>
    <w:rsid w:val="006D48E8"/>
    <w:rsid w:val="006D6125"/>
    <w:rsid w:val="006E0B66"/>
    <w:rsid w:val="006E18CE"/>
    <w:rsid w:val="006E34F5"/>
    <w:rsid w:val="006E5FF8"/>
    <w:rsid w:val="006F1B7F"/>
    <w:rsid w:val="006F2313"/>
    <w:rsid w:val="006F5747"/>
    <w:rsid w:val="006F720C"/>
    <w:rsid w:val="00700D57"/>
    <w:rsid w:val="0070581C"/>
    <w:rsid w:val="00706A6A"/>
    <w:rsid w:val="0071064E"/>
    <w:rsid w:val="00711D4C"/>
    <w:rsid w:val="007142EE"/>
    <w:rsid w:val="00715391"/>
    <w:rsid w:val="0071555A"/>
    <w:rsid w:val="00716BFD"/>
    <w:rsid w:val="007174FB"/>
    <w:rsid w:val="00722539"/>
    <w:rsid w:val="007260B4"/>
    <w:rsid w:val="00733C4A"/>
    <w:rsid w:val="00734348"/>
    <w:rsid w:val="00735064"/>
    <w:rsid w:val="00735F6C"/>
    <w:rsid w:val="00736555"/>
    <w:rsid w:val="00736883"/>
    <w:rsid w:val="00737754"/>
    <w:rsid w:val="00742F7E"/>
    <w:rsid w:val="00743DE6"/>
    <w:rsid w:val="00751326"/>
    <w:rsid w:val="007530F2"/>
    <w:rsid w:val="007603B9"/>
    <w:rsid w:val="0076080A"/>
    <w:rsid w:val="00760B48"/>
    <w:rsid w:val="00760C85"/>
    <w:rsid w:val="007639C5"/>
    <w:rsid w:val="00764F66"/>
    <w:rsid w:val="00767E42"/>
    <w:rsid w:val="007701A0"/>
    <w:rsid w:val="00774F10"/>
    <w:rsid w:val="00776DAA"/>
    <w:rsid w:val="0077786C"/>
    <w:rsid w:val="00780461"/>
    <w:rsid w:val="00780AAA"/>
    <w:rsid w:val="00784AE2"/>
    <w:rsid w:val="007860B4"/>
    <w:rsid w:val="00786A6D"/>
    <w:rsid w:val="0078715E"/>
    <w:rsid w:val="00787DC6"/>
    <w:rsid w:val="00791083"/>
    <w:rsid w:val="00791EAC"/>
    <w:rsid w:val="00792460"/>
    <w:rsid w:val="007967CB"/>
    <w:rsid w:val="00797765"/>
    <w:rsid w:val="00797B21"/>
    <w:rsid w:val="00797C9B"/>
    <w:rsid w:val="007A0C38"/>
    <w:rsid w:val="007A101F"/>
    <w:rsid w:val="007A20B2"/>
    <w:rsid w:val="007A3B13"/>
    <w:rsid w:val="007A447D"/>
    <w:rsid w:val="007A5B73"/>
    <w:rsid w:val="007A5F47"/>
    <w:rsid w:val="007A62C0"/>
    <w:rsid w:val="007A72DE"/>
    <w:rsid w:val="007A749C"/>
    <w:rsid w:val="007B0735"/>
    <w:rsid w:val="007B34D5"/>
    <w:rsid w:val="007B3512"/>
    <w:rsid w:val="007B56F6"/>
    <w:rsid w:val="007B632E"/>
    <w:rsid w:val="007B762C"/>
    <w:rsid w:val="007D1028"/>
    <w:rsid w:val="007D29E9"/>
    <w:rsid w:val="007D36EA"/>
    <w:rsid w:val="007D5AD8"/>
    <w:rsid w:val="007D68E4"/>
    <w:rsid w:val="007E197B"/>
    <w:rsid w:val="007E2DA6"/>
    <w:rsid w:val="007E314E"/>
    <w:rsid w:val="007E3A6D"/>
    <w:rsid w:val="007E3C44"/>
    <w:rsid w:val="007E48C9"/>
    <w:rsid w:val="007E4D04"/>
    <w:rsid w:val="007E5D52"/>
    <w:rsid w:val="007E65D8"/>
    <w:rsid w:val="007E7513"/>
    <w:rsid w:val="007F310B"/>
    <w:rsid w:val="007F471C"/>
    <w:rsid w:val="00800435"/>
    <w:rsid w:val="008036EB"/>
    <w:rsid w:val="00805D43"/>
    <w:rsid w:val="0080764F"/>
    <w:rsid w:val="00811797"/>
    <w:rsid w:val="008125D9"/>
    <w:rsid w:val="0081533C"/>
    <w:rsid w:val="0081534D"/>
    <w:rsid w:val="00815360"/>
    <w:rsid w:val="00815A7B"/>
    <w:rsid w:val="00816381"/>
    <w:rsid w:val="00817491"/>
    <w:rsid w:val="00817619"/>
    <w:rsid w:val="00820E1E"/>
    <w:rsid w:val="0082107E"/>
    <w:rsid w:val="00821952"/>
    <w:rsid w:val="008241EA"/>
    <w:rsid w:val="00824F0A"/>
    <w:rsid w:val="00825872"/>
    <w:rsid w:val="008265A9"/>
    <w:rsid w:val="0082660A"/>
    <w:rsid w:val="008272A8"/>
    <w:rsid w:val="00830C1F"/>
    <w:rsid w:val="008328D7"/>
    <w:rsid w:val="008330B3"/>
    <w:rsid w:val="00833D2E"/>
    <w:rsid w:val="00833F70"/>
    <w:rsid w:val="00834293"/>
    <w:rsid w:val="00834E60"/>
    <w:rsid w:val="008367BB"/>
    <w:rsid w:val="0083690E"/>
    <w:rsid w:val="00836EA8"/>
    <w:rsid w:val="00841444"/>
    <w:rsid w:val="00843A98"/>
    <w:rsid w:val="00847738"/>
    <w:rsid w:val="00852A59"/>
    <w:rsid w:val="00853E7E"/>
    <w:rsid w:val="00856158"/>
    <w:rsid w:val="0085624D"/>
    <w:rsid w:val="00857BD8"/>
    <w:rsid w:val="0086385E"/>
    <w:rsid w:val="00864CAC"/>
    <w:rsid w:val="00865014"/>
    <w:rsid w:val="0086543E"/>
    <w:rsid w:val="00866021"/>
    <w:rsid w:val="0086618B"/>
    <w:rsid w:val="008703D6"/>
    <w:rsid w:val="00872121"/>
    <w:rsid w:val="00874AB4"/>
    <w:rsid w:val="00877B53"/>
    <w:rsid w:val="00881C58"/>
    <w:rsid w:val="0088263B"/>
    <w:rsid w:val="00882EC3"/>
    <w:rsid w:val="00883E63"/>
    <w:rsid w:val="0088696E"/>
    <w:rsid w:val="00886CCD"/>
    <w:rsid w:val="0089021B"/>
    <w:rsid w:val="0089060C"/>
    <w:rsid w:val="00890F96"/>
    <w:rsid w:val="00893345"/>
    <w:rsid w:val="0089534D"/>
    <w:rsid w:val="00895DEC"/>
    <w:rsid w:val="008966E8"/>
    <w:rsid w:val="008969F4"/>
    <w:rsid w:val="008A1EF8"/>
    <w:rsid w:val="008A1FE1"/>
    <w:rsid w:val="008A2CD2"/>
    <w:rsid w:val="008A332E"/>
    <w:rsid w:val="008A3BFE"/>
    <w:rsid w:val="008A4285"/>
    <w:rsid w:val="008A4C51"/>
    <w:rsid w:val="008A557D"/>
    <w:rsid w:val="008A5E85"/>
    <w:rsid w:val="008A77A6"/>
    <w:rsid w:val="008B2C99"/>
    <w:rsid w:val="008B352C"/>
    <w:rsid w:val="008B38B2"/>
    <w:rsid w:val="008B6454"/>
    <w:rsid w:val="008B7274"/>
    <w:rsid w:val="008C274F"/>
    <w:rsid w:val="008C3CD2"/>
    <w:rsid w:val="008C53FB"/>
    <w:rsid w:val="008C593E"/>
    <w:rsid w:val="008C6841"/>
    <w:rsid w:val="008D0460"/>
    <w:rsid w:val="008D0F41"/>
    <w:rsid w:val="008D179D"/>
    <w:rsid w:val="008D3526"/>
    <w:rsid w:val="008D37CC"/>
    <w:rsid w:val="008E03A8"/>
    <w:rsid w:val="008E06C6"/>
    <w:rsid w:val="008E326F"/>
    <w:rsid w:val="008E33A6"/>
    <w:rsid w:val="008E7F38"/>
    <w:rsid w:val="008F035F"/>
    <w:rsid w:val="008F11D4"/>
    <w:rsid w:val="008F133D"/>
    <w:rsid w:val="008F2B18"/>
    <w:rsid w:val="008F3542"/>
    <w:rsid w:val="008F44F3"/>
    <w:rsid w:val="008F52C6"/>
    <w:rsid w:val="008F6CB7"/>
    <w:rsid w:val="008F7C9A"/>
    <w:rsid w:val="009029F5"/>
    <w:rsid w:val="009033CB"/>
    <w:rsid w:val="009108DA"/>
    <w:rsid w:val="00910F63"/>
    <w:rsid w:val="00911114"/>
    <w:rsid w:val="00911BDE"/>
    <w:rsid w:val="009123B2"/>
    <w:rsid w:val="00915015"/>
    <w:rsid w:val="00916DEA"/>
    <w:rsid w:val="0092039A"/>
    <w:rsid w:val="00920889"/>
    <w:rsid w:val="00920DEA"/>
    <w:rsid w:val="00920DFC"/>
    <w:rsid w:val="00920FBD"/>
    <w:rsid w:val="009237D0"/>
    <w:rsid w:val="0093000F"/>
    <w:rsid w:val="00931133"/>
    <w:rsid w:val="009348EB"/>
    <w:rsid w:val="00935010"/>
    <w:rsid w:val="00936DE5"/>
    <w:rsid w:val="0094241D"/>
    <w:rsid w:val="00942687"/>
    <w:rsid w:val="009439DC"/>
    <w:rsid w:val="00944BBA"/>
    <w:rsid w:val="00946060"/>
    <w:rsid w:val="009472DE"/>
    <w:rsid w:val="00947F0A"/>
    <w:rsid w:val="009501D4"/>
    <w:rsid w:val="00951EB7"/>
    <w:rsid w:val="00952967"/>
    <w:rsid w:val="0096163B"/>
    <w:rsid w:val="00964EB5"/>
    <w:rsid w:val="00967392"/>
    <w:rsid w:val="00970474"/>
    <w:rsid w:val="00972A5A"/>
    <w:rsid w:val="00973FF4"/>
    <w:rsid w:val="009740BC"/>
    <w:rsid w:val="00975E4C"/>
    <w:rsid w:val="0097724F"/>
    <w:rsid w:val="00980291"/>
    <w:rsid w:val="00981E0C"/>
    <w:rsid w:val="00984716"/>
    <w:rsid w:val="0098565E"/>
    <w:rsid w:val="00985BF2"/>
    <w:rsid w:val="00987BB4"/>
    <w:rsid w:val="009904B5"/>
    <w:rsid w:val="00994228"/>
    <w:rsid w:val="0099520B"/>
    <w:rsid w:val="009A027A"/>
    <w:rsid w:val="009A1AB6"/>
    <w:rsid w:val="009A2323"/>
    <w:rsid w:val="009A454C"/>
    <w:rsid w:val="009A5909"/>
    <w:rsid w:val="009A685D"/>
    <w:rsid w:val="009A75DD"/>
    <w:rsid w:val="009A76B1"/>
    <w:rsid w:val="009B0071"/>
    <w:rsid w:val="009B0E7F"/>
    <w:rsid w:val="009B11E7"/>
    <w:rsid w:val="009B1727"/>
    <w:rsid w:val="009B1C83"/>
    <w:rsid w:val="009B23E3"/>
    <w:rsid w:val="009B2CDE"/>
    <w:rsid w:val="009B3387"/>
    <w:rsid w:val="009B603C"/>
    <w:rsid w:val="009B7AA4"/>
    <w:rsid w:val="009B7DF2"/>
    <w:rsid w:val="009C11A8"/>
    <w:rsid w:val="009C2353"/>
    <w:rsid w:val="009C2FE2"/>
    <w:rsid w:val="009C328C"/>
    <w:rsid w:val="009C5664"/>
    <w:rsid w:val="009D09D3"/>
    <w:rsid w:val="009D0CEF"/>
    <w:rsid w:val="009D1914"/>
    <w:rsid w:val="009D1E9A"/>
    <w:rsid w:val="009D2770"/>
    <w:rsid w:val="009D2C3E"/>
    <w:rsid w:val="009D307F"/>
    <w:rsid w:val="009D5FD5"/>
    <w:rsid w:val="009D6DA1"/>
    <w:rsid w:val="009D744C"/>
    <w:rsid w:val="009E1532"/>
    <w:rsid w:val="009E3042"/>
    <w:rsid w:val="009E3346"/>
    <w:rsid w:val="009E5AA7"/>
    <w:rsid w:val="009E614D"/>
    <w:rsid w:val="009E7BA0"/>
    <w:rsid w:val="009F0BCC"/>
    <w:rsid w:val="009F344E"/>
    <w:rsid w:val="009F5526"/>
    <w:rsid w:val="009F6877"/>
    <w:rsid w:val="009F743F"/>
    <w:rsid w:val="009F7C0F"/>
    <w:rsid w:val="00A00122"/>
    <w:rsid w:val="00A005AD"/>
    <w:rsid w:val="00A014D7"/>
    <w:rsid w:val="00A0231A"/>
    <w:rsid w:val="00A02CA0"/>
    <w:rsid w:val="00A033F5"/>
    <w:rsid w:val="00A03BBF"/>
    <w:rsid w:val="00A048C3"/>
    <w:rsid w:val="00A06914"/>
    <w:rsid w:val="00A06D32"/>
    <w:rsid w:val="00A07210"/>
    <w:rsid w:val="00A07DEE"/>
    <w:rsid w:val="00A110BB"/>
    <w:rsid w:val="00A118DD"/>
    <w:rsid w:val="00A151A3"/>
    <w:rsid w:val="00A167BB"/>
    <w:rsid w:val="00A168C3"/>
    <w:rsid w:val="00A17ECF"/>
    <w:rsid w:val="00A2064A"/>
    <w:rsid w:val="00A20DEE"/>
    <w:rsid w:val="00A2214B"/>
    <w:rsid w:val="00A226D0"/>
    <w:rsid w:val="00A23018"/>
    <w:rsid w:val="00A239EC"/>
    <w:rsid w:val="00A2561D"/>
    <w:rsid w:val="00A2589E"/>
    <w:rsid w:val="00A26BEC"/>
    <w:rsid w:val="00A278A8"/>
    <w:rsid w:val="00A30AA3"/>
    <w:rsid w:val="00A35191"/>
    <w:rsid w:val="00A353D9"/>
    <w:rsid w:val="00A354B7"/>
    <w:rsid w:val="00A3747D"/>
    <w:rsid w:val="00A37C35"/>
    <w:rsid w:val="00A40D1C"/>
    <w:rsid w:val="00A43DB1"/>
    <w:rsid w:val="00A46AF5"/>
    <w:rsid w:val="00A47F79"/>
    <w:rsid w:val="00A52B77"/>
    <w:rsid w:val="00A55C42"/>
    <w:rsid w:val="00A56272"/>
    <w:rsid w:val="00A575D0"/>
    <w:rsid w:val="00A57974"/>
    <w:rsid w:val="00A60DC6"/>
    <w:rsid w:val="00A61946"/>
    <w:rsid w:val="00A62607"/>
    <w:rsid w:val="00A63A3B"/>
    <w:rsid w:val="00A648F0"/>
    <w:rsid w:val="00A66185"/>
    <w:rsid w:val="00A6649C"/>
    <w:rsid w:val="00A67424"/>
    <w:rsid w:val="00A6745B"/>
    <w:rsid w:val="00A67E8A"/>
    <w:rsid w:val="00A7079F"/>
    <w:rsid w:val="00A70EA4"/>
    <w:rsid w:val="00A70F7E"/>
    <w:rsid w:val="00A7462E"/>
    <w:rsid w:val="00A74C1C"/>
    <w:rsid w:val="00A75E9E"/>
    <w:rsid w:val="00A77B71"/>
    <w:rsid w:val="00A8007C"/>
    <w:rsid w:val="00A806B1"/>
    <w:rsid w:val="00A80889"/>
    <w:rsid w:val="00A83778"/>
    <w:rsid w:val="00A84EDC"/>
    <w:rsid w:val="00A86536"/>
    <w:rsid w:val="00A86D53"/>
    <w:rsid w:val="00A8725A"/>
    <w:rsid w:val="00A87D3F"/>
    <w:rsid w:val="00A9150D"/>
    <w:rsid w:val="00A93346"/>
    <w:rsid w:val="00A94E72"/>
    <w:rsid w:val="00A959A2"/>
    <w:rsid w:val="00A976CD"/>
    <w:rsid w:val="00AA09C9"/>
    <w:rsid w:val="00AA3A3D"/>
    <w:rsid w:val="00AA44E3"/>
    <w:rsid w:val="00AA4960"/>
    <w:rsid w:val="00AA68D3"/>
    <w:rsid w:val="00AA7510"/>
    <w:rsid w:val="00AA76DF"/>
    <w:rsid w:val="00AB0D6C"/>
    <w:rsid w:val="00AB1F40"/>
    <w:rsid w:val="00AB2254"/>
    <w:rsid w:val="00AB269D"/>
    <w:rsid w:val="00AB3B20"/>
    <w:rsid w:val="00AB3EF1"/>
    <w:rsid w:val="00AB4544"/>
    <w:rsid w:val="00AB5C18"/>
    <w:rsid w:val="00AB6194"/>
    <w:rsid w:val="00AB61B2"/>
    <w:rsid w:val="00AB63C9"/>
    <w:rsid w:val="00AC0EC8"/>
    <w:rsid w:val="00AC1065"/>
    <w:rsid w:val="00AC2831"/>
    <w:rsid w:val="00AC2954"/>
    <w:rsid w:val="00AC51CF"/>
    <w:rsid w:val="00AC7175"/>
    <w:rsid w:val="00AC7759"/>
    <w:rsid w:val="00AC7B21"/>
    <w:rsid w:val="00AD00A6"/>
    <w:rsid w:val="00AD517A"/>
    <w:rsid w:val="00AD5C5E"/>
    <w:rsid w:val="00AD7461"/>
    <w:rsid w:val="00AE0008"/>
    <w:rsid w:val="00AE5238"/>
    <w:rsid w:val="00AE63D4"/>
    <w:rsid w:val="00AE655C"/>
    <w:rsid w:val="00AE766D"/>
    <w:rsid w:val="00AE774D"/>
    <w:rsid w:val="00AE7BAA"/>
    <w:rsid w:val="00AF1370"/>
    <w:rsid w:val="00AF255B"/>
    <w:rsid w:val="00AF263F"/>
    <w:rsid w:val="00AF2915"/>
    <w:rsid w:val="00AF2996"/>
    <w:rsid w:val="00AF3196"/>
    <w:rsid w:val="00AF3516"/>
    <w:rsid w:val="00AF3BE7"/>
    <w:rsid w:val="00AF4830"/>
    <w:rsid w:val="00AF4C91"/>
    <w:rsid w:val="00AF55D6"/>
    <w:rsid w:val="00AF5DAF"/>
    <w:rsid w:val="00AF6C92"/>
    <w:rsid w:val="00B0175D"/>
    <w:rsid w:val="00B03340"/>
    <w:rsid w:val="00B036A1"/>
    <w:rsid w:val="00B06635"/>
    <w:rsid w:val="00B07CE0"/>
    <w:rsid w:val="00B07D12"/>
    <w:rsid w:val="00B1038A"/>
    <w:rsid w:val="00B11313"/>
    <w:rsid w:val="00B115B9"/>
    <w:rsid w:val="00B119A6"/>
    <w:rsid w:val="00B119F1"/>
    <w:rsid w:val="00B11FD3"/>
    <w:rsid w:val="00B12773"/>
    <w:rsid w:val="00B16455"/>
    <w:rsid w:val="00B20C6F"/>
    <w:rsid w:val="00B230A5"/>
    <w:rsid w:val="00B23793"/>
    <w:rsid w:val="00B26048"/>
    <w:rsid w:val="00B27846"/>
    <w:rsid w:val="00B30976"/>
    <w:rsid w:val="00B30C98"/>
    <w:rsid w:val="00B336A4"/>
    <w:rsid w:val="00B33B55"/>
    <w:rsid w:val="00B34F08"/>
    <w:rsid w:val="00B3596B"/>
    <w:rsid w:val="00B36FAB"/>
    <w:rsid w:val="00B373D8"/>
    <w:rsid w:val="00B40251"/>
    <w:rsid w:val="00B41699"/>
    <w:rsid w:val="00B42443"/>
    <w:rsid w:val="00B45C75"/>
    <w:rsid w:val="00B46824"/>
    <w:rsid w:val="00B47366"/>
    <w:rsid w:val="00B47E37"/>
    <w:rsid w:val="00B502F8"/>
    <w:rsid w:val="00B50535"/>
    <w:rsid w:val="00B50C96"/>
    <w:rsid w:val="00B5192E"/>
    <w:rsid w:val="00B54123"/>
    <w:rsid w:val="00B54A97"/>
    <w:rsid w:val="00B578B1"/>
    <w:rsid w:val="00B60899"/>
    <w:rsid w:val="00B611FB"/>
    <w:rsid w:val="00B61C89"/>
    <w:rsid w:val="00B6232D"/>
    <w:rsid w:val="00B6298B"/>
    <w:rsid w:val="00B63F85"/>
    <w:rsid w:val="00B66313"/>
    <w:rsid w:val="00B707D0"/>
    <w:rsid w:val="00B71571"/>
    <w:rsid w:val="00B722DA"/>
    <w:rsid w:val="00B72789"/>
    <w:rsid w:val="00B77434"/>
    <w:rsid w:val="00B77CB5"/>
    <w:rsid w:val="00B77DDA"/>
    <w:rsid w:val="00B808F7"/>
    <w:rsid w:val="00B827C2"/>
    <w:rsid w:val="00B841EF"/>
    <w:rsid w:val="00B853E1"/>
    <w:rsid w:val="00B85EDF"/>
    <w:rsid w:val="00B86D47"/>
    <w:rsid w:val="00B87719"/>
    <w:rsid w:val="00B92ABA"/>
    <w:rsid w:val="00B935A7"/>
    <w:rsid w:val="00B949BF"/>
    <w:rsid w:val="00B95171"/>
    <w:rsid w:val="00B9769B"/>
    <w:rsid w:val="00B97761"/>
    <w:rsid w:val="00B97A4C"/>
    <w:rsid w:val="00BA004A"/>
    <w:rsid w:val="00BA3F0B"/>
    <w:rsid w:val="00BA6454"/>
    <w:rsid w:val="00BA7143"/>
    <w:rsid w:val="00BA735E"/>
    <w:rsid w:val="00BA7846"/>
    <w:rsid w:val="00BB260A"/>
    <w:rsid w:val="00BB6B43"/>
    <w:rsid w:val="00BC041A"/>
    <w:rsid w:val="00BC2A8E"/>
    <w:rsid w:val="00BC480B"/>
    <w:rsid w:val="00BC68AD"/>
    <w:rsid w:val="00BC6F2D"/>
    <w:rsid w:val="00BC7892"/>
    <w:rsid w:val="00BC7A97"/>
    <w:rsid w:val="00BD39B4"/>
    <w:rsid w:val="00BD4DB5"/>
    <w:rsid w:val="00BE230B"/>
    <w:rsid w:val="00BE4F33"/>
    <w:rsid w:val="00BE7463"/>
    <w:rsid w:val="00BF43AD"/>
    <w:rsid w:val="00BF4990"/>
    <w:rsid w:val="00BF5616"/>
    <w:rsid w:val="00BF6AF2"/>
    <w:rsid w:val="00BF74E4"/>
    <w:rsid w:val="00C00261"/>
    <w:rsid w:val="00C00F98"/>
    <w:rsid w:val="00C015D8"/>
    <w:rsid w:val="00C02344"/>
    <w:rsid w:val="00C02522"/>
    <w:rsid w:val="00C02AB3"/>
    <w:rsid w:val="00C0311D"/>
    <w:rsid w:val="00C03CD1"/>
    <w:rsid w:val="00C11ABE"/>
    <w:rsid w:val="00C11AF3"/>
    <w:rsid w:val="00C15CCC"/>
    <w:rsid w:val="00C21C50"/>
    <w:rsid w:val="00C22EF3"/>
    <w:rsid w:val="00C231A5"/>
    <w:rsid w:val="00C27004"/>
    <w:rsid w:val="00C32355"/>
    <w:rsid w:val="00C3294A"/>
    <w:rsid w:val="00C33ACD"/>
    <w:rsid w:val="00C354DF"/>
    <w:rsid w:val="00C35B41"/>
    <w:rsid w:val="00C45A2E"/>
    <w:rsid w:val="00C45DC3"/>
    <w:rsid w:val="00C465AA"/>
    <w:rsid w:val="00C504E3"/>
    <w:rsid w:val="00C51EC1"/>
    <w:rsid w:val="00C5293A"/>
    <w:rsid w:val="00C52A8E"/>
    <w:rsid w:val="00C55E1E"/>
    <w:rsid w:val="00C574FA"/>
    <w:rsid w:val="00C577DA"/>
    <w:rsid w:val="00C6076E"/>
    <w:rsid w:val="00C6173E"/>
    <w:rsid w:val="00C61C73"/>
    <w:rsid w:val="00C62BB8"/>
    <w:rsid w:val="00C662DA"/>
    <w:rsid w:val="00C6799B"/>
    <w:rsid w:val="00C707C7"/>
    <w:rsid w:val="00C713BC"/>
    <w:rsid w:val="00C74E21"/>
    <w:rsid w:val="00C76EA1"/>
    <w:rsid w:val="00C770B7"/>
    <w:rsid w:val="00C77BD1"/>
    <w:rsid w:val="00C807D6"/>
    <w:rsid w:val="00C81868"/>
    <w:rsid w:val="00C82688"/>
    <w:rsid w:val="00C849D0"/>
    <w:rsid w:val="00C85319"/>
    <w:rsid w:val="00C85CD2"/>
    <w:rsid w:val="00C97CD3"/>
    <w:rsid w:val="00C9E0C4"/>
    <w:rsid w:val="00CA14DF"/>
    <w:rsid w:val="00CA45E0"/>
    <w:rsid w:val="00CA47E6"/>
    <w:rsid w:val="00CA5CBA"/>
    <w:rsid w:val="00CA6CA4"/>
    <w:rsid w:val="00CB121D"/>
    <w:rsid w:val="00CB13B5"/>
    <w:rsid w:val="00CB4C9C"/>
    <w:rsid w:val="00CB51CB"/>
    <w:rsid w:val="00CB67E6"/>
    <w:rsid w:val="00CB6A58"/>
    <w:rsid w:val="00CB6B2F"/>
    <w:rsid w:val="00CC0887"/>
    <w:rsid w:val="00CC33B9"/>
    <w:rsid w:val="00CC44C7"/>
    <w:rsid w:val="00CC5BE2"/>
    <w:rsid w:val="00CC778B"/>
    <w:rsid w:val="00CD06BE"/>
    <w:rsid w:val="00CD2D93"/>
    <w:rsid w:val="00CD3950"/>
    <w:rsid w:val="00CD41B9"/>
    <w:rsid w:val="00CD56B4"/>
    <w:rsid w:val="00CD6514"/>
    <w:rsid w:val="00CD6C89"/>
    <w:rsid w:val="00CE08F2"/>
    <w:rsid w:val="00CE189B"/>
    <w:rsid w:val="00CE1915"/>
    <w:rsid w:val="00CE3664"/>
    <w:rsid w:val="00CE42C4"/>
    <w:rsid w:val="00CE456A"/>
    <w:rsid w:val="00CE5D7E"/>
    <w:rsid w:val="00CE6331"/>
    <w:rsid w:val="00CF09B4"/>
    <w:rsid w:val="00CF0F27"/>
    <w:rsid w:val="00CF2B96"/>
    <w:rsid w:val="00CF406D"/>
    <w:rsid w:val="00CF537A"/>
    <w:rsid w:val="00CF59C2"/>
    <w:rsid w:val="00CF6695"/>
    <w:rsid w:val="00CF675B"/>
    <w:rsid w:val="00CF6A26"/>
    <w:rsid w:val="00CF6B89"/>
    <w:rsid w:val="00CF74F0"/>
    <w:rsid w:val="00CF7E48"/>
    <w:rsid w:val="00D00D87"/>
    <w:rsid w:val="00D026BE"/>
    <w:rsid w:val="00D02BDA"/>
    <w:rsid w:val="00D03A50"/>
    <w:rsid w:val="00D059A2"/>
    <w:rsid w:val="00D13DC8"/>
    <w:rsid w:val="00D14985"/>
    <w:rsid w:val="00D16870"/>
    <w:rsid w:val="00D2168C"/>
    <w:rsid w:val="00D22233"/>
    <w:rsid w:val="00D222A5"/>
    <w:rsid w:val="00D22FFF"/>
    <w:rsid w:val="00D23C1B"/>
    <w:rsid w:val="00D2468D"/>
    <w:rsid w:val="00D25CE3"/>
    <w:rsid w:val="00D277CF"/>
    <w:rsid w:val="00D3105D"/>
    <w:rsid w:val="00D31F1D"/>
    <w:rsid w:val="00D32626"/>
    <w:rsid w:val="00D349A0"/>
    <w:rsid w:val="00D35B9C"/>
    <w:rsid w:val="00D3611D"/>
    <w:rsid w:val="00D37604"/>
    <w:rsid w:val="00D405A2"/>
    <w:rsid w:val="00D40C1D"/>
    <w:rsid w:val="00D416C4"/>
    <w:rsid w:val="00D43932"/>
    <w:rsid w:val="00D44468"/>
    <w:rsid w:val="00D471C9"/>
    <w:rsid w:val="00D52464"/>
    <w:rsid w:val="00D52A17"/>
    <w:rsid w:val="00D55481"/>
    <w:rsid w:val="00D56184"/>
    <w:rsid w:val="00D56962"/>
    <w:rsid w:val="00D5795C"/>
    <w:rsid w:val="00D65838"/>
    <w:rsid w:val="00D65D4E"/>
    <w:rsid w:val="00D70CC7"/>
    <w:rsid w:val="00D752B3"/>
    <w:rsid w:val="00D7647E"/>
    <w:rsid w:val="00D76E88"/>
    <w:rsid w:val="00D84045"/>
    <w:rsid w:val="00D85640"/>
    <w:rsid w:val="00D87DB0"/>
    <w:rsid w:val="00D92299"/>
    <w:rsid w:val="00D92E9A"/>
    <w:rsid w:val="00D9491B"/>
    <w:rsid w:val="00D949DD"/>
    <w:rsid w:val="00D950D1"/>
    <w:rsid w:val="00D95B5E"/>
    <w:rsid w:val="00DA00A6"/>
    <w:rsid w:val="00DA0627"/>
    <w:rsid w:val="00DA3EBF"/>
    <w:rsid w:val="00DA55DA"/>
    <w:rsid w:val="00DA7684"/>
    <w:rsid w:val="00DB2F7A"/>
    <w:rsid w:val="00DB4E18"/>
    <w:rsid w:val="00DB6804"/>
    <w:rsid w:val="00DB6AE4"/>
    <w:rsid w:val="00DC170A"/>
    <w:rsid w:val="00DC1E48"/>
    <w:rsid w:val="00DC52CE"/>
    <w:rsid w:val="00DC565D"/>
    <w:rsid w:val="00DC701A"/>
    <w:rsid w:val="00DD0A6F"/>
    <w:rsid w:val="00DD2D20"/>
    <w:rsid w:val="00DD4222"/>
    <w:rsid w:val="00DD482F"/>
    <w:rsid w:val="00DD4A09"/>
    <w:rsid w:val="00DD5884"/>
    <w:rsid w:val="00DD63EE"/>
    <w:rsid w:val="00DD77EC"/>
    <w:rsid w:val="00DD7DE0"/>
    <w:rsid w:val="00DE22CB"/>
    <w:rsid w:val="00DE4DE0"/>
    <w:rsid w:val="00DF19DD"/>
    <w:rsid w:val="00DF2330"/>
    <w:rsid w:val="00DF5F7D"/>
    <w:rsid w:val="00E002E1"/>
    <w:rsid w:val="00E0033D"/>
    <w:rsid w:val="00E07F34"/>
    <w:rsid w:val="00E102BB"/>
    <w:rsid w:val="00E10B4E"/>
    <w:rsid w:val="00E10B63"/>
    <w:rsid w:val="00E11037"/>
    <w:rsid w:val="00E113A4"/>
    <w:rsid w:val="00E1192E"/>
    <w:rsid w:val="00E11A31"/>
    <w:rsid w:val="00E1392B"/>
    <w:rsid w:val="00E1610D"/>
    <w:rsid w:val="00E1695E"/>
    <w:rsid w:val="00E16A05"/>
    <w:rsid w:val="00E17295"/>
    <w:rsid w:val="00E17A98"/>
    <w:rsid w:val="00E17EF7"/>
    <w:rsid w:val="00E25737"/>
    <w:rsid w:val="00E258B2"/>
    <w:rsid w:val="00E26023"/>
    <w:rsid w:val="00E26AA6"/>
    <w:rsid w:val="00E26B49"/>
    <w:rsid w:val="00E27070"/>
    <w:rsid w:val="00E312CE"/>
    <w:rsid w:val="00E31BBE"/>
    <w:rsid w:val="00E32CCE"/>
    <w:rsid w:val="00E35D76"/>
    <w:rsid w:val="00E361C4"/>
    <w:rsid w:val="00E3713C"/>
    <w:rsid w:val="00E37A5E"/>
    <w:rsid w:val="00E40BC2"/>
    <w:rsid w:val="00E42E86"/>
    <w:rsid w:val="00E46A3A"/>
    <w:rsid w:val="00E47BF9"/>
    <w:rsid w:val="00E514D8"/>
    <w:rsid w:val="00E520CB"/>
    <w:rsid w:val="00E531A2"/>
    <w:rsid w:val="00E570BF"/>
    <w:rsid w:val="00E5735B"/>
    <w:rsid w:val="00E61380"/>
    <w:rsid w:val="00E657F8"/>
    <w:rsid w:val="00E6634E"/>
    <w:rsid w:val="00E66DC6"/>
    <w:rsid w:val="00E73756"/>
    <w:rsid w:val="00E73FAD"/>
    <w:rsid w:val="00E81B62"/>
    <w:rsid w:val="00E835A1"/>
    <w:rsid w:val="00E844C9"/>
    <w:rsid w:val="00E84E4A"/>
    <w:rsid w:val="00E84FE4"/>
    <w:rsid w:val="00E85214"/>
    <w:rsid w:val="00E85B36"/>
    <w:rsid w:val="00E874F9"/>
    <w:rsid w:val="00E9229C"/>
    <w:rsid w:val="00E938A8"/>
    <w:rsid w:val="00E93B5A"/>
    <w:rsid w:val="00E94DA0"/>
    <w:rsid w:val="00E979C3"/>
    <w:rsid w:val="00EA06ED"/>
    <w:rsid w:val="00EA12D2"/>
    <w:rsid w:val="00EA213D"/>
    <w:rsid w:val="00EA2A3C"/>
    <w:rsid w:val="00EA3873"/>
    <w:rsid w:val="00EA5354"/>
    <w:rsid w:val="00EA54C9"/>
    <w:rsid w:val="00EA631B"/>
    <w:rsid w:val="00EA7165"/>
    <w:rsid w:val="00EB067A"/>
    <w:rsid w:val="00EB7E64"/>
    <w:rsid w:val="00EB7F5F"/>
    <w:rsid w:val="00EC11F4"/>
    <w:rsid w:val="00EC5594"/>
    <w:rsid w:val="00ED19B5"/>
    <w:rsid w:val="00ED1FFE"/>
    <w:rsid w:val="00ED240D"/>
    <w:rsid w:val="00ED4B15"/>
    <w:rsid w:val="00ED63B4"/>
    <w:rsid w:val="00EE1F0F"/>
    <w:rsid w:val="00EE579A"/>
    <w:rsid w:val="00EE5872"/>
    <w:rsid w:val="00EE5BB3"/>
    <w:rsid w:val="00EE5CA4"/>
    <w:rsid w:val="00EF12E0"/>
    <w:rsid w:val="00EF5481"/>
    <w:rsid w:val="00EF66A8"/>
    <w:rsid w:val="00F0029B"/>
    <w:rsid w:val="00F01726"/>
    <w:rsid w:val="00F030EB"/>
    <w:rsid w:val="00F053D7"/>
    <w:rsid w:val="00F06FFB"/>
    <w:rsid w:val="00F075E6"/>
    <w:rsid w:val="00F10A5F"/>
    <w:rsid w:val="00F111A7"/>
    <w:rsid w:val="00F11A73"/>
    <w:rsid w:val="00F136D1"/>
    <w:rsid w:val="00F14AB3"/>
    <w:rsid w:val="00F208F0"/>
    <w:rsid w:val="00F225CD"/>
    <w:rsid w:val="00F23A18"/>
    <w:rsid w:val="00F2659F"/>
    <w:rsid w:val="00F27E81"/>
    <w:rsid w:val="00F3198B"/>
    <w:rsid w:val="00F34698"/>
    <w:rsid w:val="00F36BC9"/>
    <w:rsid w:val="00F459C5"/>
    <w:rsid w:val="00F46A0C"/>
    <w:rsid w:val="00F5073D"/>
    <w:rsid w:val="00F50A9E"/>
    <w:rsid w:val="00F51D61"/>
    <w:rsid w:val="00F5615D"/>
    <w:rsid w:val="00F5687C"/>
    <w:rsid w:val="00F56BE9"/>
    <w:rsid w:val="00F579D9"/>
    <w:rsid w:val="00F6025D"/>
    <w:rsid w:val="00F60D1E"/>
    <w:rsid w:val="00F62ED8"/>
    <w:rsid w:val="00F720D8"/>
    <w:rsid w:val="00F7400F"/>
    <w:rsid w:val="00F75057"/>
    <w:rsid w:val="00F8361C"/>
    <w:rsid w:val="00F84C17"/>
    <w:rsid w:val="00F86BBE"/>
    <w:rsid w:val="00F909F1"/>
    <w:rsid w:val="00F92D36"/>
    <w:rsid w:val="00F92E2D"/>
    <w:rsid w:val="00F9376B"/>
    <w:rsid w:val="00F93F27"/>
    <w:rsid w:val="00F940A3"/>
    <w:rsid w:val="00F9457E"/>
    <w:rsid w:val="00F968BC"/>
    <w:rsid w:val="00F96A60"/>
    <w:rsid w:val="00F96C63"/>
    <w:rsid w:val="00FA3F09"/>
    <w:rsid w:val="00FA3F23"/>
    <w:rsid w:val="00FA46CD"/>
    <w:rsid w:val="00FA59A0"/>
    <w:rsid w:val="00FA6CD5"/>
    <w:rsid w:val="00FA7841"/>
    <w:rsid w:val="00FB2FF3"/>
    <w:rsid w:val="00FB4869"/>
    <w:rsid w:val="00FB54F8"/>
    <w:rsid w:val="00FB653F"/>
    <w:rsid w:val="00FB72ED"/>
    <w:rsid w:val="00FC08F7"/>
    <w:rsid w:val="00FC0AA9"/>
    <w:rsid w:val="00FC13D8"/>
    <w:rsid w:val="00FC19C8"/>
    <w:rsid w:val="00FC2AC5"/>
    <w:rsid w:val="00FC46CE"/>
    <w:rsid w:val="00FC4A87"/>
    <w:rsid w:val="00FC5004"/>
    <w:rsid w:val="00FC55D4"/>
    <w:rsid w:val="00FC61FE"/>
    <w:rsid w:val="00FC6A14"/>
    <w:rsid w:val="00FD12D1"/>
    <w:rsid w:val="00FD2BE6"/>
    <w:rsid w:val="00FD5487"/>
    <w:rsid w:val="00FD62CB"/>
    <w:rsid w:val="00FD6CFF"/>
    <w:rsid w:val="00FD6F4F"/>
    <w:rsid w:val="00FD76D4"/>
    <w:rsid w:val="00FE272F"/>
    <w:rsid w:val="00FE3417"/>
    <w:rsid w:val="00FF3108"/>
    <w:rsid w:val="00FF5782"/>
    <w:rsid w:val="00FF73A8"/>
    <w:rsid w:val="010F7EC4"/>
    <w:rsid w:val="01BF7D61"/>
    <w:rsid w:val="01D2007B"/>
    <w:rsid w:val="01EBA780"/>
    <w:rsid w:val="024E6297"/>
    <w:rsid w:val="03018EB3"/>
    <w:rsid w:val="0332F2CF"/>
    <w:rsid w:val="03428EDB"/>
    <w:rsid w:val="03617099"/>
    <w:rsid w:val="03FC53E6"/>
    <w:rsid w:val="040F971B"/>
    <w:rsid w:val="0415E80A"/>
    <w:rsid w:val="044302DF"/>
    <w:rsid w:val="0530038F"/>
    <w:rsid w:val="0583D01D"/>
    <w:rsid w:val="06D294D6"/>
    <w:rsid w:val="06E4B688"/>
    <w:rsid w:val="07200F93"/>
    <w:rsid w:val="078AC97C"/>
    <w:rsid w:val="078ADD46"/>
    <w:rsid w:val="07A4B05D"/>
    <w:rsid w:val="08002F37"/>
    <w:rsid w:val="0802D44A"/>
    <w:rsid w:val="085FD46C"/>
    <w:rsid w:val="0888D0C0"/>
    <w:rsid w:val="0897458D"/>
    <w:rsid w:val="08D6DD0F"/>
    <w:rsid w:val="08E0BBFF"/>
    <w:rsid w:val="08EF6720"/>
    <w:rsid w:val="0917C2C2"/>
    <w:rsid w:val="092C4EB7"/>
    <w:rsid w:val="0948C79E"/>
    <w:rsid w:val="09A593A7"/>
    <w:rsid w:val="09FF714B"/>
    <w:rsid w:val="0A4F2AF1"/>
    <w:rsid w:val="0A725C88"/>
    <w:rsid w:val="0AFB92F4"/>
    <w:rsid w:val="0B01D61A"/>
    <w:rsid w:val="0B304181"/>
    <w:rsid w:val="0B7D42E0"/>
    <w:rsid w:val="0BC64A23"/>
    <w:rsid w:val="0BDA2E23"/>
    <w:rsid w:val="0BF5DEC0"/>
    <w:rsid w:val="0C1E3F71"/>
    <w:rsid w:val="0C6DD600"/>
    <w:rsid w:val="0C828240"/>
    <w:rsid w:val="0C9014D9"/>
    <w:rsid w:val="0C926A13"/>
    <w:rsid w:val="0CB7D4EB"/>
    <w:rsid w:val="0D24148C"/>
    <w:rsid w:val="0DE25BAF"/>
    <w:rsid w:val="0E642816"/>
    <w:rsid w:val="0E758A90"/>
    <w:rsid w:val="0F4BA314"/>
    <w:rsid w:val="0FBDDCCC"/>
    <w:rsid w:val="1014A51F"/>
    <w:rsid w:val="103B10E6"/>
    <w:rsid w:val="104CFE9C"/>
    <w:rsid w:val="10C72233"/>
    <w:rsid w:val="10DDB150"/>
    <w:rsid w:val="11267B7A"/>
    <w:rsid w:val="113EBDB4"/>
    <w:rsid w:val="1145C045"/>
    <w:rsid w:val="1150094A"/>
    <w:rsid w:val="11D6E147"/>
    <w:rsid w:val="11EDB02F"/>
    <w:rsid w:val="11FC6B39"/>
    <w:rsid w:val="1279D635"/>
    <w:rsid w:val="128427FC"/>
    <w:rsid w:val="128CD088"/>
    <w:rsid w:val="12A6A21B"/>
    <w:rsid w:val="12BD2898"/>
    <w:rsid w:val="132B851B"/>
    <w:rsid w:val="132ED344"/>
    <w:rsid w:val="145332C7"/>
    <w:rsid w:val="145FD23E"/>
    <w:rsid w:val="150185FD"/>
    <w:rsid w:val="150E8209"/>
    <w:rsid w:val="15546DD3"/>
    <w:rsid w:val="15EBF488"/>
    <w:rsid w:val="1600F89D"/>
    <w:rsid w:val="1645957B"/>
    <w:rsid w:val="1650B876"/>
    <w:rsid w:val="17115537"/>
    <w:rsid w:val="17277024"/>
    <w:rsid w:val="17359864"/>
    <w:rsid w:val="173FA3B8"/>
    <w:rsid w:val="175D4330"/>
    <w:rsid w:val="177006D1"/>
    <w:rsid w:val="17893DF5"/>
    <w:rsid w:val="179F5FE7"/>
    <w:rsid w:val="18458EBA"/>
    <w:rsid w:val="184E1051"/>
    <w:rsid w:val="188280A7"/>
    <w:rsid w:val="189EDEFF"/>
    <w:rsid w:val="18AD2598"/>
    <w:rsid w:val="18AE9F61"/>
    <w:rsid w:val="18B950F3"/>
    <w:rsid w:val="18ECA137"/>
    <w:rsid w:val="18F1B7E0"/>
    <w:rsid w:val="18F35B37"/>
    <w:rsid w:val="194129B2"/>
    <w:rsid w:val="19809CF1"/>
    <w:rsid w:val="19DFDCD1"/>
    <w:rsid w:val="19FBA258"/>
    <w:rsid w:val="1A5E9B01"/>
    <w:rsid w:val="1A96345F"/>
    <w:rsid w:val="1ABF65AB"/>
    <w:rsid w:val="1B2314FB"/>
    <w:rsid w:val="1B32E66C"/>
    <w:rsid w:val="1B47FFA0"/>
    <w:rsid w:val="1CD1CE9D"/>
    <w:rsid w:val="1CE8CB39"/>
    <w:rsid w:val="1CF5F3E2"/>
    <w:rsid w:val="1CF96F30"/>
    <w:rsid w:val="1CFC59E5"/>
    <w:rsid w:val="1D3081A5"/>
    <w:rsid w:val="1DADA0A3"/>
    <w:rsid w:val="1ED5BF79"/>
    <w:rsid w:val="1F535F3D"/>
    <w:rsid w:val="1F7C6BCC"/>
    <w:rsid w:val="1F80E726"/>
    <w:rsid w:val="1F864E69"/>
    <w:rsid w:val="1FCDD392"/>
    <w:rsid w:val="2042E90D"/>
    <w:rsid w:val="20489A15"/>
    <w:rsid w:val="209647D8"/>
    <w:rsid w:val="21221ECA"/>
    <w:rsid w:val="215563F2"/>
    <w:rsid w:val="21B7B039"/>
    <w:rsid w:val="223479CD"/>
    <w:rsid w:val="2244D16F"/>
    <w:rsid w:val="232B2A06"/>
    <w:rsid w:val="237A89CF"/>
    <w:rsid w:val="23A81FB1"/>
    <w:rsid w:val="23B4358D"/>
    <w:rsid w:val="23DD8E51"/>
    <w:rsid w:val="24BAF0FD"/>
    <w:rsid w:val="24FDE6AF"/>
    <w:rsid w:val="2573F1C5"/>
    <w:rsid w:val="25A0A230"/>
    <w:rsid w:val="25BEA836"/>
    <w:rsid w:val="25DDFB1F"/>
    <w:rsid w:val="263B59E5"/>
    <w:rsid w:val="265341F7"/>
    <w:rsid w:val="266CED9C"/>
    <w:rsid w:val="2671332E"/>
    <w:rsid w:val="2714EEA1"/>
    <w:rsid w:val="275156CB"/>
    <w:rsid w:val="27566CCB"/>
    <w:rsid w:val="27C379F6"/>
    <w:rsid w:val="28050177"/>
    <w:rsid w:val="283A9731"/>
    <w:rsid w:val="283FDAF4"/>
    <w:rsid w:val="283FF9E2"/>
    <w:rsid w:val="2860E504"/>
    <w:rsid w:val="2864341B"/>
    <w:rsid w:val="28658C95"/>
    <w:rsid w:val="2919B415"/>
    <w:rsid w:val="291F8B68"/>
    <w:rsid w:val="296872B2"/>
    <w:rsid w:val="29A5D0F6"/>
    <w:rsid w:val="2A039752"/>
    <w:rsid w:val="2AA0FCC8"/>
    <w:rsid w:val="2AA1B85B"/>
    <w:rsid w:val="2ADC2B52"/>
    <w:rsid w:val="2B0AC35F"/>
    <w:rsid w:val="2B170AAF"/>
    <w:rsid w:val="2B99207C"/>
    <w:rsid w:val="2BC11413"/>
    <w:rsid w:val="2BE33668"/>
    <w:rsid w:val="2C04900E"/>
    <w:rsid w:val="2C642C49"/>
    <w:rsid w:val="2C8C54E7"/>
    <w:rsid w:val="2CE80DF5"/>
    <w:rsid w:val="2D406E48"/>
    <w:rsid w:val="2DBA4A1D"/>
    <w:rsid w:val="2DC754A2"/>
    <w:rsid w:val="2DEECD04"/>
    <w:rsid w:val="2E210C6B"/>
    <w:rsid w:val="2EAD0B63"/>
    <w:rsid w:val="2ECB1BF1"/>
    <w:rsid w:val="2ED04AB6"/>
    <w:rsid w:val="2F561A7E"/>
    <w:rsid w:val="2FA74A19"/>
    <w:rsid w:val="2FE5F080"/>
    <w:rsid w:val="2FF80E16"/>
    <w:rsid w:val="3009B432"/>
    <w:rsid w:val="30314076"/>
    <w:rsid w:val="303D36FC"/>
    <w:rsid w:val="3083FC1C"/>
    <w:rsid w:val="309CD4D6"/>
    <w:rsid w:val="30A40D56"/>
    <w:rsid w:val="310874A9"/>
    <w:rsid w:val="311F1A37"/>
    <w:rsid w:val="31433E39"/>
    <w:rsid w:val="31616716"/>
    <w:rsid w:val="3186730F"/>
    <w:rsid w:val="322C0587"/>
    <w:rsid w:val="324777A9"/>
    <w:rsid w:val="32D2A0E1"/>
    <w:rsid w:val="32E440BB"/>
    <w:rsid w:val="33BD40C2"/>
    <w:rsid w:val="33FD8430"/>
    <w:rsid w:val="346E2435"/>
    <w:rsid w:val="3484708C"/>
    <w:rsid w:val="34B10DBB"/>
    <w:rsid w:val="34B2AEF8"/>
    <w:rsid w:val="34B6A3D6"/>
    <w:rsid w:val="34B926A8"/>
    <w:rsid w:val="3517F914"/>
    <w:rsid w:val="35185A92"/>
    <w:rsid w:val="352E34BD"/>
    <w:rsid w:val="355CCEA4"/>
    <w:rsid w:val="356C113D"/>
    <w:rsid w:val="356D56C5"/>
    <w:rsid w:val="3574EDEC"/>
    <w:rsid w:val="35878340"/>
    <w:rsid w:val="3590404C"/>
    <w:rsid w:val="359D00E6"/>
    <w:rsid w:val="35CC248E"/>
    <w:rsid w:val="35CD570B"/>
    <w:rsid w:val="35DB9A96"/>
    <w:rsid w:val="362040ED"/>
    <w:rsid w:val="3699DA6B"/>
    <w:rsid w:val="370ADFCF"/>
    <w:rsid w:val="3752C440"/>
    <w:rsid w:val="3755DC90"/>
    <w:rsid w:val="37656483"/>
    <w:rsid w:val="37768FAB"/>
    <w:rsid w:val="3793391B"/>
    <w:rsid w:val="37EB1BD6"/>
    <w:rsid w:val="38980DA5"/>
    <w:rsid w:val="38A97E16"/>
    <w:rsid w:val="38E8BF86"/>
    <w:rsid w:val="38F7515A"/>
    <w:rsid w:val="38F8F915"/>
    <w:rsid w:val="39230D91"/>
    <w:rsid w:val="397BEDC6"/>
    <w:rsid w:val="3985ED88"/>
    <w:rsid w:val="39E132C5"/>
    <w:rsid w:val="3AB0DFA3"/>
    <w:rsid w:val="3AB272F0"/>
    <w:rsid w:val="3AEE71F7"/>
    <w:rsid w:val="3AF0C2DC"/>
    <w:rsid w:val="3B6D4B8E"/>
    <w:rsid w:val="3B79D4EC"/>
    <w:rsid w:val="3B7E00B7"/>
    <w:rsid w:val="3B9E0515"/>
    <w:rsid w:val="3BC69DE8"/>
    <w:rsid w:val="3BDBE940"/>
    <w:rsid w:val="3C35FE4C"/>
    <w:rsid w:val="3C3DC61D"/>
    <w:rsid w:val="3D65951F"/>
    <w:rsid w:val="3D6A05BC"/>
    <w:rsid w:val="3DD4EC5C"/>
    <w:rsid w:val="3DF9F763"/>
    <w:rsid w:val="3E0E9550"/>
    <w:rsid w:val="3E1A9E04"/>
    <w:rsid w:val="3E36E957"/>
    <w:rsid w:val="3E3C5BD3"/>
    <w:rsid w:val="3E4DF1B4"/>
    <w:rsid w:val="3E819FA9"/>
    <w:rsid w:val="3ECA984C"/>
    <w:rsid w:val="3EF5B042"/>
    <w:rsid w:val="3F1FBCFE"/>
    <w:rsid w:val="3F71D751"/>
    <w:rsid w:val="3FAB0BA2"/>
    <w:rsid w:val="3FB3B7F0"/>
    <w:rsid w:val="4089F72D"/>
    <w:rsid w:val="408EED40"/>
    <w:rsid w:val="40CC51B3"/>
    <w:rsid w:val="40F0B7A5"/>
    <w:rsid w:val="40F65D8A"/>
    <w:rsid w:val="4188E5D4"/>
    <w:rsid w:val="41917000"/>
    <w:rsid w:val="41B5C6B9"/>
    <w:rsid w:val="41D24DE1"/>
    <w:rsid w:val="4262C784"/>
    <w:rsid w:val="431F7638"/>
    <w:rsid w:val="432113F7"/>
    <w:rsid w:val="433EF346"/>
    <w:rsid w:val="43A16A7E"/>
    <w:rsid w:val="43EF852C"/>
    <w:rsid w:val="44530F50"/>
    <w:rsid w:val="445FF2AF"/>
    <w:rsid w:val="4466F816"/>
    <w:rsid w:val="44D8AA9A"/>
    <w:rsid w:val="459D29BB"/>
    <w:rsid w:val="45B2785B"/>
    <w:rsid w:val="45D88AA3"/>
    <w:rsid w:val="46747AFB"/>
    <w:rsid w:val="46A46A3E"/>
    <w:rsid w:val="46BD19F8"/>
    <w:rsid w:val="4710E802"/>
    <w:rsid w:val="472ACEE3"/>
    <w:rsid w:val="484315AA"/>
    <w:rsid w:val="4851A1AC"/>
    <w:rsid w:val="486592DF"/>
    <w:rsid w:val="48950912"/>
    <w:rsid w:val="48A9E07A"/>
    <w:rsid w:val="48C69F44"/>
    <w:rsid w:val="493B18A6"/>
    <w:rsid w:val="4941BE23"/>
    <w:rsid w:val="4989B7E8"/>
    <w:rsid w:val="49C5A9E6"/>
    <w:rsid w:val="4A0E8A40"/>
    <w:rsid w:val="4A62A0EC"/>
    <w:rsid w:val="4A709ADE"/>
    <w:rsid w:val="4B186FC5"/>
    <w:rsid w:val="4B441FA4"/>
    <w:rsid w:val="4BD80F0E"/>
    <w:rsid w:val="4BFAE98A"/>
    <w:rsid w:val="4C45D31D"/>
    <w:rsid w:val="4C5439D2"/>
    <w:rsid w:val="4C5583ED"/>
    <w:rsid w:val="4CBC93F7"/>
    <w:rsid w:val="4CC78DE9"/>
    <w:rsid w:val="4CF8CDDF"/>
    <w:rsid w:val="4CFAE45F"/>
    <w:rsid w:val="4D670129"/>
    <w:rsid w:val="4DB32278"/>
    <w:rsid w:val="4DC1199C"/>
    <w:rsid w:val="4DD2AB5B"/>
    <w:rsid w:val="4E024506"/>
    <w:rsid w:val="4E1F58A7"/>
    <w:rsid w:val="4E85247C"/>
    <w:rsid w:val="4EAB22C5"/>
    <w:rsid w:val="4EEFAD4E"/>
    <w:rsid w:val="4EF3B727"/>
    <w:rsid w:val="4F8665CE"/>
    <w:rsid w:val="4FAE559E"/>
    <w:rsid w:val="4FC12F6C"/>
    <w:rsid w:val="4FF0B1C9"/>
    <w:rsid w:val="500937A1"/>
    <w:rsid w:val="50692ED1"/>
    <w:rsid w:val="50C52BEE"/>
    <w:rsid w:val="5131AA04"/>
    <w:rsid w:val="51767C6A"/>
    <w:rsid w:val="5176AEF9"/>
    <w:rsid w:val="51D351CA"/>
    <w:rsid w:val="5221685B"/>
    <w:rsid w:val="52276FBA"/>
    <w:rsid w:val="5266B74D"/>
    <w:rsid w:val="52728F02"/>
    <w:rsid w:val="52B03F3B"/>
    <w:rsid w:val="52C37B56"/>
    <w:rsid w:val="530FBDE5"/>
    <w:rsid w:val="532E6472"/>
    <w:rsid w:val="5330DFE6"/>
    <w:rsid w:val="534264F9"/>
    <w:rsid w:val="539714F8"/>
    <w:rsid w:val="539E1DB4"/>
    <w:rsid w:val="53C182C7"/>
    <w:rsid w:val="53FCCCB0"/>
    <w:rsid w:val="541788CE"/>
    <w:rsid w:val="544C0F9C"/>
    <w:rsid w:val="54B58FB5"/>
    <w:rsid w:val="5502CF16"/>
    <w:rsid w:val="556D5CD4"/>
    <w:rsid w:val="55830316"/>
    <w:rsid w:val="558479D6"/>
    <w:rsid w:val="55FAAD03"/>
    <w:rsid w:val="5605EA1E"/>
    <w:rsid w:val="5607C183"/>
    <w:rsid w:val="5655D9A5"/>
    <w:rsid w:val="5668BB0B"/>
    <w:rsid w:val="56C1FFD5"/>
    <w:rsid w:val="56CCF5BD"/>
    <w:rsid w:val="570356D1"/>
    <w:rsid w:val="5748E033"/>
    <w:rsid w:val="577E13D7"/>
    <w:rsid w:val="57F2CF47"/>
    <w:rsid w:val="5827B829"/>
    <w:rsid w:val="596DC704"/>
    <w:rsid w:val="598900D8"/>
    <w:rsid w:val="5993282C"/>
    <w:rsid w:val="59A26326"/>
    <w:rsid w:val="5A52E5D7"/>
    <w:rsid w:val="5AED46D0"/>
    <w:rsid w:val="5B2929F4"/>
    <w:rsid w:val="5B97B08C"/>
    <w:rsid w:val="5BC97150"/>
    <w:rsid w:val="5C4C1D73"/>
    <w:rsid w:val="5C6899C1"/>
    <w:rsid w:val="5C70ED84"/>
    <w:rsid w:val="5CB12E37"/>
    <w:rsid w:val="5CEFB888"/>
    <w:rsid w:val="5CF4D2DA"/>
    <w:rsid w:val="5D4E26DF"/>
    <w:rsid w:val="5D7CB87B"/>
    <w:rsid w:val="5D999911"/>
    <w:rsid w:val="5DC91A46"/>
    <w:rsid w:val="5E0CE721"/>
    <w:rsid w:val="5E14D244"/>
    <w:rsid w:val="5E28FF3E"/>
    <w:rsid w:val="5ED4D686"/>
    <w:rsid w:val="5EEA4A80"/>
    <w:rsid w:val="5F20E2DA"/>
    <w:rsid w:val="5F45383D"/>
    <w:rsid w:val="5F53F218"/>
    <w:rsid w:val="5F6A1696"/>
    <w:rsid w:val="5F753192"/>
    <w:rsid w:val="5FBFAFD4"/>
    <w:rsid w:val="5FCFF760"/>
    <w:rsid w:val="604DFE68"/>
    <w:rsid w:val="606441C0"/>
    <w:rsid w:val="606FCC03"/>
    <w:rsid w:val="60FE5DD5"/>
    <w:rsid w:val="61023DBF"/>
    <w:rsid w:val="61CF898A"/>
    <w:rsid w:val="61D02ADC"/>
    <w:rsid w:val="61D5D694"/>
    <w:rsid w:val="61DA1DBE"/>
    <w:rsid w:val="620F050A"/>
    <w:rsid w:val="6296453B"/>
    <w:rsid w:val="634FAD6B"/>
    <w:rsid w:val="6356768E"/>
    <w:rsid w:val="63600076"/>
    <w:rsid w:val="63F6FAD3"/>
    <w:rsid w:val="64972E19"/>
    <w:rsid w:val="64C85D9B"/>
    <w:rsid w:val="64CAF843"/>
    <w:rsid w:val="64DD88D5"/>
    <w:rsid w:val="65195FC6"/>
    <w:rsid w:val="652AB6F6"/>
    <w:rsid w:val="65A674D2"/>
    <w:rsid w:val="65E42F47"/>
    <w:rsid w:val="6646A602"/>
    <w:rsid w:val="6682A533"/>
    <w:rsid w:val="673DCA8C"/>
    <w:rsid w:val="676E2EEE"/>
    <w:rsid w:val="67785D42"/>
    <w:rsid w:val="67AA6FAE"/>
    <w:rsid w:val="67CCC465"/>
    <w:rsid w:val="683E54F8"/>
    <w:rsid w:val="684B38E8"/>
    <w:rsid w:val="686B6F95"/>
    <w:rsid w:val="687652B4"/>
    <w:rsid w:val="68B9482D"/>
    <w:rsid w:val="68BF7CD4"/>
    <w:rsid w:val="68CAD2D7"/>
    <w:rsid w:val="68CD8D73"/>
    <w:rsid w:val="691DD869"/>
    <w:rsid w:val="698065CD"/>
    <w:rsid w:val="699A7230"/>
    <w:rsid w:val="6A3CA397"/>
    <w:rsid w:val="6A5204B8"/>
    <w:rsid w:val="6AB916D6"/>
    <w:rsid w:val="6AC800AC"/>
    <w:rsid w:val="6B7B4057"/>
    <w:rsid w:val="6BA38D29"/>
    <w:rsid w:val="6BB20087"/>
    <w:rsid w:val="6BB93FD2"/>
    <w:rsid w:val="6BFC8DF9"/>
    <w:rsid w:val="6CC70D8A"/>
    <w:rsid w:val="6CE06B14"/>
    <w:rsid w:val="6CEAB2F3"/>
    <w:rsid w:val="6D159022"/>
    <w:rsid w:val="6E15B3F4"/>
    <w:rsid w:val="6E23D038"/>
    <w:rsid w:val="6E6B625F"/>
    <w:rsid w:val="6E767E35"/>
    <w:rsid w:val="6F2ECE4F"/>
    <w:rsid w:val="6F342EBB"/>
    <w:rsid w:val="6F647593"/>
    <w:rsid w:val="6F934402"/>
    <w:rsid w:val="6F99E1FF"/>
    <w:rsid w:val="6F9B7596"/>
    <w:rsid w:val="7008A675"/>
    <w:rsid w:val="70131A46"/>
    <w:rsid w:val="702227F3"/>
    <w:rsid w:val="705F96A2"/>
    <w:rsid w:val="70784726"/>
    <w:rsid w:val="7100FA29"/>
    <w:rsid w:val="715391E8"/>
    <w:rsid w:val="719D4BC0"/>
    <w:rsid w:val="71A78EE7"/>
    <w:rsid w:val="71DEBA71"/>
    <w:rsid w:val="727C4D64"/>
    <w:rsid w:val="72887DF9"/>
    <w:rsid w:val="728A6FED"/>
    <w:rsid w:val="7320B578"/>
    <w:rsid w:val="7324CC25"/>
    <w:rsid w:val="7359C6E4"/>
    <w:rsid w:val="739BE121"/>
    <w:rsid w:val="740F6400"/>
    <w:rsid w:val="7440AEE3"/>
    <w:rsid w:val="74AB237F"/>
    <w:rsid w:val="74B1D4C4"/>
    <w:rsid w:val="74F3AEB3"/>
    <w:rsid w:val="751531E1"/>
    <w:rsid w:val="7555506F"/>
    <w:rsid w:val="755A7818"/>
    <w:rsid w:val="757BE4AD"/>
    <w:rsid w:val="758CD54C"/>
    <w:rsid w:val="75C795E4"/>
    <w:rsid w:val="75F54110"/>
    <w:rsid w:val="75F8F9E4"/>
    <w:rsid w:val="76035C91"/>
    <w:rsid w:val="761C148C"/>
    <w:rsid w:val="761EDD8E"/>
    <w:rsid w:val="76A1D71F"/>
    <w:rsid w:val="774C40A5"/>
    <w:rsid w:val="777DA833"/>
    <w:rsid w:val="782450EA"/>
    <w:rsid w:val="790319BA"/>
    <w:rsid w:val="790A935E"/>
    <w:rsid w:val="793DED49"/>
    <w:rsid w:val="79E8A6F7"/>
    <w:rsid w:val="7A5AB4E7"/>
    <w:rsid w:val="7AB7907B"/>
    <w:rsid w:val="7AFCDA81"/>
    <w:rsid w:val="7B47BC34"/>
    <w:rsid w:val="7B7C65FB"/>
    <w:rsid w:val="7BD5A3C8"/>
    <w:rsid w:val="7BE51CC9"/>
    <w:rsid w:val="7BE55BAE"/>
    <w:rsid w:val="7C9BE42C"/>
    <w:rsid w:val="7CB23ABE"/>
    <w:rsid w:val="7CCFBB48"/>
    <w:rsid w:val="7CD1E8CA"/>
    <w:rsid w:val="7CDD3C3E"/>
    <w:rsid w:val="7D1E7AEB"/>
    <w:rsid w:val="7D575E94"/>
    <w:rsid w:val="7D9F67A0"/>
    <w:rsid w:val="7E77DDC6"/>
    <w:rsid w:val="7E7EE68C"/>
    <w:rsid w:val="7EF611B9"/>
    <w:rsid w:val="7EFC3676"/>
    <w:rsid w:val="7F516DF9"/>
    <w:rsid w:val="7FD27AA8"/>
    <w:rsid w:val="7FF9978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583EC45"/>
  <w15:docId w15:val="{CF3933C3-0CD0-4C12-B2F0-6D47D2E5D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2466"/>
    <w:rPr>
      <w:sz w:val="24"/>
      <w:szCs w:val="24"/>
      <w:lang w:val="nl-NL" w:eastAsia="nl-NL"/>
    </w:rPr>
  </w:style>
  <w:style w:type="paragraph" w:styleId="Heading1">
    <w:name w:val="heading 1"/>
    <w:basedOn w:val="Normal"/>
    <w:next w:val="Normal"/>
    <w:link w:val="Heading1Char1"/>
    <w:qFormat/>
    <w:rsid w:val="007E5D52"/>
    <w:pPr>
      <w:keepNext/>
      <w:spacing w:before="240" w:after="60"/>
      <w:outlineLvl w:val="0"/>
    </w:pPr>
    <w:rPr>
      <w:rFonts w:ascii="LucidaSansEF" w:hAnsi="LucidaSansEF" w:cs="Arial"/>
      <w:b/>
      <w:bCs/>
      <w:kern w:val="32"/>
      <w:sz w:val="22"/>
      <w:szCs w:val="32"/>
    </w:rPr>
  </w:style>
  <w:style w:type="paragraph" w:styleId="Heading2">
    <w:name w:val="heading 2"/>
    <w:basedOn w:val="Normal"/>
    <w:next w:val="Normal"/>
    <w:qFormat/>
    <w:rsid w:val="00672F3C"/>
    <w:pPr>
      <w:keepNext/>
      <w:numPr>
        <w:numId w:val="11"/>
      </w:numPr>
      <w:spacing w:before="240" w:after="60" w:line="280" w:lineRule="atLeast"/>
      <w:outlineLvl w:val="1"/>
    </w:pPr>
    <w:rPr>
      <w:rFonts w:ascii="Arial" w:hAnsi="Arial" w:cs="Arial"/>
      <w:b/>
      <w:bCs/>
      <w:iCs/>
      <w:sz w:val="20"/>
      <w:szCs w:val="20"/>
    </w:rPr>
  </w:style>
  <w:style w:type="paragraph" w:styleId="Heading3">
    <w:name w:val="heading 3"/>
    <w:basedOn w:val="Normal"/>
    <w:next w:val="Normal"/>
    <w:link w:val="Heading3Char"/>
    <w:qFormat/>
    <w:rsid w:val="00672F3C"/>
    <w:pPr>
      <w:keepNext/>
      <w:numPr>
        <w:ilvl w:val="2"/>
        <w:numId w:val="10"/>
      </w:numPr>
      <w:spacing w:before="240" w:after="60" w:line="280" w:lineRule="atLeast"/>
      <w:outlineLvl w:val="2"/>
    </w:pPr>
    <w:rPr>
      <w:rFonts w:ascii="Arial" w:hAnsi="Arial" w:cs="Arial"/>
      <w:b/>
      <w:bCs/>
      <w:i/>
      <w:sz w:val="20"/>
      <w:szCs w:val="20"/>
    </w:rPr>
  </w:style>
  <w:style w:type="paragraph" w:styleId="Heading4">
    <w:name w:val="heading 4"/>
    <w:basedOn w:val="Normal"/>
    <w:next w:val="Normal"/>
    <w:qFormat/>
    <w:rsid w:val="00672F3C"/>
    <w:pPr>
      <w:keepNext/>
      <w:numPr>
        <w:ilvl w:val="3"/>
        <w:numId w:val="10"/>
      </w:numPr>
      <w:tabs>
        <w:tab w:val="clear" w:pos="720"/>
      </w:tabs>
      <w:spacing w:before="240" w:after="60" w:line="280" w:lineRule="atLeast"/>
      <w:ind w:left="2880" w:hanging="360"/>
      <w:outlineLvl w:val="3"/>
    </w:pPr>
    <w:rPr>
      <w:b/>
      <w:bCs/>
      <w:sz w:val="28"/>
      <w:szCs w:val="28"/>
    </w:rPr>
  </w:style>
  <w:style w:type="paragraph" w:styleId="Heading5">
    <w:name w:val="heading 5"/>
    <w:basedOn w:val="Normal"/>
    <w:next w:val="Normal"/>
    <w:qFormat/>
    <w:rsid w:val="00672F3C"/>
    <w:pPr>
      <w:spacing w:before="240" w:after="60" w:line="280" w:lineRule="atLeast"/>
      <w:outlineLvl w:val="4"/>
    </w:pPr>
    <w:rPr>
      <w:rFonts w:ascii="Arial" w:hAnsi="Arial"/>
      <w:b/>
      <w:bCs/>
      <w:i/>
      <w:iCs/>
      <w:sz w:val="26"/>
      <w:szCs w:val="26"/>
    </w:rPr>
  </w:style>
  <w:style w:type="paragraph" w:styleId="Heading6">
    <w:name w:val="heading 6"/>
    <w:basedOn w:val="Normal"/>
    <w:next w:val="Normal"/>
    <w:qFormat/>
    <w:rsid w:val="00672F3C"/>
    <w:pPr>
      <w:spacing w:before="240" w:after="60" w:line="280" w:lineRule="atLeast"/>
      <w:outlineLvl w:val="5"/>
    </w:pPr>
    <w:rPr>
      <w:b/>
      <w:bCs/>
      <w:sz w:val="22"/>
      <w:szCs w:val="22"/>
    </w:rPr>
  </w:style>
  <w:style w:type="paragraph" w:styleId="Heading7">
    <w:name w:val="heading 7"/>
    <w:basedOn w:val="Normal"/>
    <w:next w:val="Normal"/>
    <w:qFormat/>
    <w:rsid w:val="00672F3C"/>
    <w:pPr>
      <w:spacing w:before="240" w:after="60" w:line="280" w:lineRule="atLeast"/>
      <w:outlineLvl w:val="6"/>
    </w:pPr>
  </w:style>
  <w:style w:type="paragraph" w:styleId="Heading8">
    <w:name w:val="heading 8"/>
    <w:basedOn w:val="Normal"/>
    <w:next w:val="Normal"/>
    <w:qFormat/>
    <w:rsid w:val="00672F3C"/>
    <w:pPr>
      <w:spacing w:before="240" w:after="60" w:line="280" w:lineRule="atLeast"/>
      <w:outlineLvl w:val="7"/>
    </w:pPr>
    <w:rPr>
      <w:i/>
      <w:iCs/>
    </w:rPr>
  </w:style>
  <w:style w:type="paragraph" w:styleId="Heading9">
    <w:name w:val="heading 9"/>
    <w:basedOn w:val="Normal"/>
    <w:next w:val="Normal"/>
    <w:qFormat/>
    <w:rsid w:val="00672F3C"/>
    <w:pPr>
      <w:spacing w:before="240" w:after="60" w:line="280" w:lineRule="atLeast"/>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B72ED"/>
    <w:rPr>
      <w:rFonts w:ascii="Tahoma" w:hAnsi="Tahoma" w:cs="Tahoma"/>
      <w:sz w:val="16"/>
      <w:szCs w:val="16"/>
    </w:rPr>
  </w:style>
  <w:style w:type="paragraph" w:styleId="Header">
    <w:name w:val="header"/>
    <w:basedOn w:val="Normal"/>
    <w:rsid w:val="00FB72ED"/>
    <w:pPr>
      <w:tabs>
        <w:tab w:val="center" w:pos="4536"/>
        <w:tab w:val="right" w:pos="9072"/>
      </w:tabs>
    </w:pPr>
  </w:style>
  <w:style w:type="paragraph" w:styleId="Footer">
    <w:name w:val="footer"/>
    <w:basedOn w:val="Normal"/>
    <w:link w:val="FooterChar"/>
    <w:uiPriority w:val="99"/>
    <w:rsid w:val="00FB72ED"/>
    <w:pPr>
      <w:tabs>
        <w:tab w:val="center" w:pos="4536"/>
        <w:tab w:val="right" w:pos="9072"/>
      </w:tabs>
    </w:pPr>
  </w:style>
  <w:style w:type="table" w:styleId="TableGrid">
    <w:name w:val="Table Grid"/>
    <w:basedOn w:val="TableNormal"/>
    <w:uiPriority w:val="39"/>
    <w:rsid w:val="00345D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VU">
    <w:name w:val="Basistekst VU"/>
    <w:basedOn w:val="Normal"/>
    <w:rsid w:val="00E1610D"/>
    <w:pPr>
      <w:spacing w:line="220" w:lineRule="atLeast"/>
    </w:pPr>
    <w:rPr>
      <w:rFonts w:ascii="LucidaSansEF" w:hAnsi="LucidaSansEF" w:cs="Maiandra GD"/>
      <w:b/>
      <w:bCs/>
      <w:sz w:val="20"/>
      <w:szCs w:val="18"/>
    </w:rPr>
  </w:style>
  <w:style w:type="paragraph" w:customStyle="1" w:styleId="FaculteitVU">
    <w:name w:val="Faculteit VU"/>
    <w:basedOn w:val="Normal"/>
    <w:next w:val="BasistekstVU"/>
    <w:rsid w:val="00E1610D"/>
    <w:pPr>
      <w:spacing w:line="220" w:lineRule="atLeast"/>
    </w:pPr>
    <w:rPr>
      <w:rFonts w:ascii="LucidaSansEF" w:hAnsi="LucidaSansEF" w:cs="Maiandra GD"/>
      <w:b/>
      <w:bCs/>
      <w:sz w:val="30"/>
      <w:szCs w:val="18"/>
    </w:rPr>
  </w:style>
  <w:style w:type="paragraph" w:customStyle="1" w:styleId="SubkopVU">
    <w:name w:val="Subkop VU"/>
    <w:basedOn w:val="Normal"/>
    <w:next w:val="BasistekstVU"/>
    <w:rsid w:val="00E1610D"/>
    <w:pPr>
      <w:spacing w:line="320" w:lineRule="atLeast"/>
    </w:pPr>
    <w:rPr>
      <w:rFonts w:ascii="LucidaSansEF" w:hAnsi="LucidaSansEF" w:cs="Maiandra GD"/>
      <w:b/>
      <w:bCs/>
      <w:i/>
      <w:sz w:val="26"/>
      <w:szCs w:val="18"/>
    </w:rPr>
  </w:style>
  <w:style w:type="paragraph" w:customStyle="1" w:styleId="Opmaakprofiel1">
    <w:name w:val="Opmaakprofiel1"/>
    <w:basedOn w:val="Heading2"/>
    <w:rsid w:val="00672F3C"/>
    <w:pPr>
      <w:numPr>
        <w:ilvl w:val="1"/>
        <w:numId w:val="4"/>
      </w:numPr>
    </w:pPr>
    <w:rPr>
      <w:i/>
      <w:sz w:val="24"/>
      <w:szCs w:val="24"/>
    </w:rPr>
  </w:style>
  <w:style w:type="paragraph" w:styleId="BodyTextIndent">
    <w:name w:val="Body Text Indent"/>
    <w:basedOn w:val="Normal"/>
    <w:rsid w:val="00672F3C"/>
    <w:pPr>
      <w:tabs>
        <w:tab w:val="left" w:pos="2800"/>
      </w:tabs>
      <w:spacing w:after="120" w:line="280" w:lineRule="atLeast"/>
      <w:ind w:left="1400"/>
    </w:pPr>
    <w:rPr>
      <w:rFonts w:ascii="Garamond" w:hAnsi="Garamond"/>
      <w:sz w:val="20"/>
      <w:szCs w:val="20"/>
    </w:rPr>
  </w:style>
  <w:style w:type="paragraph" w:styleId="ListBullet">
    <w:name w:val="List Bullet"/>
    <w:basedOn w:val="Normal"/>
    <w:autoRedefine/>
    <w:rsid w:val="00672F3C"/>
    <w:pPr>
      <w:numPr>
        <w:numId w:val="5"/>
      </w:numPr>
    </w:pPr>
    <w:rPr>
      <w:rFonts w:ascii="Arial Narrow" w:hAnsi="Arial Narrow"/>
      <w:sz w:val="22"/>
      <w:szCs w:val="20"/>
    </w:rPr>
  </w:style>
  <w:style w:type="character" w:styleId="CommentReference">
    <w:name w:val="annotation reference"/>
    <w:semiHidden/>
    <w:rsid w:val="00672F3C"/>
    <w:rPr>
      <w:sz w:val="16"/>
      <w:szCs w:val="16"/>
    </w:rPr>
  </w:style>
  <w:style w:type="paragraph" w:customStyle="1" w:styleId="Ballontekst1">
    <w:name w:val="Ballontekst1"/>
    <w:basedOn w:val="Normal"/>
    <w:semiHidden/>
    <w:rsid w:val="00672F3C"/>
    <w:pPr>
      <w:spacing w:line="280" w:lineRule="atLeast"/>
    </w:pPr>
    <w:rPr>
      <w:rFonts w:ascii="Tahoma" w:hAnsi="Tahoma" w:cs="Tahoma"/>
      <w:sz w:val="16"/>
      <w:szCs w:val="16"/>
    </w:rPr>
  </w:style>
  <w:style w:type="paragraph" w:styleId="TOC1">
    <w:name w:val="toc 1"/>
    <w:basedOn w:val="Normal"/>
    <w:next w:val="Normal"/>
    <w:autoRedefine/>
    <w:uiPriority w:val="39"/>
    <w:qFormat/>
    <w:rsid w:val="00825872"/>
    <w:pPr>
      <w:tabs>
        <w:tab w:val="left" w:pos="567"/>
        <w:tab w:val="left" w:pos="8505"/>
        <w:tab w:val="right" w:leader="dot" w:pos="8802"/>
      </w:tabs>
      <w:spacing w:line="280" w:lineRule="atLeast"/>
    </w:pPr>
    <w:rPr>
      <w:rFonts w:ascii="Arial" w:hAnsi="Arial"/>
      <w:b/>
      <w:iCs/>
      <w:noProof/>
      <w:sz w:val="20"/>
    </w:rPr>
  </w:style>
  <w:style w:type="paragraph" w:styleId="TOC3">
    <w:name w:val="toc 3"/>
    <w:basedOn w:val="Normal"/>
    <w:next w:val="Normal"/>
    <w:autoRedefine/>
    <w:uiPriority w:val="39"/>
    <w:qFormat/>
    <w:rsid w:val="002006E8"/>
    <w:pPr>
      <w:tabs>
        <w:tab w:val="left" w:pos="1134"/>
        <w:tab w:val="left" w:pos="8505"/>
        <w:tab w:val="right" w:leader="dot" w:pos="8778"/>
        <w:tab w:val="right" w:leader="dot" w:pos="9120"/>
      </w:tabs>
      <w:spacing w:line="280" w:lineRule="atLeast"/>
      <w:ind w:left="567" w:hanging="567"/>
    </w:pPr>
    <w:rPr>
      <w:rFonts w:ascii="Arial" w:hAnsi="Arial"/>
      <w:sz w:val="20"/>
    </w:rPr>
  </w:style>
  <w:style w:type="paragraph" w:styleId="TOC2">
    <w:name w:val="toc 2"/>
    <w:basedOn w:val="Normal"/>
    <w:next w:val="Normal"/>
    <w:autoRedefine/>
    <w:uiPriority w:val="39"/>
    <w:semiHidden/>
    <w:qFormat/>
    <w:rsid w:val="00672F3C"/>
    <w:pPr>
      <w:numPr>
        <w:numId w:val="16"/>
      </w:numPr>
      <w:tabs>
        <w:tab w:val="left" w:pos="709"/>
        <w:tab w:val="left" w:pos="800"/>
        <w:tab w:val="left" w:pos="1200"/>
        <w:tab w:val="right" w:leader="dot" w:pos="8802"/>
      </w:tabs>
      <w:spacing w:line="280" w:lineRule="atLeast"/>
    </w:pPr>
    <w:rPr>
      <w:rFonts w:ascii="Arial" w:hAnsi="Arial"/>
      <w:sz w:val="20"/>
    </w:rPr>
  </w:style>
  <w:style w:type="character" w:styleId="Hyperlink">
    <w:name w:val="Hyperlink"/>
    <w:uiPriority w:val="99"/>
    <w:rsid w:val="00672F3C"/>
    <w:rPr>
      <w:color w:val="0000FF"/>
      <w:u w:val="single"/>
    </w:rPr>
  </w:style>
  <w:style w:type="paragraph" w:styleId="BodyText">
    <w:name w:val="Body Text"/>
    <w:basedOn w:val="Normal"/>
    <w:rsid w:val="00672F3C"/>
    <w:pPr>
      <w:spacing w:after="120" w:line="280" w:lineRule="atLeast"/>
    </w:pPr>
    <w:rPr>
      <w:rFonts w:ascii="Arial" w:hAnsi="Arial"/>
      <w:sz w:val="20"/>
    </w:rPr>
  </w:style>
  <w:style w:type="paragraph" w:styleId="FootnoteText">
    <w:name w:val="footnote text"/>
    <w:basedOn w:val="Normal"/>
    <w:link w:val="FootnoteTextChar"/>
    <w:semiHidden/>
    <w:rsid w:val="00672F3C"/>
    <w:pPr>
      <w:spacing w:line="280" w:lineRule="atLeast"/>
    </w:pPr>
    <w:rPr>
      <w:rFonts w:ascii="Arial" w:hAnsi="Arial"/>
      <w:sz w:val="20"/>
      <w:szCs w:val="20"/>
    </w:rPr>
  </w:style>
  <w:style w:type="character" w:styleId="FootnoteReference">
    <w:name w:val="footnote reference"/>
    <w:semiHidden/>
    <w:rsid w:val="00672F3C"/>
    <w:rPr>
      <w:vertAlign w:val="superscript"/>
    </w:rPr>
  </w:style>
  <w:style w:type="paragraph" w:customStyle="1" w:styleId="Opmaakprofiel4">
    <w:name w:val="Opmaakprofiel4"/>
    <w:basedOn w:val="Heading2"/>
    <w:rsid w:val="00672F3C"/>
    <w:pPr>
      <w:numPr>
        <w:ilvl w:val="1"/>
      </w:numPr>
    </w:pPr>
    <w:rPr>
      <w:iCs w:val="0"/>
    </w:rPr>
  </w:style>
  <w:style w:type="paragraph" w:customStyle="1" w:styleId="Ingesprongentekst">
    <w:name w:val="Ingesprongen tekst"/>
    <w:basedOn w:val="Normal"/>
    <w:rsid w:val="00672F3C"/>
    <w:pPr>
      <w:tabs>
        <w:tab w:val="left" w:pos="567"/>
        <w:tab w:val="left" w:pos="1418"/>
      </w:tabs>
      <w:spacing w:line="275" w:lineRule="exact"/>
      <w:ind w:left="624"/>
    </w:pPr>
    <w:rPr>
      <w:sz w:val="22"/>
      <w:szCs w:val="20"/>
    </w:rPr>
  </w:style>
  <w:style w:type="paragraph" w:styleId="BodyText3">
    <w:name w:val="Body Text 3"/>
    <w:basedOn w:val="Normal"/>
    <w:rsid w:val="00672F3C"/>
    <w:pPr>
      <w:spacing w:after="120" w:line="280" w:lineRule="atLeast"/>
    </w:pPr>
    <w:rPr>
      <w:rFonts w:ascii="Arial" w:hAnsi="Arial"/>
      <w:sz w:val="16"/>
      <w:szCs w:val="16"/>
    </w:rPr>
  </w:style>
  <w:style w:type="character" w:styleId="Strong">
    <w:name w:val="Strong"/>
    <w:qFormat/>
    <w:rsid w:val="00672F3C"/>
    <w:rPr>
      <w:b/>
      <w:bCs/>
    </w:rPr>
  </w:style>
  <w:style w:type="paragraph" w:styleId="BodyText2">
    <w:name w:val="Body Text 2"/>
    <w:basedOn w:val="Normal"/>
    <w:rsid w:val="00672F3C"/>
    <w:pPr>
      <w:spacing w:after="120" w:line="480" w:lineRule="auto"/>
    </w:pPr>
    <w:rPr>
      <w:rFonts w:ascii="Arial" w:hAnsi="Arial"/>
      <w:sz w:val="20"/>
    </w:rPr>
  </w:style>
  <w:style w:type="paragraph" w:styleId="Title">
    <w:name w:val="Title"/>
    <w:basedOn w:val="Normal"/>
    <w:qFormat/>
    <w:rsid w:val="00672F3C"/>
    <w:pPr>
      <w:spacing w:before="240" w:line="240" w:lineRule="atLeast"/>
      <w:outlineLvl w:val="0"/>
    </w:pPr>
    <w:rPr>
      <w:rFonts w:ascii="Arial" w:hAnsi="Arial"/>
      <w:b/>
      <w:noProof/>
      <w:sz w:val="20"/>
      <w:szCs w:val="20"/>
    </w:rPr>
  </w:style>
  <w:style w:type="paragraph" w:styleId="BodyTextIndent2">
    <w:name w:val="Body Text Indent 2"/>
    <w:basedOn w:val="Normal"/>
    <w:rsid w:val="00672F3C"/>
    <w:pPr>
      <w:spacing w:after="120" w:line="480" w:lineRule="auto"/>
      <w:ind w:left="283"/>
    </w:pPr>
    <w:rPr>
      <w:rFonts w:ascii="Arial" w:hAnsi="Arial"/>
      <w:sz w:val="20"/>
    </w:rPr>
  </w:style>
  <w:style w:type="character" w:customStyle="1" w:styleId="CharChar3">
    <w:name w:val="Char Char3"/>
    <w:rsid w:val="00672F3C"/>
    <w:rPr>
      <w:rFonts w:ascii="Arial" w:hAnsi="Arial" w:cs="Arial"/>
      <w:b/>
      <w:bCs/>
      <w:kern w:val="32"/>
      <w:sz w:val="32"/>
      <w:szCs w:val="32"/>
      <w:lang w:val="nl-NL" w:eastAsia="nl-NL" w:bidi="ar-SA"/>
    </w:rPr>
  </w:style>
  <w:style w:type="character" w:customStyle="1" w:styleId="CharChar">
    <w:name w:val="Char Char"/>
    <w:rsid w:val="00672F3C"/>
    <w:rPr>
      <w:rFonts w:ascii="Arial" w:hAnsi="Arial"/>
      <w:szCs w:val="24"/>
      <w:lang w:val="nl-NL" w:eastAsia="nl-NL" w:bidi="ar-SA"/>
    </w:rPr>
  </w:style>
  <w:style w:type="character" w:customStyle="1" w:styleId="CharChar2">
    <w:name w:val="Char Char2"/>
    <w:rsid w:val="00672F3C"/>
    <w:rPr>
      <w:rFonts w:ascii="Arial" w:hAnsi="Arial" w:cs="Arial"/>
      <w:b/>
      <w:bCs/>
      <w:iCs/>
      <w:lang w:val="nl-NL" w:eastAsia="nl-NL" w:bidi="ar-SA"/>
    </w:rPr>
  </w:style>
  <w:style w:type="character" w:customStyle="1" w:styleId="PlattetekstChar">
    <w:name w:val="Platte tekst Char"/>
    <w:rsid w:val="00672F3C"/>
    <w:rPr>
      <w:rFonts w:ascii="Arial" w:hAnsi="Arial"/>
      <w:szCs w:val="24"/>
      <w:lang w:val="nl-NL" w:eastAsia="nl-NL" w:bidi="ar-SA"/>
    </w:rPr>
  </w:style>
  <w:style w:type="character" w:customStyle="1" w:styleId="CharChar1">
    <w:name w:val="Char Char1"/>
    <w:rsid w:val="00672F3C"/>
    <w:rPr>
      <w:rFonts w:ascii="Arial" w:hAnsi="Arial"/>
      <w:szCs w:val="24"/>
      <w:lang w:val="nl-NL" w:eastAsia="nl-NL" w:bidi="ar-SA"/>
    </w:rPr>
  </w:style>
  <w:style w:type="paragraph" w:customStyle="1" w:styleId="Opmaakprofiel2">
    <w:name w:val="Opmaakprofiel2"/>
    <w:basedOn w:val="Heading3"/>
    <w:autoRedefine/>
    <w:rsid w:val="00672F3C"/>
    <w:pPr>
      <w:numPr>
        <w:numId w:val="6"/>
      </w:numPr>
    </w:pPr>
    <w:rPr>
      <w:b w:val="0"/>
      <w:i w:val="0"/>
    </w:rPr>
  </w:style>
  <w:style w:type="paragraph" w:styleId="NormalWeb">
    <w:name w:val="Normal (Web)"/>
    <w:basedOn w:val="Normal"/>
    <w:rsid w:val="00672F3C"/>
    <w:pPr>
      <w:spacing w:before="100" w:beforeAutospacing="1" w:after="100" w:afterAutospacing="1"/>
    </w:pPr>
    <w:rPr>
      <w:rFonts w:ascii="Verdana" w:hAnsi="Verdana"/>
      <w:color w:val="000000"/>
      <w:sz w:val="18"/>
      <w:szCs w:val="18"/>
    </w:rPr>
  </w:style>
  <w:style w:type="character" w:customStyle="1" w:styleId="Heading1Char">
    <w:name w:val="Heading 1 Char"/>
    <w:rsid w:val="00672F3C"/>
    <w:rPr>
      <w:rFonts w:ascii="Arial" w:hAnsi="Arial" w:cs="Arial"/>
      <w:b/>
      <w:bCs/>
      <w:kern w:val="32"/>
      <w:sz w:val="32"/>
      <w:szCs w:val="32"/>
      <w:lang w:val="nl-NL" w:eastAsia="nl-NL" w:bidi="ar-SA"/>
    </w:rPr>
  </w:style>
  <w:style w:type="character" w:styleId="FollowedHyperlink">
    <w:name w:val="FollowedHyperlink"/>
    <w:rsid w:val="00672F3C"/>
    <w:rPr>
      <w:color w:val="800080"/>
      <w:u w:val="single"/>
    </w:rPr>
  </w:style>
  <w:style w:type="character" w:styleId="PageNumber">
    <w:name w:val="page number"/>
    <w:basedOn w:val="DefaultParagraphFont"/>
    <w:rsid w:val="00672F3C"/>
  </w:style>
  <w:style w:type="paragraph" w:customStyle="1" w:styleId="Kop1">
    <w:name w:val="Kop1"/>
    <w:basedOn w:val="Normal"/>
    <w:rsid w:val="00672F3C"/>
    <w:pPr>
      <w:numPr>
        <w:numId w:val="8"/>
      </w:numPr>
      <w:autoSpaceDE w:val="0"/>
      <w:autoSpaceDN w:val="0"/>
      <w:adjustRightInd w:val="0"/>
      <w:spacing w:line="280" w:lineRule="exact"/>
    </w:pPr>
    <w:rPr>
      <w:rFonts w:ascii="Lucida Sans Unicode" w:hAnsi="Lucida Sans Unicode" w:cs="Lucida Sans Unicode"/>
      <w:b/>
      <w:sz w:val="22"/>
      <w:szCs w:val="20"/>
      <w:lang w:eastAsia="en-US"/>
    </w:rPr>
  </w:style>
  <w:style w:type="paragraph" w:customStyle="1" w:styleId="Kop2">
    <w:name w:val="Kop2"/>
    <w:basedOn w:val="Normal"/>
    <w:rsid w:val="00672F3C"/>
    <w:pPr>
      <w:autoSpaceDE w:val="0"/>
      <w:autoSpaceDN w:val="0"/>
      <w:adjustRightInd w:val="0"/>
      <w:spacing w:line="280" w:lineRule="exact"/>
      <w:jc w:val="both"/>
    </w:pPr>
    <w:rPr>
      <w:rFonts w:ascii="Lucida Sans Unicode" w:hAnsi="Lucida Sans Unicode" w:cs="Lucida Sans Unicode"/>
      <w:b/>
      <w:i/>
      <w:sz w:val="18"/>
      <w:szCs w:val="20"/>
      <w:lang w:eastAsia="en-US"/>
    </w:rPr>
  </w:style>
  <w:style w:type="paragraph" w:customStyle="1" w:styleId="Opmaakprofiel3">
    <w:name w:val="Opmaakprofiel3"/>
    <w:basedOn w:val="Heading3"/>
    <w:rsid w:val="00672F3C"/>
    <w:pPr>
      <w:numPr>
        <w:numId w:val="7"/>
      </w:numPr>
    </w:pPr>
  </w:style>
  <w:style w:type="paragraph" w:customStyle="1" w:styleId="OpmaakprofielKop112pt">
    <w:name w:val="Opmaakprofiel Kop 1 + 12 pt"/>
    <w:basedOn w:val="Normal"/>
    <w:rsid w:val="00672F3C"/>
    <w:pPr>
      <w:numPr>
        <w:numId w:val="10"/>
      </w:numPr>
      <w:tabs>
        <w:tab w:val="clear" w:pos="360"/>
      </w:tabs>
      <w:spacing w:line="280" w:lineRule="atLeast"/>
      <w:ind w:left="720"/>
    </w:pPr>
    <w:rPr>
      <w:rFonts w:ascii="Arial" w:hAnsi="Arial"/>
      <w:sz w:val="20"/>
    </w:rPr>
  </w:style>
  <w:style w:type="paragraph" w:customStyle="1" w:styleId="Opmaakprofiel11ptEersteregel001cm">
    <w:name w:val="Opmaakprofiel 11 pt Eerste regel:  001 cm"/>
    <w:basedOn w:val="Normal"/>
    <w:rsid w:val="00672F3C"/>
    <w:pPr>
      <w:spacing w:line="280" w:lineRule="atLeast"/>
      <w:ind w:left="567" w:firstLine="6"/>
    </w:pPr>
    <w:rPr>
      <w:rFonts w:ascii="Arial" w:hAnsi="Arial"/>
      <w:sz w:val="20"/>
      <w:szCs w:val="20"/>
    </w:rPr>
  </w:style>
  <w:style w:type="paragraph" w:customStyle="1" w:styleId="Opmaakprofiel11ptEersteregel001cmNa6pt">
    <w:name w:val="Opmaakprofiel 11 pt Eerste regel:  001 cm Na:  6 pt"/>
    <w:basedOn w:val="Normal"/>
    <w:rsid w:val="00672F3C"/>
    <w:pPr>
      <w:spacing w:after="120" w:line="280" w:lineRule="atLeast"/>
      <w:ind w:left="567" w:firstLine="6"/>
    </w:pPr>
    <w:rPr>
      <w:rFonts w:ascii="Arial" w:hAnsi="Arial"/>
      <w:sz w:val="20"/>
      <w:szCs w:val="20"/>
    </w:rPr>
  </w:style>
  <w:style w:type="paragraph" w:customStyle="1" w:styleId="Opmaakprofiel5">
    <w:name w:val="Opmaakprofiel5"/>
    <w:basedOn w:val="Heading1"/>
    <w:rsid w:val="006363D4"/>
    <w:pPr>
      <w:spacing w:line="280" w:lineRule="atLeast"/>
    </w:pPr>
    <w:rPr>
      <w:rFonts w:cs="Lucida Sans Unicode"/>
      <w:b w:val="0"/>
      <w:sz w:val="20"/>
      <w:szCs w:val="20"/>
    </w:rPr>
  </w:style>
  <w:style w:type="paragraph" w:styleId="TOC4">
    <w:name w:val="toc 4"/>
    <w:basedOn w:val="Normal"/>
    <w:next w:val="Normal"/>
    <w:autoRedefine/>
    <w:semiHidden/>
    <w:rsid w:val="006363D4"/>
    <w:pPr>
      <w:ind w:left="720"/>
    </w:pPr>
    <w:rPr>
      <w:sz w:val="20"/>
      <w:szCs w:val="20"/>
    </w:rPr>
  </w:style>
  <w:style w:type="paragraph" w:styleId="TOC5">
    <w:name w:val="toc 5"/>
    <w:basedOn w:val="Normal"/>
    <w:next w:val="Normal"/>
    <w:autoRedefine/>
    <w:semiHidden/>
    <w:rsid w:val="006363D4"/>
    <w:pPr>
      <w:ind w:left="960"/>
    </w:pPr>
    <w:rPr>
      <w:sz w:val="20"/>
      <w:szCs w:val="20"/>
    </w:rPr>
  </w:style>
  <w:style w:type="paragraph" w:styleId="TOC6">
    <w:name w:val="toc 6"/>
    <w:basedOn w:val="Normal"/>
    <w:next w:val="Normal"/>
    <w:autoRedefine/>
    <w:semiHidden/>
    <w:rsid w:val="006363D4"/>
    <w:pPr>
      <w:ind w:left="1200"/>
    </w:pPr>
    <w:rPr>
      <w:sz w:val="20"/>
      <w:szCs w:val="20"/>
    </w:rPr>
  </w:style>
  <w:style w:type="paragraph" w:styleId="TOC7">
    <w:name w:val="toc 7"/>
    <w:basedOn w:val="Normal"/>
    <w:next w:val="Normal"/>
    <w:autoRedefine/>
    <w:semiHidden/>
    <w:rsid w:val="006363D4"/>
    <w:pPr>
      <w:ind w:left="1440"/>
    </w:pPr>
    <w:rPr>
      <w:sz w:val="20"/>
      <w:szCs w:val="20"/>
    </w:rPr>
  </w:style>
  <w:style w:type="paragraph" w:styleId="TOC8">
    <w:name w:val="toc 8"/>
    <w:basedOn w:val="Normal"/>
    <w:next w:val="Normal"/>
    <w:autoRedefine/>
    <w:semiHidden/>
    <w:rsid w:val="006363D4"/>
    <w:pPr>
      <w:ind w:left="1680"/>
    </w:pPr>
    <w:rPr>
      <w:sz w:val="20"/>
      <w:szCs w:val="20"/>
    </w:rPr>
  </w:style>
  <w:style w:type="paragraph" w:styleId="TOC9">
    <w:name w:val="toc 9"/>
    <w:basedOn w:val="Normal"/>
    <w:next w:val="Normal"/>
    <w:autoRedefine/>
    <w:semiHidden/>
    <w:rsid w:val="006363D4"/>
    <w:pPr>
      <w:ind w:left="1920"/>
    </w:pPr>
    <w:rPr>
      <w:sz w:val="20"/>
      <w:szCs w:val="20"/>
    </w:rPr>
  </w:style>
  <w:style w:type="character" w:customStyle="1" w:styleId="FootnoteTextChar">
    <w:name w:val="Footnote Text Char"/>
    <w:link w:val="FootnoteText"/>
    <w:semiHidden/>
    <w:rsid w:val="00D56184"/>
    <w:rPr>
      <w:rFonts w:ascii="Arial" w:hAnsi="Arial"/>
      <w:lang w:val="nl-NL" w:eastAsia="nl-NL" w:bidi="ar-SA"/>
    </w:rPr>
  </w:style>
  <w:style w:type="character" w:customStyle="1" w:styleId="Heading1Char1">
    <w:name w:val="Heading 1 Char1"/>
    <w:link w:val="Heading1"/>
    <w:rsid w:val="007E5D52"/>
    <w:rPr>
      <w:rFonts w:ascii="LucidaSansEF" w:hAnsi="LucidaSansEF" w:cs="Arial"/>
      <w:b/>
      <w:bCs/>
      <w:kern w:val="32"/>
      <w:sz w:val="22"/>
      <w:szCs w:val="32"/>
      <w:lang w:val="nl-NL" w:eastAsia="nl-NL"/>
    </w:rPr>
  </w:style>
  <w:style w:type="character" w:customStyle="1" w:styleId="Heading3Char">
    <w:name w:val="Heading 3 Char"/>
    <w:link w:val="Heading3"/>
    <w:rsid w:val="003634B2"/>
    <w:rPr>
      <w:rFonts w:ascii="Arial" w:hAnsi="Arial" w:cs="Arial"/>
      <w:b/>
      <w:bCs/>
      <w:i/>
      <w:lang w:val="nl-NL" w:eastAsia="nl-NL"/>
    </w:rPr>
  </w:style>
  <w:style w:type="paragraph" w:styleId="TOCHeading">
    <w:name w:val="TOC Heading"/>
    <w:basedOn w:val="Heading1"/>
    <w:next w:val="Normal"/>
    <w:uiPriority w:val="39"/>
    <w:semiHidden/>
    <w:unhideWhenUsed/>
    <w:qFormat/>
    <w:rsid w:val="007E5D5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ListParagraph">
    <w:name w:val="List Paragraph"/>
    <w:basedOn w:val="Normal"/>
    <w:link w:val="ListParagraphChar"/>
    <w:uiPriority w:val="34"/>
    <w:qFormat/>
    <w:rsid w:val="005A0BBD"/>
    <w:pPr>
      <w:ind w:left="720"/>
      <w:contextualSpacing/>
    </w:pPr>
  </w:style>
  <w:style w:type="character" w:customStyle="1" w:styleId="ListParagraphChar">
    <w:name w:val="List Paragraph Char"/>
    <w:basedOn w:val="DefaultParagraphFont"/>
    <w:link w:val="ListParagraph"/>
    <w:uiPriority w:val="34"/>
    <w:rsid w:val="00E258B2"/>
    <w:rPr>
      <w:sz w:val="24"/>
      <w:szCs w:val="24"/>
      <w:lang w:val="nl-NL" w:eastAsia="nl-NL"/>
    </w:rPr>
  </w:style>
  <w:style w:type="paragraph" w:customStyle="1" w:styleId="Titelpagina">
    <w:name w:val="Titelpagina"/>
    <w:basedOn w:val="Normal"/>
    <w:link w:val="TitelpaginaChar"/>
    <w:qFormat/>
    <w:rsid w:val="009A76B1"/>
    <w:rPr>
      <w:rFonts w:asciiTheme="minorHAnsi" w:eastAsiaTheme="minorHAnsi" w:hAnsiTheme="minorHAnsi" w:cs="Arial"/>
      <w:caps/>
      <w:color w:val="FFFFFF" w:themeColor="background1"/>
      <w:sz w:val="52"/>
      <w:szCs w:val="52"/>
      <w:lang w:val="en-US" w:eastAsia="en-US"/>
    </w:rPr>
  </w:style>
  <w:style w:type="character" w:customStyle="1" w:styleId="TitelpaginaChar">
    <w:name w:val="Titelpagina Char"/>
    <w:basedOn w:val="DefaultParagraphFont"/>
    <w:link w:val="Titelpagina"/>
    <w:rsid w:val="009A76B1"/>
    <w:rPr>
      <w:rFonts w:asciiTheme="minorHAnsi" w:eastAsiaTheme="minorHAnsi" w:hAnsiTheme="minorHAnsi" w:cs="Arial"/>
      <w:caps/>
      <w:color w:val="FFFFFF" w:themeColor="background1"/>
      <w:sz w:val="52"/>
      <w:szCs w:val="52"/>
    </w:rPr>
  </w:style>
  <w:style w:type="paragraph" w:customStyle="1" w:styleId="NaamAanbesteding">
    <w:name w:val="Naam Aanbesteding"/>
    <w:basedOn w:val="Normal"/>
    <w:link w:val="NaamAanbestedingChar"/>
    <w:qFormat/>
    <w:rsid w:val="009A76B1"/>
    <w:rPr>
      <w:rFonts w:asciiTheme="minorHAnsi" w:eastAsiaTheme="minorHAnsi" w:hAnsiTheme="minorHAnsi" w:cstheme="minorBidi"/>
      <w:color w:val="FFFFFF" w:themeColor="background1"/>
      <w:sz w:val="52"/>
      <w:szCs w:val="52"/>
      <w:lang w:val="en-US" w:eastAsia="en-US"/>
    </w:rPr>
  </w:style>
  <w:style w:type="character" w:customStyle="1" w:styleId="NaamAanbestedingChar">
    <w:name w:val="Naam Aanbesteding Char"/>
    <w:basedOn w:val="DefaultParagraphFont"/>
    <w:link w:val="NaamAanbesteding"/>
    <w:rsid w:val="009A76B1"/>
    <w:rPr>
      <w:rFonts w:asciiTheme="minorHAnsi" w:eastAsiaTheme="minorHAnsi" w:hAnsiTheme="minorHAnsi" w:cstheme="minorBidi"/>
      <w:color w:val="FFFFFF" w:themeColor="background1"/>
      <w:sz w:val="52"/>
      <w:szCs w:val="52"/>
    </w:rPr>
  </w:style>
  <w:style w:type="paragraph" w:customStyle="1" w:styleId="Bodytekst">
    <w:name w:val="Bodytekst"/>
    <w:basedOn w:val="Normal"/>
    <w:link w:val="BodytekstChar"/>
    <w:qFormat/>
    <w:rsid w:val="009A76B1"/>
    <w:pPr>
      <w:spacing w:line="300" w:lineRule="exact"/>
    </w:pPr>
    <w:rPr>
      <w:rFonts w:asciiTheme="minorHAnsi" w:eastAsiaTheme="minorHAnsi" w:hAnsiTheme="minorHAnsi" w:cs="Arial"/>
      <w:sz w:val="22"/>
      <w:szCs w:val="22"/>
      <w:lang w:eastAsia="en-US"/>
    </w:rPr>
  </w:style>
  <w:style w:type="character" w:customStyle="1" w:styleId="BodytekstChar">
    <w:name w:val="Bodytekst Char"/>
    <w:basedOn w:val="DefaultParagraphFont"/>
    <w:link w:val="Bodytekst"/>
    <w:rsid w:val="009A76B1"/>
    <w:rPr>
      <w:rFonts w:asciiTheme="minorHAnsi" w:eastAsiaTheme="minorHAnsi" w:hAnsiTheme="minorHAnsi" w:cs="Arial"/>
      <w:sz w:val="22"/>
      <w:szCs w:val="22"/>
      <w:lang w:val="nl-NL"/>
    </w:rPr>
  </w:style>
  <w:style w:type="paragraph" w:styleId="CommentText">
    <w:name w:val="annotation text"/>
    <w:basedOn w:val="Normal"/>
    <w:link w:val="CommentTextChar"/>
    <w:unhideWhenUsed/>
    <w:rsid w:val="00120213"/>
    <w:rPr>
      <w:sz w:val="20"/>
      <w:szCs w:val="20"/>
    </w:rPr>
  </w:style>
  <w:style w:type="character" w:customStyle="1" w:styleId="CommentTextChar">
    <w:name w:val="Comment Text Char"/>
    <w:basedOn w:val="DefaultParagraphFont"/>
    <w:link w:val="CommentText"/>
    <w:rsid w:val="00120213"/>
    <w:rPr>
      <w:lang w:val="nl-NL" w:eastAsia="nl-NL"/>
    </w:rPr>
  </w:style>
  <w:style w:type="paragraph" w:styleId="CommentSubject">
    <w:name w:val="annotation subject"/>
    <w:basedOn w:val="CommentText"/>
    <w:next w:val="CommentText"/>
    <w:link w:val="CommentSubjectChar"/>
    <w:semiHidden/>
    <w:unhideWhenUsed/>
    <w:rsid w:val="00120213"/>
    <w:rPr>
      <w:b/>
      <w:bCs/>
    </w:rPr>
  </w:style>
  <w:style w:type="character" w:customStyle="1" w:styleId="CommentSubjectChar">
    <w:name w:val="Comment Subject Char"/>
    <w:basedOn w:val="CommentTextChar"/>
    <w:link w:val="CommentSubject"/>
    <w:semiHidden/>
    <w:rsid w:val="00120213"/>
    <w:rPr>
      <w:b/>
      <w:bCs/>
      <w:lang w:val="nl-NL" w:eastAsia="nl-NL"/>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3B76D0"/>
    <w:rPr>
      <w:sz w:val="24"/>
      <w:szCs w:val="24"/>
      <w:lang w:val="nl-NL" w:eastAsia="nl-NL"/>
    </w:rPr>
  </w:style>
  <w:style w:type="character" w:styleId="UnresolvedMention">
    <w:name w:val="Unresolved Mention"/>
    <w:basedOn w:val="DefaultParagraphFont"/>
    <w:uiPriority w:val="99"/>
    <w:unhideWhenUsed/>
    <w:rsid w:val="00EA5354"/>
    <w:rPr>
      <w:color w:val="605E5C"/>
      <w:shd w:val="clear" w:color="auto" w:fill="E1DFDD"/>
    </w:rPr>
  </w:style>
  <w:style w:type="character" w:customStyle="1" w:styleId="apple-converted-space">
    <w:name w:val="apple-converted-space"/>
    <w:basedOn w:val="DefaultParagraphFont"/>
    <w:rsid w:val="00D92E9A"/>
  </w:style>
  <w:style w:type="paragraph" w:customStyle="1" w:styleId="paragraph">
    <w:name w:val="paragraph"/>
    <w:basedOn w:val="Normal"/>
    <w:rsid w:val="00DA3EBF"/>
    <w:pPr>
      <w:spacing w:before="100" w:beforeAutospacing="1" w:after="100" w:afterAutospacing="1"/>
    </w:pPr>
  </w:style>
  <w:style w:type="character" w:customStyle="1" w:styleId="normaltextrun">
    <w:name w:val="normaltextrun"/>
    <w:basedOn w:val="DefaultParagraphFont"/>
    <w:rsid w:val="00DA3EBF"/>
  </w:style>
  <w:style w:type="character" w:customStyle="1" w:styleId="eop">
    <w:name w:val="eop"/>
    <w:basedOn w:val="DefaultParagraphFont"/>
    <w:rsid w:val="00DA3EBF"/>
  </w:style>
  <w:style w:type="character" w:customStyle="1" w:styleId="FooterChar">
    <w:name w:val="Footer Char"/>
    <w:basedOn w:val="DefaultParagraphFont"/>
    <w:link w:val="Footer"/>
    <w:uiPriority w:val="99"/>
    <w:rsid w:val="00EE579A"/>
    <w:rPr>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157353">
      <w:bodyDiv w:val="1"/>
      <w:marLeft w:val="0"/>
      <w:marRight w:val="0"/>
      <w:marTop w:val="0"/>
      <w:marBottom w:val="0"/>
      <w:divBdr>
        <w:top w:val="none" w:sz="0" w:space="0" w:color="auto"/>
        <w:left w:val="none" w:sz="0" w:space="0" w:color="auto"/>
        <w:bottom w:val="none" w:sz="0" w:space="0" w:color="auto"/>
        <w:right w:val="none" w:sz="0" w:space="0" w:color="auto"/>
      </w:divBdr>
    </w:div>
    <w:div w:id="381249004">
      <w:bodyDiv w:val="1"/>
      <w:marLeft w:val="0"/>
      <w:marRight w:val="0"/>
      <w:marTop w:val="0"/>
      <w:marBottom w:val="0"/>
      <w:divBdr>
        <w:top w:val="none" w:sz="0" w:space="0" w:color="auto"/>
        <w:left w:val="none" w:sz="0" w:space="0" w:color="auto"/>
        <w:bottom w:val="none" w:sz="0" w:space="0" w:color="auto"/>
        <w:right w:val="none" w:sz="0" w:space="0" w:color="auto"/>
      </w:divBdr>
    </w:div>
    <w:div w:id="815033047">
      <w:bodyDiv w:val="1"/>
      <w:marLeft w:val="0"/>
      <w:marRight w:val="0"/>
      <w:marTop w:val="0"/>
      <w:marBottom w:val="0"/>
      <w:divBdr>
        <w:top w:val="none" w:sz="0" w:space="0" w:color="auto"/>
        <w:left w:val="none" w:sz="0" w:space="0" w:color="auto"/>
        <w:bottom w:val="none" w:sz="0" w:space="0" w:color="auto"/>
        <w:right w:val="none" w:sz="0" w:space="0" w:color="auto"/>
      </w:divBdr>
    </w:div>
    <w:div w:id="947926903">
      <w:bodyDiv w:val="1"/>
      <w:marLeft w:val="0"/>
      <w:marRight w:val="0"/>
      <w:marTop w:val="0"/>
      <w:marBottom w:val="0"/>
      <w:divBdr>
        <w:top w:val="none" w:sz="0" w:space="0" w:color="auto"/>
        <w:left w:val="none" w:sz="0" w:space="0" w:color="auto"/>
        <w:bottom w:val="none" w:sz="0" w:space="0" w:color="auto"/>
        <w:right w:val="none" w:sz="0" w:space="0" w:color="auto"/>
      </w:divBdr>
    </w:div>
    <w:div w:id="1564218723">
      <w:bodyDiv w:val="1"/>
      <w:marLeft w:val="0"/>
      <w:marRight w:val="0"/>
      <w:marTop w:val="0"/>
      <w:marBottom w:val="0"/>
      <w:divBdr>
        <w:top w:val="none" w:sz="0" w:space="0" w:color="auto"/>
        <w:left w:val="none" w:sz="0" w:space="0" w:color="auto"/>
        <w:bottom w:val="none" w:sz="0" w:space="0" w:color="auto"/>
        <w:right w:val="none" w:sz="0" w:space="0" w:color="auto"/>
      </w:divBdr>
    </w:div>
    <w:div w:id="1581981092">
      <w:bodyDiv w:val="1"/>
      <w:marLeft w:val="0"/>
      <w:marRight w:val="0"/>
      <w:marTop w:val="0"/>
      <w:marBottom w:val="0"/>
      <w:divBdr>
        <w:top w:val="none" w:sz="0" w:space="0" w:color="auto"/>
        <w:left w:val="none" w:sz="0" w:space="0" w:color="auto"/>
        <w:bottom w:val="none" w:sz="0" w:space="0" w:color="auto"/>
        <w:right w:val="none" w:sz="0" w:space="0" w:color="auto"/>
      </w:divBdr>
    </w:div>
    <w:div w:id="1747914307">
      <w:bodyDiv w:val="1"/>
      <w:marLeft w:val="0"/>
      <w:marRight w:val="0"/>
      <w:marTop w:val="0"/>
      <w:marBottom w:val="0"/>
      <w:divBdr>
        <w:top w:val="none" w:sz="0" w:space="0" w:color="auto"/>
        <w:left w:val="none" w:sz="0" w:space="0" w:color="auto"/>
        <w:bottom w:val="none" w:sz="0" w:space="0" w:color="auto"/>
        <w:right w:val="none" w:sz="0" w:space="0" w:color="auto"/>
      </w:divBdr>
    </w:div>
    <w:div w:id="1790582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vu.nl/" TargetMode="Externa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www.TenderNed.nl"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jpeg"/><Relationship Id="rId25" Type="http://schemas.openxmlformats.org/officeDocument/2006/relationships/image" Target="media/image2.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assets.vu.nl/d8b6f1f5-816c-005b-1dc1-e363dd7ce9a5/06cf9c1f-1b01-4312-af40-f75010a8e7a3/Energie_Masterplan2035_tcm289-875885.pdf"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justis.nl/producten/gva/gva-aanvragen/"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mailto:r.stel@vu.nl" TargetMode="External"/><Relationship Id="rId28"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http://www.pianoo.nl/duurzaaminkopen/criteria" TargetMode="External"/><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TenderNed.nl" TargetMode="External"/><Relationship Id="rId27" Type="http://schemas.openxmlformats.org/officeDocument/2006/relationships/footer" Target="footer4.xml"/><Relationship Id="rId30" Type="http://schemas.openxmlformats.org/officeDocument/2006/relationships/header" Target="header6.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2225F0B79201A44A57CFD4A61DCD8F5" ma:contentTypeVersion="4" ma:contentTypeDescription="Create a new document." ma:contentTypeScope="" ma:versionID="2676979ae6bdc56476fc9d2cd168bd9d">
  <xsd:schema xmlns:xsd="http://www.w3.org/2001/XMLSchema" xmlns:xs="http://www.w3.org/2001/XMLSchema" xmlns:p="http://schemas.microsoft.com/office/2006/metadata/properties" xmlns:ns2="72207252-4185-4ee5-88c6-d76ec1eae355" targetNamespace="http://schemas.microsoft.com/office/2006/metadata/properties" ma:root="true" ma:fieldsID="25be0934e50ab06897f063c3ca52d65f" ns2:_="">
    <xsd:import namespace="72207252-4185-4ee5-88c6-d76ec1eae3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207252-4185-4ee5-88c6-d76ec1eae3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BED029-2F19-41DB-98F2-303B1250977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ACD6F48-695C-470C-84E1-C96D859583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207252-4185-4ee5-88c6-d76ec1eae3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9932D2-AEC6-F74B-A2D8-99EC316839CB}">
  <ds:schemaRefs>
    <ds:schemaRef ds:uri="http://schemas.openxmlformats.org/officeDocument/2006/bibliography"/>
  </ds:schemaRefs>
</ds:datastoreItem>
</file>

<file path=customXml/itemProps4.xml><?xml version="1.0" encoding="utf-8"?>
<ds:datastoreItem xmlns:ds="http://schemas.openxmlformats.org/officeDocument/2006/customXml" ds:itemID="{B93829F3-1583-4E4D-95E5-0BD0BD9B5C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1274</TotalTime>
  <Pages>1</Pages>
  <Words>8843</Words>
  <Characters>50409</Characters>
  <Application>Microsoft Office Word</Application>
  <DocSecurity>4</DocSecurity>
  <Lines>420</Lines>
  <Paragraphs>118</Paragraphs>
  <ScaleCrop>false</ScaleCrop>
  <Company>Vrije Universiteit Amsterdam</Company>
  <LinksUpToDate>false</LinksUpToDate>
  <CharactersWithSpaces>59134</CharactersWithSpaces>
  <SharedDoc>false</SharedDoc>
  <HLinks>
    <vt:vector size="342" baseType="variant">
      <vt:variant>
        <vt:i4>7995510</vt:i4>
      </vt:variant>
      <vt:variant>
        <vt:i4>324</vt:i4>
      </vt:variant>
      <vt:variant>
        <vt:i4>0</vt:i4>
      </vt:variant>
      <vt:variant>
        <vt:i4>5</vt:i4>
      </vt:variant>
      <vt:variant>
        <vt:lpwstr>https://www.justis.nl/producten/gva/gva-aanvragen/</vt:lpwstr>
      </vt:variant>
      <vt:variant>
        <vt:lpwstr/>
      </vt:variant>
      <vt:variant>
        <vt:i4>6094884</vt:i4>
      </vt:variant>
      <vt:variant>
        <vt:i4>321</vt:i4>
      </vt:variant>
      <vt:variant>
        <vt:i4>0</vt:i4>
      </vt:variant>
      <vt:variant>
        <vt:i4>5</vt:i4>
      </vt:variant>
      <vt:variant>
        <vt:lpwstr>mailto:r.stel@vu.nl</vt:lpwstr>
      </vt:variant>
      <vt:variant>
        <vt:lpwstr/>
      </vt:variant>
      <vt:variant>
        <vt:i4>2031620</vt:i4>
      </vt:variant>
      <vt:variant>
        <vt:i4>318</vt:i4>
      </vt:variant>
      <vt:variant>
        <vt:i4>0</vt:i4>
      </vt:variant>
      <vt:variant>
        <vt:i4>5</vt:i4>
      </vt:variant>
      <vt:variant>
        <vt:lpwstr>http://www.tenderned.nl/</vt:lpwstr>
      </vt:variant>
      <vt:variant>
        <vt:lpwstr/>
      </vt:variant>
      <vt:variant>
        <vt:i4>2031620</vt:i4>
      </vt:variant>
      <vt:variant>
        <vt:i4>315</vt:i4>
      </vt:variant>
      <vt:variant>
        <vt:i4>0</vt:i4>
      </vt:variant>
      <vt:variant>
        <vt:i4>5</vt:i4>
      </vt:variant>
      <vt:variant>
        <vt:lpwstr>http://www.tenderned.nl/</vt:lpwstr>
      </vt:variant>
      <vt:variant>
        <vt:lpwstr/>
      </vt:variant>
      <vt:variant>
        <vt:i4>4522060</vt:i4>
      </vt:variant>
      <vt:variant>
        <vt:i4>312</vt:i4>
      </vt:variant>
      <vt:variant>
        <vt:i4>0</vt:i4>
      </vt:variant>
      <vt:variant>
        <vt:i4>5</vt:i4>
      </vt:variant>
      <vt:variant>
        <vt:lpwstr>https://assets.vu.nl/d8b6f1f5-816c-005b-1dc1-e363dd7ce9a5/06cf9c1f-1b01-4312-af40-f75010a8e7a3/Energie_Masterplan2035_tcm289-875885.pdf</vt:lpwstr>
      </vt:variant>
      <vt:variant>
        <vt:lpwstr/>
      </vt:variant>
      <vt:variant>
        <vt:i4>458829</vt:i4>
      </vt:variant>
      <vt:variant>
        <vt:i4>309</vt:i4>
      </vt:variant>
      <vt:variant>
        <vt:i4>0</vt:i4>
      </vt:variant>
      <vt:variant>
        <vt:i4>5</vt:i4>
      </vt:variant>
      <vt:variant>
        <vt:lpwstr>http://www.pianoo.nl/duurzaaminkopen/criteria</vt:lpwstr>
      </vt:variant>
      <vt:variant>
        <vt:lpwstr/>
      </vt:variant>
      <vt:variant>
        <vt:i4>2031691</vt:i4>
      </vt:variant>
      <vt:variant>
        <vt:i4>306</vt:i4>
      </vt:variant>
      <vt:variant>
        <vt:i4>0</vt:i4>
      </vt:variant>
      <vt:variant>
        <vt:i4>5</vt:i4>
      </vt:variant>
      <vt:variant>
        <vt:lpwstr>http://www.vu.nl/</vt:lpwstr>
      </vt:variant>
      <vt:variant>
        <vt:lpwstr/>
      </vt:variant>
      <vt:variant>
        <vt:i4>1179711</vt:i4>
      </vt:variant>
      <vt:variant>
        <vt:i4>296</vt:i4>
      </vt:variant>
      <vt:variant>
        <vt:i4>0</vt:i4>
      </vt:variant>
      <vt:variant>
        <vt:i4>5</vt:i4>
      </vt:variant>
      <vt:variant>
        <vt:lpwstr/>
      </vt:variant>
      <vt:variant>
        <vt:lpwstr>_Toc194038947</vt:lpwstr>
      </vt:variant>
      <vt:variant>
        <vt:i4>1179711</vt:i4>
      </vt:variant>
      <vt:variant>
        <vt:i4>290</vt:i4>
      </vt:variant>
      <vt:variant>
        <vt:i4>0</vt:i4>
      </vt:variant>
      <vt:variant>
        <vt:i4>5</vt:i4>
      </vt:variant>
      <vt:variant>
        <vt:lpwstr/>
      </vt:variant>
      <vt:variant>
        <vt:lpwstr>_Toc194038946</vt:lpwstr>
      </vt:variant>
      <vt:variant>
        <vt:i4>1179711</vt:i4>
      </vt:variant>
      <vt:variant>
        <vt:i4>284</vt:i4>
      </vt:variant>
      <vt:variant>
        <vt:i4>0</vt:i4>
      </vt:variant>
      <vt:variant>
        <vt:i4>5</vt:i4>
      </vt:variant>
      <vt:variant>
        <vt:lpwstr/>
      </vt:variant>
      <vt:variant>
        <vt:lpwstr>_Toc194038945</vt:lpwstr>
      </vt:variant>
      <vt:variant>
        <vt:i4>1179711</vt:i4>
      </vt:variant>
      <vt:variant>
        <vt:i4>278</vt:i4>
      </vt:variant>
      <vt:variant>
        <vt:i4>0</vt:i4>
      </vt:variant>
      <vt:variant>
        <vt:i4>5</vt:i4>
      </vt:variant>
      <vt:variant>
        <vt:lpwstr/>
      </vt:variant>
      <vt:variant>
        <vt:lpwstr>_Toc194038944</vt:lpwstr>
      </vt:variant>
      <vt:variant>
        <vt:i4>1179711</vt:i4>
      </vt:variant>
      <vt:variant>
        <vt:i4>272</vt:i4>
      </vt:variant>
      <vt:variant>
        <vt:i4>0</vt:i4>
      </vt:variant>
      <vt:variant>
        <vt:i4>5</vt:i4>
      </vt:variant>
      <vt:variant>
        <vt:lpwstr/>
      </vt:variant>
      <vt:variant>
        <vt:lpwstr>_Toc194038943</vt:lpwstr>
      </vt:variant>
      <vt:variant>
        <vt:i4>1179711</vt:i4>
      </vt:variant>
      <vt:variant>
        <vt:i4>266</vt:i4>
      </vt:variant>
      <vt:variant>
        <vt:i4>0</vt:i4>
      </vt:variant>
      <vt:variant>
        <vt:i4>5</vt:i4>
      </vt:variant>
      <vt:variant>
        <vt:lpwstr/>
      </vt:variant>
      <vt:variant>
        <vt:lpwstr>_Toc194038942</vt:lpwstr>
      </vt:variant>
      <vt:variant>
        <vt:i4>1179711</vt:i4>
      </vt:variant>
      <vt:variant>
        <vt:i4>260</vt:i4>
      </vt:variant>
      <vt:variant>
        <vt:i4>0</vt:i4>
      </vt:variant>
      <vt:variant>
        <vt:i4>5</vt:i4>
      </vt:variant>
      <vt:variant>
        <vt:lpwstr/>
      </vt:variant>
      <vt:variant>
        <vt:lpwstr>_Toc194038941</vt:lpwstr>
      </vt:variant>
      <vt:variant>
        <vt:i4>1179711</vt:i4>
      </vt:variant>
      <vt:variant>
        <vt:i4>254</vt:i4>
      </vt:variant>
      <vt:variant>
        <vt:i4>0</vt:i4>
      </vt:variant>
      <vt:variant>
        <vt:i4>5</vt:i4>
      </vt:variant>
      <vt:variant>
        <vt:lpwstr/>
      </vt:variant>
      <vt:variant>
        <vt:lpwstr>_Toc194038940</vt:lpwstr>
      </vt:variant>
      <vt:variant>
        <vt:i4>1376319</vt:i4>
      </vt:variant>
      <vt:variant>
        <vt:i4>248</vt:i4>
      </vt:variant>
      <vt:variant>
        <vt:i4>0</vt:i4>
      </vt:variant>
      <vt:variant>
        <vt:i4>5</vt:i4>
      </vt:variant>
      <vt:variant>
        <vt:lpwstr/>
      </vt:variant>
      <vt:variant>
        <vt:lpwstr>_Toc194038939</vt:lpwstr>
      </vt:variant>
      <vt:variant>
        <vt:i4>1376319</vt:i4>
      </vt:variant>
      <vt:variant>
        <vt:i4>242</vt:i4>
      </vt:variant>
      <vt:variant>
        <vt:i4>0</vt:i4>
      </vt:variant>
      <vt:variant>
        <vt:i4>5</vt:i4>
      </vt:variant>
      <vt:variant>
        <vt:lpwstr/>
      </vt:variant>
      <vt:variant>
        <vt:lpwstr>_Toc194038938</vt:lpwstr>
      </vt:variant>
      <vt:variant>
        <vt:i4>1376319</vt:i4>
      </vt:variant>
      <vt:variant>
        <vt:i4>236</vt:i4>
      </vt:variant>
      <vt:variant>
        <vt:i4>0</vt:i4>
      </vt:variant>
      <vt:variant>
        <vt:i4>5</vt:i4>
      </vt:variant>
      <vt:variant>
        <vt:lpwstr/>
      </vt:variant>
      <vt:variant>
        <vt:lpwstr>_Toc194038937</vt:lpwstr>
      </vt:variant>
      <vt:variant>
        <vt:i4>1376319</vt:i4>
      </vt:variant>
      <vt:variant>
        <vt:i4>230</vt:i4>
      </vt:variant>
      <vt:variant>
        <vt:i4>0</vt:i4>
      </vt:variant>
      <vt:variant>
        <vt:i4>5</vt:i4>
      </vt:variant>
      <vt:variant>
        <vt:lpwstr/>
      </vt:variant>
      <vt:variant>
        <vt:lpwstr>_Toc194038936</vt:lpwstr>
      </vt:variant>
      <vt:variant>
        <vt:i4>1376319</vt:i4>
      </vt:variant>
      <vt:variant>
        <vt:i4>224</vt:i4>
      </vt:variant>
      <vt:variant>
        <vt:i4>0</vt:i4>
      </vt:variant>
      <vt:variant>
        <vt:i4>5</vt:i4>
      </vt:variant>
      <vt:variant>
        <vt:lpwstr/>
      </vt:variant>
      <vt:variant>
        <vt:lpwstr>_Toc194038935</vt:lpwstr>
      </vt:variant>
      <vt:variant>
        <vt:i4>1376319</vt:i4>
      </vt:variant>
      <vt:variant>
        <vt:i4>218</vt:i4>
      </vt:variant>
      <vt:variant>
        <vt:i4>0</vt:i4>
      </vt:variant>
      <vt:variant>
        <vt:i4>5</vt:i4>
      </vt:variant>
      <vt:variant>
        <vt:lpwstr/>
      </vt:variant>
      <vt:variant>
        <vt:lpwstr>_Toc194038934</vt:lpwstr>
      </vt:variant>
      <vt:variant>
        <vt:i4>1376319</vt:i4>
      </vt:variant>
      <vt:variant>
        <vt:i4>212</vt:i4>
      </vt:variant>
      <vt:variant>
        <vt:i4>0</vt:i4>
      </vt:variant>
      <vt:variant>
        <vt:i4>5</vt:i4>
      </vt:variant>
      <vt:variant>
        <vt:lpwstr/>
      </vt:variant>
      <vt:variant>
        <vt:lpwstr>_Toc194038933</vt:lpwstr>
      </vt:variant>
      <vt:variant>
        <vt:i4>1376319</vt:i4>
      </vt:variant>
      <vt:variant>
        <vt:i4>206</vt:i4>
      </vt:variant>
      <vt:variant>
        <vt:i4>0</vt:i4>
      </vt:variant>
      <vt:variant>
        <vt:i4>5</vt:i4>
      </vt:variant>
      <vt:variant>
        <vt:lpwstr/>
      </vt:variant>
      <vt:variant>
        <vt:lpwstr>_Toc194038932</vt:lpwstr>
      </vt:variant>
      <vt:variant>
        <vt:i4>1376319</vt:i4>
      </vt:variant>
      <vt:variant>
        <vt:i4>200</vt:i4>
      </vt:variant>
      <vt:variant>
        <vt:i4>0</vt:i4>
      </vt:variant>
      <vt:variant>
        <vt:i4>5</vt:i4>
      </vt:variant>
      <vt:variant>
        <vt:lpwstr/>
      </vt:variant>
      <vt:variant>
        <vt:lpwstr>_Toc194038931</vt:lpwstr>
      </vt:variant>
      <vt:variant>
        <vt:i4>1376319</vt:i4>
      </vt:variant>
      <vt:variant>
        <vt:i4>194</vt:i4>
      </vt:variant>
      <vt:variant>
        <vt:i4>0</vt:i4>
      </vt:variant>
      <vt:variant>
        <vt:i4>5</vt:i4>
      </vt:variant>
      <vt:variant>
        <vt:lpwstr/>
      </vt:variant>
      <vt:variant>
        <vt:lpwstr>_Toc194038930</vt:lpwstr>
      </vt:variant>
      <vt:variant>
        <vt:i4>1310783</vt:i4>
      </vt:variant>
      <vt:variant>
        <vt:i4>188</vt:i4>
      </vt:variant>
      <vt:variant>
        <vt:i4>0</vt:i4>
      </vt:variant>
      <vt:variant>
        <vt:i4>5</vt:i4>
      </vt:variant>
      <vt:variant>
        <vt:lpwstr/>
      </vt:variant>
      <vt:variant>
        <vt:lpwstr>_Toc194038929</vt:lpwstr>
      </vt:variant>
      <vt:variant>
        <vt:i4>1310783</vt:i4>
      </vt:variant>
      <vt:variant>
        <vt:i4>182</vt:i4>
      </vt:variant>
      <vt:variant>
        <vt:i4>0</vt:i4>
      </vt:variant>
      <vt:variant>
        <vt:i4>5</vt:i4>
      </vt:variant>
      <vt:variant>
        <vt:lpwstr/>
      </vt:variant>
      <vt:variant>
        <vt:lpwstr>_Toc194038928</vt:lpwstr>
      </vt:variant>
      <vt:variant>
        <vt:i4>1310783</vt:i4>
      </vt:variant>
      <vt:variant>
        <vt:i4>176</vt:i4>
      </vt:variant>
      <vt:variant>
        <vt:i4>0</vt:i4>
      </vt:variant>
      <vt:variant>
        <vt:i4>5</vt:i4>
      </vt:variant>
      <vt:variant>
        <vt:lpwstr/>
      </vt:variant>
      <vt:variant>
        <vt:lpwstr>_Toc194038927</vt:lpwstr>
      </vt:variant>
      <vt:variant>
        <vt:i4>1310783</vt:i4>
      </vt:variant>
      <vt:variant>
        <vt:i4>170</vt:i4>
      </vt:variant>
      <vt:variant>
        <vt:i4>0</vt:i4>
      </vt:variant>
      <vt:variant>
        <vt:i4>5</vt:i4>
      </vt:variant>
      <vt:variant>
        <vt:lpwstr/>
      </vt:variant>
      <vt:variant>
        <vt:lpwstr>_Toc194038926</vt:lpwstr>
      </vt:variant>
      <vt:variant>
        <vt:i4>1310783</vt:i4>
      </vt:variant>
      <vt:variant>
        <vt:i4>164</vt:i4>
      </vt:variant>
      <vt:variant>
        <vt:i4>0</vt:i4>
      </vt:variant>
      <vt:variant>
        <vt:i4>5</vt:i4>
      </vt:variant>
      <vt:variant>
        <vt:lpwstr/>
      </vt:variant>
      <vt:variant>
        <vt:lpwstr>_Toc194038925</vt:lpwstr>
      </vt:variant>
      <vt:variant>
        <vt:i4>1310783</vt:i4>
      </vt:variant>
      <vt:variant>
        <vt:i4>158</vt:i4>
      </vt:variant>
      <vt:variant>
        <vt:i4>0</vt:i4>
      </vt:variant>
      <vt:variant>
        <vt:i4>5</vt:i4>
      </vt:variant>
      <vt:variant>
        <vt:lpwstr/>
      </vt:variant>
      <vt:variant>
        <vt:lpwstr>_Toc194038924</vt:lpwstr>
      </vt:variant>
      <vt:variant>
        <vt:i4>1310783</vt:i4>
      </vt:variant>
      <vt:variant>
        <vt:i4>152</vt:i4>
      </vt:variant>
      <vt:variant>
        <vt:i4>0</vt:i4>
      </vt:variant>
      <vt:variant>
        <vt:i4>5</vt:i4>
      </vt:variant>
      <vt:variant>
        <vt:lpwstr/>
      </vt:variant>
      <vt:variant>
        <vt:lpwstr>_Toc194038923</vt:lpwstr>
      </vt:variant>
      <vt:variant>
        <vt:i4>1310783</vt:i4>
      </vt:variant>
      <vt:variant>
        <vt:i4>146</vt:i4>
      </vt:variant>
      <vt:variant>
        <vt:i4>0</vt:i4>
      </vt:variant>
      <vt:variant>
        <vt:i4>5</vt:i4>
      </vt:variant>
      <vt:variant>
        <vt:lpwstr/>
      </vt:variant>
      <vt:variant>
        <vt:lpwstr>_Toc194038922</vt:lpwstr>
      </vt:variant>
      <vt:variant>
        <vt:i4>1310783</vt:i4>
      </vt:variant>
      <vt:variant>
        <vt:i4>140</vt:i4>
      </vt:variant>
      <vt:variant>
        <vt:i4>0</vt:i4>
      </vt:variant>
      <vt:variant>
        <vt:i4>5</vt:i4>
      </vt:variant>
      <vt:variant>
        <vt:lpwstr/>
      </vt:variant>
      <vt:variant>
        <vt:lpwstr>_Toc194038921</vt:lpwstr>
      </vt:variant>
      <vt:variant>
        <vt:i4>1310783</vt:i4>
      </vt:variant>
      <vt:variant>
        <vt:i4>134</vt:i4>
      </vt:variant>
      <vt:variant>
        <vt:i4>0</vt:i4>
      </vt:variant>
      <vt:variant>
        <vt:i4>5</vt:i4>
      </vt:variant>
      <vt:variant>
        <vt:lpwstr/>
      </vt:variant>
      <vt:variant>
        <vt:lpwstr>_Toc194038920</vt:lpwstr>
      </vt:variant>
      <vt:variant>
        <vt:i4>1507391</vt:i4>
      </vt:variant>
      <vt:variant>
        <vt:i4>128</vt:i4>
      </vt:variant>
      <vt:variant>
        <vt:i4>0</vt:i4>
      </vt:variant>
      <vt:variant>
        <vt:i4>5</vt:i4>
      </vt:variant>
      <vt:variant>
        <vt:lpwstr/>
      </vt:variant>
      <vt:variant>
        <vt:lpwstr>_Toc194038919</vt:lpwstr>
      </vt:variant>
      <vt:variant>
        <vt:i4>1507391</vt:i4>
      </vt:variant>
      <vt:variant>
        <vt:i4>122</vt:i4>
      </vt:variant>
      <vt:variant>
        <vt:i4>0</vt:i4>
      </vt:variant>
      <vt:variant>
        <vt:i4>5</vt:i4>
      </vt:variant>
      <vt:variant>
        <vt:lpwstr/>
      </vt:variant>
      <vt:variant>
        <vt:lpwstr>_Toc194038918</vt:lpwstr>
      </vt:variant>
      <vt:variant>
        <vt:i4>1507391</vt:i4>
      </vt:variant>
      <vt:variant>
        <vt:i4>116</vt:i4>
      </vt:variant>
      <vt:variant>
        <vt:i4>0</vt:i4>
      </vt:variant>
      <vt:variant>
        <vt:i4>5</vt:i4>
      </vt:variant>
      <vt:variant>
        <vt:lpwstr/>
      </vt:variant>
      <vt:variant>
        <vt:lpwstr>_Toc194038917</vt:lpwstr>
      </vt:variant>
      <vt:variant>
        <vt:i4>1507391</vt:i4>
      </vt:variant>
      <vt:variant>
        <vt:i4>110</vt:i4>
      </vt:variant>
      <vt:variant>
        <vt:i4>0</vt:i4>
      </vt:variant>
      <vt:variant>
        <vt:i4>5</vt:i4>
      </vt:variant>
      <vt:variant>
        <vt:lpwstr/>
      </vt:variant>
      <vt:variant>
        <vt:lpwstr>_Toc194038916</vt:lpwstr>
      </vt:variant>
      <vt:variant>
        <vt:i4>1507391</vt:i4>
      </vt:variant>
      <vt:variant>
        <vt:i4>104</vt:i4>
      </vt:variant>
      <vt:variant>
        <vt:i4>0</vt:i4>
      </vt:variant>
      <vt:variant>
        <vt:i4>5</vt:i4>
      </vt:variant>
      <vt:variant>
        <vt:lpwstr/>
      </vt:variant>
      <vt:variant>
        <vt:lpwstr>_Toc194038915</vt:lpwstr>
      </vt:variant>
      <vt:variant>
        <vt:i4>1507391</vt:i4>
      </vt:variant>
      <vt:variant>
        <vt:i4>98</vt:i4>
      </vt:variant>
      <vt:variant>
        <vt:i4>0</vt:i4>
      </vt:variant>
      <vt:variant>
        <vt:i4>5</vt:i4>
      </vt:variant>
      <vt:variant>
        <vt:lpwstr/>
      </vt:variant>
      <vt:variant>
        <vt:lpwstr>_Toc194038914</vt:lpwstr>
      </vt:variant>
      <vt:variant>
        <vt:i4>1507391</vt:i4>
      </vt:variant>
      <vt:variant>
        <vt:i4>92</vt:i4>
      </vt:variant>
      <vt:variant>
        <vt:i4>0</vt:i4>
      </vt:variant>
      <vt:variant>
        <vt:i4>5</vt:i4>
      </vt:variant>
      <vt:variant>
        <vt:lpwstr/>
      </vt:variant>
      <vt:variant>
        <vt:lpwstr>_Toc194038913</vt:lpwstr>
      </vt:variant>
      <vt:variant>
        <vt:i4>1507391</vt:i4>
      </vt:variant>
      <vt:variant>
        <vt:i4>86</vt:i4>
      </vt:variant>
      <vt:variant>
        <vt:i4>0</vt:i4>
      </vt:variant>
      <vt:variant>
        <vt:i4>5</vt:i4>
      </vt:variant>
      <vt:variant>
        <vt:lpwstr/>
      </vt:variant>
      <vt:variant>
        <vt:lpwstr>_Toc194038912</vt:lpwstr>
      </vt:variant>
      <vt:variant>
        <vt:i4>1507391</vt:i4>
      </vt:variant>
      <vt:variant>
        <vt:i4>80</vt:i4>
      </vt:variant>
      <vt:variant>
        <vt:i4>0</vt:i4>
      </vt:variant>
      <vt:variant>
        <vt:i4>5</vt:i4>
      </vt:variant>
      <vt:variant>
        <vt:lpwstr/>
      </vt:variant>
      <vt:variant>
        <vt:lpwstr>_Toc194038911</vt:lpwstr>
      </vt:variant>
      <vt:variant>
        <vt:i4>1507391</vt:i4>
      </vt:variant>
      <vt:variant>
        <vt:i4>74</vt:i4>
      </vt:variant>
      <vt:variant>
        <vt:i4>0</vt:i4>
      </vt:variant>
      <vt:variant>
        <vt:i4>5</vt:i4>
      </vt:variant>
      <vt:variant>
        <vt:lpwstr/>
      </vt:variant>
      <vt:variant>
        <vt:lpwstr>_Toc194038910</vt:lpwstr>
      </vt:variant>
      <vt:variant>
        <vt:i4>1441855</vt:i4>
      </vt:variant>
      <vt:variant>
        <vt:i4>68</vt:i4>
      </vt:variant>
      <vt:variant>
        <vt:i4>0</vt:i4>
      </vt:variant>
      <vt:variant>
        <vt:i4>5</vt:i4>
      </vt:variant>
      <vt:variant>
        <vt:lpwstr/>
      </vt:variant>
      <vt:variant>
        <vt:lpwstr>_Toc194038909</vt:lpwstr>
      </vt:variant>
      <vt:variant>
        <vt:i4>1441855</vt:i4>
      </vt:variant>
      <vt:variant>
        <vt:i4>62</vt:i4>
      </vt:variant>
      <vt:variant>
        <vt:i4>0</vt:i4>
      </vt:variant>
      <vt:variant>
        <vt:i4>5</vt:i4>
      </vt:variant>
      <vt:variant>
        <vt:lpwstr/>
      </vt:variant>
      <vt:variant>
        <vt:lpwstr>_Toc194038908</vt:lpwstr>
      </vt:variant>
      <vt:variant>
        <vt:i4>1441855</vt:i4>
      </vt:variant>
      <vt:variant>
        <vt:i4>56</vt:i4>
      </vt:variant>
      <vt:variant>
        <vt:i4>0</vt:i4>
      </vt:variant>
      <vt:variant>
        <vt:i4>5</vt:i4>
      </vt:variant>
      <vt:variant>
        <vt:lpwstr/>
      </vt:variant>
      <vt:variant>
        <vt:lpwstr>_Toc194038907</vt:lpwstr>
      </vt:variant>
      <vt:variant>
        <vt:i4>1441855</vt:i4>
      </vt:variant>
      <vt:variant>
        <vt:i4>50</vt:i4>
      </vt:variant>
      <vt:variant>
        <vt:i4>0</vt:i4>
      </vt:variant>
      <vt:variant>
        <vt:i4>5</vt:i4>
      </vt:variant>
      <vt:variant>
        <vt:lpwstr/>
      </vt:variant>
      <vt:variant>
        <vt:lpwstr>_Toc194038906</vt:lpwstr>
      </vt:variant>
      <vt:variant>
        <vt:i4>1441855</vt:i4>
      </vt:variant>
      <vt:variant>
        <vt:i4>44</vt:i4>
      </vt:variant>
      <vt:variant>
        <vt:i4>0</vt:i4>
      </vt:variant>
      <vt:variant>
        <vt:i4>5</vt:i4>
      </vt:variant>
      <vt:variant>
        <vt:lpwstr/>
      </vt:variant>
      <vt:variant>
        <vt:lpwstr>_Toc194038905</vt:lpwstr>
      </vt:variant>
      <vt:variant>
        <vt:i4>1441855</vt:i4>
      </vt:variant>
      <vt:variant>
        <vt:i4>38</vt:i4>
      </vt:variant>
      <vt:variant>
        <vt:i4>0</vt:i4>
      </vt:variant>
      <vt:variant>
        <vt:i4>5</vt:i4>
      </vt:variant>
      <vt:variant>
        <vt:lpwstr/>
      </vt:variant>
      <vt:variant>
        <vt:lpwstr>_Toc194038904</vt:lpwstr>
      </vt:variant>
      <vt:variant>
        <vt:i4>1441855</vt:i4>
      </vt:variant>
      <vt:variant>
        <vt:i4>32</vt:i4>
      </vt:variant>
      <vt:variant>
        <vt:i4>0</vt:i4>
      </vt:variant>
      <vt:variant>
        <vt:i4>5</vt:i4>
      </vt:variant>
      <vt:variant>
        <vt:lpwstr/>
      </vt:variant>
      <vt:variant>
        <vt:lpwstr>_Toc194038903</vt:lpwstr>
      </vt:variant>
      <vt:variant>
        <vt:i4>1441855</vt:i4>
      </vt:variant>
      <vt:variant>
        <vt:i4>26</vt:i4>
      </vt:variant>
      <vt:variant>
        <vt:i4>0</vt:i4>
      </vt:variant>
      <vt:variant>
        <vt:i4>5</vt:i4>
      </vt:variant>
      <vt:variant>
        <vt:lpwstr/>
      </vt:variant>
      <vt:variant>
        <vt:lpwstr>_Toc194038902</vt:lpwstr>
      </vt:variant>
      <vt:variant>
        <vt:i4>1441855</vt:i4>
      </vt:variant>
      <vt:variant>
        <vt:i4>20</vt:i4>
      </vt:variant>
      <vt:variant>
        <vt:i4>0</vt:i4>
      </vt:variant>
      <vt:variant>
        <vt:i4>5</vt:i4>
      </vt:variant>
      <vt:variant>
        <vt:lpwstr/>
      </vt:variant>
      <vt:variant>
        <vt:lpwstr>_Toc194038901</vt:lpwstr>
      </vt:variant>
      <vt:variant>
        <vt:i4>1441855</vt:i4>
      </vt:variant>
      <vt:variant>
        <vt:i4>14</vt:i4>
      </vt:variant>
      <vt:variant>
        <vt:i4>0</vt:i4>
      </vt:variant>
      <vt:variant>
        <vt:i4>5</vt:i4>
      </vt:variant>
      <vt:variant>
        <vt:lpwstr/>
      </vt:variant>
      <vt:variant>
        <vt:lpwstr>_Toc194038900</vt:lpwstr>
      </vt:variant>
      <vt:variant>
        <vt:i4>2031678</vt:i4>
      </vt:variant>
      <vt:variant>
        <vt:i4>8</vt:i4>
      </vt:variant>
      <vt:variant>
        <vt:i4>0</vt:i4>
      </vt:variant>
      <vt:variant>
        <vt:i4>5</vt:i4>
      </vt:variant>
      <vt:variant>
        <vt:lpwstr/>
      </vt:variant>
      <vt:variant>
        <vt:lpwstr>_Toc194038899</vt:lpwstr>
      </vt:variant>
      <vt:variant>
        <vt:i4>2031678</vt:i4>
      </vt:variant>
      <vt:variant>
        <vt:i4>2</vt:i4>
      </vt:variant>
      <vt:variant>
        <vt:i4>0</vt:i4>
      </vt:variant>
      <vt:variant>
        <vt:i4>5</vt:i4>
      </vt:variant>
      <vt:variant>
        <vt:lpwstr/>
      </vt:variant>
      <vt:variant>
        <vt:lpwstr>_Toc194038898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 OP</dc:title>
  <dc:subject/>
  <dc:creator>Hans van der Veeken</dc:creator>
  <cp:keywords/>
  <cp:lastModifiedBy>Heinhuis, N.A. (Nicole)</cp:lastModifiedBy>
  <cp:revision>80</cp:revision>
  <cp:lastPrinted>2019-07-03T06:51:00Z</cp:lastPrinted>
  <dcterms:created xsi:type="dcterms:W3CDTF">2025-03-18T23:34:00Z</dcterms:created>
  <dcterms:modified xsi:type="dcterms:W3CDTF">2025-03-28T15:03:00Z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0x01010052225F0B79201A44A57CFD4A61DCD8F5</vt:lpwstr>
  </property>
</Properties>
</file>