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2B2B0" w14:textId="77777777" w:rsidR="003C2842" w:rsidRPr="00D73129" w:rsidRDefault="003C2842" w:rsidP="003C2842">
      <w:pPr>
        <w:pStyle w:val="Bijschrift"/>
        <w:rPr>
          <w:b w:val="0"/>
          <w:bCs/>
          <w:iCs/>
          <w:lang w:val="nl"/>
        </w:rPr>
      </w:pPr>
      <w:bookmarkStart w:id="0" w:name="_Toc202264084"/>
      <w:r w:rsidRPr="00D73129">
        <w:rPr>
          <w:rStyle w:val="Kop1Char0"/>
          <w:rFonts w:ascii="Calibri" w:hAnsi="Calibri" w:cs="Arial"/>
          <w:bCs/>
          <w:szCs w:val="28"/>
        </w:rPr>
        <w:t>Bijlage 3 Programma van Eisen</w:t>
      </w:r>
      <w:bookmarkEnd w:id="0"/>
    </w:p>
    <w:p w14:paraId="5BDDAF53" w14:textId="77777777" w:rsidR="003C2842" w:rsidRDefault="003C2842" w:rsidP="003C2842">
      <w:pPr>
        <w:spacing w:after="0" w:line="240" w:lineRule="auto"/>
        <w:rPr>
          <w:rFonts w:cs="Arial"/>
          <w:szCs w:val="20"/>
          <w:lang w:eastAsia="nl-NL"/>
        </w:rPr>
      </w:pPr>
      <w:r w:rsidRPr="00F1609A">
        <w:rPr>
          <w:rFonts w:cs="Arial"/>
          <w:szCs w:val="20"/>
          <w:lang w:eastAsia="nl-NL"/>
        </w:rPr>
        <w:t xml:space="preserve">Inschrijver dient zich aan onderstaande voorschriften te houden. Afwijkingen van hetgeen is voorgeschreven worden niet geaccepteerd en leiden tot ongeldigheid en/of het niet (verder) in behandeling nemen van de Inschrijving. Onderstaande </w:t>
      </w:r>
      <w:r>
        <w:rPr>
          <w:rFonts w:cs="Arial"/>
          <w:szCs w:val="20"/>
          <w:lang w:eastAsia="nl-NL"/>
        </w:rPr>
        <w:t>B</w:t>
      </w:r>
      <w:r w:rsidRPr="00F1609A">
        <w:rPr>
          <w:rFonts w:cs="Arial"/>
          <w:szCs w:val="20"/>
          <w:lang w:eastAsia="nl-NL"/>
        </w:rPr>
        <w:t>ijlage dient ondertekend te worden en maakt onderdeel uit van de Inschrijving.</w:t>
      </w:r>
    </w:p>
    <w:p w14:paraId="629BF57E" w14:textId="77777777" w:rsidR="003C2842" w:rsidRPr="00915461" w:rsidRDefault="003C2842" w:rsidP="003C2842">
      <w:pPr>
        <w:spacing w:after="0" w:line="259" w:lineRule="auto"/>
        <w:ind w:left="360"/>
        <w:rPr>
          <w:rFonts w:eastAsia="Calibri" w:cs="Calibri"/>
          <w:color w:val="000000"/>
          <w:kern w:val="2"/>
          <w:szCs w:val="24"/>
          <w:lang w:eastAsia="nl-NL"/>
          <w14:ligatures w14:val="standardContextual"/>
        </w:rPr>
      </w:pPr>
    </w:p>
    <w:tbl>
      <w:tblPr>
        <w:tblStyle w:val="TableGrid1"/>
        <w:tblW w:w="9421" w:type="dxa"/>
        <w:tblInd w:w="-70" w:type="dxa"/>
        <w:tblCellMar>
          <w:top w:w="47" w:type="dxa"/>
          <w:left w:w="68" w:type="dxa"/>
          <w:right w:w="63" w:type="dxa"/>
        </w:tblCellMar>
        <w:tblLook w:val="04A0" w:firstRow="1" w:lastRow="0" w:firstColumn="1" w:lastColumn="0" w:noHBand="0" w:noVBand="1"/>
      </w:tblPr>
      <w:tblGrid>
        <w:gridCol w:w="349"/>
        <w:gridCol w:w="71"/>
        <w:gridCol w:w="9001"/>
      </w:tblGrid>
      <w:tr w:rsidR="003C2842" w:rsidRPr="00171BD2" w14:paraId="4BB36EDE" w14:textId="77777777" w:rsidTr="002E5234">
        <w:trPr>
          <w:trHeight w:val="547"/>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425C3A9" w14:textId="77777777" w:rsidR="003C2842" w:rsidRPr="00171BD2" w:rsidRDefault="003C2842" w:rsidP="0086520E">
            <w:pPr>
              <w:spacing w:after="0" w:line="259" w:lineRule="auto"/>
              <w:rPr>
                <w:rFonts w:eastAsia="Calibri" w:cs="Calibri"/>
                <w:color w:val="000000"/>
              </w:rPr>
            </w:pPr>
            <w:r w:rsidRPr="00171BD2">
              <w:rPr>
                <w:rFonts w:eastAsia="Calibri" w:cs="Calibri"/>
                <w:b/>
                <w:color w:val="000000"/>
              </w:rPr>
              <w:t xml:space="preserve">Nr. </w:t>
            </w:r>
          </w:p>
        </w:tc>
        <w:tc>
          <w:tcPr>
            <w:tcW w:w="8999" w:type="dxa"/>
            <w:tcBorders>
              <w:top w:val="single" w:sz="4" w:space="0" w:color="000000"/>
              <w:left w:val="single" w:sz="4" w:space="0" w:color="000000"/>
              <w:bottom w:val="single" w:sz="4" w:space="0" w:color="000000"/>
              <w:right w:val="single" w:sz="4" w:space="0" w:color="000000"/>
            </w:tcBorders>
            <w:shd w:val="clear" w:color="auto" w:fill="C0C0C0"/>
          </w:tcPr>
          <w:p w14:paraId="07CFD88E" w14:textId="77777777" w:rsidR="003C2842" w:rsidRPr="00171BD2" w:rsidRDefault="003C2842" w:rsidP="0086520E">
            <w:pPr>
              <w:spacing w:after="0" w:line="259" w:lineRule="auto"/>
              <w:ind w:left="1"/>
              <w:rPr>
                <w:rFonts w:eastAsia="Calibri" w:cs="Calibri"/>
                <w:color w:val="000000"/>
              </w:rPr>
            </w:pPr>
            <w:r w:rsidRPr="00171BD2">
              <w:rPr>
                <w:rFonts w:eastAsia="Calibri" w:cs="Calibri"/>
                <w:b/>
                <w:color w:val="000000"/>
              </w:rPr>
              <w:t xml:space="preserve">Algemene eisen alle percelen </w:t>
            </w:r>
          </w:p>
        </w:tc>
      </w:tr>
      <w:tr w:rsidR="003C2842" w:rsidRPr="00171BD2" w14:paraId="60116F8E" w14:textId="77777777" w:rsidTr="002E5234">
        <w:trPr>
          <w:trHeight w:val="554"/>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3DB105BA" w14:textId="77777777" w:rsidR="003C2842" w:rsidRPr="00171BD2" w:rsidRDefault="003C2842" w:rsidP="0086520E">
            <w:pPr>
              <w:spacing w:after="0" w:line="259" w:lineRule="auto"/>
              <w:rPr>
                <w:rFonts w:eastAsia="Calibri" w:cs="Calibri"/>
                <w:color w:val="000000"/>
              </w:rPr>
            </w:pPr>
            <w:r w:rsidRPr="00171BD2">
              <w:rPr>
                <w:rFonts w:eastAsia="Calibri" w:cs="Calibri"/>
                <w:b/>
                <w:color w:val="000000"/>
              </w:rPr>
              <w:t xml:space="preserve"> </w:t>
            </w:r>
          </w:p>
        </w:tc>
        <w:tc>
          <w:tcPr>
            <w:tcW w:w="8999" w:type="dxa"/>
            <w:tcBorders>
              <w:top w:val="single" w:sz="4" w:space="0" w:color="000000"/>
              <w:left w:val="single" w:sz="4" w:space="0" w:color="000000"/>
              <w:bottom w:val="single" w:sz="4" w:space="0" w:color="000000"/>
              <w:right w:val="single" w:sz="4" w:space="0" w:color="000000"/>
            </w:tcBorders>
          </w:tcPr>
          <w:p w14:paraId="4B358A8F" w14:textId="77777777" w:rsidR="003C2842" w:rsidRPr="00171BD2" w:rsidRDefault="003C2842" w:rsidP="0086520E">
            <w:pPr>
              <w:spacing w:after="0" w:line="259" w:lineRule="auto"/>
              <w:ind w:left="1"/>
              <w:rPr>
                <w:rFonts w:eastAsia="Calibri" w:cs="Calibri"/>
                <w:color w:val="000000"/>
              </w:rPr>
            </w:pPr>
            <w:r w:rsidRPr="00171BD2">
              <w:rPr>
                <w:rFonts w:eastAsia="Calibri" w:cs="Calibri"/>
                <w:b/>
                <w:color w:val="000000"/>
              </w:rPr>
              <w:t xml:space="preserve">Omschrijving </w:t>
            </w:r>
          </w:p>
        </w:tc>
      </w:tr>
      <w:tr w:rsidR="003C2842" w:rsidRPr="00171BD2" w14:paraId="1CBCBA07" w14:textId="77777777" w:rsidTr="002E5234">
        <w:trPr>
          <w:trHeight w:val="775"/>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7F19219"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 </w:t>
            </w:r>
          </w:p>
        </w:tc>
        <w:tc>
          <w:tcPr>
            <w:tcW w:w="8999" w:type="dxa"/>
            <w:tcBorders>
              <w:top w:val="single" w:sz="4" w:space="0" w:color="000000"/>
              <w:left w:val="single" w:sz="4" w:space="0" w:color="000000"/>
              <w:bottom w:val="single" w:sz="4" w:space="0" w:color="000000"/>
              <w:right w:val="single" w:sz="4" w:space="0" w:color="000000"/>
            </w:tcBorders>
          </w:tcPr>
          <w:p w14:paraId="297E980F" w14:textId="77777777"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De Inschrijving is een “best-bid”, dat wil zeggen een eerste en enige Inschrijving; er wordt niet nader onderhandeld over tarieven of andere zaken in de Inschrijving. </w:t>
            </w:r>
          </w:p>
          <w:p w14:paraId="789C3C28" w14:textId="77777777" w:rsidR="003C2842" w:rsidRPr="00171BD2" w:rsidRDefault="003C2842" w:rsidP="0086520E">
            <w:pPr>
              <w:spacing w:after="0" w:line="259" w:lineRule="auto"/>
              <w:ind w:left="1"/>
              <w:rPr>
                <w:rFonts w:eastAsia="Calibri" w:cs="Calibri"/>
                <w:color w:val="000000"/>
              </w:rPr>
            </w:pPr>
            <w:r w:rsidRPr="00171BD2">
              <w:rPr>
                <w:rFonts w:cs="Calibri"/>
                <w:b/>
                <w:color w:val="000000"/>
              </w:rPr>
              <w:t xml:space="preserve"> </w:t>
            </w:r>
          </w:p>
        </w:tc>
      </w:tr>
      <w:tr w:rsidR="003C2842" w:rsidRPr="00171BD2" w14:paraId="1B6BDAE6" w14:textId="77777777" w:rsidTr="002E5234">
        <w:trPr>
          <w:trHeight w:val="1085"/>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0F395CD0"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2 </w:t>
            </w:r>
          </w:p>
        </w:tc>
        <w:tc>
          <w:tcPr>
            <w:tcW w:w="8999" w:type="dxa"/>
            <w:tcBorders>
              <w:top w:val="single" w:sz="4" w:space="0" w:color="000000"/>
              <w:left w:val="single" w:sz="4" w:space="0" w:color="000000"/>
              <w:bottom w:val="single" w:sz="4" w:space="0" w:color="000000"/>
              <w:right w:val="single" w:sz="4" w:space="0" w:color="000000"/>
            </w:tcBorders>
          </w:tcPr>
          <w:p w14:paraId="26AA48DE" w14:textId="77777777"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Inschrijver is bereid voor perceel 1 een Overeenkomst af te sluiten met een looptijd van twee jaar met tweemaal de optie om met één jaar te verlengen met wederzijds goedvinden. De ingangsdatum van de overeenkomst is 1 januari 2026. </w:t>
            </w:r>
          </w:p>
          <w:p w14:paraId="6DBA340D" w14:textId="77777777" w:rsidR="003C2842" w:rsidRPr="00171BD2" w:rsidRDefault="003C2842" w:rsidP="0086520E">
            <w:pPr>
              <w:spacing w:after="0" w:line="259" w:lineRule="auto"/>
              <w:ind w:left="1"/>
              <w:rPr>
                <w:rFonts w:eastAsia="Calibri" w:cs="Calibri"/>
                <w:color w:val="000000"/>
              </w:rPr>
            </w:pPr>
            <w:r w:rsidRPr="00171BD2">
              <w:rPr>
                <w:rFonts w:eastAsia="Calibri" w:cs="Calibri"/>
                <w:b/>
                <w:color w:val="000000"/>
              </w:rPr>
              <w:t xml:space="preserve"> </w:t>
            </w:r>
          </w:p>
        </w:tc>
      </w:tr>
      <w:tr w:rsidR="003C2842" w:rsidRPr="00171BD2" w14:paraId="5244B7BE" w14:textId="77777777" w:rsidTr="002E5234">
        <w:trPr>
          <w:trHeight w:val="1085"/>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3B96CEB"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3 </w:t>
            </w:r>
          </w:p>
        </w:tc>
        <w:tc>
          <w:tcPr>
            <w:tcW w:w="8999" w:type="dxa"/>
            <w:tcBorders>
              <w:top w:val="single" w:sz="4" w:space="0" w:color="000000"/>
              <w:left w:val="single" w:sz="4" w:space="0" w:color="000000"/>
              <w:bottom w:val="single" w:sz="4" w:space="0" w:color="000000"/>
              <w:right w:val="single" w:sz="4" w:space="0" w:color="000000"/>
            </w:tcBorders>
          </w:tcPr>
          <w:p w14:paraId="4B943229" w14:textId="77777777"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Inschrijver is bereid voor Perceel 2 een Overeenkomst af te sluiten met een looptijd van twee jaar met tweemaal de optie om met één jaar te verlengen met wederzijds goedvinden. De ingangsdatum van de overeenkomst is 1 juli 2026. </w:t>
            </w:r>
          </w:p>
          <w:p w14:paraId="0F5530FB"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56DABEC5" w14:textId="77777777" w:rsidTr="002E5234">
        <w:trPr>
          <w:trHeight w:val="1354"/>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3149D475"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4 </w:t>
            </w:r>
          </w:p>
        </w:tc>
        <w:tc>
          <w:tcPr>
            <w:tcW w:w="8999" w:type="dxa"/>
            <w:tcBorders>
              <w:top w:val="single" w:sz="4" w:space="0" w:color="000000"/>
              <w:left w:val="single" w:sz="4" w:space="0" w:color="000000"/>
              <w:bottom w:val="single" w:sz="4" w:space="0" w:color="000000"/>
              <w:right w:val="single" w:sz="4" w:space="0" w:color="000000"/>
            </w:tcBorders>
          </w:tcPr>
          <w:p w14:paraId="78685D93" w14:textId="77777777" w:rsidR="003C2842" w:rsidRPr="00171BD2" w:rsidRDefault="003C2842" w:rsidP="0086520E">
            <w:pPr>
              <w:spacing w:after="0" w:line="240" w:lineRule="auto"/>
              <w:rPr>
                <w:rFonts w:eastAsia="Calibri" w:cs="Calibri"/>
                <w:color w:val="000000"/>
              </w:rPr>
            </w:pPr>
            <w:r w:rsidRPr="00171BD2">
              <w:rPr>
                <w:rFonts w:eastAsia="Calibri" w:cs="Calibri"/>
                <w:color w:val="000000"/>
              </w:rPr>
              <w:t xml:space="preserve">De Inkoopvoorwaarden Gemeente Zoetermeer zijn uitsluitend van toepassing. Voorwaarden van de Inschrijver worden nadrukkelijk van de hand gewezen. In de Inschrijving of andere documenten wordt niet naar andere juridische voorwaarden verwezen, ook niet als deze niet in tegenspraak zijn met de bovengenoemde voorwaarden. </w:t>
            </w:r>
          </w:p>
        </w:tc>
      </w:tr>
      <w:tr w:rsidR="003C2842" w:rsidRPr="00171BD2" w14:paraId="0C814043" w14:textId="77777777" w:rsidTr="002E5234">
        <w:trPr>
          <w:trHeight w:val="1889"/>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20D57AD6"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5 </w:t>
            </w:r>
          </w:p>
        </w:tc>
        <w:tc>
          <w:tcPr>
            <w:tcW w:w="8999" w:type="dxa"/>
            <w:tcBorders>
              <w:top w:val="single" w:sz="4" w:space="0" w:color="000000"/>
              <w:left w:val="single" w:sz="4" w:space="0" w:color="000000"/>
              <w:bottom w:val="single" w:sz="4" w:space="0" w:color="000000"/>
              <w:right w:val="single" w:sz="4" w:space="0" w:color="000000"/>
            </w:tcBorders>
          </w:tcPr>
          <w:p w14:paraId="38D63377" w14:textId="77777777" w:rsidR="003C2842" w:rsidRPr="003C2842" w:rsidRDefault="003C2842" w:rsidP="0086520E">
            <w:pPr>
              <w:spacing w:after="1" w:line="238" w:lineRule="auto"/>
              <w:rPr>
                <w:rFonts w:eastAsia="Calibri" w:cs="Calibri"/>
                <w:strike/>
                <w:color w:val="000000"/>
              </w:rPr>
            </w:pPr>
            <w:r w:rsidRPr="003C2842">
              <w:rPr>
                <w:rFonts w:eastAsia="Calibri" w:cs="Calibri"/>
                <w:strike/>
                <w:color w:val="FF0000"/>
              </w:rPr>
              <w:t xml:space="preserve">Indien Inschrijver niet, of niet binnen de overeengekomen tijdsduur de afspraken met betrekking tot de dienstverlening nakomt, is Opdrachtgever gemachtigd en gerechtigd van Inschrijver te eisen dat deze voor eigen kosten onmiddellijk corrigerende actie onderneemt, waarbij spoeddienstverlening is inbegrepen. Indien Inschrijver hieraan niet voldoet, zal Opdrachtgever de gemaakte extra kosten in rekening brengen voor het elders noodzakelijk verwerven van de dienstverlening. </w:t>
            </w:r>
          </w:p>
        </w:tc>
      </w:tr>
      <w:tr w:rsidR="003C2842" w:rsidRPr="00171BD2" w14:paraId="6C030D2C" w14:textId="77777777" w:rsidTr="002E5234">
        <w:trPr>
          <w:trHeight w:val="1889"/>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558B109F"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6</w:t>
            </w:r>
          </w:p>
        </w:tc>
        <w:tc>
          <w:tcPr>
            <w:tcW w:w="8999" w:type="dxa"/>
            <w:tcBorders>
              <w:top w:val="single" w:sz="4" w:space="0" w:color="000000"/>
              <w:left w:val="single" w:sz="4" w:space="0" w:color="000000"/>
              <w:bottom w:val="single" w:sz="4" w:space="0" w:color="000000"/>
              <w:right w:val="single" w:sz="4" w:space="0" w:color="000000"/>
            </w:tcBorders>
          </w:tcPr>
          <w:p w14:paraId="53098C23"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Inschrijver verklaart het volgende:</w:t>
            </w:r>
          </w:p>
          <w:p w14:paraId="3051F587" w14:textId="77777777" w:rsidR="003C2842" w:rsidRPr="00171BD2" w:rsidRDefault="003C2842" w:rsidP="0086520E">
            <w:pPr>
              <w:spacing w:after="1" w:line="238" w:lineRule="auto"/>
              <w:ind w:left="1"/>
              <w:rPr>
                <w:rFonts w:eastAsia="Calibri" w:cs="Calibri"/>
                <w:color w:val="000000"/>
              </w:rPr>
            </w:pPr>
          </w:p>
          <w:p w14:paraId="53451B93"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D3FC6F2" w14:textId="77777777" w:rsidR="003C2842" w:rsidRPr="00171BD2" w:rsidRDefault="003C2842" w:rsidP="0086520E">
            <w:pPr>
              <w:spacing w:after="1" w:line="238" w:lineRule="auto"/>
              <w:ind w:left="1"/>
              <w:rPr>
                <w:rFonts w:eastAsia="Calibri" w:cs="Calibri"/>
                <w:color w:val="000000"/>
              </w:rPr>
            </w:pPr>
          </w:p>
          <w:p w14:paraId="32C00503"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Ik verklaar in het bijzonder dat:</w:t>
            </w:r>
          </w:p>
          <w:p w14:paraId="0B8D086E" w14:textId="77777777" w:rsidR="003C2842" w:rsidRPr="00171BD2" w:rsidRDefault="003C2842" w:rsidP="0086520E">
            <w:pPr>
              <w:spacing w:after="0" w:line="238" w:lineRule="auto"/>
              <w:rPr>
                <w:rFonts w:eastAsia="Calibri" w:cs="Calibri"/>
                <w:color w:val="000000"/>
              </w:rPr>
            </w:pPr>
            <w:r w:rsidRPr="00171BD2">
              <w:rPr>
                <w:rFonts w:eastAsia="Calibri" w:cs="Calibri"/>
                <w:color w:val="00000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C890A40"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705B0C1E" w14:textId="77777777" w:rsidR="003C2842" w:rsidRPr="00171BD2" w:rsidRDefault="003C2842" w:rsidP="0086520E">
            <w:pPr>
              <w:spacing w:after="1" w:line="238" w:lineRule="auto"/>
              <w:rPr>
                <w:rFonts w:eastAsia="Calibri" w:cs="Calibri"/>
                <w:color w:val="000000"/>
              </w:rPr>
            </w:pPr>
            <w:r w:rsidRPr="00171BD2">
              <w:rPr>
                <w:rFonts w:eastAsia="Calibri" w:cs="Calibri"/>
                <w:color w:val="000000"/>
              </w:rPr>
              <w:lastRenderedPageBreak/>
              <w:t>c) noch ik noch de onderneming die ik vertegenwoordig een (rechts)persoon (gevestigd in Rusland of een ander land) is die handelt in belang van of op aanwijzing van een Russische partij, zoals bedoeld onder a) en b);</w:t>
            </w:r>
          </w:p>
          <w:p w14:paraId="6FECD70D"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d) er geen onderaannemers, leveranciers of ondernemingen deelnemen wier capaciteit wordt ingeroepen door de opdrachtnemer die ik vertegenwoordig én die een aandeel hebben van meer dan 10% van de contractwaarde waarbij een situatie als onder a) t/m c) zich voordoet.</w:t>
            </w:r>
          </w:p>
        </w:tc>
      </w:tr>
      <w:tr w:rsidR="003C2842" w:rsidRPr="00171BD2" w14:paraId="2A08A278" w14:textId="77777777" w:rsidTr="002E5234">
        <w:trPr>
          <w:trHeight w:val="1889"/>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4C1D5023"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lastRenderedPageBreak/>
              <w:t>7</w:t>
            </w:r>
          </w:p>
        </w:tc>
        <w:tc>
          <w:tcPr>
            <w:tcW w:w="8999" w:type="dxa"/>
            <w:tcBorders>
              <w:top w:val="single" w:sz="4" w:space="0" w:color="000000"/>
              <w:left w:val="single" w:sz="4" w:space="0" w:color="000000"/>
              <w:bottom w:val="single" w:sz="4" w:space="0" w:color="000000"/>
              <w:right w:val="single" w:sz="4" w:space="0" w:color="000000"/>
            </w:tcBorders>
          </w:tcPr>
          <w:p w14:paraId="1B9831FF"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 xml:space="preserve">Perceel 1 </w:t>
            </w:r>
            <w:r w:rsidRPr="007D3346">
              <w:rPr>
                <w:rFonts w:eastAsia="Calibri" w:cs="Calibri"/>
                <w:strike/>
                <w:color w:val="FF0000"/>
              </w:rPr>
              <w:t>en 2</w:t>
            </w:r>
            <w:r w:rsidRPr="00171BD2">
              <w:rPr>
                <w:rFonts w:eastAsia="Calibri" w:cs="Calibri"/>
                <w:color w:val="000000"/>
              </w:rPr>
              <w:t xml:space="preserve"> – Verzending</w:t>
            </w:r>
          </w:p>
          <w:p w14:paraId="38C2D0F7"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Prijsaanpassingen binnenlandse post en overige diensten</w:t>
            </w:r>
          </w:p>
          <w:p w14:paraId="24D75897"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De door de opdrachtnemer aangeboden tarieven voor binnenlandse post en overige diensten blijven vast tot 1 januari 2027. Daarna mogen zij jaarlijks worden geïndexeerd op basis van de NEA-index voor kostenontwikkeling in het wegvervoer (fijnmazige distributie binnen Nederland). Als uitgangspunt geldt de jaarmutatie per 1 juli voorafgaand aan de indexeringsdatum. Het aanpassingspercentage wordt afgerond op één decimaal.</w:t>
            </w:r>
          </w:p>
          <w:p w14:paraId="746E6FEB" w14:textId="77777777" w:rsidR="003C2842" w:rsidRPr="00171BD2" w:rsidRDefault="003C2842" w:rsidP="0086520E">
            <w:pPr>
              <w:spacing w:after="1" w:line="238" w:lineRule="auto"/>
              <w:ind w:left="1"/>
              <w:rPr>
                <w:rFonts w:eastAsia="Calibri" w:cs="Calibri"/>
                <w:color w:val="000000"/>
              </w:rPr>
            </w:pPr>
          </w:p>
          <w:p w14:paraId="4BC88D1F"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Prijsaanpassingen buitenlandse post</w:t>
            </w:r>
          </w:p>
          <w:p w14:paraId="67DAB6C0"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De tarieven voor buitenlandse post blijven vast tot 1 januari 2027. Vanaf dat moment mogen ze jaarlijks worden geïndexeerd op verzoek van de opdrachtnemer.</w:t>
            </w:r>
          </w:p>
          <w:p w14:paraId="4CA1D172" w14:textId="77777777" w:rsidR="003C2842" w:rsidRPr="003C2842" w:rsidRDefault="003C2842" w:rsidP="0086520E">
            <w:pPr>
              <w:spacing w:after="1" w:line="238" w:lineRule="auto"/>
              <w:ind w:left="1"/>
              <w:rPr>
                <w:rFonts w:eastAsia="Calibri" w:cs="Calibri"/>
                <w:strike/>
                <w:color w:val="FF0000"/>
              </w:rPr>
            </w:pPr>
            <w:r w:rsidRPr="003C2842">
              <w:rPr>
                <w:rFonts w:eastAsia="Calibri" w:cs="Calibri"/>
                <w:strike/>
                <w:color w:val="FF0000"/>
              </w:rPr>
              <w:t>De indexering gebeurt op basis van de kostenontwikkeling voor internationale brieven tot en met 20 gram, zoals opgenomen in het tarievenboekje van de UPD-dienstverlener. Hierbij wordt het tarief per 1 januari van het nieuwe jaar vergeleken met het tarief van het voorafgaande jaar. Het verschil wordt uitgedrukt in een percentage, afgerond op één decimaal.</w:t>
            </w:r>
          </w:p>
          <w:p w14:paraId="2E8C13A6" w14:textId="77777777" w:rsidR="00DE6C0A" w:rsidRDefault="00DE6C0A" w:rsidP="003C2842">
            <w:pPr>
              <w:spacing w:after="1" w:line="238" w:lineRule="auto"/>
              <w:ind w:left="1"/>
              <w:rPr>
                <w:ins w:id="1" w:author="Bredie C. (Charlotte)" w:date="2025-09-11T12:59:00Z" w16du:dateUtc="2025-09-11T10:59:00Z"/>
                <w:rFonts w:eastAsia="Calibri" w:cs="Calibri"/>
                <w:color w:val="FF0000"/>
              </w:rPr>
            </w:pPr>
          </w:p>
          <w:p w14:paraId="4305E111" w14:textId="0E1DF6A7" w:rsidR="003C2842" w:rsidRPr="003C2842" w:rsidRDefault="003C2842" w:rsidP="003C2842">
            <w:pPr>
              <w:spacing w:after="1" w:line="238" w:lineRule="auto"/>
              <w:ind w:left="1"/>
              <w:rPr>
                <w:rFonts w:eastAsia="Calibri" w:cs="Calibri"/>
                <w:color w:val="FF0000"/>
              </w:rPr>
            </w:pPr>
            <w:r w:rsidRPr="003C2842">
              <w:rPr>
                <w:rFonts w:eastAsia="Calibri" w:cs="Calibri"/>
                <w:color w:val="FF0000"/>
              </w:rPr>
              <w:t xml:space="preserve">Buitenlandse post valt onder de UPD en de tarieven worden jaarlijks </w:t>
            </w:r>
            <w:r w:rsidR="00DB0426">
              <w:rPr>
                <w:rFonts w:eastAsia="Calibri" w:cs="Calibri"/>
                <w:color w:val="FF0000"/>
              </w:rPr>
              <w:t>geïndexeerd</w:t>
            </w:r>
            <w:r w:rsidR="00DB0426" w:rsidRPr="00DB0426">
              <w:rPr>
                <w:rFonts w:eastAsia="Calibri" w:cs="Calibri"/>
                <w:color w:val="FF0000"/>
              </w:rPr>
              <w:t xml:space="preserve"> in overeenstemming met de tariefsaanpassing van de UPD.</w:t>
            </w:r>
          </w:p>
          <w:p w14:paraId="76ECD941" w14:textId="77777777" w:rsidR="003C2842" w:rsidRPr="00171BD2" w:rsidRDefault="003C2842" w:rsidP="0086520E">
            <w:pPr>
              <w:spacing w:after="1" w:line="238" w:lineRule="auto"/>
              <w:ind w:left="1"/>
              <w:rPr>
                <w:rFonts w:eastAsia="Calibri" w:cs="Calibri"/>
                <w:color w:val="000000"/>
              </w:rPr>
            </w:pPr>
          </w:p>
          <w:p w14:paraId="77578075" w14:textId="77777777" w:rsidR="003C2842" w:rsidRPr="006D7C39" w:rsidRDefault="003C2842" w:rsidP="0086520E">
            <w:pPr>
              <w:spacing w:after="1" w:line="238" w:lineRule="auto"/>
              <w:ind w:left="1"/>
              <w:rPr>
                <w:rFonts w:eastAsia="Calibri" w:cs="Calibri"/>
                <w:strike/>
                <w:color w:val="FF0000"/>
              </w:rPr>
            </w:pPr>
            <w:r w:rsidRPr="006D7C39">
              <w:rPr>
                <w:rFonts w:eastAsia="Calibri" w:cs="Calibri"/>
                <w:strike/>
                <w:color w:val="FF0000"/>
              </w:rPr>
              <w:t xml:space="preserve">Een verzoek tot indexering moet minimaal twee maanden vóór de gewenste ingangsdatum schriftelijk worden ingediend bij contractmanager, voorzien van de benodigde onderbouwing. De aangepaste tarieven worden pas van kracht na schriftelijke goedkeuring door de opdrachtgever. </w:t>
            </w:r>
          </w:p>
          <w:p w14:paraId="055B3509" w14:textId="77777777" w:rsidR="006D7C39" w:rsidRPr="00171BD2" w:rsidRDefault="006D7C39" w:rsidP="0086520E">
            <w:pPr>
              <w:spacing w:after="1" w:line="238" w:lineRule="auto"/>
              <w:ind w:left="1"/>
              <w:rPr>
                <w:rFonts w:eastAsia="Calibri" w:cs="Calibri"/>
                <w:color w:val="000000"/>
              </w:rPr>
            </w:pPr>
          </w:p>
          <w:p w14:paraId="72E7ED6E" w14:textId="134032D1" w:rsidR="003C2842" w:rsidRPr="006D7C39" w:rsidRDefault="006D7C39" w:rsidP="0086520E">
            <w:pPr>
              <w:spacing w:after="1" w:line="238" w:lineRule="auto"/>
              <w:ind w:left="1"/>
              <w:rPr>
                <w:rFonts w:eastAsia="Calibri" w:cs="Calibri"/>
                <w:color w:val="FF0000"/>
              </w:rPr>
            </w:pPr>
            <w:r w:rsidRPr="006D7C39">
              <w:rPr>
                <w:rFonts w:eastAsia="Calibri" w:cs="Calibri"/>
                <w:color w:val="FF0000"/>
              </w:rPr>
              <w:t>Opdrachtnemer dient opdrachtgever tijdig te informeren over de hoogte van de prijsindexatie, bij voorkeur 2 maanden van te voren en anders uiterlijk 1 week na publicatie van de Panteia NEA prognose. Opdrachtnemer dient het verzoek tot indexering schriftelijk in bij contractmanager, voorzien van de benodigde onderbouwing. De aangepaste tarieven worden pas van kracht na schriftelijke goedkeuring door de opdrachtgever.</w:t>
            </w:r>
          </w:p>
          <w:p w14:paraId="55067E9F" w14:textId="77777777" w:rsidR="006D7C39" w:rsidRDefault="006D7C39" w:rsidP="0086520E">
            <w:pPr>
              <w:spacing w:after="1" w:line="238" w:lineRule="auto"/>
              <w:ind w:left="1"/>
              <w:rPr>
                <w:rFonts w:eastAsia="Calibri" w:cs="Calibri"/>
                <w:color w:val="000000"/>
              </w:rPr>
            </w:pPr>
          </w:p>
          <w:p w14:paraId="7D5C4967" w14:textId="77777777" w:rsidR="003C2842" w:rsidRPr="00171BD2" w:rsidRDefault="003C2842" w:rsidP="0086520E">
            <w:pPr>
              <w:spacing w:after="1" w:line="238" w:lineRule="auto"/>
              <w:ind w:left="1"/>
              <w:rPr>
                <w:rFonts w:eastAsia="Calibri" w:cs="Calibri"/>
                <w:color w:val="000000"/>
              </w:rPr>
            </w:pPr>
          </w:p>
          <w:p w14:paraId="468C8893"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Perceel 2 – Verkiezingsdrukwerk en -post</w:t>
            </w:r>
          </w:p>
          <w:p w14:paraId="186053BC"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De overeengekomen tarieven zijn vast en onveranderlijk voor de Provinciale Staten- en waterschapsverkiezingen van 2027. Voor latere verkiezingen of referenda mogen de tarieven worden aangepast op basis van de prijsontwikkeling van consumentenprijzen, zoals gepubliceerd door het CBS in het Statistisch Bulletin (CPI, index 2015 = 100, mutatie t.o.v. december van het voorgaande jaar). Zie:</w:t>
            </w:r>
          </w:p>
          <w:p w14:paraId="42790F17" w14:textId="0AF7E9C3" w:rsidR="003C2842" w:rsidRDefault="003C2842" w:rsidP="0086520E">
            <w:pPr>
              <w:spacing w:after="1" w:line="238" w:lineRule="auto"/>
              <w:ind w:left="1"/>
              <w:rPr>
                <w:rFonts w:eastAsia="Calibri" w:cs="Calibri"/>
                <w:color w:val="000000"/>
              </w:rPr>
            </w:pPr>
            <w:hyperlink r:id="rId8" w:history="1">
              <w:r w:rsidRPr="008412F0">
                <w:rPr>
                  <w:rStyle w:val="Hyperlink"/>
                  <w:rFonts w:eastAsia="Calibri" w:cs="Calibri"/>
                </w:rPr>
                <w:t>http://statline.cbs.nl/Statweb/publication/?DM=SLNL&amp;PA=83131NED</w:t>
              </w:r>
            </w:hyperlink>
          </w:p>
          <w:p w14:paraId="7E64F276" w14:textId="77777777" w:rsidR="003C2842" w:rsidRDefault="003C2842" w:rsidP="0086520E">
            <w:pPr>
              <w:spacing w:after="1" w:line="238" w:lineRule="auto"/>
              <w:ind w:left="1"/>
              <w:rPr>
                <w:rFonts w:eastAsia="Calibri" w:cs="Calibri"/>
                <w:color w:val="000000"/>
              </w:rPr>
            </w:pPr>
          </w:p>
          <w:p w14:paraId="7A515AE3" w14:textId="1D9BAF5E" w:rsidR="003C2842" w:rsidRPr="003C2842" w:rsidRDefault="003C2842" w:rsidP="0086520E">
            <w:pPr>
              <w:spacing w:after="1" w:line="238" w:lineRule="auto"/>
              <w:ind w:left="1"/>
              <w:rPr>
                <w:rFonts w:eastAsia="Calibri" w:cs="Calibri"/>
                <w:color w:val="FF0000"/>
              </w:rPr>
            </w:pPr>
            <w:r w:rsidRPr="003C2842">
              <w:rPr>
                <w:rFonts w:eastAsia="Calibri" w:cs="Calibri"/>
                <w:color w:val="FF0000"/>
              </w:rPr>
              <w:t>Prijzen voor het verzenden van verkiezingspost mogen geïndexeerd worden volgens de prijsaanpassing van de postvervoerder voor het eerst per 1 januari 202</w:t>
            </w:r>
            <w:r w:rsidR="00DE6C0A">
              <w:rPr>
                <w:rFonts w:eastAsia="Calibri" w:cs="Calibri"/>
                <w:color w:val="FF0000"/>
              </w:rPr>
              <w:t>6.</w:t>
            </w:r>
          </w:p>
          <w:p w14:paraId="7A0325EC" w14:textId="77777777" w:rsidR="003C2842" w:rsidRPr="00171BD2" w:rsidRDefault="003C2842" w:rsidP="0086520E">
            <w:pPr>
              <w:spacing w:after="1" w:line="238" w:lineRule="auto"/>
              <w:ind w:left="1"/>
              <w:rPr>
                <w:rFonts w:eastAsia="Calibri" w:cs="Calibri"/>
                <w:color w:val="000000"/>
              </w:rPr>
            </w:pPr>
          </w:p>
          <w:p w14:paraId="489B9669" w14:textId="77777777" w:rsidR="009108B9" w:rsidRDefault="009108B9" w:rsidP="0086520E">
            <w:pPr>
              <w:spacing w:after="1" w:line="238" w:lineRule="auto"/>
              <w:ind w:left="1"/>
              <w:rPr>
                <w:ins w:id="2" w:author="Bredie C. (Charlotte)" w:date="2025-09-11T13:05:00Z" w16du:dateUtc="2025-09-11T11:05:00Z"/>
                <w:rFonts w:eastAsia="Calibri" w:cs="Calibri"/>
                <w:color w:val="000000"/>
              </w:rPr>
            </w:pPr>
          </w:p>
          <w:p w14:paraId="2E36EC8D" w14:textId="77777777" w:rsidR="009108B9" w:rsidRDefault="009108B9" w:rsidP="0086520E">
            <w:pPr>
              <w:spacing w:after="1" w:line="238" w:lineRule="auto"/>
              <w:ind w:left="1"/>
              <w:rPr>
                <w:ins w:id="3" w:author="Bredie C. (Charlotte)" w:date="2025-09-11T13:05:00Z" w16du:dateUtc="2025-09-11T11:05:00Z"/>
                <w:rFonts w:eastAsia="Calibri" w:cs="Calibri"/>
                <w:color w:val="000000"/>
              </w:rPr>
            </w:pPr>
          </w:p>
          <w:p w14:paraId="3944BD3F" w14:textId="0E1A9E48"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lastRenderedPageBreak/>
              <w:t>Indien wijzigingen in de specificaties of modellen van de Kieswet of instructies vanuit het Ministerie van Binnenlandse Zaken en Koninkrijksrelaties (BZK) gevolgen hebben voor de tarieven (verhoging of verlaging), treden de gemeente en de contractant met elkaar in overleg. Pas na schriftelijk akkoord van de gemeente mogen deze wijzigingen worden doorgevoerd.</w:t>
            </w:r>
          </w:p>
          <w:p w14:paraId="1D1CF633"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De opdrachtnemer is, na goedkeuring, verantwoordelijk voor het doorrekenen van de wijzigingen naar concrete tarieven in de tariefbladen.</w:t>
            </w:r>
          </w:p>
          <w:p w14:paraId="7B1DD3F9" w14:textId="77777777" w:rsidR="003C2842" w:rsidRPr="00171BD2" w:rsidRDefault="003C2842" w:rsidP="0086520E">
            <w:pPr>
              <w:spacing w:after="1" w:line="238" w:lineRule="auto"/>
              <w:ind w:left="1"/>
              <w:rPr>
                <w:rFonts w:eastAsia="Calibri" w:cs="Calibri"/>
                <w:color w:val="000000"/>
              </w:rPr>
            </w:pPr>
          </w:p>
          <w:p w14:paraId="4259E24E"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 xml:space="preserve">De Opdrachtnemer is na goedkeuring verantwoordelijk voor de doorrekening naar </w:t>
            </w:r>
          </w:p>
          <w:p w14:paraId="0D4BA514" w14:textId="77777777" w:rsidR="003C2842" w:rsidRPr="00171BD2" w:rsidRDefault="003C2842" w:rsidP="0086520E">
            <w:pPr>
              <w:spacing w:after="1" w:line="238" w:lineRule="auto"/>
              <w:ind w:left="1"/>
              <w:rPr>
                <w:rFonts w:eastAsia="Calibri" w:cs="Calibri"/>
                <w:color w:val="000000"/>
              </w:rPr>
            </w:pPr>
            <w:r w:rsidRPr="00171BD2">
              <w:rPr>
                <w:rFonts w:eastAsia="Calibri" w:cs="Calibri"/>
                <w:color w:val="000000"/>
              </w:rPr>
              <w:t>de concrete tarieven in de tariefbladen.</w:t>
            </w:r>
          </w:p>
        </w:tc>
      </w:tr>
      <w:tr w:rsidR="003C2842" w:rsidRPr="00171BD2" w14:paraId="0DCD8ADE" w14:textId="77777777" w:rsidTr="002E5234">
        <w:trPr>
          <w:trHeight w:val="789"/>
        </w:trPr>
        <w:tc>
          <w:tcPr>
            <w:tcW w:w="420" w:type="dxa"/>
            <w:gridSpan w:val="2"/>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284DA3E5"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lastRenderedPageBreak/>
              <w:t>8</w:t>
            </w:r>
          </w:p>
        </w:tc>
        <w:tc>
          <w:tcPr>
            <w:tcW w:w="8999" w:type="dxa"/>
            <w:tcBorders>
              <w:top w:val="single" w:sz="4" w:space="0" w:color="000000"/>
              <w:left w:val="single" w:sz="4" w:space="0" w:color="000000"/>
              <w:bottom w:val="single" w:sz="4" w:space="0" w:color="000000"/>
              <w:right w:val="single" w:sz="4" w:space="0" w:color="000000"/>
            </w:tcBorders>
          </w:tcPr>
          <w:p w14:paraId="45955AEA" w14:textId="5AF38F3F"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Inschrijver levert na definitieve gunning voor perceel 1 en perceel 2 een compleet prijzenblad aan met alle producten en diensten. </w:t>
            </w:r>
            <w:r w:rsidR="00DB0426" w:rsidRPr="00DB0426">
              <w:rPr>
                <w:rFonts w:eastAsia="Calibri" w:cs="Calibri"/>
                <w:color w:val="FF0000"/>
              </w:rPr>
              <w:t>Dit betreffen alleen tarieven met betrekking tot diensten die binnen de scope van onderhavige Opdracht vallen.</w:t>
            </w:r>
          </w:p>
        </w:tc>
      </w:tr>
      <w:tr w:rsidR="003C2842" w:rsidRPr="00171BD2" w14:paraId="4822C24D" w14:textId="77777777" w:rsidTr="002E5234">
        <w:tblPrEx>
          <w:tblCellMar>
            <w:top w:w="12" w:type="dxa"/>
            <w:left w:w="70" w:type="dxa"/>
            <w:right w:w="20" w:type="dxa"/>
          </w:tblCellMar>
        </w:tblPrEx>
        <w:trPr>
          <w:trHeight w:val="670"/>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59F4A27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9</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AA32D" w14:textId="7B5227F6" w:rsidR="003C2842" w:rsidRPr="00171BD2" w:rsidRDefault="003C2842" w:rsidP="0086520E">
            <w:pPr>
              <w:spacing w:after="0" w:line="239" w:lineRule="auto"/>
              <w:ind w:left="2"/>
              <w:jc w:val="both"/>
              <w:rPr>
                <w:rFonts w:eastAsia="Calibri" w:cs="Calibri"/>
                <w:color w:val="000000"/>
              </w:rPr>
            </w:pPr>
            <w:r w:rsidRPr="00171BD2">
              <w:rPr>
                <w:rFonts w:eastAsia="Calibri" w:cs="Calibri"/>
                <w:color w:val="000000"/>
              </w:rPr>
              <w:t>Inschrijver gaat akkoord met een betalingstermijn van 30 dagen na ontvangst van een geldige/juiste factuur.</w:t>
            </w:r>
            <w:r w:rsidR="006D7C39">
              <w:rPr>
                <w:rFonts w:eastAsia="Calibri" w:cs="Calibri"/>
                <w:color w:val="000000"/>
              </w:rPr>
              <w:t xml:space="preserve"> </w:t>
            </w:r>
            <w:r w:rsidR="006D7C39" w:rsidRPr="006D7C39">
              <w:rPr>
                <w:rFonts w:eastAsia="Calibri" w:cs="Calibri"/>
                <w:color w:val="FF0000"/>
              </w:rPr>
              <w:t xml:space="preserve">Opdrachtgever streeft naar een betalingstermijn van 10 </w:t>
            </w:r>
            <w:r w:rsidR="006D7C39">
              <w:rPr>
                <w:rFonts w:eastAsia="Calibri" w:cs="Calibri"/>
                <w:color w:val="FF0000"/>
              </w:rPr>
              <w:t>werk</w:t>
            </w:r>
            <w:r w:rsidR="006D7C39" w:rsidRPr="006D7C39">
              <w:rPr>
                <w:rFonts w:eastAsia="Calibri" w:cs="Calibri"/>
                <w:color w:val="FF0000"/>
              </w:rPr>
              <w:t>dagen.</w:t>
            </w:r>
          </w:p>
        </w:tc>
      </w:tr>
      <w:tr w:rsidR="003C2842" w:rsidRPr="00171BD2" w14:paraId="100DF14B" w14:textId="77777777" w:rsidTr="002E5234">
        <w:tblPrEx>
          <w:tblCellMar>
            <w:top w:w="12" w:type="dxa"/>
            <w:left w:w="70" w:type="dxa"/>
            <w:right w:w="20" w:type="dxa"/>
          </w:tblCellMar>
        </w:tblPrEx>
        <w:trPr>
          <w:trHeight w:val="1220"/>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884CC5A"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10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2E4BD" w14:textId="691DDDAF" w:rsidR="003C2842" w:rsidRPr="00171BD2" w:rsidRDefault="003C2842" w:rsidP="002E5234">
            <w:pPr>
              <w:spacing w:after="0" w:line="239" w:lineRule="auto"/>
              <w:ind w:left="2"/>
              <w:jc w:val="both"/>
              <w:rPr>
                <w:rFonts w:eastAsia="Calibri" w:cs="Calibri"/>
                <w:color w:val="000000"/>
              </w:rPr>
            </w:pPr>
            <w:r w:rsidRPr="00DB0426">
              <w:rPr>
                <w:rFonts w:eastAsia="Calibri" w:cs="Calibri"/>
                <w:strike/>
                <w:color w:val="FF0000"/>
              </w:rPr>
              <w:t>Onbestelbare poststukken dienen zonder extra kosten te worden geretourneerd aan de postkamer van de betreffende gemeente.</w:t>
            </w:r>
            <w:r w:rsidRPr="00DB0426">
              <w:rPr>
                <w:rFonts w:eastAsia="Calibri" w:cs="Calibri"/>
                <w:color w:val="FF0000"/>
              </w:rPr>
              <w:t xml:space="preserve"> </w:t>
            </w:r>
            <w:r w:rsidR="00DB0426" w:rsidRPr="00DB0426">
              <w:rPr>
                <w:rFonts w:eastAsia="Calibri" w:cs="Calibri"/>
                <w:color w:val="FF0000"/>
              </w:rPr>
              <w:t>Onbestelbare poststukken dienen te worden geretourneerd aan de postkamer van de betreffende gemeente</w:t>
            </w:r>
            <w:r w:rsidR="00BF2FFF">
              <w:rPr>
                <w:rFonts w:eastAsia="Calibri" w:cs="Calibri"/>
                <w:color w:val="FF0000"/>
              </w:rPr>
              <w:t>. V</w:t>
            </w:r>
            <w:r w:rsidR="00BF2FFF" w:rsidRPr="00BF2FFF">
              <w:rPr>
                <w:rFonts w:eastAsia="Calibri" w:cs="Calibri"/>
                <w:color w:val="FF0000"/>
              </w:rPr>
              <w:t>oor fysieke retourpost kan een toeslag in rekening worden gebracht</w:t>
            </w:r>
            <w:r w:rsidR="00BF2FFF">
              <w:rPr>
                <w:rFonts w:eastAsia="Calibri" w:cs="Calibri"/>
                <w:color w:val="FF0000"/>
              </w:rPr>
              <w:t>.</w:t>
            </w:r>
            <w:r w:rsidRPr="00171BD2">
              <w:rPr>
                <w:rFonts w:eastAsia="Calibri" w:cs="Calibri"/>
                <w:color w:val="000000"/>
              </w:rPr>
              <w:t xml:space="preserve"> </w:t>
            </w:r>
          </w:p>
        </w:tc>
      </w:tr>
      <w:tr w:rsidR="003C2842" w:rsidRPr="00171BD2" w14:paraId="6C6B864B" w14:textId="77777777" w:rsidTr="002E5234">
        <w:tblPrEx>
          <w:tblCellMar>
            <w:top w:w="12" w:type="dxa"/>
            <w:left w:w="70" w:type="dxa"/>
            <w:right w:w="20" w:type="dxa"/>
          </w:tblCellMar>
        </w:tblPrEx>
        <w:trPr>
          <w:trHeight w:val="81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01EE7A6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11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B7992" w14:textId="6C8C4BFA" w:rsidR="003C2842" w:rsidRPr="003C2842" w:rsidRDefault="003C2842" w:rsidP="0086520E">
            <w:pPr>
              <w:spacing w:after="0" w:line="239" w:lineRule="auto"/>
              <w:ind w:left="2"/>
              <w:rPr>
                <w:rFonts w:eastAsia="Calibri" w:cs="Calibri"/>
                <w:color w:val="FF0000"/>
              </w:rPr>
            </w:pPr>
            <w:r w:rsidRPr="00171BD2">
              <w:rPr>
                <w:rFonts w:eastAsia="Calibri" w:cs="Calibri"/>
                <w:color w:val="000000" w:themeColor="text1"/>
              </w:rPr>
              <w:t xml:space="preserve">Inschrijver stelt gratis hulpmiddelen ter beschikking voor de verzending van post en transport van poststukken (zoals tiewraps, sealbags, elastieken, bakken, zakken, stickers, formulieren, rolcontainers etc). </w:t>
            </w:r>
            <w:r w:rsidRPr="003C2842">
              <w:rPr>
                <w:rFonts w:eastAsia="Calibri" w:cs="Calibri"/>
                <w:color w:val="FF0000"/>
              </w:rPr>
              <w:t>Deze eis geldt alleen voor perceel 1.</w:t>
            </w:r>
          </w:p>
          <w:p w14:paraId="62D3A4F0"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018CD5E7" w14:textId="77777777" w:rsidTr="002E5234">
        <w:tblPrEx>
          <w:tblCellMar>
            <w:top w:w="12" w:type="dxa"/>
            <w:left w:w="70" w:type="dxa"/>
            <w:right w:w="20" w:type="dxa"/>
          </w:tblCellMar>
        </w:tblPrEx>
        <w:trPr>
          <w:trHeight w:val="81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40BD5CB"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12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5B1FA"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Inschrijver is bereid en in staat het product/dienst zoals beschreven in hoofdstuk 2 te leveren, dat tevens voldoet aan de eisen beschreven in dit document. </w:t>
            </w:r>
          </w:p>
          <w:p w14:paraId="2C598695"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34A9C36D" w14:textId="77777777" w:rsidTr="002E5234">
        <w:tblPrEx>
          <w:tblCellMar>
            <w:top w:w="12" w:type="dxa"/>
            <w:left w:w="70" w:type="dxa"/>
            <w:right w:w="20" w:type="dxa"/>
          </w:tblCellMar>
        </w:tblPrEx>
        <w:trPr>
          <w:trHeight w:val="1085"/>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2F6B53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13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3D974"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Inschrijver dient klachten in beginsel binnen 24 uur op te lossen. Indien het niet mogelijk is om binnen 24 uur de klacht te verhelpen dient Inschrijver kenbaar te maken hoe het probleem zal worden verholpen en binnen welke termijn. Voeg bij deze bijlage uw klachtenprocedure toe. </w:t>
            </w:r>
          </w:p>
          <w:p w14:paraId="4C09F285"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34BB7BC1" w14:textId="77777777" w:rsidTr="002E5234">
        <w:tblPrEx>
          <w:tblCellMar>
            <w:top w:w="12" w:type="dxa"/>
            <w:left w:w="70" w:type="dxa"/>
            <w:right w:w="20" w:type="dxa"/>
          </w:tblCellMar>
        </w:tblPrEx>
        <w:trPr>
          <w:trHeight w:val="1042"/>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6FBB0C5A" w14:textId="77777777" w:rsidR="003C2842" w:rsidRPr="00171BD2" w:rsidRDefault="003C2842" w:rsidP="0086520E">
            <w:pPr>
              <w:spacing w:after="0" w:line="259" w:lineRule="auto"/>
              <w:rPr>
                <w:rFonts w:eastAsia="Calibri" w:cs="Calibri"/>
                <w:color w:val="000000"/>
              </w:rPr>
            </w:pPr>
            <w:r w:rsidRPr="00171BD2">
              <w:rPr>
                <w:rFonts w:eastAsia="Arial" w:cs="Calibri"/>
                <w:color w:val="000000"/>
              </w:rPr>
              <w:t xml:space="preserve">14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5DE24" w14:textId="77777777" w:rsidR="003C2842" w:rsidRPr="00171BD2" w:rsidRDefault="003C2842" w:rsidP="0086520E">
            <w:pPr>
              <w:spacing w:after="0" w:line="271" w:lineRule="auto"/>
              <w:ind w:left="2" w:right="27"/>
              <w:rPr>
                <w:rFonts w:eastAsia="Calibri" w:cs="Calibri"/>
                <w:color w:val="000000"/>
              </w:rPr>
            </w:pPr>
            <w:r w:rsidRPr="00171BD2">
              <w:rPr>
                <w:rFonts w:eastAsia="Arial" w:cs="Calibri"/>
                <w:color w:val="000000"/>
              </w:rPr>
              <w:t>Inschrijver evalueert in het eerste jaar per</w:t>
            </w:r>
            <w:r w:rsidRPr="00171BD2">
              <w:rPr>
                <w:rFonts w:eastAsia="Arial" w:cs="Calibri"/>
                <w:b/>
                <w:i/>
                <w:color w:val="000000"/>
              </w:rPr>
              <w:t xml:space="preserve"> kwartaal</w:t>
            </w:r>
            <w:r w:rsidRPr="00171BD2">
              <w:rPr>
                <w:rFonts w:eastAsia="Arial" w:cs="Calibri"/>
                <w:color w:val="000000"/>
              </w:rPr>
              <w:t xml:space="preserve"> met Opdrachtgever over de gang van zaken met betrekking tot de Overeenkomst. Daarna vindt </w:t>
            </w:r>
            <w:r w:rsidRPr="00171BD2">
              <w:rPr>
                <w:rFonts w:eastAsia="Arial" w:cs="Calibri"/>
                <w:b/>
                <w:i/>
                <w:color w:val="000000"/>
              </w:rPr>
              <w:t>halfjaarlijks</w:t>
            </w:r>
            <w:r w:rsidRPr="00171BD2">
              <w:rPr>
                <w:rFonts w:eastAsia="Arial" w:cs="Calibri"/>
                <w:color w:val="000000"/>
              </w:rPr>
              <w:t xml:space="preserve"> een evaluatie plaats. De onderwerpen worden in overleg tussen Opdrachtgever en Opdrachtnemer nader bepaald.      Perceel 2: Evaluatie vindt plaats binnen 6 weken na het verzenden van de verkiezingspost.</w:t>
            </w:r>
          </w:p>
          <w:p w14:paraId="28B7F840" w14:textId="77777777" w:rsidR="003C2842" w:rsidRPr="00171BD2" w:rsidRDefault="003C2842" w:rsidP="0086520E">
            <w:pPr>
              <w:spacing w:after="0" w:line="259" w:lineRule="auto"/>
              <w:ind w:left="2"/>
              <w:rPr>
                <w:rFonts w:eastAsia="Calibri" w:cs="Calibri"/>
                <w:color w:val="000000"/>
              </w:rPr>
            </w:pPr>
            <w:r w:rsidRPr="00171BD2">
              <w:rPr>
                <w:rFonts w:eastAsia="Arial" w:cs="Calibri"/>
                <w:color w:val="000000"/>
              </w:rPr>
              <w:t xml:space="preserve"> </w:t>
            </w:r>
          </w:p>
        </w:tc>
      </w:tr>
      <w:tr w:rsidR="003C2842" w:rsidRPr="00171BD2" w14:paraId="15A3772E" w14:textId="77777777" w:rsidTr="002E5234">
        <w:tblPrEx>
          <w:tblCellMar>
            <w:top w:w="12" w:type="dxa"/>
            <w:left w:w="70" w:type="dxa"/>
            <w:right w:w="20" w:type="dxa"/>
          </w:tblCellMar>
        </w:tblPrEx>
        <w:trPr>
          <w:trHeight w:val="682"/>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787600D" w14:textId="77777777" w:rsidR="003C2842" w:rsidRPr="00171BD2" w:rsidRDefault="003C2842" w:rsidP="0086520E">
            <w:pPr>
              <w:spacing w:after="0" w:line="259" w:lineRule="auto"/>
              <w:rPr>
                <w:rFonts w:eastAsia="Calibri" w:cs="Calibri"/>
                <w:color w:val="000000"/>
              </w:rPr>
            </w:pPr>
            <w:r w:rsidRPr="00171BD2">
              <w:rPr>
                <w:rFonts w:eastAsia="Arial" w:cs="Calibri"/>
                <w:color w:val="000000"/>
              </w:rPr>
              <w:t xml:space="preserve">15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C8A65" w14:textId="77777777" w:rsidR="003C2842" w:rsidRPr="00171BD2" w:rsidRDefault="003C2842" w:rsidP="0086520E">
            <w:pPr>
              <w:spacing w:after="2" w:line="269" w:lineRule="auto"/>
              <w:ind w:left="2"/>
              <w:rPr>
                <w:rFonts w:eastAsia="Calibri" w:cs="Calibri"/>
                <w:color w:val="000000"/>
              </w:rPr>
            </w:pPr>
            <w:r w:rsidRPr="00171BD2">
              <w:rPr>
                <w:rFonts w:eastAsia="Arial" w:cs="Calibri"/>
                <w:color w:val="000000" w:themeColor="text1"/>
              </w:rPr>
              <w:t>Inschrijver levert eens per kwartaal een managementrapportages aan, uiterlijk 3 weken na het einde van het kwartaal. Het is een pré als managementrapportage deel met visuals of infographic bevat.</w:t>
            </w:r>
          </w:p>
          <w:p w14:paraId="27D61CF5" w14:textId="77777777" w:rsidR="003C2842" w:rsidRPr="00171BD2" w:rsidRDefault="003C2842" w:rsidP="003C2842">
            <w:pPr>
              <w:pStyle w:val="Lijstalinea"/>
              <w:numPr>
                <w:ilvl w:val="0"/>
                <w:numId w:val="3"/>
              </w:numPr>
              <w:spacing w:after="37" w:line="269" w:lineRule="auto"/>
              <w:ind w:right="337"/>
              <w:rPr>
                <w:rFonts w:eastAsia="Calibri" w:cs="Calibri"/>
                <w:color w:val="000000"/>
              </w:rPr>
            </w:pPr>
            <w:r w:rsidRPr="00171BD2">
              <w:rPr>
                <w:rFonts w:eastAsia="Arial" w:cs="Calibri"/>
                <w:color w:val="000000"/>
              </w:rPr>
              <w:t xml:space="preserve">Aantal leveringen gespecificeerd per productgroep, per maand per klantnummer, per jaar </w:t>
            </w:r>
          </w:p>
          <w:p w14:paraId="5C21BBCB" w14:textId="77777777" w:rsidR="003C2842" w:rsidRPr="00171BD2" w:rsidRDefault="003C2842" w:rsidP="003C2842">
            <w:pPr>
              <w:pStyle w:val="Lijstalinea"/>
              <w:numPr>
                <w:ilvl w:val="0"/>
                <w:numId w:val="3"/>
              </w:numPr>
              <w:spacing w:after="37" w:line="269" w:lineRule="auto"/>
              <w:ind w:right="337"/>
              <w:rPr>
                <w:rFonts w:eastAsia="Calibri" w:cs="Calibri"/>
                <w:color w:val="000000"/>
              </w:rPr>
            </w:pPr>
            <w:r w:rsidRPr="00171BD2">
              <w:rPr>
                <w:rFonts w:eastAsia="Arial" w:cs="Calibri"/>
                <w:color w:val="000000"/>
              </w:rPr>
              <w:t xml:space="preserve">Aantal poststukken per levering gespecificeerd per productgroep, per maand, per klantnummer, per jaar. </w:t>
            </w:r>
          </w:p>
          <w:p w14:paraId="152E3DF4" w14:textId="77777777" w:rsidR="003C2842" w:rsidRPr="00171BD2" w:rsidRDefault="003C2842" w:rsidP="003C2842">
            <w:pPr>
              <w:pStyle w:val="Lijstalinea"/>
              <w:numPr>
                <w:ilvl w:val="0"/>
                <w:numId w:val="3"/>
              </w:numPr>
              <w:spacing w:after="2" w:line="269" w:lineRule="auto"/>
              <w:ind w:right="337"/>
              <w:rPr>
                <w:rFonts w:eastAsia="Calibri" w:cs="Calibri"/>
                <w:color w:val="000000"/>
              </w:rPr>
            </w:pPr>
            <w:r w:rsidRPr="00171BD2">
              <w:rPr>
                <w:rFonts w:eastAsia="Arial" w:cs="Calibri"/>
                <w:color w:val="000000"/>
              </w:rPr>
              <w:t xml:space="preserve">Omzetgegevens in euro’s gespecificeerd per productgroep per klantnummer per maand, per jaar </w:t>
            </w:r>
          </w:p>
          <w:p w14:paraId="2A0B8000" w14:textId="77777777" w:rsidR="003C2842" w:rsidRPr="00171BD2" w:rsidRDefault="003C2842" w:rsidP="003C2842">
            <w:pPr>
              <w:pStyle w:val="Lijstalinea"/>
              <w:numPr>
                <w:ilvl w:val="0"/>
                <w:numId w:val="3"/>
              </w:numPr>
              <w:spacing w:after="0" w:line="269" w:lineRule="auto"/>
              <w:ind w:right="337"/>
              <w:rPr>
                <w:rFonts w:eastAsia="Calibri" w:cs="Calibri"/>
                <w:color w:val="000000"/>
              </w:rPr>
            </w:pPr>
            <w:r w:rsidRPr="00171BD2">
              <w:rPr>
                <w:rFonts w:eastAsia="Arial" w:cs="Calibri"/>
                <w:color w:val="000000"/>
              </w:rPr>
              <w:t>Totale omzetgegevens en leveringen per klantnummer, per maand, per jaar</w:t>
            </w:r>
          </w:p>
          <w:p w14:paraId="163A48FC" w14:textId="77777777" w:rsidR="003C2842" w:rsidRPr="00171BD2" w:rsidRDefault="003C2842" w:rsidP="003C2842">
            <w:pPr>
              <w:pStyle w:val="Lijstalinea"/>
              <w:numPr>
                <w:ilvl w:val="0"/>
                <w:numId w:val="3"/>
              </w:numPr>
              <w:spacing w:after="0" w:line="269" w:lineRule="auto"/>
              <w:ind w:right="337"/>
              <w:rPr>
                <w:rFonts w:eastAsia="Calibri" w:cs="Calibri"/>
                <w:color w:val="000000"/>
              </w:rPr>
            </w:pPr>
            <w:r w:rsidRPr="00171BD2">
              <w:rPr>
                <w:rFonts w:eastAsia="Arial" w:cs="Calibri"/>
                <w:color w:val="000000"/>
              </w:rPr>
              <w:t>Klachten en klachtafhandeling.</w:t>
            </w:r>
          </w:p>
          <w:p w14:paraId="550E9BE0" w14:textId="77777777" w:rsidR="003C2842" w:rsidRPr="00171BD2" w:rsidRDefault="003C2842" w:rsidP="0086520E">
            <w:pPr>
              <w:spacing w:after="0" w:line="269" w:lineRule="auto"/>
              <w:ind w:right="337"/>
              <w:rPr>
                <w:rFonts w:eastAsia="Calibri" w:cs="Calibri"/>
                <w:color w:val="000000"/>
              </w:rPr>
            </w:pPr>
          </w:p>
          <w:p w14:paraId="2C7EC049" w14:textId="77777777" w:rsidR="003C2842" w:rsidRPr="00171BD2" w:rsidRDefault="003C2842" w:rsidP="0086520E">
            <w:pPr>
              <w:spacing w:after="0" w:line="269" w:lineRule="auto"/>
              <w:ind w:left="2" w:right="337"/>
              <w:rPr>
                <w:rFonts w:eastAsia="Calibri" w:cs="Calibri"/>
                <w:color w:val="000000"/>
              </w:rPr>
            </w:pPr>
            <w:r w:rsidRPr="00171BD2">
              <w:rPr>
                <w:rFonts w:eastAsia="Arial" w:cs="Calibri"/>
                <w:color w:val="000000"/>
              </w:rPr>
              <w:t>Perceel 2: Rapportage wordt aangeleverd binnen 4 weken na het verzenden van de verkiezingspost</w:t>
            </w:r>
          </w:p>
        </w:tc>
      </w:tr>
      <w:tr w:rsidR="003C2842" w:rsidRPr="00171BD2" w14:paraId="13FA9B7E" w14:textId="77777777" w:rsidTr="002E5234">
        <w:tblPrEx>
          <w:tblCellMar>
            <w:top w:w="12" w:type="dxa"/>
            <w:left w:w="70" w:type="dxa"/>
            <w:right w:w="20" w:type="dxa"/>
          </w:tblCellMar>
        </w:tblPrEx>
        <w:trPr>
          <w:trHeight w:val="65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3B1FDE34" w14:textId="77777777" w:rsidR="003C2842" w:rsidRPr="00171BD2" w:rsidRDefault="003C2842" w:rsidP="0086520E">
            <w:pPr>
              <w:spacing w:after="0" w:line="259" w:lineRule="auto"/>
              <w:rPr>
                <w:rFonts w:eastAsia="Calibri" w:cs="Calibri"/>
                <w:color w:val="000000"/>
              </w:rPr>
            </w:pPr>
            <w:r w:rsidRPr="00171BD2">
              <w:rPr>
                <w:rFonts w:eastAsia="Arial" w:cs="Calibri"/>
                <w:color w:val="000000"/>
              </w:rPr>
              <w:t xml:space="preserve">16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C3719" w14:textId="77777777" w:rsidR="003C2842" w:rsidRPr="00171BD2" w:rsidRDefault="003C2842" w:rsidP="0086520E">
            <w:pPr>
              <w:spacing w:after="2" w:line="269" w:lineRule="auto"/>
              <w:ind w:left="2"/>
              <w:rPr>
                <w:rFonts w:eastAsia="Calibri" w:cs="Calibri"/>
                <w:color w:val="000000"/>
              </w:rPr>
            </w:pPr>
            <w:r w:rsidRPr="00171BD2">
              <w:rPr>
                <w:rFonts w:eastAsia="Arial" w:cs="Calibri"/>
                <w:color w:val="000000"/>
              </w:rPr>
              <w:t xml:space="preserve">Inschrijver heeft een vaste contactpersoon voor alle communicatie tussen de gemeenten en Inschrijver. De gemeenten stellen per gemeente ook een vaste contactpersoon aan. </w:t>
            </w:r>
          </w:p>
        </w:tc>
      </w:tr>
      <w:tr w:rsidR="003C2842" w:rsidRPr="00171BD2" w14:paraId="464223B0" w14:textId="77777777" w:rsidTr="002E5234">
        <w:tblPrEx>
          <w:tblCellMar>
            <w:top w:w="12" w:type="dxa"/>
            <w:left w:w="70" w:type="dxa"/>
            <w:right w:w="20" w:type="dxa"/>
          </w:tblCellMar>
        </w:tblPrEx>
        <w:trPr>
          <w:trHeight w:val="550"/>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02BE959"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17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3B420"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Inschrijver zorgt ervoor dat de organisatie bereikbaar is in geval van calamiteiten. </w:t>
            </w:r>
          </w:p>
        </w:tc>
      </w:tr>
      <w:tr w:rsidR="003C2842" w:rsidRPr="00171BD2" w14:paraId="339FAD34" w14:textId="77777777" w:rsidTr="002E5234">
        <w:tblPrEx>
          <w:tblCellMar>
            <w:top w:w="12" w:type="dxa"/>
            <w:left w:w="70" w:type="dxa"/>
            <w:right w:w="20" w:type="dxa"/>
          </w:tblCellMar>
        </w:tblPrEx>
        <w:trPr>
          <w:trHeight w:val="81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25FFEB6"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18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BB7BE8"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Nieuwe locaties of diensten kunnen alleen worden aangevraagd door de contactpersonen van de Gemeenten bij de Inschrijver. </w:t>
            </w:r>
          </w:p>
          <w:p w14:paraId="1E8D73C9"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6349D868" w14:textId="77777777" w:rsidTr="002E5234">
        <w:tblPrEx>
          <w:tblCellMar>
            <w:top w:w="12" w:type="dxa"/>
            <w:left w:w="70" w:type="dxa"/>
            <w:right w:w="20" w:type="dxa"/>
          </w:tblCellMar>
        </w:tblPrEx>
        <w:trPr>
          <w:trHeight w:val="828"/>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0FC46CCD"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19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E9DD4" w14:textId="508C4878" w:rsidR="003C2842" w:rsidRPr="00171BD2" w:rsidRDefault="003C2842" w:rsidP="0086520E">
            <w:pPr>
              <w:spacing w:after="0" w:line="259" w:lineRule="auto"/>
              <w:ind w:left="2"/>
              <w:jc w:val="both"/>
              <w:rPr>
                <w:rFonts w:eastAsia="Calibri" w:cs="Calibri"/>
                <w:color w:val="000000"/>
              </w:rPr>
            </w:pPr>
            <w:r w:rsidRPr="00171BD2">
              <w:rPr>
                <w:rFonts w:eastAsia="Calibri" w:cs="Calibri"/>
                <w:color w:val="000000"/>
              </w:rPr>
              <w:t xml:space="preserve">Levering van de kwaliteitseis ten aanzien van de bestelkwaliteit (zekerheid op juiste adres) van minimaal 99%. </w:t>
            </w:r>
            <w:r w:rsidR="006D7C39" w:rsidRPr="006D7C39">
              <w:rPr>
                <w:rFonts w:eastAsia="Calibri" w:cs="Calibri"/>
                <w:color w:val="FF0000"/>
              </w:rPr>
              <w:t>Dit betreft een indicatief percentage.</w:t>
            </w:r>
          </w:p>
        </w:tc>
      </w:tr>
      <w:tr w:rsidR="003C2842" w:rsidRPr="00171BD2" w14:paraId="36B30829" w14:textId="77777777" w:rsidTr="002E5234">
        <w:tblPrEx>
          <w:tblCellMar>
            <w:top w:w="12" w:type="dxa"/>
            <w:left w:w="70" w:type="dxa"/>
            <w:right w:w="20" w:type="dxa"/>
          </w:tblCellMar>
        </w:tblPrEx>
        <w:trPr>
          <w:trHeight w:val="610"/>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22FFFA81"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20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39EFD8" w14:textId="5BF3F184" w:rsidR="003C2842" w:rsidRPr="00171BD2" w:rsidRDefault="003C2842" w:rsidP="0086520E">
            <w:pPr>
              <w:spacing w:after="0" w:line="259" w:lineRule="auto"/>
              <w:ind w:left="2"/>
              <w:jc w:val="both"/>
              <w:rPr>
                <w:rFonts w:eastAsia="Calibri" w:cs="Calibri"/>
                <w:color w:val="000000"/>
              </w:rPr>
            </w:pPr>
            <w:r w:rsidRPr="00171BD2">
              <w:rPr>
                <w:rFonts w:eastAsia="Calibri" w:cs="Calibri"/>
                <w:color w:val="000000"/>
              </w:rPr>
              <w:t xml:space="preserve">Levering van de kwaliteitseis ten aanzien van de bezorgkwaliteit (tijdsduur binnen servicekader) van minimaal 95%. </w:t>
            </w:r>
            <w:r w:rsidR="006D7C39" w:rsidRPr="006D7C39">
              <w:rPr>
                <w:rFonts w:eastAsia="Calibri" w:cs="Calibri"/>
                <w:color w:val="FF0000"/>
              </w:rPr>
              <w:t>Dit betreft een indicatief percentage.</w:t>
            </w:r>
          </w:p>
        </w:tc>
      </w:tr>
      <w:tr w:rsidR="003C2842" w:rsidRPr="00171BD2" w14:paraId="3509FDB2" w14:textId="77777777" w:rsidTr="002E5234">
        <w:tblPrEx>
          <w:tblCellMar>
            <w:top w:w="12" w:type="dxa"/>
            <w:left w:w="70" w:type="dxa"/>
            <w:right w:w="20" w:type="dxa"/>
          </w:tblCellMar>
        </w:tblPrEx>
        <w:trPr>
          <w:trHeight w:val="81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0D4CECC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21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5617E"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Alle personeelsleden, inclusief management, zijn volgens de Nederlandse wet- en regelgeving aantoonbaar gerechtigd te werken en beschikken over een Verklaring Omtrent Gedrag. </w:t>
            </w:r>
          </w:p>
          <w:p w14:paraId="441A03A1" w14:textId="77777777" w:rsidR="003C2842" w:rsidRPr="00171BD2" w:rsidRDefault="003C2842" w:rsidP="0086520E">
            <w:pPr>
              <w:spacing w:after="0" w:line="259" w:lineRule="auto"/>
              <w:ind w:left="2"/>
              <w:rPr>
                <w:rFonts w:eastAsia="Calibri" w:cs="Calibri"/>
                <w:color w:val="000000"/>
              </w:rPr>
            </w:pPr>
          </w:p>
        </w:tc>
      </w:tr>
      <w:tr w:rsidR="003C2842" w:rsidRPr="00171BD2" w14:paraId="150B1D1E" w14:textId="77777777" w:rsidTr="002E5234">
        <w:tblPrEx>
          <w:tblCellMar>
            <w:top w:w="12" w:type="dxa"/>
            <w:left w:w="70" w:type="dxa"/>
            <w:right w:w="20" w:type="dxa"/>
          </w:tblCellMar>
        </w:tblPrEx>
        <w:trPr>
          <w:trHeight w:val="583"/>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5B567712"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22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2CC7A"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Inschrijver houdt zich aan de Postwet 2009, het Postbesluit 2009 en de Postregeling 2009 vastgesteld door de Staatssecretaris Economische Zaken. </w:t>
            </w:r>
          </w:p>
        </w:tc>
      </w:tr>
      <w:tr w:rsidR="003C2842" w:rsidRPr="00171BD2" w14:paraId="014A50FC" w14:textId="77777777" w:rsidTr="002E5234">
        <w:tblPrEx>
          <w:tblCellMar>
            <w:top w:w="12" w:type="dxa"/>
            <w:left w:w="70" w:type="dxa"/>
            <w:right w:w="20" w:type="dxa"/>
          </w:tblCellMar>
        </w:tblPrEx>
        <w:trPr>
          <w:trHeight w:val="550"/>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6668D599"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23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73648"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Medewerkers dienen zich te kunnen legitimeren. </w:t>
            </w:r>
          </w:p>
        </w:tc>
      </w:tr>
      <w:tr w:rsidR="003C2842" w:rsidRPr="00171BD2" w14:paraId="4CFB71A3" w14:textId="77777777" w:rsidTr="002E5234">
        <w:tblPrEx>
          <w:tblCellMar>
            <w:top w:w="12" w:type="dxa"/>
            <w:left w:w="70" w:type="dxa"/>
            <w:right w:w="20" w:type="dxa"/>
          </w:tblCellMar>
        </w:tblPrEx>
        <w:trPr>
          <w:trHeight w:val="36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B118B72"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24 </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F5B3A" w14:textId="65DC80DF"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Medewerkers van Inschrijver dienen </w:t>
            </w:r>
            <w:r w:rsidR="006D7C39" w:rsidRPr="006D7C39">
              <w:rPr>
                <w:rFonts w:eastAsia="Calibri" w:cs="Calibri"/>
                <w:color w:val="FF0000"/>
              </w:rPr>
              <w:t xml:space="preserve">bij voorkeur </w:t>
            </w:r>
            <w:r w:rsidRPr="00171BD2">
              <w:rPr>
                <w:rFonts w:eastAsia="Calibri" w:cs="Calibri"/>
                <w:color w:val="000000"/>
              </w:rPr>
              <w:t xml:space="preserve">herkenbaar te zijn d.m.v. kleding.  </w:t>
            </w:r>
          </w:p>
        </w:tc>
      </w:tr>
      <w:tr w:rsidR="003C2842" w:rsidRPr="00171BD2" w14:paraId="5A878ECC" w14:textId="77777777" w:rsidTr="002E5234">
        <w:tblPrEx>
          <w:tblCellMar>
            <w:top w:w="12" w:type="dxa"/>
            <w:left w:w="70" w:type="dxa"/>
            <w:right w:w="20" w:type="dxa"/>
          </w:tblCellMar>
        </w:tblPrEx>
        <w:trPr>
          <w:trHeight w:val="366"/>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654346D4"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25</w:t>
            </w:r>
          </w:p>
        </w:tc>
        <w:tc>
          <w:tcPr>
            <w:tcW w:w="907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B65F4" w14:textId="77777777" w:rsidR="003224F5" w:rsidRDefault="003C2842" w:rsidP="0086520E">
            <w:pPr>
              <w:spacing w:after="249" w:line="259" w:lineRule="auto"/>
              <w:ind w:left="2"/>
              <w:rPr>
                <w:rFonts w:eastAsia="Calibri" w:cs="Calibri"/>
                <w:color w:val="000000" w:themeColor="text1"/>
              </w:rPr>
            </w:pPr>
            <w:r w:rsidRPr="00171BD2">
              <w:rPr>
                <w:rFonts w:eastAsia="Calibri" w:cs="Calibri"/>
                <w:color w:val="000000" w:themeColor="text1"/>
                <w:u w:val="single"/>
              </w:rPr>
              <w:t>Webportal post</w:t>
            </w:r>
            <w:r w:rsidRPr="00171BD2">
              <w:rPr>
                <w:rFonts w:eastAsia="Calibri" w:cs="Calibri"/>
                <w:color w:val="000000" w:themeColor="text1"/>
              </w:rPr>
              <w:t xml:space="preserve">  </w:t>
            </w:r>
          </w:p>
          <w:p w14:paraId="5531CA99" w14:textId="72B9AD4C" w:rsidR="003224F5" w:rsidRPr="006D5F3C" w:rsidRDefault="003224F5" w:rsidP="0086520E">
            <w:pPr>
              <w:spacing w:after="249" w:line="259" w:lineRule="auto"/>
              <w:ind w:left="2"/>
              <w:rPr>
                <w:rFonts w:eastAsia="Calibri" w:cs="Calibri"/>
                <w:color w:val="FF0000"/>
              </w:rPr>
            </w:pPr>
            <w:r w:rsidRPr="006D5F3C">
              <w:rPr>
                <w:rFonts w:eastAsia="Calibri" w:cs="Calibri"/>
                <w:color w:val="FF0000"/>
              </w:rPr>
              <w:t>Inschrijver dient te beschikken over een webportal voor de dienstverlening. De maatwerk inrichting van de portal zal tijdens de implementatie plaatsvinden.</w:t>
            </w:r>
          </w:p>
          <w:p w14:paraId="6101159F" w14:textId="7161EF9A" w:rsidR="003C2842" w:rsidRPr="006D5F3C" w:rsidRDefault="00DB0426" w:rsidP="0086520E">
            <w:pPr>
              <w:spacing w:after="249" w:line="259" w:lineRule="auto"/>
              <w:ind w:left="2"/>
              <w:rPr>
                <w:rFonts w:eastAsia="Calibri" w:cs="Calibri"/>
                <w:i/>
                <w:strike/>
                <w:color w:val="FF0000"/>
              </w:rPr>
            </w:pPr>
            <w:r w:rsidRPr="006D5F3C">
              <w:rPr>
                <w:rFonts w:eastAsia="Calibri" w:cs="Calibri"/>
                <w:strike/>
                <w:color w:val="FF0000"/>
              </w:rPr>
              <w:t>detailinrichting van de portal vindt plaats tijdens de implementatie van de dienstverlening</w:t>
            </w:r>
          </w:p>
          <w:p w14:paraId="01A7501A"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 xml:space="preserve">Aangetekende zendingen moeten digitaal ingeboekt kunnen worden door de opdrachtgever en 1 jaar naar verzending opvraagbaar zijn via webportal </w:t>
            </w:r>
          </w:p>
          <w:p w14:paraId="0AB8B909"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 xml:space="preserve">Pakketten digitaal in boeken door de opdrachtgever en minimaal 3 maanden gegevens terug te zien in web portal </w:t>
            </w:r>
          </w:p>
          <w:p w14:paraId="6B9F3B9A"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 xml:space="preserve">Aangeboden voorgemelde partijenpost door de opdrachtgever minimaal 3 maanden gegevens terug te zien in web portal </w:t>
            </w:r>
          </w:p>
          <w:p w14:paraId="56BE642A" w14:textId="77777777" w:rsidR="003C2842" w:rsidRPr="006D5F3C" w:rsidRDefault="003C2842" w:rsidP="003C2842">
            <w:pPr>
              <w:numPr>
                <w:ilvl w:val="0"/>
                <w:numId w:val="1"/>
              </w:numPr>
              <w:spacing w:after="0" w:line="259" w:lineRule="auto"/>
              <w:ind w:right="931" w:hanging="348"/>
              <w:rPr>
                <w:rFonts w:eastAsia="Calibri" w:cs="Calibri"/>
                <w:strike/>
                <w:color w:val="FF0000"/>
              </w:rPr>
            </w:pPr>
            <w:r w:rsidRPr="006D5F3C">
              <w:rPr>
                <w:rFonts w:eastAsia="Calibri" w:cs="Calibri"/>
                <w:strike/>
                <w:color w:val="FF0000"/>
              </w:rPr>
              <w:t>Aantallen gemengde post dat niet geteld en voorgemeld is bij opdrachtgever dient binnen 48 uur door opdrachtnemer inzichtelijk met aantallen worden beschreven in de webportal.</w:t>
            </w:r>
          </w:p>
          <w:p w14:paraId="61157FFD" w14:textId="77777777" w:rsidR="003C2842" w:rsidRPr="006D5F3C" w:rsidRDefault="003C2842" w:rsidP="0086520E">
            <w:pPr>
              <w:spacing w:after="0" w:line="269" w:lineRule="auto"/>
              <w:rPr>
                <w:rFonts w:eastAsia="Calibri" w:cs="Calibri"/>
                <w:strike/>
                <w:color w:val="FF0000"/>
              </w:rPr>
            </w:pPr>
            <w:r w:rsidRPr="006D5F3C">
              <w:rPr>
                <w:rFonts w:eastAsia="Calibri" w:cs="Calibri"/>
                <w:strike/>
                <w:color w:val="FF0000"/>
              </w:rPr>
              <w:t xml:space="preserve">        -</w:t>
            </w:r>
            <w:r w:rsidRPr="006D5F3C">
              <w:rPr>
                <w:rFonts w:eastAsia="Arial" w:cs="Calibri"/>
                <w:strike/>
                <w:color w:val="FF0000"/>
              </w:rPr>
              <w:t xml:space="preserve"> </w:t>
            </w:r>
            <w:r w:rsidRPr="006D5F3C">
              <w:rPr>
                <w:rFonts w:eastAsia="Arial" w:cs="Calibri"/>
                <w:strike/>
                <w:color w:val="FF0000"/>
              </w:rPr>
              <w:tab/>
            </w:r>
            <w:r w:rsidRPr="006D5F3C">
              <w:rPr>
                <w:rFonts w:eastAsia="Calibri" w:cs="Calibri"/>
                <w:strike/>
                <w:color w:val="FF0000"/>
              </w:rPr>
              <w:t xml:space="preserve">Gezamenlijk inrichten van de webportal </w:t>
            </w:r>
          </w:p>
          <w:p w14:paraId="10DBF9DC" w14:textId="77777777" w:rsidR="003C2842" w:rsidRPr="006D5F3C" w:rsidRDefault="003C2842" w:rsidP="003C2842">
            <w:pPr>
              <w:numPr>
                <w:ilvl w:val="0"/>
                <w:numId w:val="1"/>
              </w:numPr>
              <w:spacing w:after="9" w:line="259" w:lineRule="auto"/>
              <w:ind w:right="931" w:hanging="348"/>
              <w:rPr>
                <w:rFonts w:eastAsia="Calibri" w:cs="Calibri"/>
                <w:strike/>
                <w:color w:val="FF0000"/>
              </w:rPr>
            </w:pPr>
            <w:r w:rsidRPr="006D5F3C">
              <w:rPr>
                <w:rFonts w:eastAsia="Calibri" w:cs="Calibri"/>
                <w:strike/>
                <w:color w:val="FF0000"/>
              </w:rPr>
              <w:t xml:space="preserve">Klachtenafhandeling inzichtelijk in de webportal </w:t>
            </w:r>
          </w:p>
          <w:p w14:paraId="620D2471"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 xml:space="preserve">Minimaal 10 personen kunnen inloggen met eigen inlog met dezelfde rechten en zelfde omgeving binnen zelfde klantnummer </w:t>
            </w:r>
          </w:p>
          <w:p w14:paraId="2D3BF3BF"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Minimaal 10 accounts waarbij binnen de accounts verschillende rechten aan modules kunnen worden toegewezen</w:t>
            </w:r>
          </w:p>
          <w:p w14:paraId="7002A10E" w14:textId="77777777" w:rsidR="003C2842" w:rsidRPr="006D5F3C" w:rsidRDefault="003C2842" w:rsidP="003C2842">
            <w:pPr>
              <w:numPr>
                <w:ilvl w:val="0"/>
                <w:numId w:val="1"/>
              </w:numPr>
              <w:spacing w:after="12" w:line="259" w:lineRule="auto"/>
              <w:ind w:right="931" w:hanging="348"/>
              <w:rPr>
                <w:rFonts w:eastAsia="Calibri" w:cs="Calibri"/>
                <w:strike/>
                <w:color w:val="FF0000"/>
              </w:rPr>
            </w:pPr>
            <w:r w:rsidRPr="006D5F3C">
              <w:rPr>
                <w:rFonts w:eastAsia="Calibri" w:cs="Calibri"/>
                <w:strike/>
                <w:color w:val="FF0000"/>
              </w:rPr>
              <w:t xml:space="preserve">10 accounts waarbij bestellen van gratis hulpmiddelen beschikbaar is gesteld. </w:t>
            </w:r>
          </w:p>
          <w:p w14:paraId="2FE9788B"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 xml:space="preserve">10 accounts waarbij managementrapportages kunnen worden uitgedraaid vanuit de web portal </w:t>
            </w:r>
          </w:p>
          <w:p w14:paraId="2AC23A0C"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Minimaal 10 verschillende aanbied/klantnummers ten behoeve van de interne klantstructuur/verschillende afdelingen, zodat kosten per afdeling inzichtelijk kunnen worden gemaakt</w:t>
            </w:r>
          </w:p>
          <w:p w14:paraId="7839B81F"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Optie om servicekader per aanbied/klantnummer aan of uit te zetten (mailingen altijd via Vast of Flex servicekader)</w:t>
            </w:r>
          </w:p>
          <w:p w14:paraId="59596E54" w14:textId="77777777" w:rsidR="003C2842" w:rsidRPr="006D5F3C" w:rsidRDefault="003C2842" w:rsidP="003C2842">
            <w:pPr>
              <w:numPr>
                <w:ilvl w:val="0"/>
                <w:numId w:val="1"/>
              </w:numPr>
              <w:spacing w:after="34" w:line="239" w:lineRule="auto"/>
              <w:ind w:right="931" w:hanging="348"/>
              <w:rPr>
                <w:rFonts w:eastAsia="Calibri" w:cs="Calibri"/>
                <w:strike/>
                <w:color w:val="FF0000"/>
              </w:rPr>
            </w:pPr>
            <w:r w:rsidRPr="006D5F3C">
              <w:rPr>
                <w:rFonts w:eastAsia="Calibri" w:cs="Calibri"/>
                <w:strike/>
                <w:color w:val="FF0000"/>
              </w:rPr>
              <w:t>De drukkerij moet rechtstreeks post kunnen aanbieden onder het klantnummer van de gemeenten.</w:t>
            </w:r>
          </w:p>
          <w:p w14:paraId="56EA6A1A" w14:textId="77777777" w:rsidR="003C2842" w:rsidRPr="006D5F3C" w:rsidRDefault="003C2842" w:rsidP="003C2842">
            <w:pPr>
              <w:numPr>
                <w:ilvl w:val="0"/>
                <w:numId w:val="1"/>
              </w:numPr>
              <w:spacing w:after="12" w:line="259" w:lineRule="auto"/>
              <w:ind w:right="931" w:hanging="348"/>
              <w:rPr>
                <w:rFonts w:eastAsia="Calibri" w:cs="Calibri"/>
                <w:strike/>
                <w:color w:val="FF0000"/>
              </w:rPr>
            </w:pPr>
            <w:r w:rsidRPr="006D5F3C">
              <w:rPr>
                <w:rFonts w:eastAsia="Calibri" w:cs="Calibri"/>
                <w:strike/>
                <w:color w:val="FF0000"/>
              </w:rPr>
              <w:t xml:space="preserve">Portal moet 24/7 beschikbaar zijn voor de opdrachtgever </w:t>
            </w:r>
          </w:p>
          <w:p w14:paraId="79F53C43" w14:textId="77777777" w:rsidR="003C2842" w:rsidRPr="006D5F3C" w:rsidRDefault="003C2842" w:rsidP="003C2842">
            <w:pPr>
              <w:numPr>
                <w:ilvl w:val="0"/>
                <w:numId w:val="1"/>
              </w:numPr>
              <w:spacing w:after="0" w:line="259" w:lineRule="auto"/>
              <w:ind w:right="931" w:hanging="348"/>
              <w:rPr>
                <w:rFonts w:eastAsia="Calibri" w:cs="Calibri"/>
                <w:strike/>
                <w:color w:val="FF0000"/>
              </w:rPr>
            </w:pPr>
            <w:r w:rsidRPr="006D5F3C">
              <w:rPr>
                <w:rFonts w:eastAsia="Calibri" w:cs="Calibri"/>
                <w:strike/>
                <w:color w:val="FF0000"/>
              </w:rPr>
              <w:t xml:space="preserve">Facturatie inzichtelijk in webportal per klantnummer want verkiezingen apart  </w:t>
            </w:r>
          </w:p>
          <w:p w14:paraId="5015C7DB" w14:textId="77777777" w:rsidR="003C2842" w:rsidRPr="006D5F3C" w:rsidRDefault="003C2842" w:rsidP="0086520E">
            <w:pPr>
              <w:spacing w:after="0" w:line="259" w:lineRule="auto"/>
              <w:ind w:right="931"/>
              <w:rPr>
                <w:rFonts w:eastAsia="Calibri" w:cs="Calibri"/>
                <w:strike/>
                <w:color w:val="FF0000"/>
              </w:rPr>
            </w:pPr>
          </w:p>
          <w:p w14:paraId="6EA0FD97" w14:textId="77777777" w:rsidR="003C2842" w:rsidRPr="006D5F3C" w:rsidRDefault="003C2842" w:rsidP="0086520E">
            <w:pPr>
              <w:spacing w:after="0" w:line="259" w:lineRule="auto"/>
              <w:ind w:right="931"/>
              <w:rPr>
                <w:rFonts w:eastAsia="Calibri" w:cs="Calibri"/>
                <w:strike/>
                <w:color w:val="FF0000"/>
              </w:rPr>
            </w:pPr>
            <w:r w:rsidRPr="006D5F3C">
              <w:rPr>
                <w:rFonts w:eastAsia="Calibri" w:cs="Calibri"/>
                <w:strike/>
                <w:color w:val="FF0000"/>
              </w:rPr>
              <w:t>Wensen</w:t>
            </w:r>
          </w:p>
          <w:p w14:paraId="312D6C50" w14:textId="77777777" w:rsidR="003C2842" w:rsidRPr="006D5F3C" w:rsidRDefault="003C2842" w:rsidP="0086520E">
            <w:pPr>
              <w:spacing w:after="0" w:line="259" w:lineRule="auto"/>
              <w:ind w:right="931"/>
              <w:rPr>
                <w:rFonts w:eastAsia="Calibri" w:cs="Calibri"/>
                <w:strike/>
                <w:color w:val="FF0000"/>
              </w:rPr>
            </w:pPr>
            <w:r w:rsidRPr="006D5F3C">
              <w:rPr>
                <w:rFonts w:eastAsia="Calibri" w:cs="Calibri"/>
                <w:strike/>
                <w:color w:val="FF0000"/>
              </w:rPr>
              <w:t>•</w:t>
            </w:r>
            <w:r w:rsidRPr="006D5F3C">
              <w:rPr>
                <w:rFonts w:eastAsia="Calibri" w:cs="Calibri"/>
                <w:strike/>
                <w:color w:val="FF0000"/>
              </w:rPr>
              <w:tab/>
              <w:t>In het bestelportaal moet de naam en afdeling van de interne klant toegevoegd kunnen worden, zodat zichtbaar is wie de service gebruikt en hoeveel post er per soort wordt verzonden.</w:t>
            </w:r>
          </w:p>
          <w:p w14:paraId="36A1069D" w14:textId="77777777" w:rsidR="003C2842" w:rsidRPr="00171BD2" w:rsidRDefault="003C2842" w:rsidP="0086520E">
            <w:pPr>
              <w:spacing w:after="0" w:line="259" w:lineRule="auto"/>
              <w:ind w:right="931"/>
              <w:rPr>
                <w:rFonts w:eastAsia="Calibri" w:cs="Calibri"/>
                <w:color w:val="000000"/>
              </w:rPr>
            </w:pPr>
            <w:r w:rsidRPr="006D5F3C">
              <w:rPr>
                <w:rFonts w:eastAsia="Calibri" w:cs="Calibri"/>
                <w:strike/>
                <w:color w:val="FF0000"/>
              </w:rPr>
              <w:t>•</w:t>
            </w:r>
            <w:r w:rsidRPr="006D5F3C">
              <w:rPr>
                <w:rFonts w:eastAsia="Calibri" w:cs="Calibri"/>
                <w:strike/>
                <w:color w:val="FF0000"/>
              </w:rPr>
              <w:tab/>
              <w:t>Voor aangetekende poststukken moet de verzendhistorie minimaal 1 jaar (bij voorkeur 3 jaar) beschikbaar zijn.</w:t>
            </w:r>
          </w:p>
        </w:tc>
      </w:tr>
      <w:tr w:rsidR="003C2842" w:rsidRPr="00171BD2" w14:paraId="211658DC" w14:textId="77777777" w:rsidTr="002E5234">
        <w:tblPrEx>
          <w:tblCellMar>
            <w:top w:w="48" w:type="dxa"/>
            <w:left w:w="0" w:type="dxa"/>
            <w:bottom w:w="6" w:type="dxa"/>
            <w:right w:w="0" w:type="dxa"/>
          </w:tblCellMar>
        </w:tblPrEx>
        <w:trPr>
          <w:trHeight w:val="1892"/>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41C5B5C6"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themeColor="text1"/>
              </w:rPr>
              <w:t xml:space="preserve">26 </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B3C34" w14:textId="77777777" w:rsidR="003C2842" w:rsidRPr="00171BD2" w:rsidRDefault="003C2842" w:rsidP="0086520E">
            <w:pPr>
              <w:spacing w:after="0" w:line="239" w:lineRule="auto"/>
              <w:ind w:left="72" w:right="120"/>
              <w:rPr>
                <w:rFonts w:eastAsia="Calibri" w:cs="Calibri"/>
                <w:b/>
                <w:color w:val="000000" w:themeColor="text1"/>
              </w:rPr>
            </w:pPr>
            <w:r w:rsidRPr="00171BD2">
              <w:rPr>
                <w:rFonts w:eastAsia="Calibri" w:cs="Calibri"/>
                <w:b/>
                <w:color w:val="000000"/>
              </w:rPr>
              <w:t>De volgende vijf minimumeisen van Pianoo met ambitieniveau 1 zijn van toepassing. Deze zijn hieronder één op één overgenomen:</w:t>
            </w:r>
          </w:p>
          <w:p w14:paraId="6DA17779" w14:textId="77777777" w:rsidR="003C2842" w:rsidRPr="00171BD2" w:rsidRDefault="003C2842" w:rsidP="0086520E">
            <w:pPr>
              <w:spacing w:after="0" w:line="239" w:lineRule="auto"/>
              <w:ind w:left="72" w:right="120"/>
              <w:rPr>
                <w:rFonts w:eastAsia="Calibri" w:cs="Calibri"/>
                <w:color w:val="000000"/>
              </w:rPr>
            </w:pPr>
            <w:r w:rsidRPr="00171BD2">
              <w:rPr>
                <w:rFonts w:eastAsia="Calibri" w:cs="Calibri"/>
                <w:color w:val="000000"/>
              </w:rPr>
              <w:t>1.</w:t>
            </w:r>
            <w:r w:rsidRPr="00171BD2">
              <w:rPr>
                <w:rFonts w:eastAsia="Calibri" w:cs="Calibri"/>
                <w:color w:val="000000"/>
              </w:rPr>
              <w:tab/>
              <w:t>Postdiensten / Voertuigen voldoen ten minste aan emissieklasse 6</w:t>
            </w:r>
          </w:p>
          <w:p w14:paraId="66713BF7" w14:textId="77777777" w:rsidR="003C2842" w:rsidRPr="00171BD2" w:rsidRDefault="003C2842" w:rsidP="0086520E">
            <w:pPr>
              <w:spacing w:after="0" w:line="239" w:lineRule="auto"/>
              <w:ind w:left="72" w:right="120"/>
              <w:rPr>
                <w:rFonts w:eastAsia="Calibri" w:cs="Calibri"/>
                <w:color w:val="000000"/>
              </w:rPr>
            </w:pPr>
            <w:r w:rsidRPr="00171BD2">
              <w:rPr>
                <w:rFonts w:eastAsia="Calibri" w:cs="Calibri"/>
                <w:color w:val="000000"/>
              </w:rPr>
              <w:t>De bij de uitvoering van de opdracht in te zetten eigen voertuigen, zowel LDV (light duty vehicle, &lt;3.500 kg) als HDV (heavy duty vehicle, &gt;3.500 kg), voldoen ten minste aan emissieklasse 6. Voor de voertuigen van onderaannemers geldt dat minimaal 75% tenminste voldoet aan emissieklasse 6 en het resterende deel voldoet ten minste aan emissieklasse 5.</w:t>
            </w:r>
          </w:p>
        </w:tc>
      </w:tr>
      <w:tr w:rsidR="003C2842" w:rsidRPr="00171BD2" w14:paraId="5559D32F" w14:textId="77777777" w:rsidTr="002E5234">
        <w:tblPrEx>
          <w:tblCellMar>
            <w:top w:w="48" w:type="dxa"/>
            <w:left w:w="0" w:type="dxa"/>
            <w:bottom w:w="6" w:type="dxa"/>
            <w:right w:w="0" w:type="dxa"/>
          </w:tblCellMar>
        </w:tblPrEx>
        <w:trPr>
          <w:trHeight w:val="1892"/>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15BB980" w14:textId="77777777" w:rsidR="003C2842" w:rsidRPr="00171BD2" w:rsidRDefault="003C2842" w:rsidP="0086520E">
            <w:pPr>
              <w:spacing w:after="0" w:line="259" w:lineRule="auto"/>
              <w:ind w:left="70"/>
              <w:rPr>
                <w:rFonts w:eastAsia="Calibri" w:cs="Calibri"/>
                <w:color w:val="000000" w:themeColor="text1"/>
              </w:rPr>
            </w:pPr>
            <w:r w:rsidRPr="00171BD2">
              <w:rPr>
                <w:rFonts w:eastAsia="Calibri" w:cs="Calibri"/>
                <w:color w:val="000000" w:themeColor="text1"/>
              </w:rPr>
              <w:t>27</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84B93"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2.            Postdiensten / Grenswaarden voor CO2-uitstoot - Postdiensten</w:t>
            </w:r>
          </w:p>
          <w:p w14:paraId="78A82BC7"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De CO2-uitstoot van de voertuigen die voor de opdracht worden ingezet, mogen de grenswaarden zoals in de volgende tabel, niet overschrijden. Indien een voertuig zowel over WLTP als NEDC beschikt, dan is de WLTP leidend.</w:t>
            </w:r>
          </w:p>
          <w:p w14:paraId="66A46847"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Voertuigtype</w:t>
            </w:r>
            <w:r w:rsidRPr="00171BD2">
              <w:rPr>
                <w:rFonts w:eastAsia="Calibri" w:cs="Calibri"/>
                <w:color w:val="000000"/>
              </w:rPr>
              <w:tab/>
              <w:t>CO2 g/km (WLTP)</w:t>
            </w:r>
            <w:r w:rsidRPr="00171BD2">
              <w:rPr>
                <w:rFonts w:eastAsia="Calibri" w:cs="Calibri"/>
                <w:color w:val="000000"/>
              </w:rPr>
              <w:tab/>
              <w:t>CO2 g/km (NEDC)</w:t>
            </w:r>
          </w:p>
          <w:p w14:paraId="4C4156B7"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Voertuigen in de L-categorie (minder dan vier wielen of lichte vierwielers, bijvoorbeeld scooters)</w:t>
            </w:r>
            <w:r w:rsidRPr="00171BD2">
              <w:rPr>
                <w:rFonts w:eastAsia="Calibri" w:cs="Calibri"/>
                <w:color w:val="000000"/>
              </w:rPr>
              <w:tab/>
              <w:t>0</w:t>
            </w:r>
            <w:r w:rsidRPr="00171BD2">
              <w:rPr>
                <w:rFonts w:eastAsia="Calibri" w:cs="Calibri"/>
                <w:color w:val="000000"/>
              </w:rPr>
              <w:tab/>
              <w:t>0</w:t>
            </w:r>
          </w:p>
          <w:p w14:paraId="01A88C0B"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Personenauto's (M1)139119</w:t>
            </w:r>
          </w:p>
          <w:p w14:paraId="3A112224"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Kleine bestelauto's (N1, klasse I)140116</w:t>
            </w:r>
          </w:p>
          <w:p w14:paraId="3E5795FF"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Middelgrote bestelauto's (N1, klasse II)171127</w:t>
            </w:r>
          </w:p>
          <w:p w14:paraId="4122318D"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Grote bestelauto's (N1, klasse III)162 +0.096*(M — 1766,35) waarbij M staat voor de toegestane maximale massa van het voertuig (in kg)147 +0.096*(M — 1766,35) waarbij M staat voor de toegestane maximale massa van het voertuig (in kg)</w:t>
            </w:r>
          </w:p>
          <w:p w14:paraId="57D3C6DD" w14:textId="77777777" w:rsidR="003C2842" w:rsidRPr="00171BD2" w:rsidRDefault="003C2842" w:rsidP="0086520E">
            <w:pPr>
              <w:tabs>
                <w:tab w:val="center" w:pos="691"/>
                <w:tab w:val="center" w:pos="4076"/>
              </w:tabs>
              <w:spacing w:after="0" w:line="259" w:lineRule="auto"/>
              <w:rPr>
                <w:rFonts w:eastAsia="Calibri" w:cs="Calibri"/>
                <w:color w:val="000000"/>
              </w:rPr>
            </w:pPr>
            <w:r w:rsidRPr="00171BD2">
              <w:rPr>
                <w:rFonts w:eastAsia="Calibri" w:cs="Calibri"/>
                <w:color w:val="000000"/>
              </w:rPr>
              <w:t>Gebaseerd op GPP/JRC</w:t>
            </w:r>
          </w:p>
          <w:p w14:paraId="7280E18D" w14:textId="77777777" w:rsidR="003C2842" w:rsidRPr="00171BD2" w:rsidRDefault="003C2842" w:rsidP="0086520E">
            <w:pPr>
              <w:spacing w:after="0" w:line="239" w:lineRule="auto"/>
              <w:ind w:left="72" w:right="120"/>
              <w:rPr>
                <w:rFonts w:eastAsia="Calibri" w:cs="Calibri"/>
                <w:b/>
                <w:color w:val="000000"/>
              </w:rPr>
            </w:pPr>
            <w:r w:rsidRPr="00171BD2">
              <w:rPr>
                <w:rFonts w:eastAsia="Calibri" w:cs="Calibri"/>
                <w:color w:val="000000"/>
              </w:rPr>
              <w:t>Op de site transportpolicy.net is meer informatie te vinden over voertuigcategorieën.</w:t>
            </w:r>
          </w:p>
        </w:tc>
      </w:tr>
      <w:tr w:rsidR="003C2842" w:rsidRPr="00171BD2" w14:paraId="56B28F51" w14:textId="77777777" w:rsidTr="002E5234">
        <w:tblPrEx>
          <w:tblCellMar>
            <w:top w:w="48" w:type="dxa"/>
            <w:left w:w="0" w:type="dxa"/>
            <w:bottom w:w="6" w:type="dxa"/>
            <w:right w:w="0" w:type="dxa"/>
          </w:tblCellMar>
        </w:tblPrEx>
        <w:trPr>
          <w:trHeight w:val="930"/>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207A0BE"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28</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E7DBB" w14:textId="77777777" w:rsidR="003C2842" w:rsidRPr="00171BD2" w:rsidRDefault="003C2842" w:rsidP="0086520E">
            <w:pPr>
              <w:spacing w:after="0" w:line="259" w:lineRule="auto"/>
              <w:ind w:left="72"/>
              <w:rPr>
                <w:rFonts w:eastAsia="Calibri" w:cs="Calibri"/>
                <w:color w:val="000000"/>
              </w:rPr>
            </w:pPr>
            <w:r w:rsidRPr="00171BD2">
              <w:rPr>
                <w:rFonts w:eastAsia="Calibri" w:cs="Calibri"/>
                <w:color w:val="000000"/>
              </w:rPr>
              <w:t>3.</w:t>
            </w:r>
            <w:r w:rsidRPr="00171BD2">
              <w:rPr>
                <w:rFonts w:eastAsia="Calibri" w:cs="Calibri"/>
                <w:color w:val="000000"/>
              </w:rPr>
              <w:tab/>
              <w:t>Postdiensten / Verplichte training 'Het Nieuwe Rijden' voor chauffeurs met B-rijbewijs</w:t>
            </w:r>
          </w:p>
          <w:p w14:paraId="261A2735" w14:textId="77777777" w:rsidR="003C2842" w:rsidRPr="00171BD2" w:rsidRDefault="003C2842" w:rsidP="0086520E">
            <w:pPr>
              <w:spacing w:after="0" w:line="259" w:lineRule="auto"/>
              <w:ind w:left="72"/>
              <w:rPr>
                <w:rFonts w:eastAsia="Calibri" w:cs="Calibri"/>
                <w:color w:val="000000"/>
              </w:rPr>
            </w:pPr>
            <w:r w:rsidRPr="00171BD2">
              <w:rPr>
                <w:rFonts w:eastAsia="Calibri" w:cs="Calibri"/>
                <w:color w:val="000000"/>
              </w:rPr>
              <w:t>Alle chauffeurs met B-rijbewijs van voor 2008 die ten behoeve van de uitvoering van de opdracht zullen worden ingezet, hebben een training gevolgd van "Het Nieuwe Rijden" of een daarmee gelijkwaardige training die op zuinig rijgedrag gericht is. Chauffeurs die over een rijbewijs afgegeven na 1 januari 2008 beschikken, hebben al rijgedrag volgens "Het Nieuwe Rijden" aangeleerd en hoeven de training niet te volgen.</w:t>
            </w:r>
          </w:p>
          <w:p w14:paraId="4EC4BECE" w14:textId="77777777" w:rsidR="003C2842" w:rsidRDefault="003C2842" w:rsidP="0086520E">
            <w:pPr>
              <w:spacing w:after="0" w:line="259" w:lineRule="auto"/>
              <w:ind w:left="72"/>
              <w:rPr>
                <w:rFonts w:eastAsia="Calibri" w:cs="Calibri"/>
                <w:color w:val="000000"/>
              </w:rPr>
            </w:pPr>
            <w:r w:rsidRPr="00171BD2">
              <w:rPr>
                <w:rFonts w:eastAsia="Calibri" w:cs="Calibri"/>
                <w:color w:val="000000"/>
              </w:rPr>
              <w:t>De certificaten van "Het Nieuwe Rijden" (met daarop de datum van het behalen van het certificaat) van de gedurende de contractperiode in te zetten chauffeurs dienen beschikbaar te zijn bij opdrachtnemer zodat deze door opdrachtgever middels een audit kunnen worden gecontroleerd. Indien chauffeurs aantoonbaar rijden in voertuigen die zijn uitgerust met een softwaresysteem voor monitoren en verbeteren van het rijgedrag, volstaat dit ook.</w:t>
            </w:r>
          </w:p>
          <w:p w14:paraId="519C2A14" w14:textId="77777777" w:rsidR="006D7C39" w:rsidRDefault="006D7C39" w:rsidP="0086520E">
            <w:pPr>
              <w:spacing w:after="0" w:line="259" w:lineRule="auto"/>
              <w:ind w:left="72"/>
              <w:rPr>
                <w:rFonts w:eastAsia="Calibri" w:cs="Calibri"/>
                <w:color w:val="000000"/>
              </w:rPr>
            </w:pPr>
          </w:p>
          <w:p w14:paraId="545EDF8A" w14:textId="4E6F5F27" w:rsidR="00E85128" w:rsidRPr="00E85128" w:rsidDel="00152668" w:rsidRDefault="006D7C39" w:rsidP="00E85128">
            <w:pPr>
              <w:spacing w:after="0" w:line="259" w:lineRule="auto"/>
              <w:ind w:left="72"/>
              <w:rPr>
                <w:rFonts w:eastAsia="Calibri" w:cs="Calibri"/>
                <w:color w:val="FF0000"/>
              </w:rPr>
            </w:pPr>
            <w:r w:rsidRPr="006D7C39">
              <w:rPr>
                <w:rFonts w:eastAsia="Calibri" w:cs="Calibri"/>
                <w:color w:val="FF0000"/>
              </w:rPr>
              <w:t>Indien chauffeurs aantoonbaar rijden in voertuigen die zijn uitgerust met een softwaresysteem voor monitoren en verbeteren van het rijgedrag, volstaat dit ook.</w:t>
            </w:r>
          </w:p>
        </w:tc>
      </w:tr>
      <w:tr w:rsidR="003C2842" w:rsidRPr="00171BD2" w14:paraId="7AC1A638" w14:textId="77777777" w:rsidTr="002E5234">
        <w:tblPrEx>
          <w:tblCellMar>
            <w:top w:w="48" w:type="dxa"/>
            <w:left w:w="0" w:type="dxa"/>
            <w:bottom w:w="6" w:type="dxa"/>
            <w:right w:w="0" w:type="dxa"/>
          </w:tblCellMar>
        </w:tblPrEx>
        <w:trPr>
          <w:trHeight w:val="2175"/>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B30FCA1"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29</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87D09" w14:textId="77777777" w:rsidR="003C2842" w:rsidRPr="00171BD2" w:rsidDel="00152668" w:rsidRDefault="003C2842" w:rsidP="0086520E">
            <w:pPr>
              <w:spacing w:after="0" w:line="259" w:lineRule="auto"/>
              <w:ind w:left="72"/>
              <w:rPr>
                <w:rFonts w:eastAsia="Calibri" w:cs="Calibri"/>
                <w:color w:val="000000"/>
              </w:rPr>
            </w:pPr>
            <w:r w:rsidRPr="00171BD2">
              <w:rPr>
                <w:rFonts w:eastAsia="Calibri" w:cs="Calibri"/>
                <w:color w:val="000000"/>
              </w:rPr>
              <w:t>4.</w:t>
            </w:r>
            <w:r w:rsidRPr="00171BD2">
              <w:rPr>
                <w:rFonts w:eastAsia="Calibri" w:cs="Calibri"/>
                <w:color w:val="000000"/>
              </w:rPr>
              <w:tab/>
              <w:t>Contractant zet tijdens de uitvoering van de Opdracht werkzoekenden en leerlingen in uit de doelgroep social return met het oogmerk werk- en/of stageplekken te creëren. De doelgroepen zijn nader benoemd in het bouwblokkenschema zoals wordt gehanteerd in de arbeidsmarktregio Haaglanden en Zuid-Holland Centraal. Contractant is verplicht minimaal 5% van de aannemingssom aan te wenden voor de inzet van personeel uit voornoemde doelgroep. In het geval dat er in het Beschrijvend document posten voor materiaal en materieel zijn opgenomen wordt hiermee rekening gehouden.</w:t>
            </w:r>
          </w:p>
        </w:tc>
      </w:tr>
      <w:tr w:rsidR="003C2842" w:rsidRPr="00171BD2" w14:paraId="415B68DF" w14:textId="77777777" w:rsidTr="002E5234">
        <w:tblPrEx>
          <w:tblCellMar>
            <w:top w:w="48" w:type="dxa"/>
            <w:left w:w="0" w:type="dxa"/>
            <w:bottom w:w="6" w:type="dxa"/>
            <w:right w:w="0" w:type="dxa"/>
          </w:tblCellMar>
        </w:tblPrEx>
        <w:trPr>
          <w:trHeight w:val="2915"/>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212BE62"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 xml:space="preserve">30 </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1EA22C"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5.</w:t>
            </w:r>
            <w:r w:rsidRPr="00171BD2">
              <w:rPr>
                <w:rFonts w:eastAsia="Calibri" w:cs="Calibri"/>
                <w:color w:val="000000"/>
              </w:rPr>
              <w:tab/>
              <w:t>Postdiensten / De opdrachtnemer rapporteert over de uitvoer van social return</w:t>
            </w:r>
          </w:p>
          <w:p w14:paraId="36405378"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De opdrachtnemer dient periodiek te rapporteren over de uitvoer van social return op basis van een verantwoordingsformulier conform onderstaande aspecten:</w:t>
            </w:r>
          </w:p>
          <w:p w14:paraId="5CCEE222" w14:textId="77777777" w:rsidR="003C2842" w:rsidRPr="00171BD2" w:rsidRDefault="003C2842" w:rsidP="0086520E">
            <w:pPr>
              <w:spacing w:after="0" w:line="259" w:lineRule="auto"/>
              <w:ind w:left="70"/>
              <w:rPr>
                <w:rFonts w:eastAsia="Calibri" w:cs="Calibri"/>
                <w:color w:val="000000"/>
              </w:rPr>
            </w:pPr>
            <w:r w:rsidRPr="00171BD2">
              <w:rPr>
                <w:rFonts w:ascii="Cambria Math" w:eastAsia="Calibri" w:hAnsi="Cambria Math" w:cs="Cambria Math"/>
                <w:color w:val="000000"/>
              </w:rPr>
              <w:t>⦁</w:t>
            </w:r>
            <w:r w:rsidRPr="00171BD2">
              <w:rPr>
                <w:rFonts w:eastAsia="Calibri" w:cs="Calibri"/>
                <w:color w:val="000000"/>
              </w:rPr>
              <w:tab/>
              <w:t>totaal aantal ingezette SR medewerkers (persoon, geen naam vanwege AVG);</w:t>
            </w:r>
          </w:p>
          <w:p w14:paraId="07C60D65" w14:textId="77777777" w:rsidR="003C2842" w:rsidRPr="00171BD2" w:rsidRDefault="003C2842" w:rsidP="0086520E">
            <w:pPr>
              <w:spacing w:after="0" w:line="259" w:lineRule="auto"/>
              <w:ind w:left="70"/>
              <w:rPr>
                <w:rFonts w:eastAsia="Calibri" w:cs="Calibri"/>
                <w:color w:val="000000"/>
              </w:rPr>
            </w:pPr>
            <w:r w:rsidRPr="00171BD2">
              <w:rPr>
                <w:rFonts w:ascii="Cambria Math" w:eastAsia="Calibri" w:hAnsi="Cambria Math" w:cs="Cambria Math"/>
                <w:color w:val="000000"/>
              </w:rPr>
              <w:t>⦁</w:t>
            </w:r>
            <w:r w:rsidRPr="00171BD2">
              <w:rPr>
                <w:rFonts w:eastAsia="Calibri" w:cs="Calibri"/>
                <w:color w:val="000000"/>
              </w:rPr>
              <w:tab/>
              <w:t>periode van inzet SR medewerkers;</w:t>
            </w:r>
          </w:p>
          <w:p w14:paraId="53FC8367" w14:textId="77777777" w:rsidR="003C2842" w:rsidRPr="00171BD2" w:rsidRDefault="003C2842" w:rsidP="0086520E">
            <w:pPr>
              <w:spacing w:after="0" w:line="259" w:lineRule="auto"/>
              <w:ind w:left="70"/>
              <w:rPr>
                <w:rFonts w:eastAsia="Calibri" w:cs="Calibri"/>
                <w:color w:val="000000"/>
              </w:rPr>
            </w:pPr>
            <w:r w:rsidRPr="00171BD2">
              <w:rPr>
                <w:rFonts w:ascii="Cambria Math" w:eastAsia="Calibri" w:hAnsi="Cambria Math" w:cs="Cambria Math"/>
                <w:color w:val="000000"/>
              </w:rPr>
              <w:t>⦁</w:t>
            </w:r>
            <w:r w:rsidRPr="00171BD2">
              <w:rPr>
                <w:rFonts w:eastAsia="Calibri" w:cs="Calibri"/>
                <w:color w:val="000000"/>
              </w:rPr>
              <w:tab/>
              <w:t>indicatie ingezette medewerkers (bijv. WWB, WSW, WIA etc.);</w:t>
            </w:r>
          </w:p>
          <w:p w14:paraId="1949EA9A" w14:textId="77777777" w:rsidR="003C2842" w:rsidRPr="00171BD2" w:rsidRDefault="003C2842" w:rsidP="0086520E">
            <w:pPr>
              <w:spacing w:after="0" w:line="259" w:lineRule="auto"/>
              <w:ind w:left="70"/>
              <w:rPr>
                <w:rFonts w:eastAsia="Calibri" w:cs="Calibri"/>
                <w:color w:val="000000"/>
              </w:rPr>
            </w:pPr>
            <w:r w:rsidRPr="00171BD2">
              <w:rPr>
                <w:rFonts w:ascii="Cambria Math" w:eastAsia="Calibri" w:hAnsi="Cambria Math" w:cs="Cambria Math"/>
                <w:color w:val="000000"/>
              </w:rPr>
              <w:t>⦁</w:t>
            </w:r>
            <w:r w:rsidRPr="00171BD2">
              <w:rPr>
                <w:rFonts w:eastAsia="Calibri" w:cs="Calibri"/>
                <w:color w:val="000000"/>
              </w:rPr>
              <w:tab/>
              <w:t>wervingskanaal (bijv. gemeente, UWV etc.);</w:t>
            </w:r>
          </w:p>
          <w:p w14:paraId="43B9C3CD" w14:textId="77777777" w:rsidR="003C2842" w:rsidRPr="00171BD2" w:rsidRDefault="003C2842" w:rsidP="0086520E">
            <w:pPr>
              <w:spacing w:after="0" w:line="259" w:lineRule="auto"/>
              <w:ind w:left="70"/>
              <w:rPr>
                <w:rFonts w:eastAsia="Calibri" w:cs="Calibri"/>
                <w:color w:val="000000"/>
              </w:rPr>
            </w:pPr>
            <w:r w:rsidRPr="00171BD2">
              <w:rPr>
                <w:rFonts w:ascii="Cambria Math" w:eastAsia="Calibri" w:hAnsi="Cambria Math" w:cs="Cambria Math"/>
                <w:color w:val="000000"/>
              </w:rPr>
              <w:t>⦁</w:t>
            </w:r>
            <w:r w:rsidRPr="00171BD2">
              <w:rPr>
                <w:rFonts w:eastAsia="Calibri" w:cs="Calibri"/>
                <w:color w:val="000000"/>
              </w:rPr>
              <w:tab/>
              <w:t>over deze periode gehaalde waarde van de [x].</w:t>
            </w:r>
          </w:p>
          <w:p w14:paraId="2047C86D" w14:textId="77777777" w:rsidR="003C2842" w:rsidRDefault="003C2842" w:rsidP="0086520E">
            <w:pPr>
              <w:spacing w:after="0" w:line="259" w:lineRule="auto"/>
              <w:ind w:left="72"/>
              <w:rPr>
                <w:rFonts w:eastAsia="Calibri" w:cs="Calibri"/>
                <w:color w:val="000000"/>
              </w:rPr>
            </w:pPr>
            <w:r w:rsidRPr="00171BD2">
              <w:rPr>
                <w:rFonts w:eastAsia="Calibri" w:cs="Calibri"/>
                <w:color w:val="000000"/>
              </w:rPr>
              <w:t>De hier geëiste gegevens kunnen deel uitmaken van een overall rapportage die de opdrachtgever van de opdrachtnemer wil hebben.</w:t>
            </w:r>
          </w:p>
          <w:p w14:paraId="48996F9B" w14:textId="77777777" w:rsidR="002E5234" w:rsidRPr="00171BD2" w:rsidRDefault="002E5234" w:rsidP="0086520E">
            <w:pPr>
              <w:spacing w:after="0" w:line="259" w:lineRule="auto"/>
              <w:ind w:left="72"/>
              <w:rPr>
                <w:rFonts w:eastAsia="Calibri" w:cs="Calibri"/>
                <w:color w:val="000000"/>
              </w:rPr>
            </w:pPr>
          </w:p>
        </w:tc>
      </w:tr>
      <w:tr w:rsidR="003C2842" w:rsidRPr="00171BD2" w14:paraId="62A72835" w14:textId="77777777" w:rsidTr="002E5234">
        <w:tblPrEx>
          <w:tblCellMar>
            <w:top w:w="48" w:type="dxa"/>
            <w:left w:w="0" w:type="dxa"/>
            <w:bottom w:w="6" w:type="dxa"/>
            <w:right w:w="0" w:type="dxa"/>
          </w:tblCellMar>
        </w:tblPrEx>
        <w:trPr>
          <w:trHeight w:val="1064"/>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6AD30B80"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31</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D1B32"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De wijze waarop en de voorwaarden waaronder het vinden van personeel uit de doelgroep gebeurt wordt in nader overleg tussen Contractant en de “accountmanager social return” van  het Werkgeversservicepunt Zoetermeer vastgesteld. </w:t>
            </w:r>
          </w:p>
          <w:p w14:paraId="1DB92402" w14:textId="77777777" w:rsidR="003C2842" w:rsidRPr="00171BD2" w:rsidRDefault="003C2842" w:rsidP="0086520E">
            <w:pPr>
              <w:spacing w:after="0" w:line="259" w:lineRule="auto"/>
              <w:ind w:left="70"/>
              <w:rPr>
                <w:rFonts w:eastAsia="Calibri" w:cs="Calibri"/>
                <w:color w:val="000000"/>
              </w:rPr>
            </w:pPr>
          </w:p>
        </w:tc>
      </w:tr>
      <w:tr w:rsidR="003C2842" w:rsidRPr="00171BD2" w14:paraId="4E1D58AC" w14:textId="77777777" w:rsidTr="002E5234">
        <w:tblPrEx>
          <w:tblCellMar>
            <w:top w:w="48" w:type="dxa"/>
            <w:left w:w="0" w:type="dxa"/>
            <w:bottom w:w="6" w:type="dxa"/>
            <w:right w:w="0" w:type="dxa"/>
          </w:tblCellMar>
        </w:tblPrEx>
        <w:trPr>
          <w:trHeight w:val="659"/>
        </w:trPr>
        <w:tc>
          <w:tcPr>
            <w:tcW w:w="3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41BE5E08" w14:textId="77777777" w:rsidR="003C2842" w:rsidRPr="00171BD2" w:rsidRDefault="003C2842" w:rsidP="0086520E">
            <w:pPr>
              <w:spacing w:after="0" w:line="259" w:lineRule="auto"/>
              <w:ind w:left="70"/>
              <w:rPr>
                <w:rFonts w:eastAsia="Calibri" w:cs="Calibri"/>
                <w:color w:val="000000"/>
              </w:rPr>
            </w:pPr>
            <w:r w:rsidRPr="00171BD2">
              <w:rPr>
                <w:rFonts w:eastAsia="Calibri" w:cs="Calibri"/>
                <w:color w:val="000000"/>
              </w:rPr>
              <w:t>33</w:t>
            </w:r>
          </w:p>
        </w:tc>
        <w:tc>
          <w:tcPr>
            <w:tcW w:w="90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A3E82"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Contractant verstrekt in overleg met de accountmanager social return een overzicht van de stand van zaken over de invulling van de social return verplichting. </w:t>
            </w:r>
          </w:p>
          <w:p w14:paraId="52ACE6C1" w14:textId="77777777" w:rsidR="003C2842" w:rsidRPr="00171BD2" w:rsidRDefault="003C2842" w:rsidP="0086520E">
            <w:pPr>
              <w:spacing w:after="0" w:line="259" w:lineRule="auto"/>
              <w:ind w:left="70"/>
              <w:rPr>
                <w:rFonts w:eastAsia="Calibri" w:cs="Calibri"/>
                <w:color w:val="000000"/>
              </w:rPr>
            </w:pPr>
          </w:p>
        </w:tc>
      </w:tr>
    </w:tbl>
    <w:p w14:paraId="56DFA12A" w14:textId="77777777" w:rsidR="003C2842" w:rsidRPr="00171BD2" w:rsidRDefault="003C2842" w:rsidP="003C2842">
      <w:pPr>
        <w:spacing w:after="0" w:line="259" w:lineRule="auto"/>
        <w:jc w:val="both"/>
        <w:rPr>
          <w:rFonts w:eastAsia="Calibri" w:cs="Calibri"/>
          <w:color w:val="000000"/>
          <w:kern w:val="2"/>
          <w:lang w:eastAsia="nl-NL"/>
          <w14:ligatures w14:val="standardContextual"/>
        </w:rPr>
      </w:pPr>
      <w:r w:rsidRPr="00171BD2">
        <w:rPr>
          <w:rFonts w:eastAsia="Calibri" w:cs="Calibri"/>
          <w:color w:val="000000"/>
          <w:kern w:val="2"/>
          <w:lang w:eastAsia="nl-NL"/>
          <w14:ligatures w14:val="standardContextual"/>
        </w:rPr>
        <w:t xml:space="preserve"> </w:t>
      </w:r>
    </w:p>
    <w:p w14:paraId="5C36AA90" w14:textId="77777777" w:rsidR="003C2842" w:rsidRPr="00171BD2" w:rsidRDefault="003C2842" w:rsidP="003C2842">
      <w:pPr>
        <w:spacing w:after="0" w:line="259" w:lineRule="auto"/>
        <w:jc w:val="both"/>
        <w:rPr>
          <w:rFonts w:eastAsia="Calibri" w:cs="Calibri"/>
          <w:color w:val="000000"/>
          <w:kern w:val="2"/>
          <w:lang w:eastAsia="nl-NL"/>
          <w14:ligatures w14:val="standardContextual"/>
        </w:rPr>
      </w:pPr>
    </w:p>
    <w:tbl>
      <w:tblPr>
        <w:tblStyle w:val="TableGrid1"/>
        <w:tblW w:w="9841" w:type="dxa"/>
        <w:tblInd w:w="-68" w:type="dxa"/>
        <w:tblCellMar>
          <w:top w:w="46" w:type="dxa"/>
          <w:left w:w="68" w:type="dxa"/>
          <w:right w:w="99" w:type="dxa"/>
        </w:tblCellMar>
        <w:tblLook w:val="04A0" w:firstRow="1" w:lastRow="0" w:firstColumn="1" w:lastColumn="0" w:noHBand="0" w:noVBand="1"/>
      </w:tblPr>
      <w:tblGrid>
        <w:gridCol w:w="391"/>
        <w:gridCol w:w="9450"/>
      </w:tblGrid>
      <w:tr w:rsidR="003C2842" w:rsidRPr="00171BD2" w14:paraId="78C5C4CD" w14:textId="77777777" w:rsidTr="0086520E">
        <w:trPr>
          <w:trHeight w:val="439"/>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383A3C24" w14:textId="77777777" w:rsidR="003C2842" w:rsidRPr="00171BD2" w:rsidRDefault="003C2842" w:rsidP="0086520E">
            <w:pPr>
              <w:spacing w:after="0" w:line="259" w:lineRule="auto"/>
              <w:rPr>
                <w:rFonts w:eastAsia="Calibri" w:cs="Calibri"/>
                <w:color w:val="000000"/>
              </w:rPr>
            </w:pPr>
            <w:r w:rsidRPr="00171BD2">
              <w:rPr>
                <w:rFonts w:eastAsia="Calibri" w:cs="Calibri"/>
                <w:b/>
                <w:color w:val="000000"/>
              </w:rPr>
              <w:t xml:space="preserve"> </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tcPr>
          <w:p w14:paraId="2D220526" w14:textId="77777777" w:rsidR="003C2842" w:rsidRPr="00171BD2" w:rsidRDefault="003C2842" w:rsidP="0086520E">
            <w:pPr>
              <w:spacing w:after="0" w:line="259" w:lineRule="auto"/>
              <w:ind w:left="1"/>
              <w:rPr>
                <w:rFonts w:eastAsia="Calibri" w:cs="Calibri"/>
                <w:color w:val="000000"/>
              </w:rPr>
            </w:pPr>
            <w:r w:rsidRPr="00171BD2">
              <w:rPr>
                <w:rFonts w:eastAsia="Calibri" w:cs="Calibri"/>
                <w:b/>
                <w:color w:val="000000"/>
              </w:rPr>
              <w:t xml:space="preserve">Specifieke eisen perceel 1 Post </w:t>
            </w:r>
          </w:p>
          <w:p w14:paraId="0D2C5501"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75DF64A3" w14:textId="77777777" w:rsidTr="0086520E">
        <w:trPr>
          <w:trHeight w:val="551"/>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561BEA93"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34</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2FE38"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Alle postzendingen worden met port betaald verzonden. </w:t>
            </w:r>
          </w:p>
        </w:tc>
      </w:tr>
      <w:tr w:rsidR="003C2842" w:rsidRPr="00171BD2" w14:paraId="5E02E83B" w14:textId="77777777" w:rsidTr="0086520E">
        <w:trPr>
          <w:trHeight w:val="550"/>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624A732"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35</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EE4E2" w14:textId="77777777" w:rsidR="003C2842" w:rsidRPr="00171BD2" w:rsidRDefault="003C2842" w:rsidP="0086520E">
            <w:pPr>
              <w:spacing w:after="0" w:line="259" w:lineRule="auto"/>
              <w:ind w:left="1"/>
              <w:rPr>
                <w:rFonts w:eastAsia="Calibri" w:cs="Calibri"/>
                <w:b/>
                <w:color w:val="000000"/>
              </w:rPr>
            </w:pPr>
            <w:r w:rsidRPr="00171BD2">
              <w:rPr>
                <w:rFonts w:eastAsia="Calibri" w:cs="Calibri"/>
                <w:color w:val="000000"/>
              </w:rPr>
              <w:t>Inschrijver zorgt voor een landelijke 48 uurs dekking.</w:t>
            </w:r>
            <w:r w:rsidRPr="00171BD2">
              <w:rPr>
                <w:rFonts w:eastAsia="Calibri" w:cs="Calibri"/>
                <w:b/>
                <w:color w:val="000000"/>
              </w:rPr>
              <w:t xml:space="preserve"> </w:t>
            </w:r>
          </w:p>
          <w:p w14:paraId="7D0F8305"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Wij hanteren het servicekader zakelijke dienstverlening van Post.Nl als uitgangspunt voor bezorging. Inschrijver voldoet minimaal aan dit servicekader:</w:t>
            </w:r>
          </w:p>
          <w:p w14:paraId="57225D9C" w14:textId="77777777" w:rsidR="003C2842" w:rsidRPr="00171BD2" w:rsidRDefault="003C2842" w:rsidP="0086520E">
            <w:pPr>
              <w:spacing w:after="0" w:line="259" w:lineRule="auto"/>
              <w:ind w:left="708"/>
              <w:rPr>
                <w:rFonts w:eastAsia="Calibri" w:cs="Calibri"/>
                <w:color w:val="000000"/>
              </w:rPr>
            </w:pPr>
            <w:r w:rsidRPr="00171BD2">
              <w:rPr>
                <w:rFonts w:eastAsia="Calibri" w:cs="Calibri"/>
                <w:b/>
                <w:color w:val="000000"/>
              </w:rPr>
              <w:t>STANDAARD:</w:t>
            </w:r>
            <w:r w:rsidRPr="00171BD2">
              <w:rPr>
                <w:rFonts w:eastAsia="Calibri" w:cs="Calibri"/>
                <w:color w:val="000000"/>
              </w:rPr>
              <w:t xml:space="preserve"> Elke dag leveren met bezorging binnen 2 dagen (vast)</w:t>
            </w:r>
          </w:p>
          <w:p w14:paraId="5C6E212E" w14:textId="77777777" w:rsidR="003C2842" w:rsidRPr="00171BD2" w:rsidRDefault="003C2842" w:rsidP="0086520E">
            <w:pPr>
              <w:spacing w:after="0" w:line="259" w:lineRule="auto"/>
              <w:ind w:left="708"/>
              <w:rPr>
                <w:rFonts w:eastAsia="Calibri" w:cs="Calibri"/>
                <w:color w:val="000000"/>
              </w:rPr>
            </w:pPr>
            <w:r w:rsidRPr="00171BD2">
              <w:rPr>
                <w:rFonts w:eastAsia="Calibri" w:cs="Calibri"/>
                <w:b/>
                <w:color w:val="000000"/>
              </w:rPr>
              <w:t>VAST</w:t>
            </w:r>
            <w:r w:rsidRPr="00171BD2">
              <w:rPr>
                <w:rFonts w:eastAsia="Calibri" w:cs="Calibri"/>
                <w:color w:val="000000"/>
              </w:rPr>
              <w:t>: Vaste bezorgdagen – Elke dag aanleveren met vaste bezorgdagen in de week</w:t>
            </w:r>
          </w:p>
          <w:p w14:paraId="07FBD70D" w14:textId="77777777" w:rsidR="003C2842" w:rsidRPr="00171BD2" w:rsidRDefault="003C2842" w:rsidP="0086520E">
            <w:pPr>
              <w:spacing w:after="0" w:line="259" w:lineRule="auto"/>
              <w:ind w:left="708"/>
              <w:rPr>
                <w:rFonts w:eastAsia="Calibri" w:cs="Calibri"/>
                <w:color w:val="000000"/>
              </w:rPr>
            </w:pPr>
            <w:r w:rsidRPr="00171BD2">
              <w:rPr>
                <w:rFonts w:eastAsia="Calibri" w:cs="Calibri"/>
                <w:b/>
                <w:color w:val="000000"/>
              </w:rPr>
              <w:t>FLEX</w:t>
            </w:r>
            <w:r w:rsidRPr="00171BD2">
              <w:rPr>
                <w:rFonts w:eastAsia="Calibri" w:cs="Calibri"/>
                <w:color w:val="000000"/>
              </w:rPr>
              <w:t>: Flexibele bezorgdagen – Vroeg aanleveren en de week daarna verspreid bezorgd</w:t>
            </w:r>
          </w:p>
          <w:p w14:paraId="6375D26E" w14:textId="77777777" w:rsidR="003C2842" w:rsidRPr="00171BD2" w:rsidRDefault="003C2842" w:rsidP="0086520E">
            <w:pPr>
              <w:spacing w:after="0" w:line="259" w:lineRule="auto"/>
              <w:rPr>
                <w:rFonts w:eastAsia="Calibri" w:cs="Calibri"/>
                <w:color w:val="000000"/>
              </w:rPr>
            </w:pPr>
          </w:p>
          <w:p w14:paraId="3A16B574" w14:textId="77777777" w:rsidR="003C2842" w:rsidRPr="00171BD2" w:rsidRDefault="003C2842" w:rsidP="0086520E">
            <w:pPr>
              <w:spacing w:after="0" w:line="259" w:lineRule="auto"/>
              <w:jc w:val="both"/>
              <w:rPr>
                <w:rFonts w:eastAsia="Calibri" w:cs="Calibri"/>
                <w:color w:val="000000"/>
              </w:rPr>
            </w:pPr>
            <w:r w:rsidRPr="00171BD2">
              <w:rPr>
                <w:rFonts w:eastAsia="Calibri" w:cs="Calibri"/>
                <w:noProof/>
                <w:color w:val="000000"/>
              </w:rPr>
              <w:drawing>
                <wp:inline distT="0" distB="0" distL="0" distR="0" wp14:anchorId="205B3BF0" wp14:editId="784D84F4">
                  <wp:extent cx="5861369" cy="2575560"/>
                  <wp:effectExtent l="0" t="0" r="6350" b="0"/>
                  <wp:docPr id="1523040135" name="Afbeelding 1" descr="Afbeelding met tekst, schermopname, lijn,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040135" name="Afbeelding 1" descr="Afbeelding met tekst, schermopname, lijn, diagram&#10;&#10;Door AI gegenereerde inhoud is mogelijk onjui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3479" cy="2585276"/>
                          </a:xfrm>
                          <a:prstGeom prst="rect">
                            <a:avLst/>
                          </a:prstGeom>
                          <a:noFill/>
                        </pic:spPr>
                      </pic:pic>
                    </a:graphicData>
                  </a:graphic>
                </wp:inline>
              </w:drawing>
            </w:r>
          </w:p>
          <w:p w14:paraId="143C07C6" w14:textId="77777777" w:rsidR="003C2842" w:rsidRPr="00171BD2" w:rsidRDefault="003C2842" w:rsidP="0086520E">
            <w:pPr>
              <w:spacing w:after="0" w:line="259" w:lineRule="auto"/>
              <w:jc w:val="both"/>
              <w:rPr>
                <w:rFonts w:eastAsia="Calibri" w:cs="Calibri"/>
                <w:color w:val="000000"/>
              </w:rPr>
            </w:pPr>
            <w:r w:rsidRPr="00171BD2">
              <w:rPr>
                <w:rFonts w:eastAsia="Calibri" w:cs="Calibri"/>
                <w:noProof/>
                <w:color w:val="000000"/>
              </w:rPr>
              <w:drawing>
                <wp:inline distT="0" distB="0" distL="0" distR="0" wp14:anchorId="7E3489EC" wp14:editId="409C2E53">
                  <wp:extent cx="4444365" cy="286385"/>
                  <wp:effectExtent l="0" t="0" r="0" b="0"/>
                  <wp:docPr id="212412839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4365" cy="286385"/>
                          </a:xfrm>
                          <a:prstGeom prst="rect">
                            <a:avLst/>
                          </a:prstGeom>
                          <a:noFill/>
                        </pic:spPr>
                      </pic:pic>
                    </a:graphicData>
                  </a:graphic>
                </wp:inline>
              </w:drawing>
            </w:r>
          </w:p>
        </w:tc>
      </w:tr>
      <w:tr w:rsidR="003C2842" w:rsidRPr="00171BD2" w14:paraId="494D3F8A" w14:textId="77777777" w:rsidTr="0086520E">
        <w:trPr>
          <w:trHeight w:val="3764"/>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30940D34"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36</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B61B4" w14:textId="77777777" w:rsidR="003C2842" w:rsidRPr="00171BD2" w:rsidRDefault="003C2842" w:rsidP="0086520E">
            <w:pPr>
              <w:spacing w:after="11" w:line="259" w:lineRule="auto"/>
              <w:ind w:left="1"/>
              <w:rPr>
                <w:rFonts w:eastAsia="Calibri" w:cs="Calibri"/>
                <w:color w:val="000000"/>
              </w:rPr>
            </w:pPr>
            <w:r w:rsidRPr="00171BD2">
              <w:rPr>
                <w:rFonts w:eastAsia="Calibri" w:cs="Calibri"/>
                <w:color w:val="000000"/>
              </w:rPr>
              <w:t xml:space="preserve">Inschrijver haalt de te verzenden poststukken op bij de diverse gemeenten.  </w:t>
            </w:r>
          </w:p>
          <w:p w14:paraId="276FF9C1" w14:textId="77777777" w:rsidR="003C2842" w:rsidRPr="00171BD2" w:rsidRDefault="003C2842" w:rsidP="0086520E">
            <w:pPr>
              <w:spacing w:after="9" w:line="259" w:lineRule="auto"/>
              <w:ind w:left="1"/>
              <w:rPr>
                <w:rFonts w:eastAsia="Calibri" w:cs="Calibri"/>
                <w:color w:val="000000"/>
              </w:rPr>
            </w:pPr>
            <w:r w:rsidRPr="00171BD2">
              <w:rPr>
                <w:rFonts w:eastAsia="Calibri" w:cs="Calibri"/>
                <w:color w:val="000000"/>
              </w:rPr>
              <w:t xml:space="preserve"> </w:t>
            </w:r>
          </w:p>
          <w:p w14:paraId="0DCD1FE8" w14:textId="77777777" w:rsidR="003C2842" w:rsidRPr="00171BD2" w:rsidRDefault="003C2842" w:rsidP="0086520E">
            <w:pPr>
              <w:spacing w:after="9" w:line="259" w:lineRule="auto"/>
              <w:ind w:left="1"/>
              <w:rPr>
                <w:rFonts w:eastAsia="Calibri" w:cs="Calibri"/>
                <w:color w:val="000000"/>
              </w:rPr>
            </w:pPr>
            <w:r w:rsidRPr="00171BD2">
              <w:rPr>
                <w:rFonts w:eastAsia="Calibri" w:cs="Calibri"/>
                <w:color w:val="000000"/>
              </w:rPr>
              <w:t xml:space="preserve">Voor Zoetermeer:  </w:t>
            </w:r>
          </w:p>
          <w:p w14:paraId="114DC301" w14:textId="1DC67356" w:rsidR="003C2842" w:rsidRPr="00171BD2" w:rsidRDefault="003C2842" w:rsidP="0086520E">
            <w:pPr>
              <w:spacing w:after="0" w:line="268" w:lineRule="auto"/>
              <w:ind w:left="1"/>
              <w:rPr>
                <w:rFonts w:eastAsia="Calibri" w:cs="Calibri"/>
                <w:color w:val="000000"/>
              </w:rPr>
            </w:pPr>
            <w:r w:rsidRPr="00171BD2">
              <w:rPr>
                <w:rFonts w:eastAsia="Calibri" w:cs="Calibri"/>
                <w:color w:val="000000" w:themeColor="text1"/>
              </w:rPr>
              <w:t xml:space="preserve">Dagelijkse haalservice op werkdagen van maandag tot en met vrijdag tussen 15.30 uur en </w:t>
            </w:r>
            <w:r w:rsidRPr="006D7C39">
              <w:rPr>
                <w:rFonts w:eastAsia="Calibri" w:cs="Calibri"/>
                <w:color w:val="FF0000"/>
              </w:rPr>
              <w:t>1</w:t>
            </w:r>
            <w:r w:rsidR="006D7C39" w:rsidRPr="006D7C39">
              <w:rPr>
                <w:rFonts w:eastAsia="Calibri" w:cs="Calibri"/>
                <w:color w:val="FF0000"/>
              </w:rPr>
              <w:t>7</w:t>
            </w:r>
            <w:r w:rsidRPr="006D7C39">
              <w:rPr>
                <w:rFonts w:eastAsia="Calibri" w:cs="Calibri"/>
                <w:color w:val="FF0000"/>
              </w:rPr>
              <w:t xml:space="preserve">.00 </w:t>
            </w:r>
            <w:r w:rsidRPr="00171BD2">
              <w:rPr>
                <w:rFonts w:eastAsia="Calibri" w:cs="Calibri"/>
                <w:color w:val="000000" w:themeColor="text1"/>
              </w:rPr>
              <w:t xml:space="preserve">uur. De post van de gemeente moet worden opgehaald bij de postkamer op adres Frankrijklaan 6, en worden getransporteerd naar het distributiecentrum van het postbedrijf ter verzending aan de geadresseerde(n). Exclusief zijn hier de feestdagen. </w:t>
            </w:r>
          </w:p>
          <w:p w14:paraId="6F3EA7EC" w14:textId="77777777" w:rsidR="003C2842" w:rsidRPr="00171BD2" w:rsidRDefault="003C2842" w:rsidP="0086520E">
            <w:pPr>
              <w:spacing w:after="11" w:line="259" w:lineRule="auto"/>
              <w:ind w:left="1"/>
              <w:rPr>
                <w:rFonts w:eastAsia="Calibri" w:cs="Calibri"/>
                <w:color w:val="000000"/>
              </w:rPr>
            </w:pPr>
            <w:r w:rsidRPr="00171BD2">
              <w:rPr>
                <w:rFonts w:eastAsia="Calibri" w:cs="Calibri"/>
                <w:color w:val="000000"/>
              </w:rPr>
              <w:t xml:space="preserve"> </w:t>
            </w:r>
          </w:p>
          <w:p w14:paraId="51BCE92B" w14:textId="77777777" w:rsidR="003C2842" w:rsidRPr="00171BD2" w:rsidRDefault="003C2842" w:rsidP="0086520E">
            <w:pPr>
              <w:spacing w:after="9" w:line="259" w:lineRule="auto"/>
              <w:ind w:left="1"/>
              <w:rPr>
                <w:rFonts w:eastAsia="Calibri" w:cs="Calibri"/>
                <w:color w:val="000000"/>
              </w:rPr>
            </w:pPr>
            <w:r w:rsidRPr="00171BD2">
              <w:rPr>
                <w:rFonts w:eastAsia="Calibri" w:cs="Calibri"/>
                <w:color w:val="000000"/>
              </w:rPr>
              <w:t xml:space="preserve">Voor Pijnacker-Nootdorp: </w:t>
            </w:r>
          </w:p>
          <w:p w14:paraId="5749E7C4" w14:textId="1C291880" w:rsidR="006D7C39" w:rsidRPr="00171BD2" w:rsidRDefault="003C2842" w:rsidP="006D7C39">
            <w:pPr>
              <w:spacing w:after="2" w:line="267" w:lineRule="auto"/>
              <w:ind w:left="1"/>
              <w:rPr>
                <w:rFonts w:eastAsia="Calibri" w:cs="Calibri"/>
                <w:color w:val="000000"/>
              </w:rPr>
            </w:pPr>
            <w:r w:rsidRPr="00171BD2">
              <w:rPr>
                <w:rFonts w:eastAsia="Calibri" w:cs="Calibri"/>
                <w:color w:val="000000"/>
              </w:rPr>
              <w:t xml:space="preserve">Maandag tot en met vrijdag tussen </w:t>
            </w:r>
            <w:r w:rsidR="006D7C39" w:rsidRPr="006D7C39">
              <w:rPr>
                <w:rFonts w:eastAsia="Calibri" w:cs="Calibri"/>
                <w:color w:val="FF0000"/>
              </w:rPr>
              <w:t>15.30</w:t>
            </w:r>
            <w:r w:rsidRPr="006D7C39">
              <w:rPr>
                <w:rFonts w:eastAsia="Calibri" w:cs="Calibri"/>
                <w:color w:val="FF0000"/>
              </w:rPr>
              <w:t xml:space="preserve"> uur en 17.</w:t>
            </w:r>
            <w:r w:rsidR="006D7C39" w:rsidRPr="006D7C39">
              <w:rPr>
                <w:rFonts w:eastAsia="Calibri" w:cs="Calibri"/>
                <w:color w:val="FF0000"/>
              </w:rPr>
              <w:t>0</w:t>
            </w:r>
            <w:r w:rsidRPr="006D7C39">
              <w:rPr>
                <w:rFonts w:eastAsia="Calibri" w:cs="Calibri"/>
                <w:color w:val="FF0000"/>
              </w:rPr>
              <w:t xml:space="preserve">0 </w:t>
            </w:r>
            <w:r w:rsidRPr="00171BD2">
              <w:rPr>
                <w:rFonts w:eastAsia="Calibri" w:cs="Calibri"/>
                <w:color w:val="000000"/>
              </w:rPr>
              <w:t>uur aan de leveranciersingang van de Nijverheidsstraat in Pijnacker</w:t>
            </w:r>
            <w:r w:rsidR="006D7C39">
              <w:rPr>
                <w:rFonts w:eastAsia="Calibri" w:cs="Calibri"/>
                <w:color w:val="000000"/>
              </w:rPr>
              <w:t>.</w:t>
            </w:r>
          </w:p>
        </w:tc>
      </w:tr>
      <w:tr w:rsidR="003C2842" w:rsidRPr="00171BD2" w14:paraId="6E96875D" w14:textId="77777777" w:rsidTr="0086520E">
        <w:trPr>
          <w:trHeight w:val="1419"/>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338B7C35"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37</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28C663" w14:textId="11C0E679" w:rsidR="003C2842" w:rsidRPr="00171BD2" w:rsidRDefault="003C2842" w:rsidP="0086520E">
            <w:pPr>
              <w:spacing w:after="11" w:line="259" w:lineRule="auto"/>
              <w:ind w:left="1"/>
              <w:rPr>
                <w:rFonts w:eastAsia="Calibri" w:cs="Calibri"/>
                <w:color w:val="000000"/>
              </w:rPr>
            </w:pPr>
            <w:r w:rsidRPr="00171BD2">
              <w:rPr>
                <w:rFonts w:eastAsia="Calibri" w:cs="Calibri"/>
                <w:color w:val="000000" w:themeColor="text1"/>
              </w:rPr>
              <w:t xml:space="preserve">Uitgaande post bij de Gemeente Zoetermeer wordt op dit moment </w:t>
            </w:r>
            <w:r w:rsidR="00DB0426" w:rsidRPr="00DB0426">
              <w:rPr>
                <w:rFonts w:eastAsia="Calibri" w:cs="Calibri"/>
                <w:color w:val="FF0000"/>
              </w:rPr>
              <w:t xml:space="preserve">op de volgende manier </w:t>
            </w:r>
            <w:r w:rsidRPr="00171BD2">
              <w:rPr>
                <w:rFonts w:eastAsia="Calibri" w:cs="Calibri"/>
                <w:color w:val="000000" w:themeColor="text1"/>
              </w:rPr>
              <w:t xml:space="preserve">aangeboden </w:t>
            </w:r>
            <w:r w:rsidRPr="00DB0426">
              <w:rPr>
                <w:rFonts w:eastAsia="Calibri" w:cs="Calibri"/>
                <w:strike/>
                <w:color w:val="FF0000"/>
              </w:rPr>
              <w:t>als Gemakspost</w:t>
            </w:r>
            <w:r w:rsidRPr="00171BD2">
              <w:rPr>
                <w:rFonts w:eastAsia="Calibri" w:cs="Calibri"/>
                <w:color w:val="000000" w:themeColor="text1"/>
              </w:rPr>
              <w:t xml:space="preserve">: </w:t>
            </w:r>
          </w:p>
          <w:p w14:paraId="7C4F823A" w14:textId="77777777" w:rsidR="003C2842" w:rsidRPr="00DB0426" w:rsidRDefault="003C2842" w:rsidP="00DB0426">
            <w:pPr>
              <w:pStyle w:val="Lijstalinea"/>
              <w:numPr>
                <w:ilvl w:val="0"/>
                <w:numId w:val="4"/>
              </w:numPr>
              <w:spacing w:after="0" w:line="259" w:lineRule="auto"/>
              <w:ind w:right="31"/>
              <w:rPr>
                <w:rFonts w:eastAsia="Calibri" w:cs="Calibri"/>
                <w:color w:val="000000"/>
              </w:rPr>
            </w:pPr>
            <w:r w:rsidRPr="00DB0426">
              <w:rPr>
                <w:rFonts w:eastAsia="Calibri" w:cs="Calibri"/>
                <w:color w:val="000000"/>
              </w:rPr>
              <w:t xml:space="preserve">Opdrachtgever levert de post ongesorteerd en ongecodeerd aan bij Inschrijver.  </w:t>
            </w:r>
          </w:p>
          <w:p w14:paraId="1143E91A" w14:textId="77777777" w:rsidR="003C2842" w:rsidRPr="00DB0426" w:rsidRDefault="003C2842" w:rsidP="00DB0426">
            <w:pPr>
              <w:pStyle w:val="Lijstalinea"/>
              <w:numPr>
                <w:ilvl w:val="0"/>
                <w:numId w:val="4"/>
              </w:numPr>
              <w:spacing w:after="0" w:line="259" w:lineRule="auto"/>
              <w:rPr>
                <w:rFonts w:eastAsia="Calibri" w:cs="Calibri"/>
                <w:color w:val="000000"/>
              </w:rPr>
            </w:pPr>
            <w:r w:rsidRPr="00DB0426">
              <w:rPr>
                <w:rFonts w:eastAsia="Calibri" w:cs="Calibri"/>
                <w:color w:val="000000"/>
              </w:rPr>
              <w:t xml:space="preserve">Post hoeft niet van tevoren te worden aangemeld </w:t>
            </w:r>
          </w:p>
          <w:p w14:paraId="75525200" w14:textId="77777777" w:rsidR="003C2842" w:rsidRPr="00DB0426" w:rsidRDefault="003C2842" w:rsidP="00DB0426">
            <w:pPr>
              <w:pStyle w:val="Lijstalinea"/>
              <w:numPr>
                <w:ilvl w:val="0"/>
                <w:numId w:val="4"/>
              </w:numPr>
              <w:spacing w:after="0" w:line="259" w:lineRule="auto"/>
              <w:rPr>
                <w:rFonts w:eastAsia="Calibri" w:cs="Calibri"/>
                <w:color w:val="000000"/>
              </w:rPr>
            </w:pPr>
            <w:r w:rsidRPr="00DB0426">
              <w:rPr>
                <w:rFonts w:eastAsia="Calibri" w:cs="Calibri"/>
                <w:color w:val="000000" w:themeColor="text1"/>
              </w:rPr>
              <w:t xml:space="preserve">Post dient in gesloten postzakken te worden aangeleverd. </w:t>
            </w:r>
          </w:p>
          <w:p w14:paraId="7220B5BF" w14:textId="77777777" w:rsidR="003C2842" w:rsidRPr="006D5F3C" w:rsidRDefault="003C2842" w:rsidP="0086520E">
            <w:pPr>
              <w:spacing w:after="0" w:line="259" w:lineRule="auto"/>
              <w:rPr>
                <w:rFonts w:eastAsia="Calibri" w:cs="Calibri"/>
                <w:strike/>
                <w:color w:val="FF0000"/>
              </w:rPr>
            </w:pPr>
            <w:r w:rsidRPr="00171BD2">
              <w:rPr>
                <w:rFonts w:eastAsia="Calibri" w:cs="Calibri"/>
                <w:color w:val="000000" w:themeColor="text1"/>
              </w:rPr>
              <w:t xml:space="preserve">Uitgaande post bij de Gemeente Pijnacker-Nootdorp wordt gesorteerd en aangemeld aangeleverd. </w:t>
            </w:r>
            <w:r w:rsidRPr="006D5F3C">
              <w:rPr>
                <w:rFonts w:eastAsia="Calibri" w:cs="Calibri"/>
                <w:strike/>
                <w:color w:val="FF0000"/>
              </w:rPr>
              <w:t>Zij maken incidenteel gebruik van Gemakspost.</w:t>
            </w:r>
          </w:p>
          <w:p w14:paraId="6BE94204"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themeColor="text1"/>
              </w:rPr>
              <w:t>De gemeenten houden zich het recht voor dit product al dan niet af te nemen.</w:t>
            </w:r>
          </w:p>
        </w:tc>
      </w:tr>
      <w:tr w:rsidR="003C2842" w:rsidRPr="00171BD2" w14:paraId="07574665" w14:textId="77777777" w:rsidTr="0086520E">
        <w:trPr>
          <w:trHeight w:val="1445"/>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1FD3FAFD"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38</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08DA9"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Belevering servicekader </w:t>
            </w:r>
            <w:r w:rsidRPr="00171BD2">
              <w:rPr>
                <w:rFonts w:eastAsia="Calibri" w:cs="Calibri"/>
                <w:i/>
                <w:color w:val="000000"/>
              </w:rPr>
              <w:t>STANDAARD</w:t>
            </w:r>
            <w:r w:rsidRPr="00171BD2">
              <w:rPr>
                <w:rFonts w:eastAsia="Calibri" w:cs="Calibri"/>
                <w:color w:val="000000"/>
              </w:rPr>
              <w:t xml:space="preserve"> 48-uur. De te verzenden brievenbuspost (max. afmetingen 38 x 26,5 x 3,2 cm; max. gewicht 2 kilogram) van de gemeente moet uiterlijk 48 uur na aanbieden op de deurmat van de geadresseerde(n) worden beleverd. Zondagen, maandagen en feestdagen zijn hiervan uitgezonderd conform de Postwet 2009. </w:t>
            </w:r>
          </w:p>
        </w:tc>
      </w:tr>
      <w:tr w:rsidR="003C2842" w:rsidRPr="00171BD2" w14:paraId="5C83F498" w14:textId="77777777" w:rsidTr="0086520E">
        <w:trPr>
          <w:trHeight w:val="1040"/>
        </w:trPr>
        <w:tc>
          <w:tcPr>
            <w:tcW w:w="2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3A34346F"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39</w:t>
            </w:r>
          </w:p>
        </w:tc>
        <w:tc>
          <w:tcPr>
            <w:tcW w:w="9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C5273" w14:textId="77777777" w:rsidR="003C2842" w:rsidRPr="00171BD2" w:rsidRDefault="003C2842" w:rsidP="0086520E">
            <w:pPr>
              <w:spacing w:after="0" w:line="269" w:lineRule="auto"/>
              <w:ind w:left="1"/>
              <w:rPr>
                <w:rFonts w:eastAsia="Calibri" w:cs="Calibri"/>
                <w:color w:val="000000"/>
              </w:rPr>
            </w:pPr>
            <w:r w:rsidRPr="00171BD2">
              <w:rPr>
                <w:rFonts w:eastAsia="Calibri" w:cs="Calibri"/>
                <w:color w:val="000000"/>
              </w:rPr>
              <w:t xml:space="preserve">Belevering servicekader </w:t>
            </w:r>
            <w:r w:rsidRPr="00171BD2">
              <w:rPr>
                <w:rFonts w:eastAsia="Calibri" w:cs="Calibri"/>
                <w:i/>
                <w:color w:val="000000"/>
              </w:rPr>
              <w:t>VAST</w:t>
            </w:r>
            <w:r w:rsidRPr="00171BD2">
              <w:rPr>
                <w:rFonts w:eastAsia="Calibri" w:cs="Calibri"/>
                <w:color w:val="000000"/>
              </w:rPr>
              <w:t xml:space="preserve"> en </w:t>
            </w:r>
            <w:r w:rsidRPr="00171BD2">
              <w:rPr>
                <w:rFonts w:eastAsia="Calibri" w:cs="Calibri"/>
                <w:i/>
                <w:color w:val="000000"/>
              </w:rPr>
              <w:t>FLEX</w:t>
            </w:r>
            <w:r w:rsidRPr="00171BD2">
              <w:rPr>
                <w:rFonts w:eastAsia="Calibri" w:cs="Calibri"/>
                <w:color w:val="000000"/>
              </w:rPr>
              <w:t xml:space="preserve">: De te verzenden brievenbuspost (max. afmetingen 38 x 26,5 x 3,2 cm; max. gewicht 2 kilogram) van de gemeenten moet binnen de servicekaders en conform de Postwet 2009 worden geleverd. </w:t>
            </w:r>
          </w:p>
        </w:tc>
      </w:tr>
    </w:tbl>
    <w:p w14:paraId="4D4B5DEF" w14:textId="77777777" w:rsidR="003C2842" w:rsidRPr="00171BD2" w:rsidRDefault="003C2842" w:rsidP="003C2842">
      <w:pPr>
        <w:spacing w:after="0" w:line="259" w:lineRule="auto"/>
        <w:ind w:left="-1416" w:right="262"/>
        <w:rPr>
          <w:rFonts w:eastAsia="Calibri" w:cs="Calibri"/>
          <w:color w:val="000000"/>
          <w:kern w:val="2"/>
          <w:lang w:eastAsia="nl-NL"/>
          <w14:ligatures w14:val="standardContextual"/>
        </w:rPr>
      </w:pPr>
    </w:p>
    <w:tbl>
      <w:tblPr>
        <w:tblStyle w:val="TableGrid1"/>
        <w:tblW w:w="9988" w:type="dxa"/>
        <w:tblInd w:w="-70" w:type="dxa"/>
        <w:tblCellMar>
          <w:top w:w="48" w:type="dxa"/>
          <w:left w:w="70" w:type="dxa"/>
          <w:right w:w="114" w:type="dxa"/>
        </w:tblCellMar>
        <w:tblLook w:val="04A0" w:firstRow="1" w:lastRow="0" w:firstColumn="1" w:lastColumn="0" w:noHBand="0" w:noVBand="1"/>
      </w:tblPr>
      <w:tblGrid>
        <w:gridCol w:w="420"/>
        <w:gridCol w:w="9568"/>
      </w:tblGrid>
      <w:tr w:rsidR="003C2842" w:rsidRPr="00171BD2" w14:paraId="7AF73097" w14:textId="77777777" w:rsidTr="000D17E8">
        <w:trPr>
          <w:trHeight w:val="5182"/>
        </w:trPr>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5F5F772F"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40</w:t>
            </w:r>
          </w:p>
        </w:tc>
        <w:tc>
          <w:tcPr>
            <w:tcW w:w="9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C2C59" w14:textId="77777777" w:rsidR="003C2842" w:rsidRPr="00171BD2" w:rsidRDefault="003C2842" w:rsidP="0086520E">
            <w:pPr>
              <w:spacing w:after="0" w:line="239" w:lineRule="auto"/>
              <w:ind w:left="2"/>
              <w:jc w:val="both"/>
              <w:rPr>
                <w:rFonts w:eastAsia="Calibri" w:cs="Calibri"/>
                <w:color w:val="000000"/>
              </w:rPr>
            </w:pPr>
            <w:r w:rsidRPr="00171BD2">
              <w:rPr>
                <w:rFonts w:eastAsia="Calibri" w:cs="Calibri"/>
                <w:color w:val="000000"/>
              </w:rPr>
              <w:t xml:space="preserve">Inschrijver brengt de poststukken gericht aan de gemeenten (postbus en straatadres) bij de diverse gemeenten </w:t>
            </w:r>
          </w:p>
          <w:p w14:paraId="0CEE5037"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p w14:paraId="2D880774"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Voor Zoetermeer: </w:t>
            </w:r>
          </w:p>
          <w:p w14:paraId="5692ACD4" w14:textId="6F551ED5" w:rsidR="003C2842" w:rsidRPr="00171BD2" w:rsidRDefault="003C2842" w:rsidP="0086520E">
            <w:pPr>
              <w:spacing w:after="0" w:line="239" w:lineRule="auto"/>
              <w:ind w:left="2"/>
              <w:rPr>
                <w:rFonts w:eastAsia="Calibri" w:cs="Calibri"/>
                <w:color w:val="000000"/>
              </w:rPr>
            </w:pPr>
            <w:r w:rsidRPr="00171BD2">
              <w:rPr>
                <w:rFonts w:eastAsia="Calibri" w:cs="Calibri"/>
                <w:color w:val="000000" w:themeColor="text1"/>
              </w:rPr>
              <w:t xml:space="preserve">Dagelijkse brengservice op werkdagen van maandag tot en met vrijdag tussen 07.00 uur en </w:t>
            </w:r>
            <w:r w:rsidRPr="00D93433">
              <w:rPr>
                <w:rFonts w:eastAsia="Calibri" w:cs="Calibri"/>
                <w:color w:val="FF0000"/>
              </w:rPr>
              <w:t>08</w:t>
            </w:r>
            <w:r w:rsidRPr="00171BD2">
              <w:rPr>
                <w:rFonts w:eastAsia="Calibri" w:cs="Calibri"/>
                <w:color w:val="000000" w:themeColor="text1"/>
              </w:rPr>
              <w:t>.</w:t>
            </w:r>
            <w:r w:rsidR="00D93433" w:rsidRPr="00D93433">
              <w:rPr>
                <w:rFonts w:eastAsia="Calibri" w:cs="Calibri"/>
                <w:color w:val="FF0000"/>
              </w:rPr>
              <w:t>09</w:t>
            </w:r>
            <w:r w:rsidRPr="00171BD2">
              <w:rPr>
                <w:rFonts w:eastAsia="Calibri" w:cs="Calibri"/>
                <w:color w:val="000000" w:themeColor="text1"/>
              </w:rPr>
              <w:t xml:space="preserve">00 uur. De post van de gemeente die geadresseerd is aan Postbus 15, 2700 AA Zoetermeer en Postbus 7300, 2700 AA Zoetermeer dient dagelijks te worden opgehaald op de postbuslocatie van PostNL in Zoetermeer. Hiertoe zal een machtiging worden verstrekt. Daarna moet deze post worden afgeleverd aan de postkamer op adres Frankrijklaan 6. Exclusief zijn hier de feestdagen. </w:t>
            </w:r>
          </w:p>
          <w:p w14:paraId="53FD29FD"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p w14:paraId="3240BB1C"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Voor Pijnacker-Nootdorp: </w:t>
            </w:r>
          </w:p>
          <w:p w14:paraId="7856DFBC" w14:textId="17EEFC7B" w:rsidR="003C2842" w:rsidRPr="000D17E8" w:rsidRDefault="003C2842" w:rsidP="0086520E">
            <w:pPr>
              <w:spacing w:after="1" w:line="239" w:lineRule="auto"/>
              <w:ind w:left="2"/>
              <w:rPr>
                <w:rFonts w:eastAsia="Calibri" w:cs="Calibri"/>
                <w:strike/>
                <w:color w:val="FF0000"/>
              </w:rPr>
            </w:pPr>
            <w:r w:rsidRPr="00171BD2">
              <w:rPr>
                <w:rFonts w:eastAsia="Calibri" w:cs="Calibri"/>
                <w:color w:val="000000" w:themeColor="text1"/>
              </w:rPr>
              <w:t xml:space="preserve">Dagelijkse brengservice op werkdagen van maandag tot en met vrijdag tussen 07.00 uur en </w:t>
            </w:r>
            <w:r w:rsidRPr="006D5F3C">
              <w:rPr>
                <w:rFonts w:eastAsia="Calibri" w:cs="Calibri"/>
                <w:strike/>
                <w:color w:val="FF0000"/>
              </w:rPr>
              <w:t>08</w:t>
            </w:r>
            <w:r w:rsidRPr="00171BD2">
              <w:rPr>
                <w:rFonts w:eastAsia="Calibri" w:cs="Calibri"/>
                <w:color w:val="000000" w:themeColor="text1"/>
              </w:rPr>
              <w:t>.</w:t>
            </w:r>
            <w:r w:rsidR="00D93433" w:rsidRPr="006D5F3C">
              <w:rPr>
                <w:rFonts w:eastAsia="Calibri" w:cs="Calibri"/>
                <w:color w:val="FF0000"/>
              </w:rPr>
              <w:t>09</w:t>
            </w:r>
            <w:r w:rsidRPr="00171BD2">
              <w:rPr>
                <w:rFonts w:eastAsia="Calibri" w:cs="Calibri"/>
                <w:color w:val="000000" w:themeColor="text1"/>
              </w:rPr>
              <w:t xml:space="preserve">00 uur. De post van de gemeente die geadresseerd is aan Postbus 1, 2640 AA dient dagelijks te worden opgehaald op de postbuslocatie van PostNL binnen Pijnacker. Hiertoe zal een machtiging worden verstrekt. Daarna moet deze post worden afgeleverd aan de leveranciersingang aan de Nijverheidsstraat in Pijnacker. Exclusief zijn hier de feestdagen. </w:t>
            </w:r>
            <w:r w:rsidRPr="000D17E8">
              <w:rPr>
                <w:rFonts w:eastAsia="Calibri" w:cs="Calibri"/>
                <w:strike/>
                <w:color w:val="FF0000"/>
              </w:rPr>
              <w:t xml:space="preserve">Afhalen dagelijks tussen 16:30 en 17:15 uur </w:t>
            </w:r>
          </w:p>
          <w:p w14:paraId="37D222D6"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p w14:paraId="138F492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Voorkeur gaat uit naar tussen 07.00 uur en 08.00 uur, liefst voor 07.30 uur</w:t>
            </w:r>
          </w:p>
        </w:tc>
      </w:tr>
      <w:tr w:rsidR="003C2842" w:rsidRPr="00171BD2" w14:paraId="51D4A137" w14:textId="77777777" w:rsidTr="000D17E8">
        <w:trPr>
          <w:trHeight w:val="791"/>
        </w:trPr>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78100A9C"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41</w:t>
            </w:r>
          </w:p>
        </w:tc>
        <w:tc>
          <w:tcPr>
            <w:tcW w:w="9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40952" w14:textId="77777777" w:rsidR="003C2842" w:rsidRPr="00171BD2" w:rsidRDefault="003C2842" w:rsidP="0086520E">
            <w:pPr>
              <w:spacing w:after="0" w:line="268" w:lineRule="auto"/>
              <w:ind w:left="2"/>
              <w:rPr>
                <w:rFonts w:eastAsia="Calibri" w:cs="Calibri"/>
                <w:color w:val="000000"/>
              </w:rPr>
            </w:pPr>
            <w:r w:rsidRPr="00171BD2">
              <w:rPr>
                <w:rFonts w:eastAsia="Calibri" w:cs="Calibri"/>
                <w:color w:val="000000"/>
              </w:rPr>
              <w:t xml:space="preserve">Op door Opdrachtgever erkende feestdagen zijn de locaties van Opdrachtgever gesloten. Inschrijver dient op deze dagen de post uit de postbus te bewaren en de eerstvolgende werkdag aan te leveren. </w:t>
            </w:r>
          </w:p>
          <w:p w14:paraId="709651FF" w14:textId="77777777" w:rsidR="003C2842" w:rsidRPr="00171BD2" w:rsidRDefault="003C2842" w:rsidP="0086520E">
            <w:pPr>
              <w:spacing w:after="0" w:line="259" w:lineRule="auto"/>
              <w:ind w:left="2"/>
              <w:rPr>
                <w:rFonts w:eastAsia="Calibri" w:cs="Calibri"/>
                <w:color w:val="000000"/>
              </w:rPr>
            </w:pPr>
            <w:r w:rsidRPr="00171BD2">
              <w:rPr>
                <w:rFonts w:eastAsia="Calibri" w:cs="Calibri"/>
                <w:b/>
                <w:color w:val="000000"/>
              </w:rPr>
              <w:t xml:space="preserve"> </w:t>
            </w:r>
          </w:p>
        </w:tc>
      </w:tr>
      <w:tr w:rsidR="003C2842" w:rsidRPr="00171BD2" w14:paraId="233C2063" w14:textId="77777777" w:rsidTr="000D17E8">
        <w:trPr>
          <w:trHeight w:val="833"/>
        </w:trPr>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6539A54D"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42</w:t>
            </w:r>
          </w:p>
        </w:tc>
        <w:tc>
          <w:tcPr>
            <w:tcW w:w="9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877182" w14:textId="715EB6E4" w:rsidR="003C2842" w:rsidRPr="00171BD2" w:rsidRDefault="003C2842" w:rsidP="0086520E">
            <w:pPr>
              <w:spacing w:after="2" w:line="267" w:lineRule="auto"/>
              <w:ind w:left="2"/>
              <w:rPr>
                <w:rFonts w:eastAsia="Calibri" w:cs="Calibri"/>
                <w:color w:val="000000"/>
              </w:rPr>
            </w:pPr>
            <w:r w:rsidRPr="00171BD2">
              <w:rPr>
                <w:rFonts w:eastAsia="Calibri" w:cs="Calibri"/>
                <w:color w:val="000000"/>
              </w:rPr>
              <w:t>Brieven en poststukken dienen in goede staat</w:t>
            </w:r>
            <w:r w:rsidR="006D7C39">
              <w:rPr>
                <w:rFonts w:eastAsia="Calibri" w:cs="Calibri"/>
                <w:color w:val="000000"/>
              </w:rPr>
              <w:t xml:space="preserve">, </w:t>
            </w:r>
            <w:r w:rsidR="006D7C39" w:rsidRPr="006D7C39">
              <w:rPr>
                <w:rFonts w:eastAsia="Calibri" w:cs="Calibri"/>
                <w:color w:val="FF0000"/>
              </w:rPr>
              <w:t>conform de wettelijke verplichting van vervoerder,</w:t>
            </w:r>
            <w:r w:rsidRPr="006D7C39">
              <w:rPr>
                <w:rFonts w:eastAsia="Calibri" w:cs="Calibri"/>
                <w:color w:val="FF0000"/>
              </w:rPr>
              <w:t xml:space="preserve"> </w:t>
            </w:r>
            <w:r w:rsidRPr="006D7C39">
              <w:rPr>
                <w:rFonts w:eastAsia="Calibri" w:cs="Calibri"/>
                <w:strike/>
                <w:color w:val="FF0000"/>
              </w:rPr>
              <w:t>(onbeschadigd en schoon)</w:t>
            </w:r>
            <w:r w:rsidRPr="006D7C39">
              <w:rPr>
                <w:rFonts w:eastAsia="Calibri" w:cs="Calibri"/>
                <w:color w:val="FF0000"/>
              </w:rPr>
              <w:t xml:space="preserve"> </w:t>
            </w:r>
            <w:r w:rsidRPr="00171BD2">
              <w:rPr>
                <w:rFonts w:eastAsia="Calibri" w:cs="Calibri"/>
                <w:color w:val="000000"/>
              </w:rPr>
              <w:t xml:space="preserve">bezorgd te worden bij de gemeenten in afgesloten zak. </w:t>
            </w:r>
          </w:p>
          <w:p w14:paraId="3A1A6FB4" w14:textId="77777777" w:rsidR="003C2842" w:rsidRPr="00171BD2" w:rsidRDefault="003C2842" w:rsidP="0086520E">
            <w:pPr>
              <w:spacing w:after="0" w:line="259" w:lineRule="auto"/>
              <w:ind w:left="2"/>
              <w:rPr>
                <w:rFonts w:eastAsia="Calibri" w:cs="Calibri"/>
                <w:color w:val="000000"/>
              </w:rPr>
            </w:pPr>
            <w:r w:rsidRPr="00171BD2">
              <w:rPr>
                <w:rFonts w:eastAsia="Calibri" w:cs="Calibri"/>
                <w:b/>
                <w:color w:val="000000"/>
              </w:rPr>
              <w:t xml:space="preserve"> </w:t>
            </w:r>
          </w:p>
        </w:tc>
      </w:tr>
      <w:tr w:rsidR="003C2842" w:rsidRPr="00171BD2" w14:paraId="7FAFA33B" w14:textId="77777777" w:rsidTr="000D17E8">
        <w:trPr>
          <w:trHeight w:val="747"/>
        </w:trPr>
        <w:tc>
          <w:tcPr>
            <w:tcW w:w="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BD3DE" w:themeFill="text2" w:themeFillTint="40"/>
          </w:tcPr>
          <w:p w14:paraId="54B34131"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43</w:t>
            </w:r>
          </w:p>
        </w:tc>
        <w:tc>
          <w:tcPr>
            <w:tcW w:w="9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8DCB9" w14:textId="5F3B30BB" w:rsidR="003C2842" w:rsidRPr="00171BD2" w:rsidRDefault="003C2842" w:rsidP="0086520E">
            <w:pPr>
              <w:spacing w:after="0" w:line="269" w:lineRule="auto"/>
              <w:ind w:left="2"/>
              <w:rPr>
                <w:rFonts w:eastAsia="Calibri" w:cs="Calibri"/>
                <w:color w:val="000000"/>
              </w:rPr>
            </w:pPr>
            <w:r w:rsidRPr="00171BD2">
              <w:rPr>
                <w:rFonts w:eastAsia="Calibri" w:cs="Calibri"/>
                <w:color w:val="000000"/>
              </w:rPr>
              <w:t>Brieven en poststukken dienen in goede staat</w:t>
            </w:r>
            <w:r w:rsidR="00DB0426">
              <w:rPr>
                <w:rFonts w:eastAsia="Calibri" w:cs="Calibri"/>
                <w:color w:val="000000"/>
              </w:rPr>
              <w:t>,</w:t>
            </w:r>
            <w:r w:rsidRPr="00171BD2">
              <w:rPr>
                <w:rFonts w:eastAsia="Calibri" w:cs="Calibri"/>
                <w:color w:val="000000"/>
              </w:rPr>
              <w:t xml:space="preserve"> </w:t>
            </w:r>
            <w:r w:rsidR="006D7C39" w:rsidRPr="006D7C39">
              <w:rPr>
                <w:rFonts w:eastAsia="Calibri" w:cs="Calibri"/>
                <w:color w:val="FF0000"/>
              </w:rPr>
              <w:t xml:space="preserve">conform de wettelijke verplichting van vervoerder, </w:t>
            </w:r>
            <w:r w:rsidRPr="00DB0426">
              <w:rPr>
                <w:rFonts w:eastAsia="Calibri" w:cs="Calibri"/>
                <w:strike/>
                <w:color w:val="FF0000"/>
              </w:rPr>
              <w:t>(onbeschadigd en schoon)</w:t>
            </w:r>
            <w:r w:rsidRPr="00DB0426">
              <w:rPr>
                <w:rFonts w:eastAsia="Calibri" w:cs="Calibri"/>
                <w:color w:val="FF0000"/>
              </w:rPr>
              <w:t xml:space="preserve"> </w:t>
            </w:r>
            <w:r w:rsidRPr="00171BD2">
              <w:rPr>
                <w:rFonts w:eastAsia="Calibri" w:cs="Calibri"/>
                <w:color w:val="000000"/>
              </w:rPr>
              <w:t xml:space="preserve">bezorgd te worden bij de geadresseerden. </w:t>
            </w:r>
          </w:p>
          <w:p w14:paraId="4998A2F0"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bl>
    <w:p w14:paraId="10160AAB" w14:textId="77777777" w:rsidR="003C2842" w:rsidRPr="00171BD2" w:rsidRDefault="003C2842" w:rsidP="003C2842">
      <w:pPr>
        <w:spacing w:after="3" w:line="248" w:lineRule="auto"/>
        <w:ind w:right="931"/>
        <w:rPr>
          <w:rFonts w:eastAsia="Calibri" w:cs="Calibri"/>
          <w:color w:val="000000"/>
          <w:kern w:val="2"/>
          <w:lang w:eastAsia="nl-NL"/>
          <w14:ligatures w14:val="standardContextual"/>
        </w:rPr>
      </w:pPr>
    </w:p>
    <w:tbl>
      <w:tblPr>
        <w:tblStyle w:val="TableGrid1"/>
        <w:tblW w:w="10082" w:type="dxa"/>
        <w:tblInd w:w="-147" w:type="dxa"/>
        <w:tblLayout w:type="fixed"/>
        <w:tblCellMar>
          <w:top w:w="46" w:type="dxa"/>
          <w:left w:w="68" w:type="dxa"/>
          <w:right w:w="21" w:type="dxa"/>
        </w:tblCellMar>
        <w:tblLook w:val="04A0" w:firstRow="1" w:lastRow="0" w:firstColumn="1" w:lastColumn="0" w:noHBand="0" w:noVBand="1"/>
      </w:tblPr>
      <w:tblGrid>
        <w:gridCol w:w="426"/>
        <w:gridCol w:w="9656"/>
      </w:tblGrid>
      <w:tr w:rsidR="003C2842" w:rsidRPr="00171BD2" w14:paraId="442415D2" w14:textId="77777777" w:rsidTr="000D17E8">
        <w:trPr>
          <w:trHeight w:val="548"/>
        </w:trPr>
        <w:tc>
          <w:tcPr>
            <w:tcW w:w="426" w:type="dxa"/>
            <w:tcBorders>
              <w:top w:val="single" w:sz="4" w:space="0" w:color="000000"/>
              <w:left w:val="single" w:sz="4" w:space="0" w:color="000000"/>
              <w:bottom w:val="single" w:sz="4" w:space="0" w:color="000000"/>
              <w:right w:val="single" w:sz="4" w:space="0" w:color="000000"/>
            </w:tcBorders>
            <w:shd w:val="clear" w:color="auto" w:fill="C0C0C0"/>
          </w:tcPr>
          <w:p w14:paraId="38A3FBE4" w14:textId="77777777" w:rsidR="003C2842" w:rsidRPr="00171BD2" w:rsidRDefault="003C2842" w:rsidP="0086520E">
            <w:pPr>
              <w:spacing w:after="0" w:line="259" w:lineRule="auto"/>
              <w:rPr>
                <w:rFonts w:eastAsia="Calibri" w:cs="Calibri"/>
                <w:color w:val="000000"/>
              </w:rPr>
            </w:pPr>
            <w:r w:rsidRPr="00171BD2">
              <w:rPr>
                <w:rFonts w:eastAsia="Calibri" w:cs="Calibri"/>
                <w:b/>
                <w:color w:val="000000"/>
              </w:rPr>
              <w:t xml:space="preserve"> </w:t>
            </w:r>
          </w:p>
        </w:tc>
        <w:tc>
          <w:tcPr>
            <w:tcW w:w="9656" w:type="dxa"/>
            <w:tcBorders>
              <w:top w:val="single" w:sz="4" w:space="0" w:color="000000"/>
              <w:left w:val="single" w:sz="4" w:space="0" w:color="000000"/>
              <w:bottom w:val="single" w:sz="4" w:space="0" w:color="000000"/>
              <w:right w:val="single" w:sz="4" w:space="0" w:color="000000"/>
            </w:tcBorders>
            <w:shd w:val="clear" w:color="auto" w:fill="C0C0C0"/>
          </w:tcPr>
          <w:p w14:paraId="06033565" w14:textId="77777777" w:rsidR="003C2842" w:rsidRPr="00171BD2" w:rsidRDefault="003C2842" w:rsidP="0086520E">
            <w:pPr>
              <w:spacing w:after="0" w:line="259" w:lineRule="auto"/>
              <w:ind w:left="1"/>
              <w:rPr>
                <w:rFonts w:eastAsia="Calibri" w:cs="Calibri"/>
                <w:color w:val="000000"/>
              </w:rPr>
            </w:pPr>
            <w:r w:rsidRPr="00171BD2">
              <w:rPr>
                <w:rFonts w:eastAsia="Calibri" w:cs="Calibri"/>
                <w:b/>
                <w:color w:val="000000"/>
              </w:rPr>
              <w:t>Specifieke eisen perceel 2 Verkiezingsdrukwerk</w:t>
            </w:r>
            <w:r w:rsidRPr="00171BD2">
              <w:rPr>
                <w:rFonts w:eastAsia="Calibri" w:cs="Calibri"/>
                <w:color w:val="000000"/>
              </w:rPr>
              <w:t xml:space="preserve"> </w:t>
            </w:r>
          </w:p>
        </w:tc>
      </w:tr>
      <w:tr w:rsidR="003C2842" w:rsidRPr="00171BD2" w14:paraId="3E0EA3CA" w14:textId="77777777" w:rsidTr="000D17E8">
        <w:trPr>
          <w:trHeight w:val="613"/>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3765E09F"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44</w:t>
            </w:r>
          </w:p>
        </w:tc>
        <w:tc>
          <w:tcPr>
            <w:tcW w:w="9656" w:type="dxa"/>
            <w:tcBorders>
              <w:top w:val="single" w:sz="4" w:space="0" w:color="000000"/>
              <w:left w:val="single" w:sz="4" w:space="0" w:color="000000"/>
              <w:bottom w:val="single" w:sz="4" w:space="0" w:color="000000"/>
              <w:right w:val="single" w:sz="4" w:space="0" w:color="000000"/>
            </w:tcBorders>
          </w:tcPr>
          <w:p w14:paraId="5A670A9A"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De aantallen en type documenten zoals genoemd in </w:t>
            </w:r>
            <w:r w:rsidRPr="00171BD2">
              <w:rPr>
                <w:rFonts w:eastAsia="Calibri" w:cs="Calibri"/>
                <w:b/>
                <w:bCs/>
                <w:color w:val="000000"/>
              </w:rPr>
              <w:t>Bijlage 10</w:t>
            </w:r>
            <w:r w:rsidRPr="00171BD2">
              <w:rPr>
                <w:rFonts w:eastAsia="Calibri" w:cs="Calibri"/>
                <w:color w:val="000000"/>
              </w:rPr>
              <w:t xml:space="preserve"> van dit Beschrijvend document worden geleverd. </w:t>
            </w:r>
          </w:p>
        </w:tc>
      </w:tr>
      <w:tr w:rsidR="003C2842" w:rsidRPr="00171BD2" w14:paraId="45723051" w14:textId="77777777" w:rsidTr="000D17E8">
        <w:trPr>
          <w:trHeight w:val="912"/>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52AE6129"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45</w:t>
            </w:r>
          </w:p>
        </w:tc>
        <w:tc>
          <w:tcPr>
            <w:tcW w:w="9656" w:type="dxa"/>
            <w:tcBorders>
              <w:top w:val="single" w:sz="4" w:space="0" w:color="000000"/>
              <w:left w:val="single" w:sz="4" w:space="0" w:color="000000"/>
              <w:bottom w:val="single" w:sz="4" w:space="0" w:color="000000"/>
              <w:right w:val="single" w:sz="4" w:space="0" w:color="000000"/>
            </w:tcBorders>
          </w:tcPr>
          <w:p w14:paraId="06D24780" w14:textId="77777777" w:rsidR="003C2842" w:rsidRPr="00171BD2" w:rsidRDefault="003C2842" w:rsidP="0086520E">
            <w:pPr>
              <w:spacing w:after="2" w:line="267" w:lineRule="auto"/>
              <w:ind w:left="1"/>
              <w:rPr>
                <w:rFonts w:eastAsia="Calibri" w:cs="Calibri"/>
                <w:color w:val="000000"/>
              </w:rPr>
            </w:pPr>
            <w:r w:rsidRPr="00171BD2">
              <w:rPr>
                <w:rFonts w:eastAsia="Calibri" w:cs="Calibri"/>
                <w:color w:val="000000"/>
              </w:rPr>
              <w:t xml:space="preserve">De stempassen, kandidatenlijsten en stembiljetten worden gedrukt volgens het model en specificaties van de Kieswet/de Minister van Binnenlandse Zaken en Koninkrijksrelaties (BZK). </w:t>
            </w:r>
          </w:p>
          <w:p w14:paraId="4C0DB8AA"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4C3B24C1" w14:textId="77777777" w:rsidTr="000D17E8">
        <w:trPr>
          <w:trHeight w:val="1594"/>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48B4761B"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46</w:t>
            </w:r>
          </w:p>
        </w:tc>
        <w:tc>
          <w:tcPr>
            <w:tcW w:w="9656" w:type="dxa"/>
            <w:tcBorders>
              <w:top w:val="single" w:sz="4" w:space="0" w:color="000000"/>
              <w:left w:val="single" w:sz="4" w:space="0" w:color="000000"/>
              <w:bottom w:val="single" w:sz="4" w:space="0" w:color="000000"/>
              <w:right w:val="single" w:sz="4" w:space="0" w:color="000000"/>
            </w:tcBorders>
          </w:tcPr>
          <w:p w14:paraId="4E23CC1D" w14:textId="77777777" w:rsidR="003C2842" w:rsidRPr="00171BD2" w:rsidRDefault="003C2842" w:rsidP="0086520E">
            <w:pPr>
              <w:spacing w:after="249" w:line="259" w:lineRule="auto"/>
              <w:ind w:left="1"/>
              <w:rPr>
                <w:rFonts w:eastAsia="Calibri" w:cs="Calibri"/>
                <w:color w:val="000000"/>
              </w:rPr>
            </w:pPr>
            <w:r w:rsidRPr="00171BD2">
              <w:rPr>
                <w:rFonts w:eastAsia="Calibri" w:cs="Calibri"/>
                <w:color w:val="000000"/>
              </w:rPr>
              <w:t xml:space="preserve">Op iedere stempas dienen de volgende gegevens gedrukt te worden: </w:t>
            </w:r>
          </w:p>
          <w:p w14:paraId="4E5A5A5D" w14:textId="77777777" w:rsidR="003C2842" w:rsidRPr="00171BD2" w:rsidRDefault="003C2842" w:rsidP="003C2842">
            <w:pPr>
              <w:numPr>
                <w:ilvl w:val="0"/>
                <w:numId w:val="2"/>
              </w:numPr>
              <w:spacing w:after="12" w:line="259" w:lineRule="auto"/>
              <w:ind w:right="1145"/>
              <w:rPr>
                <w:rFonts w:eastAsia="Calibri" w:cs="Calibri"/>
                <w:color w:val="000000"/>
              </w:rPr>
            </w:pPr>
            <w:r w:rsidRPr="00171BD2">
              <w:rPr>
                <w:rFonts w:eastAsia="Calibri" w:cs="Calibri"/>
                <w:color w:val="000000"/>
              </w:rPr>
              <w:t xml:space="preserve">NAW-gegevens </w:t>
            </w:r>
          </w:p>
          <w:p w14:paraId="7B4975DA" w14:textId="77777777" w:rsidR="003C2842" w:rsidRPr="00171BD2" w:rsidRDefault="003C2842" w:rsidP="003C2842">
            <w:pPr>
              <w:numPr>
                <w:ilvl w:val="0"/>
                <w:numId w:val="2"/>
              </w:numPr>
              <w:spacing w:after="0" w:line="269" w:lineRule="auto"/>
              <w:ind w:right="1145"/>
              <w:rPr>
                <w:rFonts w:eastAsia="Calibri" w:cs="Calibri"/>
                <w:color w:val="000000"/>
              </w:rPr>
            </w:pPr>
            <w:r w:rsidRPr="00171BD2">
              <w:rPr>
                <w:rFonts w:eastAsia="Calibri" w:cs="Calibri"/>
                <w:color w:val="000000"/>
              </w:rPr>
              <w:t xml:space="preserve">Contactgegevens en verwijzing naar de website van de gemeente </w:t>
            </w:r>
            <w:r w:rsidRPr="00171BD2">
              <w:rPr>
                <w:rFonts w:eastAsia="Arial" w:cs="Calibri"/>
                <w:color w:val="000000"/>
              </w:rPr>
              <w:t xml:space="preserve">- </w:t>
            </w:r>
            <w:r w:rsidRPr="00171BD2">
              <w:rPr>
                <w:rFonts w:eastAsia="Arial" w:cs="Calibri"/>
                <w:color w:val="000000"/>
              </w:rPr>
              <w:tab/>
            </w:r>
            <w:r w:rsidRPr="00171BD2">
              <w:rPr>
                <w:rFonts w:eastAsia="Calibri" w:cs="Calibri"/>
                <w:color w:val="000000"/>
              </w:rPr>
              <w:t xml:space="preserve">Uniek Stempasnummer  </w:t>
            </w:r>
          </w:p>
        </w:tc>
      </w:tr>
      <w:tr w:rsidR="003C2842" w:rsidRPr="00171BD2" w14:paraId="5A771889" w14:textId="77777777" w:rsidTr="000D17E8">
        <w:trPr>
          <w:trHeight w:val="81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3FDE3FF"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47</w:t>
            </w:r>
          </w:p>
        </w:tc>
        <w:tc>
          <w:tcPr>
            <w:tcW w:w="9656" w:type="dxa"/>
            <w:tcBorders>
              <w:top w:val="single" w:sz="4" w:space="0" w:color="000000"/>
              <w:left w:val="single" w:sz="4" w:space="0" w:color="000000"/>
              <w:bottom w:val="single" w:sz="4" w:space="0" w:color="000000"/>
              <w:right w:val="single" w:sz="4" w:space="0" w:color="000000"/>
            </w:tcBorders>
          </w:tcPr>
          <w:p w14:paraId="0E2065FC" w14:textId="77777777"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Op iedere stempas wordt een QR-code geprint. Dit is een unieke code per kiezer, die nodig is voor het gebruik van Stembureau live. </w:t>
            </w:r>
          </w:p>
          <w:p w14:paraId="0BF53ECE"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2C39DE1E" w14:textId="77777777" w:rsidTr="000D17E8">
        <w:trPr>
          <w:trHeight w:val="81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25F52659"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48</w:t>
            </w:r>
          </w:p>
        </w:tc>
        <w:tc>
          <w:tcPr>
            <w:tcW w:w="9656" w:type="dxa"/>
            <w:tcBorders>
              <w:top w:val="single" w:sz="4" w:space="0" w:color="000000"/>
              <w:left w:val="single" w:sz="4" w:space="0" w:color="000000"/>
              <w:bottom w:val="single" w:sz="4" w:space="0" w:color="000000"/>
              <w:right w:val="single" w:sz="4" w:space="0" w:color="000000"/>
            </w:tcBorders>
          </w:tcPr>
          <w:p w14:paraId="48CCF15C" w14:textId="77777777"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Van de stempassen ontvangt de gemeenten voorafgaande aan het drukproces een aantal proefdrukken om de kwaliteit van het drukwerk te controleren. </w:t>
            </w:r>
          </w:p>
          <w:p w14:paraId="795425C5"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42F3E089" w14:textId="77777777" w:rsidTr="000D17E8">
        <w:trPr>
          <w:trHeight w:val="814"/>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430AFFF0"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49</w:t>
            </w:r>
          </w:p>
        </w:tc>
        <w:tc>
          <w:tcPr>
            <w:tcW w:w="9656" w:type="dxa"/>
            <w:tcBorders>
              <w:top w:val="single" w:sz="4" w:space="0" w:color="000000"/>
              <w:left w:val="single" w:sz="4" w:space="0" w:color="000000"/>
              <w:bottom w:val="single" w:sz="4" w:space="0" w:color="000000"/>
              <w:right w:val="single" w:sz="4" w:space="0" w:color="000000"/>
            </w:tcBorders>
          </w:tcPr>
          <w:p w14:paraId="18096844" w14:textId="77777777" w:rsidR="003C2842" w:rsidRPr="00171BD2" w:rsidRDefault="003C2842" w:rsidP="0086520E">
            <w:pPr>
              <w:spacing w:after="2" w:line="237" w:lineRule="auto"/>
              <w:ind w:left="1"/>
              <w:rPr>
                <w:rFonts w:eastAsia="Calibri" w:cs="Calibri"/>
                <w:color w:val="000000"/>
              </w:rPr>
            </w:pPr>
            <w:r w:rsidRPr="00171BD2">
              <w:rPr>
                <w:rFonts w:eastAsia="Calibri" w:cs="Calibri"/>
                <w:color w:val="000000"/>
              </w:rPr>
              <w:t xml:space="preserve">Drukken van de bijsluiter met verwijzingen naar stemlocaties wordt aangeleverd door opdrachtgever aan opdrachtnemer, eventuele aanpassingen in overleg. </w:t>
            </w:r>
          </w:p>
          <w:p w14:paraId="3BF1B685"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12EE34AF" w14:textId="77777777" w:rsidTr="000D17E8">
        <w:trPr>
          <w:trHeight w:val="587"/>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20F9C7E8"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50</w:t>
            </w:r>
          </w:p>
        </w:tc>
        <w:tc>
          <w:tcPr>
            <w:tcW w:w="9656" w:type="dxa"/>
            <w:tcBorders>
              <w:top w:val="single" w:sz="4" w:space="0" w:color="000000"/>
              <w:left w:val="single" w:sz="4" w:space="0" w:color="000000"/>
              <w:bottom w:val="single" w:sz="4" w:space="0" w:color="000000"/>
              <w:right w:val="single" w:sz="4" w:space="0" w:color="000000"/>
            </w:tcBorders>
          </w:tcPr>
          <w:p w14:paraId="2976C47B" w14:textId="45099C55"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De stempassen, kandidatenlijsten dienen rechtstreeks worden geleverd bij de verzender vanuit drukker. </w:t>
            </w:r>
          </w:p>
          <w:p w14:paraId="4C5C7B2C"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0C50F0BF" w14:textId="77777777" w:rsidTr="000D17E8">
        <w:trPr>
          <w:trHeight w:val="1085"/>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5767CE0D"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51</w:t>
            </w:r>
          </w:p>
        </w:tc>
        <w:tc>
          <w:tcPr>
            <w:tcW w:w="9656" w:type="dxa"/>
            <w:tcBorders>
              <w:top w:val="single" w:sz="4" w:space="0" w:color="000000"/>
              <w:left w:val="single" w:sz="4" w:space="0" w:color="000000"/>
              <w:bottom w:val="single" w:sz="4" w:space="0" w:color="000000"/>
              <w:right w:val="single" w:sz="4" w:space="0" w:color="000000"/>
            </w:tcBorders>
          </w:tcPr>
          <w:p w14:paraId="4458B691" w14:textId="77777777" w:rsidR="003C2842" w:rsidRPr="00171BD2" w:rsidRDefault="003C2842" w:rsidP="0086520E">
            <w:pPr>
              <w:spacing w:after="0" w:line="239" w:lineRule="auto"/>
              <w:ind w:left="1"/>
              <w:rPr>
                <w:rFonts w:eastAsia="Calibri" w:cs="Calibri"/>
                <w:color w:val="000000"/>
              </w:rPr>
            </w:pPr>
            <w:r w:rsidRPr="00171BD2">
              <w:rPr>
                <w:rFonts w:eastAsia="Calibri" w:cs="Calibri"/>
                <w:color w:val="000000"/>
              </w:rPr>
              <w:t xml:space="preserve">De stembiljetten (hfst 2 en </w:t>
            </w:r>
            <w:r w:rsidRPr="00171BD2">
              <w:rPr>
                <w:rFonts w:eastAsia="Calibri" w:cs="Calibri"/>
                <w:b/>
                <w:bCs/>
                <w:color w:val="000000"/>
              </w:rPr>
              <w:t>Bijlage 10</w:t>
            </w:r>
            <w:r w:rsidRPr="00171BD2">
              <w:rPr>
                <w:rFonts w:eastAsia="Calibri" w:cs="Calibri"/>
                <w:color w:val="000000"/>
              </w:rPr>
              <w:t xml:space="preserve"> voor de geschatte aantallen) dienen op, een per verkiezing te bepalen datum (enkele dagen voorafgaande aan een verkiezingsdag) afgeleverd te worden op een nader te bepalen adres in Zoetermeer en Pijnacker-Nootdorp.</w:t>
            </w:r>
          </w:p>
          <w:p w14:paraId="1A60BD75" w14:textId="77777777" w:rsidR="003C2842" w:rsidRPr="00171BD2" w:rsidRDefault="003C2842" w:rsidP="0086520E">
            <w:pPr>
              <w:spacing w:after="0" w:line="259" w:lineRule="auto"/>
              <w:ind w:left="1"/>
              <w:rPr>
                <w:rFonts w:eastAsia="Calibri" w:cs="Calibri"/>
                <w:color w:val="000000"/>
              </w:rPr>
            </w:pPr>
            <w:r w:rsidRPr="00171BD2">
              <w:rPr>
                <w:rFonts w:eastAsia="Calibri" w:cs="Calibri"/>
                <w:b/>
                <w:color w:val="000000"/>
              </w:rPr>
              <w:t xml:space="preserve"> </w:t>
            </w:r>
          </w:p>
        </w:tc>
      </w:tr>
      <w:tr w:rsidR="003C2842" w:rsidRPr="00171BD2" w14:paraId="7004518C" w14:textId="77777777" w:rsidTr="000D17E8">
        <w:trPr>
          <w:trHeight w:val="106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8308E8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52</w:t>
            </w:r>
          </w:p>
        </w:tc>
        <w:tc>
          <w:tcPr>
            <w:tcW w:w="9656" w:type="dxa"/>
            <w:tcBorders>
              <w:top w:val="single" w:sz="4" w:space="0" w:color="000000"/>
              <w:left w:val="single" w:sz="4" w:space="0" w:color="000000"/>
              <w:bottom w:val="single" w:sz="4" w:space="0" w:color="000000"/>
              <w:right w:val="single" w:sz="4" w:space="0" w:color="000000"/>
            </w:tcBorders>
          </w:tcPr>
          <w:p w14:paraId="19D995C9" w14:textId="77777777" w:rsidR="003C2842" w:rsidRPr="00171BD2" w:rsidRDefault="003C2842" w:rsidP="0086520E">
            <w:pPr>
              <w:spacing w:after="0" w:line="239" w:lineRule="auto"/>
              <w:ind w:left="1" w:right="1"/>
              <w:rPr>
                <w:rFonts w:eastAsia="Calibri" w:cs="Calibri"/>
                <w:color w:val="000000"/>
              </w:rPr>
            </w:pPr>
            <w:r w:rsidRPr="00171BD2">
              <w:rPr>
                <w:rFonts w:eastAsia="Calibri" w:cs="Calibri"/>
                <w:color w:val="000000"/>
              </w:rPr>
              <w:t xml:space="preserve">Voor het drukwerk van de kandidatenlijsten geldt dat voldaan moet worden aan de eisen die de wet en ministerie BZK stelt. Voor de achterkant van de kandidatenlijst leverende gemeenten tekst aan met nadere informatie voor de kiezers (adressen stemlokalen, informatie over aanvragen volmachten etc.). </w:t>
            </w:r>
          </w:p>
          <w:p w14:paraId="4B53FC56"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4DA3C64D" w14:textId="77777777" w:rsidTr="000D17E8">
        <w:trPr>
          <w:trHeight w:val="817"/>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70B94DAF"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53 </w:t>
            </w:r>
          </w:p>
        </w:tc>
        <w:tc>
          <w:tcPr>
            <w:tcW w:w="9656" w:type="dxa"/>
            <w:tcBorders>
              <w:top w:val="single" w:sz="4" w:space="0" w:color="000000"/>
              <w:left w:val="single" w:sz="4" w:space="0" w:color="000000"/>
              <w:bottom w:val="single" w:sz="4" w:space="0" w:color="000000"/>
              <w:right w:val="single" w:sz="4" w:space="0" w:color="000000"/>
            </w:tcBorders>
          </w:tcPr>
          <w:p w14:paraId="0FE62D16" w14:textId="77777777" w:rsidR="003C2842" w:rsidRPr="00171BD2" w:rsidRDefault="003C2842" w:rsidP="0086520E">
            <w:pPr>
              <w:spacing w:after="0" w:line="240" w:lineRule="auto"/>
              <w:ind w:left="1"/>
              <w:rPr>
                <w:rFonts w:eastAsia="Calibri" w:cs="Calibri"/>
                <w:color w:val="000000"/>
              </w:rPr>
            </w:pPr>
            <w:r w:rsidRPr="00171BD2">
              <w:rPr>
                <w:rFonts w:eastAsia="Calibri" w:cs="Calibri"/>
                <w:color w:val="000000"/>
              </w:rPr>
              <w:t xml:space="preserve">Ondernemer beschikt over uitwijkmogelijkheden bij calamiteiten, zodat zeker is dat de productie tijdig wordt geleverd, mochten de primaire productiefaciliteiten uitvallen. </w:t>
            </w:r>
          </w:p>
          <w:p w14:paraId="0C5C57DF" w14:textId="77777777" w:rsidR="003C2842" w:rsidRPr="00171BD2" w:rsidRDefault="003C2842" w:rsidP="0086520E">
            <w:pPr>
              <w:spacing w:after="0" w:line="259" w:lineRule="auto"/>
              <w:ind w:left="1"/>
              <w:rPr>
                <w:rFonts w:eastAsia="Calibri" w:cs="Calibri"/>
                <w:color w:val="000000"/>
              </w:rPr>
            </w:pPr>
            <w:r w:rsidRPr="00171BD2">
              <w:rPr>
                <w:rFonts w:eastAsia="Calibri" w:cs="Calibri"/>
                <w:color w:val="000000"/>
              </w:rPr>
              <w:t xml:space="preserve"> </w:t>
            </w:r>
          </w:p>
        </w:tc>
      </w:tr>
      <w:tr w:rsidR="003C2842" w:rsidRPr="00171BD2" w14:paraId="762FE4D8" w14:textId="77777777" w:rsidTr="000D17E8">
        <w:trPr>
          <w:trHeight w:val="741"/>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EFB4BF8"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54</w:t>
            </w:r>
          </w:p>
        </w:tc>
        <w:tc>
          <w:tcPr>
            <w:tcW w:w="9656" w:type="dxa"/>
            <w:tcBorders>
              <w:top w:val="single" w:sz="4" w:space="0" w:color="000000"/>
              <w:left w:val="single" w:sz="4" w:space="0" w:color="000000"/>
              <w:bottom w:val="single" w:sz="4" w:space="0" w:color="000000"/>
              <w:right w:val="single" w:sz="4" w:space="0" w:color="000000"/>
            </w:tcBorders>
          </w:tcPr>
          <w:p w14:paraId="299E3453" w14:textId="77777777" w:rsidR="003C2842" w:rsidRPr="00171BD2" w:rsidRDefault="003C2842" w:rsidP="0086520E">
            <w:pPr>
              <w:spacing w:after="2" w:line="267" w:lineRule="auto"/>
              <w:ind w:left="1"/>
              <w:rPr>
                <w:rFonts w:eastAsia="Calibri" w:cs="Calibri"/>
                <w:color w:val="000000"/>
              </w:rPr>
            </w:pPr>
            <w:r w:rsidRPr="00171BD2">
              <w:rPr>
                <w:rFonts w:eastAsia="Calibri" w:cs="Calibri"/>
                <w:color w:val="000000"/>
              </w:rPr>
              <w:t xml:space="preserve">Op een nader af te spreken datum moeten de stempassen worden gelicht, dat betekent dat de drukker de stempassen van overledenen en verhuisden eruit haalt en deze verzendt naar de gemeente. </w:t>
            </w:r>
          </w:p>
          <w:p w14:paraId="354A15B7" w14:textId="77777777" w:rsidR="003C2842" w:rsidRPr="00171BD2" w:rsidRDefault="003C2842" w:rsidP="0086520E">
            <w:pPr>
              <w:spacing w:after="0" w:line="259" w:lineRule="auto"/>
              <w:ind w:left="1"/>
              <w:rPr>
                <w:rFonts w:eastAsia="Calibri" w:cs="Calibri"/>
                <w:color w:val="000000"/>
              </w:rPr>
            </w:pPr>
          </w:p>
        </w:tc>
      </w:tr>
      <w:tr w:rsidR="003C2842" w:rsidRPr="00171BD2" w14:paraId="25975962" w14:textId="77777777" w:rsidTr="000D17E8">
        <w:trPr>
          <w:trHeight w:val="485"/>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266B2ABB"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55 </w:t>
            </w:r>
          </w:p>
        </w:tc>
        <w:tc>
          <w:tcPr>
            <w:tcW w:w="9656" w:type="dxa"/>
            <w:tcBorders>
              <w:top w:val="single" w:sz="4" w:space="0" w:color="000000"/>
              <w:left w:val="single" w:sz="4" w:space="0" w:color="000000"/>
              <w:bottom w:val="single" w:sz="4" w:space="0" w:color="000000"/>
              <w:right w:val="single" w:sz="4" w:space="0" w:color="000000"/>
            </w:tcBorders>
          </w:tcPr>
          <w:p w14:paraId="78530FF0"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De stempassen worden gecouverteerd en bij de geadresseerden op een af te spreken datum bezorgd. </w:t>
            </w:r>
          </w:p>
        </w:tc>
      </w:tr>
      <w:tr w:rsidR="003C2842" w:rsidRPr="00171BD2" w14:paraId="3AA16D94" w14:textId="77777777" w:rsidTr="000D17E8">
        <w:trPr>
          <w:trHeight w:val="912"/>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3A4CCD5C"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56</w:t>
            </w:r>
          </w:p>
        </w:tc>
        <w:tc>
          <w:tcPr>
            <w:tcW w:w="9656" w:type="dxa"/>
            <w:tcBorders>
              <w:top w:val="single" w:sz="4" w:space="0" w:color="000000"/>
              <w:left w:val="single" w:sz="4" w:space="0" w:color="000000"/>
              <w:bottom w:val="single" w:sz="4" w:space="0" w:color="000000"/>
              <w:right w:val="single" w:sz="4" w:space="0" w:color="000000"/>
            </w:tcBorders>
          </w:tcPr>
          <w:p w14:paraId="2F6F0436" w14:textId="77777777" w:rsidR="003C2842" w:rsidRPr="00171BD2" w:rsidRDefault="003C2842" w:rsidP="0086520E">
            <w:pPr>
              <w:spacing w:after="2" w:line="267" w:lineRule="auto"/>
              <w:ind w:left="2"/>
              <w:rPr>
                <w:rFonts w:eastAsia="Calibri" w:cs="Calibri"/>
                <w:color w:val="000000"/>
              </w:rPr>
            </w:pPr>
            <w:r w:rsidRPr="00171BD2">
              <w:rPr>
                <w:rFonts w:eastAsia="Calibri" w:cs="Calibri"/>
                <w:color w:val="000000"/>
              </w:rPr>
              <w:t xml:space="preserve">De volmachtsbewijzen, blanco stempassen en kiezerspassen (zie </w:t>
            </w:r>
            <w:r w:rsidRPr="00171BD2">
              <w:rPr>
                <w:rFonts w:eastAsia="Calibri" w:cs="Calibri"/>
                <w:b/>
                <w:bCs/>
                <w:color w:val="000000"/>
              </w:rPr>
              <w:t>Bijlage 10</w:t>
            </w:r>
            <w:r w:rsidRPr="00171BD2">
              <w:rPr>
                <w:rFonts w:eastAsia="Calibri" w:cs="Calibri"/>
                <w:color w:val="000000"/>
              </w:rPr>
              <w:t xml:space="preserve"> van dit Beschrijvend document voor de geschatte aantallen) worden op het stadhuis van gemeente afgeleverd. </w:t>
            </w:r>
          </w:p>
          <w:p w14:paraId="51015186"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526D4935" w14:textId="77777777" w:rsidTr="000D17E8">
        <w:trPr>
          <w:trHeight w:val="81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5DF58FD2"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57</w:t>
            </w:r>
          </w:p>
        </w:tc>
        <w:tc>
          <w:tcPr>
            <w:tcW w:w="9656" w:type="dxa"/>
            <w:tcBorders>
              <w:top w:val="single" w:sz="4" w:space="0" w:color="000000"/>
              <w:left w:val="single" w:sz="4" w:space="0" w:color="000000"/>
              <w:bottom w:val="single" w:sz="4" w:space="0" w:color="000000"/>
              <w:right w:val="single" w:sz="4" w:space="0" w:color="000000"/>
            </w:tcBorders>
          </w:tcPr>
          <w:p w14:paraId="309B48F3"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De kandidatenlijsten (zie hst 2 voor de geschatte aantallen, </w:t>
            </w:r>
            <w:r w:rsidRPr="00171BD2">
              <w:rPr>
                <w:rFonts w:eastAsia="Calibri" w:cs="Calibri"/>
                <w:b/>
                <w:bCs/>
                <w:color w:val="000000"/>
              </w:rPr>
              <w:t>Bijlage 10</w:t>
            </w:r>
            <w:r w:rsidRPr="00171BD2">
              <w:rPr>
                <w:rFonts w:eastAsia="Calibri" w:cs="Calibri"/>
                <w:color w:val="000000"/>
              </w:rPr>
              <w:t xml:space="preserve">) worden op een af te spreken datum bij de geadresseerden bezorgd.  </w:t>
            </w:r>
          </w:p>
          <w:p w14:paraId="504A6E10"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4E6EE058" w14:textId="77777777" w:rsidTr="000D17E8">
        <w:trPr>
          <w:trHeight w:val="81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459E5796"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58</w:t>
            </w:r>
          </w:p>
        </w:tc>
        <w:tc>
          <w:tcPr>
            <w:tcW w:w="9656" w:type="dxa"/>
            <w:tcBorders>
              <w:top w:val="single" w:sz="4" w:space="0" w:color="000000"/>
              <w:left w:val="single" w:sz="4" w:space="0" w:color="000000"/>
              <w:bottom w:val="single" w:sz="4" w:space="0" w:color="000000"/>
              <w:right w:val="single" w:sz="4" w:space="0" w:color="000000"/>
            </w:tcBorders>
          </w:tcPr>
          <w:p w14:paraId="6692ED75"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De stembiljetten dienen verpakt te worden per stembureau. De gemeente bepaalt de aantallen stembiljetten per stembureau.  </w:t>
            </w:r>
          </w:p>
          <w:p w14:paraId="2DAC84C9"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20C3B3B0" w14:textId="77777777" w:rsidTr="000D17E8">
        <w:trPr>
          <w:trHeight w:val="81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0EA17B32"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59 </w:t>
            </w:r>
          </w:p>
        </w:tc>
        <w:tc>
          <w:tcPr>
            <w:tcW w:w="9656" w:type="dxa"/>
            <w:tcBorders>
              <w:top w:val="single" w:sz="4" w:space="0" w:color="000000"/>
              <w:left w:val="single" w:sz="4" w:space="0" w:color="000000"/>
              <w:bottom w:val="single" w:sz="4" w:space="0" w:color="000000"/>
              <w:right w:val="single" w:sz="4" w:space="0" w:color="000000"/>
            </w:tcBorders>
          </w:tcPr>
          <w:p w14:paraId="63FFDDDE"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De bestanden met gegevens van de kiezers worden door de gemeente aangeleverd en dienen zorgvuldig opgeslagen en direct na gebruik vernietigd te worden. </w:t>
            </w:r>
          </w:p>
          <w:p w14:paraId="69EF6A08"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7189728B" w14:textId="77777777" w:rsidTr="000D17E8">
        <w:trPr>
          <w:trHeight w:val="816"/>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0ED1274E"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60 </w:t>
            </w:r>
          </w:p>
        </w:tc>
        <w:tc>
          <w:tcPr>
            <w:tcW w:w="9656" w:type="dxa"/>
            <w:tcBorders>
              <w:top w:val="single" w:sz="4" w:space="0" w:color="000000"/>
              <w:left w:val="single" w:sz="4" w:space="0" w:color="000000"/>
              <w:bottom w:val="single" w:sz="4" w:space="0" w:color="000000"/>
              <w:right w:val="single" w:sz="4" w:space="0" w:color="000000"/>
            </w:tcBorders>
          </w:tcPr>
          <w:p w14:paraId="08DD8FF0"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Ondernemer beschikt over een systeem waarmee kan worden gecontroleerd of voor elke kiezer een stempas is aangemaakt (en niet meer dan 1). </w:t>
            </w:r>
          </w:p>
          <w:p w14:paraId="36E7B14C"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240CA6C5" w14:textId="77777777" w:rsidTr="000D17E8">
        <w:trPr>
          <w:trHeight w:val="1889"/>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40FC38B4"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61 </w:t>
            </w:r>
          </w:p>
        </w:tc>
        <w:tc>
          <w:tcPr>
            <w:tcW w:w="9656" w:type="dxa"/>
            <w:tcBorders>
              <w:top w:val="single" w:sz="4" w:space="0" w:color="000000"/>
              <w:left w:val="single" w:sz="4" w:space="0" w:color="000000"/>
              <w:bottom w:val="single" w:sz="4" w:space="0" w:color="000000"/>
              <w:right w:val="single" w:sz="4" w:space="0" w:color="000000"/>
            </w:tcBorders>
          </w:tcPr>
          <w:p w14:paraId="2718351F" w14:textId="77777777" w:rsidR="003C2842" w:rsidRPr="00171BD2" w:rsidRDefault="003C2842" w:rsidP="0086520E">
            <w:pPr>
              <w:spacing w:after="1" w:line="239" w:lineRule="auto"/>
              <w:ind w:left="2"/>
              <w:rPr>
                <w:rFonts w:eastAsia="Calibri" w:cs="Calibri"/>
                <w:color w:val="000000"/>
              </w:rPr>
            </w:pPr>
            <w:r w:rsidRPr="00171BD2">
              <w:rPr>
                <w:rFonts w:eastAsia="Calibri" w:cs="Calibri"/>
                <w:color w:val="000000"/>
              </w:rPr>
              <w:t xml:space="preserve">De stempassen en de blanco stembiljetten worden op een beveiligde locatie opgeslagen, niet toegankelijk voor derden. Ook het eigen personeel mag niet in de gelegenheid komen om stempassen te ontvreemden. Mochten er problemen van welke aard dan ook ontstaan bij de productie, dan is ondernemer volledig verantwoordelijk voor het treffen van alle maatregelen die voorkomen dat één of meerdere van deze problemen gevolgen zouden (kunnen) hebben voor de kiesgerechtigheid van de betreffende kiezers. </w:t>
            </w:r>
          </w:p>
          <w:p w14:paraId="66BAB708" w14:textId="77777777" w:rsidR="003C2842" w:rsidRPr="00171BD2" w:rsidRDefault="003C2842" w:rsidP="0086520E">
            <w:pPr>
              <w:spacing w:after="0" w:line="259" w:lineRule="auto"/>
              <w:ind w:left="2"/>
              <w:rPr>
                <w:rFonts w:eastAsia="Calibri" w:cs="Calibri"/>
                <w:color w:val="000000"/>
              </w:rPr>
            </w:pPr>
            <w:r w:rsidRPr="00171BD2">
              <w:rPr>
                <w:rFonts w:eastAsia="Calibri" w:cs="Calibri"/>
                <w:color w:val="000000"/>
              </w:rPr>
              <w:t xml:space="preserve"> </w:t>
            </w:r>
          </w:p>
        </w:tc>
      </w:tr>
      <w:tr w:rsidR="003C2842" w:rsidRPr="00171BD2" w14:paraId="10A94566" w14:textId="77777777" w:rsidTr="000D17E8">
        <w:trPr>
          <w:trHeight w:val="1085"/>
        </w:trPr>
        <w:tc>
          <w:tcPr>
            <w:tcW w:w="426" w:type="dxa"/>
            <w:tcBorders>
              <w:top w:val="single" w:sz="4" w:space="0" w:color="000000"/>
              <w:left w:val="single" w:sz="4" w:space="0" w:color="000000"/>
              <w:bottom w:val="single" w:sz="4" w:space="0" w:color="000000"/>
              <w:right w:val="single" w:sz="4" w:space="0" w:color="000000"/>
            </w:tcBorders>
            <w:shd w:val="clear" w:color="auto" w:fill="CBD3DE" w:themeFill="text2" w:themeFillTint="40"/>
          </w:tcPr>
          <w:p w14:paraId="14668685" w14:textId="77777777" w:rsidR="003C2842" w:rsidRPr="00171BD2" w:rsidRDefault="003C2842" w:rsidP="0086520E">
            <w:pPr>
              <w:spacing w:after="0" w:line="259" w:lineRule="auto"/>
              <w:rPr>
                <w:rFonts w:eastAsia="Calibri" w:cs="Calibri"/>
                <w:color w:val="000000"/>
              </w:rPr>
            </w:pPr>
            <w:r w:rsidRPr="00171BD2">
              <w:rPr>
                <w:rFonts w:eastAsia="Calibri" w:cs="Calibri"/>
                <w:color w:val="000000"/>
              </w:rPr>
              <w:t xml:space="preserve">62 </w:t>
            </w:r>
          </w:p>
        </w:tc>
        <w:tc>
          <w:tcPr>
            <w:tcW w:w="9656" w:type="dxa"/>
            <w:tcBorders>
              <w:top w:val="single" w:sz="4" w:space="0" w:color="000000"/>
              <w:left w:val="single" w:sz="4" w:space="0" w:color="000000"/>
              <w:bottom w:val="single" w:sz="4" w:space="0" w:color="000000"/>
              <w:right w:val="single" w:sz="4" w:space="0" w:color="000000"/>
            </w:tcBorders>
          </w:tcPr>
          <w:p w14:paraId="3C436393" w14:textId="77777777" w:rsidR="003C2842" w:rsidRPr="00171BD2" w:rsidRDefault="003C2842" w:rsidP="0086520E">
            <w:pPr>
              <w:spacing w:after="0" w:line="239" w:lineRule="auto"/>
              <w:ind w:left="2"/>
              <w:rPr>
                <w:rFonts w:eastAsia="Calibri" w:cs="Calibri"/>
                <w:color w:val="000000"/>
              </w:rPr>
            </w:pPr>
            <w:r w:rsidRPr="00171BD2">
              <w:rPr>
                <w:rFonts w:eastAsia="Calibri" w:cs="Calibri"/>
                <w:color w:val="000000"/>
              </w:rPr>
              <w:t xml:space="preserve">Van de ondernemer wordt verwacht dat deze een vaste contactpersoon en een vervanger aanstelt voor alle communicatie tussen de gemeente en de ondernemer. De gemeente stelt ook een vaste contactpersoon en vervanger aan. </w:t>
            </w:r>
          </w:p>
          <w:p w14:paraId="004FCE48" w14:textId="77777777" w:rsidR="003C2842" w:rsidRPr="00171BD2" w:rsidRDefault="003C2842" w:rsidP="0086520E">
            <w:pPr>
              <w:spacing w:after="0" w:line="259" w:lineRule="auto"/>
              <w:ind w:left="2"/>
              <w:rPr>
                <w:rFonts w:eastAsia="Calibri" w:cs="Calibri"/>
                <w:color w:val="000000"/>
              </w:rPr>
            </w:pPr>
            <w:r w:rsidRPr="00171BD2">
              <w:rPr>
                <w:rFonts w:eastAsia="Calibri" w:cs="Calibri"/>
                <w:b/>
                <w:color w:val="000000"/>
              </w:rPr>
              <w:t xml:space="preserve"> </w:t>
            </w:r>
          </w:p>
        </w:tc>
      </w:tr>
    </w:tbl>
    <w:p w14:paraId="48D81819" w14:textId="77777777" w:rsidR="003C2842" w:rsidRPr="005565EC" w:rsidRDefault="003C2842" w:rsidP="003C2842">
      <w:pPr>
        <w:spacing w:after="0" w:line="240" w:lineRule="auto"/>
        <w:rPr>
          <w:rFonts w:cs="Calibri"/>
          <w:b/>
          <w:lang w:eastAsia="nl-NL"/>
        </w:rPr>
      </w:pPr>
    </w:p>
    <w:p w14:paraId="25214836" w14:textId="77777777" w:rsidR="003C2842" w:rsidRPr="00F1609A" w:rsidRDefault="003C2842" w:rsidP="003C2842">
      <w:pPr>
        <w:spacing w:after="0" w:line="240" w:lineRule="auto"/>
        <w:rPr>
          <w:rFonts w:cs="Arial"/>
          <w:b/>
          <w:szCs w:val="20"/>
          <w:lang w:eastAsia="nl-NL"/>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2"/>
        <w:gridCol w:w="7359"/>
      </w:tblGrid>
      <w:tr w:rsidR="003C2842" w:rsidRPr="00F1609A" w14:paraId="69DF9AD9" w14:textId="77777777" w:rsidTr="0086520E">
        <w:trPr>
          <w:trHeight w:val="284"/>
        </w:trPr>
        <w:tc>
          <w:tcPr>
            <w:tcW w:w="2422" w:type="dxa"/>
            <w:shd w:val="clear" w:color="auto" w:fill="9CC2E5"/>
          </w:tcPr>
          <w:p w14:paraId="08DC1676" w14:textId="77777777" w:rsidR="003C2842" w:rsidRPr="00F1609A" w:rsidRDefault="003C2842" w:rsidP="0086520E">
            <w:pPr>
              <w:spacing w:after="0" w:line="240" w:lineRule="auto"/>
              <w:rPr>
                <w:rFonts w:cs="Arial"/>
                <w:b/>
                <w:szCs w:val="20"/>
                <w:lang w:eastAsia="nl-NL"/>
              </w:rPr>
            </w:pPr>
            <w:r w:rsidRPr="00F1609A">
              <w:rPr>
                <w:rFonts w:cs="Arial"/>
                <w:b/>
                <w:szCs w:val="20"/>
                <w:lang w:eastAsia="nl-NL"/>
              </w:rPr>
              <w:t>Inschrijver:</w:t>
            </w:r>
          </w:p>
          <w:p w14:paraId="7E567458" w14:textId="77777777" w:rsidR="003C2842" w:rsidRPr="00F1609A" w:rsidRDefault="003C2842" w:rsidP="0086520E">
            <w:pPr>
              <w:spacing w:after="0" w:line="240" w:lineRule="auto"/>
              <w:rPr>
                <w:rFonts w:cs="Arial"/>
                <w:b/>
                <w:szCs w:val="20"/>
                <w:lang w:eastAsia="nl-NL"/>
              </w:rPr>
            </w:pPr>
          </w:p>
        </w:tc>
        <w:tc>
          <w:tcPr>
            <w:tcW w:w="7359" w:type="dxa"/>
          </w:tcPr>
          <w:p w14:paraId="55BA5F1C" w14:textId="77777777" w:rsidR="003C2842" w:rsidRPr="00F1609A" w:rsidRDefault="003C2842" w:rsidP="0086520E">
            <w:pPr>
              <w:spacing w:after="0" w:line="240" w:lineRule="auto"/>
              <w:rPr>
                <w:rFonts w:cs="Arial"/>
                <w:szCs w:val="20"/>
                <w:lang w:eastAsia="nl-NL"/>
              </w:rPr>
            </w:pPr>
          </w:p>
        </w:tc>
      </w:tr>
      <w:tr w:rsidR="003C2842" w:rsidRPr="00F1609A" w14:paraId="1BD7DEB3" w14:textId="77777777" w:rsidTr="0086520E">
        <w:trPr>
          <w:trHeight w:val="546"/>
        </w:trPr>
        <w:tc>
          <w:tcPr>
            <w:tcW w:w="2422" w:type="dxa"/>
            <w:shd w:val="clear" w:color="auto" w:fill="9CC2E5"/>
          </w:tcPr>
          <w:p w14:paraId="42446354" w14:textId="77777777" w:rsidR="003C2842" w:rsidRPr="00F1609A" w:rsidRDefault="003C2842" w:rsidP="0086520E">
            <w:pPr>
              <w:spacing w:after="0" w:line="240" w:lineRule="auto"/>
              <w:rPr>
                <w:rFonts w:cs="Arial"/>
                <w:b/>
                <w:szCs w:val="20"/>
                <w:lang w:eastAsia="nl-NL"/>
              </w:rPr>
            </w:pPr>
            <w:r w:rsidRPr="00F1609A">
              <w:rPr>
                <w:rFonts w:cs="Arial"/>
                <w:b/>
                <w:szCs w:val="20"/>
                <w:lang w:eastAsia="nl-NL"/>
              </w:rPr>
              <w:t>Naam rechtsgeldig vertegenwoordiger:</w:t>
            </w:r>
          </w:p>
        </w:tc>
        <w:tc>
          <w:tcPr>
            <w:tcW w:w="7359" w:type="dxa"/>
          </w:tcPr>
          <w:p w14:paraId="54A367F4" w14:textId="77777777" w:rsidR="003C2842" w:rsidRPr="00F1609A" w:rsidRDefault="003C2842" w:rsidP="0086520E">
            <w:pPr>
              <w:spacing w:after="0" w:line="240" w:lineRule="auto"/>
              <w:rPr>
                <w:rFonts w:cs="Arial"/>
                <w:szCs w:val="20"/>
                <w:lang w:eastAsia="nl-NL"/>
              </w:rPr>
            </w:pPr>
          </w:p>
        </w:tc>
      </w:tr>
      <w:tr w:rsidR="003C2842" w:rsidRPr="00F1609A" w14:paraId="4E3807F1" w14:textId="77777777" w:rsidTr="0086520E">
        <w:trPr>
          <w:trHeight w:val="284"/>
        </w:trPr>
        <w:tc>
          <w:tcPr>
            <w:tcW w:w="2422" w:type="dxa"/>
            <w:shd w:val="clear" w:color="auto" w:fill="9CC2E5"/>
          </w:tcPr>
          <w:p w14:paraId="43873173" w14:textId="77777777" w:rsidR="003C2842" w:rsidRPr="00F1609A" w:rsidRDefault="003C2842" w:rsidP="0086520E">
            <w:pPr>
              <w:spacing w:after="0" w:line="240" w:lineRule="auto"/>
              <w:rPr>
                <w:rFonts w:cs="Arial"/>
                <w:b/>
                <w:szCs w:val="20"/>
                <w:lang w:eastAsia="nl-NL"/>
              </w:rPr>
            </w:pPr>
            <w:r w:rsidRPr="00F1609A">
              <w:rPr>
                <w:rFonts w:cs="Arial"/>
                <w:b/>
                <w:szCs w:val="20"/>
                <w:lang w:eastAsia="nl-NL"/>
              </w:rPr>
              <w:t>Functie rechtsgeldig vertegenwoordiger:</w:t>
            </w:r>
          </w:p>
        </w:tc>
        <w:tc>
          <w:tcPr>
            <w:tcW w:w="7359" w:type="dxa"/>
          </w:tcPr>
          <w:p w14:paraId="3480DA00" w14:textId="77777777" w:rsidR="003C2842" w:rsidRPr="00F1609A" w:rsidRDefault="003C2842" w:rsidP="0086520E">
            <w:pPr>
              <w:spacing w:after="0" w:line="240" w:lineRule="auto"/>
              <w:rPr>
                <w:rFonts w:cs="Arial"/>
                <w:szCs w:val="20"/>
                <w:lang w:eastAsia="nl-NL"/>
              </w:rPr>
            </w:pPr>
          </w:p>
        </w:tc>
      </w:tr>
      <w:tr w:rsidR="003C2842" w:rsidRPr="00F1609A" w14:paraId="513A2441" w14:textId="77777777" w:rsidTr="0086520E">
        <w:trPr>
          <w:trHeight w:val="580"/>
        </w:trPr>
        <w:tc>
          <w:tcPr>
            <w:tcW w:w="2422" w:type="dxa"/>
            <w:shd w:val="clear" w:color="auto" w:fill="9CC2E5"/>
          </w:tcPr>
          <w:p w14:paraId="56958F80" w14:textId="77777777" w:rsidR="003C2842" w:rsidRPr="00F1609A" w:rsidRDefault="003C2842" w:rsidP="0086520E">
            <w:pPr>
              <w:spacing w:after="0" w:line="240" w:lineRule="auto"/>
              <w:rPr>
                <w:rFonts w:cs="Arial"/>
                <w:b/>
                <w:szCs w:val="20"/>
                <w:lang w:eastAsia="nl-NL"/>
              </w:rPr>
            </w:pPr>
            <w:r w:rsidRPr="00F1609A">
              <w:rPr>
                <w:rFonts w:cs="Arial"/>
                <w:b/>
                <w:szCs w:val="20"/>
                <w:lang w:eastAsia="nl-NL"/>
              </w:rPr>
              <w:t>Rechtsgeldige ondertekening:</w:t>
            </w:r>
          </w:p>
        </w:tc>
        <w:tc>
          <w:tcPr>
            <w:tcW w:w="7359" w:type="dxa"/>
          </w:tcPr>
          <w:p w14:paraId="42AF115E" w14:textId="77777777" w:rsidR="003C2842" w:rsidRPr="00F1609A" w:rsidRDefault="003C2842" w:rsidP="0086520E">
            <w:pPr>
              <w:spacing w:after="0" w:line="240" w:lineRule="auto"/>
              <w:rPr>
                <w:rFonts w:cs="Arial"/>
                <w:szCs w:val="20"/>
                <w:lang w:eastAsia="nl-NL"/>
              </w:rPr>
            </w:pPr>
          </w:p>
        </w:tc>
      </w:tr>
      <w:tr w:rsidR="003C2842" w:rsidRPr="00F1609A" w14:paraId="2B815F0B" w14:textId="77777777" w:rsidTr="0086520E">
        <w:trPr>
          <w:trHeight w:val="284"/>
        </w:trPr>
        <w:tc>
          <w:tcPr>
            <w:tcW w:w="2422" w:type="dxa"/>
            <w:shd w:val="clear" w:color="auto" w:fill="9CC2E5"/>
          </w:tcPr>
          <w:p w14:paraId="3E8DBB0A" w14:textId="77777777" w:rsidR="003C2842" w:rsidRPr="00F1609A" w:rsidRDefault="003C2842" w:rsidP="0086520E">
            <w:pPr>
              <w:spacing w:after="0" w:line="240" w:lineRule="auto"/>
              <w:rPr>
                <w:rFonts w:cs="Arial"/>
                <w:b/>
                <w:szCs w:val="20"/>
                <w:lang w:eastAsia="nl-NL"/>
              </w:rPr>
            </w:pPr>
            <w:r w:rsidRPr="00F1609A">
              <w:rPr>
                <w:rFonts w:cs="Arial"/>
                <w:b/>
                <w:szCs w:val="20"/>
                <w:lang w:eastAsia="nl-NL"/>
              </w:rPr>
              <w:t>Datum:</w:t>
            </w:r>
          </w:p>
          <w:p w14:paraId="5E4D37E9" w14:textId="77777777" w:rsidR="003C2842" w:rsidRPr="00F1609A" w:rsidRDefault="003C2842" w:rsidP="0086520E">
            <w:pPr>
              <w:spacing w:after="0" w:line="240" w:lineRule="auto"/>
              <w:rPr>
                <w:rFonts w:cs="Arial"/>
                <w:b/>
                <w:szCs w:val="20"/>
                <w:lang w:eastAsia="nl-NL"/>
              </w:rPr>
            </w:pPr>
          </w:p>
        </w:tc>
        <w:tc>
          <w:tcPr>
            <w:tcW w:w="7359" w:type="dxa"/>
          </w:tcPr>
          <w:p w14:paraId="5366D836" w14:textId="77777777" w:rsidR="003C2842" w:rsidRPr="00F1609A" w:rsidRDefault="003C2842" w:rsidP="0086520E">
            <w:pPr>
              <w:spacing w:after="0" w:line="240" w:lineRule="auto"/>
              <w:rPr>
                <w:rFonts w:cs="Arial"/>
                <w:szCs w:val="20"/>
                <w:lang w:eastAsia="nl-NL"/>
              </w:rPr>
            </w:pPr>
          </w:p>
        </w:tc>
      </w:tr>
    </w:tbl>
    <w:p w14:paraId="60132888" w14:textId="28A94319" w:rsidR="00780A2D" w:rsidRDefault="00780A2D"/>
    <w:sectPr w:rsidR="00780A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02948"/>
    <w:multiLevelType w:val="hybridMultilevel"/>
    <w:tmpl w:val="E4D8B1E8"/>
    <w:lvl w:ilvl="0" w:tplc="AE465D0C">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C6411E">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8C014E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2EF0CA">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A84D82">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0B29AC8">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828C21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F4C142">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ED076E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B910ECA"/>
    <w:multiLevelType w:val="hybridMultilevel"/>
    <w:tmpl w:val="E38E84FA"/>
    <w:lvl w:ilvl="0" w:tplc="F3B62DBE">
      <w:start w:val="1"/>
      <w:numFmt w:val="bullet"/>
      <w:lvlText w:val="-"/>
      <w:lvlJc w:val="left"/>
      <w:pPr>
        <w:ind w:left="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BB4713E">
      <w:start w:val="1"/>
      <w:numFmt w:val="bullet"/>
      <w:lvlText w:val="o"/>
      <w:lvlJc w:val="left"/>
      <w:pPr>
        <w:ind w:left="15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F2624A">
      <w:start w:val="1"/>
      <w:numFmt w:val="bullet"/>
      <w:lvlText w:val="▪"/>
      <w:lvlJc w:val="left"/>
      <w:pPr>
        <w:ind w:left="22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8528C48">
      <w:start w:val="1"/>
      <w:numFmt w:val="bullet"/>
      <w:lvlText w:val="•"/>
      <w:lvlJc w:val="left"/>
      <w:pPr>
        <w:ind w:left="29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32D478">
      <w:start w:val="1"/>
      <w:numFmt w:val="bullet"/>
      <w:lvlText w:val="o"/>
      <w:lvlJc w:val="left"/>
      <w:pPr>
        <w:ind w:left="36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1D8A998">
      <w:start w:val="1"/>
      <w:numFmt w:val="bullet"/>
      <w:lvlText w:val="▪"/>
      <w:lvlJc w:val="left"/>
      <w:pPr>
        <w:ind w:left="4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E08CC6">
      <w:start w:val="1"/>
      <w:numFmt w:val="bullet"/>
      <w:lvlText w:val="•"/>
      <w:lvlJc w:val="left"/>
      <w:pPr>
        <w:ind w:left="5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A43A0A">
      <w:start w:val="1"/>
      <w:numFmt w:val="bullet"/>
      <w:lvlText w:val="o"/>
      <w:lvlJc w:val="left"/>
      <w:pPr>
        <w:ind w:left="5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909594">
      <w:start w:val="1"/>
      <w:numFmt w:val="bullet"/>
      <w:lvlText w:val="▪"/>
      <w:lvlJc w:val="left"/>
      <w:pPr>
        <w:ind w:left="6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0B570A"/>
    <w:multiLevelType w:val="hybridMultilevel"/>
    <w:tmpl w:val="CB0636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8A515B2"/>
    <w:multiLevelType w:val="hybridMultilevel"/>
    <w:tmpl w:val="0A9A18A0"/>
    <w:lvl w:ilvl="0" w:tplc="04130001">
      <w:start w:val="1"/>
      <w:numFmt w:val="bullet"/>
      <w:lvlText w:val=""/>
      <w:lvlJc w:val="left"/>
      <w:pPr>
        <w:ind w:left="722" w:hanging="360"/>
      </w:pPr>
      <w:rPr>
        <w:rFonts w:ascii="Symbol" w:hAnsi="Symbol" w:hint="default"/>
      </w:rPr>
    </w:lvl>
    <w:lvl w:ilvl="1" w:tplc="04130003" w:tentative="1">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num w:numId="1" w16cid:durableId="465900066">
    <w:abstractNumId w:val="1"/>
  </w:num>
  <w:num w:numId="2" w16cid:durableId="1554536485">
    <w:abstractNumId w:val="0"/>
  </w:num>
  <w:num w:numId="3" w16cid:durableId="992371594">
    <w:abstractNumId w:val="3"/>
  </w:num>
  <w:num w:numId="4" w16cid:durableId="156239806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die C. (Charlotte)">
    <w15:presenceInfo w15:providerId="AD" w15:userId="S::C.Bredie@zoetermeer.nl::af83673a-fd98-4489-9364-b403c34f7c8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842"/>
    <w:rsid w:val="000537A4"/>
    <w:rsid w:val="000D17E8"/>
    <w:rsid w:val="001B4D4F"/>
    <w:rsid w:val="00235496"/>
    <w:rsid w:val="002E5234"/>
    <w:rsid w:val="003224F5"/>
    <w:rsid w:val="003C2842"/>
    <w:rsid w:val="003C47D4"/>
    <w:rsid w:val="005E6DCD"/>
    <w:rsid w:val="006A55CA"/>
    <w:rsid w:val="006D5F3C"/>
    <w:rsid w:val="006D7C39"/>
    <w:rsid w:val="00780A2D"/>
    <w:rsid w:val="007B174C"/>
    <w:rsid w:val="007D3346"/>
    <w:rsid w:val="00826A0E"/>
    <w:rsid w:val="009108B9"/>
    <w:rsid w:val="0091222A"/>
    <w:rsid w:val="00BF2FFF"/>
    <w:rsid w:val="00D93433"/>
    <w:rsid w:val="00DB0426"/>
    <w:rsid w:val="00DE6C0A"/>
    <w:rsid w:val="00E1149B"/>
    <w:rsid w:val="00E85128"/>
    <w:rsid w:val="00EA41E4"/>
    <w:rsid w:val="00F7668E"/>
    <w:rsid w:val="00F91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84C"/>
  <w15:chartTrackingRefBased/>
  <w15:docId w15:val="{3B38FA17-709A-409C-955A-D232C609E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2842"/>
    <w:pPr>
      <w:spacing w:after="200" w:line="276" w:lineRule="auto"/>
    </w:pPr>
    <w:rPr>
      <w:rFonts w:ascii="Calibri" w:eastAsia="Times New Roman" w:hAnsi="Calibri" w:cs="Times New Roman"/>
      <w:sz w:val="22"/>
    </w:rPr>
  </w:style>
  <w:style w:type="paragraph" w:styleId="Kop1">
    <w:name w:val="heading 1"/>
    <w:basedOn w:val="Standaard"/>
    <w:next w:val="Standaard"/>
    <w:link w:val="Kop1Char"/>
    <w:uiPriority w:val="9"/>
    <w:qFormat/>
    <w:rsid w:val="003C28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C28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C284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C284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3C2842"/>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3C284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C284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C284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C284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284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C284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C2842"/>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3C2842"/>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3C2842"/>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3C284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C284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C284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C2842"/>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C28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28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284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2842"/>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C2842"/>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C2842"/>
    <w:rPr>
      <w:i/>
      <w:iCs/>
      <w:color w:val="404040" w:themeColor="text1" w:themeTint="BF"/>
    </w:rPr>
  </w:style>
  <w:style w:type="paragraph" w:styleId="Lijstalinea">
    <w:name w:val="List Paragraph"/>
    <w:basedOn w:val="Standaard"/>
    <w:link w:val="LijstalineaChar"/>
    <w:uiPriority w:val="34"/>
    <w:qFormat/>
    <w:rsid w:val="003C2842"/>
    <w:pPr>
      <w:ind w:left="720"/>
      <w:contextualSpacing/>
    </w:pPr>
  </w:style>
  <w:style w:type="character" w:styleId="Intensievebenadrukking">
    <w:name w:val="Intense Emphasis"/>
    <w:basedOn w:val="Standaardalinea-lettertype"/>
    <w:uiPriority w:val="21"/>
    <w:qFormat/>
    <w:rsid w:val="003C2842"/>
    <w:rPr>
      <w:i/>
      <w:iCs/>
      <w:color w:val="2F5496" w:themeColor="accent1" w:themeShade="BF"/>
    </w:rPr>
  </w:style>
  <w:style w:type="paragraph" w:styleId="Duidelijkcitaat">
    <w:name w:val="Intense Quote"/>
    <w:basedOn w:val="Standaard"/>
    <w:next w:val="Standaard"/>
    <w:link w:val="DuidelijkcitaatChar"/>
    <w:uiPriority w:val="30"/>
    <w:qFormat/>
    <w:rsid w:val="003C28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C2842"/>
    <w:rPr>
      <w:i/>
      <w:iCs/>
      <w:color w:val="2F5496" w:themeColor="accent1" w:themeShade="BF"/>
    </w:rPr>
  </w:style>
  <w:style w:type="character" w:styleId="Intensieveverwijzing">
    <w:name w:val="Intense Reference"/>
    <w:basedOn w:val="Standaardalinea-lettertype"/>
    <w:uiPriority w:val="32"/>
    <w:qFormat/>
    <w:rsid w:val="003C2842"/>
    <w:rPr>
      <w:b/>
      <w:bCs/>
      <w:smallCaps/>
      <w:color w:val="2F5496" w:themeColor="accent1" w:themeShade="BF"/>
      <w:spacing w:val="5"/>
    </w:rPr>
  </w:style>
  <w:style w:type="paragraph" w:styleId="Bijschrift">
    <w:name w:val="caption"/>
    <w:basedOn w:val="Standaard"/>
    <w:next w:val="Standaard"/>
    <w:qFormat/>
    <w:rsid w:val="003C2842"/>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3C2842"/>
    <w:pPr>
      <w:keepLines w:val="0"/>
      <w:pageBreakBefore/>
      <w:widowControl w:val="0"/>
      <w:tabs>
        <w:tab w:val="left" w:pos="0"/>
        <w:tab w:val="left" w:pos="567"/>
      </w:tabs>
      <w:spacing w:after="120" w:line="240" w:lineRule="auto"/>
    </w:pPr>
    <w:rPr>
      <w:rFonts w:ascii="Arial" w:eastAsia="Calibri" w:hAnsi="Arial" w:cs="Times New Roman"/>
      <w:b/>
      <w:color w:val="auto"/>
      <w:kern w:val="28"/>
      <w:sz w:val="32"/>
      <w:szCs w:val="20"/>
      <w:lang w:val="x-none" w:eastAsia="x-none"/>
    </w:rPr>
  </w:style>
  <w:style w:type="character" w:customStyle="1" w:styleId="Kop1Char0">
    <w:name w:val="Kop [1] Char"/>
    <w:link w:val="Kop10"/>
    <w:locked/>
    <w:rsid w:val="003C2842"/>
    <w:rPr>
      <w:rFonts w:eastAsia="Calibri" w:cs="Times New Roman"/>
      <w:b/>
      <w:kern w:val="28"/>
      <w:sz w:val="32"/>
      <w:szCs w:val="20"/>
      <w:lang w:val="x-none" w:eastAsia="x-none"/>
    </w:rPr>
  </w:style>
  <w:style w:type="table" w:customStyle="1" w:styleId="TableGrid1">
    <w:name w:val="TableGrid1"/>
    <w:rsid w:val="003C2842"/>
    <w:pPr>
      <w:spacing w:line="240" w:lineRule="auto"/>
    </w:pPr>
    <w:rPr>
      <w:rFonts w:asciiTheme="minorHAnsi" w:eastAsiaTheme="minorEastAsia" w:hAnsiTheme="minorHAnsi"/>
      <w:kern w:val="2"/>
      <w:sz w:val="24"/>
      <w:szCs w:val="24"/>
      <w:lang w:eastAsia="nl-NL"/>
      <w14:ligatures w14:val="standardContextual"/>
    </w:rPr>
    <w:tblPr>
      <w:tblCellMar>
        <w:top w:w="0" w:type="dxa"/>
        <w:left w:w="0" w:type="dxa"/>
        <w:bottom w:w="0" w:type="dxa"/>
        <w:right w:w="0" w:type="dxa"/>
      </w:tblCellMar>
    </w:tblPr>
  </w:style>
  <w:style w:type="character" w:customStyle="1" w:styleId="LijstalineaChar">
    <w:name w:val="Lijstalinea Char"/>
    <w:basedOn w:val="Standaardalinea-lettertype"/>
    <w:link w:val="Lijstalinea"/>
    <w:uiPriority w:val="34"/>
    <w:rsid w:val="003C2842"/>
  </w:style>
  <w:style w:type="character" w:styleId="Hyperlink">
    <w:name w:val="Hyperlink"/>
    <w:basedOn w:val="Standaardalinea-lettertype"/>
    <w:uiPriority w:val="99"/>
    <w:unhideWhenUsed/>
    <w:rsid w:val="003C2842"/>
    <w:rPr>
      <w:color w:val="0563C1" w:themeColor="hyperlink"/>
      <w:u w:val="single"/>
    </w:rPr>
  </w:style>
  <w:style w:type="character" w:styleId="Onopgelostemelding">
    <w:name w:val="Unresolved Mention"/>
    <w:basedOn w:val="Standaardalinea-lettertype"/>
    <w:uiPriority w:val="99"/>
    <w:semiHidden/>
    <w:unhideWhenUsed/>
    <w:rsid w:val="003C2842"/>
    <w:rPr>
      <w:color w:val="605E5C"/>
      <w:shd w:val="clear" w:color="auto" w:fill="E1DFDD"/>
    </w:rPr>
  </w:style>
  <w:style w:type="character" w:styleId="Verwijzingopmerking">
    <w:name w:val="annotation reference"/>
    <w:basedOn w:val="Standaardalinea-lettertype"/>
    <w:uiPriority w:val="99"/>
    <w:semiHidden/>
    <w:unhideWhenUsed/>
    <w:rsid w:val="00E85128"/>
    <w:rPr>
      <w:sz w:val="16"/>
      <w:szCs w:val="16"/>
    </w:rPr>
  </w:style>
  <w:style w:type="paragraph" w:styleId="Tekstopmerking">
    <w:name w:val="annotation text"/>
    <w:basedOn w:val="Standaard"/>
    <w:link w:val="TekstopmerkingChar"/>
    <w:uiPriority w:val="99"/>
    <w:unhideWhenUsed/>
    <w:rsid w:val="00E85128"/>
    <w:pPr>
      <w:spacing w:line="240" w:lineRule="auto"/>
    </w:pPr>
    <w:rPr>
      <w:sz w:val="20"/>
      <w:szCs w:val="20"/>
    </w:rPr>
  </w:style>
  <w:style w:type="character" w:customStyle="1" w:styleId="TekstopmerkingChar">
    <w:name w:val="Tekst opmerking Char"/>
    <w:basedOn w:val="Standaardalinea-lettertype"/>
    <w:link w:val="Tekstopmerking"/>
    <w:uiPriority w:val="99"/>
    <w:rsid w:val="00E85128"/>
    <w:rPr>
      <w:rFonts w:ascii="Calibri" w:eastAsia="Times New Roman" w:hAnsi="Calibri" w:cs="Times New Roman"/>
      <w:szCs w:val="20"/>
    </w:rPr>
  </w:style>
  <w:style w:type="paragraph" w:styleId="Onderwerpvanopmerking">
    <w:name w:val="annotation subject"/>
    <w:basedOn w:val="Tekstopmerking"/>
    <w:next w:val="Tekstopmerking"/>
    <w:link w:val="OnderwerpvanopmerkingChar"/>
    <w:uiPriority w:val="99"/>
    <w:semiHidden/>
    <w:unhideWhenUsed/>
    <w:rsid w:val="00E85128"/>
    <w:rPr>
      <w:b/>
      <w:bCs/>
    </w:rPr>
  </w:style>
  <w:style w:type="character" w:customStyle="1" w:styleId="OnderwerpvanopmerkingChar">
    <w:name w:val="Onderwerp van opmerking Char"/>
    <w:basedOn w:val="TekstopmerkingChar"/>
    <w:link w:val="Onderwerpvanopmerking"/>
    <w:uiPriority w:val="99"/>
    <w:semiHidden/>
    <w:rsid w:val="00E85128"/>
    <w:rPr>
      <w:rFonts w:ascii="Calibri" w:eastAsia="Times New Roman" w:hAnsi="Calibri" w:cs="Times New Roman"/>
      <w:b/>
      <w:bCs/>
      <w:szCs w:val="20"/>
    </w:rPr>
  </w:style>
  <w:style w:type="paragraph" w:styleId="Revisie">
    <w:name w:val="Revision"/>
    <w:hidden/>
    <w:uiPriority w:val="99"/>
    <w:semiHidden/>
    <w:rsid w:val="00E85128"/>
    <w:pPr>
      <w:spacing w:line="240" w:lineRule="auto"/>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line.cbs.nl/Statweb/publication/?DM=SLNL&amp;PA=83131NED"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rchief xmlns="a8c941f6-bf32-4c67-8466-cbfbf71c1140">true</Archief>
    <lcf76f155ced4ddcb4097134ff3c332f xmlns="607a6977-d880-467b-a1a0-000ee44dcfd8">
      <Terms xmlns="http://schemas.microsoft.com/office/infopath/2007/PartnerControls"/>
    </lcf76f155ced4ddcb4097134ff3c332f>
    <TaxCatchAll xmlns="be5d990a-8431-463b-aeda-8916c20919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2BC30A49FBAF54FA0CE7D1E45A288FA" ma:contentTypeVersion="11" ma:contentTypeDescription="Een nieuw document maken." ma:contentTypeScope="" ma:versionID="7b04760ab6692990ccce8df75040204c">
  <xsd:schema xmlns:xsd="http://www.w3.org/2001/XMLSchema" xmlns:xs="http://www.w3.org/2001/XMLSchema" xmlns:p="http://schemas.microsoft.com/office/2006/metadata/properties" xmlns:ns2="a8c941f6-bf32-4c67-8466-cbfbf71c1140" xmlns:ns3="607a6977-d880-467b-a1a0-000ee44dcfd8" xmlns:ns4="be5d990a-8431-463b-aeda-8916c2091960" targetNamespace="http://schemas.microsoft.com/office/2006/metadata/properties" ma:root="true" ma:fieldsID="9cfd249c7b55eb13b2ea37f7c557c054" ns2:_="" ns3:_="" ns4:_="">
    <xsd:import namespace="a8c941f6-bf32-4c67-8466-cbfbf71c1140"/>
    <xsd:import namespace="607a6977-d880-467b-a1a0-000ee44dcfd8"/>
    <xsd:import namespace="be5d990a-8431-463b-aeda-8916c2091960"/>
    <xsd:element name="properties">
      <xsd:complexType>
        <xsd:sequence>
          <xsd:element name="documentManagement">
            <xsd:complexType>
              <xsd:all>
                <xsd:element ref="ns2:Archief"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941f6-bf32-4c67-8466-cbfbf71c1140" elementFormDefault="qualified">
    <xsd:import namespace="http://schemas.microsoft.com/office/2006/documentManagement/types"/>
    <xsd:import namespace="http://schemas.microsoft.com/office/infopath/2007/PartnerControls"/>
    <xsd:element name="Archief" ma:index="8" nillable="true" ma:displayName="Archief" ma:default="1" ma:internalName="Archie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07a6977-d880-467b-a1a0-000ee44dcfd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5d990a-8431-463b-aeda-8916c20919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8ca65a9-aaef-4fb9-9377-07fbf48d5c54}" ma:internalName="TaxCatchAll" ma:showField="CatchAllData" ma:web="be5d990a-8431-463b-aeda-8916c20919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6454D0-1EE7-4D56-9DAC-1BF4510E357E}">
  <ds:schemaRefs>
    <ds:schemaRef ds:uri="http://www.w3.org/XML/1998/namespace"/>
    <ds:schemaRef ds:uri="http://purl.org/dc/terms/"/>
    <ds:schemaRef ds:uri="http://schemas.microsoft.com/office/2006/metadata/properties"/>
    <ds:schemaRef ds:uri="be5d990a-8431-463b-aeda-8916c2091960"/>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607a6977-d880-467b-a1a0-000ee44dcfd8"/>
    <ds:schemaRef ds:uri="a8c941f6-bf32-4c67-8466-cbfbf71c1140"/>
    <ds:schemaRef ds:uri="http://purl.org/dc/elements/1.1/"/>
  </ds:schemaRefs>
</ds:datastoreItem>
</file>

<file path=customXml/itemProps2.xml><?xml version="1.0" encoding="utf-8"?>
<ds:datastoreItem xmlns:ds="http://schemas.openxmlformats.org/officeDocument/2006/customXml" ds:itemID="{B1396684-01B0-4BD2-8CDD-909CA24606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941f6-bf32-4c67-8466-cbfbf71c1140"/>
    <ds:schemaRef ds:uri="607a6977-d880-467b-a1a0-000ee44dcfd8"/>
    <ds:schemaRef ds:uri="be5d990a-8431-463b-aeda-8916c2091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32E86-420E-4857-9309-1774EADAC10D}">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3742</Words>
  <Characters>20587</Characters>
  <Application>Microsoft Office Word</Application>
  <DocSecurity>0</DocSecurity>
  <Lines>171</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2</cp:revision>
  <dcterms:created xsi:type="dcterms:W3CDTF">2025-09-11T19:49:00Z</dcterms:created>
  <dcterms:modified xsi:type="dcterms:W3CDTF">2025-09-11T19:49:00Z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0x01010052BC30A49FBAF54FA0CE7D1E45A288FA</vt:lpwstr>
  </property>
  <property fmtid="{D5CDD505-2E9C-101B-9397-08002B2CF9AE}" pid="3" name="MediaServiceImageTags">
    <vt:lpwstr/>
  </property>
</Properties>
</file>