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1F3888" w14:textId="5C0B71F6" w:rsidR="004A6AE2" w:rsidRPr="00E064D2" w:rsidRDefault="005D23EC" w:rsidP="00695D1A">
      <w:pPr>
        <w:tabs>
          <w:tab w:val="left" w:pos="480"/>
          <w:tab w:val="left" w:pos="600"/>
          <w:tab w:val="left" w:pos="960"/>
          <w:tab w:val="left" w:pos="2040"/>
          <w:tab w:val="left" w:pos="4320"/>
          <w:tab w:val="left" w:pos="6480"/>
        </w:tabs>
        <w:suppressAutoHyphens/>
        <w:spacing w:line="240" w:lineRule="atLeast"/>
        <w:rPr>
          <w:rFonts w:ascii="Thesans" w:hAnsi="Thesans" w:cs="Arial"/>
          <w:lang w:val="nl"/>
        </w:rPr>
      </w:pPr>
      <w:r w:rsidRPr="00E064D2">
        <w:rPr>
          <w:rFonts w:ascii="Thesans" w:hAnsi="Thesans" w:cs="Arial"/>
          <w:b/>
          <w:bCs/>
          <w:lang w:val="nl"/>
        </w:rPr>
        <w:t xml:space="preserve">Bijlage D - </w:t>
      </w:r>
      <w:r w:rsidR="004A6AE2" w:rsidRPr="00E064D2">
        <w:rPr>
          <w:rFonts w:ascii="Thesans" w:hAnsi="Thesans" w:cs="Arial"/>
          <w:b/>
          <w:bCs/>
          <w:lang w:val="nl"/>
        </w:rPr>
        <w:t xml:space="preserve">Raamovereenkomst </w:t>
      </w:r>
      <w:r w:rsidRPr="00E064D2">
        <w:rPr>
          <w:rFonts w:ascii="Thesans" w:hAnsi="Thesans" w:cs="Arial"/>
          <w:b/>
          <w:bCs/>
          <w:lang w:val="nl"/>
        </w:rPr>
        <w:t>leveringen Bloemen en Planten</w:t>
      </w:r>
      <w:r w:rsidR="004A6AE2" w:rsidRPr="00E064D2">
        <w:rPr>
          <w:rFonts w:ascii="Thesans" w:hAnsi="Thesans" w:cs="Arial"/>
          <w:b/>
          <w:bCs/>
          <w:lang w:val="nl"/>
        </w:rPr>
        <w:t xml:space="preserve"> ARIV-201</w:t>
      </w:r>
      <w:r w:rsidR="004D50D7" w:rsidRPr="00E064D2">
        <w:rPr>
          <w:rFonts w:ascii="Thesans" w:hAnsi="Thesans" w:cs="Arial"/>
          <w:b/>
          <w:bCs/>
          <w:lang w:val="nl"/>
        </w:rPr>
        <w:t>8</w:t>
      </w:r>
      <w:r w:rsidR="00B47DD8">
        <w:rPr>
          <w:rFonts w:ascii="Thesans" w:hAnsi="Thesans" w:cs="Arial"/>
          <w:b/>
          <w:bCs/>
          <w:lang w:val="nl"/>
        </w:rPr>
        <w:t xml:space="preserve"> </w:t>
      </w:r>
      <w:ins w:id="0" w:author="Pree, Fleur du" w:date="2025-01-30T14:47:00Z">
        <w:r w:rsidR="00B47DD8">
          <w:rPr>
            <w:rFonts w:ascii="Thesans" w:hAnsi="Thesans" w:cs="Arial"/>
            <w:b/>
            <w:bCs/>
            <w:lang w:val="nl"/>
          </w:rPr>
          <w:t>– gewijzigd nav NVI 1</w:t>
        </w:r>
      </w:ins>
    </w:p>
    <w:p w14:paraId="7C1F3889" w14:textId="63EB0814" w:rsidR="004A6AE2" w:rsidRPr="00E064D2" w:rsidRDefault="005D23EC" w:rsidP="00695D1A">
      <w:pPr>
        <w:suppressAutoHyphens/>
        <w:spacing w:line="240" w:lineRule="atLeast"/>
        <w:ind w:right="-1"/>
        <w:rPr>
          <w:rFonts w:ascii="Thesans" w:hAnsi="Thesans" w:cs="Arial"/>
          <w:sz w:val="20"/>
          <w:szCs w:val="20"/>
          <w:lang w:val="nl"/>
        </w:rPr>
      </w:pPr>
      <w:r w:rsidRPr="00E064D2">
        <w:rPr>
          <w:rFonts w:ascii="Thesans" w:hAnsi="Thesans" w:cs="Arial"/>
          <w:i/>
          <w:sz w:val="20"/>
          <w:szCs w:val="20"/>
          <w:highlight w:val="yellow"/>
        </w:rPr>
        <w:t>C</w:t>
      </w:r>
      <w:r w:rsidR="004A6AE2" w:rsidRPr="00E064D2">
        <w:rPr>
          <w:rFonts w:ascii="Thesans" w:hAnsi="Thesans" w:cs="Arial"/>
          <w:i/>
          <w:sz w:val="20"/>
          <w:szCs w:val="20"/>
          <w:highlight w:val="yellow"/>
        </w:rPr>
        <w:t>ontractnumme</w:t>
      </w:r>
      <w:r w:rsidRPr="00E064D2">
        <w:rPr>
          <w:rFonts w:ascii="Thesans" w:hAnsi="Thesans" w:cs="Arial"/>
          <w:i/>
          <w:sz w:val="20"/>
          <w:szCs w:val="20"/>
          <w:highlight w:val="yellow"/>
        </w:rPr>
        <w:t>r: xxx</w:t>
      </w:r>
    </w:p>
    <w:p w14:paraId="7C1F388A" w14:textId="77777777" w:rsidR="004A6AE2" w:rsidRPr="00E064D2" w:rsidRDefault="004A6AE2" w:rsidP="00695D1A">
      <w:pPr>
        <w:suppressAutoHyphens/>
        <w:spacing w:line="240" w:lineRule="atLeast"/>
        <w:ind w:right="-1"/>
        <w:rPr>
          <w:rFonts w:ascii="Thesans" w:hAnsi="Thesans" w:cs="Arial"/>
          <w:sz w:val="20"/>
          <w:szCs w:val="20"/>
          <w:lang w:val="nl"/>
        </w:rPr>
      </w:pPr>
    </w:p>
    <w:p w14:paraId="7C1F388B" w14:textId="77777777" w:rsidR="004A6AE2" w:rsidRPr="00E064D2" w:rsidRDefault="004A6AE2" w:rsidP="00695D1A">
      <w:pPr>
        <w:suppressAutoHyphens/>
        <w:spacing w:line="240" w:lineRule="atLeast"/>
        <w:ind w:right="-1"/>
        <w:rPr>
          <w:rFonts w:ascii="Thesans" w:hAnsi="Thesans" w:cs="Arial"/>
          <w:sz w:val="20"/>
          <w:szCs w:val="20"/>
          <w:lang w:val="nl"/>
        </w:rPr>
      </w:pPr>
    </w:p>
    <w:p w14:paraId="7C1F388C" w14:textId="77777777" w:rsidR="004A6AE2" w:rsidRPr="00E064D2" w:rsidRDefault="004A6AE2" w:rsidP="00695D1A">
      <w:pPr>
        <w:suppressAutoHyphens/>
        <w:spacing w:line="240" w:lineRule="atLeast"/>
        <w:ind w:right="-1"/>
        <w:rPr>
          <w:rFonts w:ascii="Thesans" w:hAnsi="Thesans" w:cs="Arial"/>
          <w:b/>
          <w:sz w:val="20"/>
          <w:szCs w:val="20"/>
          <w:lang w:val="nl"/>
        </w:rPr>
      </w:pPr>
      <w:r w:rsidRPr="00E064D2">
        <w:rPr>
          <w:rFonts w:ascii="Thesans" w:hAnsi="Thesans" w:cs="Arial"/>
          <w:b/>
          <w:sz w:val="20"/>
          <w:szCs w:val="20"/>
          <w:lang w:val="nl"/>
        </w:rPr>
        <w:t>De ondergetekenden:</w:t>
      </w:r>
    </w:p>
    <w:p w14:paraId="7C1F388D" w14:textId="77777777" w:rsidR="004A6AE2" w:rsidRPr="00E064D2" w:rsidRDefault="004A6AE2" w:rsidP="00695D1A">
      <w:pPr>
        <w:suppressAutoHyphens/>
        <w:spacing w:line="240" w:lineRule="atLeast"/>
        <w:ind w:right="-1"/>
        <w:rPr>
          <w:rFonts w:ascii="Thesans" w:hAnsi="Thesans" w:cs="Arial"/>
          <w:sz w:val="20"/>
          <w:szCs w:val="20"/>
          <w:lang w:val="nl"/>
        </w:rPr>
      </w:pPr>
    </w:p>
    <w:p w14:paraId="1AAF07BC" w14:textId="273805E4" w:rsidR="000640E8" w:rsidRPr="00E064D2" w:rsidRDefault="004A6AE2" w:rsidP="00695D1A">
      <w:pPr>
        <w:suppressAutoHyphens/>
        <w:spacing w:line="240" w:lineRule="atLeast"/>
        <w:ind w:right="-1"/>
        <w:rPr>
          <w:rFonts w:ascii="Thesans" w:hAnsi="Thesans" w:cs="Arial"/>
          <w:sz w:val="20"/>
          <w:szCs w:val="20"/>
          <w:lang w:val="nl"/>
        </w:rPr>
      </w:pPr>
      <w:r w:rsidRPr="00E064D2">
        <w:rPr>
          <w:rFonts w:ascii="Thesans" w:hAnsi="Thesans" w:cs="Arial"/>
          <w:sz w:val="20"/>
          <w:szCs w:val="20"/>
          <w:lang w:val="nl"/>
        </w:rPr>
        <w:t>1</w:t>
      </w:r>
      <w:r w:rsidR="00340434" w:rsidRPr="00E064D2">
        <w:rPr>
          <w:rFonts w:ascii="Thesans" w:hAnsi="Thesans" w:cs="Arial"/>
          <w:sz w:val="20"/>
          <w:szCs w:val="20"/>
          <w:lang w:val="nl"/>
        </w:rPr>
        <w:t>a</w:t>
      </w:r>
      <w:r w:rsidRPr="00E064D2">
        <w:rPr>
          <w:rFonts w:ascii="Thesans" w:hAnsi="Thesans" w:cs="Arial"/>
          <w:sz w:val="20"/>
          <w:szCs w:val="20"/>
          <w:lang w:val="nl"/>
        </w:rPr>
        <w:t xml:space="preserve">. </w:t>
      </w:r>
      <w:r w:rsidR="000640E8" w:rsidRPr="00E064D2">
        <w:rPr>
          <w:rFonts w:ascii="Thesans" w:hAnsi="Thesans" w:cs="Arial"/>
          <w:sz w:val="20"/>
          <w:szCs w:val="20"/>
          <w:lang w:val="nl"/>
        </w:rPr>
        <w:t xml:space="preserve">Het rechtspersoonlijkheid bezittende Centraal Orgaan opvang asielzoekers als bedoeld in artikel 2 van de Wet Centraal Orgaan opvang asielzoekers, gevestigd te 2515 XP Den Haag aan de Rijnstraat 8, in deze rechtsgeldig vertegenwoordigd door mevrouw </w:t>
      </w:r>
      <w:r w:rsidR="00F01FA2" w:rsidRPr="00E064D2">
        <w:rPr>
          <w:rFonts w:ascii="Thesans" w:hAnsi="Thesans" w:cs="Arial"/>
          <w:sz w:val="20"/>
          <w:szCs w:val="20"/>
          <w:lang w:val="nl"/>
        </w:rPr>
        <w:t>A. Blom</w:t>
      </w:r>
      <w:r w:rsidR="000640E8" w:rsidRPr="00E064D2">
        <w:rPr>
          <w:rFonts w:ascii="Thesans" w:hAnsi="Thesans" w:cs="Arial"/>
          <w:sz w:val="20"/>
          <w:szCs w:val="20"/>
          <w:lang w:val="nl"/>
        </w:rPr>
        <w:t>, in haar hoedanigheid als</w:t>
      </w:r>
      <w:r w:rsidR="00F01FA2" w:rsidRPr="00E064D2">
        <w:rPr>
          <w:rFonts w:ascii="Thesans" w:hAnsi="Thesans" w:cs="Arial"/>
          <w:sz w:val="20"/>
          <w:szCs w:val="20"/>
          <w:lang w:val="nl"/>
        </w:rPr>
        <w:t xml:space="preserve"> Manager Bedrijfsvoering HR&amp;O</w:t>
      </w:r>
      <w:r w:rsidR="000640E8" w:rsidRPr="00E064D2">
        <w:rPr>
          <w:rFonts w:ascii="Thesans" w:hAnsi="Thesans" w:cs="Arial"/>
          <w:sz w:val="20"/>
          <w:szCs w:val="20"/>
          <w:lang w:val="nl"/>
        </w:rPr>
        <w:t xml:space="preserve">, hierna </w:t>
      </w:r>
      <w:r w:rsidR="00340434" w:rsidRPr="00E064D2">
        <w:rPr>
          <w:rFonts w:ascii="Thesans" w:hAnsi="Thesans" w:cs="Arial"/>
          <w:sz w:val="20"/>
          <w:szCs w:val="20"/>
          <w:lang w:val="nl"/>
        </w:rPr>
        <w:t>ook ‘COA’</w:t>
      </w:r>
      <w:r w:rsidR="000640E8" w:rsidRPr="00E064D2">
        <w:rPr>
          <w:rFonts w:ascii="Thesans" w:hAnsi="Thesans" w:cs="Arial"/>
          <w:sz w:val="20"/>
          <w:szCs w:val="20"/>
          <w:lang w:val="nl"/>
        </w:rPr>
        <w:t>,</w:t>
      </w:r>
    </w:p>
    <w:p w14:paraId="7BF06FAD" w14:textId="77777777" w:rsidR="00340434" w:rsidRPr="00E064D2" w:rsidRDefault="00340434" w:rsidP="00695D1A">
      <w:pPr>
        <w:suppressAutoHyphens/>
        <w:spacing w:line="240" w:lineRule="atLeast"/>
        <w:ind w:right="-1"/>
        <w:rPr>
          <w:rFonts w:ascii="Thesans" w:hAnsi="Thesans" w:cs="Arial"/>
          <w:sz w:val="20"/>
          <w:szCs w:val="20"/>
          <w:lang w:val="nl"/>
        </w:rPr>
      </w:pPr>
    </w:p>
    <w:p w14:paraId="7C1F3893" w14:textId="63BB77E7" w:rsidR="004A6AE2" w:rsidRPr="00E064D2" w:rsidRDefault="00340434" w:rsidP="00695D1A">
      <w:pPr>
        <w:suppressAutoHyphens/>
        <w:spacing w:line="240" w:lineRule="atLeast"/>
        <w:ind w:right="-1"/>
        <w:rPr>
          <w:rFonts w:ascii="Thesans" w:hAnsi="Thesans" w:cs="Arial"/>
          <w:sz w:val="20"/>
          <w:szCs w:val="20"/>
          <w:lang w:val="nl"/>
        </w:rPr>
      </w:pPr>
      <w:bookmarkStart w:id="1" w:name="_Hlk184026218"/>
      <w:r w:rsidRPr="00E064D2">
        <w:rPr>
          <w:rFonts w:ascii="Thesans" w:hAnsi="Thesans" w:cs="Arial"/>
          <w:sz w:val="20"/>
          <w:szCs w:val="20"/>
          <w:lang w:val="nl"/>
        </w:rPr>
        <w:t xml:space="preserve">1b. Dienstregeling Terugkeer en Vertrek, gevestigd te 2515 XP Den Haag aan de Rijnstraat 8, in deze rechtsgeldig vertegenwoordigd door mevrouw </w:t>
      </w:r>
      <w:r w:rsidR="005F05EE" w:rsidRPr="00E064D2">
        <w:rPr>
          <w:rFonts w:ascii="Thesans" w:hAnsi="Thesans" w:cs="Arial"/>
          <w:sz w:val="20"/>
          <w:szCs w:val="20"/>
          <w:lang w:val="nl"/>
        </w:rPr>
        <w:t>S.J. Steendijk</w:t>
      </w:r>
      <w:r w:rsidRPr="00E064D2">
        <w:rPr>
          <w:rFonts w:ascii="Thesans" w:hAnsi="Thesans" w:cs="Arial"/>
          <w:sz w:val="20"/>
          <w:szCs w:val="20"/>
          <w:lang w:val="nl"/>
        </w:rPr>
        <w:t>, in haar hoedanigheid van Algemeen Directeur, hierna ook ‘D</w:t>
      </w:r>
      <w:r w:rsidR="001D1A14" w:rsidRPr="00E064D2">
        <w:rPr>
          <w:rFonts w:ascii="Thesans" w:hAnsi="Thesans" w:cs="Arial"/>
          <w:sz w:val="20"/>
          <w:szCs w:val="20"/>
          <w:lang w:val="nl"/>
        </w:rPr>
        <w:t>T</w:t>
      </w:r>
      <w:r w:rsidRPr="00E064D2">
        <w:rPr>
          <w:rFonts w:ascii="Thesans" w:hAnsi="Thesans" w:cs="Arial"/>
          <w:sz w:val="20"/>
          <w:szCs w:val="20"/>
          <w:lang w:val="nl"/>
        </w:rPr>
        <w:t>enV’,</w:t>
      </w:r>
    </w:p>
    <w:bookmarkEnd w:id="1"/>
    <w:p w14:paraId="409A5738" w14:textId="77777777" w:rsidR="00340434" w:rsidRPr="00E064D2" w:rsidRDefault="00340434" w:rsidP="00695D1A">
      <w:pPr>
        <w:suppressAutoHyphens/>
        <w:spacing w:line="240" w:lineRule="atLeast"/>
        <w:ind w:right="-1"/>
        <w:rPr>
          <w:rFonts w:ascii="Thesans" w:hAnsi="Thesans" w:cs="Arial"/>
          <w:sz w:val="20"/>
          <w:szCs w:val="20"/>
          <w:lang w:val="nl"/>
        </w:rPr>
      </w:pPr>
    </w:p>
    <w:p w14:paraId="2A80333E" w14:textId="27E8C3F8" w:rsidR="00340434" w:rsidRPr="00E064D2" w:rsidRDefault="00340434" w:rsidP="00695D1A">
      <w:pPr>
        <w:suppressAutoHyphens/>
        <w:spacing w:line="240" w:lineRule="atLeast"/>
        <w:ind w:right="-1"/>
        <w:rPr>
          <w:rFonts w:ascii="Thesans" w:hAnsi="Thesans" w:cs="Arial"/>
          <w:sz w:val="20"/>
          <w:szCs w:val="20"/>
          <w:lang w:val="nl"/>
        </w:rPr>
      </w:pPr>
      <w:r w:rsidRPr="00E064D2">
        <w:rPr>
          <w:rFonts w:ascii="Thesans" w:hAnsi="Thesans" w:cs="Arial"/>
          <w:sz w:val="20"/>
          <w:szCs w:val="20"/>
          <w:lang w:val="nl"/>
        </w:rPr>
        <w:t>COA en DtenV hierna tezamen te noemen ‘Opdrachtgever’,</w:t>
      </w:r>
    </w:p>
    <w:p w14:paraId="016D446B" w14:textId="77777777" w:rsidR="00340434" w:rsidRPr="00E064D2" w:rsidRDefault="00340434" w:rsidP="00695D1A">
      <w:pPr>
        <w:suppressAutoHyphens/>
        <w:spacing w:line="240" w:lineRule="atLeast"/>
        <w:ind w:right="-1"/>
        <w:rPr>
          <w:rFonts w:ascii="Thesans" w:hAnsi="Thesans" w:cs="Arial"/>
          <w:sz w:val="20"/>
          <w:szCs w:val="20"/>
          <w:lang w:val="nl"/>
        </w:rPr>
      </w:pPr>
    </w:p>
    <w:p w14:paraId="7C1F3894" w14:textId="77777777" w:rsidR="004A6AE2" w:rsidRPr="00E064D2" w:rsidRDefault="004A6AE2" w:rsidP="00695D1A">
      <w:pPr>
        <w:suppressAutoHyphens/>
        <w:spacing w:line="240" w:lineRule="atLeast"/>
        <w:ind w:right="-1"/>
        <w:rPr>
          <w:rFonts w:ascii="Thesans" w:hAnsi="Thesans" w:cs="Arial"/>
          <w:b/>
          <w:sz w:val="20"/>
          <w:szCs w:val="20"/>
          <w:lang w:val="nl"/>
        </w:rPr>
      </w:pPr>
      <w:r w:rsidRPr="00E064D2">
        <w:rPr>
          <w:rFonts w:ascii="Thesans" w:hAnsi="Thesans" w:cs="Arial"/>
          <w:b/>
          <w:sz w:val="20"/>
          <w:szCs w:val="20"/>
          <w:lang w:val="nl"/>
        </w:rPr>
        <w:t>en</w:t>
      </w:r>
    </w:p>
    <w:p w14:paraId="7C1F3895" w14:textId="77777777" w:rsidR="004A6AE2" w:rsidRPr="00E064D2" w:rsidRDefault="004A6AE2" w:rsidP="00695D1A">
      <w:pPr>
        <w:suppressAutoHyphens/>
        <w:spacing w:line="240" w:lineRule="atLeast"/>
        <w:ind w:right="-1"/>
        <w:rPr>
          <w:rFonts w:ascii="Thesans" w:hAnsi="Thesans" w:cs="Arial"/>
          <w:sz w:val="20"/>
          <w:szCs w:val="20"/>
          <w:lang w:val="nl"/>
        </w:rPr>
      </w:pPr>
    </w:p>
    <w:p w14:paraId="50770A04" w14:textId="5D7D8938" w:rsidR="00322F16" w:rsidRPr="00E064D2" w:rsidRDefault="004A6AE2" w:rsidP="00695D1A">
      <w:pPr>
        <w:suppressAutoHyphens/>
        <w:spacing w:line="240" w:lineRule="atLeast"/>
        <w:ind w:right="-1"/>
        <w:rPr>
          <w:rFonts w:ascii="Thesans" w:hAnsi="Thesans" w:cs="Arial"/>
          <w:sz w:val="20"/>
          <w:szCs w:val="20"/>
          <w:lang w:val="nl"/>
        </w:rPr>
      </w:pPr>
      <w:r w:rsidRPr="00E064D2">
        <w:rPr>
          <w:rFonts w:ascii="Thesans" w:hAnsi="Thesans" w:cs="Arial"/>
          <w:sz w:val="20"/>
          <w:szCs w:val="20"/>
          <w:lang w:val="nl"/>
        </w:rPr>
        <w:t xml:space="preserve">2. </w:t>
      </w:r>
      <w:r w:rsidR="00322F16" w:rsidRPr="00E064D2">
        <w:rPr>
          <w:rFonts w:ascii="Thesans" w:hAnsi="Thesans" w:cs="Arial"/>
          <w:sz w:val="20"/>
          <w:szCs w:val="20"/>
          <w:highlight w:val="yellow"/>
          <w:lang w:val="nl"/>
        </w:rPr>
        <w:t>[volledige naam en rechtsvorm contractant]</w:t>
      </w:r>
      <w:r w:rsidR="00322F16" w:rsidRPr="00E064D2">
        <w:rPr>
          <w:rFonts w:ascii="Thesans" w:hAnsi="Thesans" w:cs="Arial"/>
          <w:sz w:val="20"/>
          <w:szCs w:val="20"/>
          <w:lang w:val="nl"/>
        </w:rPr>
        <w:t xml:space="preserve">, (statutair) gevestigd te </w:t>
      </w:r>
      <w:r w:rsidR="00322F16" w:rsidRPr="00E064D2">
        <w:rPr>
          <w:rFonts w:ascii="Thesans" w:hAnsi="Thesans" w:cs="Arial"/>
          <w:sz w:val="20"/>
          <w:szCs w:val="20"/>
          <w:highlight w:val="yellow"/>
          <w:lang w:val="nl"/>
        </w:rPr>
        <w:t>........</w:t>
      </w:r>
      <w:r w:rsidR="00322F16" w:rsidRPr="00E064D2">
        <w:rPr>
          <w:rFonts w:ascii="Thesans" w:hAnsi="Thesans" w:cs="Arial"/>
          <w:sz w:val="20"/>
          <w:szCs w:val="20"/>
          <w:lang w:val="nl"/>
        </w:rPr>
        <w:t xml:space="preserve">, te dezen vertegenwoordigd door </w:t>
      </w:r>
      <w:r w:rsidR="00322F16" w:rsidRPr="00E064D2">
        <w:rPr>
          <w:rFonts w:ascii="Thesans" w:hAnsi="Thesans" w:cs="Arial"/>
          <w:sz w:val="20"/>
          <w:szCs w:val="20"/>
          <w:highlight w:val="yellow"/>
          <w:lang w:val="nl"/>
        </w:rPr>
        <w:t>...............</w:t>
      </w:r>
      <w:r w:rsidR="00322F16" w:rsidRPr="00E064D2">
        <w:rPr>
          <w:rFonts w:ascii="Thesans" w:hAnsi="Thesans" w:cs="Arial"/>
          <w:sz w:val="20"/>
          <w:szCs w:val="20"/>
          <w:lang w:val="nl"/>
        </w:rPr>
        <w:t xml:space="preserve"> </w:t>
      </w:r>
      <w:r w:rsidR="00322F16" w:rsidRPr="00E064D2">
        <w:rPr>
          <w:rFonts w:ascii="Thesans" w:hAnsi="Thesans" w:cs="Arial"/>
          <w:sz w:val="20"/>
          <w:szCs w:val="20"/>
          <w:highlight w:val="yellow"/>
          <w:lang w:val="nl"/>
        </w:rPr>
        <w:t>(en ..............) [naam ondertekenaar(s)]</w:t>
      </w:r>
      <w:r w:rsidR="00322F16" w:rsidRPr="00E064D2">
        <w:rPr>
          <w:rFonts w:ascii="Thesans" w:hAnsi="Thesans" w:cs="Arial"/>
          <w:sz w:val="20"/>
          <w:szCs w:val="20"/>
          <w:lang w:val="nl"/>
        </w:rPr>
        <w:t xml:space="preserve"> hierna te noemen: Opdrachtnemer,</w:t>
      </w:r>
    </w:p>
    <w:p w14:paraId="7C1F389C" w14:textId="77777777" w:rsidR="004A6AE2" w:rsidRPr="00E064D2" w:rsidRDefault="004A6AE2" w:rsidP="00695D1A">
      <w:pPr>
        <w:suppressAutoHyphens/>
        <w:spacing w:line="240" w:lineRule="atLeast"/>
        <w:ind w:right="-1"/>
        <w:rPr>
          <w:rFonts w:ascii="Thesans" w:hAnsi="Thesans" w:cs="Arial"/>
          <w:sz w:val="20"/>
          <w:szCs w:val="20"/>
          <w:lang w:val="nl"/>
        </w:rPr>
      </w:pPr>
    </w:p>
    <w:p w14:paraId="7C1F389D" w14:textId="77777777" w:rsidR="004A6AE2" w:rsidRPr="00E064D2" w:rsidRDefault="004A6AE2" w:rsidP="00695D1A">
      <w:pPr>
        <w:suppressAutoHyphens/>
        <w:spacing w:line="240" w:lineRule="atLeast"/>
        <w:ind w:right="-1"/>
        <w:rPr>
          <w:rFonts w:ascii="Thesans" w:hAnsi="Thesans" w:cs="Arial"/>
          <w:b/>
          <w:sz w:val="20"/>
          <w:szCs w:val="20"/>
          <w:lang w:val="nl"/>
        </w:rPr>
      </w:pPr>
      <w:r w:rsidRPr="00E064D2">
        <w:rPr>
          <w:rFonts w:ascii="Thesans" w:hAnsi="Thesans" w:cs="Arial"/>
          <w:b/>
          <w:sz w:val="20"/>
          <w:szCs w:val="20"/>
          <w:lang w:val="nl"/>
        </w:rPr>
        <w:t>OVERWEGENDE DAT:</w:t>
      </w:r>
    </w:p>
    <w:p w14:paraId="7C1F389E" w14:textId="77777777" w:rsidR="004A6AE2" w:rsidRPr="00E064D2" w:rsidRDefault="004A6AE2" w:rsidP="00695D1A">
      <w:pPr>
        <w:suppressAutoHyphens/>
        <w:spacing w:line="240" w:lineRule="atLeast"/>
        <w:ind w:right="-1"/>
        <w:rPr>
          <w:rFonts w:ascii="Thesans" w:hAnsi="Thesans" w:cs="Arial"/>
          <w:sz w:val="20"/>
          <w:szCs w:val="20"/>
          <w:lang w:val="nl"/>
        </w:rPr>
      </w:pPr>
    </w:p>
    <w:p w14:paraId="7C1F38A0" w14:textId="47A62D06" w:rsidR="004A6AE2" w:rsidRPr="00E064D2" w:rsidRDefault="005200D0" w:rsidP="0071597C">
      <w:pPr>
        <w:numPr>
          <w:ilvl w:val="0"/>
          <w:numId w:val="3"/>
        </w:numPr>
        <w:suppressAutoHyphens/>
        <w:spacing w:line="240" w:lineRule="atLeast"/>
        <w:ind w:left="426" w:right="-1" w:hanging="426"/>
        <w:rPr>
          <w:rFonts w:ascii="Thesans" w:hAnsi="Thesans" w:cs="Arial"/>
          <w:sz w:val="20"/>
          <w:szCs w:val="20"/>
          <w:lang w:val="nl"/>
        </w:rPr>
      </w:pPr>
      <w:r w:rsidRPr="00E064D2">
        <w:rPr>
          <w:rFonts w:ascii="Thesans" w:hAnsi="Thesans" w:cs="Arial"/>
          <w:sz w:val="20"/>
          <w:szCs w:val="20"/>
          <w:lang w:val="nl"/>
        </w:rPr>
        <w:t>Opdrachtgever</w:t>
      </w:r>
      <w:r w:rsidR="004A6AE2" w:rsidRPr="00E064D2">
        <w:rPr>
          <w:rFonts w:ascii="Thesans" w:hAnsi="Thesans" w:cs="Arial"/>
          <w:sz w:val="20"/>
          <w:szCs w:val="20"/>
          <w:lang w:val="nl"/>
        </w:rPr>
        <w:t xml:space="preserve"> met betrekking tot de Levering van</w:t>
      </w:r>
      <w:r w:rsidR="004A6AE2" w:rsidRPr="00E064D2">
        <w:rPr>
          <w:rFonts w:ascii="Thesans" w:hAnsi="Thesans" w:cs="Arial"/>
          <w:b/>
          <w:sz w:val="20"/>
          <w:szCs w:val="20"/>
          <w:lang w:val="nl"/>
        </w:rPr>
        <w:t xml:space="preserve"> </w:t>
      </w:r>
      <w:r w:rsidRPr="00E064D2">
        <w:rPr>
          <w:rFonts w:ascii="Thesans" w:hAnsi="Thesans" w:cs="Arial"/>
          <w:sz w:val="20"/>
          <w:szCs w:val="20"/>
          <w:lang w:val="nl"/>
        </w:rPr>
        <w:t xml:space="preserve">bloemen en planten </w:t>
      </w:r>
      <w:r w:rsidR="004A6AE2" w:rsidRPr="00E064D2">
        <w:rPr>
          <w:rFonts w:ascii="Thesans" w:hAnsi="Thesans" w:cs="Arial"/>
          <w:sz w:val="20"/>
          <w:szCs w:val="20"/>
          <w:lang w:val="nl"/>
        </w:rPr>
        <w:t xml:space="preserve">gedurende een zekere tijd </w:t>
      </w:r>
      <w:r w:rsidR="001F7C16" w:rsidRPr="00E064D2">
        <w:rPr>
          <w:rFonts w:ascii="Thesans" w:hAnsi="Thesans" w:cs="Arial"/>
          <w:sz w:val="20"/>
          <w:szCs w:val="20"/>
          <w:lang w:val="nl"/>
        </w:rPr>
        <w:t xml:space="preserve">één </w:t>
      </w:r>
      <w:r w:rsidR="00FE65EB" w:rsidRPr="00E064D2">
        <w:rPr>
          <w:rFonts w:ascii="Thesans" w:hAnsi="Thesans" w:cs="Arial"/>
          <w:sz w:val="20"/>
          <w:szCs w:val="20"/>
          <w:lang w:val="nl"/>
        </w:rPr>
        <w:t>Opdrachtnemer</w:t>
      </w:r>
      <w:r w:rsidR="001F7C16" w:rsidRPr="00E064D2">
        <w:rPr>
          <w:rFonts w:ascii="Thesans" w:hAnsi="Thesans" w:cs="Arial"/>
          <w:sz w:val="20"/>
          <w:szCs w:val="20"/>
          <w:lang w:val="nl"/>
        </w:rPr>
        <w:t xml:space="preserve"> wil contracteren</w:t>
      </w:r>
      <w:r w:rsidR="004A6AE2" w:rsidRPr="00E064D2">
        <w:rPr>
          <w:rFonts w:ascii="Thesans" w:hAnsi="Thesans" w:cs="Arial"/>
          <w:sz w:val="20"/>
          <w:szCs w:val="20"/>
          <w:lang w:val="nl"/>
        </w:rPr>
        <w:t>;</w:t>
      </w:r>
    </w:p>
    <w:p w14:paraId="2BEFE093" w14:textId="1E019ABE" w:rsidR="001F7C16" w:rsidRPr="00E064D2" w:rsidRDefault="004A6AE2" w:rsidP="00695D1A">
      <w:pPr>
        <w:suppressAutoHyphens/>
        <w:spacing w:line="240" w:lineRule="atLeast"/>
        <w:ind w:left="426" w:right="-1" w:hanging="426"/>
        <w:rPr>
          <w:rFonts w:ascii="Thesans" w:hAnsi="Thesans" w:cs="Arial"/>
          <w:sz w:val="20"/>
          <w:szCs w:val="20"/>
          <w:lang w:val="nl"/>
        </w:rPr>
      </w:pPr>
      <w:r w:rsidRPr="00E064D2">
        <w:rPr>
          <w:rFonts w:ascii="Thesans" w:hAnsi="Thesans" w:cs="Arial"/>
          <w:sz w:val="20"/>
          <w:szCs w:val="20"/>
          <w:lang w:val="nl"/>
        </w:rPr>
        <w:t xml:space="preserve">2. </w:t>
      </w:r>
      <w:r w:rsidR="00276D18" w:rsidRPr="00E064D2">
        <w:rPr>
          <w:rFonts w:ascii="Thesans" w:hAnsi="Thesans" w:cs="Arial"/>
          <w:sz w:val="20"/>
          <w:szCs w:val="20"/>
          <w:lang w:val="nl"/>
        </w:rPr>
        <w:tab/>
      </w:r>
      <w:r w:rsidR="001F7C16" w:rsidRPr="00E064D2">
        <w:rPr>
          <w:rFonts w:ascii="Thesans" w:hAnsi="Thesans" w:cs="Arial"/>
          <w:sz w:val="20"/>
          <w:szCs w:val="20"/>
          <w:lang w:val="nl"/>
        </w:rPr>
        <w:t>Opdrachtgever</w:t>
      </w:r>
      <w:r w:rsidRPr="00E064D2">
        <w:rPr>
          <w:rFonts w:ascii="Thesans" w:hAnsi="Thesans" w:cs="Arial"/>
          <w:sz w:val="20"/>
          <w:szCs w:val="20"/>
          <w:lang w:val="nl"/>
        </w:rPr>
        <w:t xml:space="preserve"> daartoe een </w:t>
      </w:r>
      <w:r w:rsidR="001F7C16" w:rsidRPr="00E064D2">
        <w:rPr>
          <w:rFonts w:ascii="Thesans" w:hAnsi="Thesans" w:cs="Arial"/>
          <w:sz w:val="20"/>
          <w:szCs w:val="20"/>
          <w:lang w:val="nl"/>
        </w:rPr>
        <w:t>R</w:t>
      </w:r>
      <w:r w:rsidRPr="00E064D2">
        <w:rPr>
          <w:rFonts w:ascii="Thesans" w:hAnsi="Thesans" w:cs="Arial"/>
          <w:sz w:val="20"/>
          <w:szCs w:val="20"/>
          <w:lang w:val="nl"/>
        </w:rPr>
        <w:t xml:space="preserve">aamovereenkomst wil sluiten met een looptijd van </w:t>
      </w:r>
      <w:r w:rsidR="00E42577" w:rsidRPr="00E064D2">
        <w:rPr>
          <w:rFonts w:ascii="Thesans" w:hAnsi="Thesans" w:cs="Arial"/>
          <w:sz w:val="20"/>
          <w:szCs w:val="20"/>
          <w:lang w:val="nl"/>
        </w:rPr>
        <w:t>vierentwintig maanden met tweemaal een verlengingsoptie van twaalf maanden</w:t>
      </w:r>
      <w:r w:rsidR="000C0008" w:rsidRPr="00E064D2">
        <w:rPr>
          <w:rFonts w:ascii="Thesans" w:hAnsi="Thesans" w:cs="Arial"/>
          <w:sz w:val="20"/>
          <w:szCs w:val="20"/>
          <w:lang w:val="nl"/>
        </w:rPr>
        <w:t xml:space="preserve"> (2 + 1 + 1 jaar)</w:t>
      </w:r>
      <w:r w:rsidRPr="00E064D2">
        <w:rPr>
          <w:rFonts w:ascii="Thesans" w:hAnsi="Thesans" w:cs="Arial"/>
          <w:sz w:val="20"/>
          <w:szCs w:val="20"/>
          <w:lang w:val="nl"/>
        </w:rPr>
        <w:t xml:space="preserve">, waarin de voorwaarden voor alle door </w:t>
      </w:r>
      <w:r w:rsidR="005840B3" w:rsidRPr="00E064D2">
        <w:rPr>
          <w:rFonts w:ascii="Thesans" w:hAnsi="Thesans" w:cs="Arial"/>
          <w:sz w:val="20"/>
          <w:szCs w:val="20"/>
          <w:lang w:val="nl"/>
        </w:rPr>
        <w:t>Opdrachtgever</w:t>
      </w:r>
      <w:r w:rsidRPr="00E064D2">
        <w:rPr>
          <w:rFonts w:ascii="Thesans" w:hAnsi="Thesans" w:cs="Arial"/>
          <w:sz w:val="20"/>
          <w:szCs w:val="20"/>
          <w:lang w:val="nl"/>
        </w:rPr>
        <w:t xml:space="preserve"> gedurende die looptijd te verstrekken </w:t>
      </w:r>
      <w:r w:rsidR="003872B2" w:rsidRPr="00E064D2">
        <w:rPr>
          <w:rFonts w:ascii="Thesans" w:hAnsi="Thesans" w:cs="Arial"/>
          <w:sz w:val="20"/>
          <w:szCs w:val="20"/>
          <w:lang w:val="nl"/>
        </w:rPr>
        <w:t xml:space="preserve">Nadere </w:t>
      </w:r>
      <w:r w:rsidRPr="00E064D2">
        <w:rPr>
          <w:rFonts w:ascii="Thesans" w:hAnsi="Thesans" w:cs="Arial"/>
          <w:sz w:val="20"/>
          <w:szCs w:val="20"/>
          <w:lang w:val="nl"/>
        </w:rPr>
        <w:t xml:space="preserve">opdrachten tot het </w:t>
      </w:r>
      <w:r w:rsidR="005E1445" w:rsidRPr="00E064D2">
        <w:rPr>
          <w:rFonts w:ascii="Thesans" w:hAnsi="Thesans" w:cs="Arial"/>
          <w:sz w:val="20"/>
          <w:szCs w:val="20"/>
          <w:lang w:val="nl"/>
        </w:rPr>
        <w:t>leveren</w:t>
      </w:r>
      <w:r w:rsidRPr="00E064D2">
        <w:rPr>
          <w:rFonts w:ascii="Thesans" w:hAnsi="Thesans" w:cs="Arial"/>
          <w:b/>
          <w:sz w:val="20"/>
          <w:szCs w:val="20"/>
          <w:lang w:val="nl"/>
        </w:rPr>
        <w:t xml:space="preserve"> </w:t>
      </w:r>
      <w:r w:rsidRPr="00E064D2">
        <w:rPr>
          <w:rFonts w:ascii="Thesans" w:hAnsi="Thesans" w:cs="Arial"/>
          <w:sz w:val="20"/>
          <w:szCs w:val="20"/>
          <w:lang w:val="nl"/>
        </w:rPr>
        <w:t xml:space="preserve">van </w:t>
      </w:r>
      <w:r w:rsidR="005840B3" w:rsidRPr="00E064D2">
        <w:rPr>
          <w:rFonts w:ascii="Thesans" w:hAnsi="Thesans" w:cs="Arial"/>
          <w:sz w:val="20"/>
          <w:szCs w:val="20"/>
          <w:lang w:val="nl"/>
        </w:rPr>
        <w:t>bloemen en planten</w:t>
      </w:r>
      <w:r w:rsidRPr="00E064D2">
        <w:rPr>
          <w:rFonts w:ascii="Thesans" w:hAnsi="Thesans" w:cs="Arial"/>
          <w:sz w:val="20"/>
          <w:szCs w:val="20"/>
          <w:lang w:val="nl"/>
        </w:rPr>
        <w:t xml:space="preserve"> zijn vastgelegd;</w:t>
      </w:r>
    </w:p>
    <w:p w14:paraId="7C1F38A4" w14:textId="25544517" w:rsidR="004A6AE2" w:rsidRPr="00E064D2" w:rsidRDefault="004A6AE2" w:rsidP="00695D1A">
      <w:pPr>
        <w:suppressAutoHyphens/>
        <w:spacing w:line="240" w:lineRule="atLeast"/>
        <w:ind w:left="426" w:right="-1" w:hanging="426"/>
        <w:rPr>
          <w:rFonts w:ascii="Thesans" w:hAnsi="Thesans" w:cs="Arial"/>
          <w:sz w:val="20"/>
          <w:szCs w:val="20"/>
          <w:lang w:val="nl"/>
        </w:rPr>
      </w:pPr>
      <w:r w:rsidRPr="00E064D2">
        <w:rPr>
          <w:rFonts w:ascii="Thesans" w:hAnsi="Thesans" w:cs="Arial"/>
          <w:sz w:val="20"/>
          <w:szCs w:val="20"/>
          <w:lang w:val="nl"/>
        </w:rPr>
        <w:t xml:space="preserve">3. </w:t>
      </w:r>
      <w:r w:rsidR="00276D18" w:rsidRPr="00E064D2">
        <w:rPr>
          <w:rFonts w:ascii="Thesans" w:hAnsi="Thesans" w:cs="Arial"/>
          <w:sz w:val="20"/>
          <w:szCs w:val="20"/>
          <w:lang w:val="nl"/>
        </w:rPr>
        <w:tab/>
      </w:r>
      <w:r w:rsidR="00EA6B70">
        <w:rPr>
          <w:rFonts w:ascii="Thesans" w:hAnsi="Thesans" w:cs="Arial"/>
          <w:sz w:val="20"/>
          <w:szCs w:val="20"/>
          <w:lang w:val="nl"/>
        </w:rPr>
        <w:t>e</w:t>
      </w:r>
      <w:r w:rsidRPr="00E064D2">
        <w:rPr>
          <w:rFonts w:ascii="Thesans" w:hAnsi="Thesans" w:cs="Arial"/>
          <w:sz w:val="20"/>
          <w:szCs w:val="20"/>
          <w:lang w:val="nl"/>
        </w:rPr>
        <w:t xml:space="preserve">en Europese aanbesteding voor de gunning van de deelname aan deze </w:t>
      </w:r>
      <w:r w:rsidR="00E34174" w:rsidRPr="00E064D2">
        <w:rPr>
          <w:rFonts w:ascii="Thesans" w:hAnsi="Thesans" w:cs="Arial"/>
          <w:sz w:val="20"/>
          <w:szCs w:val="20"/>
          <w:lang w:val="nl"/>
        </w:rPr>
        <w:t>R</w:t>
      </w:r>
      <w:r w:rsidRPr="00E064D2">
        <w:rPr>
          <w:rFonts w:ascii="Thesans" w:hAnsi="Thesans" w:cs="Arial"/>
          <w:sz w:val="20"/>
          <w:szCs w:val="20"/>
          <w:lang w:val="nl"/>
        </w:rPr>
        <w:t xml:space="preserve">aamovereenkomst heeft plaatsgevonden op basis van het Beschrijvend document onder toepassing van </w:t>
      </w:r>
      <w:r w:rsidR="00041CA4" w:rsidRPr="00E064D2">
        <w:rPr>
          <w:rFonts w:ascii="Thesans" w:hAnsi="Thesans" w:cs="Arial"/>
          <w:sz w:val="20"/>
          <w:szCs w:val="20"/>
          <w:lang w:val="nl"/>
        </w:rPr>
        <w:t>de Aanbestedingswet 2012;</w:t>
      </w:r>
    </w:p>
    <w:p w14:paraId="02748FC4" w14:textId="5F2B784F" w:rsidR="00632AEB" w:rsidRPr="00E064D2" w:rsidRDefault="004A6AE2" w:rsidP="00632AEB">
      <w:pPr>
        <w:suppressAutoHyphens/>
        <w:spacing w:line="240" w:lineRule="atLeast"/>
        <w:ind w:left="426" w:right="-1" w:hanging="426"/>
        <w:rPr>
          <w:rFonts w:ascii="Thesans" w:hAnsi="Thesans" w:cs="Arial"/>
          <w:sz w:val="20"/>
          <w:szCs w:val="20"/>
          <w:lang w:val="nl"/>
        </w:rPr>
      </w:pPr>
      <w:r w:rsidRPr="00E064D2">
        <w:rPr>
          <w:rFonts w:ascii="Thesans" w:hAnsi="Thesans" w:cs="Arial"/>
          <w:sz w:val="20"/>
          <w:szCs w:val="20"/>
          <w:lang w:val="nl"/>
        </w:rPr>
        <w:t>4.</w:t>
      </w:r>
      <w:r w:rsidR="00276D18" w:rsidRPr="00E064D2">
        <w:rPr>
          <w:rFonts w:ascii="Thesans" w:hAnsi="Thesans" w:cs="Arial"/>
          <w:sz w:val="20"/>
          <w:szCs w:val="20"/>
          <w:lang w:val="nl"/>
        </w:rPr>
        <w:tab/>
      </w:r>
      <w:r w:rsidR="00632AEB" w:rsidRPr="00E064D2">
        <w:rPr>
          <w:rFonts w:ascii="Thesans" w:hAnsi="Thesans" w:cs="Arial"/>
          <w:sz w:val="20"/>
          <w:szCs w:val="20"/>
          <w:lang w:val="nl"/>
        </w:rPr>
        <w:t>Opdrachtgever</w:t>
      </w:r>
      <w:r w:rsidRPr="00E064D2">
        <w:rPr>
          <w:rFonts w:ascii="Thesans" w:hAnsi="Thesans" w:cs="Arial"/>
          <w:sz w:val="20"/>
          <w:szCs w:val="20"/>
          <w:lang w:val="nl"/>
        </w:rPr>
        <w:t xml:space="preserve"> de </w:t>
      </w:r>
      <w:r w:rsidR="00632AEB" w:rsidRPr="00E064D2">
        <w:rPr>
          <w:rFonts w:ascii="Thesans" w:hAnsi="Thesans" w:cs="Arial"/>
          <w:sz w:val="20"/>
          <w:szCs w:val="20"/>
          <w:lang w:val="nl"/>
        </w:rPr>
        <w:t>Inschrijving</w:t>
      </w:r>
      <w:r w:rsidRPr="00E064D2">
        <w:rPr>
          <w:rFonts w:ascii="Thesans" w:hAnsi="Thesans" w:cs="Arial"/>
          <w:sz w:val="20"/>
          <w:szCs w:val="20"/>
          <w:lang w:val="nl"/>
        </w:rPr>
        <w:t xml:space="preserve"> van </w:t>
      </w:r>
      <w:r w:rsidR="00632AEB" w:rsidRPr="00E064D2">
        <w:rPr>
          <w:rFonts w:ascii="Thesans" w:hAnsi="Thesans" w:cs="Arial"/>
          <w:sz w:val="20"/>
          <w:szCs w:val="20"/>
          <w:lang w:val="nl"/>
        </w:rPr>
        <w:t>Opdrachtnemer als economisch meest voordelige inschrijving op basis van de beste prijs-kwaliteitverhouding heeft beoordeeld en aan de Opdrachtnemer de Opdracht heeft gegund</w:t>
      </w:r>
      <w:r w:rsidRPr="00E064D2">
        <w:rPr>
          <w:rFonts w:ascii="Thesans" w:hAnsi="Thesans" w:cs="Arial"/>
          <w:sz w:val="20"/>
          <w:szCs w:val="20"/>
          <w:lang w:val="nl"/>
        </w:rPr>
        <w:t>;</w:t>
      </w:r>
    </w:p>
    <w:p w14:paraId="7C1F38A7" w14:textId="595DDBA0" w:rsidR="004A6AE2" w:rsidRPr="00E064D2" w:rsidRDefault="004A6AE2" w:rsidP="00695D1A">
      <w:pPr>
        <w:suppressAutoHyphens/>
        <w:spacing w:line="240" w:lineRule="atLeast"/>
        <w:ind w:left="426" w:right="-1" w:hanging="426"/>
        <w:rPr>
          <w:rFonts w:ascii="Thesans" w:hAnsi="Thesans" w:cs="Arial"/>
          <w:sz w:val="20"/>
          <w:szCs w:val="20"/>
          <w:lang w:val="nl"/>
        </w:rPr>
      </w:pPr>
      <w:r w:rsidRPr="00E064D2">
        <w:rPr>
          <w:rFonts w:ascii="Thesans" w:hAnsi="Thesans" w:cs="Arial"/>
          <w:sz w:val="20"/>
          <w:szCs w:val="20"/>
          <w:lang w:val="nl"/>
        </w:rPr>
        <w:t>5.</w:t>
      </w:r>
      <w:r w:rsidR="00276D18" w:rsidRPr="00E064D2">
        <w:rPr>
          <w:rFonts w:ascii="Thesans" w:hAnsi="Thesans" w:cs="Arial"/>
          <w:sz w:val="20"/>
          <w:szCs w:val="20"/>
          <w:lang w:val="nl"/>
        </w:rPr>
        <w:tab/>
      </w:r>
      <w:r w:rsidR="00EA6B70">
        <w:rPr>
          <w:rFonts w:ascii="Thesans" w:hAnsi="Thesans" w:cs="Arial"/>
          <w:sz w:val="20"/>
          <w:szCs w:val="20"/>
          <w:lang w:val="nl"/>
        </w:rPr>
        <w:t>i</w:t>
      </w:r>
      <w:r w:rsidRPr="00E064D2">
        <w:rPr>
          <w:rFonts w:ascii="Thesans" w:hAnsi="Thesans" w:cs="Arial"/>
          <w:sz w:val="20"/>
          <w:szCs w:val="20"/>
          <w:lang w:val="nl"/>
        </w:rPr>
        <w:t xml:space="preserve">n deze </w:t>
      </w:r>
      <w:r w:rsidR="00EF325A" w:rsidRPr="00E064D2">
        <w:rPr>
          <w:rFonts w:ascii="Thesans" w:hAnsi="Thesans" w:cs="Arial"/>
          <w:sz w:val="20"/>
          <w:szCs w:val="20"/>
          <w:lang w:val="nl"/>
        </w:rPr>
        <w:t>Raamo</w:t>
      </w:r>
      <w:r w:rsidRPr="00E064D2">
        <w:rPr>
          <w:rFonts w:ascii="Thesans" w:hAnsi="Thesans" w:cs="Arial"/>
          <w:sz w:val="20"/>
          <w:szCs w:val="20"/>
          <w:lang w:val="nl"/>
        </w:rPr>
        <w:t xml:space="preserve">vereenkomst de voorwaarden zijn vastgelegd die van toepassing zijn op alle </w:t>
      </w:r>
      <w:r w:rsidR="003872B2" w:rsidRPr="00E064D2">
        <w:rPr>
          <w:rFonts w:ascii="Thesans" w:hAnsi="Thesans" w:cs="Arial"/>
          <w:sz w:val="20"/>
          <w:szCs w:val="20"/>
          <w:lang w:val="nl"/>
        </w:rPr>
        <w:t xml:space="preserve">Nadere </w:t>
      </w:r>
      <w:r w:rsidRPr="00E064D2">
        <w:rPr>
          <w:rFonts w:ascii="Thesans" w:hAnsi="Thesans" w:cs="Arial"/>
          <w:sz w:val="20"/>
          <w:szCs w:val="20"/>
          <w:lang w:val="nl"/>
        </w:rPr>
        <w:t xml:space="preserve">opdrachten tot </w:t>
      </w:r>
      <w:r w:rsidR="00BD562A" w:rsidRPr="00E064D2">
        <w:rPr>
          <w:rFonts w:ascii="Thesans" w:hAnsi="Thesans" w:cs="Arial"/>
          <w:sz w:val="20"/>
          <w:szCs w:val="20"/>
          <w:lang w:val="nl"/>
        </w:rPr>
        <w:t>de Levering</w:t>
      </w:r>
      <w:r w:rsidR="005E1445" w:rsidRPr="00E064D2">
        <w:rPr>
          <w:rFonts w:ascii="Thesans" w:hAnsi="Thesans" w:cs="Arial"/>
          <w:sz w:val="20"/>
          <w:szCs w:val="20"/>
          <w:lang w:val="nl"/>
        </w:rPr>
        <w:t xml:space="preserve"> van </w:t>
      </w:r>
      <w:r w:rsidR="005613AD" w:rsidRPr="00E064D2">
        <w:rPr>
          <w:rFonts w:ascii="Thesans" w:hAnsi="Thesans" w:cs="Arial"/>
          <w:sz w:val="20"/>
          <w:szCs w:val="20"/>
          <w:lang w:val="nl"/>
        </w:rPr>
        <w:t>bloemen en planten</w:t>
      </w:r>
      <w:r w:rsidRPr="00E064D2">
        <w:rPr>
          <w:rFonts w:ascii="Thesans" w:hAnsi="Thesans" w:cs="Arial"/>
          <w:sz w:val="20"/>
          <w:szCs w:val="20"/>
          <w:lang w:val="nl"/>
        </w:rPr>
        <w:t xml:space="preserve"> die </w:t>
      </w:r>
      <w:r w:rsidR="005613AD" w:rsidRPr="00E064D2">
        <w:rPr>
          <w:rFonts w:ascii="Thesans" w:hAnsi="Thesans" w:cs="Arial"/>
          <w:sz w:val="20"/>
          <w:szCs w:val="20"/>
          <w:lang w:val="nl"/>
        </w:rPr>
        <w:t>Opdrachtgever</w:t>
      </w:r>
      <w:r w:rsidRPr="00E064D2">
        <w:rPr>
          <w:rFonts w:ascii="Thesans" w:hAnsi="Thesans" w:cs="Arial"/>
          <w:sz w:val="20"/>
          <w:szCs w:val="20"/>
          <w:lang w:val="nl"/>
        </w:rPr>
        <w:t xml:space="preserve"> voornemens is te gunnen gedurende de looptijd van deze </w:t>
      </w:r>
      <w:r w:rsidR="00EF325A" w:rsidRPr="00E064D2">
        <w:rPr>
          <w:rFonts w:ascii="Thesans" w:hAnsi="Thesans" w:cs="Arial"/>
          <w:sz w:val="20"/>
          <w:szCs w:val="20"/>
          <w:lang w:val="nl"/>
        </w:rPr>
        <w:t>Raamo</w:t>
      </w:r>
      <w:r w:rsidRPr="00E064D2">
        <w:rPr>
          <w:rFonts w:ascii="Thesans" w:hAnsi="Thesans" w:cs="Arial"/>
          <w:sz w:val="20"/>
          <w:szCs w:val="20"/>
          <w:lang w:val="nl"/>
        </w:rPr>
        <w:t>vereenkomst</w:t>
      </w:r>
      <w:r w:rsidR="002A3A3F" w:rsidRPr="00E064D2">
        <w:rPr>
          <w:rFonts w:ascii="Thesans" w:hAnsi="Thesans" w:cs="Arial"/>
          <w:sz w:val="20"/>
          <w:szCs w:val="20"/>
          <w:lang w:val="nl"/>
        </w:rPr>
        <w:t>.</w:t>
      </w:r>
    </w:p>
    <w:p w14:paraId="7C1F38A8" w14:textId="77777777" w:rsidR="004A6AE2" w:rsidRPr="00E064D2" w:rsidRDefault="004A6AE2" w:rsidP="00695D1A">
      <w:pPr>
        <w:suppressAutoHyphens/>
        <w:spacing w:line="240" w:lineRule="atLeast"/>
        <w:ind w:left="426" w:right="-1" w:hanging="426"/>
        <w:rPr>
          <w:rFonts w:ascii="Thesans" w:hAnsi="Thesans" w:cs="Arial"/>
          <w:sz w:val="20"/>
          <w:szCs w:val="20"/>
          <w:lang w:val="nl"/>
        </w:rPr>
      </w:pPr>
    </w:p>
    <w:p w14:paraId="7C1F38AC" w14:textId="77777777" w:rsidR="00F90016" w:rsidRPr="00E064D2" w:rsidRDefault="00F90016" w:rsidP="00695D1A">
      <w:pPr>
        <w:suppressAutoHyphens/>
        <w:spacing w:line="240" w:lineRule="atLeast"/>
        <w:ind w:right="-1"/>
        <w:rPr>
          <w:rFonts w:ascii="Thesans" w:hAnsi="Thesans" w:cs="Arial"/>
          <w:b/>
          <w:sz w:val="20"/>
          <w:szCs w:val="20"/>
        </w:rPr>
      </w:pPr>
      <w:r w:rsidRPr="00E064D2">
        <w:rPr>
          <w:rFonts w:ascii="Thesans" w:hAnsi="Thesans" w:cs="Arial"/>
          <w:b/>
          <w:sz w:val="20"/>
          <w:szCs w:val="20"/>
        </w:rPr>
        <w:t>KOMEN OVEREEN:</w:t>
      </w:r>
    </w:p>
    <w:p w14:paraId="7C1F38AD" w14:textId="77777777" w:rsidR="00F90016" w:rsidRPr="00E064D2" w:rsidRDefault="00F90016" w:rsidP="00695D1A">
      <w:pPr>
        <w:suppressAutoHyphens/>
        <w:spacing w:line="240" w:lineRule="atLeast"/>
        <w:ind w:right="-1"/>
        <w:rPr>
          <w:rFonts w:ascii="Thesans" w:hAnsi="Thesans" w:cs="Arial"/>
          <w:sz w:val="20"/>
          <w:szCs w:val="20"/>
        </w:rPr>
      </w:pPr>
    </w:p>
    <w:p w14:paraId="7C1F38B2" w14:textId="02736B2B" w:rsidR="00F90016" w:rsidRPr="00E064D2" w:rsidRDefault="00F90016" w:rsidP="005613AD">
      <w:pPr>
        <w:suppressAutoHyphens/>
        <w:spacing w:line="240" w:lineRule="atLeast"/>
        <w:ind w:right="-1"/>
        <w:rPr>
          <w:rFonts w:ascii="Thesans" w:hAnsi="Thesans" w:cs="Arial"/>
          <w:sz w:val="20"/>
          <w:szCs w:val="20"/>
        </w:rPr>
      </w:pPr>
      <w:r w:rsidRPr="00E064D2">
        <w:rPr>
          <w:rFonts w:ascii="Thesans" w:hAnsi="Thesans" w:cs="Arial"/>
          <w:sz w:val="20"/>
          <w:szCs w:val="20"/>
        </w:rPr>
        <w:t xml:space="preserve">In deze </w:t>
      </w:r>
      <w:r w:rsidR="00EF325A" w:rsidRPr="00E064D2">
        <w:rPr>
          <w:rFonts w:ascii="Thesans" w:hAnsi="Thesans" w:cs="Arial"/>
          <w:sz w:val="20"/>
          <w:szCs w:val="20"/>
        </w:rPr>
        <w:t>Raamo</w:t>
      </w:r>
      <w:r w:rsidRPr="00E064D2">
        <w:rPr>
          <w:rFonts w:ascii="Thesans" w:hAnsi="Thesans" w:cs="Arial"/>
          <w:sz w:val="20"/>
          <w:szCs w:val="20"/>
        </w:rPr>
        <w:t xml:space="preserve">vereenkomst wordt een aantal begrippen met een beginhoofdletter gebruikt. Aan deze begrippen komt de betekenis toe die </w:t>
      </w:r>
      <w:r w:rsidR="00340434" w:rsidRPr="00E064D2">
        <w:rPr>
          <w:rFonts w:ascii="Thesans" w:hAnsi="Thesans" w:cs="Arial"/>
          <w:sz w:val="20"/>
          <w:szCs w:val="20"/>
        </w:rPr>
        <w:t>hieraan wordt gegeven in artikel 1 van de Algemene Rijksinkoopvoorwaarden 2018 (ARI</w:t>
      </w:r>
      <w:r w:rsidR="006B50CC" w:rsidRPr="00E064D2">
        <w:rPr>
          <w:rFonts w:ascii="Thesans" w:hAnsi="Thesans" w:cs="Arial"/>
          <w:sz w:val="20"/>
          <w:szCs w:val="20"/>
        </w:rPr>
        <w:t>V</w:t>
      </w:r>
      <w:r w:rsidR="00340434" w:rsidRPr="00E064D2">
        <w:rPr>
          <w:rFonts w:ascii="Thesans" w:hAnsi="Thesans" w:cs="Arial"/>
          <w:sz w:val="20"/>
          <w:szCs w:val="20"/>
        </w:rPr>
        <w:t xml:space="preserve">-2018) en zoals </w:t>
      </w:r>
      <w:r w:rsidR="005613AD" w:rsidRPr="00E064D2">
        <w:rPr>
          <w:rFonts w:ascii="Thesans" w:hAnsi="Thesans" w:cs="Arial"/>
          <w:sz w:val="20"/>
          <w:szCs w:val="20"/>
        </w:rPr>
        <w:t>beschreven in de begrippenlijst in het Beschrijvend document.</w:t>
      </w:r>
    </w:p>
    <w:p w14:paraId="68D8148A" w14:textId="77777777" w:rsidR="00340434" w:rsidRPr="00E064D2" w:rsidRDefault="00340434" w:rsidP="005613AD">
      <w:pPr>
        <w:suppressAutoHyphens/>
        <w:spacing w:line="240" w:lineRule="atLeast"/>
        <w:ind w:right="-1"/>
        <w:rPr>
          <w:rFonts w:ascii="Thesans" w:hAnsi="Thesans" w:cs="Arial"/>
          <w:sz w:val="20"/>
          <w:szCs w:val="20"/>
        </w:rPr>
      </w:pPr>
    </w:p>
    <w:p w14:paraId="7C1F38B5" w14:textId="77777777" w:rsidR="00F90016" w:rsidRPr="00E064D2" w:rsidRDefault="00F90016" w:rsidP="00695D1A">
      <w:pPr>
        <w:tabs>
          <w:tab w:val="left" w:pos="600"/>
        </w:tabs>
        <w:suppressAutoHyphens/>
        <w:spacing w:line="240" w:lineRule="atLeast"/>
        <w:ind w:right="-1"/>
        <w:rPr>
          <w:rFonts w:ascii="Thesans" w:hAnsi="Thesans" w:cs="Arial"/>
          <w:sz w:val="20"/>
          <w:szCs w:val="20"/>
        </w:rPr>
      </w:pPr>
      <w:r w:rsidRPr="00E064D2">
        <w:rPr>
          <w:rFonts w:ascii="Thesans" w:hAnsi="Thesans" w:cs="Arial"/>
          <w:b/>
          <w:bCs/>
          <w:sz w:val="20"/>
          <w:szCs w:val="20"/>
        </w:rPr>
        <w:t>1.</w:t>
      </w:r>
      <w:r w:rsidRPr="00E064D2">
        <w:rPr>
          <w:rFonts w:ascii="Thesans" w:hAnsi="Thesans" w:cs="Arial"/>
          <w:b/>
          <w:bCs/>
          <w:sz w:val="20"/>
          <w:szCs w:val="20"/>
        </w:rPr>
        <w:tab/>
        <w:t xml:space="preserve">Voorwerp van de </w:t>
      </w:r>
      <w:r w:rsidR="0097213E" w:rsidRPr="00E064D2">
        <w:rPr>
          <w:rFonts w:ascii="Thesans" w:hAnsi="Thesans" w:cs="Arial"/>
          <w:b/>
          <w:bCs/>
          <w:sz w:val="20"/>
          <w:szCs w:val="20"/>
        </w:rPr>
        <w:t>Raamo</w:t>
      </w:r>
      <w:r w:rsidRPr="00E064D2">
        <w:rPr>
          <w:rFonts w:ascii="Thesans" w:hAnsi="Thesans" w:cs="Arial"/>
          <w:b/>
          <w:bCs/>
          <w:sz w:val="20"/>
          <w:szCs w:val="20"/>
        </w:rPr>
        <w:t>vereenkomst</w:t>
      </w:r>
    </w:p>
    <w:p w14:paraId="7C1F38B6" w14:textId="77777777" w:rsidR="00F90016" w:rsidRPr="00E064D2" w:rsidRDefault="00F90016" w:rsidP="00695D1A">
      <w:pPr>
        <w:suppressAutoHyphens/>
        <w:spacing w:line="240" w:lineRule="atLeast"/>
        <w:ind w:left="567" w:right="-1" w:hanging="567"/>
        <w:rPr>
          <w:rFonts w:ascii="Thesans" w:hAnsi="Thesans" w:cs="Arial"/>
          <w:sz w:val="20"/>
          <w:szCs w:val="20"/>
        </w:rPr>
      </w:pPr>
    </w:p>
    <w:p w14:paraId="7C1F38B7" w14:textId="0B3C677D" w:rsidR="00F90016" w:rsidRPr="00E064D2" w:rsidRDefault="00F90016" w:rsidP="00695D1A">
      <w:pPr>
        <w:suppressAutoHyphens/>
        <w:spacing w:line="240" w:lineRule="atLeast"/>
        <w:ind w:left="567" w:right="-1" w:hanging="567"/>
        <w:rPr>
          <w:rFonts w:ascii="Thesans" w:hAnsi="Thesans" w:cs="Arial"/>
          <w:b/>
          <w:sz w:val="20"/>
          <w:szCs w:val="20"/>
          <w:lang w:val="nl"/>
        </w:rPr>
      </w:pPr>
      <w:r w:rsidRPr="00E064D2">
        <w:rPr>
          <w:rFonts w:ascii="Thesans" w:hAnsi="Thesans" w:cs="Arial"/>
          <w:sz w:val="20"/>
          <w:szCs w:val="20"/>
        </w:rPr>
        <w:t>1.1</w:t>
      </w:r>
      <w:r w:rsidRPr="00E064D2">
        <w:rPr>
          <w:rFonts w:ascii="Thesans" w:hAnsi="Thesans" w:cs="Arial"/>
          <w:sz w:val="20"/>
          <w:szCs w:val="20"/>
        </w:rPr>
        <w:tab/>
      </w:r>
      <w:r w:rsidR="005613AD" w:rsidRPr="00E064D2">
        <w:rPr>
          <w:rFonts w:ascii="Thesans" w:hAnsi="Thesans" w:cs="Arial"/>
          <w:sz w:val="20"/>
          <w:szCs w:val="20"/>
        </w:rPr>
        <w:t>Opdrachtnemer</w:t>
      </w:r>
      <w:r w:rsidRPr="00E064D2">
        <w:rPr>
          <w:rFonts w:ascii="Thesans" w:hAnsi="Thesans" w:cs="Arial"/>
          <w:sz w:val="20"/>
          <w:szCs w:val="20"/>
        </w:rPr>
        <w:t xml:space="preserve"> verkoopt en levert aan </w:t>
      </w:r>
      <w:r w:rsidR="005613AD" w:rsidRPr="00E064D2">
        <w:rPr>
          <w:rFonts w:ascii="Thesans" w:hAnsi="Thesans" w:cs="Arial"/>
          <w:sz w:val="20"/>
          <w:szCs w:val="20"/>
        </w:rPr>
        <w:t>Opdrachtgever</w:t>
      </w:r>
      <w:r w:rsidRPr="00E064D2">
        <w:rPr>
          <w:rFonts w:ascii="Thesans" w:hAnsi="Thesans" w:cs="Arial"/>
          <w:sz w:val="20"/>
          <w:szCs w:val="20"/>
        </w:rPr>
        <w:t xml:space="preserve"> op afroep, overeenkomstig door </w:t>
      </w:r>
      <w:r w:rsidR="005613AD" w:rsidRPr="00E064D2">
        <w:rPr>
          <w:rFonts w:ascii="Thesans" w:hAnsi="Thesans" w:cs="Arial"/>
          <w:sz w:val="20"/>
          <w:szCs w:val="20"/>
        </w:rPr>
        <w:t>Opdrachtgever</w:t>
      </w:r>
      <w:r w:rsidRPr="00E064D2">
        <w:rPr>
          <w:rFonts w:ascii="Thesans" w:hAnsi="Thesans" w:cs="Arial"/>
          <w:sz w:val="20"/>
          <w:szCs w:val="20"/>
        </w:rPr>
        <w:t xml:space="preserve"> geplaatste orders, </w:t>
      </w:r>
      <w:r w:rsidR="005613AD" w:rsidRPr="00E064D2">
        <w:rPr>
          <w:rFonts w:ascii="Thesans" w:hAnsi="Thesans" w:cs="Arial"/>
          <w:sz w:val="20"/>
          <w:szCs w:val="20"/>
        </w:rPr>
        <w:t xml:space="preserve">bloemen en planten </w:t>
      </w:r>
      <w:r w:rsidRPr="00E064D2">
        <w:rPr>
          <w:rFonts w:ascii="Thesans" w:hAnsi="Thesans" w:cs="Arial"/>
          <w:sz w:val="20"/>
          <w:szCs w:val="20"/>
        </w:rPr>
        <w:t xml:space="preserve">gedurende de looptijd van deze </w:t>
      </w:r>
      <w:r w:rsidR="00E34174" w:rsidRPr="00E064D2">
        <w:rPr>
          <w:rFonts w:ascii="Thesans" w:hAnsi="Thesans" w:cs="Arial"/>
          <w:sz w:val="20"/>
          <w:szCs w:val="20"/>
        </w:rPr>
        <w:t>Raamo</w:t>
      </w:r>
      <w:r w:rsidRPr="00E064D2">
        <w:rPr>
          <w:rFonts w:ascii="Thesans" w:hAnsi="Thesans" w:cs="Arial"/>
          <w:sz w:val="20"/>
          <w:szCs w:val="20"/>
        </w:rPr>
        <w:t xml:space="preserve">vereenkomst, een en ander overeenkomstig de op basis van </w:t>
      </w:r>
      <w:r w:rsidR="007420D3" w:rsidRPr="00E064D2">
        <w:rPr>
          <w:rFonts w:ascii="Thesans" w:hAnsi="Thesans" w:cs="Arial"/>
          <w:sz w:val="20"/>
          <w:szCs w:val="20"/>
        </w:rPr>
        <w:t xml:space="preserve">het Beschrijvend document </w:t>
      </w:r>
      <w:r w:rsidR="005613AD" w:rsidRPr="00E064D2">
        <w:rPr>
          <w:rFonts w:ascii="Thesans" w:hAnsi="Thesans" w:cs="Arial"/>
          <w:sz w:val="20"/>
          <w:szCs w:val="20"/>
        </w:rPr>
        <w:t xml:space="preserve">door </w:t>
      </w:r>
      <w:r w:rsidR="007420D3" w:rsidRPr="00E064D2">
        <w:rPr>
          <w:rFonts w:ascii="Thesans" w:hAnsi="Thesans" w:cs="Arial"/>
          <w:sz w:val="20"/>
          <w:szCs w:val="20"/>
        </w:rPr>
        <w:t>Opdrachtnemer</w:t>
      </w:r>
      <w:r w:rsidR="005613AD" w:rsidRPr="00E064D2">
        <w:rPr>
          <w:rFonts w:ascii="Thesans" w:hAnsi="Thesans" w:cs="Arial"/>
          <w:sz w:val="20"/>
          <w:szCs w:val="20"/>
        </w:rPr>
        <w:t xml:space="preserve"> </w:t>
      </w:r>
      <w:r w:rsidR="003872B2" w:rsidRPr="00E064D2">
        <w:rPr>
          <w:rFonts w:ascii="Thesans" w:hAnsi="Thesans" w:cs="Arial"/>
          <w:sz w:val="20"/>
          <w:szCs w:val="20"/>
        </w:rPr>
        <w:t>uitgebrachte</w:t>
      </w:r>
      <w:r w:rsidR="005613AD" w:rsidRPr="00E064D2">
        <w:rPr>
          <w:rFonts w:ascii="Thesans" w:hAnsi="Thesans" w:cs="Arial"/>
          <w:sz w:val="20"/>
          <w:szCs w:val="20"/>
        </w:rPr>
        <w:t xml:space="preserve"> Inschrijving, </w:t>
      </w:r>
      <w:r w:rsidRPr="00E064D2">
        <w:rPr>
          <w:rFonts w:ascii="Thesans" w:hAnsi="Thesans" w:cs="Arial"/>
          <w:sz w:val="20"/>
          <w:szCs w:val="20"/>
        </w:rPr>
        <w:t xml:space="preserve">tenzij in deze </w:t>
      </w:r>
      <w:r w:rsidR="00E34174" w:rsidRPr="00E064D2">
        <w:rPr>
          <w:rFonts w:ascii="Thesans" w:hAnsi="Thesans" w:cs="Arial"/>
          <w:sz w:val="20"/>
          <w:szCs w:val="20"/>
        </w:rPr>
        <w:t>Raamo</w:t>
      </w:r>
      <w:r w:rsidRPr="00E064D2">
        <w:rPr>
          <w:rFonts w:ascii="Thesans" w:hAnsi="Thesans" w:cs="Arial"/>
          <w:sz w:val="20"/>
          <w:szCs w:val="20"/>
        </w:rPr>
        <w:t>vereenkomst anders is bepaald.</w:t>
      </w:r>
    </w:p>
    <w:p w14:paraId="7C1F38B8" w14:textId="77777777" w:rsidR="00F90016" w:rsidRPr="00E064D2" w:rsidRDefault="00F90016" w:rsidP="00695D1A">
      <w:pPr>
        <w:suppressAutoHyphens/>
        <w:spacing w:line="240" w:lineRule="atLeast"/>
        <w:ind w:right="-1"/>
        <w:rPr>
          <w:rFonts w:ascii="Thesans" w:hAnsi="Thesans" w:cs="Arial"/>
          <w:sz w:val="20"/>
          <w:szCs w:val="20"/>
        </w:rPr>
      </w:pPr>
    </w:p>
    <w:p w14:paraId="7C1F38B9" w14:textId="34F361F5" w:rsidR="004404B0" w:rsidRPr="00E064D2" w:rsidRDefault="00F90016" w:rsidP="00695D1A">
      <w:pPr>
        <w:suppressAutoHyphens/>
        <w:spacing w:line="240" w:lineRule="atLeast"/>
        <w:ind w:left="567" w:right="-1" w:hanging="567"/>
        <w:rPr>
          <w:rFonts w:ascii="Thesans" w:hAnsi="Thesans" w:cs="Arial"/>
          <w:sz w:val="20"/>
          <w:szCs w:val="20"/>
          <w:lang w:val="nl"/>
        </w:rPr>
      </w:pPr>
      <w:r w:rsidRPr="00E064D2">
        <w:rPr>
          <w:rFonts w:ascii="Thesans" w:hAnsi="Thesans" w:cs="Arial"/>
          <w:sz w:val="20"/>
          <w:szCs w:val="20"/>
        </w:rPr>
        <w:lastRenderedPageBreak/>
        <w:t>1.2</w:t>
      </w:r>
      <w:r w:rsidRPr="00E064D2">
        <w:rPr>
          <w:rFonts w:ascii="Thesans" w:hAnsi="Thesans" w:cs="Arial"/>
          <w:sz w:val="20"/>
          <w:szCs w:val="20"/>
        </w:rPr>
        <w:tab/>
      </w:r>
      <w:r w:rsidR="004404B0" w:rsidRPr="00E064D2">
        <w:rPr>
          <w:rFonts w:ascii="Thesans" w:hAnsi="Thesans" w:cs="Arial"/>
          <w:sz w:val="20"/>
          <w:szCs w:val="20"/>
          <w:lang w:val="nl"/>
        </w:rPr>
        <w:t>De navolgende do</w:t>
      </w:r>
      <w:r w:rsidR="00E34174" w:rsidRPr="00E064D2">
        <w:rPr>
          <w:rFonts w:ascii="Thesans" w:hAnsi="Thesans" w:cs="Arial"/>
          <w:sz w:val="20"/>
          <w:szCs w:val="20"/>
          <w:lang w:val="nl"/>
        </w:rPr>
        <w:t>cumenten vormen gezamenlijk de Raamo</w:t>
      </w:r>
      <w:r w:rsidR="004404B0" w:rsidRPr="00E064D2">
        <w:rPr>
          <w:rFonts w:ascii="Thesans" w:hAnsi="Thesans" w:cs="Arial"/>
          <w:sz w:val="20"/>
          <w:szCs w:val="20"/>
          <w:lang w:val="nl"/>
        </w:rPr>
        <w:t>vereenkomst. Voor zover deze documenten met elkaar in tegenspraak zijn, prevaleert het eerdergenoemde document boven het later genoemde:</w:t>
      </w:r>
    </w:p>
    <w:p w14:paraId="7C1F38BA" w14:textId="77777777" w:rsidR="001D02B1" w:rsidRPr="00E064D2" w:rsidRDefault="001D02B1" w:rsidP="00695D1A">
      <w:pPr>
        <w:suppressAutoHyphens/>
        <w:spacing w:line="240" w:lineRule="atLeast"/>
        <w:ind w:left="567" w:right="-1" w:hanging="567"/>
        <w:rPr>
          <w:rFonts w:ascii="Thesans" w:hAnsi="Thesans" w:cs="Arial"/>
          <w:i/>
          <w:sz w:val="20"/>
          <w:szCs w:val="20"/>
        </w:rPr>
      </w:pPr>
    </w:p>
    <w:p w14:paraId="7C1F38BB" w14:textId="34C2974B" w:rsidR="004404B0" w:rsidRPr="00E064D2" w:rsidRDefault="00F06318" w:rsidP="00695D1A">
      <w:pPr>
        <w:numPr>
          <w:ilvl w:val="0"/>
          <w:numId w:val="2"/>
        </w:numPr>
        <w:suppressAutoHyphens/>
        <w:overflowPunct w:val="0"/>
        <w:autoSpaceDE w:val="0"/>
        <w:autoSpaceDN w:val="0"/>
        <w:adjustRightInd w:val="0"/>
        <w:spacing w:line="240" w:lineRule="atLeast"/>
        <w:ind w:left="993" w:right="-1" w:hanging="426"/>
        <w:textAlignment w:val="baseline"/>
        <w:rPr>
          <w:rFonts w:ascii="Thesans" w:hAnsi="Thesans" w:cs="Arial"/>
          <w:sz w:val="20"/>
          <w:szCs w:val="20"/>
          <w:lang w:val="nl"/>
        </w:rPr>
      </w:pPr>
      <w:r w:rsidRPr="00E064D2">
        <w:rPr>
          <w:rFonts w:ascii="Thesans" w:hAnsi="Thesans" w:cs="Arial"/>
          <w:sz w:val="20"/>
          <w:szCs w:val="20"/>
          <w:lang w:val="nl"/>
        </w:rPr>
        <w:t>Nota</w:t>
      </w:r>
      <w:r w:rsidR="000C0008" w:rsidRPr="00E064D2">
        <w:rPr>
          <w:rFonts w:ascii="Thesans" w:hAnsi="Thesans" w:cs="Arial"/>
          <w:sz w:val="20"/>
          <w:szCs w:val="20"/>
          <w:lang w:val="nl"/>
        </w:rPr>
        <w:t>’s</w:t>
      </w:r>
      <w:r w:rsidRPr="00E064D2">
        <w:rPr>
          <w:rFonts w:ascii="Thesans" w:hAnsi="Thesans" w:cs="Arial"/>
          <w:sz w:val="20"/>
          <w:szCs w:val="20"/>
          <w:lang w:val="nl"/>
        </w:rPr>
        <w:t xml:space="preserve"> van Inlichtingen*</w:t>
      </w:r>
      <w:r w:rsidR="004404B0" w:rsidRPr="00E064D2">
        <w:rPr>
          <w:rFonts w:ascii="Thesans" w:hAnsi="Thesans" w:cs="Arial"/>
          <w:sz w:val="20"/>
          <w:szCs w:val="20"/>
          <w:lang w:val="nl"/>
        </w:rPr>
        <w:t>;</w:t>
      </w:r>
    </w:p>
    <w:p w14:paraId="3D82D226" w14:textId="03DD8E70" w:rsidR="00F06318" w:rsidRPr="00E064D2" w:rsidRDefault="00D425A3" w:rsidP="00695D1A">
      <w:pPr>
        <w:numPr>
          <w:ilvl w:val="0"/>
          <w:numId w:val="2"/>
        </w:numPr>
        <w:suppressAutoHyphens/>
        <w:overflowPunct w:val="0"/>
        <w:autoSpaceDE w:val="0"/>
        <w:autoSpaceDN w:val="0"/>
        <w:adjustRightInd w:val="0"/>
        <w:spacing w:line="240" w:lineRule="atLeast"/>
        <w:ind w:left="993" w:right="-1" w:hanging="426"/>
        <w:textAlignment w:val="baseline"/>
        <w:rPr>
          <w:rFonts w:ascii="Thesans" w:hAnsi="Thesans" w:cs="Arial"/>
          <w:sz w:val="20"/>
          <w:szCs w:val="20"/>
          <w:lang w:val="nl"/>
        </w:rPr>
      </w:pPr>
      <w:r w:rsidRPr="00E064D2">
        <w:rPr>
          <w:rFonts w:ascii="Thesans" w:hAnsi="Thesans" w:cs="Arial"/>
          <w:sz w:val="20"/>
          <w:szCs w:val="20"/>
          <w:lang w:val="nl"/>
        </w:rPr>
        <w:t>dit document;</w:t>
      </w:r>
    </w:p>
    <w:p w14:paraId="7C1F38BD" w14:textId="77777777" w:rsidR="004404B0" w:rsidRPr="00E064D2" w:rsidRDefault="00623290" w:rsidP="00695D1A">
      <w:pPr>
        <w:numPr>
          <w:ilvl w:val="0"/>
          <w:numId w:val="2"/>
        </w:numPr>
        <w:suppressAutoHyphens/>
        <w:overflowPunct w:val="0"/>
        <w:autoSpaceDE w:val="0"/>
        <w:autoSpaceDN w:val="0"/>
        <w:adjustRightInd w:val="0"/>
        <w:spacing w:line="240" w:lineRule="atLeast"/>
        <w:ind w:left="993" w:right="-1" w:hanging="426"/>
        <w:textAlignment w:val="baseline"/>
        <w:rPr>
          <w:rFonts w:ascii="Thesans" w:hAnsi="Thesans" w:cs="Arial"/>
          <w:sz w:val="20"/>
          <w:szCs w:val="20"/>
          <w:lang w:val="nl"/>
        </w:rPr>
      </w:pPr>
      <w:r w:rsidRPr="00E064D2">
        <w:rPr>
          <w:rFonts w:ascii="Thesans" w:hAnsi="Thesans" w:cs="Arial"/>
          <w:sz w:val="20"/>
          <w:szCs w:val="20"/>
          <w:lang w:val="nl"/>
        </w:rPr>
        <w:t>het Beschrijvend document</w:t>
      </w:r>
      <w:r w:rsidR="004404B0" w:rsidRPr="00E064D2">
        <w:rPr>
          <w:rFonts w:ascii="Thesans" w:hAnsi="Thesans" w:cs="Arial"/>
          <w:sz w:val="20"/>
          <w:szCs w:val="20"/>
          <w:lang w:val="nl"/>
        </w:rPr>
        <w:t>;</w:t>
      </w:r>
    </w:p>
    <w:p w14:paraId="0DA32350" w14:textId="77777777" w:rsidR="00106011" w:rsidRPr="00E064D2" w:rsidRDefault="00106011" w:rsidP="00106011">
      <w:pPr>
        <w:numPr>
          <w:ilvl w:val="0"/>
          <w:numId w:val="2"/>
        </w:numPr>
        <w:suppressAutoHyphens/>
        <w:overflowPunct w:val="0"/>
        <w:autoSpaceDE w:val="0"/>
        <w:autoSpaceDN w:val="0"/>
        <w:adjustRightInd w:val="0"/>
        <w:spacing w:line="240" w:lineRule="atLeast"/>
        <w:ind w:left="993" w:right="-1" w:hanging="426"/>
        <w:textAlignment w:val="baseline"/>
        <w:rPr>
          <w:rFonts w:ascii="Thesans" w:hAnsi="Thesans" w:cs="Arial"/>
          <w:sz w:val="20"/>
          <w:szCs w:val="20"/>
          <w:lang w:val="nl"/>
        </w:rPr>
      </w:pPr>
      <w:r w:rsidRPr="00E064D2">
        <w:rPr>
          <w:rFonts w:ascii="Thesans" w:hAnsi="Thesans" w:cs="Arial"/>
          <w:sz w:val="20"/>
          <w:szCs w:val="20"/>
          <w:lang w:val="nl"/>
        </w:rPr>
        <w:t>de overige Bijlagen;</w:t>
      </w:r>
    </w:p>
    <w:p w14:paraId="7771806E" w14:textId="2239F638" w:rsidR="00ED4D0E" w:rsidRPr="00E064D2" w:rsidRDefault="00ED4D0E" w:rsidP="00ED4D0E">
      <w:pPr>
        <w:numPr>
          <w:ilvl w:val="0"/>
          <w:numId w:val="2"/>
        </w:numPr>
        <w:suppressAutoHyphens/>
        <w:overflowPunct w:val="0"/>
        <w:autoSpaceDE w:val="0"/>
        <w:autoSpaceDN w:val="0"/>
        <w:adjustRightInd w:val="0"/>
        <w:spacing w:line="240" w:lineRule="atLeast"/>
        <w:ind w:left="993" w:right="-1" w:hanging="426"/>
        <w:textAlignment w:val="baseline"/>
        <w:rPr>
          <w:rFonts w:ascii="Thesans" w:hAnsi="Thesans" w:cs="Arial"/>
          <w:sz w:val="20"/>
          <w:szCs w:val="20"/>
          <w:lang w:val="nl"/>
        </w:rPr>
      </w:pPr>
      <w:r w:rsidRPr="00E064D2">
        <w:rPr>
          <w:rFonts w:ascii="Thesans" w:hAnsi="Thesans" w:cs="Arial"/>
          <w:sz w:val="20"/>
          <w:szCs w:val="20"/>
          <w:lang w:val="nl"/>
        </w:rPr>
        <w:t>de ARIV-2018;</w:t>
      </w:r>
    </w:p>
    <w:p w14:paraId="7C1F38BF" w14:textId="41926663" w:rsidR="004404B0" w:rsidRPr="00E064D2" w:rsidRDefault="00623290" w:rsidP="00695D1A">
      <w:pPr>
        <w:numPr>
          <w:ilvl w:val="0"/>
          <w:numId w:val="2"/>
        </w:numPr>
        <w:suppressAutoHyphens/>
        <w:overflowPunct w:val="0"/>
        <w:autoSpaceDE w:val="0"/>
        <w:autoSpaceDN w:val="0"/>
        <w:adjustRightInd w:val="0"/>
        <w:spacing w:line="240" w:lineRule="atLeast"/>
        <w:ind w:left="993" w:right="-1" w:hanging="426"/>
        <w:textAlignment w:val="baseline"/>
        <w:rPr>
          <w:rFonts w:ascii="Thesans" w:hAnsi="Thesans" w:cs="Arial"/>
          <w:sz w:val="20"/>
          <w:szCs w:val="20"/>
          <w:lang w:val="nl"/>
        </w:rPr>
      </w:pPr>
      <w:r w:rsidRPr="00E064D2">
        <w:rPr>
          <w:rFonts w:ascii="Thesans" w:hAnsi="Thesans" w:cs="Arial"/>
          <w:sz w:val="20"/>
          <w:szCs w:val="20"/>
          <w:lang w:val="nl"/>
        </w:rPr>
        <w:t>d</w:t>
      </w:r>
      <w:r w:rsidR="004404B0" w:rsidRPr="00E064D2">
        <w:rPr>
          <w:rFonts w:ascii="Thesans" w:hAnsi="Thesans" w:cs="Arial"/>
          <w:sz w:val="20"/>
          <w:szCs w:val="20"/>
          <w:lang w:val="nl"/>
        </w:rPr>
        <w:t xml:space="preserve">e door </w:t>
      </w:r>
      <w:r w:rsidR="00F06318" w:rsidRPr="00E064D2">
        <w:rPr>
          <w:rFonts w:ascii="Thesans" w:hAnsi="Thesans" w:cs="Arial"/>
          <w:sz w:val="20"/>
          <w:szCs w:val="20"/>
          <w:lang w:val="nl"/>
        </w:rPr>
        <w:t>Opdrachtnemer</w:t>
      </w:r>
      <w:r w:rsidR="004404B0" w:rsidRPr="00E064D2">
        <w:rPr>
          <w:rFonts w:ascii="Thesans" w:hAnsi="Thesans" w:cs="Arial"/>
          <w:sz w:val="20"/>
          <w:szCs w:val="20"/>
          <w:lang w:val="nl"/>
        </w:rPr>
        <w:t xml:space="preserve"> aan </w:t>
      </w:r>
      <w:r w:rsidR="00F06318" w:rsidRPr="00E064D2">
        <w:rPr>
          <w:rFonts w:ascii="Thesans" w:hAnsi="Thesans" w:cs="Arial"/>
          <w:sz w:val="20"/>
          <w:szCs w:val="20"/>
          <w:lang w:val="nl"/>
        </w:rPr>
        <w:t>Opdrachtgever</w:t>
      </w:r>
      <w:r w:rsidR="004404B0" w:rsidRPr="00E064D2">
        <w:rPr>
          <w:rFonts w:ascii="Thesans" w:hAnsi="Thesans" w:cs="Arial"/>
          <w:sz w:val="20"/>
          <w:szCs w:val="20"/>
          <w:lang w:val="nl"/>
        </w:rPr>
        <w:t xml:space="preserve"> uitgebrachte </w:t>
      </w:r>
      <w:r w:rsidR="00F06318" w:rsidRPr="00E064D2">
        <w:rPr>
          <w:rFonts w:ascii="Thesans" w:hAnsi="Thesans" w:cs="Arial"/>
          <w:sz w:val="20"/>
          <w:szCs w:val="20"/>
          <w:lang w:val="nl"/>
        </w:rPr>
        <w:t>Inschrijving</w:t>
      </w:r>
      <w:r w:rsidR="004404B0" w:rsidRPr="00E064D2">
        <w:rPr>
          <w:rFonts w:ascii="Thesans" w:hAnsi="Thesans" w:cs="Arial"/>
          <w:sz w:val="20"/>
          <w:szCs w:val="20"/>
          <w:lang w:val="nl"/>
        </w:rPr>
        <w:t xml:space="preserve"> van</w:t>
      </w:r>
      <w:r w:rsidR="0055666D" w:rsidRPr="00E064D2">
        <w:rPr>
          <w:rFonts w:ascii="Thesans" w:hAnsi="Thesans" w:cs="Arial"/>
          <w:sz w:val="20"/>
          <w:szCs w:val="20"/>
          <w:lang w:val="nl"/>
        </w:rPr>
        <w:t xml:space="preserve"> </w:t>
      </w:r>
      <w:r w:rsidR="0055666D" w:rsidRPr="00E064D2">
        <w:rPr>
          <w:rFonts w:ascii="Thesans" w:hAnsi="Thesans" w:cs="Arial"/>
          <w:sz w:val="20"/>
          <w:szCs w:val="20"/>
          <w:highlight w:val="yellow"/>
          <w:lang w:val="nl"/>
        </w:rPr>
        <w:t>[…datum…]</w:t>
      </w:r>
      <w:r w:rsidR="00F06318" w:rsidRPr="00E064D2">
        <w:rPr>
          <w:rFonts w:ascii="Thesans" w:hAnsi="Thesans" w:cs="Arial"/>
          <w:sz w:val="20"/>
          <w:szCs w:val="20"/>
          <w:lang w:val="nl"/>
        </w:rPr>
        <w:t>.</w:t>
      </w:r>
      <w:r w:rsidR="004404B0" w:rsidRPr="00E064D2">
        <w:rPr>
          <w:rFonts w:ascii="Thesans" w:hAnsi="Thesans" w:cs="Arial"/>
          <w:sz w:val="20"/>
          <w:szCs w:val="20"/>
          <w:lang w:val="nl"/>
        </w:rPr>
        <w:t xml:space="preserve"> </w:t>
      </w:r>
    </w:p>
    <w:p w14:paraId="30E5736C" w14:textId="3E18F7B2" w:rsidR="001D12FE" w:rsidRPr="00E064D2" w:rsidRDefault="00BD562A" w:rsidP="001D12FE">
      <w:pPr>
        <w:suppressAutoHyphens/>
        <w:overflowPunct w:val="0"/>
        <w:autoSpaceDE w:val="0"/>
        <w:autoSpaceDN w:val="0"/>
        <w:adjustRightInd w:val="0"/>
        <w:spacing w:line="240" w:lineRule="atLeast"/>
        <w:ind w:left="567" w:right="-1"/>
        <w:textAlignment w:val="baseline"/>
        <w:rPr>
          <w:rFonts w:ascii="Thesans" w:hAnsi="Thesans" w:cs="Arial"/>
          <w:i/>
          <w:iCs/>
          <w:sz w:val="20"/>
          <w:szCs w:val="20"/>
          <w:lang w:val="nl"/>
        </w:rPr>
      </w:pPr>
      <w:r w:rsidRPr="00E064D2">
        <w:rPr>
          <w:rFonts w:ascii="Thesans" w:hAnsi="Thesans" w:cs="Arial"/>
          <w:i/>
          <w:iCs/>
          <w:sz w:val="20"/>
          <w:szCs w:val="20"/>
          <w:lang w:val="nl"/>
        </w:rPr>
        <w:t>*</w:t>
      </w:r>
      <w:r w:rsidR="001D12FE" w:rsidRPr="00E064D2">
        <w:rPr>
          <w:rFonts w:ascii="Thesans" w:hAnsi="Thesans" w:cs="Arial"/>
          <w:i/>
          <w:iCs/>
          <w:sz w:val="20"/>
          <w:szCs w:val="20"/>
          <w:lang w:val="nl"/>
        </w:rPr>
        <w:t>Een later gepubliceerde Nota van Inlichtingen prevaleert boven een eerder gepubliceerde Nota van Inlichtingen.</w:t>
      </w:r>
    </w:p>
    <w:p w14:paraId="7C1F38C0" w14:textId="77777777" w:rsidR="00F90016" w:rsidRPr="00E064D2" w:rsidRDefault="00F90016" w:rsidP="00695D1A">
      <w:pPr>
        <w:suppressAutoHyphens/>
        <w:spacing w:line="240" w:lineRule="atLeast"/>
        <w:ind w:right="-1"/>
        <w:rPr>
          <w:rFonts w:ascii="Thesans" w:hAnsi="Thesans" w:cs="Arial"/>
          <w:sz w:val="20"/>
          <w:szCs w:val="20"/>
        </w:rPr>
      </w:pPr>
    </w:p>
    <w:p w14:paraId="7C1F38C4" w14:textId="77777777" w:rsidR="00F90016" w:rsidRPr="00E064D2" w:rsidRDefault="00F90016" w:rsidP="00695D1A">
      <w:pPr>
        <w:tabs>
          <w:tab w:val="left" w:pos="600"/>
        </w:tabs>
        <w:suppressAutoHyphens/>
        <w:spacing w:line="240" w:lineRule="atLeast"/>
        <w:ind w:right="-1"/>
        <w:rPr>
          <w:rFonts w:ascii="Thesans" w:hAnsi="Thesans" w:cs="Arial"/>
          <w:sz w:val="20"/>
          <w:szCs w:val="20"/>
        </w:rPr>
      </w:pPr>
      <w:r w:rsidRPr="00E064D2">
        <w:rPr>
          <w:rFonts w:ascii="Thesans" w:hAnsi="Thesans" w:cs="Arial"/>
          <w:b/>
          <w:bCs/>
          <w:sz w:val="20"/>
          <w:szCs w:val="20"/>
        </w:rPr>
        <w:t>2.</w:t>
      </w:r>
      <w:r w:rsidRPr="00E064D2">
        <w:rPr>
          <w:rFonts w:ascii="Thesans" w:hAnsi="Thesans" w:cs="Arial"/>
          <w:b/>
          <w:bCs/>
          <w:sz w:val="20"/>
          <w:szCs w:val="20"/>
        </w:rPr>
        <w:tab/>
        <w:t xml:space="preserve">Inwerkingtreding en duur van de </w:t>
      </w:r>
      <w:r w:rsidR="0097213E" w:rsidRPr="00E064D2">
        <w:rPr>
          <w:rFonts w:ascii="Thesans" w:hAnsi="Thesans" w:cs="Arial"/>
          <w:b/>
          <w:bCs/>
          <w:sz w:val="20"/>
          <w:szCs w:val="20"/>
        </w:rPr>
        <w:t>Raamo</w:t>
      </w:r>
      <w:r w:rsidRPr="00E064D2">
        <w:rPr>
          <w:rFonts w:ascii="Thesans" w:hAnsi="Thesans" w:cs="Arial"/>
          <w:b/>
          <w:bCs/>
          <w:sz w:val="20"/>
          <w:szCs w:val="20"/>
        </w:rPr>
        <w:t>vereenkomst</w:t>
      </w:r>
    </w:p>
    <w:p w14:paraId="7C1F38C5" w14:textId="77777777" w:rsidR="00F90016" w:rsidRPr="00E064D2" w:rsidRDefault="00F90016" w:rsidP="00695D1A">
      <w:pPr>
        <w:tabs>
          <w:tab w:val="left" w:pos="600"/>
        </w:tabs>
        <w:suppressAutoHyphens/>
        <w:spacing w:line="240" w:lineRule="atLeast"/>
        <w:ind w:left="567" w:right="-1" w:hanging="567"/>
        <w:rPr>
          <w:rFonts w:ascii="Thesans" w:hAnsi="Thesans" w:cs="Arial"/>
          <w:sz w:val="20"/>
          <w:szCs w:val="20"/>
        </w:rPr>
      </w:pPr>
    </w:p>
    <w:p w14:paraId="7C1F38C8" w14:textId="143064D8" w:rsidR="00F90016" w:rsidRPr="00E064D2" w:rsidRDefault="00F90016" w:rsidP="00695D1A">
      <w:pPr>
        <w:tabs>
          <w:tab w:val="left" w:pos="567"/>
          <w:tab w:val="left" w:pos="600"/>
        </w:tabs>
        <w:suppressAutoHyphens/>
        <w:spacing w:line="240" w:lineRule="atLeast"/>
        <w:ind w:left="600" w:right="-1" w:hanging="600"/>
        <w:rPr>
          <w:rFonts w:ascii="Thesans" w:hAnsi="Thesans" w:cs="Arial"/>
          <w:sz w:val="20"/>
          <w:szCs w:val="20"/>
        </w:rPr>
      </w:pPr>
      <w:r w:rsidRPr="00E064D2">
        <w:rPr>
          <w:rFonts w:ascii="Thesans" w:hAnsi="Thesans" w:cs="Arial"/>
          <w:sz w:val="20"/>
          <w:szCs w:val="20"/>
        </w:rPr>
        <w:t>2.</w:t>
      </w:r>
      <w:r w:rsidR="00AB031E" w:rsidRPr="00E064D2">
        <w:rPr>
          <w:rFonts w:ascii="Thesans" w:hAnsi="Thesans" w:cs="Arial"/>
          <w:sz w:val="20"/>
          <w:szCs w:val="20"/>
        </w:rPr>
        <w:t>1</w:t>
      </w:r>
      <w:r w:rsidRPr="00E064D2">
        <w:rPr>
          <w:rFonts w:ascii="Thesans" w:hAnsi="Thesans" w:cs="Arial"/>
          <w:sz w:val="20"/>
          <w:szCs w:val="20"/>
        </w:rPr>
        <w:tab/>
      </w:r>
      <w:r w:rsidRPr="00E064D2">
        <w:rPr>
          <w:rFonts w:ascii="Thesans" w:hAnsi="Thesans" w:cs="Arial"/>
          <w:sz w:val="20"/>
          <w:szCs w:val="20"/>
        </w:rPr>
        <w:tab/>
        <w:t xml:space="preserve">Deze </w:t>
      </w:r>
      <w:r w:rsidR="00156F92" w:rsidRPr="00E064D2">
        <w:rPr>
          <w:rFonts w:ascii="Thesans" w:hAnsi="Thesans" w:cs="Arial"/>
          <w:sz w:val="20"/>
          <w:szCs w:val="20"/>
        </w:rPr>
        <w:t>Raamo</w:t>
      </w:r>
      <w:r w:rsidRPr="00E064D2">
        <w:rPr>
          <w:rFonts w:ascii="Thesans" w:hAnsi="Thesans" w:cs="Arial"/>
          <w:sz w:val="20"/>
          <w:szCs w:val="20"/>
        </w:rPr>
        <w:t xml:space="preserve">vereenkomst wordt aangegaan voor de duur van </w:t>
      </w:r>
      <w:r w:rsidR="008B611C" w:rsidRPr="00E064D2">
        <w:rPr>
          <w:rFonts w:ascii="Thesans" w:hAnsi="Thesans" w:cs="Arial"/>
          <w:sz w:val="20"/>
          <w:szCs w:val="20"/>
        </w:rPr>
        <w:t>vierentwintig maanden</w:t>
      </w:r>
      <w:r w:rsidRPr="00E064D2">
        <w:rPr>
          <w:rFonts w:ascii="Thesans" w:hAnsi="Thesans" w:cs="Arial"/>
          <w:sz w:val="20"/>
          <w:szCs w:val="20"/>
        </w:rPr>
        <w:t xml:space="preserve">, derhalve ingaand op </w:t>
      </w:r>
      <w:r w:rsidR="008B611C" w:rsidRPr="00E064D2">
        <w:rPr>
          <w:rFonts w:ascii="Thesans" w:hAnsi="Thesans" w:cs="Arial"/>
          <w:sz w:val="20"/>
          <w:szCs w:val="20"/>
        </w:rPr>
        <w:t>1 juni 2025</w:t>
      </w:r>
      <w:r w:rsidRPr="00E064D2">
        <w:rPr>
          <w:rFonts w:ascii="Thesans" w:hAnsi="Thesans" w:cs="Arial"/>
          <w:sz w:val="20"/>
          <w:szCs w:val="20"/>
        </w:rPr>
        <w:t xml:space="preserve"> en eindigend op </w:t>
      </w:r>
      <w:r w:rsidR="002A3A3F" w:rsidRPr="00E064D2">
        <w:rPr>
          <w:rFonts w:ascii="Thesans" w:hAnsi="Thesans" w:cs="Arial"/>
          <w:sz w:val="20"/>
          <w:szCs w:val="20"/>
        </w:rPr>
        <w:t>31 mei</w:t>
      </w:r>
      <w:r w:rsidR="008B611C" w:rsidRPr="00E064D2">
        <w:rPr>
          <w:rFonts w:ascii="Thesans" w:hAnsi="Thesans" w:cs="Arial"/>
          <w:sz w:val="20"/>
          <w:szCs w:val="20"/>
        </w:rPr>
        <w:t xml:space="preserve"> 2027</w:t>
      </w:r>
      <w:r w:rsidRPr="00E064D2">
        <w:rPr>
          <w:rFonts w:ascii="Thesans" w:hAnsi="Thesans" w:cs="Arial"/>
          <w:sz w:val="20"/>
          <w:szCs w:val="20"/>
        </w:rPr>
        <w:t xml:space="preserve">, met een optie voor </w:t>
      </w:r>
      <w:r w:rsidR="00874020" w:rsidRPr="00E064D2">
        <w:rPr>
          <w:rFonts w:ascii="Thesans" w:hAnsi="Thesans" w:cs="Arial"/>
          <w:sz w:val="20"/>
          <w:szCs w:val="20"/>
        </w:rPr>
        <w:t>Opdrachtgever</w:t>
      </w:r>
      <w:r w:rsidRPr="00E064D2">
        <w:rPr>
          <w:rFonts w:ascii="Thesans" w:hAnsi="Thesans" w:cs="Arial"/>
          <w:sz w:val="20"/>
          <w:szCs w:val="20"/>
        </w:rPr>
        <w:t xml:space="preserve"> om de </w:t>
      </w:r>
      <w:r w:rsidR="00156F92" w:rsidRPr="00E064D2">
        <w:rPr>
          <w:rFonts w:ascii="Thesans" w:hAnsi="Thesans" w:cs="Arial"/>
          <w:sz w:val="20"/>
          <w:szCs w:val="20"/>
        </w:rPr>
        <w:t>Raamo</w:t>
      </w:r>
      <w:r w:rsidRPr="00E064D2">
        <w:rPr>
          <w:rFonts w:ascii="Thesans" w:hAnsi="Thesans" w:cs="Arial"/>
          <w:sz w:val="20"/>
          <w:szCs w:val="20"/>
        </w:rPr>
        <w:t xml:space="preserve">vereenkomst te verlengen met </w:t>
      </w:r>
      <w:r w:rsidR="00874020" w:rsidRPr="00E064D2">
        <w:rPr>
          <w:rFonts w:ascii="Thesans" w:hAnsi="Thesans" w:cs="Arial"/>
          <w:sz w:val="20"/>
          <w:szCs w:val="20"/>
        </w:rPr>
        <w:t xml:space="preserve">tweemaal een periode van </w:t>
      </w:r>
      <w:r w:rsidR="00EC19A3" w:rsidRPr="00E064D2">
        <w:rPr>
          <w:rFonts w:ascii="Thesans" w:hAnsi="Thesans" w:cs="Arial"/>
          <w:sz w:val="20"/>
          <w:szCs w:val="20"/>
        </w:rPr>
        <w:t xml:space="preserve">maximaal </w:t>
      </w:r>
      <w:r w:rsidR="00874020" w:rsidRPr="00E064D2">
        <w:rPr>
          <w:rFonts w:ascii="Thesans" w:hAnsi="Thesans" w:cs="Arial"/>
          <w:sz w:val="20"/>
          <w:szCs w:val="20"/>
        </w:rPr>
        <w:t xml:space="preserve">twaalf maanden. </w:t>
      </w:r>
      <w:r w:rsidRPr="00E064D2">
        <w:rPr>
          <w:rFonts w:ascii="Thesans" w:hAnsi="Thesans" w:cs="Arial"/>
          <w:sz w:val="20"/>
          <w:szCs w:val="20"/>
        </w:rPr>
        <w:t xml:space="preserve">Indien </w:t>
      </w:r>
      <w:r w:rsidR="00874020" w:rsidRPr="00E064D2">
        <w:rPr>
          <w:rFonts w:ascii="Thesans" w:hAnsi="Thesans" w:cs="Arial"/>
          <w:sz w:val="20"/>
          <w:szCs w:val="20"/>
        </w:rPr>
        <w:t>Opdrachtgever</w:t>
      </w:r>
      <w:r w:rsidRPr="00E064D2">
        <w:rPr>
          <w:rFonts w:ascii="Thesans" w:hAnsi="Thesans" w:cs="Arial"/>
          <w:sz w:val="20"/>
          <w:szCs w:val="20"/>
        </w:rPr>
        <w:t xml:space="preserve"> deze optie tot verlenging wenst uit te oefenen</w:t>
      </w:r>
      <w:r w:rsidR="00874020" w:rsidRPr="00E064D2">
        <w:rPr>
          <w:rFonts w:ascii="Thesans" w:hAnsi="Thesans" w:cs="Arial"/>
          <w:sz w:val="20"/>
          <w:szCs w:val="20"/>
        </w:rPr>
        <w:t>,</w:t>
      </w:r>
      <w:r w:rsidRPr="00E064D2">
        <w:rPr>
          <w:rFonts w:ascii="Thesans" w:hAnsi="Thesans" w:cs="Arial"/>
          <w:sz w:val="20"/>
          <w:szCs w:val="20"/>
        </w:rPr>
        <w:t xml:space="preserve"> zal hij uiterlijk </w:t>
      </w:r>
      <w:r w:rsidR="00874020" w:rsidRPr="00E064D2">
        <w:rPr>
          <w:rFonts w:ascii="Thesans" w:hAnsi="Thesans" w:cs="Arial"/>
          <w:sz w:val="20"/>
          <w:szCs w:val="20"/>
        </w:rPr>
        <w:t xml:space="preserve">drie maanden </w:t>
      </w:r>
      <w:r w:rsidRPr="00E064D2">
        <w:rPr>
          <w:rFonts w:ascii="Thesans" w:hAnsi="Thesans" w:cs="Arial"/>
          <w:sz w:val="20"/>
          <w:szCs w:val="20"/>
        </w:rPr>
        <w:t xml:space="preserve">vóór afloop van de initiële termijn </w:t>
      </w:r>
      <w:r w:rsidR="00874020" w:rsidRPr="00E064D2">
        <w:rPr>
          <w:rFonts w:ascii="Thesans" w:hAnsi="Thesans" w:cs="Arial"/>
          <w:sz w:val="20"/>
          <w:szCs w:val="20"/>
        </w:rPr>
        <w:t>Opdrachtnemer</w:t>
      </w:r>
      <w:r w:rsidRPr="00E064D2">
        <w:rPr>
          <w:rFonts w:ascii="Thesans" w:hAnsi="Thesans" w:cs="Arial"/>
          <w:sz w:val="20"/>
          <w:szCs w:val="20"/>
        </w:rPr>
        <w:t xml:space="preserve"> schriftelijk kennisgeven dat de </w:t>
      </w:r>
      <w:r w:rsidR="00156F92" w:rsidRPr="00E064D2">
        <w:rPr>
          <w:rFonts w:ascii="Thesans" w:hAnsi="Thesans" w:cs="Arial"/>
          <w:sz w:val="20"/>
          <w:szCs w:val="20"/>
        </w:rPr>
        <w:t>Raamo</w:t>
      </w:r>
      <w:r w:rsidRPr="00E064D2">
        <w:rPr>
          <w:rFonts w:ascii="Thesans" w:hAnsi="Thesans" w:cs="Arial"/>
          <w:sz w:val="20"/>
          <w:szCs w:val="20"/>
        </w:rPr>
        <w:t>vereenkomst met genoemde periode verlengd wordt</w:t>
      </w:r>
      <w:r w:rsidR="00874020" w:rsidRPr="00E064D2">
        <w:rPr>
          <w:rFonts w:ascii="Thesans" w:hAnsi="Thesans" w:cs="Arial"/>
          <w:sz w:val="20"/>
          <w:szCs w:val="20"/>
        </w:rPr>
        <w:t>. Indien de verlengingsoptie door Opdrachtgever niet wordt uitgeoefend, loopt de Raamovereenkomst stilzwijgend door na het verstrijken van de in de eerste zin van dit artikel bedoelde termijn/op dat moment geldende termijn.</w:t>
      </w:r>
    </w:p>
    <w:p w14:paraId="7C1F38C9" w14:textId="77777777" w:rsidR="00F90016" w:rsidRPr="00E064D2" w:rsidRDefault="00F90016" w:rsidP="00695D1A">
      <w:pPr>
        <w:tabs>
          <w:tab w:val="left" w:pos="0"/>
          <w:tab w:val="left" w:pos="720"/>
          <w:tab w:val="left" w:pos="1560"/>
          <w:tab w:val="left" w:pos="2040"/>
          <w:tab w:val="left" w:pos="4320"/>
          <w:tab w:val="left" w:pos="6480"/>
        </w:tabs>
        <w:suppressAutoHyphens/>
        <w:spacing w:line="240" w:lineRule="atLeast"/>
        <w:ind w:right="-1"/>
        <w:rPr>
          <w:rFonts w:ascii="Thesans" w:hAnsi="Thesans" w:cs="Arial"/>
          <w:sz w:val="20"/>
          <w:szCs w:val="20"/>
        </w:rPr>
      </w:pPr>
    </w:p>
    <w:p w14:paraId="7C1F38CF" w14:textId="35870E27" w:rsidR="00F90016" w:rsidRPr="00E064D2" w:rsidRDefault="00F90016" w:rsidP="00AB031E">
      <w:pPr>
        <w:tabs>
          <w:tab w:val="left" w:pos="0"/>
          <w:tab w:val="left" w:pos="500"/>
          <w:tab w:val="left" w:pos="1560"/>
          <w:tab w:val="left" w:pos="2040"/>
          <w:tab w:val="left" w:pos="4320"/>
          <w:tab w:val="left" w:pos="6480"/>
        </w:tabs>
        <w:suppressAutoHyphens/>
        <w:spacing w:line="240" w:lineRule="atLeast"/>
        <w:ind w:left="600" w:right="-1" w:hanging="600"/>
        <w:rPr>
          <w:rFonts w:ascii="Thesans" w:hAnsi="Thesans" w:cs="Arial"/>
          <w:sz w:val="20"/>
          <w:szCs w:val="20"/>
        </w:rPr>
      </w:pPr>
      <w:r w:rsidRPr="00E064D2">
        <w:rPr>
          <w:rFonts w:ascii="Thesans" w:hAnsi="Thesans" w:cs="Arial"/>
          <w:sz w:val="20"/>
          <w:szCs w:val="20"/>
        </w:rPr>
        <w:t>2.</w:t>
      </w:r>
      <w:r w:rsidR="00AB031E" w:rsidRPr="00E064D2">
        <w:rPr>
          <w:rFonts w:ascii="Thesans" w:hAnsi="Thesans" w:cs="Arial"/>
          <w:sz w:val="20"/>
          <w:szCs w:val="20"/>
        </w:rPr>
        <w:t>2</w:t>
      </w:r>
      <w:r w:rsidRPr="00E064D2">
        <w:rPr>
          <w:rFonts w:ascii="Thesans" w:hAnsi="Thesans" w:cs="Arial"/>
          <w:sz w:val="20"/>
          <w:szCs w:val="20"/>
        </w:rPr>
        <w:tab/>
      </w:r>
      <w:r w:rsidR="006D60BF" w:rsidRPr="00E064D2">
        <w:rPr>
          <w:rFonts w:ascii="Thesans" w:hAnsi="Thesans" w:cs="Arial"/>
          <w:sz w:val="20"/>
          <w:szCs w:val="20"/>
        </w:rPr>
        <w:tab/>
        <w:t>In aanvulling op het bepaalde in artikel 16 van de ARIV-2018 kan Opdrachtgever deze Raamovereenkomst met onmiddellijke ingang schriftelijk beëindigen indien de maximale hoeveelheid en/of waarde, zoals bedoeld in de aanbestedingsstukken, is bereikt of deze door een eerstvolgende opdrachtverstrekking kan worden overschreden. Opdrachtgever hoeft Opdrachtnemer op generlei wijze schadeloos te stellen voor de gevolgen van de beëindiging van de Raamovereenkomst.</w:t>
      </w:r>
    </w:p>
    <w:p w14:paraId="64B605DB" w14:textId="77777777" w:rsidR="006D60BF" w:rsidRPr="00E064D2" w:rsidRDefault="006D60BF" w:rsidP="006D60BF">
      <w:pPr>
        <w:tabs>
          <w:tab w:val="left" w:pos="0"/>
          <w:tab w:val="left" w:pos="500"/>
          <w:tab w:val="left" w:pos="1560"/>
          <w:tab w:val="left" w:pos="2040"/>
          <w:tab w:val="left" w:pos="4320"/>
          <w:tab w:val="left" w:pos="6480"/>
        </w:tabs>
        <w:suppressAutoHyphens/>
        <w:spacing w:line="240" w:lineRule="atLeast"/>
        <w:ind w:left="600" w:right="-1" w:hanging="720"/>
        <w:rPr>
          <w:rFonts w:ascii="Thesans" w:hAnsi="Thesans" w:cs="Arial"/>
          <w:sz w:val="20"/>
          <w:szCs w:val="20"/>
        </w:rPr>
      </w:pPr>
    </w:p>
    <w:p w14:paraId="7C1F38D8" w14:textId="5ABA47EB" w:rsidR="00D872F1" w:rsidRPr="00E064D2" w:rsidRDefault="00F90016" w:rsidP="00E60BAF">
      <w:pPr>
        <w:tabs>
          <w:tab w:val="left" w:pos="0"/>
          <w:tab w:val="left" w:pos="567"/>
          <w:tab w:val="left" w:pos="1560"/>
          <w:tab w:val="left" w:pos="2040"/>
          <w:tab w:val="left" w:pos="4320"/>
          <w:tab w:val="left" w:pos="6480"/>
        </w:tabs>
        <w:suppressAutoHyphens/>
        <w:spacing w:line="240" w:lineRule="atLeast"/>
        <w:ind w:left="567" w:right="-1" w:hanging="567"/>
        <w:rPr>
          <w:rFonts w:ascii="Thesans" w:hAnsi="Thesans" w:cs="Arial"/>
          <w:sz w:val="20"/>
          <w:szCs w:val="20"/>
        </w:rPr>
      </w:pPr>
      <w:r w:rsidRPr="00E064D2">
        <w:rPr>
          <w:rFonts w:ascii="Thesans" w:hAnsi="Thesans" w:cs="Arial"/>
          <w:sz w:val="20"/>
          <w:szCs w:val="20"/>
        </w:rPr>
        <w:t>2.</w:t>
      </w:r>
      <w:r w:rsidR="00AB031E" w:rsidRPr="00E064D2">
        <w:rPr>
          <w:rFonts w:ascii="Thesans" w:hAnsi="Thesans" w:cs="Arial"/>
          <w:sz w:val="20"/>
          <w:szCs w:val="20"/>
        </w:rPr>
        <w:t>3</w:t>
      </w:r>
      <w:r w:rsidRPr="00E064D2">
        <w:rPr>
          <w:rFonts w:ascii="Thesans" w:hAnsi="Thesans" w:cs="Arial"/>
          <w:sz w:val="20"/>
          <w:szCs w:val="20"/>
        </w:rPr>
        <w:tab/>
        <w:t xml:space="preserve">De voorwaarden van deze </w:t>
      </w:r>
      <w:r w:rsidR="00156F92" w:rsidRPr="00E064D2">
        <w:rPr>
          <w:rFonts w:ascii="Thesans" w:hAnsi="Thesans" w:cs="Arial"/>
          <w:sz w:val="20"/>
          <w:szCs w:val="20"/>
        </w:rPr>
        <w:t>Raamo</w:t>
      </w:r>
      <w:r w:rsidRPr="00E064D2">
        <w:rPr>
          <w:rFonts w:ascii="Thesans" w:hAnsi="Thesans" w:cs="Arial"/>
          <w:sz w:val="20"/>
          <w:szCs w:val="20"/>
        </w:rPr>
        <w:t xml:space="preserve">vereenkomst blijven van toepassing na beëindiging van deze </w:t>
      </w:r>
      <w:r w:rsidR="00156F92" w:rsidRPr="00E064D2">
        <w:rPr>
          <w:rFonts w:ascii="Thesans" w:hAnsi="Thesans" w:cs="Arial"/>
          <w:sz w:val="20"/>
          <w:szCs w:val="20"/>
        </w:rPr>
        <w:t>Raamo</w:t>
      </w:r>
      <w:r w:rsidRPr="00E064D2">
        <w:rPr>
          <w:rFonts w:ascii="Thesans" w:hAnsi="Thesans" w:cs="Arial"/>
          <w:sz w:val="20"/>
          <w:szCs w:val="20"/>
        </w:rPr>
        <w:t xml:space="preserve">vereenkomst met betrekking tot reeds voor de beëindiging geplaatste orders die na het eindigen van deze </w:t>
      </w:r>
      <w:r w:rsidR="00156F92" w:rsidRPr="00E064D2">
        <w:rPr>
          <w:rFonts w:ascii="Thesans" w:hAnsi="Thesans" w:cs="Arial"/>
          <w:sz w:val="20"/>
          <w:szCs w:val="20"/>
        </w:rPr>
        <w:t>Raamo</w:t>
      </w:r>
      <w:r w:rsidRPr="00E064D2">
        <w:rPr>
          <w:rFonts w:ascii="Thesans" w:hAnsi="Thesans" w:cs="Arial"/>
          <w:sz w:val="20"/>
          <w:szCs w:val="20"/>
        </w:rPr>
        <w:t xml:space="preserve">vereenkomst nog aan </w:t>
      </w:r>
      <w:r w:rsidR="00427374" w:rsidRPr="00E064D2">
        <w:rPr>
          <w:rFonts w:ascii="Thesans" w:hAnsi="Thesans" w:cs="Arial"/>
          <w:sz w:val="20"/>
          <w:szCs w:val="20"/>
        </w:rPr>
        <w:t>Opdrachtgever</w:t>
      </w:r>
      <w:r w:rsidRPr="00E064D2">
        <w:rPr>
          <w:rFonts w:ascii="Thesans" w:hAnsi="Thesans" w:cs="Arial"/>
          <w:sz w:val="20"/>
          <w:szCs w:val="20"/>
        </w:rPr>
        <w:t xml:space="preserve"> geleverd moeten worden.</w:t>
      </w:r>
    </w:p>
    <w:p w14:paraId="2B24CA77" w14:textId="77777777" w:rsidR="005E33A7" w:rsidRPr="00E064D2" w:rsidRDefault="005E33A7" w:rsidP="005E33A7">
      <w:pPr>
        <w:suppressAutoHyphens/>
        <w:spacing w:line="240" w:lineRule="atLeast"/>
        <w:ind w:right="-1"/>
        <w:rPr>
          <w:rFonts w:ascii="Thesans" w:hAnsi="Thesans" w:cs="Arial"/>
          <w:bCs/>
          <w:sz w:val="20"/>
          <w:szCs w:val="20"/>
          <w:lang w:val="nl"/>
        </w:rPr>
      </w:pPr>
    </w:p>
    <w:p w14:paraId="295666D0" w14:textId="24FE3A48" w:rsidR="00073D3E" w:rsidRPr="00E064D2" w:rsidRDefault="006F2367" w:rsidP="00C370BF">
      <w:pPr>
        <w:tabs>
          <w:tab w:val="left" w:pos="567"/>
        </w:tabs>
        <w:suppressAutoHyphens/>
        <w:spacing w:line="240" w:lineRule="atLeast"/>
        <w:ind w:right="-1"/>
        <w:rPr>
          <w:rFonts w:ascii="Thesans" w:hAnsi="Thesans" w:cs="Arial"/>
          <w:b/>
          <w:bCs/>
          <w:sz w:val="20"/>
          <w:szCs w:val="20"/>
        </w:rPr>
      </w:pPr>
      <w:r w:rsidRPr="00E064D2">
        <w:rPr>
          <w:rFonts w:ascii="Thesans" w:hAnsi="Thesans" w:cs="Arial"/>
          <w:b/>
          <w:bCs/>
          <w:sz w:val="20"/>
          <w:szCs w:val="20"/>
        </w:rPr>
        <w:t>3</w:t>
      </w:r>
      <w:r w:rsidR="00F90016" w:rsidRPr="00E064D2">
        <w:rPr>
          <w:rFonts w:ascii="Thesans" w:hAnsi="Thesans" w:cs="Arial"/>
          <w:b/>
          <w:bCs/>
          <w:sz w:val="20"/>
          <w:szCs w:val="20"/>
        </w:rPr>
        <w:t>.</w:t>
      </w:r>
      <w:r w:rsidR="00F90016" w:rsidRPr="00E064D2">
        <w:rPr>
          <w:rFonts w:ascii="Thesans" w:hAnsi="Thesans" w:cs="Arial"/>
          <w:b/>
          <w:bCs/>
          <w:sz w:val="20"/>
          <w:szCs w:val="20"/>
        </w:rPr>
        <w:tab/>
      </w:r>
      <w:r w:rsidR="00073D3E" w:rsidRPr="00E064D2">
        <w:rPr>
          <w:rFonts w:ascii="Thesans" w:hAnsi="Thesans" w:cs="Arial"/>
          <w:b/>
          <w:bCs/>
          <w:sz w:val="20"/>
          <w:szCs w:val="20"/>
        </w:rPr>
        <w:t>Levering</w:t>
      </w:r>
    </w:p>
    <w:p w14:paraId="72B73F5D" w14:textId="1A31FA4D" w:rsidR="00073D3E" w:rsidRPr="00E064D2" w:rsidRDefault="00073D3E" w:rsidP="00C370BF">
      <w:pPr>
        <w:tabs>
          <w:tab w:val="left" w:pos="567"/>
        </w:tabs>
        <w:suppressAutoHyphens/>
        <w:spacing w:line="240" w:lineRule="atLeast"/>
        <w:ind w:right="-1"/>
        <w:rPr>
          <w:rFonts w:ascii="Thesans" w:hAnsi="Thesans" w:cs="Arial"/>
          <w:b/>
          <w:bCs/>
          <w:sz w:val="20"/>
          <w:szCs w:val="20"/>
        </w:rPr>
      </w:pPr>
      <w:r w:rsidRPr="00E064D2">
        <w:rPr>
          <w:rFonts w:ascii="Thesans" w:hAnsi="Thesans" w:cs="Arial"/>
          <w:b/>
          <w:bCs/>
          <w:sz w:val="20"/>
          <w:szCs w:val="20"/>
        </w:rPr>
        <w:tab/>
      </w:r>
    </w:p>
    <w:p w14:paraId="089E6265" w14:textId="10C59D37" w:rsidR="00073D3E" w:rsidRPr="00E064D2" w:rsidRDefault="0027051A" w:rsidP="00C370BF">
      <w:pPr>
        <w:tabs>
          <w:tab w:val="left" w:pos="567"/>
        </w:tabs>
        <w:suppressAutoHyphens/>
        <w:spacing w:line="240" w:lineRule="atLeast"/>
        <w:ind w:left="567" w:right="-1" w:hanging="567"/>
        <w:rPr>
          <w:rFonts w:ascii="Thesans" w:hAnsi="Thesans" w:cs="Arial"/>
          <w:sz w:val="20"/>
          <w:szCs w:val="20"/>
        </w:rPr>
      </w:pPr>
      <w:r w:rsidRPr="00E064D2">
        <w:rPr>
          <w:rFonts w:ascii="Thesans" w:hAnsi="Thesans" w:cs="Arial"/>
          <w:sz w:val="20"/>
          <w:szCs w:val="20"/>
        </w:rPr>
        <w:t>3.1</w:t>
      </w:r>
      <w:r w:rsidRPr="00E064D2">
        <w:rPr>
          <w:rFonts w:ascii="Thesans" w:hAnsi="Thesans" w:cs="Arial"/>
          <w:sz w:val="20"/>
          <w:szCs w:val="20"/>
        </w:rPr>
        <w:tab/>
        <w:t xml:space="preserve">De </w:t>
      </w:r>
      <w:r w:rsidR="00106011" w:rsidRPr="00E064D2">
        <w:rPr>
          <w:rFonts w:ascii="Thesans" w:hAnsi="Thesans" w:cs="Arial"/>
          <w:sz w:val="20"/>
          <w:szCs w:val="20"/>
        </w:rPr>
        <w:t>bloemen en planten</w:t>
      </w:r>
      <w:r w:rsidRPr="00E064D2">
        <w:rPr>
          <w:rFonts w:ascii="Thesans" w:hAnsi="Thesans" w:cs="Arial"/>
          <w:sz w:val="20"/>
          <w:szCs w:val="20"/>
        </w:rPr>
        <w:t xml:space="preserve"> worden delivered duty paid (DDP) - Franco inclusief rechten</w:t>
      </w:r>
      <w:r w:rsidR="00C370BF" w:rsidRPr="00E064D2">
        <w:rPr>
          <w:rFonts w:ascii="Thesans" w:hAnsi="Thesans" w:cs="Arial"/>
          <w:sz w:val="20"/>
          <w:szCs w:val="20"/>
        </w:rPr>
        <w:t xml:space="preserve"> </w:t>
      </w:r>
      <w:r w:rsidRPr="00E064D2">
        <w:rPr>
          <w:rFonts w:ascii="Thesans" w:hAnsi="Thesans" w:cs="Arial"/>
          <w:sz w:val="20"/>
          <w:szCs w:val="20"/>
        </w:rPr>
        <w:t xml:space="preserve">geleverd, </w:t>
      </w:r>
      <w:r w:rsidR="00886A8C" w:rsidRPr="00E064D2">
        <w:rPr>
          <w:rFonts w:ascii="Thesans" w:hAnsi="Thesans" w:cs="Arial"/>
          <w:sz w:val="20"/>
          <w:szCs w:val="20"/>
        </w:rPr>
        <w:t xml:space="preserve">bij de door Opdrachtgever aangegeven ontvanger in Nederland (inclusief de Waddeneilanden), België of Duitsland, </w:t>
      </w:r>
      <w:r w:rsidRPr="00E064D2">
        <w:rPr>
          <w:rFonts w:ascii="Thesans" w:hAnsi="Thesans" w:cs="Arial"/>
          <w:sz w:val="20"/>
          <w:szCs w:val="20"/>
        </w:rPr>
        <w:t>overeenkomstig de eisen die eraan gesteld worden in Bijlage B - Programma van Eisen bij deze Raamovereenkomst. De Opdrachtnemer draagt de risico's en kosten inclusief rechten, belastingen en overige heffingen verbonden aan de</w:t>
      </w:r>
      <w:r w:rsidR="00A25C93" w:rsidRPr="00E064D2">
        <w:rPr>
          <w:rFonts w:ascii="Thesans" w:hAnsi="Thesans" w:cs="Arial"/>
          <w:sz w:val="20"/>
          <w:szCs w:val="20"/>
        </w:rPr>
        <w:t xml:space="preserve"> </w:t>
      </w:r>
      <w:r w:rsidRPr="00E064D2">
        <w:rPr>
          <w:rFonts w:ascii="Thesans" w:hAnsi="Thesans" w:cs="Arial"/>
          <w:sz w:val="20"/>
          <w:szCs w:val="20"/>
        </w:rPr>
        <w:t>Levering.</w:t>
      </w:r>
    </w:p>
    <w:p w14:paraId="60E55598" w14:textId="77777777" w:rsidR="0027051A" w:rsidRPr="00E064D2" w:rsidRDefault="0027051A" w:rsidP="00C370BF">
      <w:pPr>
        <w:tabs>
          <w:tab w:val="left" w:pos="567"/>
        </w:tabs>
        <w:suppressAutoHyphens/>
        <w:spacing w:line="240" w:lineRule="atLeast"/>
        <w:ind w:right="-1" w:firstLine="708"/>
        <w:rPr>
          <w:rFonts w:ascii="Thesans" w:hAnsi="Thesans" w:cs="Arial"/>
          <w:sz w:val="20"/>
          <w:szCs w:val="20"/>
        </w:rPr>
      </w:pPr>
    </w:p>
    <w:p w14:paraId="4BDB3D12" w14:textId="578108CD" w:rsidR="0027051A" w:rsidRPr="00E064D2" w:rsidRDefault="0027051A" w:rsidP="00C370BF">
      <w:pPr>
        <w:tabs>
          <w:tab w:val="left" w:pos="567"/>
        </w:tabs>
        <w:autoSpaceDE w:val="0"/>
        <w:autoSpaceDN w:val="0"/>
        <w:adjustRightInd w:val="0"/>
        <w:ind w:left="567" w:hanging="567"/>
        <w:rPr>
          <w:rFonts w:ascii="Thesans" w:hAnsi="Thesans" w:cs="Verdana"/>
          <w:sz w:val="20"/>
          <w:szCs w:val="20"/>
        </w:rPr>
      </w:pPr>
      <w:r w:rsidRPr="00E064D2">
        <w:rPr>
          <w:rFonts w:ascii="Thesans" w:hAnsi="Thesans" w:cs="Arial"/>
          <w:sz w:val="20"/>
          <w:szCs w:val="20"/>
        </w:rPr>
        <w:t>3.2</w:t>
      </w:r>
      <w:r w:rsidRPr="00E064D2">
        <w:rPr>
          <w:rFonts w:ascii="Thesans" w:hAnsi="Thesans" w:cs="Arial"/>
          <w:sz w:val="20"/>
          <w:szCs w:val="20"/>
        </w:rPr>
        <w:tab/>
      </w:r>
      <w:r w:rsidRPr="00E064D2">
        <w:rPr>
          <w:rFonts w:ascii="Thesans" w:hAnsi="Thesans" w:cs="Verdana"/>
          <w:sz w:val="20"/>
          <w:szCs w:val="20"/>
        </w:rPr>
        <w:t>Gedurende de looptijd van deze Raamovereenkomst word</w:t>
      </w:r>
      <w:r w:rsidR="00DD440A" w:rsidRPr="00E064D2">
        <w:rPr>
          <w:rFonts w:ascii="Thesans" w:hAnsi="Thesans" w:cs="Verdana"/>
          <w:sz w:val="20"/>
          <w:szCs w:val="20"/>
        </w:rPr>
        <w:t>en</w:t>
      </w:r>
      <w:r w:rsidRPr="00E064D2">
        <w:rPr>
          <w:rFonts w:ascii="Thesans" w:hAnsi="Thesans" w:cs="Verdana"/>
          <w:sz w:val="20"/>
          <w:szCs w:val="20"/>
        </w:rPr>
        <w:t xml:space="preserve"> </w:t>
      </w:r>
      <w:r w:rsidR="009D556E" w:rsidRPr="00E064D2">
        <w:rPr>
          <w:rFonts w:ascii="Thesans" w:hAnsi="Thesans" w:cs="Verdana"/>
          <w:sz w:val="20"/>
          <w:szCs w:val="20"/>
        </w:rPr>
        <w:t>de bloemen en planten</w:t>
      </w:r>
      <w:r w:rsidRPr="00E064D2">
        <w:rPr>
          <w:rFonts w:ascii="Thesans" w:hAnsi="Thesans" w:cs="Verdana"/>
          <w:sz w:val="20"/>
          <w:szCs w:val="20"/>
        </w:rPr>
        <w:t xml:space="preserve"> door Opdrachtnemer,</w:t>
      </w:r>
      <w:r w:rsidR="009D556E" w:rsidRPr="00E064D2">
        <w:rPr>
          <w:rFonts w:ascii="Thesans" w:hAnsi="Thesans" w:cs="Verdana"/>
          <w:sz w:val="20"/>
          <w:szCs w:val="20"/>
        </w:rPr>
        <w:t xml:space="preserve"> </w:t>
      </w:r>
      <w:r w:rsidRPr="00E064D2">
        <w:rPr>
          <w:rFonts w:ascii="Thesans" w:hAnsi="Thesans" w:cs="Verdana"/>
          <w:sz w:val="20"/>
          <w:szCs w:val="20"/>
        </w:rPr>
        <w:t>op afroep en eerste verzoek van Opdrachtgever, door middel van het plaatsen van een</w:t>
      </w:r>
      <w:r w:rsidR="009D556E" w:rsidRPr="00E064D2">
        <w:rPr>
          <w:rFonts w:ascii="Thesans" w:hAnsi="Thesans" w:cs="Verdana"/>
          <w:sz w:val="20"/>
          <w:szCs w:val="20"/>
        </w:rPr>
        <w:t xml:space="preserve"> </w:t>
      </w:r>
      <w:r w:rsidR="00E446DE" w:rsidRPr="00E064D2">
        <w:rPr>
          <w:rFonts w:ascii="Thesans" w:hAnsi="Thesans" w:cs="Verdana"/>
          <w:sz w:val="20"/>
          <w:szCs w:val="20"/>
        </w:rPr>
        <w:t>Nadere opdracht</w:t>
      </w:r>
      <w:r w:rsidRPr="00E064D2">
        <w:rPr>
          <w:rFonts w:ascii="Thesans" w:hAnsi="Thesans" w:cs="Verdana"/>
          <w:sz w:val="20"/>
          <w:szCs w:val="20"/>
        </w:rPr>
        <w:t>, aan Opdrachtgever geleverd. De</w:t>
      </w:r>
      <w:r w:rsidR="00864E2E" w:rsidRPr="00E064D2">
        <w:rPr>
          <w:rFonts w:ascii="Thesans" w:hAnsi="Thesans" w:cs="Verdana"/>
          <w:sz w:val="20"/>
          <w:szCs w:val="20"/>
        </w:rPr>
        <w:t>ze</w:t>
      </w:r>
      <w:r w:rsidRPr="00E064D2">
        <w:rPr>
          <w:rFonts w:ascii="Thesans" w:hAnsi="Thesans" w:cs="Verdana"/>
          <w:sz w:val="20"/>
          <w:szCs w:val="20"/>
        </w:rPr>
        <w:t xml:space="preserve"> </w:t>
      </w:r>
      <w:r w:rsidR="00E446DE" w:rsidRPr="00E064D2">
        <w:rPr>
          <w:rFonts w:ascii="Thesans" w:hAnsi="Thesans" w:cs="Verdana"/>
          <w:sz w:val="20"/>
          <w:szCs w:val="20"/>
        </w:rPr>
        <w:t>Nadere opdrachten</w:t>
      </w:r>
      <w:r w:rsidRPr="00E064D2">
        <w:rPr>
          <w:rFonts w:ascii="Thesans" w:hAnsi="Thesans" w:cs="Verdana"/>
          <w:sz w:val="20"/>
          <w:szCs w:val="20"/>
        </w:rPr>
        <w:t xml:space="preserve"> worden door Opdrachtnemer door middel van ondertekening</w:t>
      </w:r>
      <w:r w:rsidR="009D556E" w:rsidRPr="00E064D2">
        <w:rPr>
          <w:rFonts w:ascii="Thesans" w:hAnsi="Thesans" w:cs="Verdana"/>
          <w:sz w:val="20"/>
          <w:szCs w:val="20"/>
        </w:rPr>
        <w:t xml:space="preserve"> </w:t>
      </w:r>
      <w:r w:rsidRPr="00E064D2">
        <w:rPr>
          <w:rFonts w:ascii="Thesans" w:hAnsi="Thesans" w:cs="Verdana"/>
          <w:sz w:val="20"/>
          <w:szCs w:val="20"/>
        </w:rPr>
        <w:t>van deze Raamovereenkomst geacht te zijn aanvaard bij ontvangst van de betreffende order.</w:t>
      </w:r>
    </w:p>
    <w:p w14:paraId="387D757F" w14:textId="77777777" w:rsidR="009D556E" w:rsidRPr="00E064D2" w:rsidRDefault="009D556E" w:rsidP="00C370BF">
      <w:pPr>
        <w:tabs>
          <w:tab w:val="left" w:pos="567"/>
        </w:tabs>
        <w:autoSpaceDE w:val="0"/>
        <w:autoSpaceDN w:val="0"/>
        <w:adjustRightInd w:val="0"/>
        <w:ind w:left="708" w:hanging="708"/>
        <w:rPr>
          <w:rFonts w:ascii="Thesans" w:hAnsi="Thesans" w:cs="Verdana"/>
          <w:sz w:val="20"/>
          <w:szCs w:val="20"/>
        </w:rPr>
      </w:pPr>
    </w:p>
    <w:p w14:paraId="253BBA48" w14:textId="27575D8B" w:rsidR="009D556E" w:rsidRPr="00E064D2" w:rsidRDefault="009D556E" w:rsidP="00C370BF">
      <w:pPr>
        <w:tabs>
          <w:tab w:val="left" w:pos="567"/>
        </w:tabs>
        <w:autoSpaceDE w:val="0"/>
        <w:autoSpaceDN w:val="0"/>
        <w:adjustRightInd w:val="0"/>
        <w:ind w:left="567" w:hanging="567"/>
        <w:rPr>
          <w:rFonts w:ascii="Thesans" w:hAnsi="Thesans" w:cs="Verdana"/>
          <w:sz w:val="20"/>
          <w:szCs w:val="20"/>
        </w:rPr>
      </w:pPr>
      <w:r w:rsidRPr="00E064D2">
        <w:rPr>
          <w:rFonts w:ascii="Thesans" w:hAnsi="Thesans" w:cs="Verdana"/>
          <w:sz w:val="20"/>
          <w:szCs w:val="20"/>
        </w:rPr>
        <w:t>3.3</w:t>
      </w:r>
      <w:r w:rsidRPr="00E064D2">
        <w:rPr>
          <w:rFonts w:ascii="Thesans" w:hAnsi="Thesans" w:cs="Verdana"/>
          <w:sz w:val="20"/>
          <w:szCs w:val="20"/>
        </w:rPr>
        <w:tab/>
        <w:t xml:space="preserve">Gedurende de looptijd van deze Raamovereenkomst kan Opdrachtgever aan Opdrachtnemer door middel van een Nadere </w:t>
      </w:r>
      <w:r w:rsidR="00753D86" w:rsidRPr="00E064D2">
        <w:rPr>
          <w:rFonts w:ascii="Thesans" w:hAnsi="Thesans" w:cs="Verdana"/>
          <w:sz w:val="20"/>
          <w:szCs w:val="20"/>
        </w:rPr>
        <w:t>opdracht</w:t>
      </w:r>
      <w:r w:rsidRPr="00E064D2">
        <w:rPr>
          <w:rFonts w:ascii="Thesans" w:hAnsi="Thesans" w:cs="Verdana"/>
          <w:sz w:val="20"/>
          <w:szCs w:val="20"/>
        </w:rPr>
        <w:t xml:space="preserve"> een verzoek doen tot het leveren van aanvullende </w:t>
      </w:r>
      <w:r w:rsidR="00432B4C" w:rsidRPr="00E064D2">
        <w:rPr>
          <w:rFonts w:ascii="Thesans" w:hAnsi="Thesans" w:cs="Verdana"/>
          <w:sz w:val="20"/>
          <w:szCs w:val="20"/>
        </w:rPr>
        <w:t>p</w:t>
      </w:r>
      <w:r w:rsidRPr="00E064D2">
        <w:rPr>
          <w:rFonts w:ascii="Thesans" w:hAnsi="Thesans" w:cs="Verdana"/>
          <w:sz w:val="20"/>
          <w:szCs w:val="20"/>
        </w:rPr>
        <w:t>roducten of diensten binnen de kaders van artikel 2.163c tot en met 2.163</w:t>
      </w:r>
      <w:r w:rsidR="00E446DE" w:rsidRPr="00E064D2">
        <w:rPr>
          <w:rFonts w:ascii="Thesans" w:hAnsi="Thesans" w:cs="Verdana"/>
          <w:sz w:val="20"/>
          <w:szCs w:val="20"/>
        </w:rPr>
        <w:t>e</w:t>
      </w:r>
      <w:r w:rsidRPr="00E064D2">
        <w:rPr>
          <w:rFonts w:ascii="Thesans" w:hAnsi="Thesans" w:cs="Verdana"/>
          <w:sz w:val="20"/>
          <w:szCs w:val="20"/>
          <w:vertAlign w:val="superscript"/>
        </w:rPr>
        <w:t xml:space="preserve"> </w:t>
      </w:r>
      <w:r w:rsidRPr="00E064D2">
        <w:rPr>
          <w:rFonts w:ascii="Thesans" w:hAnsi="Thesans" w:cs="Verdana"/>
          <w:sz w:val="20"/>
          <w:szCs w:val="20"/>
        </w:rPr>
        <w:t>Aanbestedingswet 2012.</w:t>
      </w:r>
    </w:p>
    <w:p w14:paraId="5A097E4A" w14:textId="77777777" w:rsidR="009D556E" w:rsidRPr="00E064D2" w:rsidRDefault="009D556E" w:rsidP="009D556E">
      <w:pPr>
        <w:autoSpaceDE w:val="0"/>
        <w:autoSpaceDN w:val="0"/>
        <w:adjustRightInd w:val="0"/>
        <w:ind w:left="708" w:hanging="708"/>
        <w:rPr>
          <w:rFonts w:ascii="Thesans" w:hAnsi="Thesans" w:cs="Verdana"/>
          <w:sz w:val="20"/>
          <w:szCs w:val="20"/>
        </w:rPr>
      </w:pPr>
    </w:p>
    <w:p w14:paraId="5A808DA6" w14:textId="5496A3D2" w:rsidR="00073D3E" w:rsidRPr="00E064D2" w:rsidDel="00CC00E4" w:rsidRDefault="009D556E" w:rsidP="00C370BF">
      <w:pPr>
        <w:autoSpaceDE w:val="0"/>
        <w:autoSpaceDN w:val="0"/>
        <w:adjustRightInd w:val="0"/>
        <w:ind w:left="567" w:hanging="567"/>
        <w:rPr>
          <w:del w:id="2" w:author="Pree, Fleur du" w:date="2025-01-30T14:48:00Z"/>
          <w:rFonts w:ascii="Thesans" w:hAnsi="Thesans" w:cs="Arial"/>
          <w:b/>
          <w:bCs/>
          <w:sz w:val="20"/>
          <w:szCs w:val="20"/>
        </w:rPr>
      </w:pPr>
      <w:r w:rsidRPr="00E064D2">
        <w:rPr>
          <w:rFonts w:ascii="Thesans" w:hAnsi="Thesans" w:cs="Verdana"/>
          <w:sz w:val="20"/>
          <w:szCs w:val="20"/>
        </w:rPr>
        <w:t>3.4</w:t>
      </w:r>
      <w:r w:rsidRPr="00E064D2">
        <w:rPr>
          <w:rFonts w:ascii="Thesans" w:hAnsi="Thesans" w:cs="Verdana"/>
          <w:sz w:val="20"/>
          <w:szCs w:val="20"/>
        </w:rPr>
        <w:tab/>
      </w:r>
      <w:r w:rsidRPr="00E064D2">
        <w:rPr>
          <w:rFonts w:ascii="Thesans" w:hAnsi="Thesans" w:cs="Arial"/>
          <w:sz w:val="20"/>
          <w:szCs w:val="20"/>
        </w:rPr>
        <w:t xml:space="preserve">Indien een Nadere </w:t>
      </w:r>
      <w:r w:rsidR="00753D86" w:rsidRPr="00E064D2">
        <w:rPr>
          <w:rFonts w:ascii="Thesans" w:hAnsi="Thesans" w:cs="Arial"/>
          <w:sz w:val="20"/>
          <w:szCs w:val="20"/>
        </w:rPr>
        <w:t>opdracht</w:t>
      </w:r>
      <w:r w:rsidRPr="00E064D2">
        <w:rPr>
          <w:rFonts w:ascii="Thesans" w:hAnsi="Thesans" w:cs="Arial"/>
          <w:sz w:val="20"/>
          <w:szCs w:val="20"/>
        </w:rPr>
        <w:t xml:space="preserve"> niet (tijdig) door de Opdrachtnemer kan worden uitgevoerd</w:t>
      </w:r>
      <w:r w:rsidR="00782DED" w:rsidRPr="00E064D2">
        <w:rPr>
          <w:rFonts w:ascii="Thesans" w:hAnsi="Thesans" w:cs="Arial"/>
          <w:sz w:val="20"/>
          <w:szCs w:val="20"/>
        </w:rPr>
        <w:t>,</w:t>
      </w:r>
      <w:r w:rsidRPr="00E064D2">
        <w:rPr>
          <w:rFonts w:ascii="Thesans" w:hAnsi="Thesans" w:cs="Arial"/>
          <w:sz w:val="20"/>
          <w:szCs w:val="20"/>
        </w:rPr>
        <w:t xml:space="preserve"> dient Opdrachtnemer een niet-leveringsverklaring te overleggen (</w:t>
      </w:r>
      <w:r w:rsidR="00CA6A47" w:rsidRPr="00E064D2">
        <w:rPr>
          <w:rFonts w:ascii="Thesans" w:hAnsi="Thesans" w:cs="Arial"/>
          <w:sz w:val="20"/>
          <w:szCs w:val="20"/>
        </w:rPr>
        <w:t>B</w:t>
      </w:r>
      <w:r w:rsidRPr="00E064D2">
        <w:rPr>
          <w:rFonts w:ascii="Thesans" w:hAnsi="Thesans" w:cs="Arial"/>
          <w:sz w:val="20"/>
          <w:szCs w:val="20"/>
        </w:rPr>
        <w:t xml:space="preserve">ijlage </w:t>
      </w:r>
      <w:r w:rsidR="00886A8C" w:rsidRPr="00E064D2">
        <w:rPr>
          <w:rFonts w:ascii="Thesans" w:hAnsi="Thesans" w:cs="Arial"/>
          <w:sz w:val="20"/>
          <w:szCs w:val="20"/>
        </w:rPr>
        <w:t>J</w:t>
      </w:r>
      <w:r w:rsidR="00CA6A47" w:rsidRPr="00E064D2">
        <w:rPr>
          <w:rFonts w:ascii="Thesans" w:hAnsi="Thesans" w:cs="Arial"/>
          <w:sz w:val="20"/>
          <w:szCs w:val="20"/>
        </w:rPr>
        <w:t xml:space="preserve"> – </w:t>
      </w:r>
      <w:r w:rsidR="00782DED" w:rsidRPr="00E064D2">
        <w:rPr>
          <w:rFonts w:ascii="Thesans" w:hAnsi="Thesans" w:cs="Arial"/>
          <w:sz w:val="20"/>
          <w:szCs w:val="20"/>
        </w:rPr>
        <w:t>N</w:t>
      </w:r>
      <w:r w:rsidR="00CA6A47" w:rsidRPr="00E064D2">
        <w:rPr>
          <w:rFonts w:ascii="Thesans" w:hAnsi="Thesans" w:cs="Arial"/>
          <w:sz w:val="20"/>
          <w:szCs w:val="20"/>
        </w:rPr>
        <w:t>iet-leveringsverklaring</w:t>
      </w:r>
      <w:r w:rsidRPr="00E064D2">
        <w:rPr>
          <w:rFonts w:ascii="Thesans" w:hAnsi="Thesans" w:cs="Arial"/>
          <w:sz w:val="20"/>
          <w:szCs w:val="20"/>
        </w:rPr>
        <w:t>) en is Opdrachtgever gerechtigd om de order uit te vragen bij derden. Indien Opdrachtgever drie (3) keer een niet-leveringsverklaring heeft ontvangen van Opdrachtnemer is Opdrachtgever gerechtigd de Raamovereenkomst te ontbinden.</w:t>
      </w:r>
    </w:p>
    <w:p w14:paraId="3EEB7BC4" w14:textId="2B16AE1F" w:rsidR="00B77994" w:rsidDel="00CC00E4" w:rsidRDefault="00B77994" w:rsidP="00CC00E4">
      <w:pPr>
        <w:autoSpaceDE w:val="0"/>
        <w:autoSpaceDN w:val="0"/>
        <w:adjustRightInd w:val="0"/>
        <w:ind w:left="567" w:hanging="567"/>
        <w:rPr>
          <w:del w:id="3" w:author="Pree, Fleur du" w:date="2025-01-30T14:48:00Z"/>
          <w:rFonts w:ascii="Thesans" w:hAnsi="Thesans" w:cs="Arial"/>
          <w:b/>
          <w:bCs/>
          <w:sz w:val="20"/>
          <w:szCs w:val="20"/>
        </w:rPr>
        <w:pPrChange w:id="4" w:author="Pree, Fleur du" w:date="2025-01-30T14:48:00Z">
          <w:pPr/>
        </w:pPrChange>
      </w:pPr>
      <w:del w:id="5" w:author="Pree, Fleur du" w:date="2025-01-30T14:48:00Z">
        <w:r w:rsidDel="00CC00E4">
          <w:rPr>
            <w:rFonts w:ascii="Thesans" w:hAnsi="Thesans" w:cs="Arial"/>
            <w:b/>
            <w:bCs/>
            <w:sz w:val="20"/>
            <w:szCs w:val="20"/>
          </w:rPr>
          <w:br w:type="page"/>
        </w:r>
      </w:del>
    </w:p>
    <w:p w14:paraId="7C1F38E5" w14:textId="64E1C511" w:rsidR="00F90016" w:rsidRPr="00E064D2" w:rsidRDefault="00073D3E" w:rsidP="00CC00E4">
      <w:pPr>
        <w:autoSpaceDE w:val="0"/>
        <w:autoSpaceDN w:val="0"/>
        <w:adjustRightInd w:val="0"/>
        <w:ind w:left="567" w:hanging="567"/>
        <w:rPr>
          <w:rFonts w:ascii="Thesans" w:hAnsi="Thesans" w:cs="Arial"/>
          <w:sz w:val="20"/>
          <w:szCs w:val="20"/>
        </w:rPr>
        <w:pPrChange w:id="6" w:author="Pree, Fleur du" w:date="2025-01-30T14:48:00Z">
          <w:pPr>
            <w:tabs>
              <w:tab w:val="left" w:pos="567"/>
            </w:tabs>
            <w:suppressAutoHyphens/>
            <w:spacing w:line="240" w:lineRule="atLeast"/>
            <w:ind w:right="-1"/>
          </w:pPr>
        </w:pPrChange>
      </w:pPr>
      <w:r w:rsidRPr="00E064D2">
        <w:rPr>
          <w:rFonts w:ascii="Thesans" w:hAnsi="Thesans" w:cs="Arial"/>
          <w:b/>
          <w:bCs/>
          <w:sz w:val="20"/>
          <w:szCs w:val="20"/>
        </w:rPr>
        <w:t xml:space="preserve">4. </w:t>
      </w:r>
      <w:r w:rsidRPr="00E064D2">
        <w:rPr>
          <w:rFonts w:ascii="Thesans" w:hAnsi="Thesans" w:cs="Arial"/>
          <w:b/>
          <w:bCs/>
          <w:sz w:val="20"/>
          <w:szCs w:val="20"/>
        </w:rPr>
        <w:tab/>
      </w:r>
      <w:r w:rsidR="00F90016" w:rsidRPr="00E064D2">
        <w:rPr>
          <w:rFonts w:ascii="Thesans" w:hAnsi="Thesans" w:cs="Arial"/>
          <w:b/>
          <w:bCs/>
          <w:sz w:val="20"/>
          <w:szCs w:val="20"/>
        </w:rPr>
        <w:t>Prijs en overige financiële bepalingen</w:t>
      </w:r>
    </w:p>
    <w:p w14:paraId="7C1F38E6" w14:textId="77777777" w:rsidR="00F90016" w:rsidRPr="00E064D2" w:rsidRDefault="00F90016" w:rsidP="00695D1A">
      <w:pPr>
        <w:suppressAutoHyphens/>
        <w:spacing w:line="240" w:lineRule="atLeast"/>
        <w:ind w:left="567" w:right="-1" w:hanging="567"/>
        <w:rPr>
          <w:rFonts w:ascii="Thesans" w:hAnsi="Thesans" w:cs="Arial"/>
          <w:sz w:val="20"/>
          <w:szCs w:val="20"/>
        </w:rPr>
      </w:pPr>
    </w:p>
    <w:p w14:paraId="7C1F38E7" w14:textId="0AF4BBA3" w:rsidR="00F90016" w:rsidRPr="00E064D2" w:rsidRDefault="00F90D0A" w:rsidP="00C370BF">
      <w:pPr>
        <w:suppressAutoHyphens/>
        <w:spacing w:line="240" w:lineRule="atLeast"/>
        <w:ind w:left="567" w:right="-1" w:hanging="567"/>
        <w:rPr>
          <w:rFonts w:ascii="Thesans" w:hAnsi="Thesans" w:cs="Arial"/>
          <w:sz w:val="20"/>
          <w:szCs w:val="20"/>
        </w:rPr>
      </w:pPr>
      <w:r w:rsidRPr="00E064D2">
        <w:rPr>
          <w:rFonts w:ascii="Thesans" w:hAnsi="Thesans" w:cs="Arial"/>
          <w:sz w:val="20"/>
          <w:szCs w:val="20"/>
        </w:rPr>
        <w:t>4</w:t>
      </w:r>
      <w:r w:rsidR="00F90016" w:rsidRPr="00E064D2">
        <w:rPr>
          <w:rFonts w:ascii="Thesans" w:hAnsi="Thesans" w:cs="Arial"/>
          <w:sz w:val="20"/>
          <w:szCs w:val="20"/>
        </w:rPr>
        <w:t>.1</w:t>
      </w:r>
      <w:r w:rsidR="00F90016" w:rsidRPr="00E064D2">
        <w:rPr>
          <w:rFonts w:ascii="Thesans" w:hAnsi="Thesans" w:cs="Arial"/>
          <w:sz w:val="20"/>
          <w:szCs w:val="20"/>
        </w:rPr>
        <w:tab/>
        <w:t xml:space="preserve">De prijzen voor </w:t>
      </w:r>
      <w:r w:rsidR="006F2367" w:rsidRPr="00E064D2">
        <w:rPr>
          <w:rFonts w:ascii="Thesans" w:hAnsi="Thesans" w:cs="Arial"/>
          <w:sz w:val="20"/>
          <w:szCs w:val="20"/>
        </w:rPr>
        <w:t xml:space="preserve">de uitvoering van de Opdracht zijn opgenomen in </w:t>
      </w:r>
      <w:r w:rsidR="000A00C2" w:rsidRPr="00E064D2">
        <w:rPr>
          <w:rFonts w:ascii="Thesans" w:hAnsi="Thesans" w:cs="Arial"/>
          <w:sz w:val="20"/>
          <w:szCs w:val="20"/>
        </w:rPr>
        <w:t>het Beschrijvend document (4.1 Gunningscriterium)</w:t>
      </w:r>
      <w:r w:rsidR="006F2367" w:rsidRPr="00E064D2">
        <w:rPr>
          <w:rFonts w:ascii="Thesans" w:hAnsi="Thesans" w:cs="Arial"/>
          <w:sz w:val="20"/>
          <w:szCs w:val="20"/>
        </w:rPr>
        <w:t xml:space="preserve">. </w:t>
      </w:r>
      <w:r w:rsidR="00F90016" w:rsidRPr="00E064D2">
        <w:rPr>
          <w:rFonts w:ascii="Thesans" w:hAnsi="Thesans" w:cs="Arial"/>
          <w:sz w:val="20"/>
          <w:szCs w:val="20"/>
        </w:rPr>
        <w:t xml:space="preserve">De prijzen hebben betrekking op alle in het kader van deze </w:t>
      </w:r>
      <w:r w:rsidR="0097213E" w:rsidRPr="00E064D2">
        <w:rPr>
          <w:rFonts w:ascii="Thesans" w:hAnsi="Thesans" w:cs="Arial"/>
          <w:sz w:val="20"/>
          <w:szCs w:val="20"/>
        </w:rPr>
        <w:t>Raamo</w:t>
      </w:r>
      <w:r w:rsidR="00F90016" w:rsidRPr="00E064D2">
        <w:rPr>
          <w:rFonts w:ascii="Thesans" w:hAnsi="Thesans" w:cs="Arial"/>
          <w:sz w:val="20"/>
          <w:szCs w:val="20"/>
        </w:rPr>
        <w:t xml:space="preserve">vereenkomst te leveren </w:t>
      </w:r>
      <w:del w:id="7" w:author="Pree, Fleur du" w:date="2025-01-30T14:48:00Z">
        <w:r w:rsidR="006F2367" w:rsidRPr="00E064D2" w:rsidDel="00CC00E4">
          <w:rPr>
            <w:rFonts w:ascii="Thesans" w:hAnsi="Thesans" w:cs="Arial"/>
            <w:sz w:val="20"/>
            <w:szCs w:val="20"/>
          </w:rPr>
          <w:delText>p</w:delText>
        </w:r>
        <w:r w:rsidR="00F90016" w:rsidRPr="00E064D2" w:rsidDel="00CC00E4">
          <w:rPr>
            <w:rFonts w:ascii="Thesans" w:hAnsi="Thesans" w:cs="Arial"/>
            <w:sz w:val="20"/>
            <w:szCs w:val="20"/>
          </w:rPr>
          <w:delText xml:space="preserve">roducten </w:delText>
        </w:r>
        <w:r w:rsidR="006F2367" w:rsidRPr="00E064D2" w:rsidDel="00CC00E4">
          <w:rPr>
            <w:rFonts w:ascii="Thesans" w:hAnsi="Thesans" w:cs="Arial"/>
            <w:sz w:val="20"/>
            <w:szCs w:val="20"/>
          </w:rPr>
          <w:delText>en diensten</w:delText>
        </w:r>
      </w:del>
      <w:ins w:id="8" w:author="Pree, Fleur du" w:date="2025-01-30T14:48:00Z">
        <w:r w:rsidR="00CC00E4">
          <w:rPr>
            <w:rFonts w:ascii="Thesans" w:hAnsi="Thesans" w:cs="Arial"/>
            <w:sz w:val="20"/>
            <w:szCs w:val="20"/>
          </w:rPr>
          <w:t>boeketten</w:t>
        </w:r>
      </w:ins>
      <w:r w:rsidR="006F2367" w:rsidRPr="00E064D2">
        <w:rPr>
          <w:rFonts w:ascii="Thesans" w:hAnsi="Thesans" w:cs="Arial"/>
          <w:sz w:val="20"/>
          <w:szCs w:val="20"/>
        </w:rPr>
        <w:t xml:space="preserve"> </w:t>
      </w:r>
      <w:r w:rsidR="00F90016" w:rsidRPr="00E064D2">
        <w:rPr>
          <w:rFonts w:ascii="Thesans" w:hAnsi="Thesans" w:cs="Arial"/>
          <w:sz w:val="20"/>
          <w:szCs w:val="20"/>
        </w:rPr>
        <w:t>en daarbij behorende eventuele materialen en documentatie, zoals gebruiksaanwijzingen</w:t>
      </w:r>
      <w:r w:rsidR="006F2367" w:rsidRPr="00E064D2">
        <w:rPr>
          <w:rFonts w:ascii="Thesans" w:hAnsi="Thesans" w:cs="Arial"/>
          <w:sz w:val="20"/>
          <w:szCs w:val="20"/>
        </w:rPr>
        <w:t>,</w:t>
      </w:r>
      <w:r w:rsidR="00F90016" w:rsidRPr="00E064D2">
        <w:rPr>
          <w:rFonts w:ascii="Thesans" w:hAnsi="Thesans" w:cs="Arial"/>
          <w:sz w:val="20"/>
          <w:szCs w:val="20"/>
        </w:rPr>
        <w:t xml:space="preserve"> e</w:t>
      </w:r>
      <w:r w:rsidR="006F2367" w:rsidRPr="00E064D2">
        <w:rPr>
          <w:rFonts w:ascii="Thesans" w:hAnsi="Thesans" w:cs="Arial"/>
          <w:sz w:val="20"/>
          <w:szCs w:val="20"/>
        </w:rPr>
        <w:t>n dergelijke.</w:t>
      </w:r>
      <w:r w:rsidR="00F90016" w:rsidRPr="00E064D2">
        <w:rPr>
          <w:rFonts w:ascii="Thesans" w:hAnsi="Thesans" w:cs="Arial"/>
          <w:sz w:val="20"/>
          <w:szCs w:val="20"/>
        </w:rPr>
        <w:t xml:space="preserve"> </w:t>
      </w:r>
      <w:ins w:id="9" w:author="Pree, Fleur du" w:date="2025-01-30T14:54:00Z">
        <w:r w:rsidR="00CC00E4">
          <w:rPr>
            <w:rFonts w:ascii="Thesans" w:hAnsi="Thesans" w:cs="Arial"/>
            <w:sz w:val="20"/>
            <w:szCs w:val="20"/>
          </w:rPr>
          <w:t>De prijzen voor het leveren van planten en rouwboeketten worden na gunning afgestemd.</w:t>
        </w:r>
      </w:ins>
    </w:p>
    <w:p w14:paraId="7C1F38E8" w14:textId="77777777" w:rsidR="00F90016" w:rsidRPr="00E064D2" w:rsidRDefault="00F90016" w:rsidP="00695D1A">
      <w:pPr>
        <w:suppressAutoHyphens/>
        <w:spacing w:line="240" w:lineRule="atLeast"/>
        <w:ind w:left="700" w:right="-1" w:hanging="700"/>
        <w:rPr>
          <w:rFonts w:ascii="Thesans" w:hAnsi="Thesans" w:cs="Arial"/>
          <w:sz w:val="20"/>
          <w:szCs w:val="20"/>
        </w:rPr>
      </w:pPr>
    </w:p>
    <w:p w14:paraId="5BFC5EFA" w14:textId="0E7966A8" w:rsidR="00230A18" w:rsidRPr="00E064D2" w:rsidRDefault="00F90016" w:rsidP="00C370BF">
      <w:pPr>
        <w:suppressAutoHyphens/>
        <w:spacing w:line="240" w:lineRule="atLeast"/>
        <w:ind w:left="567" w:right="-1" w:hanging="567"/>
        <w:rPr>
          <w:rFonts w:ascii="Thesans" w:hAnsi="Thesans" w:cs="Arial"/>
          <w:sz w:val="20"/>
          <w:szCs w:val="20"/>
        </w:rPr>
      </w:pPr>
      <w:r w:rsidRPr="00E064D2">
        <w:rPr>
          <w:rFonts w:ascii="Thesans" w:hAnsi="Thesans" w:cs="Arial"/>
          <w:sz w:val="20"/>
          <w:szCs w:val="20"/>
        </w:rPr>
        <w:t xml:space="preserve">4.2 </w:t>
      </w:r>
      <w:r w:rsidRPr="00E064D2">
        <w:rPr>
          <w:rFonts w:ascii="Thesans" w:hAnsi="Thesans" w:cs="Arial"/>
          <w:sz w:val="20"/>
          <w:szCs w:val="20"/>
        </w:rPr>
        <w:tab/>
        <w:t xml:space="preserve">De overeengekomen prijzen voor </w:t>
      </w:r>
      <w:r w:rsidR="0003259F" w:rsidRPr="00E064D2">
        <w:rPr>
          <w:rFonts w:ascii="Thesans" w:hAnsi="Thesans" w:cs="Arial"/>
          <w:sz w:val="20"/>
          <w:szCs w:val="20"/>
        </w:rPr>
        <w:t>de Leveringen zijn</w:t>
      </w:r>
      <w:r w:rsidRPr="00E064D2">
        <w:rPr>
          <w:rFonts w:ascii="Thesans" w:hAnsi="Thesans" w:cs="Arial"/>
          <w:sz w:val="20"/>
          <w:szCs w:val="20"/>
        </w:rPr>
        <w:t xml:space="preserve"> gedurende het eerste kalenderjaar van deze </w:t>
      </w:r>
      <w:r w:rsidR="00156F92" w:rsidRPr="00E064D2">
        <w:rPr>
          <w:rFonts w:ascii="Thesans" w:hAnsi="Thesans" w:cs="Arial"/>
          <w:sz w:val="20"/>
          <w:szCs w:val="20"/>
        </w:rPr>
        <w:t>Raamo</w:t>
      </w:r>
      <w:r w:rsidRPr="00E064D2">
        <w:rPr>
          <w:rFonts w:ascii="Thesans" w:hAnsi="Thesans" w:cs="Arial"/>
          <w:sz w:val="20"/>
          <w:szCs w:val="20"/>
        </w:rPr>
        <w:t xml:space="preserve">vereenkomst vast. </w:t>
      </w:r>
      <w:r w:rsidR="00230A18" w:rsidRPr="00E064D2">
        <w:rPr>
          <w:rFonts w:ascii="Thesans" w:hAnsi="Thesans" w:cs="Arial"/>
          <w:sz w:val="20"/>
          <w:szCs w:val="20"/>
        </w:rPr>
        <w:t xml:space="preserve">De prijzen kunnen eenmaal per jaar, voor het eerst op 1 juni 2026 worden geïndexeerd, op basis van de peilmaand februari van datzelfde jaar. De prijswijziging kan maximaal gelijk zijn aan en dient te gebeuren op basis van de percentuele wijziging van </w:t>
      </w:r>
      <w:r w:rsidR="00340434" w:rsidRPr="00E064D2">
        <w:rPr>
          <w:rFonts w:ascii="Thesans" w:hAnsi="Thesans" w:cs="Arial"/>
          <w:sz w:val="20"/>
          <w:szCs w:val="20"/>
        </w:rPr>
        <w:t>de</w:t>
      </w:r>
      <w:r w:rsidR="00980473">
        <w:rPr>
          <w:rFonts w:ascii="Thesans" w:hAnsi="Thesans" w:cs="Arial"/>
          <w:sz w:val="20"/>
          <w:szCs w:val="20"/>
        </w:rPr>
        <w:t xml:space="preserve"> Dienstenprijsindex (DPI)</w:t>
      </w:r>
      <w:r w:rsidR="0003282D" w:rsidRPr="00E064D2">
        <w:rPr>
          <w:rFonts w:ascii="Thesans" w:hAnsi="Thesans" w:cs="Arial"/>
          <w:sz w:val="20"/>
          <w:szCs w:val="20"/>
        </w:rPr>
        <w:t>, prijsindex 20</w:t>
      </w:r>
      <w:r w:rsidR="00980473">
        <w:rPr>
          <w:rFonts w:ascii="Thesans" w:hAnsi="Thesans" w:cs="Arial"/>
          <w:sz w:val="20"/>
          <w:szCs w:val="20"/>
        </w:rPr>
        <w:t>21</w:t>
      </w:r>
      <w:r w:rsidR="0003282D" w:rsidRPr="00E064D2">
        <w:rPr>
          <w:rFonts w:ascii="Thesans" w:hAnsi="Thesans" w:cs="Arial"/>
          <w:sz w:val="20"/>
          <w:szCs w:val="20"/>
        </w:rPr>
        <w:t>=100</w:t>
      </w:r>
      <w:r w:rsidR="00980473">
        <w:rPr>
          <w:rFonts w:ascii="Thesans" w:hAnsi="Thesans" w:cs="Arial"/>
          <w:sz w:val="20"/>
          <w:szCs w:val="20"/>
        </w:rPr>
        <w:t>.</w:t>
      </w:r>
      <w:r w:rsidR="00340434" w:rsidRPr="00E064D2">
        <w:rPr>
          <w:rFonts w:ascii="Thesans" w:hAnsi="Thesans" w:cs="Arial"/>
          <w:sz w:val="20"/>
          <w:szCs w:val="20"/>
        </w:rPr>
        <w:t xml:space="preserve"> </w:t>
      </w:r>
    </w:p>
    <w:p w14:paraId="1FDFEC60" w14:textId="77777777" w:rsidR="00DD440A" w:rsidRPr="00E064D2" w:rsidRDefault="00DD440A" w:rsidP="00C370BF">
      <w:pPr>
        <w:suppressAutoHyphens/>
        <w:spacing w:line="240" w:lineRule="atLeast"/>
        <w:ind w:left="567" w:right="-1" w:hanging="567"/>
        <w:rPr>
          <w:rFonts w:ascii="Thesans" w:hAnsi="Thesans" w:cs="Arial"/>
          <w:sz w:val="20"/>
          <w:szCs w:val="20"/>
        </w:rPr>
      </w:pPr>
    </w:p>
    <w:p w14:paraId="69CDC3FD" w14:textId="20598311" w:rsidR="00DD440A" w:rsidRPr="00E064D2" w:rsidRDefault="00DD440A" w:rsidP="00C370BF">
      <w:pPr>
        <w:suppressAutoHyphens/>
        <w:spacing w:line="240" w:lineRule="atLeast"/>
        <w:ind w:left="567" w:right="-1" w:hanging="567"/>
        <w:rPr>
          <w:rFonts w:ascii="Thesans" w:hAnsi="Thesans" w:cs="Arial"/>
          <w:sz w:val="20"/>
          <w:szCs w:val="20"/>
        </w:rPr>
      </w:pPr>
      <w:r w:rsidRPr="00E064D2">
        <w:rPr>
          <w:rFonts w:ascii="Thesans" w:hAnsi="Thesans" w:cs="Arial"/>
          <w:sz w:val="20"/>
          <w:szCs w:val="20"/>
        </w:rPr>
        <w:tab/>
      </w:r>
      <w:r w:rsidR="0003282D" w:rsidRPr="00E064D2">
        <w:rPr>
          <w:rFonts w:ascii="Thesans" w:hAnsi="Thesans" w:cs="Arial"/>
          <w:sz w:val="20"/>
          <w:szCs w:val="20"/>
        </w:rPr>
        <w:t>De aanpassing vindt plaats op basis van de volgende formule:</w:t>
      </w:r>
    </w:p>
    <w:p w14:paraId="6E4A5C58" w14:textId="2663DA9B" w:rsidR="0003282D" w:rsidRPr="00E064D2" w:rsidRDefault="0003282D" w:rsidP="00C370BF">
      <w:pPr>
        <w:suppressAutoHyphens/>
        <w:spacing w:line="240" w:lineRule="atLeast"/>
        <w:ind w:left="567" w:right="-1"/>
        <w:rPr>
          <w:rFonts w:ascii="Thesans" w:hAnsi="Thesans" w:cs="Arial"/>
          <w:i/>
          <w:iCs/>
          <w:sz w:val="20"/>
          <w:szCs w:val="20"/>
        </w:rPr>
      </w:pPr>
      <w:r w:rsidRPr="00E064D2">
        <w:rPr>
          <w:rFonts w:ascii="Thesans" w:hAnsi="Thesans" w:cs="Arial"/>
          <w:i/>
          <w:iCs/>
          <w:sz w:val="20"/>
          <w:szCs w:val="20"/>
        </w:rPr>
        <w:t>(Indexcijfer nieuwe maand – indexcijfer oude maand) / indexcijfer oude maand x 100%</w:t>
      </w:r>
    </w:p>
    <w:p w14:paraId="224332C6" w14:textId="77777777" w:rsidR="00230A18" w:rsidRPr="00E064D2" w:rsidRDefault="00230A18" w:rsidP="00C370BF">
      <w:pPr>
        <w:suppressAutoHyphens/>
        <w:spacing w:line="240" w:lineRule="atLeast"/>
        <w:ind w:left="567" w:right="-1" w:hanging="567"/>
        <w:rPr>
          <w:rFonts w:ascii="Thesans" w:hAnsi="Thesans" w:cs="Arial"/>
          <w:sz w:val="20"/>
          <w:szCs w:val="20"/>
        </w:rPr>
      </w:pPr>
    </w:p>
    <w:p w14:paraId="6FD16E29" w14:textId="357531D0" w:rsidR="0003282D" w:rsidRPr="00E064D2" w:rsidRDefault="0003282D" w:rsidP="00C370BF">
      <w:pPr>
        <w:suppressAutoHyphens/>
        <w:spacing w:line="240" w:lineRule="atLeast"/>
        <w:ind w:left="567" w:right="-1" w:hanging="567"/>
        <w:rPr>
          <w:rFonts w:ascii="Thesans" w:hAnsi="Thesans" w:cs="Arial"/>
          <w:sz w:val="20"/>
          <w:szCs w:val="20"/>
        </w:rPr>
      </w:pPr>
      <w:r w:rsidRPr="00E064D2">
        <w:rPr>
          <w:rFonts w:ascii="Thesans" w:hAnsi="Thesans" w:cs="Arial"/>
          <w:sz w:val="20"/>
          <w:szCs w:val="20"/>
        </w:rPr>
        <w:tab/>
        <w:t xml:space="preserve">Als nieuwe maand wordt de meest recente definitieve prijsindex van het dan lopende jaar gehanteerd, als oude maand wordt het cijfer van dezelfde maand van het jaar voorafgaande aan het lopende jaar gehanteerd. De voor indexering gekozen peilmaand zijnde </w:t>
      </w:r>
      <w:r w:rsidR="009D36BF" w:rsidRPr="00E064D2">
        <w:rPr>
          <w:rFonts w:ascii="Thesans" w:hAnsi="Thesans" w:cs="Arial"/>
          <w:sz w:val="20"/>
          <w:szCs w:val="20"/>
        </w:rPr>
        <w:t>februari</w:t>
      </w:r>
      <w:r w:rsidRPr="00E064D2">
        <w:rPr>
          <w:rFonts w:ascii="Thesans" w:hAnsi="Thesans" w:cs="Arial"/>
          <w:sz w:val="20"/>
          <w:szCs w:val="20"/>
        </w:rPr>
        <w:t>, dient tevens voor de volgende indexeringen gehanteerd te worden. De indexeringsperiode beslaat zodoende altijd 12 opeenvolgende maanden. De indexatie wordt afgerond op één decimaal.</w:t>
      </w:r>
    </w:p>
    <w:p w14:paraId="507C2117" w14:textId="77777777" w:rsidR="0003282D" w:rsidRPr="00E064D2" w:rsidRDefault="0003282D" w:rsidP="0003282D">
      <w:pPr>
        <w:suppressAutoHyphens/>
        <w:spacing w:line="240" w:lineRule="atLeast"/>
        <w:ind w:left="700" w:right="-1" w:hanging="700"/>
        <w:rPr>
          <w:rFonts w:ascii="Thesans" w:hAnsi="Thesans" w:cs="Arial"/>
          <w:sz w:val="20"/>
          <w:szCs w:val="20"/>
        </w:rPr>
      </w:pPr>
    </w:p>
    <w:p w14:paraId="51F23FA0" w14:textId="77777777" w:rsidR="0003282D" w:rsidRPr="00E064D2" w:rsidRDefault="0003282D" w:rsidP="00C370BF">
      <w:pPr>
        <w:suppressAutoHyphens/>
        <w:spacing w:line="240" w:lineRule="atLeast"/>
        <w:ind w:left="567" w:right="-1"/>
        <w:rPr>
          <w:rFonts w:ascii="Thesans" w:hAnsi="Thesans" w:cs="Arial"/>
          <w:b/>
          <w:bCs/>
          <w:sz w:val="20"/>
          <w:szCs w:val="20"/>
        </w:rPr>
      </w:pPr>
      <w:r w:rsidRPr="00E064D2">
        <w:rPr>
          <w:rFonts w:ascii="Thesans" w:hAnsi="Thesans" w:cs="Arial"/>
          <w:b/>
          <w:bCs/>
          <w:sz w:val="20"/>
          <w:szCs w:val="20"/>
        </w:rPr>
        <w:t>Voorbeeldberekening:</w:t>
      </w:r>
    </w:p>
    <w:p w14:paraId="21BD1AD5" w14:textId="7D3660BB" w:rsidR="0003282D" w:rsidRPr="00E064D2" w:rsidRDefault="0003282D" w:rsidP="00C370BF">
      <w:pPr>
        <w:suppressAutoHyphens/>
        <w:spacing w:line="240" w:lineRule="atLeast"/>
        <w:ind w:left="567" w:right="-1"/>
        <w:rPr>
          <w:rFonts w:ascii="Thesans" w:hAnsi="Thesans" w:cs="Arial"/>
          <w:sz w:val="20"/>
          <w:szCs w:val="20"/>
        </w:rPr>
      </w:pPr>
      <w:r w:rsidRPr="00E064D2">
        <w:rPr>
          <w:rFonts w:ascii="Thesans" w:hAnsi="Thesans" w:cs="Arial"/>
          <w:sz w:val="20"/>
          <w:szCs w:val="20"/>
        </w:rPr>
        <w:t xml:space="preserve">Meest recente definitieve maand </w:t>
      </w:r>
      <w:r w:rsidR="000A00C2" w:rsidRPr="00E064D2">
        <w:rPr>
          <w:rFonts w:ascii="Thesans" w:hAnsi="Thesans" w:cs="Arial"/>
          <w:sz w:val="20"/>
          <w:szCs w:val="20"/>
        </w:rPr>
        <w:t>februari</w:t>
      </w:r>
      <w:r w:rsidRPr="00E064D2">
        <w:rPr>
          <w:rFonts w:ascii="Thesans" w:hAnsi="Thesans" w:cs="Arial"/>
          <w:sz w:val="20"/>
          <w:szCs w:val="20"/>
        </w:rPr>
        <w:t xml:space="preserve"> 2026: 110</w:t>
      </w:r>
    </w:p>
    <w:p w14:paraId="1CD54CF4" w14:textId="13DB0E55" w:rsidR="0003282D" w:rsidRPr="00E064D2" w:rsidRDefault="0003282D" w:rsidP="00C370BF">
      <w:pPr>
        <w:suppressAutoHyphens/>
        <w:spacing w:line="240" w:lineRule="atLeast"/>
        <w:ind w:left="567" w:right="-1"/>
        <w:rPr>
          <w:rFonts w:ascii="Thesans" w:hAnsi="Thesans" w:cs="Arial"/>
          <w:sz w:val="20"/>
          <w:szCs w:val="20"/>
        </w:rPr>
      </w:pPr>
      <w:r w:rsidRPr="00E064D2">
        <w:rPr>
          <w:rFonts w:ascii="Thesans" w:hAnsi="Thesans" w:cs="Arial"/>
          <w:sz w:val="20"/>
          <w:szCs w:val="20"/>
        </w:rPr>
        <w:t xml:space="preserve">Oude maand is dan </w:t>
      </w:r>
      <w:r w:rsidR="000A00C2" w:rsidRPr="00E064D2">
        <w:rPr>
          <w:rFonts w:ascii="Thesans" w:hAnsi="Thesans" w:cs="Arial"/>
          <w:sz w:val="20"/>
          <w:szCs w:val="20"/>
        </w:rPr>
        <w:t>februari</w:t>
      </w:r>
      <w:r w:rsidRPr="00E064D2">
        <w:rPr>
          <w:rFonts w:ascii="Thesans" w:hAnsi="Thesans" w:cs="Arial"/>
          <w:sz w:val="20"/>
          <w:szCs w:val="20"/>
        </w:rPr>
        <w:t xml:space="preserve"> 2025: 106,3</w:t>
      </w:r>
    </w:p>
    <w:p w14:paraId="77ACB4DA" w14:textId="623B077E" w:rsidR="0003282D" w:rsidRPr="00E064D2" w:rsidRDefault="0003282D" w:rsidP="00C370BF">
      <w:pPr>
        <w:suppressAutoHyphens/>
        <w:spacing w:line="240" w:lineRule="atLeast"/>
        <w:ind w:left="567" w:right="-1"/>
        <w:rPr>
          <w:rFonts w:ascii="Thesans" w:hAnsi="Thesans" w:cs="Arial"/>
          <w:sz w:val="20"/>
          <w:szCs w:val="20"/>
        </w:rPr>
      </w:pPr>
      <w:r w:rsidRPr="00E064D2">
        <w:rPr>
          <w:rFonts w:ascii="Thesans" w:hAnsi="Thesans" w:cs="Arial"/>
          <w:sz w:val="20"/>
          <w:szCs w:val="20"/>
        </w:rPr>
        <w:t>(110,6-106,3) / 106,3 x 100% = 4,0%</w:t>
      </w:r>
    </w:p>
    <w:p w14:paraId="10291DFE" w14:textId="77777777" w:rsidR="0003282D" w:rsidRPr="00E064D2" w:rsidRDefault="0003282D" w:rsidP="00695D1A">
      <w:pPr>
        <w:suppressAutoHyphens/>
        <w:spacing w:line="240" w:lineRule="atLeast"/>
        <w:ind w:left="700" w:right="-1" w:hanging="700"/>
        <w:rPr>
          <w:rFonts w:ascii="Thesans" w:hAnsi="Thesans" w:cs="Arial"/>
          <w:sz w:val="20"/>
          <w:szCs w:val="20"/>
        </w:rPr>
      </w:pPr>
    </w:p>
    <w:p w14:paraId="2B4E0851" w14:textId="31A9A342" w:rsidR="00EB13C8" w:rsidRPr="00E064D2" w:rsidRDefault="00F90016" w:rsidP="00C370BF">
      <w:pPr>
        <w:suppressAutoHyphens/>
        <w:spacing w:line="240" w:lineRule="atLeast"/>
        <w:ind w:left="567" w:right="-1" w:hanging="567"/>
        <w:rPr>
          <w:rFonts w:ascii="Thesans" w:hAnsi="Thesans" w:cs="Arial"/>
          <w:sz w:val="20"/>
          <w:szCs w:val="20"/>
        </w:rPr>
      </w:pPr>
      <w:r w:rsidRPr="00E064D2">
        <w:rPr>
          <w:rFonts w:ascii="Thesans" w:hAnsi="Thesans" w:cs="Arial"/>
          <w:sz w:val="20"/>
          <w:szCs w:val="20"/>
        </w:rPr>
        <w:t>4.4</w:t>
      </w:r>
      <w:r w:rsidRPr="00E064D2">
        <w:rPr>
          <w:rFonts w:ascii="Thesans" w:hAnsi="Thesans" w:cs="Arial"/>
          <w:sz w:val="20"/>
          <w:szCs w:val="20"/>
        </w:rPr>
        <w:tab/>
      </w:r>
      <w:r w:rsidR="00EB13C8" w:rsidRPr="00E064D2">
        <w:rPr>
          <w:rFonts w:ascii="Thesans" w:hAnsi="Thesans" w:cs="Arial"/>
          <w:sz w:val="20"/>
          <w:szCs w:val="20"/>
        </w:rPr>
        <w:t>Indexeringsverzoeken over voorgaande jaren kunnen niet met terugwerkende kracht worden ingediend en doorgevoerd. Opdrachtnemer dient drie maanden van tevoren een indexeringsvoorstel in bij het COA</w:t>
      </w:r>
      <w:r w:rsidR="00064904" w:rsidRPr="00E064D2">
        <w:rPr>
          <w:rFonts w:ascii="Thesans" w:hAnsi="Thesans" w:cs="Arial"/>
          <w:sz w:val="20"/>
          <w:szCs w:val="20"/>
        </w:rPr>
        <w:t xml:space="preserve"> en DTenV</w:t>
      </w:r>
      <w:r w:rsidR="00EB13C8" w:rsidRPr="00E064D2">
        <w:rPr>
          <w:rFonts w:ascii="Thesans" w:hAnsi="Thesans" w:cs="Arial"/>
          <w:sz w:val="20"/>
          <w:szCs w:val="20"/>
        </w:rPr>
        <w:t>.</w:t>
      </w:r>
    </w:p>
    <w:p w14:paraId="64D9D035" w14:textId="77777777" w:rsidR="00DF5E1B" w:rsidRPr="00E064D2" w:rsidRDefault="00DF5E1B" w:rsidP="00C370BF">
      <w:pPr>
        <w:suppressAutoHyphens/>
        <w:spacing w:line="240" w:lineRule="atLeast"/>
        <w:ind w:left="567" w:right="-1" w:hanging="567"/>
        <w:rPr>
          <w:rFonts w:ascii="Thesans" w:hAnsi="Thesans" w:cs="Arial"/>
          <w:sz w:val="20"/>
          <w:szCs w:val="20"/>
        </w:rPr>
      </w:pPr>
    </w:p>
    <w:p w14:paraId="36292FD2" w14:textId="653C811E" w:rsidR="00DF5E1B" w:rsidRPr="00E064D2" w:rsidRDefault="00DF5E1B" w:rsidP="00C370BF">
      <w:pPr>
        <w:suppressAutoHyphens/>
        <w:spacing w:line="240" w:lineRule="atLeast"/>
        <w:ind w:left="567" w:right="-1" w:hanging="567"/>
        <w:rPr>
          <w:rFonts w:ascii="Thesans" w:hAnsi="Thesans" w:cs="Arial"/>
          <w:sz w:val="20"/>
          <w:szCs w:val="20"/>
        </w:rPr>
      </w:pPr>
      <w:r w:rsidRPr="00E064D2">
        <w:rPr>
          <w:rFonts w:ascii="Thesans" w:hAnsi="Thesans" w:cs="Arial"/>
          <w:sz w:val="20"/>
          <w:szCs w:val="20"/>
        </w:rPr>
        <w:t>4.5</w:t>
      </w:r>
      <w:r w:rsidRPr="00E064D2">
        <w:rPr>
          <w:rFonts w:ascii="Thesans" w:hAnsi="Thesans" w:cs="Arial"/>
          <w:sz w:val="20"/>
          <w:szCs w:val="20"/>
        </w:rPr>
        <w:tab/>
        <w:t xml:space="preserve">Opdrachtnemer dient </w:t>
      </w:r>
      <w:r w:rsidR="001D1A14" w:rsidRPr="00E064D2">
        <w:rPr>
          <w:rFonts w:ascii="Thesans" w:hAnsi="Thesans" w:cs="Arial"/>
          <w:sz w:val="20"/>
          <w:szCs w:val="20"/>
        </w:rPr>
        <w:t xml:space="preserve">aan het COA </w:t>
      </w:r>
      <w:r w:rsidRPr="00E064D2">
        <w:rPr>
          <w:rFonts w:ascii="Thesans" w:hAnsi="Thesans" w:cs="Arial"/>
          <w:sz w:val="20"/>
          <w:szCs w:val="20"/>
        </w:rPr>
        <w:t>te factureren conform de facturatievereiste</w:t>
      </w:r>
      <w:r w:rsidR="000A00C2" w:rsidRPr="00E064D2">
        <w:rPr>
          <w:rFonts w:ascii="Thesans" w:hAnsi="Thesans" w:cs="Arial"/>
          <w:sz w:val="20"/>
          <w:szCs w:val="20"/>
        </w:rPr>
        <w:t>n</w:t>
      </w:r>
      <w:r w:rsidRPr="00E064D2">
        <w:rPr>
          <w:rFonts w:ascii="Thesans" w:hAnsi="Thesans" w:cs="Arial"/>
          <w:sz w:val="20"/>
          <w:szCs w:val="20"/>
        </w:rPr>
        <w:t xml:space="preserve"> van het COA, zoals opgenomen in </w:t>
      </w:r>
      <w:r w:rsidR="006A5A63" w:rsidRPr="00E064D2">
        <w:rPr>
          <w:rFonts w:ascii="Thesans" w:hAnsi="Thesans" w:cs="Arial"/>
          <w:sz w:val="20"/>
          <w:szCs w:val="20"/>
        </w:rPr>
        <w:t>B</w:t>
      </w:r>
      <w:r w:rsidRPr="00E064D2">
        <w:rPr>
          <w:rFonts w:ascii="Thesans" w:hAnsi="Thesans" w:cs="Arial"/>
          <w:sz w:val="20"/>
          <w:szCs w:val="20"/>
        </w:rPr>
        <w:t xml:space="preserve">ijlage </w:t>
      </w:r>
      <w:r w:rsidR="000A00C2" w:rsidRPr="00E064D2">
        <w:rPr>
          <w:rFonts w:ascii="Thesans" w:hAnsi="Thesans" w:cs="Arial"/>
          <w:sz w:val="20"/>
          <w:szCs w:val="20"/>
        </w:rPr>
        <w:t>L</w:t>
      </w:r>
      <w:r w:rsidR="009934D2" w:rsidRPr="00E064D2">
        <w:rPr>
          <w:rFonts w:ascii="Thesans" w:hAnsi="Thesans" w:cs="Arial"/>
          <w:sz w:val="20"/>
          <w:szCs w:val="20"/>
        </w:rPr>
        <w:t>1</w:t>
      </w:r>
      <w:r w:rsidR="006A5A63" w:rsidRPr="00E064D2">
        <w:rPr>
          <w:rFonts w:ascii="Thesans" w:hAnsi="Thesans" w:cs="Arial"/>
          <w:sz w:val="20"/>
          <w:szCs w:val="20"/>
        </w:rPr>
        <w:t xml:space="preserve"> – Facturatievereisten COA</w:t>
      </w:r>
      <w:r w:rsidRPr="00E064D2">
        <w:rPr>
          <w:rFonts w:ascii="Thesans" w:hAnsi="Thesans" w:cs="Arial"/>
          <w:sz w:val="20"/>
          <w:szCs w:val="20"/>
        </w:rPr>
        <w:t xml:space="preserve"> die is bijgevoegd bij deze Raamovereenkomst.</w:t>
      </w:r>
    </w:p>
    <w:p w14:paraId="25E4493D" w14:textId="77777777" w:rsidR="001D1A14" w:rsidRPr="00E064D2" w:rsidRDefault="001D1A14" w:rsidP="00C370BF">
      <w:pPr>
        <w:suppressAutoHyphens/>
        <w:spacing w:line="240" w:lineRule="atLeast"/>
        <w:ind w:left="567" w:right="-1" w:hanging="567"/>
        <w:rPr>
          <w:rFonts w:ascii="Thesans" w:hAnsi="Thesans" w:cs="Arial"/>
          <w:sz w:val="20"/>
          <w:szCs w:val="20"/>
        </w:rPr>
      </w:pPr>
    </w:p>
    <w:p w14:paraId="031663C8" w14:textId="1B8BAED6" w:rsidR="00925EC7" w:rsidRPr="00E064D2" w:rsidRDefault="001D1A14" w:rsidP="009934D2">
      <w:pPr>
        <w:suppressAutoHyphens/>
        <w:spacing w:line="240" w:lineRule="atLeast"/>
        <w:ind w:left="567" w:right="-1" w:hanging="567"/>
        <w:rPr>
          <w:rFonts w:ascii="Thesans" w:hAnsi="Thesans" w:cs="Arial"/>
          <w:sz w:val="20"/>
          <w:szCs w:val="20"/>
        </w:rPr>
      </w:pPr>
      <w:r w:rsidRPr="00E064D2">
        <w:rPr>
          <w:rFonts w:ascii="Thesans" w:hAnsi="Thesans" w:cs="Arial"/>
          <w:sz w:val="20"/>
          <w:szCs w:val="20"/>
        </w:rPr>
        <w:tab/>
      </w:r>
      <w:bookmarkStart w:id="10" w:name="_Hlk187234249"/>
      <w:r w:rsidRPr="00E064D2">
        <w:rPr>
          <w:rFonts w:ascii="Thesans" w:hAnsi="Thesans" w:cs="Arial"/>
          <w:sz w:val="20"/>
          <w:szCs w:val="20"/>
        </w:rPr>
        <w:t>Opdrachtnemer dient aan DTenV</w:t>
      </w:r>
      <w:r w:rsidR="00F155AA" w:rsidRPr="00E064D2">
        <w:rPr>
          <w:rFonts w:ascii="Thesans" w:hAnsi="Thesans" w:cs="Arial"/>
          <w:sz w:val="20"/>
          <w:szCs w:val="20"/>
        </w:rPr>
        <w:t xml:space="preserve"> te factureren conform </w:t>
      </w:r>
      <w:r w:rsidR="009934D2" w:rsidRPr="00E064D2">
        <w:rPr>
          <w:rFonts w:ascii="Thesans" w:hAnsi="Thesans" w:cs="Arial"/>
          <w:sz w:val="20"/>
          <w:szCs w:val="20"/>
        </w:rPr>
        <w:t>de facturatievereisten van DTenV, zoals opgenomen in Bijlage L2- Facturatievereisten DTenV, die is bijgevoegd bij deze Raamovereenkomst</w:t>
      </w:r>
      <w:r w:rsidR="00925EC7" w:rsidRPr="00E064D2">
        <w:rPr>
          <w:rFonts w:ascii="Thesans" w:hAnsi="Thesans" w:cs="Arial"/>
          <w:sz w:val="20"/>
          <w:szCs w:val="20"/>
        </w:rPr>
        <w:t xml:space="preserve">. </w:t>
      </w:r>
    </w:p>
    <w:bookmarkEnd w:id="10"/>
    <w:p w14:paraId="29737723" w14:textId="77777777" w:rsidR="00606ACE" w:rsidRPr="00E064D2" w:rsidRDefault="00606ACE" w:rsidP="00695D1A">
      <w:pPr>
        <w:suppressAutoHyphens/>
        <w:spacing w:line="240" w:lineRule="atLeast"/>
        <w:ind w:left="700" w:right="-1" w:hanging="700"/>
        <w:rPr>
          <w:rFonts w:ascii="Thesans" w:hAnsi="Thesans" w:cs="Arial"/>
          <w:sz w:val="20"/>
          <w:szCs w:val="20"/>
        </w:rPr>
      </w:pPr>
    </w:p>
    <w:p w14:paraId="5E9BC58D" w14:textId="77777777" w:rsidR="00D25219" w:rsidRDefault="00606ACE" w:rsidP="00D25219">
      <w:pPr>
        <w:suppressAutoHyphens/>
        <w:spacing w:line="240" w:lineRule="atLeast"/>
        <w:ind w:left="567" w:right="-1" w:hanging="567"/>
        <w:rPr>
          <w:rFonts w:ascii="Thesans" w:hAnsi="Thesans" w:cs="Arial"/>
          <w:sz w:val="20"/>
          <w:szCs w:val="20"/>
        </w:rPr>
      </w:pPr>
      <w:r w:rsidRPr="00E064D2">
        <w:rPr>
          <w:rFonts w:ascii="Thesans" w:hAnsi="Thesans" w:cs="Arial"/>
          <w:sz w:val="20"/>
          <w:szCs w:val="20"/>
        </w:rPr>
        <w:t xml:space="preserve">4.6 </w:t>
      </w:r>
      <w:r w:rsidRPr="00E064D2">
        <w:rPr>
          <w:rFonts w:ascii="Thesans" w:hAnsi="Thesans" w:cs="Arial"/>
          <w:sz w:val="20"/>
          <w:szCs w:val="20"/>
        </w:rPr>
        <w:tab/>
      </w:r>
      <w:r w:rsidR="00091140" w:rsidRPr="00E064D2">
        <w:rPr>
          <w:rFonts w:ascii="Thesans" w:hAnsi="Thesans" w:cs="Arial"/>
          <w:sz w:val="20"/>
          <w:szCs w:val="20"/>
        </w:rPr>
        <w:t xml:space="preserve">Nadere </w:t>
      </w:r>
      <w:r w:rsidR="00753D86" w:rsidRPr="00E064D2">
        <w:rPr>
          <w:rFonts w:ascii="Thesans" w:hAnsi="Thesans" w:cs="Arial"/>
          <w:sz w:val="20"/>
          <w:szCs w:val="20"/>
        </w:rPr>
        <w:t>opdrachten</w:t>
      </w:r>
      <w:r w:rsidR="00091140" w:rsidRPr="00E064D2">
        <w:rPr>
          <w:rFonts w:ascii="Thesans" w:hAnsi="Thesans" w:cs="Arial"/>
          <w:sz w:val="20"/>
          <w:szCs w:val="20"/>
        </w:rPr>
        <w:t xml:space="preserve"> zijn zo veel mogelijk uitgesplitst om Opdrachtgever maximale transparantie te verstrekken. </w:t>
      </w:r>
    </w:p>
    <w:p w14:paraId="4A6FD98C" w14:textId="77777777" w:rsidR="00D25219" w:rsidRDefault="00D25219" w:rsidP="00D25219">
      <w:pPr>
        <w:suppressAutoHyphens/>
        <w:spacing w:line="240" w:lineRule="atLeast"/>
        <w:ind w:left="567" w:right="-1" w:hanging="567"/>
        <w:rPr>
          <w:rFonts w:ascii="Thesans" w:hAnsi="Thesans" w:cs="Arial"/>
          <w:sz w:val="20"/>
          <w:szCs w:val="20"/>
        </w:rPr>
      </w:pPr>
    </w:p>
    <w:p w14:paraId="6729CC0D" w14:textId="7E4C75E6" w:rsidR="00091140" w:rsidRPr="00E064D2" w:rsidRDefault="00D25219" w:rsidP="00D25219">
      <w:pPr>
        <w:suppressAutoHyphens/>
        <w:spacing w:line="240" w:lineRule="atLeast"/>
        <w:ind w:left="567" w:right="-1" w:hanging="567"/>
        <w:rPr>
          <w:rFonts w:ascii="Thesans" w:hAnsi="Thesans" w:cs="Arial"/>
          <w:sz w:val="20"/>
          <w:szCs w:val="20"/>
        </w:rPr>
      </w:pPr>
      <w:r>
        <w:rPr>
          <w:rFonts w:ascii="Thesans" w:hAnsi="Thesans" w:cs="Arial"/>
          <w:sz w:val="20"/>
          <w:szCs w:val="20"/>
        </w:rPr>
        <w:t>4.7</w:t>
      </w:r>
      <w:r>
        <w:rPr>
          <w:rFonts w:ascii="Thesans" w:hAnsi="Thesans" w:cs="Arial"/>
          <w:sz w:val="20"/>
          <w:szCs w:val="20"/>
        </w:rPr>
        <w:tab/>
      </w:r>
      <w:r w:rsidR="00091140" w:rsidRPr="00E064D2">
        <w:rPr>
          <w:rFonts w:ascii="Thesans" w:hAnsi="Thesans" w:cs="Arial"/>
          <w:sz w:val="20"/>
          <w:szCs w:val="20"/>
        </w:rPr>
        <w:t>Nieuwe producten worden tegen een marktconforme prijs aangeboden. Marktconform betekent dat de prijs in overeenstemming is met de actuele prijzen op de markt.</w:t>
      </w:r>
    </w:p>
    <w:p w14:paraId="39C05796" w14:textId="77777777" w:rsidR="00EB13C8" w:rsidRPr="00E064D2" w:rsidRDefault="00EB13C8" w:rsidP="00C370BF">
      <w:pPr>
        <w:suppressAutoHyphens/>
        <w:spacing w:line="240" w:lineRule="atLeast"/>
        <w:ind w:left="567" w:right="-1" w:hanging="567"/>
        <w:rPr>
          <w:rFonts w:ascii="Thesans" w:hAnsi="Thesans" w:cs="Arial"/>
          <w:sz w:val="20"/>
          <w:szCs w:val="20"/>
        </w:rPr>
      </w:pPr>
    </w:p>
    <w:p w14:paraId="7C1F38FE" w14:textId="77777777" w:rsidR="00F90016" w:rsidRPr="00E064D2" w:rsidRDefault="00F90016" w:rsidP="00C370BF">
      <w:pPr>
        <w:tabs>
          <w:tab w:val="left" w:pos="600"/>
        </w:tabs>
        <w:suppressAutoHyphens/>
        <w:spacing w:line="240" w:lineRule="atLeast"/>
        <w:ind w:left="567" w:right="-1" w:hanging="567"/>
        <w:rPr>
          <w:rFonts w:ascii="Thesans" w:hAnsi="Thesans" w:cs="Arial"/>
          <w:sz w:val="20"/>
          <w:szCs w:val="20"/>
        </w:rPr>
      </w:pPr>
      <w:r w:rsidRPr="00E064D2">
        <w:rPr>
          <w:rFonts w:ascii="Thesans" w:hAnsi="Thesans" w:cs="Arial"/>
          <w:b/>
          <w:bCs/>
          <w:sz w:val="20"/>
          <w:szCs w:val="20"/>
        </w:rPr>
        <w:t>5.</w:t>
      </w:r>
      <w:r w:rsidRPr="00E064D2">
        <w:rPr>
          <w:rFonts w:ascii="Thesans" w:hAnsi="Thesans" w:cs="Arial"/>
          <w:b/>
          <w:bCs/>
          <w:sz w:val="20"/>
          <w:szCs w:val="20"/>
        </w:rPr>
        <w:tab/>
        <w:t xml:space="preserve">Contactpersonen </w:t>
      </w:r>
    </w:p>
    <w:p w14:paraId="7C1F38FF" w14:textId="77777777" w:rsidR="00F90016" w:rsidRPr="00E064D2" w:rsidRDefault="00F90016" w:rsidP="00C370BF">
      <w:pPr>
        <w:suppressAutoHyphens/>
        <w:spacing w:line="240" w:lineRule="atLeast"/>
        <w:ind w:left="567" w:right="-1" w:hanging="567"/>
        <w:rPr>
          <w:rFonts w:ascii="Thesans" w:hAnsi="Thesans" w:cs="Arial"/>
          <w:sz w:val="20"/>
          <w:szCs w:val="20"/>
        </w:rPr>
      </w:pPr>
    </w:p>
    <w:p w14:paraId="7C1F3900" w14:textId="2D4D147F" w:rsidR="00F90016" w:rsidRPr="00E064D2" w:rsidRDefault="00F90016" w:rsidP="00C370BF">
      <w:pPr>
        <w:suppressAutoHyphens/>
        <w:spacing w:line="240" w:lineRule="atLeast"/>
        <w:ind w:left="567" w:right="-1" w:hanging="567"/>
        <w:rPr>
          <w:rFonts w:ascii="Thesans" w:hAnsi="Thesans" w:cs="Arial"/>
          <w:sz w:val="20"/>
          <w:szCs w:val="20"/>
        </w:rPr>
      </w:pPr>
      <w:r w:rsidRPr="00E064D2">
        <w:rPr>
          <w:rFonts w:ascii="Thesans" w:hAnsi="Thesans" w:cs="Arial"/>
          <w:sz w:val="20"/>
          <w:szCs w:val="20"/>
        </w:rPr>
        <w:t>5.1</w:t>
      </w:r>
      <w:r w:rsidRPr="00E064D2">
        <w:rPr>
          <w:rFonts w:ascii="Thesans" w:hAnsi="Thesans" w:cs="Arial"/>
          <w:sz w:val="20"/>
          <w:szCs w:val="20"/>
        </w:rPr>
        <w:tab/>
        <w:t xml:space="preserve">Contactpersoon voor </w:t>
      </w:r>
      <w:r w:rsidR="005F4F31" w:rsidRPr="00E064D2">
        <w:rPr>
          <w:rFonts w:ascii="Thesans" w:hAnsi="Thesans" w:cs="Arial"/>
          <w:sz w:val="20"/>
          <w:szCs w:val="20"/>
        </w:rPr>
        <w:t>Opdrachtgever</w:t>
      </w:r>
      <w:r w:rsidRPr="00E064D2">
        <w:rPr>
          <w:rFonts w:ascii="Thesans" w:hAnsi="Thesans" w:cs="Arial"/>
          <w:sz w:val="20"/>
          <w:szCs w:val="20"/>
        </w:rPr>
        <w:t xml:space="preserve"> is </w:t>
      </w:r>
      <w:r w:rsidR="00091140" w:rsidRPr="00E064D2">
        <w:rPr>
          <w:rFonts w:ascii="Thesans" w:hAnsi="Thesans" w:cs="Arial"/>
          <w:sz w:val="20"/>
          <w:szCs w:val="20"/>
        </w:rPr>
        <w:t>..............</w:t>
      </w:r>
    </w:p>
    <w:p w14:paraId="7C1F3901" w14:textId="67FE84C7" w:rsidR="00F90016" w:rsidRPr="00E064D2" w:rsidRDefault="00F90016" w:rsidP="00C370BF">
      <w:pPr>
        <w:suppressAutoHyphens/>
        <w:spacing w:line="240" w:lineRule="atLeast"/>
        <w:ind w:left="567" w:right="-1" w:hanging="567"/>
        <w:rPr>
          <w:rFonts w:ascii="Thesans" w:hAnsi="Thesans" w:cs="Arial"/>
          <w:sz w:val="20"/>
          <w:szCs w:val="20"/>
        </w:rPr>
      </w:pPr>
      <w:r w:rsidRPr="00E064D2">
        <w:rPr>
          <w:rFonts w:ascii="Thesans" w:hAnsi="Thesans" w:cs="Arial"/>
          <w:sz w:val="20"/>
          <w:szCs w:val="20"/>
        </w:rPr>
        <w:tab/>
        <w:t xml:space="preserve">Contactpersoon voor </w:t>
      </w:r>
      <w:r w:rsidR="005F4F31" w:rsidRPr="00E064D2">
        <w:rPr>
          <w:rFonts w:ascii="Thesans" w:hAnsi="Thesans" w:cs="Arial"/>
          <w:sz w:val="20"/>
          <w:szCs w:val="20"/>
        </w:rPr>
        <w:t>Opdrachtnemer</w:t>
      </w:r>
      <w:r w:rsidRPr="00E064D2">
        <w:rPr>
          <w:rFonts w:ascii="Thesans" w:hAnsi="Thesans" w:cs="Arial"/>
          <w:sz w:val="20"/>
          <w:szCs w:val="20"/>
        </w:rPr>
        <w:t xml:space="preserve"> </w:t>
      </w:r>
      <w:r w:rsidR="00A66515" w:rsidRPr="00E064D2">
        <w:rPr>
          <w:rFonts w:ascii="Thesans" w:hAnsi="Thesans" w:cs="Arial"/>
          <w:sz w:val="20"/>
          <w:szCs w:val="20"/>
        </w:rPr>
        <w:t>zijn</w:t>
      </w:r>
      <w:r w:rsidRPr="00E064D2">
        <w:rPr>
          <w:rFonts w:ascii="Thesans" w:hAnsi="Thesans" w:cs="Arial"/>
          <w:sz w:val="20"/>
          <w:szCs w:val="20"/>
        </w:rPr>
        <w:t xml:space="preserve"> </w:t>
      </w:r>
      <w:r w:rsidR="00F446D6" w:rsidRPr="00E064D2">
        <w:rPr>
          <w:rFonts w:ascii="Thesans" w:hAnsi="Thesans" w:cs="Arial"/>
          <w:sz w:val="20"/>
          <w:szCs w:val="20"/>
        </w:rPr>
        <w:t xml:space="preserve">de </w:t>
      </w:r>
      <w:r w:rsidR="000C0008" w:rsidRPr="00E064D2">
        <w:rPr>
          <w:rFonts w:ascii="Thesans" w:hAnsi="Thesans" w:cs="Arial"/>
          <w:sz w:val="20"/>
          <w:szCs w:val="20"/>
        </w:rPr>
        <w:t>Contractmanager</w:t>
      </w:r>
      <w:r w:rsidR="00A66515" w:rsidRPr="00E064D2">
        <w:rPr>
          <w:rFonts w:ascii="Thesans" w:hAnsi="Thesans" w:cs="Arial"/>
          <w:sz w:val="20"/>
          <w:szCs w:val="20"/>
        </w:rPr>
        <w:t>s</w:t>
      </w:r>
      <w:r w:rsidR="000C0008" w:rsidRPr="00E064D2">
        <w:rPr>
          <w:rFonts w:ascii="Thesans" w:hAnsi="Thesans" w:cs="Arial"/>
          <w:sz w:val="20"/>
          <w:szCs w:val="20"/>
        </w:rPr>
        <w:t xml:space="preserve"> van het COA</w:t>
      </w:r>
      <w:r w:rsidR="00A66515" w:rsidRPr="00E064D2">
        <w:rPr>
          <w:rFonts w:ascii="Thesans" w:hAnsi="Thesans" w:cs="Arial"/>
          <w:sz w:val="20"/>
          <w:szCs w:val="20"/>
        </w:rPr>
        <w:t xml:space="preserve"> en DTenV</w:t>
      </w:r>
      <w:r w:rsidR="00F446D6" w:rsidRPr="00E064D2">
        <w:rPr>
          <w:rFonts w:ascii="Thesans" w:hAnsi="Thesans" w:cs="Arial"/>
          <w:sz w:val="20"/>
          <w:szCs w:val="20"/>
        </w:rPr>
        <w:t>.</w:t>
      </w:r>
    </w:p>
    <w:p w14:paraId="35F895A5" w14:textId="77777777" w:rsidR="00DE7DF4" w:rsidRPr="00E064D2" w:rsidRDefault="00DE7DF4" w:rsidP="00C370BF">
      <w:pPr>
        <w:suppressAutoHyphens/>
        <w:spacing w:line="240" w:lineRule="atLeast"/>
        <w:ind w:left="567" w:right="-1" w:hanging="567"/>
        <w:rPr>
          <w:rFonts w:ascii="Thesans" w:hAnsi="Thesans" w:cs="Arial"/>
          <w:sz w:val="20"/>
          <w:szCs w:val="20"/>
        </w:rPr>
      </w:pPr>
    </w:p>
    <w:p w14:paraId="7C1F3902" w14:textId="56DF9064" w:rsidR="00F90016" w:rsidRPr="00E064D2" w:rsidRDefault="00F90016" w:rsidP="00C370BF">
      <w:pPr>
        <w:suppressAutoHyphens/>
        <w:spacing w:line="240" w:lineRule="atLeast"/>
        <w:ind w:left="567" w:right="-1" w:hanging="567"/>
        <w:rPr>
          <w:rFonts w:ascii="Thesans" w:hAnsi="Thesans" w:cs="Arial"/>
          <w:sz w:val="20"/>
          <w:szCs w:val="20"/>
        </w:rPr>
      </w:pPr>
      <w:r w:rsidRPr="00E064D2">
        <w:rPr>
          <w:rFonts w:ascii="Thesans" w:hAnsi="Thesans" w:cs="Arial"/>
          <w:sz w:val="20"/>
          <w:szCs w:val="20"/>
        </w:rPr>
        <w:t>5.2</w:t>
      </w:r>
      <w:r w:rsidRPr="00E064D2">
        <w:rPr>
          <w:rFonts w:ascii="Thesans" w:hAnsi="Thesans" w:cs="Arial"/>
          <w:sz w:val="20"/>
          <w:szCs w:val="20"/>
        </w:rPr>
        <w:tab/>
        <w:t>In afwijking van het bepaalde in artikel 6.2 van de ARIV-</w:t>
      </w:r>
      <w:r w:rsidR="004D50D7" w:rsidRPr="00E064D2">
        <w:rPr>
          <w:rFonts w:ascii="Thesans" w:hAnsi="Thesans" w:cs="Arial"/>
          <w:sz w:val="20"/>
          <w:szCs w:val="20"/>
        </w:rPr>
        <w:t>2018</w:t>
      </w:r>
      <w:r w:rsidRPr="00E064D2">
        <w:rPr>
          <w:rFonts w:ascii="Thesans" w:hAnsi="Thesans" w:cs="Arial"/>
          <w:sz w:val="20"/>
          <w:szCs w:val="20"/>
        </w:rPr>
        <w:t xml:space="preserve"> binden de genoemde contactpersonen hun Partij niet.</w:t>
      </w:r>
    </w:p>
    <w:p w14:paraId="7C1F3904" w14:textId="725FA6EA" w:rsidR="00B77994" w:rsidRDefault="00B77994">
      <w:pPr>
        <w:rPr>
          <w:rFonts w:ascii="Thesans" w:hAnsi="Thesans" w:cs="Arial"/>
          <w:b/>
          <w:bCs/>
          <w:sz w:val="20"/>
          <w:szCs w:val="20"/>
        </w:rPr>
      </w:pPr>
      <w:r>
        <w:rPr>
          <w:rFonts w:ascii="Thesans" w:hAnsi="Thesans" w:cs="Arial"/>
          <w:b/>
          <w:bCs/>
          <w:sz w:val="20"/>
          <w:szCs w:val="20"/>
        </w:rPr>
        <w:br w:type="page"/>
      </w:r>
    </w:p>
    <w:p w14:paraId="7C1F3905" w14:textId="3B86AB07" w:rsidR="00F90016" w:rsidRPr="00E064D2" w:rsidRDefault="00F90016" w:rsidP="00695D1A">
      <w:pPr>
        <w:suppressAutoHyphens/>
        <w:spacing w:line="240" w:lineRule="atLeast"/>
        <w:ind w:left="600" w:right="-1" w:hanging="600"/>
        <w:rPr>
          <w:rFonts w:ascii="Thesans" w:hAnsi="Thesans" w:cs="Arial"/>
          <w:sz w:val="20"/>
          <w:szCs w:val="20"/>
        </w:rPr>
      </w:pPr>
      <w:r w:rsidRPr="00E064D2">
        <w:rPr>
          <w:rFonts w:ascii="Thesans" w:hAnsi="Thesans" w:cs="Arial"/>
          <w:b/>
          <w:bCs/>
          <w:sz w:val="20"/>
          <w:szCs w:val="20"/>
        </w:rPr>
        <w:lastRenderedPageBreak/>
        <w:t>6.</w:t>
      </w:r>
      <w:r w:rsidRPr="00E064D2">
        <w:rPr>
          <w:rFonts w:ascii="Thesans" w:hAnsi="Thesans" w:cs="Arial"/>
          <w:b/>
          <w:bCs/>
          <w:sz w:val="20"/>
          <w:szCs w:val="20"/>
        </w:rPr>
        <w:tab/>
      </w:r>
      <w:r w:rsidR="00681843" w:rsidRPr="00E064D2">
        <w:rPr>
          <w:rFonts w:ascii="Thesans" w:hAnsi="Thesans" w:cs="Arial"/>
          <w:b/>
          <w:bCs/>
          <w:sz w:val="20"/>
          <w:szCs w:val="20"/>
        </w:rPr>
        <w:t xml:space="preserve">Overige </w:t>
      </w:r>
      <w:r w:rsidR="009B3E93" w:rsidRPr="00E064D2">
        <w:rPr>
          <w:rFonts w:ascii="Thesans" w:hAnsi="Thesans" w:cs="Arial"/>
          <w:b/>
          <w:bCs/>
          <w:sz w:val="20"/>
          <w:szCs w:val="20"/>
        </w:rPr>
        <w:t>v</w:t>
      </w:r>
      <w:r w:rsidRPr="00E064D2">
        <w:rPr>
          <w:rFonts w:ascii="Thesans" w:hAnsi="Thesans" w:cs="Arial"/>
          <w:b/>
          <w:bCs/>
          <w:sz w:val="20"/>
          <w:szCs w:val="20"/>
        </w:rPr>
        <w:t>oorwaarden</w:t>
      </w:r>
    </w:p>
    <w:p w14:paraId="7C1F3906" w14:textId="77777777" w:rsidR="00F90016" w:rsidRPr="00E064D2" w:rsidRDefault="00F90016" w:rsidP="00695D1A">
      <w:pPr>
        <w:suppressAutoHyphens/>
        <w:spacing w:line="240" w:lineRule="atLeast"/>
        <w:ind w:left="600" w:right="-1" w:hanging="600"/>
        <w:rPr>
          <w:rFonts w:ascii="Thesans" w:hAnsi="Thesans" w:cs="Arial"/>
          <w:sz w:val="20"/>
          <w:szCs w:val="20"/>
        </w:rPr>
      </w:pPr>
    </w:p>
    <w:p w14:paraId="7C1F3907" w14:textId="2A8A9B01" w:rsidR="00F90016" w:rsidRPr="00E064D2" w:rsidRDefault="00F90016" w:rsidP="00695D1A">
      <w:pPr>
        <w:suppressAutoHyphens/>
        <w:spacing w:line="240" w:lineRule="atLeast"/>
        <w:ind w:left="567" w:right="-1" w:hanging="567"/>
        <w:rPr>
          <w:rFonts w:ascii="Thesans" w:hAnsi="Thesans" w:cs="Arial"/>
          <w:sz w:val="20"/>
          <w:szCs w:val="20"/>
        </w:rPr>
      </w:pPr>
      <w:r w:rsidRPr="00E064D2">
        <w:rPr>
          <w:rFonts w:ascii="Thesans" w:hAnsi="Thesans" w:cs="Arial"/>
          <w:sz w:val="20"/>
          <w:szCs w:val="20"/>
        </w:rPr>
        <w:t>6.1</w:t>
      </w:r>
      <w:r w:rsidRPr="00E064D2">
        <w:rPr>
          <w:rFonts w:ascii="Thesans" w:hAnsi="Thesans" w:cs="Arial"/>
          <w:sz w:val="20"/>
          <w:szCs w:val="20"/>
        </w:rPr>
        <w:tab/>
        <w:t xml:space="preserve">Op deze </w:t>
      </w:r>
      <w:r w:rsidR="00156F92" w:rsidRPr="00E064D2">
        <w:rPr>
          <w:rFonts w:ascii="Thesans" w:hAnsi="Thesans" w:cs="Arial"/>
          <w:sz w:val="20"/>
          <w:szCs w:val="20"/>
        </w:rPr>
        <w:t>Raamo</w:t>
      </w:r>
      <w:r w:rsidRPr="00E064D2">
        <w:rPr>
          <w:rFonts w:ascii="Thesans" w:hAnsi="Thesans" w:cs="Arial"/>
          <w:sz w:val="20"/>
          <w:szCs w:val="20"/>
        </w:rPr>
        <w:t xml:space="preserve">vereenkomst zijn uitsluitend van toepassing de "Algemene Rijksinkoopvoorwaarden </w:t>
      </w:r>
      <w:r w:rsidR="004D50D7" w:rsidRPr="00E064D2">
        <w:rPr>
          <w:rFonts w:ascii="Thesans" w:hAnsi="Thesans" w:cs="Arial"/>
          <w:sz w:val="20"/>
          <w:szCs w:val="20"/>
        </w:rPr>
        <w:t>2018</w:t>
      </w:r>
      <w:r w:rsidRPr="00E064D2">
        <w:rPr>
          <w:rFonts w:ascii="Thesans" w:hAnsi="Thesans" w:cs="Arial"/>
          <w:sz w:val="20"/>
          <w:szCs w:val="20"/>
        </w:rPr>
        <w:t xml:space="preserve"> (ARIV-</w:t>
      </w:r>
      <w:r w:rsidR="004D50D7" w:rsidRPr="00E064D2">
        <w:rPr>
          <w:rFonts w:ascii="Thesans" w:hAnsi="Thesans" w:cs="Arial"/>
          <w:sz w:val="20"/>
          <w:szCs w:val="20"/>
        </w:rPr>
        <w:t>2018</w:t>
      </w:r>
      <w:r w:rsidRPr="00E064D2">
        <w:rPr>
          <w:rFonts w:ascii="Thesans" w:hAnsi="Thesans" w:cs="Arial"/>
          <w:sz w:val="20"/>
          <w:szCs w:val="20"/>
        </w:rPr>
        <w:t xml:space="preserve">)”, voor zover daarvan in deze </w:t>
      </w:r>
      <w:r w:rsidR="00156F92" w:rsidRPr="00E064D2">
        <w:rPr>
          <w:rFonts w:ascii="Thesans" w:hAnsi="Thesans" w:cs="Arial"/>
          <w:sz w:val="20"/>
          <w:szCs w:val="20"/>
        </w:rPr>
        <w:t>Raamo</w:t>
      </w:r>
      <w:r w:rsidRPr="00E064D2">
        <w:rPr>
          <w:rFonts w:ascii="Thesans" w:hAnsi="Thesans" w:cs="Arial"/>
          <w:sz w:val="20"/>
          <w:szCs w:val="20"/>
        </w:rPr>
        <w:t xml:space="preserve">vereenkomst niet wordt afgeweken. De toepasselijkheid van de (eventuele) algemene en bijzondere voorwaarden van </w:t>
      </w:r>
      <w:r w:rsidR="00537E40" w:rsidRPr="00E064D2">
        <w:rPr>
          <w:rFonts w:ascii="Thesans" w:hAnsi="Thesans" w:cs="Arial"/>
          <w:sz w:val="20"/>
          <w:szCs w:val="20"/>
        </w:rPr>
        <w:t>Opdrachtnemer</w:t>
      </w:r>
      <w:r w:rsidRPr="00E064D2">
        <w:rPr>
          <w:rFonts w:ascii="Thesans" w:hAnsi="Thesans" w:cs="Arial"/>
          <w:sz w:val="20"/>
          <w:szCs w:val="20"/>
        </w:rPr>
        <w:t xml:space="preserve"> is uitgesloten. </w:t>
      </w:r>
    </w:p>
    <w:p w14:paraId="7C1F3908" w14:textId="77777777" w:rsidR="00F90016" w:rsidRPr="00E064D2" w:rsidRDefault="00F90016" w:rsidP="00695D1A">
      <w:pPr>
        <w:suppressAutoHyphens/>
        <w:spacing w:line="240" w:lineRule="atLeast"/>
        <w:ind w:left="567" w:right="-1" w:hanging="567"/>
        <w:rPr>
          <w:rFonts w:ascii="Thesans" w:hAnsi="Thesans" w:cs="Arial"/>
          <w:sz w:val="20"/>
          <w:szCs w:val="20"/>
        </w:rPr>
      </w:pPr>
    </w:p>
    <w:p w14:paraId="7C1F3909" w14:textId="77777777" w:rsidR="00527A97" w:rsidRPr="00E064D2" w:rsidRDefault="00527A97" w:rsidP="00000ADC">
      <w:pPr>
        <w:suppressAutoHyphens/>
        <w:spacing w:line="240" w:lineRule="atLeast"/>
        <w:ind w:left="567" w:right="-1" w:hanging="567"/>
        <w:rPr>
          <w:rFonts w:ascii="Thesans" w:hAnsi="Thesans" w:cs="Arial"/>
          <w:sz w:val="20"/>
          <w:szCs w:val="20"/>
          <w:lang w:val="nl"/>
        </w:rPr>
      </w:pPr>
      <w:r w:rsidRPr="00E064D2">
        <w:rPr>
          <w:rFonts w:ascii="Thesans" w:hAnsi="Thesans" w:cs="Arial"/>
          <w:sz w:val="20"/>
          <w:szCs w:val="20"/>
          <w:lang w:val="nl"/>
        </w:rPr>
        <w:t>6.2</w:t>
      </w:r>
      <w:r w:rsidRPr="00E064D2">
        <w:rPr>
          <w:rFonts w:ascii="Thesans" w:hAnsi="Thesans" w:cs="Arial"/>
          <w:sz w:val="20"/>
          <w:szCs w:val="20"/>
          <w:lang w:val="nl"/>
        </w:rPr>
        <w:tab/>
        <w:t>De in artikel 13.3 van de ARIV-2018 bedoelde overige rechten en vorderingen kunnen als alternatief voor of in aanvulling op de rechten en vorderingen van art. 13.2 worden uitgeoefend.</w:t>
      </w:r>
    </w:p>
    <w:p w14:paraId="7C1F390A" w14:textId="77777777" w:rsidR="00527A97" w:rsidRPr="00E064D2" w:rsidRDefault="00527A97" w:rsidP="00695D1A">
      <w:pPr>
        <w:suppressAutoHyphens/>
        <w:spacing w:line="240" w:lineRule="atLeast"/>
        <w:ind w:left="567" w:right="-1" w:hanging="567"/>
        <w:rPr>
          <w:rFonts w:ascii="Thesans" w:hAnsi="Thesans" w:cs="Arial"/>
          <w:sz w:val="20"/>
          <w:szCs w:val="20"/>
        </w:rPr>
      </w:pPr>
    </w:p>
    <w:p w14:paraId="7C1F390B" w14:textId="559D5C66" w:rsidR="00F90016" w:rsidRPr="00E064D2" w:rsidRDefault="00527A97" w:rsidP="002D6EF8">
      <w:pPr>
        <w:suppressAutoHyphens/>
        <w:spacing w:line="240" w:lineRule="atLeast"/>
        <w:ind w:left="567" w:right="-1" w:hanging="567"/>
        <w:rPr>
          <w:rFonts w:ascii="Thesans" w:hAnsi="Thesans" w:cs="Arial"/>
          <w:sz w:val="20"/>
          <w:szCs w:val="20"/>
          <w:lang w:val="nl"/>
        </w:rPr>
      </w:pPr>
      <w:r w:rsidRPr="00E064D2">
        <w:rPr>
          <w:rFonts w:ascii="Thesans" w:hAnsi="Thesans" w:cs="Arial"/>
          <w:sz w:val="20"/>
          <w:szCs w:val="20"/>
        </w:rPr>
        <w:t>6.3</w:t>
      </w:r>
      <w:r w:rsidR="00F90016" w:rsidRPr="00E064D2">
        <w:rPr>
          <w:rFonts w:ascii="Thesans" w:hAnsi="Thesans" w:cs="Arial"/>
          <w:sz w:val="20"/>
          <w:szCs w:val="20"/>
        </w:rPr>
        <w:t xml:space="preserve">    </w:t>
      </w:r>
      <w:r w:rsidR="005E33A7" w:rsidRPr="00E064D2">
        <w:rPr>
          <w:rFonts w:ascii="Thesans" w:hAnsi="Thesans" w:cs="Arial"/>
          <w:sz w:val="20"/>
          <w:szCs w:val="20"/>
        </w:rPr>
        <w:t xml:space="preserve">De Artikelen </w:t>
      </w:r>
      <w:ins w:id="11" w:author="Pree, Fleur du" w:date="2025-01-30T15:09:00Z">
        <w:r w:rsidR="00FB53DD">
          <w:rPr>
            <w:rFonts w:ascii="Thesans" w:hAnsi="Thesans" w:cs="Arial"/>
            <w:sz w:val="20"/>
            <w:szCs w:val="20"/>
          </w:rPr>
          <w:t xml:space="preserve">3.4, </w:t>
        </w:r>
      </w:ins>
      <w:ins w:id="12" w:author="Pree, Fleur du" w:date="2025-01-30T15:11:00Z">
        <w:r w:rsidR="00941615">
          <w:rPr>
            <w:rFonts w:ascii="Thesans" w:hAnsi="Thesans" w:cs="Arial"/>
            <w:sz w:val="20"/>
            <w:szCs w:val="20"/>
          </w:rPr>
          <w:t xml:space="preserve">4.3, </w:t>
        </w:r>
      </w:ins>
      <w:r w:rsidR="005E33A7" w:rsidRPr="00E064D2">
        <w:rPr>
          <w:rFonts w:ascii="Thesans" w:hAnsi="Thesans" w:cs="Arial"/>
          <w:sz w:val="20"/>
          <w:szCs w:val="20"/>
        </w:rPr>
        <w:t>4.5 en 12 van de ARIV-2018 zijn niet van toepassing.</w:t>
      </w:r>
    </w:p>
    <w:p w14:paraId="7C1F390C" w14:textId="77777777" w:rsidR="00F90016" w:rsidRPr="00E064D2" w:rsidRDefault="00F90016" w:rsidP="00695D1A">
      <w:pPr>
        <w:suppressAutoHyphens/>
        <w:spacing w:line="240" w:lineRule="atLeast"/>
        <w:ind w:left="567" w:right="-1" w:hanging="567"/>
        <w:rPr>
          <w:rFonts w:ascii="Thesans" w:hAnsi="Thesans" w:cs="Arial"/>
          <w:sz w:val="20"/>
          <w:szCs w:val="20"/>
        </w:rPr>
      </w:pPr>
    </w:p>
    <w:p w14:paraId="7C1F391C" w14:textId="77777777" w:rsidR="00F90016" w:rsidRPr="00E064D2" w:rsidRDefault="00F90016" w:rsidP="00695D1A">
      <w:pPr>
        <w:tabs>
          <w:tab w:val="left" w:pos="0"/>
          <w:tab w:val="left" w:pos="600"/>
          <w:tab w:val="left" w:pos="960"/>
          <w:tab w:val="left" w:pos="2040"/>
          <w:tab w:val="left" w:pos="4320"/>
          <w:tab w:val="left" w:pos="6480"/>
        </w:tabs>
        <w:suppressAutoHyphens/>
        <w:spacing w:line="240" w:lineRule="atLeast"/>
        <w:ind w:right="140"/>
        <w:rPr>
          <w:rFonts w:ascii="Thesans" w:hAnsi="Thesans" w:cs="Arial"/>
          <w:sz w:val="20"/>
          <w:szCs w:val="20"/>
        </w:rPr>
      </w:pPr>
      <w:r w:rsidRPr="00E064D2">
        <w:rPr>
          <w:rFonts w:ascii="Thesans" w:hAnsi="Thesans" w:cs="Arial"/>
          <w:b/>
          <w:bCs/>
          <w:sz w:val="20"/>
          <w:szCs w:val="20"/>
        </w:rPr>
        <w:t>7.</w:t>
      </w:r>
      <w:r w:rsidRPr="00E064D2">
        <w:rPr>
          <w:rFonts w:ascii="Thesans" w:hAnsi="Thesans" w:cs="Arial"/>
          <w:b/>
          <w:bCs/>
          <w:sz w:val="20"/>
          <w:szCs w:val="20"/>
        </w:rPr>
        <w:tab/>
        <w:t>Integriteitsverklaring</w:t>
      </w:r>
      <w:r w:rsidRPr="00E064D2">
        <w:rPr>
          <w:rFonts w:ascii="Thesans" w:hAnsi="Thesans" w:cs="Arial"/>
          <w:sz w:val="20"/>
          <w:szCs w:val="20"/>
        </w:rPr>
        <w:br/>
      </w:r>
    </w:p>
    <w:p w14:paraId="7C1F391D" w14:textId="467CC410" w:rsidR="00F90016" w:rsidRPr="00E064D2" w:rsidRDefault="00432B4C" w:rsidP="00695D1A">
      <w:pPr>
        <w:tabs>
          <w:tab w:val="left" w:pos="0"/>
          <w:tab w:val="left" w:pos="600"/>
          <w:tab w:val="left" w:pos="960"/>
          <w:tab w:val="left" w:pos="2040"/>
          <w:tab w:val="left" w:pos="4320"/>
          <w:tab w:val="left" w:pos="6480"/>
        </w:tabs>
        <w:suppressAutoHyphens/>
        <w:spacing w:line="240" w:lineRule="atLeast"/>
        <w:ind w:right="140"/>
        <w:rPr>
          <w:rFonts w:ascii="Thesans" w:hAnsi="Thesans" w:cs="Arial"/>
          <w:sz w:val="20"/>
          <w:szCs w:val="20"/>
        </w:rPr>
      </w:pPr>
      <w:r w:rsidRPr="00E064D2">
        <w:rPr>
          <w:rFonts w:ascii="Thesans" w:hAnsi="Thesans" w:cs="Arial"/>
          <w:sz w:val="20"/>
          <w:szCs w:val="20"/>
        </w:rPr>
        <w:t>Opdrachtnemer</w:t>
      </w:r>
      <w:r w:rsidR="00F90016" w:rsidRPr="00E064D2">
        <w:rPr>
          <w:rFonts w:ascii="Thesans" w:hAnsi="Thesans" w:cs="Arial"/>
          <w:sz w:val="20"/>
          <w:szCs w:val="20"/>
        </w:rPr>
        <w:t xml:space="preserve"> verklaart dat hij ter verkrijging van de order personeel, ondergeschikten of hulppersonen van </w:t>
      </w:r>
      <w:r w:rsidRPr="00E064D2">
        <w:rPr>
          <w:rFonts w:ascii="Thesans" w:hAnsi="Thesans" w:cs="Arial"/>
          <w:sz w:val="20"/>
          <w:szCs w:val="20"/>
        </w:rPr>
        <w:t>Opdrachtgever</w:t>
      </w:r>
      <w:r w:rsidR="00F90016" w:rsidRPr="00E064D2">
        <w:rPr>
          <w:rFonts w:ascii="Thesans" w:hAnsi="Thesans" w:cs="Arial"/>
          <w:sz w:val="20"/>
          <w:szCs w:val="20"/>
        </w:rPr>
        <w:t xml:space="preserve"> generlei voordeel heeft geboden, gegeven, doen aanbieden of doen geven. </w:t>
      </w:r>
      <w:r w:rsidRPr="00E064D2">
        <w:rPr>
          <w:rFonts w:ascii="Thesans" w:hAnsi="Thesans" w:cs="Arial"/>
          <w:sz w:val="20"/>
          <w:szCs w:val="20"/>
        </w:rPr>
        <w:t>Opdrachtnemer</w:t>
      </w:r>
      <w:r w:rsidR="00F90016" w:rsidRPr="00E064D2">
        <w:rPr>
          <w:rFonts w:ascii="Thesans" w:hAnsi="Thesans" w:cs="Arial"/>
          <w:sz w:val="20"/>
          <w:szCs w:val="20"/>
        </w:rPr>
        <w:t xml:space="preserve"> zal dat ook niet alsnog doen teneinde dergelijke personen te bewegen enige handeling te verrichten of na te laten.</w:t>
      </w:r>
    </w:p>
    <w:p w14:paraId="43CB325D" w14:textId="77777777" w:rsidR="00B77994" w:rsidRDefault="00B77994" w:rsidP="00B77994">
      <w:pPr>
        <w:rPr>
          <w:rFonts w:ascii="Thesans" w:hAnsi="Thesans" w:cs="Arial"/>
          <w:sz w:val="20"/>
          <w:szCs w:val="20"/>
        </w:rPr>
      </w:pPr>
    </w:p>
    <w:p w14:paraId="7C1F3920" w14:textId="7E314905" w:rsidR="00F90016" w:rsidRPr="00B77994" w:rsidRDefault="00226299" w:rsidP="00B77994">
      <w:pPr>
        <w:rPr>
          <w:rFonts w:ascii="Thesans" w:hAnsi="Thesans" w:cs="Arial"/>
          <w:b/>
          <w:bCs/>
          <w:sz w:val="20"/>
          <w:szCs w:val="20"/>
        </w:rPr>
      </w:pPr>
      <w:r w:rsidRPr="00B77994">
        <w:rPr>
          <w:rFonts w:ascii="Thesans" w:hAnsi="Thesans" w:cs="Arial"/>
          <w:b/>
          <w:bCs/>
          <w:sz w:val="20"/>
          <w:szCs w:val="20"/>
        </w:rPr>
        <w:t>8</w:t>
      </w:r>
      <w:r w:rsidR="00F90016" w:rsidRPr="00B77994">
        <w:rPr>
          <w:rFonts w:ascii="Thesans" w:hAnsi="Thesans" w:cs="Arial"/>
          <w:b/>
          <w:bCs/>
          <w:sz w:val="20"/>
          <w:szCs w:val="20"/>
        </w:rPr>
        <w:t>.</w:t>
      </w:r>
      <w:r w:rsidR="00F90016" w:rsidRPr="00B77994">
        <w:rPr>
          <w:rFonts w:ascii="Thesans" w:hAnsi="Thesans" w:cs="Arial"/>
          <w:b/>
          <w:bCs/>
          <w:sz w:val="20"/>
          <w:szCs w:val="20"/>
        </w:rPr>
        <w:tab/>
      </w:r>
      <w:r w:rsidR="00572F7A" w:rsidRPr="00B77994">
        <w:rPr>
          <w:rFonts w:ascii="Thesans" w:hAnsi="Thesans" w:cs="Arial"/>
          <w:b/>
          <w:bCs/>
          <w:sz w:val="20"/>
          <w:szCs w:val="20"/>
        </w:rPr>
        <w:t>Wet Bibob en ontbinding of opschorting</w:t>
      </w:r>
    </w:p>
    <w:p w14:paraId="098B16CD" w14:textId="77777777" w:rsidR="00947C64" w:rsidRPr="00B77994" w:rsidRDefault="00947C64" w:rsidP="00695D1A">
      <w:pPr>
        <w:suppressAutoHyphens/>
        <w:spacing w:line="240" w:lineRule="atLeast"/>
        <w:ind w:left="567" w:right="-1" w:hanging="567"/>
        <w:rPr>
          <w:rFonts w:ascii="Thesans" w:hAnsi="Thesans" w:cs="Arial"/>
          <w:b/>
          <w:bCs/>
          <w:sz w:val="20"/>
          <w:szCs w:val="20"/>
        </w:rPr>
      </w:pPr>
    </w:p>
    <w:p w14:paraId="047373A2" w14:textId="483E670E" w:rsidR="00947C64" w:rsidRPr="00B77994" w:rsidRDefault="00947C64" w:rsidP="00695D1A">
      <w:pPr>
        <w:suppressAutoHyphens/>
        <w:spacing w:line="240" w:lineRule="atLeast"/>
        <w:ind w:left="567" w:right="-1" w:hanging="567"/>
        <w:rPr>
          <w:rFonts w:ascii="Thesans" w:hAnsi="Thesans" w:cs="Arial"/>
          <w:sz w:val="20"/>
          <w:szCs w:val="20"/>
        </w:rPr>
      </w:pPr>
      <w:r w:rsidRPr="00B77994">
        <w:rPr>
          <w:rFonts w:ascii="Thesans" w:hAnsi="Thesans" w:cs="Arial"/>
          <w:sz w:val="20"/>
          <w:szCs w:val="20"/>
        </w:rPr>
        <w:t xml:space="preserve">8.1 </w:t>
      </w:r>
      <w:r w:rsidRPr="00B77994">
        <w:rPr>
          <w:rFonts w:ascii="Thesans" w:hAnsi="Thesans" w:cs="Arial"/>
          <w:sz w:val="20"/>
          <w:szCs w:val="20"/>
        </w:rPr>
        <w:tab/>
        <w:t xml:space="preserve">Op deze Raamovereenkomst is het Bibobbeleid COA van toepassing. Door ondertekening verklaart Opdrachtnemer kennis te hebben genomen van deze beleidsregel. Het Bibobbeleid treft u hier: </w:t>
      </w:r>
      <w:hyperlink r:id="rId11" w:history="1">
        <w:r w:rsidRPr="00B77994">
          <w:rPr>
            <w:rStyle w:val="Hyperlink"/>
            <w:rFonts w:ascii="Thesans" w:hAnsi="Thesans" w:cs="Arial"/>
            <w:sz w:val="20"/>
            <w:szCs w:val="20"/>
          </w:rPr>
          <w:t>https://www.coa.nl/sites/default/files/2020-03/bibobbeleid_coa.pdf</w:t>
        </w:r>
      </w:hyperlink>
    </w:p>
    <w:p w14:paraId="3A5E3C14" w14:textId="77777777" w:rsidR="00947C64" w:rsidRPr="00B77994" w:rsidRDefault="00947C64" w:rsidP="00695D1A">
      <w:pPr>
        <w:suppressAutoHyphens/>
        <w:spacing w:line="240" w:lineRule="atLeast"/>
        <w:ind w:left="567" w:right="-1" w:hanging="567"/>
        <w:rPr>
          <w:rFonts w:ascii="Thesans" w:hAnsi="Thesans" w:cs="Arial"/>
          <w:sz w:val="20"/>
          <w:szCs w:val="20"/>
        </w:rPr>
      </w:pPr>
    </w:p>
    <w:p w14:paraId="61DE9C1A" w14:textId="5221A432" w:rsidR="00947C64" w:rsidRPr="00B77994" w:rsidRDefault="00947C64" w:rsidP="00947C64">
      <w:pPr>
        <w:suppressAutoHyphens/>
        <w:spacing w:line="240" w:lineRule="atLeast"/>
        <w:ind w:left="567" w:right="-1" w:hanging="567"/>
        <w:rPr>
          <w:rFonts w:ascii="Thesans" w:hAnsi="Thesans" w:cs="Arial"/>
          <w:sz w:val="20"/>
          <w:szCs w:val="20"/>
        </w:rPr>
      </w:pPr>
      <w:r w:rsidRPr="00B77994">
        <w:rPr>
          <w:rFonts w:ascii="Thesans" w:hAnsi="Thesans" w:cs="Arial"/>
          <w:sz w:val="20"/>
          <w:szCs w:val="20"/>
        </w:rPr>
        <w:t xml:space="preserve">8.2 </w:t>
      </w:r>
      <w:r w:rsidR="009E7502" w:rsidRPr="00B77994">
        <w:rPr>
          <w:rFonts w:ascii="Thesans" w:hAnsi="Thesans" w:cs="Arial"/>
          <w:sz w:val="20"/>
          <w:szCs w:val="20"/>
        </w:rPr>
        <w:tab/>
      </w:r>
      <w:r w:rsidRPr="00B77994">
        <w:rPr>
          <w:rFonts w:ascii="Thesans" w:hAnsi="Thesans" w:cs="Arial"/>
          <w:sz w:val="20"/>
          <w:szCs w:val="20"/>
        </w:rPr>
        <w:t>Het COA kan de Raamovereenkomst onmiddellijk en naar eigen keuze opschorten, ontbinden of beëindigen, zonder gehouden te zijn tot vergoeding van eventuele schade en zonder daarbij een termijn in acht te hoeven nemen, voor zover:</w:t>
      </w:r>
    </w:p>
    <w:p w14:paraId="72EA8484" w14:textId="4149FB4B" w:rsidR="009E7502" w:rsidRPr="00B77994" w:rsidRDefault="00B77994" w:rsidP="009E7502">
      <w:pPr>
        <w:pStyle w:val="Lijstalinea"/>
        <w:numPr>
          <w:ilvl w:val="0"/>
          <w:numId w:val="5"/>
        </w:numPr>
        <w:suppressAutoHyphens/>
        <w:spacing w:line="240" w:lineRule="atLeast"/>
        <w:ind w:right="-1"/>
        <w:rPr>
          <w:rFonts w:ascii="Thesans" w:hAnsi="Thesans" w:cs="Arial"/>
          <w:sz w:val="20"/>
          <w:szCs w:val="20"/>
        </w:rPr>
      </w:pPr>
      <w:r>
        <w:rPr>
          <w:rFonts w:ascii="Thesans" w:hAnsi="Thesans" w:cs="Arial"/>
          <w:sz w:val="20"/>
          <w:szCs w:val="20"/>
        </w:rPr>
        <w:t>e</w:t>
      </w:r>
      <w:r w:rsidR="00947C64" w:rsidRPr="00B77994">
        <w:rPr>
          <w:rFonts w:ascii="Thesans" w:hAnsi="Thesans" w:cs="Arial"/>
          <w:sz w:val="20"/>
          <w:szCs w:val="20"/>
        </w:rPr>
        <w:t>r sprake is van ernstig gevaar dan wel tenminste een mindere mate van gevaar dat deze Raamovereenkomst mede zal worden gebruikt om uit gepleegde strafbare feiten verkregen of te verkrijgen, op geld waardeerbare voordelen te benutten;</w:t>
      </w:r>
    </w:p>
    <w:p w14:paraId="6D111147" w14:textId="2CA82B47" w:rsidR="009E7502" w:rsidRPr="00B77994" w:rsidRDefault="00B77994" w:rsidP="009E7502">
      <w:pPr>
        <w:pStyle w:val="Lijstalinea"/>
        <w:numPr>
          <w:ilvl w:val="0"/>
          <w:numId w:val="5"/>
        </w:numPr>
        <w:suppressAutoHyphens/>
        <w:spacing w:line="240" w:lineRule="atLeast"/>
        <w:ind w:right="-1"/>
        <w:rPr>
          <w:rFonts w:ascii="Thesans" w:hAnsi="Thesans" w:cs="Arial"/>
          <w:sz w:val="20"/>
          <w:szCs w:val="20"/>
        </w:rPr>
      </w:pPr>
      <w:r>
        <w:rPr>
          <w:rFonts w:ascii="Thesans" w:hAnsi="Thesans" w:cs="Arial"/>
          <w:sz w:val="20"/>
          <w:szCs w:val="20"/>
        </w:rPr>
        <w:t>e</w:t>
      </w:r>
      <w:r w:rsidR="00947C64" w:rsidRPr="00B77994">
        <w:rPr>
          <w:rFonts w:ascii="Thesans" w:hAnsi="Thesans" w:cs="Arial"/>
          <w:sz w:val="20"/>
          <w:szCs w:val="20"/>
        </w:rPr>
        <w:t>r sprake is van ernstig gevaar dan wel tenminste een mindere mate van gevaar dat met deze Raamovereenkomst mede strafbare feiten zullen worden gepleegd;</w:t>
      </w:r>
    </w:p>
    <w:p w14:paraId="0B9AA196" w14:textId="3A18BAA4" w:rsidR="009E7502" w:rsidRPr="00B77994" w:rsidRDefault="00B77994" w:rsidP="009E7502">
      <w:pPr>
        <w:pStyle w:val="Lijstalinea"/>
        <w:numPr>
          <w:ilvl w:val="0"/>
          <w:numId w:val="5"/>
        </w:numPr>
        <w:suppressAutoHyphens/>
        <w:spacing w:line="240" w:lineRule="atLeast"/>
        <w:ind w:right="-1"/>
        <w:rPr>
          <w:rFonts w:ascii="Thesans" w:hAnsi="Thesans" w:cs="Arial"/>
          <w:sz w:val="20"/>
          <w:szCs w:val="20"/>
        </w:rPr>
      </w:pPr>
      <w:r>
        <w:rPr>
          <w:rFonts w:ascii="Thesans" w:hAnsi="Thesans" w:cs="Arial"/>
          <w:sz w:val="20"/>
          <w:szCs w:val="20"/>
        </w:rPr>
        <w:t>e</w:t>
      </w:r>
      <w:r w:rsidR="00947C64" w:rsidRPr="00B77994">
        <w:rPr>
          <w:rFonts w:ascii="Thesans" w:hAnsi="Thesans" w:cs="Arial"/>
          <w:sz w:val="20"/>
          <w:szCs w:val="20"/>
        </w:rPr>
        <w:t>r sprake is van feiten en omstandigheden die erop wijzen of redelijkerwijs doen vermoeden dat Opdrachtnemer in relatie staat tot strafbare feiten;</w:t>
      </w:r>
    </w:p>
    <w:p w14:paraId="6C93F385" w14:textId="26EDC818" w:rsidR="009E7502" w:rsidRPr="00B77994" w:rsidRDefault="00B77994" w:rsidP="009E7502">
      <w:pPr>
        <w:pStyle w:val="Lijstalinea"/>
        <w:numPr>
          <w:ilvl w:val="0"/>
          <w:numId w:val="5"/>
        </w:numPr>
        <w:suppressAutoHyphens/>
        <w:spacing w:line="240" w:lineRule="atLeast"/>
        <w:ind w:right="-1"/>
        <w:rPr>
          <w:rFonts w:ascii="Thesans" w:hAnsi="Thesans" w:cs="Arial"/>
          <w:sz w:val="20"/>
          <w:szCs w:val="20"/>
        </w:rPr>
      </w:pPr>
      <w:r>
        <w:rPr>
          <w:rFonts w:ascii="Thesans" w:hAnsi="Thesans" w:cs="Arial"/>
          <w:sz w:val="20"/>
          <w:szCs w:val="20"/>
        </w:rPr>
        <w:t>e</w:t>
      </w:r>
      <w:r w:rsidR="00947C64" w:rsidRPr="00B77994">
        <w:rPr>
          <w:rFonts w:ascii="Thesans" w:hAnsi="Thesans" w:cs="Arial"/>
          <w:sz w:val="20"/>
          <w:szCs w:val="20"/>
        </w:rPr>
        <w:t>r sprake is van feiten en omstandigheden die erop wijzen of redelijkerwijs doen vermoeden dat ter verkrijging van deze Raamovereenkomst een strafbaar feit is gepleegd;</w:t>
      </w:r>
    </w:p>
    <w:p w14:paraId="6E6E63F7" w14:textId="77777777" w:rsidR="009E7502" w:rsidRPr="00B77994" w:rsidRDefault="00947C64" w:rsidP="009E7502">
      <w:pPr>
        <w:pStyle w:val="Lijstalinea"/>
        <w:numPr>
          <w:ilvl w:val="0"/>
          <w:numId w:val="5"/>
        </w:numPr>
        <w:suppressAutoHyphens/>
        <w:spacing w:line="240" w:lineRule="atLeast"/>
        <w:ind w:right="-1"/>
        <w:rPr>
          <w:rFonts w:ascii="Thesans" w:hAnsi="Thesans" w:cs="Arial"/>
          <w:sz w:val="20"/>
          <w:szCs w:val="20"/>
        </w:rPr>
      </w:pPr>
      <w:r w:rsidRPr="00B77994">
        <w:rPr>
          <w:rFonts w:ascii="Thesans" w:hAnsi="Thesans" w:cs="Arial"/>
          <w:sz w:val="20"/>
          <w:szCs w:val="20"/>
        </w:rPr>
        <w:t>Opdrachtnemer heeft nagelaten de vragen die hem door het COA zijn gesteld op grond van artikel 30 Wet Bibob, volledig en naar waarheid te beantwoorden, of;</w:t>
      </w:r>
    </w:p>
    <w:p w14:paraId="232D5042" w14:textId="77777777" w:rsidR="009E7502" w:rsidRPr="00B77994" w:rsidRDefault="00947C64" w:rsidP="009E7502">
      <w:pPr>
        <w:pStyle w:val="Lijstalinea"/>
        <w:numPr>
          <w:ilvl w:val="0"/>
          <w:numId w:val="5"/>
        </w:numPr>
        <w:suppressAutoHyphens/>
        <w:spacing w:line="240" w:lineRule="atLeast"/>
        <w:ind w:right="-1"/>
        <w:rPr>
          <w:rFonts w:ascii="Thesans" w:hAnsi="Thesans" w:cs="Arial"/>
          <w:sz w:val="20"/>
          <w:szCs w:val="20"/>
        </w:rPr>
      </w:pPr>
      <w:r w:rsidRPr="00B77994">
        <w:rPr>
          <w:rFonts w:ascii="Thesans" w:hAnsi="Thesans" w:cs="Arial"/>
          <w:sz w:val="20"/>
          <w:szCs w:val="20"/>
        </w:rPr>
        <w:t>Opdrachtnemer heeft nagelaten de vragen die hem door het Landelijk Bureau Bibob zijn gesteld op grond van artikel 12, vierde lid Wet Bibob, volledig en naar waarheid te beantwoorden;</w:t>
      </w:r>
    </w:p>
    <w:p w14:paraId="114FE0CB" w14:textId="3287BDFB" w:rsidR="00947C64" w:rsidRPr="00B77994" w:rsidRDefault="00B77994" w:rsidP="009E7502">
      <w:pPr>
        <w:pStyle w:val="Lijstalinea"/>
        <w:numPr>
          <w:ilvl w:val="0"/>
          <w:numId w:val="5"/>
        </w:numPr>
        <w:suppressAutoHyphens/>
        <w:spacing w:line="240" w:lineRule="atLeast"/>
        <w:ind w:right="-1"/>
        <w:rPr>
          <w:rFonts w:ascii="Thesans" w:hAnsi="Thesans" w:cs="Arial"/>
          <w:sz w:val="20"/>
          <w:szCs w:val="20"/>
        </w:rPr>
      </w:pPr>
      <w:r>
        <w:rPr>
          <w:rFonts w:ascii="Thesans" w:hAnsi="Thesans" w:cs="Arial"/>
          <w:sz w:val="20"/>
          <w:szCs w:val="20"/>
        </w:rPr>
        <w:t>d</w:t>
      </w:r>
      <w:r w:rsidR="00947C64" w:rsidRPr="00B77994">
        <w:rPr>
          <w:rFonts w:ascii="Thesans" w:hAnsi="Thesans" w:cs="Arial"/>
          <w:sz w:val="20"/>
          <w:szCs w:val="20"/>
        </w:rPr>
        <w:t>e begrippen ernstig gevaar, mindere mate van gevaar, strafbare feiten, in relatie staan tot en feiten en omstandigheden die erop wijzen of redelijkerwijs doen vermoeden hebben in deze Raamovereenkomst</w:t>
      </w:r>
      <w:r w:rsidR="009E7502" w:rsidRPr="00B77994">
        <w:rPr>
          <w:rFonts w:ascii="Thesans" w:hAnsi="Thesans" w:cs="Arial"/>
          <w:sz w:val="20"/>
          <w:szCs w:val="20"/>
        </w:rPr>
        <w:t xml:space="preserve"> de betekenis die hen in de Wet Bibob toekomt.</w:t>
      </w:r>
    </w:p>
    <w:p w14:paraId="692A63C8" w14:textId="77777777" w:rsidR="00947C64" w:rsidRPr="00B77994" w:rsidRDefault="00947C64" w:rsidP="00947C64">
      <w:pPr>
        <w:suppressAutoHyphens/>
        <w:spacing w:line="240" w:lineRule="atLeast"/>
        <w:ind w:left="567" w:right="-1" w:hanging="567"/>
        <w:rPr>
          <w:rFonts w:ascii="Thesans" w:hAnsi="Thesans" w:cs="Arial"/>
          <w:sz w:val="20"/>
          <w:szCs w:val="20"/>
        </w:rPr>
      </w:pPr>
    </w:p>
    <w:p w14:paraId="0FD6F7B3" w14:textId="08F107DF" w:rsidR="00947C64" w:rsidRPr="00B77994" w:rsidRDefault="009E7502" w:rsidP="009E7502">
      <w:pPr>
        <w:suppressAutoHyphens/>
        <w:spacing w:line="240" w:lineRule="atLeast"/>
        <w:ind w:left="567" w:right="-1" w:hanging="567"/>
        <w:rPr>
          <w:rFonts w:ascii="Thesans" w:hAnsi="Thesans" w:cs="Arial"/>
          <w:sz w:val="20"/>
          <w:szCs w:val="20"/>
        </w:rPr>
      </w:pPr>
      <w:r w:rsidRPr="00B77994">
        <w:rPr>
          <w:rFonts w:ascii="Thesans" w:hAnsi="Thesans" w:cs="Arial"/>
          <w:sz w:val="20"/>
          <w:szCs w:val="20"/>
        </w:rPr>
        <w:t>8.3</w:t>
      </w:r>
      <w:r w:rsidRPr="00B77994">
        <w:rPr>
          <w:rFonts w:ascii="Thesans" w:hAnsi="Thesans" w:cs="Arial"/>
          <w:sz w:val="20"/>
          <w:szCs w:val="20"/>
        </w:rPr>
        <w:tab/>
      </w:r>
      <w:r w:rsidR="00947C64" w:rsidRPr="00B77994">
        <w:rPr>
          <w:rFonts w:ascii="Thesans" w:hAnsi="Thesans" w:cs="Arial"/>
          <w:sz w:val="20"/>
          <w:szCs w:val="20"/>
        </w:rPr>
        <w:t>Het COA kan het Landelijk Bureau Bibob met het oog op diens taak zoals bedoeld in artikel 9, derde lid Wet Bibob, om advies vragen.</w:t>
      </w:r>
    </w:p>
    <w:p w14:paraId="5C057A35" w14:textId="77777777" w:rsidR="00226299" w:rsidRPr="00B77994" w:rsidRDefault="00226299" w:rsidP="00695D1A">
      <w:pPr>
        <w:suppressAutoHyphens/>
        <w:spacing w:line="240" w:lineRule="atLeast"/>
        <w:ind w:left="567" w:right="-1" w:hanging="567"/>
        <w:rPr>
          <w:rFonts w:ascii="Thesans" w:hAnsi="Thesans" w:cs="Arial"/>
          <w:sz w:val="20"/>
          <w:szCs w:val="20"/>
        </w:rPr>
      </w:pPr>
    </w:p>
    <w:p w14:paraId="155A651C" w14:textId="6DE5AB3A" w:rsidR="00226299" w:rsidRPr="00B77994" w:rsidRDefault="00226299" w:rsidP="00695D1A">
      <w:pPr>
        <w:suppressAutoHyphens/>
        <w:spacing w:line="240" w:lineRule="atLeast"/>
        <w:ind w:left="567" w:right="-1" w:hanging="567"/>
        <w:rPr>
          <w:rFonts w:ascii="Thesans" w:hAnsi="Thesans" w:cs="Arial"/>
          <w:b/>
          <w:bCs/>
          <w:sz w:val="20"/>
          <w:szCs w:val="20"/>
        </w:rPr>
      </w:pPr>
      <w:r w:rsidRPr="00B77994">
        <w:rPr>
          <w:rFonts w:ascii="Thesans" w:hAnsi="Thesans" w:cs="Arial"/>
          <w:b/>
          <w:bCs/>
          <w:sz w:val="20"/>
          <w:szCs w:val="20"/>
        </w:rPr>
        <w:t xml:space="preserve">9. </w:t>
      </w:r>
      <w:r w:rsidRPr="00B77994">
        <w:rPr>
          <w:rFonts w:ascii="Thesans" w:hAnsi="Thesans" w:cs="Arial"/>
          <w:b/>
          <w:bCs/>
          <w:sz w:val="20"/>
          <w:szCs w:val="20"/>
        </w:rPr>
        <w:tab/>
        <w:t>Slotbepaling</w:t>
      </w:r>
    </w:p>
    <w:p w14:paraId="7C1F3921" w14:textId="77777777" w:rsidR="00F90016" w:rsidRPr="00B77994" w:rsidRDefault="00F90016" w:rsidP="00695D1A">
      <w:pPr>
        <w:suppressAutoHyphens/>
        <w:spacing w:line="240" w:lineRule="atLeast"/>
        <w:ind w:left="567" w:right="-1" w:hanging="567"/>
        <w:rPr>
          <w:rFonts w:ascii="Thesans" w:hAnsi="Thesans" w:cs="Arial"/>
          <w:sz w:val="20"/>
          <w:szCs w:val="20"/>
        </w:rPr>
      </w:pPr>
    </w:p>
    <w:p w14:paraId="7C1F3922" w14:textId="3A830552" w:rsidR="00F90016" w:rsidRPr="00B77994" w:rsidRDefault="009A4085" w:rsidP="00695D1A">
      <w:pPr>
        <w:suppressAutoHyphens/>
        <w:spacing w:line="240" w:lineRule="atLeast"/>
        <w:ind w:left="567" w:right="-1" w:hanging="567"/>
        <w:rPr>
          <w:rFonts w:ascii="Thesans" w:hAnsi="Thesans" w:cs="Arial"/>
          <w:sz w:val="20"/>
          <w:szCs w:val="20"/>
        </w:rPr>
      </w:pPr>
      <w:r w:rsidRPr="00B77994">
        <w:rPr>
          <w:rFonts w:ascii="Thesans" w:hAnsi="Thesans" w:cs="Arial"/>
          <w:sz w:val="20"/>
          <w:szCs w:val="20"/>
        </w:rPr>
        <w:t>9</w:t>
      </w:r>
      <w:r w:rsidR="00F90016" w:rsidRPr="00B77994">
        <w:rPr>
          <w:rFonts w:ascii="Thesans" w:hAnsi="Thesans" w:cs="Arial"/>
          <w:sz w:val="20"/>
          <w:szCs w:val="20"/>
        </w:rPr>
        <w:t>.1</w:t>
      </w:r>
      <w:r w:rsidR="00F90016" w:rsidRPr="00B77994">
        <w:rPr>
          <w:rFonts w:ascii="Thesans" w:hAnsi="Thesans" w:cs="Arial"/>
          <w:sz w:val="20"/>
          <w:szCs w:val="20"/>
        </w:rPr>
        <w:tab/>
        <w:t xml:space="preserve">Afwijkingen van deze </w:t>
      </w:r>
      <w:r w:rsidR="00156F92" w:rsidRPr="00B77994">
        <w:rPr>
          <w:rFonts w:ascii="Thesans" w:hAnsi="Thesans" w:cs="Arial"/>
          <w:sz w:val="20"/>
          <w:szCs w:val="20"/>
        </w:rPr>
        <w:t>Raamo</w:t>
      </w:r>
      <w:r w:rsidR="00F90016" w:rsidRPr="00B77994">
        <w:rPr>
          <w:rFonts w:ascii="Thesans" w:hAnsi="Thesans" w:cs="Arial"/>
          <w:sz w:val="20"/>
          <w:szCs w:val="20"/>
        </w:rPr>
        <w:t>vereenkomst zijn slechts bindend voor zover zij uitdrukkelijk tussen Partijen schriftelijk zijn overeengekomen.</w:t>
      </w:r>
    </w:p>
    <w:p w14:paraId="0335704C" w14:textId="77777777" w:rsidR="00F95B21" w:rsidRPr="00B77994" w:rsidRDefault="00F95B21" w:rsidP="00695D1A">
      <w:pPr>
        <w:suppressAutoHyphens/>
        <w:spacing w:line="240" w:lineRule="atLeast"/>
        <w:ind w:left="567" w:right="-1" w:hanging="567"/>
        <w:rPr>
          <w:rFonts w:ascii="Thesans" w:hAnsi="Thesans" w:cs="Arial"/>
          <w:sz w:val="20"/>
          <w:szCs w:val="20"/>
        </w:rPr>
      </w:pPr>
    </w:p>
    <w:p w14:paraId="114C4CBC" w14:textId="3938F2CB" w:rsidR="00F95B21" w:rsidRPr="00B77994" w:rsidRDefault="00F95B21" w:rsidP="00695D1A">
      <w:pPr>
        <w:suppressAutoHyphens/>
        <w:spacing w:line="240" w:lineRule="atLeast"/>
        <w:ind w:left="567" w:right="-1" w:hanging="567"/>
        <w:rPr>
          <w:rFonts w:ascii="Thesans" w:hAnsi="Thesans" w:cs="Arial"/>
          <w:sz w:val="20"/>
          <w:szCs w:val="20"/>
        </w:rPr>
      </w:pPr>
      <w:r w:rsidRPr="00B77994">
        <w:rPr>
          <w:rFonts w:ascii="Thesans" w:hAnsi="Thesans" w:cs="Arial"/>
          <w:sz w:val="20"/>
          <w:szCs w:val="20"/>
        </w:rPr>
        <w:t>9.2</w:t>
      </w:r>
      <w:r w:rsidRPr="00B77994">
        <w:rPr>
          <w:rFonts w:ascii="Thesans" w:hAnsi="Thesans" w:cs="Arial"/>
          <w:sz w:val="20"/>
          <w:szCs w:val="20"/>
        </w:rPr>
        <w:tab/>
        <w:t xml:space="preserve">Indien deze Raamovereenkomst met Opdrachtnemer binnen acht maanden na het indienen van een Inschrijving eindigt, treedt daarvoor, door middel van een wachtkamerconstructie, een derde partij in de plaats van Opdrachtnemer. Alsdan begint voor deze derde geen nieuwe looptijd. De maximale looptijd van de Raamovereenkomst blijft gehandhaafd tot en met 31 mei 2029. Onder ‘derde partij’ </w:t>
      </w:r>
      <w:r w:rsidRPr="00B77994">
        <w:rPr>
          <w:rFonts w:ascii="Thesans" w:hAnsi="Thesans" w:cs="Arial"/>
          <w:sz w:val="20"/>
          <w:szCs w:val="20"/>
        </w:rPr>
        <w:lastRenderedPageBreak/>
        <w:t>wordt in dit artikellid verstaan: een partij aan wie binnen dezelfde aanbestedingsprocedure als Opdrachtnemer een Wachtkamerovereenkomst is gegund.</w:t>
      </w:r>
    </w:p>
    <w:p w14:paraId="6A099B3A" w14:textId="24305D88" w:rsidR="00F95B21" w:rsidRPr="00B77994" w:rsidRDefault="00F95B21" w:rsidP="00695D1A">
      <w:pPr>
        <w:suppressAutoHyphens/>
        <w:spacing w:line="240" w:lineRule="atLeast"/>
        <w:ind w:left="567" w:right="-1" w:hanging="567"/>
        <w:rPr>
          <w:rFonts w:ascii="Thesans" w:hAnsi="Thesans" w:cs="Arial"/>
          <w:sz w:val="20"/>
          <w:szCs w:val="20"/>
        </w:rPr>
      </w:pPr>
    </w:p>
    <w:p w14:paraId="63FA742C" w14:textId="6D2AA4DB" w:rsidR="00F95B21" w:rsidRPr="00B77994" w:rsidRDefault="00F95B21" w:rsidP="00695D1A">
      <w:pPr>
        <w:suppressAutoHyphens/>
        <w:spacing w:line="240" w:lineRule="atLeast"/>
        <w:ind w:left="567" w:right="-1" w:hanging="567"/>
        <w:rPr>
          <w:rFonts w:ascii="Thesans" w:hAnsi="Thesans" w:cs="Arial"/>
          <w:sz w:val="20"/>
          <w:szCs w:val="20"/>
        </w:rPr>
      </w:pPr>
      <w:r w:rsidRPr="00B77994">
        <w:rPr>
          <w:rFonts w:ascii="Thesans" w:hAnsi="Thesans" w:cs="Arial"/>
          <w:sz w:val="20"/>
          <w:szCs w:val="20"/>
        </w:rPr>
        <w:t>9.3</w:t>
      </w:r>
      <w:r w:rsidRPr="00B77994">
        <w:rPr>
          <w:rFonts w:ascii="Thesans" w:hAnsi="Thesans" w:cs="Arial"/>
          <w:sz w:val="20"/>
          <w:szCs w:val="20"/>
        </w:rPr>
        <w:tab/>
      </w:r>
      <w:r w:rsidRPr="00B77994">
        <w:rPr>
          <w:rFonts w:ascii="Thesans" w:hAnsi="Thesans" w:cs="Arial"/>
          <w:sz w:val="20"/>
          <w:szCs w:val="20"/>
          <w:u w:val="single"/>
        </w:rPr>
        <w:t>Herzieningsclausule:</w:t>
      </w:r>
      <w:r w:rsidRPr="00B77994">
        <w:rPr>
          <w:rFonts w:ascii="Thesans" w:hAnsi="Thesans" w:cs="Arial"/>
          <w:sz w:val="20"/>
          <w:szCs w:val="20"/>
        </w:rPr>
        <w:t xml:space="preserve"> indien de omstandigheid als bedoeld in 9.2 zich voordoet, waarbij Opdrachtnemer in de plaats van een derde treedt vanwege beëindiging van de Raamovereenkomst met deze derde, voldoet aan de eisen als bedoeld in artikel 2.163 van de Aanbestedingswet: de omvang en aard en de voorwaarden staan in artikel 9.2 beschreven. De algemene aard van de Opdracht wijzigt niet door toepassing van de Wachtkamerovereenkomst.</w:t>
      </w:r>
    </w:p>
    <w:p w14:paraId="79E25B13" w14:textId="77777777" w:rsidR="00390F8D" w:rsidRPr="00B77994" w:rsidRDefault="00390F8D" w:rsidP="00695D1A">
      <w:pPr>
        <w:suppressAutoHyphens/>
        <w:spacing w:line="240" w:lineRule="atLeast"/>
        <w:ind w:left="567" w:right="-1" w:hanging="567"/>
        <w:rPr>
          <w:rFonts w:ascii="Thesans" w:hAnsi="Thesans" w:cs="Arial"/>
          <w:sz w:val="20"/>
          <w:szCs w:val="20"/>
        </w:rPr>
      </w:pPr>
    </w:p>
    <w:p w14:paraId="7DE011C3" w14:textId="7E7B57B2" w:rsidR="00390F8D" w:rsidRPr="00B77994" w:rsidRDefault="00390F8D" w:rsidP="00695D1A">
      <w:pPr>
        <w:suppressAutoHyphens/>
        <w:spacing w:line="240" w:lineRule="atLeast"/>
        <w:ind w:left="567" w:right="-1" w:hanging="567"/>
        <w:rPr>
          <w:rFonts w:ascii="Thesans" w:hAnsi="Thesans" w:cs="Arial"/>
          <w:sz w:val="20"/>
          <w:szCs w:val="20"/>
        </w:rPr>
      </w:pPr>
      <w:r w:rsidRPr="00B77994">
        <w:rPr>
          <w:rFonts w:ascii="Thesans" w:hAnsi="Thesans" w:cs="Arial"/>
          <w:sz w:val="20"/>
          <w:szCs w:val="20"/>
        </w:rPr>
        <w:t>9.4</w:t>
      </w:r>
      <w:r w:rsidRPr="00B77994">
        <w:rPr>
          <w:rFonts w:ascii="Thesans" w:hAnsi="Thesans" w:cs="Arial"/>
          <w:sz w:val="20"/>
          <w:szCs w:val="20"/>
        </w:rPr>
        <w:tab/>
        <w:t>Op deze Raamovereenkomst is een geraamde opdrachtwaarde van €</w:t>
      </w:r>
      <w:r w:rsidR="00AB1FF9" w:rsidRPr="00B77994">
        <w:rPr>
          <w:rFonts w:ascii="Thesans" w:hAnsi="Thesans" w:cs="Arial"/>
          <w:sz w:val="20"/>
          <w:szCs w:val="20"/>
        </w:rPr>
        <w:t xml:space="preserve"> 4</w:t>
      </w:r>
      <w:r w:rsidR="00265256" w:rsidRPr="00B77994">
        <w:rPr>
          <w:rFonts w:ascii="Thesans" w:hAnsi="Thesans" w:cs="Arial"/>
          <w:sz w:val="20"/>
          <w:szCs w:val="20"/>
        </w:rPr>
        <w:t>8</w:t>
      </w:r>
      <w:r w:rsidR="00AB1FF9" w:rsidRPr="00B77994">
        <w:rPr>
          <w:rFonts w:ascii="Thesans" w:hAnsi="Thesans" w:cs="Arial"/>
          <w:sz w:val="20"/>
          <w:szCs w:val="20"/>
        </w:rPr>
        <w:t>0</w:t>
      </w:r>
      <w:r w:rsidRPr="00B77994">
        <w:rPr>
          <w:rFonts w:ascii="Thesans" w:hAnsi="Thesans" w:cs="Arial"/>
          <w:sz w:val="20"/>
          <w:szCs w:val="20"/>
        </w:rPr>
        <w:t>.000,- excl. btw en maximale opdrachtwaarde van €</w:t>
      </w:r>
      <w:r w:rsidR="00AB1FF9" w:rsidRPr="00B77994">
        <w:rPr>
          <w:rFonts w:ascii="Thesans" w:hAnsi="Thesans" w:cs="Arial"/>
          <w:sz w:val="20"/>
          <w:szCs w:val="20"/>
        </w:rPr>
        <w:t xml:space="preserve"> </w:t>
      </w:r>
      <w:r w:rsidR="00265256" w:rsidRPr="00B77994">
        <w:rPr>
          <w:rFonts w:ascii="Thesans" w:hAnsi="Thesans" w:cs="Arial"/>
          <w:sz w:val="20"/>
          <w:szCs w:val="20"/>
        </w:rPr>
        <w:t>60</w:t>
      </w:r>
      <w:r w:rsidR="00AB1FF9" w:rsidRPr="00B77994">
        <w:rPr>
          <w:rFonts w:ascii="Thesans" w:hAnsi="Thesans" w:cs="Arial"/>
          <w:sz w:val="20"/>
          <w:szCs w:val="20"/>
        </w:rPr>
        <w:t>0</w:t>
      </w:r>
      <w:r w:rsidRPr="00B77994">
        <w:rPr>
          <w:rFonts w:ascii="Thesans" w:hAnsi="Thesans" w:cs="Arial"/>
          <w:sz w:val="20"/>
          <w:szCs w:val="20"/>
        </w:rPr>
        <w:t xml:space="preserve">.000,- excl. btw van toepassing. </w:t>
      </w:r>
      <w:r w:rsidR="00734DBE" w:rsidRPr="00797D7E">
        <w:rPr>
          <w:rFonts w:ascii="Thesans" w:hAnsi="Thesans" w:cs="Arial"/>
          <w:sz w:val="20"/>
          <w:szCs w:val="20"/>
        </w:rPr>
        <w:t xml:space="preserve">Deze bedragen zijn gebaseerd op een bewonersaantal van </w:t>
      </w:r>
      <w:r w:rsidR="00797D7E" w:rsidRPr="00797D7E">
        <w:rPr>
          <w:rFonts w:ascii="Thesans" w:hAnsi="Thesans" w:cs="Arial"/>
          <w:sz w:val="20"/>
          <w:szCs w:val="20"/>
        </w:rPr>
        <w:t>72</w:t>
      </w:r>
      <w:r w:rsidR="00734DBE" w:rsidRPr="00797D7E">
        <w:rPr>
          <w:rFonts w:ascii="Thesans" w:hAnsi="Thesans" w:cs="Arial"/>
          <w:sz w:val="20"/>
          <w:szCs w:val="20"/>
        </w:rPr>
        <w:t>.</w:t>
      </w:r>
      <w:r w:rsidR="00797D7E" w:rsidRPr="00797D7E">
        <w:rPr>
          <w:rFonts w:ascii="Thesans" w:hAnsi="Thesans" w:cs="Arial"/>
          <w:sz w:val="20"/>
          <w:szCs w:val="20"/>
        </w:rPr>
        <w:t>61</w:t>
      </w:r>
      <w:r w:rsidR="00734DBE" w:rsidRPr="00797D7E">
        <w:rPr>
          <w:rFonts w:ascii="Thesans" w:hAnsi="Thesans" w:cs="Arial"/>
          <w:sz w:val="20"/>
          <w:szCs w:val="20"/>
        </w:rPr>
        <w:t xml:space="preserve">0 en </w:t>
      </w:r>
      <w:r w:rsidR="00797D7E" w:rsidRPr="00797D7E">
        <w:rPr>
          <w:rFonts w:ascii="Thesans" w:hAnsi="Thesans" w:cs="Arial"/>
          <w:sz w:val="20"/>
          <w:szCs w:val="20"/>
        </w:rPr>
        <w:t>304</w:t>
      </w:r>
      <w:r w:rsidR="00734DBE" w:rsidRPr="00797D7E">
        <w:rPr>
          <w:rFonts w:ascii="Thesans" w:hAnsi="Thesans" w:cs="Arial"/>
          <w:sz w:val="20"/>
          <w:szCs w:val="20"/>
        </w:rPr>
        <w:t xml:space="preserve"> </w:t>
      </w:r>
      <w:r w:rsidR="00797D7E" w:rsidRPr="00797D7E">
        <w:rPr>
          <w:rFonts w:ascii="Thesans" w:hAnsi="Thesans" w:cs="Arial"/>
          <w:sz w:val="20"/>
          <w:szCs w:val="20"/>
        </w:rPr>
        <w:t>Locaties per 6 januari 2025.</w:t>
      </w:r>
    </w:p>
    <w:p w14:paraId="36AC7BC8" w14:textId="77777777" w:rsidR="00390F8D" w:rsidRPr="00B77994" w:rsidRDefault="00390F8D" w:rsidP="00695D1A">
      <w:pPr>
        <w:suppressAutoHyphens/>
        <w:spacing w:line="240" w:lineRule="atLeast"/>
        <w:ind w:left="567" w:right="-1" w:hanging="567"/>
        <w:rPr>
          <w:rFonts w:ascii="Thesans" w:hAnsi="Thesans" w:cs="Arial"/>
          <w:sz w:val="20"/>
          <w:szCs w:val="20"/>
        </w:rPr>
      </w:pPr>
    </w:p>
    <w:p w14:paraId="5D2441AC" w14:textId="60B20BEF" w:rsidR="00390F8D" w:rsidRPr="00B77994" w:rsidRDefault="00390F8D" w:rsidP="00695D1A">
      <w:pPr>
        <w:suppressAutoHyphens/>
        <w:spacing w:line="240" w:lineRule="atLeast"/>
        <w:ind w:left="567" w:right="-1" w:hanging="567"/>
        <w:rPr>
          <w:rFonts w:ascii="Thesans" w:hAnsi="Thesans" w:cs="Arial"/>
          <w:sz w:val="20"/>
          <w:szCs w:val="20"/>
        </w:rPr>
      </w:pPr>
      <w:r w:rsidRPr="00B77994">
        <w:rPr>
          <w:rFonts w:ascii="Thesans" w:hAnsi="Thesans" w:cs="Arial"/>
          <w:sz w:val="20"/>
          <w:szCs w:val="20"/>
        </w:rPr>
        <w:t>9.5</w:t>
      </w:r>
      <w:r w:rsidRPr="00B77994">
        <w:rPr>
          <w:rFonts w:ascii="Thesans" w:hAnsi="Thesans" w:cs="Arial"/>
          <w:sz w:val="20"/>
          <w:szCs w:val="20"/>
        </w:rPr>
        <w:tab/>
        <w:t>Indien de maximale waarde van de Raamovereenkomst eerder bereikt is dan de maximale looptijd van de Raamovereenkomst (initiële looptijd plus alle opties tot verlenging), Opdrachtgever een verdere behoefte heeft aan de gevraagde dienstverlening en als gevolg daarvan een nieuwe aanbestedingsprocedure zal uitvoeren, mag Opdrachtgever, ter overbrugging, de maximale contractwaarde verhogen met een bedrag gelijk aan de gemiddelde maandelijkse uitgaven exclusief btw berekend aan de hand van de uitgaven gedurende de laatste 12 maanden, vermenigvuldigd met negen. Indien de Raamovereenkomst een indexeringsclausule bevat, wordt voor de berekening van het bedrag waarmee de maximale contractwaarde verhoogd mag worden, de geactualiseerde prijs als referentiewaarde gehanteerd. Artikel 2.163d lid 2 tot en met 4 van de Aanbestedingswet zijn van overeenkomstige toepassing.</w:t>
      </w:r>
    </w:p>
    <w:p w14:paraId="7C1F3923" w14:textId="77777777" w:rsidR="00F90016" w:rsidRPr="00B77994" w:rsidRDefault="00F90016" w:rsidP="00695D1A">
      <w:pPr>
        <w:suppressAutoHyphens/>
        <w:spacing w:line="240" w:lineRule="atLeast"/>
        <w:ind w:left="567" w:right="-1" w:hanging="567"/>
        <w:rPr>
          <w:rFonts w:ascii="Thesans" w:hAnsi="Thesans" w:cs="Arial"/>
          <w:sz w:val="20"/>
          <w:szCs w:val="20"/>
        </w:rPr>
      </w:pPr>
    </w:p>
    <w:p w14:paraId="7C1F3924" w14:textId="561033D3" w:rsidR="00F90016" w:rsidRPr="00B77994" w:rsidRDefault="009A4085" w:rsidP="00695D1A">
      <w:pPr>
        <w:suppressAutoHyphens/>
        <w:spacing w:line="240" w:lineRule="atLeast"/>
        <w:ind w:left="567" w:right="-1" w:hanging="567"/>
        <w:rPr>
          <w:rFonts w:ascii="Thesans" w:hAnsi="Thesans" w:cs="Arial"/>
          <w:sz w:val="20"/>
          <w:szCs w:val="20"/>
        </w:rPr>
      </w:pPr>
      <w:r w:rsidRPr="00B77994">
        <w:rPr>
          <w:rFonts w:ascii="Thesans" w:hAnsi="Thesans" w:cs="Arial"/>
          <w:sz w:val="20"/>
          <w:szCs w:val="20"/>
        </w:rPr>
        <w:t>9</w:t>
      </w:r>
      <w:r w:rsidR="00F90016" w:rsidRPr="00B77994">
        <w:rPr>
          <w:rFonts w:ascii="Thesans" w:hAnsi="Thesans" w:cs="Arial"/>
          <w:sz w:val="20"/>
          <w:szCs w:val="20"/>
        </w:rPr>
        <w:t>.</w:t>
      </w:r>
      <w:r w:rsidR="00F95B21" w:rsidRPr="00B77994">
        <w:rPr>
          <w:rFonts w:ascii="Thesans" w:hAnsi="Thesans" w:cs="Arial"/>
          <w:sz w:val="20"/>
          <w:szCs w:val="20"/>
        </w:rPr>
        <w:t>4</w:t>
      </w:r>
      <w:r w:rsidR="00F90016" w:rsidRPr="00B77994">
        <w:rPr>
          <w:rFonts w:ascii="Thesans" w:hAnsi="Thesans" w:cs="Arial"/>
          <w:sz w:val="20"/>
          <w:szCs w:val="20"/>
        </w:rPr>
        <w:tab/>
        <w:t xml:space="preserve">Door ondertekening van deze </w:t>
      </w:r>
      <w:r w:rsidR="00156F92" w:rsidRPr="00B77994">
        <w:rPr>
          <w:rFonts w:ascii="Thesans" w:hAnsi="Thesans" w:cs="Arial"/>
          <w:sz w:val="20"/>
          <w:szCs w:val="20"/>
        </w:rPr>
        <w:t>Raamo</w:t>
      </w:r>
      <w:r w:rsidR="00F90016" w:rsidRPr="00B77994">
        <w:rPr>
          <w:rFonts w:ascii="Thesans" w:hAnsi="Thesans" w:cs="Arial"/>
          <w:sz w:val="20"/>
          <w:szCs w:val="20"/>
        </w:rPr>
        <w:t xml:space="preserve">vereenkomst vervallen alle eventueel eerder door Partijen gemaakte mondelinge en schriftelijke afspraken omtrent de overeenkomstig deze </w:t>
      </w:r>
      <w:r w:rsidR="00156F92" w:rsidRPr="00B77994">
        <w:rPr>
          <w:rFonts w:ascii="Thesans" w:hAnsi="Thesans" w:cs="Arial"/>
          <w:sz w:val="20"/>
          <w:szCs w:val="20"/>
        </w:rPr>
        <w:t>Raamo</w:t>
      </w:r>
      <w:r w:rsidR="00F90016" w:rsidRPr="00B77994">
        <w:rPr>
          <w:rFonts w:ascii="Thesans" w:hAnsi="Thesans" w:cs="Arial"/>
          <w:sz w:val="20"/>
          <w:szCs w:val="20"/>
        </w:rPr>
        <w:t xml:space="preserve">vereenkomst geplaatste order(s) voor de Levering van </w:t>
      </w:r>
      <w:r w:rsidR="00AC5920" w:rsidRPr="00B77994">
        <w:rPr>
          <w:rFonts w:ascii="Thesans" w:hAnsi="Thesans" w:cs="Arial"/>
          <w:sz w:val="20"/>
          <w:szCs w:val="20"/>
        </w:rPr>
        <w:t>bloemen en planten</w:t>
      </w:r>
      <w:r w:rsidR="00F90016" w:rsidRPr="00B77994">
        <w:rPr>
          <w:rFonts w:ascii="Thesans" w:hAnsi="Thesans" w:cs="Arial"/>
          <w:sz w:val="20"/>
          <w:szCs w:val="20"/>
        </w:rPr>
        <w:t>.</w:t>
      </w:r>
    </w:p>
    <w:p w14:paraId="5B0A1B63" w14:textId="77777777" w:rsidR="00591E55" w:rsidRPr="00B77994" w:rsidRDefault="00591E55" w:rsidP="00695D1A">
      <w:pPr>
        <w:suppressAutoHyphens/>
        <w:spacing w:line="240" w:lineRule="atLeast"/>
        <w:ind w:left="567" w:right="-1" w:hanging="567"/>
        <w:rPr>
          <w:rFonts w:ascii="Thesans" w:hAnsi="Thesans" w:cs="Arial"/>
          <w:sz w:val="20"/>
          <w:szCs w:val="20"/>
        </w:rPr>
      </w:pPr>
    </w:p>
    <w:p w14:paraId="387F41D0" w14:textId="2DA0C678" w:rsidR="00591E55" w:rsidRPr="00B77994" w:rsidRDefault="009A4085" w:rsidP="00695D1A">
      <w:pPr>
        <w:suppressAutoHyphens/>
        <w:spacing w:line="240" w:lineRule="atLeast"/>
        <w:ind w:left="567" w:right="-1" w:hanging="567"/>
        <w:rPr>
          <w:rFonts w:ascii="Thesans" w:hAnsi="Thesans" w:cs="Arial"/>
          <w:sz w:val="20"/>
          <w:szCs w:val="20"/>
        </w:rPr>
      </w:pPr>
      <w:r w:rsidRPr="00B77994">
        <w:rPr>
          <w:rFonts w:ascii="Thesans" w:hAnsi="Thesans" w:cs="Arial"/>
          <w:sz w:val="20"/>
          <w:szCs w:val="20"/>
        </w:rPr>
        <w:t>9</w:t>
      </w:r>
      <w:r w:rsidR="00591E55" w:rsidRPr="00B77994">
        <w:rPr>
          <w:rFonts w:ascii="Thesans" w:hAnsi="Thesans" w:cs="Arial"/>
          <w:sz w:val="20"/>
          <w:szCs w:val="20"/>
        </w:rPr>
        <w:t>.</w:t>
      </w:r>
      <w:r w:rsidR="00F95B21" w:rsidRPr="00B77994">
        <w:rPr>
          <w:rFonts w:ascii="Thesans" w:hAnsi="Thesans" w:cs="Arial"/>
          <w:sz w:val="20"/>
          <w:szCs w:val="20"/>
        </w:rPr>
        <w:t>5</w:t>
      </w:r>
      <w:r w:rsidR="00591E55" w:rsidRPr="00B77994">
        <w:rPr>
          <w:rFonts w:ascii="Thesans" w:hAnsi="Thesans" w:cs="Arial"/>
          <w:sz w:val="20"/>
          <w:szCs w:val="20"/>
        </w:rPr>
        <w:tab/>
        <w:t>Alle geschillen die het gevolg zijn van de Raamovereenkomst zullen uitsluitend worden voorgelegd aan de bevoegde rechtbank in Den Haag.</w:t>
      </w:r>
    </w:p>
    <w:p w14:paraId="435EE44A" w14:textId="77777777" w:rsidR="00F95B21" w:rsidRPr="00B77994" w:rsidRDefault="00F95B21" w:rsidP="00695D1A">
      <w:pPr>
        <w:suppressAutoHyphens/>
        <w:spacing w:line="240" w:lineRule="atLeast"/>
        <w:ind w:left="567" w:right="-1" w:hanging="567"/>
        <w:rPr>
          <w:rFonts w:ascii="Thesans" w:hAnsi="Thesans" w:cs="Arial"/>
          <w:sz w:val="20"/>
          <w:szCs w:val="20"/>
        </w:rPr>
      </w:pPr>
    </w:p>
    <w:p w14:paraId="1A1721EF" w14:textId="16837ACF" w:rsidR="00BA4361" w:rsidRPr="00B77994" w:rsidRDefault="00BA4361">
      <w:pPr>
        <w:rPr>
          <w:rFonts w:ascii="Thesans" w:hAnsi="Thesans" w:cs="Arial"/>
          <w:sz w:val="20"/>
          <w:szCs w:val="20"/>
        </w:rPr>
      </w:pPr>
    </w:p>
    <w:p w14:paraId="7C1F3928" w14:textId="7E3D8B54" w:rsidR="00F90016" w:rsidRPr="00B77994" w:rsidRDefault="00F90016" w:rsidP="00695D1A">
      <w:pPr>
        <w:tabs>
          <w:tab w:val="left" w:pos="4536"/>
        </w:tabs>
        <w:suppressAutoHyphens/>
        <w:spacing w:line="240" w:lineRule="atLeast"/>
        <w:ind w:right="-1"/>
        <w:rPr>
          <w:rFonts w:ascii="Thesans" w:hAnsi="Thesans" w:cs="Arial"/>
          <w:i/>
          <w:sz w:val="20"/>
          <w:szCs w:val="20"/>
        </w:rPr>
      </w:pPr>
      <w:r w:rsidRPr="00B77994">
        <w:rPr>
          <w:rFonts w:ascii="Thesans" w:hAnsi="Thesans" w:cs="Arial"/>
          <w:sz w:val="20"/>
          <w:szCs w:val="20"/>
        </w:rPr>
        <w:t xml:space="preserve">Aldus op de laatste van de twee hierna genoemde data overeengekomen en in tweevoud ondertekend, </w:t>
      </w:r>
    </w:p>
    <w:p w14:paraId="7C1F3929" w14:textId="77777777" w:rsidR="00F90016" w:rsidRPr="00B77994" w:rsidRDefault="00F90016" w:rsidP="00695D1A">
      <w:pPr>
        <w:tabs>
          <w:tab w:val="left" w:pos="4536"/>
        </w:tabs>
        <w:suppressAutoHyphens/>
        <w:spacing w:line="240" w:lineRule="atLeast"/>
        <w:ind w:right="-1"/>
        <w:rPr>
          <w:rFonts w:ascii="Thesans" w:hAnsi="Thesans" w:cs="Arial"/>
          <w:sz w:val="20"/>
          <w:szCs w:val="20"/>
        </w:rPr>
      </w:pPr>
    </w:p>
    <w:p w14:paraId="7C1F392A" w14:textId="77777777" w:rsidR="00F90016" w:rsidRPr="00B77994" w:rsidRDefault="00F90016" w:rsidP="00695D1A">
      <w:pPr>
        <w:tabs>
          <w:tab w:val="left" w:pos="4536"/>
        </w:tabs>
        <w:suppressAutoHyphens/>
        <w:spacing w:line="240" w:lineRule="atLeast"/>
        <w:ind w:right="-1"/>
        <w:rPr>
          <w:rFonts w:ascii="Thesans" w:hAnsi="Thesans" w:cs="Arial"/>
          <w:sz w:val="20"/>
          <w:szCs w:val="20"/>
        </w:rPr>
      </w:pPr>
    </w:p>
    <w:p w14:paraId="7C1F392B" w14:textId="62F520DA" w:rsidR="00FA7EC7" w:rsidRPr="00B77994" w:rsidRDefault="00FA7EC7" w:rsidP="00695D1A">
      <w:pPr>
        <w:tabs>
          <w:tab w:val="left" w:pos="4536"/>
        </w:tabs>
        <w:suppressAutoHyphens/>
        <w:spacing w:line="240" w:lineRule="atLeast"/>
        <w:ind w:right="-1"/>
        <w:rPr>
          <w:rFonts w:ascii="Thesans" w:hAnsi="Thesans" w:cs="Arial"/>
          <w:sz w:val="20"/>
          <w:szCs w:val="20"/>
          <w:lang w:val="nl"/>
        </w:rPr>
      </w:pPr>
      <w:r w:rsidRPr="00B77994">
        <w:rPr>
          <w:rFonts w:ascii="Thesans" w:hAnsi="Thesans" w:cs="Arial"/>
          <w:sz w:val="20"/>
          <w:szCs w:val="20"/>
          <w:lang w:val="nl"/>
        </w:rPr>
        <w:t xml:space="preserve">Den Haag, </w:t>
      </w:r>
      <w:r w:rsidRPr="00B77994">
        <w:rPr>
          <w:rFonts w:ascii="Thesans" w:hAnsi="Thesans" w:cs="Arial"/>
          <w:sz w:val="20"/>
          <w:szCs w:val="20"/>
          <w:highlight w:val="yellow"/>
          <w:lang w:val="nl"/>
        </w:rPr>
        <w:t>[datum]</w:t>
      </w:r>
      <w:r w:rsidRPr="00B77994">
        <w:rPr>
          <w:rFonts w:ascii="Thesans" w:hAnsi="Thesans" w:cs="Arial"/>
          <w:sz w:val="20"/>
          <w:szCs w:val="20"/>
          <w:lang w:val="nl"/>
        </w:rPr>
        <w:tab/>
      </w:r>
      <w:r w:rsidRPr="00B77994">
        <w:rPr>
          <w:rFonts w:ascii="Thesans" w:hAnsi="Thesans" w:cs="Arial"/>
          <w:sz w:val="20"/>
          <w:szCs w:val="20"/>
          <w:lang w:val="nl"/>
        </w:rPr>
        <w:tab/>
        <w:t xml:space="preserve">        </w:t>
      </w:r>
      <w:r w:rsidR="00276D18" w:rsidRPr="00B77994">
        <w:rPr>
          <w:rFonts w:ascii="Thesans" w:hAnsi="Thesans" w:cs="Arial"/>
          <w:sz w:val="20"/>
          <w:szCs w:val="20"/>
          <w:lang w:val="nl"/>
        </w:rPr>
        <w:t xml:space="preserve">   </w:t>
      </w:r>
      <w:r w:rsidR="0071620F" w:rsidRPr="00B77994">
        <w:rPr>
          <w:rFonts w:ascii="Thesans" w:hAnsi="Thesans" w:cs="Arial"/>
          <w:sz w:val="20"/>
          <w:szCs w:val="20"/>
          <w:lang w:val="nl"/>
        </w:rPr>
        <w:tab/>
      </w:r>
      <w:r w:rsidR="0071620F" w:rsidRPr="00B77994">
        <w:rPr>
          <w:rFonts w:ascii="Thesans" w:hAnsi="Thesans" w:cs="Arial"/>
          <w:sz w:val="20"/>
          <w:szCs w:val="20"/>
          <w:lang w:val="nl"/>
        </w:rPr>
        <w:tab/>
      </w:r>
      <w:r w:rsidR="009B3E93" w:rsidRPr="00B77994">
        <w:rPr>
          <w:rFonts w:ascii="Thesans" w:hAnsi="Thesans" w:cs="Arial"/>
          <w:sz w:val="20"/>
          <w:szCs w:val="20"/>
          <w:lang w:val="nl"/>
        </w:rPr>
        <w:t>Den Haag</w:t>
      </w:r>
      <w:r w:rsidRPr="00B77994">
        <w:rPr>
          <w:rFonts w:ascii="Thesans" w:hAnsi="Thesans" w:cs="Arial"/>
          <w:sz w:val="20"/>
          <w:szCs w:val="20"/>
          <w:lang w:val="nl"/>
        </w:rPr>
        <w:t xml:space="preserve">, </w:t>
      </w:r>
      <w:r w:rsidRPr="00B77994">
        <w:rPr>
          <w:rFonts w:ascii="Thesans" w:hAnsi="Thesans" w:cs="Arial"/>
          <w:sz w:val="20"/>
          <w:szCs w:val="20"/>
          <w:highlight w:val="yellow"/>
          <w:lang w:val="nl"/>
        </w:rPr>
        <w:t>[datum]</w:t>
      </w:r>
    </w:p>
    <w:p w14:paraId="7C1F392C" w14:textId="77777777" w:rsidR="00FA7EC7" w:rsidRPr="00B77994" w:rsidRDefault="00FA7EC7" w:rsidP="00695D1A">
      <w:pPr>
        <w:tabs>
          <w:tab w:val="left" w:pos="4536"/>
        </w:tabs>
        <w:suppressAutoHyphens/>
        <w:spacing w:line="240" w:lineRule="atLeast"/>
        <w:ind w:right="-1"/>
        <w:rPr>
          <w:rFonts w:ascii="Thesans" w:hAnsi="Thesans" w:cs="Arial"/>
          <w:sz w:val="20"/>
          <w:szCs w:val="20"/>
          <w:lang w:val="nl"/>
        </w:rPr>
      </w:pPr>
    </w:p>
    <w:p w14:paraId="7C1F3930" w14:textId="5CB07BCA" w:rsidR="00FA7EC7" w:rsidRPr="00B77994" w:rsidRDefault="00876D70" w:rsidP="0071620F">
      <w:pPr>
        <w:tabs>
          <w:tab w:val="left" w:pos="4536"/>
        </w:tabs>
        <w:suppressAutoHyphens/>
        <w:spacing w:line="240" w:lineRule="atLeast"/>
        <w:rPr>
          <w:rFonts w:ascii="Thesans" w:hAnsi="Thesans" w:cs="Arial"/>
          <w:sz w:val="20"/>
          <w:szCs w:val="20"/>
          <w:lang w:val="nl"/>
        </w:rPr>
      </w:pPr>
      <w:r w:rsidRPr="00B77994">
        <w:rPr>
          <w:rFonts w:ascii="Thesans" w:hAnsi="Thesans" w:cs="Arial"/>
          <w:sz w:val="20"/>
          <w:szCs w:val="20"/>
          <w:lang w:val="nl"/>
        </w:rPr>
        <w:t>Centraal Orgaan opvang asielzoekers</w:t>
      </w:r>
      <w:r w:rsidR="00FA7EC7" w:rsidRPr="00B77994">
        <w:rPr>
          <w:rFonts w:ascii="Thesans" w:hAnsi="Thesans" w:cs="Arial"/>
          <w:sz w:val="20"/>
          <w:szCs w:val="20"/>
          <w:lang w:val="nl"/>
        </w:rPr>
        <w:t xml:space="preserve"> </w:t>
      </w:r>
      <w:r w:rsidR="00FA7EC7" w:rsidRPr="00B77994">
        <w:rPr>
          <w:rFonts w:ascii="Thesans" w:hAnsi="Thesans" w:cs="Arial"/>
          <w:sz w:val="20"/>
          <w:szCs w:val="20"/>
          <w:lang w:val="nl"/>
        </w:rPr>
        <w:tab/>
      </w:r>
      <w:r w:rsidR="00FA7EC7" w:rsidRPr="00B77994">
        <w:rPr>
          <w:rFonts w:ascii="Thesans" w:hAnsi="Thesans" w:cs="Arial"/>
          <w:sz w:val="20"/>
          <w:szCs w:val="20"/>
          <w:lang w:val="nl"/>
        </w:rPr>
        <w:tab/>
      </w:r>
      <w:r w:rsidR="00FA7EC7" w:rsidRPr="00B77994">
        <w:rPr>
          <w:rFonts w:ascii="Thesans" w:hAnsi="Thesans" w:cs="Arial"/>
          <w:sz w:val="20"/>
          <w:szCs w:val="20"/>
          <w:lang w:val="nl"/>
        </w:rPr>
        <w:tab/>
      </w:r>
      <w:r w:rsidR="0071620F" w:rsidRPr="00B77994">
        <w:rPr>
          <w:rFonts w:ascii="Thesans" w:hAnsi="Thesans" w:cs="Arial"/>
          <w:sz w:val="20"/>
          <w:szCs w:val="20"/>
          <w:lang w:val="nl"/>
        </w:rPr>
        <w:tab/>
      </w:r>
      <w:r w:rsidR="00047D4E" w:rsidRPr="00B77994">
        <w:rPr>
          <w:rFonts w:ascii="Thesans" w:hAnsi="Thesans" w:cs="Arial"/>
          <w:sz w:val="20"/>
          <w:szCs w:val="20"/>
          <w:lang w:val="nl"/>
        </w:rPr>
        <w:t>Dienst Terugkeer en Vertrek</w:t>
      </w:r>
    </w:p>
    <w:p w14:paraId="7C1F3934" w14:textId="4BACA226" w:rsidR="00FA7EC7" w:rsidRPr="00B77994" w:rsidRDefault="00FA7EC7" w:rsidP="00695D1A">
      <w:pPr>
        <w:tabs>
          <w:tab w:val="left" w:pos="4536"/>
        </w:tabs>
        <w:suppressAutoHyphens/>
        <w:spacing w:line="240" w:lineRule="atLeast"/>
        <w:ind w:right="-1"/>
        <w:rPr>
          <w:rFonts w:ascii="Thesans" w:hAnsi="Thesans" w:cs="Arial"/>
          <w:sz w:val="20"/>
          <w:szCs w:val="20"/>
          <w:lang w:val="nl"/>
        </w:rPr>
      </w:pPr>
      <w:r w:rsidRPr="00B77994">
        <w:rPr>
          <w:rFonts w:ascii="Thesans" w:hAnsi="Thesans" w:cs="Arial"/>
          <w:sz w:val="20"/>
          <w:szCs w:val="20"/>
          <w:lang w:val="nl"/>
        </w:rPr>
        <w:t>namens deze,</w:t>
      </w:r>
      <w:r w:rsidR="00BA4361" w:rsidRPr="00B77994">
        <w:rPr>
          <w:rFonts w:ascii="Thesans" w:hAnsi="Thesans" w:cs="Arial"/>
          <w:sz w:val="20"/>
          <w:szCs w:val="20"/>
          <w:lang w:val="nl"/>
        </w:rPr>
        <w:tab/>
      </w:r>
      <w:r w:rsidR="00BA4361" w:rsidRPr="00B77994">
        <w:rPr>
          <w:rFonts w:ascii="Thesans" w:hAnsi="Thesans" w:cs="Arial"/>
          <w:sz w:val="20"/>
          <w:szCs w:val="20"/>
          <w:lang w:val="nl"/>
        </w:rPr>
        <w:tab/>
      </w:r>
      <w:r w:rsidR="00BA4361" w:rsidRPr="00B77994">
        <w:rPr>
          <w:rFonts w:ascii="Thesans" w:hAnsi="Thesans" w:cs="Arial"/>
          <w:sz w:val="20"/>
          <w:szCs w:val="20"/>
          <w:lang w:val="nl"/>
        </w:rPr>
        <w:tab/>
      </w:r>
      <w:r w:rsidR="0071620F" w:rsidRPr="00B77994">
        <w:rPr>
          <w:rFonts w:ascii="Thesans" w:hAnsi="Thesans" w:cs="Arial"/>
          <w:sz w:val="20"/>
          <w:szCs w:val="20"/>
          <w:lang w:val="nl"/>
        </w:rPr>
        <w:tab/>
      </w:r>
      <w:r w:rsidR="00BA4361" w:rsidRPr="00B77994">
        <w:rPr>
          <w:rFonts w:ascii="Thesans" w:hAnsi="Thesans" w:cs="Arial"/>
          <w:sz w:val="20"/>
          <w:szCs w:val="20"/>
          <w:lang w:val="nl"/>
        </w:rPr>
        <w:t>namens deze,</w:t>
      </w:r>
    </w:p>
    <w:p w14:paraId="7C1F3936" w14:textId="77777777" w:rsidR="00FA7EC7" w:rsidRPr="00B77994" w:rsidRDefault="00FA7EC7" w:rsidP="00695D1A">
      <w:pPr>
        <w:tabs>
          <w:tab w:val="left" w:pos="4536"/>
        </w:tabs>
        <w:suppressAutoHyphens/>
        <w:spacing w:line="240" w:lineRule="atLeast"/>
        <w:ind w:right="-1"/>
        <w:rPr>
          <w:rFonts w:ascii="Thesans" w:hAnsi="Thesans" w:cs="Arial"/>
          <w:sz w:val="20"/>
          <w:szCs w:val="20"/>
          <w:lang w:val="nl"/>
        </w:rPr>
      </w:pPr>
    </w:p>
    <w:p w14:paraId="7C1F3937" w14:textId="77777777" w:rsidR="00FA7EC7" w:rsidRPr="00B77994" w:rsidRDefault="00FA7EC7" w:rsidP="00695D1A">
      <w:pPr>
        <w:tabs>
          <w:tab w:val="left" w:pos="4536"/>
        </w:tabs>
        <w:suppressAutoHyphens/>
        <w:spacing w:line="240" w:lineRule="atLeast"/>
        <w:rPr>
          <w:rFonts w:ascii="Thesans" w:hAnsi="Thesans" w:cs="Arial"/>
          <w:sz w:val="20"/>
          <w:szCs w:val="20"/>
          <w:lang w:val="nl"/>
        </w:rPr>
      </w:pPr>
    </w:p>
    <w:p w14:paraId="7C1F3938" w14:textId="77777777" w:rsidR="00FA7EC7" w:rsidRPr="00B77994" w:rsidRDefault="00FA7EC7" w:rsidP="00695D1A">
      <w:pPr>
        <w:tabs>
          <w:tab w:val="left" w:pos="4536"/>
        </w:tabs>
        <w:suppressAutoHyphens/>
        <w:spacing w:line="240" w:lineRule="atLeast"/>
        <w:rPr>
          <w:rFonts w:ascii="Thesans" w:hAnsi="Thesans" w:cs="Arial"/>
          <w:sz w:val="20"/>
          <w:szCs w:val="20"/>
          <w:lang w:val="nl"/>
        </w:rPr>
      </w:pPr>
    </w:p>
    <w:p w14:paraId="37E1C57B" w14:textId="77777777" w:rsidR="00047D4E" w:rsidRPr="00B77994" w:rsidRDefault="00047D4E" w:rsidP="00F97ACB">
      <w:pPr>
        <w:tabs>
          <w:tab w:val="left" w:pos="480"/>
          <w:tab w:val="left" w:pos="600"/>
          <w:tab w:val="left" w:pos="960"/>
          <w:tab w:val="left" w:pos="2040"/>
          <w:tab w:val="left" w:pos="4320"/>
          <w:tab w:val="left" w:pos="6379"/>
        </w:tabs>
        <w:suppressAutoHyphens/>
        <w:spacing w:line="240" w:lineRule="atLeast"/>
        <w:rPr>
          <w:rFonts w:ascii="Thesans" w:hAnsi="Thesans" w:cs="Arial"/>
          <w:sz w:val="20"/>
          <w:szCs w:val="20"/>
          <w:lang w:val="nl"/>
        </w:rPr>
      </w:pPr>
    </w:p>
    <w:p w14:paraId="7C1F3939" w14:textId="444673FB" w:rsidR="00FA7EC7" w:rsidRPr="00B77994" w:rsidRDefault="00F97ACB" w:rsidP="00F97ACB">
      <w:pPr>
        <w:tabs>
          <w:tab w:val="left" w:pos="480"/>
          <w:tab w:val="left" w:pos="600"/>
          <w:tab w:val="left" w:pos="960"/>
          <w:tab w:val="left" w:pos="2040"/>
          <w:tab w:val="left" w:pos="4320"/>
          <w:tab w:val="left" w:pos="6379"/>
        </w:tabs>
        <w:suppressAutoHyphens/>
        <w:spacing w:line="240" w:lineRule="atLeast"/>
        <w:rPr>
          <w:rFonts w:ascii="Thesans" w:hAnsi="Thesans" w:cs="Arial"/>
          <w:sz w:val="20"/>
          <w:szCs w:val="20"/>
          <w:lang w:val="nl"/>
        </w:rPr>
      </w:pPr>
      <w:r w:rsidRPr="00B77994">
        <w:rPr>
          <w:rFonts w:ascii="Thesans" w:hAnsi="Thesans" w:cs="Arial"/>
          <w:sz w:val="20"/>
          <w:szCs w:val="20"/>
          <w:lang w:val="nl"/>
        </w:rPr>
        <w:t>A. Blom</w:t>
      </w:r>
      <w:r w:rsidR="00FA7EC7" w:rsidRPr="00B77994">
        <w:rPr>
          <w:rFonts w:ascii="Thesans" w:hAnsi="Thesans" w:cs="Arial"/>
          <w:sz w:val="20"/>
          <w:szCs w:val="20"/>
          <w:lang w:val="nl"/>
        </w:rPr>
        <w:t xml:space="preserve">                                </w:t>
      </w:r>
      <w:r w:rsidR="002D6EF8" w:rsidRPr="00B77994">
        <w:rPr>
          <w:rFonts w:ascii="Thesans" w:hAnsi="Thesans" w:cs="Arial"/>
          <w:sz w:val="20"/>
          <w:szCs w:val="20"/>
          <w:lang w:val="nl"/>
        </w:rPr>
        <w:t xml:space="preserve">                     </w:t>
      </w:r>
      <w:r w:rsidR="00FA7EC7" w:rsidRPr="00B77994">
        <w:rPr>
          <w:rFonts w:ascii="Thesans" w:hAnsi="Thesans" w:cs="Arial"/>
          <w:sz w:val="20"/>
          <w:szCs w:val="20"/>
          <w:lang w:val="nl"/>
        </w:rPr>
        <w:t xml:space="preserve"> </w:t>
      </w:r>
      <w:r w:rsidR="0071620F" w:rsidRPr="00B77994">
        <w:rPr>
          <w:rFonts w:ascii="Thesans" w:hAnsi="Thesans" w:cs="Arial"/>
          <w:sz w:val="20"/>
          <w:szCs w:val="20"/>
          <w:lang w:val="nl"/>
        </w:rPr>
        <w:tab/>
      </w:r>
      <w:r w:rsidRPr="00B77994">
        <w:rPr>
          <w:rFonts w:ascii="Thesans" w:hAnsi="Thesans" w:cs="Arial"/>
          <w:sz w:val="20"/>
          <w:szCs w:val="20"/>
          <w:lang w:val="nl"/>
        </w:rPr>
        <w:tab/>
      </w:r>
      <w:r w:rsidR="00D70489" w:rsidRPr="00B77994">
        <w:rPr>
          <w:rFonts w:ascii="Thesans" w:hAnsi="Thesans" w:cs="Arial"/>
          <w:sz w:val="20"/>
          <w:szCs w:val="20"/>
          <w:lang w:val="nl"/>
        </w:rPr>
        <w:t>S.J. Steendijk</w:t>
      </w:r>
    </w:p>
    <w:p w14:paraId="66B140C5" w14:textId="763A23D5" w:rsidR="0071620F" w:rsidRPr="00B77994" w:rsidRDefault="00F97ACB" w:rsidP="0071620F">
      <w:pPr>
        <w:tabs>
          <w:tab w:val="left" w:pos="480"/>
          <w:tab w:val="left" w:pos="600"/>
          <w:tab w:val="left" w:pos="960"/>
          <w:tab w:val="left" w:pos="2040"/>
          <w:tab w:val="left" w:pos="4320"/>
          <w:tab w:val="left" w:pos="6379"/>
        </w:tabs>
        <w:suppressAutoHyphens/>
        <w:spacing w:line="240" w:lineRule="atLeast"/>
        <w:rPr>
          <w:rFonts w:ascii="Thesans" w:hAnsi="Thesans" w:cs="Arial"/>
          <w:sz w:val="20"/>
          <w:szCs w:val="20"/>
          <w:lang w:val="nl"/>
        </w:rPr>
      </w:pPr>
      <w:r w:rsidRPr="00B77994">
        <w:rPr>
          <w:rFonts w:ascii="Thesans" w:hAnsi="Thesans" w:cs="Arial"/>
          <w:sz w:val="20"/>
          <w:szCs w:val="20"/>
          <w:lang w:val="nl"/>
        </w:rPr>
        <w:t>Manager Bedrijfsvoering HR&amp;O</w:t>
      </w:r>
      <w:r w:rsidR="0071620F" w:rsidRPr="00B77994">
        <w:rPr>
          <w:rFonts w:ascii="Thesans" w:hAnsi="Thesans" w:cs="Arial"/>
          <w:sz w:val="20"/>
          <w:szCs w:val="20"/>
          <w:lang w:val="nl"/>
        </w:rPr>
        <w:tab/>
      </w:r>
      <w:r w:rsidRPr="00B77994">
        <w:rPr>
          <w:rFonts w:ascii="Thesans" w:hAnsi="Thesans" w:cs="Arial"/>
          <w:sz w:val="20"/>
          <w:szCs w:val="20"/>
          <w:lang w:val="nl"/>
        </w:rPr>
        <w:tab/>
      </w:r>
      <w:r w:rsidR="00D70489" w:rsidRPr="00B77994">
        <w:rPr>
          <w:rFonts w:ascii="Thesans" w:hAnsi="Thesans" w:cs="Arial"/>
          <w:sz w:val="20"/>
          <w:szCs w:val="20"/>
          <w:lang w:val="nl"/>
        </w:rPr>
        <w:t>Algemeen Directeur</w:t>
      </w:r>
    </w:p>
    <w:p w14:paraId="4A00BE32" w14:textId="77777777" w:rsidR="009B3E93" w:rsidRPr="00B77994" w:rsidRDefault="009B3E93" w:rsidP="0071620F">
      <w:pPr>
        <w:tabs>
          <w:tab w:val="left" w:pos="480"/>
          <w:tab w:val="left" w:pos="600"/>
          <w:tab w:val="left" w:pos="960"/>
          <w:tab w:val="left" w:pos="2040"/>
          <w:tab w:val="left" w:pos="4320"/>
          <w:tab w:val="left" w:pos="6379"/>
        </w:tabs>
        <w:suppressAutoHyphens/>
        <w:spacing w:line="240" w:lineRule="atLeast"/>
        <w:rPr>
          <w:rFonts w:ascii="Thesans" w:hAnsi="Thesans" w:cs="Arial"/>
          <w:sz w:val="20"/>
          <w:szCs w:val="20"/>
          <w:lang w:val="nl"/>
        </w:rPr>
      </w:pPr>
    </w:p>
    <w:p w14:paraId="60FA0B69" w14:textId="77777777" w:rsidR="009B3E93" w:rsidRPr="00B77994" w:rsidRDefault="009B3E93" w:rsidP="0071620F">
      <w:pPr>
        <w:tabs>
          <w:tab w:val="left" w:pos="480"/>
          <w:tab w:val="left" w:pos="600"/>
          <w:tab w:val="left" w:pos="960"/>
          <w:tab w:val="left" w:pos="2040"/>
          <w:tab w:val="left" w:pos="4320"/>
          <w:tab w:val="left" w:pos="6379"/>
        </w:tabs>
        <w:suppressAutoHyphens/>
        <w:spacing w:line="240" w:lineRule="atLeast"/>
        <w:rPr>
          <w:rFonts w:ascii="Thesans" w:hAnsi="Thesans" w:cs="Arial"/>
          <w:sz w:val="20"/>
          <w:szCs w:val="20"/>
          <w:lang w:val="nl"/>
        </w:rPr>
      </w:pPr>
    </w:p>
    <w:p w14:paraId="52386785" w14:textId="77777777" w:rsidR="009B3E93" w:rsidRPr="00B77994" w:rsidRDefault="009B3E93" w:rsidP="0071620F">
      <w:pPr>
        <w:tabs>
          <w:tab w:val="left" w:pos="480"/>
          <w:tab w:val="left" w:pos="600"/>
          <w:tab w:val="left" w:pos="960"/>
          <w:tab w:val="left" w:pos="2040"/>
          <w:tab w:val="left" w:pos="4320"/>
          <w:tab w:val="left" w:pos="6379"/>
        </w:tabs>
        <w:suppressAutoHyphens/>
        <w:spacing w:line="240" w:lineRule="atLeast"/>
        <w:rPr>
          <w:rFonts w:ascii="Thesans" w:hAnsi="Thesans" w:cs="Arial"/>
          <w:sz w:val="20"/>
          <w:szCs w:val="20"/>
          <w:lang w:val="nl"/>
        </w:rPr>
      </w:pPr>
    </w:p>
    <w:p w14:paraId="2920F6D2" w14:textId="58E84AD5" w:rsidR="009B3E93" w:rsidRPr="00B77994" w:rsidRDefault="009B3E93" w:rsidP="0071620F">
      <w:pPr>
        <w:tabs>
          <w:tab w:val="left" w:pos="480"/>
          <w:tab w:val="left" w:pos="600"/>
          <w:tab w:val="left" w:pos="960"/>
          <w:tab w:val="left" w:pos="2040"/>
          <w:tab w:val="left" w:pos="4320"/>
          <w:tab w:val="left" w:pos="6379"/>
        </w:tabs>
        <w:suppressAutoHyphens/>
        <w:spacing w:line="240" w:lineRule="atLeast"/>
        <w:rPr>
          <w:rFonts w:ascii="Thesans" w:hAnsi="Thesans" w:cs="Arial"/>
          <w:sz w:val="20"/>
          <w:szCs w:val="20"/>
          <w:lang w:val="nl"/>
        </w:rPr>
      </w:pPr>
      <w:r w:rsidRPr="00B77994">
        <w:rPr>
          <w:rFonts w:ascii="Thesans" w:hAnsi="Thesans" w:cs="Arial"/>
          <w:sz w:val="20"/>
          <w:szCs w:val="20"/>
          <w:lang w:val="nl"/>
        </w:rPr>
        <w:t>[Plaats, datum]</w:t>
      </w:r>
    </w:p>
    <w:p w14:paraId="57134D74" w14:textId="77777777" w:rsidR="009B3E93" w:rsidRPr="00B77994" w:rsidRDefault="009B3E93" w:rsidP="0071620F">
      <w:pPr>
        <w:tabs>
          <w:tab w:val="left" w:pos="480"/>
          <w:tab w:val="left" w:pos="600"/>
          <w:tab w:val="left" w:pos="960"/>
          <w:tab w:val="left" w:pos="2040"/>
          <w:tab w:val="left" w:pos="4320"/>
          <w:tab w:val="left" w:pos="6379"/>
        </w:tabs>
        <w:suppressAutoHyphens/>
        <w:spacing w:line="240" w:lineRule="atLeast"/>
        <w:rPr>
          <w:rFonts w:ascii="Thesans" w:hAnsi="Thesans" w:cs="Arial"/>
          <w:sz w:val="20"/>
          <w:szCs w:val="20"/>
          <w:lang w:val="nl"/>
        </w:rPr>
      </w:pPr>
    </w:p>
    <w:p w14:paraId="051DF9C5" w14:textId="1B3635A8" w:rsidR="009B3E93" w:rsidRPr="00B77994" w:rsidRDefault="009B3E93" w:rsidP="0071620F">
      <w:pPr>
        <w:tabs>
          <w:tab w:val="left" w:pos="480"/>
          <w:tab w:val="left" w:pos="600"/>
          <w:tab w:val="left" w:pos="960"/>
          <w:tab w:val="left" w:pos="2040"/>
          <w:tab w:val="left" w:pos="4320"/>
          <w:tab w:val="left" w:pos="6379"/>
        </w:tabs>
        <w:suppressAutoHyphens/>
        <w:spacing w:line="240" w:lineRule="atLeast"/>
        <w:rPr>
          <w:rFonts w:ascii="Thesans" w:hAnsi="Thesans" w:cs="Arial"/>
          <w:sz w:val="20"/>
          <w:szCs w:val="20"/>
          <w:lang w:val="nl"/>
        </w:rPr>
      </w:pPr>
      <w:r w:rsidRPr="00B77994">
        <w:rPr>
          <w:rFonts w:ascii="Thesans" w:hAnsi="Thesans" w:cs="Arial"/>
          <w:sz w:val="20"/>
          <w:szCs w:val="20"/>
          <w:lang w:val="nl"/>
        </w:rPr>
        <w:t>[naam Opdrachtnemer]</w:t>
      </w:r>
    </w:p>
    <w:p w14:paraId="089EDE31" w14:textId="0C56FEB9" w:rsidR="009B3E93" w:rsidRPr="00B77994" w:rsidRDefault="009B3E93" w:rsidP="0071620F">
      <w:pPr>
        <w:tabs>
          <w:tab w:val="left" w:pos="480"/>
          <w:tab w:val="left" w:pos="600"/>
          <w:tab w:val="left" w:pos="960"/>
          <w:tab w:val="left" w:pos="2040"/>
          <w:tab w:val="left" w:pos="4320"/>
          <w:tab w:val="left" w:pos="6379"/>
        </w:tabs>
        <w:suppressAutoHyphens/>
        <w:spacing w:line="240" w:lineRule="atLeast"/>
        <w:rPr>
          <w:rFonts w:ascii="Thesans" w:hAnsi="Thesans" w:cs="Arial"/>
          <w:sz w:val="20"/>
          <w:szCs w:val="20"/>
          <w:lang w:val="nl"/>
        </w:rPr>
      </w:pPr>
      <w:r w:rsidRPr="00B77994">
        <w:rPr>
          <w:rFonts w:ascii="Thesans" w:hAnsi="Thesans" w:cs="Arial"/>
          <w:sz w:val="20"/>
          <w:szCs w:val="20"/>
          <w:lang w:val="nl"/>
        </w:rPr>
        <w:t>namens deze,</w:t>
      </w:r>
    </w:p>
    <w:p w14:paraId="703AB627" w14:textId="77777777" w:rsidR="009B3E93" w:rsidRPr="00B77994" w:rsidRDefault="009B3E93" w:rsidP="0071620F">
      <w:pPr>
        <w:tabs>
          <w:tab w:val="left" w:pos="480"/>
          <w:tab w:val="left" w:pos="600"/>
          <w:tab w:val="left" w:pos="960"/>
          <w:tab w:val="left" w:pos="2040"/>
          <w:tab w:val="left" w:pos="4320"/>
          <w:tab w:val="left" w:pos="6379"/>
        </w:tabs>
        <w:suppressAutoHyphens/>
        <w:spacing w:line="240" w:lineRule="atLeast"/>
        <w:rPr>
          <w:rFonts w:ascii="Thesans" w:hAnsi="Thesans" w:cs="Arial"/>
          <w:sz w:val="20"/>
          <w:szCs w:val="20"/>
          <w:lang w:val="nl"/>
        </w:rPr>
      </w:pPr>
    </w:p>
    <w:p w14:paraId="7C525980" w14:textId="77777777" w:rsidR="009B3E93" w:rsidRPr="00B77994" w:rsidRDefault="009B3E93" w:rsidP="0071620F">
      <w:pPr>
        <w:tabs>
          <w:tab w:val="left" w:pos="480"/>
          <w:tab w:val="left" w:pos="600"/>
          <w:tab w:val="left" w:pos="960"/>
          <w:tab w:val="left" w:pos="2040"/>
          <w:tab w:val="left" w:pos="4320"/>
          <w:tab w:val="left" w:pos="6379"/>
        </w:tabs>
        <w:suppressAutoHyphens/>
        <w:spacing w:line="240" w:lineRule="atLeast"/>
        <w:rPr>
          <w:rFonts w:ascii="Thesans" w:hAnsi="Thesans" w:cs="Arial"/>
          <w:sz w:val="20"/>
          <w:szCs w:val="20"/>
          <w:lang w:val="nl"/>
        </w:rPr>
      </w:pPr>
    </w:p>
    <w:p w14:paraId="19CC57AD" w14:textId="77777777" w:rsidR="009B3E93" w:rsidRPr="00B77994" w:rsidRDefault="009B3E93" w:rsidP="0071620F">
      <w:pPr>
        <w:tabs>
          <w:tab w:val="left" w:pos="480"/>
          <w:tab w:val="left" w:pos="600"/>
          <w:tab w:val="left" w:pos="960"/>
          <w:tab w:val="left" w:pos="2040"/>
          <w:tab w:val="left" w:pos="4320"/>
          <w:tab w:val="left" w:pos="6379"/>
        </w:tabs>
        <w:suppressAutoHyphens/>
        <w:spacing w:line="240" w:lineRule="atLeast"/>
        <w:rPr>
          <w:rFonts w:ascii="Thesans" w:hAnsi="Thesans" w:cs="Arial"/>
          <w:sz w:val="20"/>
          <w:szCs w:val="20"/>
          <w:lang w:val="nl"/>
        </w:rPr>
      </w:pPr>
    </w:p>
    <w:p w14:paraId="674C973E" w14:textId="6574527E" w:rsidR="009B3E93" w:rsidRPr="00B77994" w:rsidRDefault="009B3E93" w:rsidP="0071620F">
      <w:pPr>
        <w:tabs>
          <w:tab w:val="left" w:pos="480"/>
          <w:tab w:val="left" w:pos="600"/>
          <w:tab w:val="left" w:pos="960"/>
          <w:tab w:val="left" w:pos="2040"/>
          <w:tab w:val="left" w:pos="4320"/>
          <w:tab w:val="left" w:pos="6379"/>
        </w:tabs>
        <w:suppressAutoHyphens/>
        <w:spacing w:line="240" w:lineRule="atLeast"/>
        <w:rPr>
          <w:rFonts w:ascii="Thesans" w:hAnsi="Thesans" w:cs="Arial"/>
          <w:sz w:val="20"/>
          <w:szCs w:val="20"/>
          <w:lang w:val="nl"/>
        </w:rPr>
      </w:pPr>
    </w:p>
    <w:p w14:paraId="7C1F393A" w14:textId="26D74B78" w:rsidR="00FA7EC7" w:rsidRPr="00B77994" w:rsidRDefault="009B3E93" w:rsidP="00695D1A">
      <w:pPr>
        <w:tabs>
          <w:tab w:val="left" w:pos="4536"/>
        </w:tabs>
        <w:suppressAutoHyphens/>
        <w:spacing w:line="240" w:lineRule="atLeast"/>
        <w:ind w:right="-1"/>
        <w:rPr>
          <w:rFonts w:ascii="Thesans" w:hAnsi="Thesans" w:cs="Arial"/>
          <w:sz w:val="20"/>
          <w:szCs w:val="20"/>
          <w:lang w:val="nl"/>
        </w:rPr>
      </w:pPr>
      <w:r w:rsidRPr="00B77994">
        <w:rPr>
          <w:rFonts w:ascii="Thesans" w:hAnsi="Thesans" w:cs="Arial"/>
          <w:sz w:val="20"/>
          <w:szCs w:val="20"/>
          <w:highlight w:val="yellow"/>
          <w:lang w:val="nl"/>
        </w:rPr>
        <w:t>[naam ondertekenaar]</w:t>
      </w:r>
    </w:p>
    <w:p w14:paraId="7C1F393B" w14:textId="2FADB886" w:rsidR="00FA7EC7" w:rsidRPr="00B77994" w:rsidRDefault="009B3E93" w:rsidP="00695D1A">
      <w:pPr>
        <w:tabs>
          <w:tab w:val="left" w:pos="4536"/>
        </w:tabs>
        <w:suppressAutoHyphens/>
        <w:spacing w:line="240" w:lineRule="atLeast"/>
        <w:rPr>
          <w:rFonts w:ascii="Thesans" w:hAnsi="Thesans" w:cs="Arial"/>
          <w:sz w:val="20"/>
          <w:szCs w:val="20"/>
          <w:lang w:val="nl"/>
        </w:rPr>
      </w:pPr>
      <w:r w:rsidRPr="00B77994">
        <w:rPr>
          <w:rFonts w:ascii="Thesans" w:hAnsi="Thesans" w:cs="Arial"/>
          <w:sz w:val="20"/>
          <w:szCs w:val="20"/>
          <w:highlight w:val="yellow"/>
          <w:lang w:val="nl"/>
        </w:rPr>
        <w:t>[functie ondertekenaar]</w:t>
      </w:r>
    </w:p>
    <w:p w14:paraId="7C1F393E" w14:textId="1322A2A0" w:rsidR="00FA7EC7" w:rsidRPr="00BA129D" w:rsidRDefault="00876D70" w:rsidP="007C0DEF">
      <w:pPr>
        <w:rPr>
          <w:rFonts w:ascii="Thesans" w:hAnsi="Thesans" w:cs="Arial"/>
          <w:b/>
          <w:bCs/>
          <w:sz w:val="20"/>
          <w:szCs w:val="20"/>
          <w:lang w:val="nl"/>
        </w:rPr>
      </w:pPr>
      <w:r w:rsidRPr="00B77994">
        <w:rPr>
          <w:rFonts w:ascii="Thesans" w:hAnsi="Thesans" w:cs="Arial"/>
          <w:sz w:val="20"/>
          <w:szCs w:val="20"/>
          <w:lang w:val="nl"/>
        </w:rPr>
        <w:br w:type="page"/>
      </w:r>
      <w:r w:rsidR="00FA7EC7" w:rsidRPr="00BA129D">
        <w:rPr>
          <w:rFonts w:ascii="Thesans" w:hAnsi="Thesans" w:cs="Arial"/>
          <w:b/>
          <w:bCs/>
          <w:sz w:val="20"/>
          <w:szCs w:val="20"/>
          <w:lang w:val="nl"/>
        </w:rPr>
        <w:lastRenderedPageBreak/>
        <w:t>Bijlagen</w:t>
      </w:r>
      <w:r w:rsidR="007C0DEF" w:rsidRPr="00BA129D">
        <w:rPr>
          <w:rFonts w:ascii="Thesans" w:hAnsi="Thesans" w:cs="Arial"/>
          <w:b/>
          <w:bCs/>
          <w:sz w:val="20"/>
          <w:szCs w:val="20"/>
          <w:lang w:val="nl"/>
        </w:rPr>
        <w:t>:</w:t>
      </w:r>
      <w:r w:rsidR="00FA7EC7" w:rsidRPr="00BA129D">
        <w:rPr>
          <w:rFonts w:ascii="Thesans" w:hAnsi="Thesans" w:cs="Arial"/>
          <w:b/>
          <w:bCs/>
          <w:sz w:val="20"/>
          <w:szCs w:val="20"/>
          <w:lang w:val="nl"/>
        </w:rPr>
        <w:t xml:space="preserve"> </w:t>
      </w:r>
    </w:p>
    <w:p w14:paraId="7C1F393F" w14:textId="53316E90" w:rsidR="00FA7EC7" w:rsidRPr="00BA129D" w:rsidRDefault="007C0DEF" w:rsidP="007C0DEF">
      <w:pPr>
        <w:pStyle w:val="Lijstalinea"/>
        <w:numPr>
          <w:ilvl w:val="0"/>
          <w:numId w:val="6"/>
        </w:numPr>
        <w:tabs>
          <w:tab w:val="left" w:pos="4536"/>
        </w:tabs>
        <w:suppressAutoHyphens/>
        <w:spacing w:line="240" w:lineRule="atLeast"/>
        <w:ind w:right="-1"/>
        <w:rPr>
          <w:rFonts w:ascii="Thesans" w:hAnsi="Thesans" w:cs="Arial"/>
          <w:sz w:val="20"/>
          <w:szCs w:val="20"/>
          <w:lang w:val="nl"/>
        </w:rPr>
      </w:pPr>
      <w:r w:rsidRPr="00BA129D">
        <w:rPr>
          <w:rFonts w:ascii="Thesans" w:hAnsi="Thesans" w:cs="Arial"/>
          <w:sz w:val="20"/>
          <w:szCs w:val="20"/>
          <w:lang w:val="nl"/>
        </w:rPr>
        <w:t>ARIV-2018</w:t>
      </w:r>
    </w:p>
    <w:p w14:paraId="73F9A8D4" w14:textId="358A5040" w:rsidR="007C0DEF" w:rsidRPr="00BA129D" w:rsidRDefault="007C0DEF" w:rsidP="007C0DEF">
      <w:pPr>
        <w:pStyle w:val="Lijstalinea"/>
        <w:numPr>
          <w:ilvl w:val="0"/>
          <w:numId w:val="6"/>
        </w:numPr>
        <w:tabs>
          <w:tab w:val="left" w:pos="4536"/>
        </w:tabs>
        <w:suppressAutoHyphens/>
        <w:spacing w:line="240" w:lineRule="atLeast"/>
        <w:ind w:right="-1"/>
        <w:rPr>
          <w:rFonts w:ascii="Thesans" w:hAnsi="Thesans" w:cs="Arial"/>
          <w:sz w:val="20"/>
          <w:szCs w:val="20"/>
          <w:lang w:val="nl"/>
        </w:rPr>
      </w:pPr>
      <w:r w:rsidRPr="00BA129D">
        <w:rPr>
          <w:rFonts w:ascii="Thesans" w:hAnsi="Thesans" w:cs="Arial"/>
          <w:sz w:val="20"/>
          <w:szCs w:val="20"/>
          <w:lang w:val="nl"/>
        </w:rPr>
        <w:t>Programma van Eisen</w:t>
      </w:r>
    </w:p>
    <w:p w14:paraId="3AACD28B" w14:textId="2B231DC4" w:rsidR="007C0DEF" w:rsidRPr="00BA129D" w:rsidRDefault="007C0DEF" w:rsidP="007C0DEF">
      <w:pPr>
        <w:pStyle w:val="Lijstalinea"/>
        <w:numPr>
          <w:ilvl w:val="0"/>
          <w:numId w:val="6"/>
        </w:numPr>
        <w:tabs>
          <w:tab w:val="left" w:pos="4536"/>
        </w:tabs>
        <w:suppressAutoHyphens/>
        <w:spacing w:line="240" w:lineRule="atLeast"/>
        <w:ind w:right="-1"/>
        <w:rPr>
          <w:rFonts w:ascii="Thesans" w:hAnsi="Thesans" w:cs="Arial"/>
          <w:sz w:val="20"/>
          <w:szCs w:val="20"/>
          <w:lang w:val="nl"/>
        </w:rPr>
      </w:pPr>
      <w:r w:rsidRPr="00BA129D">
        <w:rPr>
          <w:rFonts w:ascii="Thesans" w:hAnsi="Thesans" w:cs="Arial"/>
          <w:sz w:val="20"/>
          <w:szCs w:val="20"/>
          <w:lang w:val="nl"/>
        </w:rPr>
        <w:t>Nota(’s) van Inlichtingen</w:t>
      </w:r>
    </w:p>
    <w:p w14:paraId="2B37D8C8" w14:textId="0B77EA08" w:rsidR="007C0DEF" w:rsidRPr="00BA129D" w:rsidRDefault="007C0DEF" w:rsidP="007C0DEF">
      <w:pPr>
        <w:pStyle w:val="Lijstalinea"/>
        <w:numPr>
          <w:ilvl w:val="0"/>
          <w:numId w:val="6"/>
        </w:numPr>
        <w:tabs>
          <w:tab w:val="left" w:pos="4536"/>
        </w:tabs>
        <w:suppressAutoHyphens/>
        <w:spacing w:line="240" w:lineRule="atLeast"/>
        <w:ind w:right="-1"/>
        <w:rPr>
          <w:rFonts w:ascii="Thesans" w:hAnsi="Thesans" w:cs="Arial"/>
          <w:sz w:val="20"/>
          <w:szCs w:val="20"/>
          <w:lang w:val="nl"/>
        </w:rPr>
      </w:pPr>
      <w:r w:rsidRPr="00BA129D">
        <w:rPr>
          <w:rFonts w:ascii="Thesans" w:hAnsi="Thesans" w:cs="Arial"/>
          <w:sz w:val="20"/>
          <w:szCs w:val="20"/>
          <w:lang w:val="nl"/>
        </w:rPr>
        <w:t>Beschrijvend document</w:t>
      </w:r>
    </w:p>
    <w:p w14:paraId="44265072" w14:textId="2B252F16" w:rsidR="009934D2" w:rsidRPr="00BA129D" w:rsidRDefault="009934D2" w:rsidP="007C0DEF">
      <w:pPr>
        <w:pStyle w:val="Lijstalinea"/>
        <w:numPr>
          <w:ilvl w:val="0"/>
          <w:numId w:val="6"/>
        </w:numPr>
        <w:tabs>
          <w:tab w:val="left" w:pos="4536"/>
        </w:tabs>
        <w:suppressAutoHyphens/>
        <w:spacing w:line="240" w:lineRule="atLeast"/>
        <w:ind w:right="-1"/>
        <w:rPr>
          <w:rFonts w:ascii="Thesans" w:hAnsi="Thesans" w:cs="Arial"/>
          <w:sz w:val="20"/>
          <w:szCs w:val="20"/>
          <w:lang w:val="nl"/>
        </w:rPr>
      </w:pPr>
      <w:r w:rsidRPr="00BA129D">
        <w:rPr>
          <w:rFonts w:ascii="Thesans" w:hAnsi="Thesans" w:cs="Arial"/>
          <w:sz w:val="20"/>
          <w:szCs w:val="20"/>
          <w:lang w:val="nl"/>
        </w:rPr>
        <w:t>Facturatievereisten COA en D</w:t>
      </w:r>
      <w:r w:rsidR="00B32980" w:rsidRPr="00BA129D">
        <w:rPr>
          <w:rFonts w:ascii="Thesans" w:hAnsi="Thesans" w:cs="Arial"/>
          <w:sz w:val="20"/>
          <w:szCs w:val="20"/>
          <w:lang w:val="nl"/>
        </w:rPr>
        <w:t>t</w:t>
      </w:r>
      <w:r w:rsidRPr="00BA129D">
        <w:rPr>
          <w:rFonts w:ascii="Thesans" w:hAnsi="Thesans" w:cs="Arial"/>
          <w:sz w:val="20"/>
          <w:szCs w:val="20"/>
          <w:lang w:val="nl"/>
        </w:rPr>
        <w:t>enV</w:t>
      </w:r>
    </w:p>
    <w:p w14:paraId="1E1AEA71" w14:textId="63DE5854" w:rsidR="007C0DEF" w:rsidRPr="00BA129D" w:rsidRDefault="007C0DEF" w:rsidP="007C0DEF">
      <w:pPr>
        <w:pStyle w:val="Lijstalinea"/>
        <w:numPr>
          <w:ilvl w:val="0"/>
          <w:numId w:val="6"/>
        </w:numPr>
        <w:tabs>
          <w:tab w:val="left" w:pos="4536"/>
        </w:tabs>
        <w:suppressAutoHyphens/>
        <w:spacing w:line="240" w:lineRule="atLeast"/>
        <w:ind w:right="-1"/>
        <w:rPr>
          <w:rFonts w:ascii="Thesans" w:hAnsi="Thesans" w:cs="Arial"/>
          <w:sz w:val="20"/>
          <w:szCs w:val="20"/>
          <w:lang w:val="nl"/>
        </w:rPr>
      </w:pPr>
      <w:r w:rsidRPr="00BA129D">
        <w:rPr>
          <w:rFonts w:ascii="Thesans" w:hAnsi="Thesans" w:cs="Arial"/>
          <w:sz w:val="20"/>
          <w:szCs w:val="20"/>
          <w:lang w:val="nl"/>
        </w:rPr>
        <w:t>De door de Opdrachtnemer aan de Opdrachtgever uitgebrachte Inschrijving</w:t>
      </w:r>
    </w:p>
    <w:p w14:paraId="7C1F3940" w14:textId="77777777" w:rsidR="004A6AE2" w:rsidRPr="00E064D2" w:rsidRDefault="004A6AE2" w:rsidP="00695D1A">
      <w:pPr>
        <w:spacing w:line="240" w:lineRule="atLeast"/>
        <w:rPr>
          <w:rFonts w:ascii="Thesans" w:hAnsi="Thesans" w:cs="Arial"/>
          <w:sz w:val="18"/>
          <w:szCs w:val="18"/>
          <w:lang w:val="nl"/>
        </w:rPr>
      </w:pPr>
    </w:p>
    <w:p w14:paraId="7C1F3941" w14:textId="77777777" w:rsidR="00F90016" w:rsidRPr="00E064D2" w:rsidRDefault="00F90016" w:rsidP="00695D1A">
      <w:pPr>
        <w:spacing w:line="240" w:lineRule="atLeast"/>
        <w:rPr>
          <w:rFonts w:ascii="Thesans" w:hAnsi="Thesans" w:cs="Arial"/>
          <w:sz w:val="18"/>
          <w:szCs w:val="18"/>
          <w:lang w:val="nl"/>
        </w:rPr>
      </w:pPr>
    </w:p>
    <w:sectPr w:rsidR="00F90016" w:rsidRPr="00E064D2" w:rsidSect="00892E58">
      <w:footerReference w:type="default" r:id="rId12"/>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0D5AA3" w14:textId="77777777" w:rsidR="00E0761F" w:rsidRDefault="00E0761F" w:rsidP="00FB1DFA">
      <w:r>
        <w:separator/>
      </w:r>
    </w:p>
  </w:endnote>
  <w:endnote w:type="continuationSeparator" w:id="0">
    <w:p w14:paraId="3AC3EEC3" w14:textId="77777777" w:rsidR="00E0761F" w:rsidRDefault="00E0761F" w:rsidP="00FB1DFA">
      <w:r>
        <w:continuationSeparator/>
      </w:r>
    </w:p>
  </w:endnote>
  <w:endnote w:type="continuationNotice" w:id="1">
    <w:p w14:paraId="2EC58BBF" w14:textId="77777777" w:rsidR="002D6EB7" w:rsidRDefault="002D6EB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Thesans">
    <w:altName w:val="Cambria"/>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1F394B" w14:textId="77777777" w:rsidR="003A3F60" w:rsidRPr="00276D18" w:rsidRDefault="003A3F60" w:rsidP="00276D18">
    <w:pPr>
      <w:pStyle w:val="Voettekst"/>
      <w:rPr>
        <w:rFonts w:ascii="Verdana" w:hAnsi="Verdana" w:cs="Courier New"/>
        <w:bCs/>
        <w:iCs/>
        <w:sz w:val="16"/>
        <w:szCs w:val="16"/>
      </w:rPr>
    </w:pPr>
  </w:p>
  <w:p w14:paraId="7C1F394C" w14:textId="2504DEB5" w:rsidR="003A3F60" w:rsidRPr="00276D18" w:rsidRDefault="003A3F60" w:rsidP="00276D18">
    <w:pPr>
      <w:pStyle w:val="Voettekst"/>
      <w:rPr>
        <w:rFonts w:ascii="Verdana" w:hAnsi="Verdana" w:cs="Courier New"/>
        <w:sz w:val="16"/>
        <w:szCs w:val="16"/>
      </w:rPr>
    </w:pPr>
    <w:r w:rsidRPr="00E064D2">
      <w:rPr>
        <w:rFonts w:ascii="Thesans" w:hAnsi="Thesans" w:cs="Courier New"/>
        <w:bCs/>
        <w:iCs/>
        <w:sz w:val="16"/>
        <w:szCs w:val="16"/>
      </w:rPr>
      <w:t>ARIV-201</w:t>
    </w:r>
    <w:r w:rsidR="004D50D7" w:rsidRPr="00E064D2">
      <w:rPr>
        <w:rFonts w:ascii="Thesans" w:hAnsi="Thesans" w:cs="Courier New"/>
        <w:bCs/>
        <w:iCs/>
        <w:sz w:val="16"/>
        <w:szCs w:val="16"/>
      </w:rPr>
      <w:t>8</w:t>
    </w:r>
    <w:r w:rsidRPr="00E064D2">
      <w:rPr>
        <w:rFonts w:ascii="Thesans" w:hAnsi="Thesans" w:cs="Courier New"/>
        <w:bCs/>
        <w:iCs/>
        <w:sz w:val="16"/>
        <w:szCs w:val="16"/>
      </w:rPr>
      <w:t xml:space="preserve"> - Raamovereenkomst </w:t>
    </w:r>
    <w:r w:rsidR="006C6225" w:rsidRPr="00E064D2">
      <w:rPr>
        <w:rFonts w:ascii="Thesans" w:hAnsi="Thesans" w:cs="Courier New"/>
        <w:bCs/>
        <w:iCs/>
        <w:sz w:val="16"/>
        <w:szCs w:val="16"/>
      </w:rPr>
      <w:t>Bloemen en Planten</w:t>
    </w:r>
    <w:r w:rsidRPr="00E064D2">
      <w:rPr>
        <w:rFonts w:ascii="Thesans" w:hAnsi="Thesans" w:cs="Courier New"/>
        <w:sz w:val="16"/>
        <w:szCs w:val="16"/>
      </w:rPr>
      <w:tab/>
    </w:r>
    <w:r>
      <w:rPr>
        <w:rFonts w:ascii="Verdana" w:hAnsi="Verdana" w:cs="Courier New"/>
        <w:sz w:val="16"/>
        <w:szCs w:val="16"/>
      </w:rPr>
      <w:tab/>
    </w:r>
    <w:r w:rsidRPr="00276D18">
      <w:rPr>
        <w:rFonts w:ascii="Verdana" w:hAnsi="Verdana"/>
        <w:sz w:val="16"/>
        <w:szCs w:val="16"/>
      </w:rPr>
      <w:fldChar w:fldCharType="begin"/>
    </w:r>
    <w:r w:rsidRPr="00276D18">
      <w:rPr>
        <w:rFonts w:ascii="Verdana" w:hAnsi="Verdana"/>
        <w:sz w:val="16"/>
        <w:szCs w:val="16"/>
      </w:rPr>
      <w:instrText xml:space="preserve"> PAGE   \* MERGEFORMAT </w:instrText>
    </w:r>
    <w:r w:rsidRPr="00276D18">
      <w:rPr>
        <w:rFonts w:ascii="Verdana" w:hAnsi="Verdana"/>
        <w:sz w:val="16"/>
        <w:szCs w:val="16"/>
      </w:rPr>
      <w:fldChar w:fldCharType="separate"/>
    </w:r>
    <w:r w:rsidR="00CF30D8">
      <w:rPr>
        <w:rFonts w:ascii="Verdana" w:hAnsi="Verdana"/>
        <w:noProof/>
        <w:sz w:val="16"/>
        <w:szCs w:val="16"/>
      </w:rPr>
      <w:t>1</w:t>
    </w:r>
    <w:r w:rsidRPr="00276D18">
      <w:rPr>
        <w:rFonts w:ascii="Verdana" w:hAnsi="Verdan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A52B60" w14:textId="77777777" w:rsidR="00E0761F" w:rsidRDefault="00E0761F" w:rsidP="00FB1DFA">
      <w:r>
        <w:separator/>
      </w:r>
    </w:p>
  </w:footnote>
  <w:footnote w:type="continuationSeparator" w:id="0">
    <w:p w14:paraId="3481922E" w14:textId="77777777" w:rsidR="00E0761F" w:rsidRDefault="00E0761F" w:rsidP="00FB1DFA">
      <w:r>
        <w:continuationSeparator/>
      </w:r>
    </w:p>
  </w:footnote>
  <w:footnote w:type="continuationNotice" w:id="1">
    <w:p w14:paraId="65E7024F" w14:textId="77777777" w:rsidR="002D6EB7" w:rsidRDefault="002D6EB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6C46E9"/>
    <w:multiLevelType w:val="hybridMultilevel"/>
    <w:tmpl w:val="35EAB574"/>
    <w:lvl w:ilvl="0" w:tplc="04130019">
      <w:start w:val="1"/>
      <w:numFmt w:val="lowerLetter"/>
      <w:lvlText w:val="%1."/>
      <w:lvlJc w:val="left"/>
      <w:pPr>
        <w:ind w:left="1287" w:hanging="360"/>
      </w:pPr>
    </w:lvl>
    <w:lvl w:ilvl="1" w:tplc="04130019" w:tentative="1">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1" w15:restartNumberingAfterBreak="0">
    <w:nsid w:val="0B142E1B"/>
    <w:multiLevelType w:val="hybridMultilevel"/>
    <w:tmpl w:val="10AE557E"/>
    <w:lvl w:ilvl="0" w:tplc="04130001">
      <w:start w:val="1"/>
      <w:numFmt w:val="bullet"/>
      <w:lvlText w:val=""/>
      <w:lvlJc w:val="left"/>
      <w:pPr>
        <w:ind w:left="1290" w:hanging="360"/>
      </w:pPr>
      <w:rPr>
        <w:rFonts w:ascii="Symbol" w:hAnsi="Symbol" w:hint="default"/>
      </w:rPr>
    </w:lvl>
    <w:lvl w:ilvl="1" w:tplc="04130003">
      <w:start w:val="1"/>
      <w:numFmt w:val="bullet"/>
      <w:lvlText w:val="o"/>
      <w:lvlJc w:val="left"/>
      <w:pPr>
        <w:ind w:left="2010" w:hanging="360"/>
      </w:pPr>
      <w:rPr>
        <w:rFonts w:ascii="Courier New" w:hAnsi="Courier New" w:cs="Courier New" w:hint="default"/>
      </w:rPr>
    </w:lvl>
    <w:lvl w:ilvl="2" w:tplc="04130005" w:tentative="1">
      <w:start w:val="1"/>
      <w:numFmt w:val="bullet"/>
      <w:lvlText w:val=""/>
      <w:lvlJc w:val="left"/>
      <w:pPr>
        <w:ind w:left="2730" w:hanging="360"/>
      </w:pPr>
      <w:rPr>
        <w:rFonts w:ascii="Wingdings" w:hAnsi="Wingdings" w:hint="default"/>
      </w:rPr>
    </w:lvl>
    <w:lvl w:ilvl="3" w:tplc="04130001" w:tentative="1">
      <w:start w:val="1"/>
      <w:numFmt w:val="bullet"/>
      <w:lvlText w:val=""/>
      <w:lvlJc w:val="left"/>
      <w:pPr>
        <w:ind w:left="3450" w:hanging="360"/>
      </w:pPr>
      <w:rPr>
        <w:rFonts w:ascii="Symbol" w:hAnsi="Symbol" w:hint="default"/>
      </w:rPr>
    </w:lvl>
    <w:lvl w:ilvl="4" w:tplc="04130003" w:tentative="1">
      <w:start w:val="1"/>
      <w:numFmt w:val="bullet"/>
      <w:lvlText w:val="o"/>
      <w:lvlJc w:val="left"/>
      <w:pPr>
        <w:ind w:left="4170" w:hanging="360"/>
      </w:pPr>
      <w:rPr>
        <w:rFonts w:ascii="Courier New" w:hAnsi="Courier New" w:cs="Courier New" w:hint="default"/>
      </w:rPr>
    </w:lvl>
    <w:lvl w:ilvl="5" w:tplc="04130005" w:tentative="1">
      <w:start w:val="1"/>
      <w:numFmt w:val="bullet"/>
      <w:lvlText w:val=""/>
      <w:lvlJc w:val="left"/>
      <w:pPr>
        <w:ind w:left="4890" w:hanging="360"/>
      </w:pPr>
      <w:rPr>
        <w:rFonts w:ascii="Wingdings" w:hAnsi="Wingdings" w:hint="default"/>
      </w:rPr>
    </w:lvl>
    <w:lvl w:ilvl="6" w:tplc="04130001" w:tentative="1">
      <w:start w:val="1"/>
      <w:numFmt w:val="bullet"/>
      <w:lvlText w:val=""/>
      <w:lvlJc w:val="left"/>
      <w:pPr>
        <w:ind w:left="5610" w:hanging="360"/>
      </w:pPr>
      <w:rPr>
        <w:rFonts w:ascii="Symbol" w:hAnsi="Symbol" w:hint="default"/>
      </w:rPr>
    </w:lvl>
    <w:lvl w:ilvl="7" w:tplc="04130003" w:tentative="1">
      <w:start w:val="1"/>
      <w:numFmt w:val="bullet"/>
      <w:lvlText w:val="o"/>
      <w:lvlJc w:val="left"/>
      <w:pPr>
        <w:ind w:left="6330" w:hanging="360"/>
      </w:pPr>
      <w:rPr>
        <w:rFonts w:ascii="Courier New" w:hAnsi="Courier New" w:cs="Courier New" w:hint="default"/>
      </w:rPr>
    </w:lvl>
    <w:lvl w:ilvl="8" w:tplc="04130005" w:tentative="1">
      <w:start w:val="1"/>
      <w:numFmt w:val="bullet"/>
      <w:lvlText w:val=""/>
      <w:lvlJc w:val="left"/>
      <w:pPr>
        <w:ind w:left="7050" w:hanging="360"/>
      </w:pPr>
      <w:rPr>
        <w:rFonts w:ascii="Wingdings" w:hAnsi="Wingdings" w:hint="default"/>
      </w:rPr>
    </w:lvl>
  </w:abstractNum>
  <w:abstractNum w:abstractNumId="2" w15:restartNumberingAfterBreak="0">
    <w:nsid w:val="25D33936"/>
    <w:multiLevelType w:val="hybridMultilevel"/>
    <w:tmpl w:val="3E164D2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311D5609"/>
    <w:multiLevelType w:val="hybridMultilevel"/>
    <w:tmpl w:val="A9E06E9E"/>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582D088C"/>
    <w:multiLevelType w:val="hybridMultilevel"/>
    <w:tmpl w:val="D8B6654E"/>
    <w:lvl w:ilvl="0" w:tplc="04130001">
      <w:start w:val="1"/>
      <w:numFmt w:val="bullet"/>
      <w:lvlText w:val=""/>
      <w:lvlJc w:val="left"/>
      <w:pPr>
        <w:ind w:left="1627" w:hanging="360"/>
      </w:pPr>
      <w:rPr>
        <w:rFonts w:ascii="Symbol" w:hAnsi="Symbol" w:hint="default"/>
      </w:rPr>
    </w:lvl>
    <w:lvl w:ilvl="1" w:tplc="04130003" w:tentative="1">
      <w:start w:val="1"/>
      <w:numFmt w:val="bullet"/>
      <w:lvlText w:val="o"/>
      <w:lvlJc w:val="left"/>
      <w:pPr>
        <w:ind w:left="2347" w:hanging="360"/>
      </w:pPr>
      <w:rPr>
        <w:rFonts w:ascii="Courier New" w:hAnsi="Courier New" w:cs="Courier New" w:hint="default"/>
      </w:rPr>
    </w:lvl>
    <w:lvl w:ilvl="2" w:tplc="04130005" w:tentative="1">
      <w:start w:val="1"/>
      <w:numFmt w:val="bullet"/>
      <w:lvlText w:val=""/>
      <w:lvlJc w:val="left"/>
      <w:pPr>
        <w:ind w:left="3067" w:hanging="360"/>
      </w:pPr>
      <w:rPr>
        <w:rFonts w:ascii="Wingdings" w:hAnsi="Wingdings" w:hint="default"/>
      </w:rPr>
    </w:lvl>
    <w:lvl w:ilvl="3" w:tplc="04130001" w:tentative="1">
      <w:start w:val="1"/>
      <w:numFmt w:val="bullet"/>
      <w:lvlText w:val=""/>
      <w:lvlJc w:val="left"/>
      <w:pPr>
        <w:ind w:left="3787" w:hanging="360"/>
      </w:pPr>
      <w:rPr>
        <w:rFonts w:ascii="Symbol" w:hAnsi="Symbol" w:hint="default"/>
      </w:rPr>
    </w:lvl>
    <w:lvl w:ilvl="4" w:tplc="04130003" w:tentative="1">
      <w:start w:val="1"/>
      <w:numFmt w:val="bullet"/>
      <w:lvlText w:val="o"/>
      <w:lvlJc w:val="left"/>
      <w:pPr>
        <w:ind w:left="4507" w:hanging="360"/>
      </w:pPr>
      <w:rPr>
        <w:rFonts w:ascii="Courier New" w:hAnsi="Courier New" w:cs="Courier New" w:hint="default"/>
      </w:rPr>
    </w:lvl>
    <w:lvl w:ilvl="5" w:tplc="04130005" w:tentative="1">
      <w:start w:val="1"/>
      <w:numFmt w:val="bullet"/>
      <w:lvlText w:val=""/>
      <w:lvlJc w:val="left"/>
      <w:pPr>
        <w:ind w:left="5227" w:hanging="360"/>
      </w:pPr>
      <w:rPr>
        <w:rFonts w:ascii="Wingdings" w:hAnsi="Wingdings" w:hint="default"/>
      </w:rPr>
    </w:lvl>
    <w:lvl w:ilvl="6" w:tplc="04130001" w:tentative="1">
      <w:start w:val="1"/>
      <w:numFmt w:val="bullet"/>
      <w:lvlText w:val=""/>
      <w:lvlJc w:val="left"/>
      <w:pPr>
        <w:ind w:left="5947" w:hanging="360"/>
      </w:pPr>
      <w:rPr>
        <w:rFonts w:ascii="Symbol" w:hAnsi="Symbol" w:hint="default"/>
      </w:rPr>
    </w:lvl>
    <w:lvl w:ilvl="7" w:tplc="04130003" w:tentative="1">
      <w:start w:val="1"/>
      <w:numFmt w:val="bullet"/>
      <w:lvlText w:val="o"/>
      <w:lvlJc w:val="left"/>
      <w:pPr>
        <w:ind w:left="6667" w:hanging="360"/>
      </w:pPr>
      <w:rPr>
        <w:rFonts w:ascii="Courier New" w:hAnsi="Courier New" w:cs="Courier New" w:hint="default"/>
      </w:rPr>
    </w:lvl>
    <w:lvl w:ilvl="8" w:tplc="04130005" w:tentative="1">
      <w:start w:val="1"/>
      <w:numFmt w:val="bullet"/>
      <w:lvlText w:val=""/>
      <w:lvlJc w:val="left"/>
      <w:pPr>
        <w:ind w:left="7387" w:hanging="360"/>
      </w:pPr>
      <w:rPr>
        <w:rFonts w:ascii="Wingdings" w:hAnsi="Wingdings" w:hint="default"/>
      </w:rPr>
    </w:lvl>
  </w:abstractNum>
  <w:abstractNum w:abstractNumId="5" w15:restartNumberingAfterBreak="0">
    <w:nsid w:val="59042C6F"/>
    <w:multiLevelType w:val="hybridMultilevel"/>
    <w:tmpl w:val="BC6C2888"/>
    <w:lvl w:ilvl="0" w:tplc="EC96B7E0">
      <w:start w:val="14"/>
      <w:numFmt w:val="bullet"/>
      <w:lvlText w:val="-"/>
      <w:lvlJc w:val="left"/>
      <w:pPr>
        <w:tabs>
          <w:tab w:val="num" w:pos="1560"/>
        </w:tabs>
        <w:ind w:left="1560" w:hanging="840"/>
      </w:pPr>
      <w:rPr>
        <w:rFonts w:ascii="Arial" w:eastAsia="Times New Roman" w:hAnsi="Arial" w:cs="Arial" w:hint="default"/>
      </w:rPr>
    </w:lvl>
    <w:lvl w:ilvl="1" w:tplc="04130003">
      <w:start w:val="1"/>
      <w:numFmt w:val="decimal"/>
      <w:lvlText w:val="%2."/>
      <w:lvlJc w:val="left"/>
      <w:pPr>
        <w:tabs>
          <w:tab w:val="num" w:pos="1440"/>
        </w:tabs>
        <w:ind w:left="1440" w:hanging="360"/>
      </w:p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abstractNum w:abstractNumId="6" w15:restartNumberingAfterBreak="0">
    <w:nsid w:val="67921817"/>
    <w:multiLevelType w:val="hybridMultilevel"/>
    <w:tmpl w:val="FEF0038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72754E2E"/>
    <w:multiLevelType w:val="hybridMultilevel"/>
    <w:tmpl w:val="66764EE4"/>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361438371">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32048212">
    <w:abstractNumId w:val="2"/>
  </w:num>
  <w:num w:numId="3" w16cid:durableId="443577674">
    <w:abstractNumId w:val="6"/>
  </w:num>
  <w:num w:numId="4" w16cid:durableId="1064908636">
    <w:abstractNumId w:val="5"/>
  </w:num>
  <w:num w:numId="5" w16cid:durableId="1154907614">
    <w:abstractNumId w:val="0"/>
  </w:num>
  <w:num w:numId="6" w16cid:durableId="1944804612">
    <w:abstractNumId w:val="7"/>
  </w:num>
  <w:num w:numId="7" w16cid:durableId="1889876083">
    <w:abstractNumId w:val="3"/>
  </w:num>
  <w:num w:numId="8" w16cid:durableId="1920598131">
    <w:abstractNumId w:val="4"/>
  </w:num>
  <w:num w:numId="9" w16cid:durableId="596863463">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Pree, Fleur du">
    <w15:presenceInfo w15:providerId="AD" w15:userId="S::FleurduPree@coa.nl::1ea08b98-f71e-4398-846c-d92c20e67a9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6AE2"/>
    <w:rsid w:val="00000ADC"/>
    <w:rsid w:val="000072D7"/>
    <w:rsid w:val="00016DC3"/>
    <w:rsid w:val="0003259F"/>
    <w:rsid w:val="0003282D"/>
    <w:rsid w:val="00041CA4"/>
    <w:rsid w:val="00047D4E"/>
    <w:rsid w:val="000640E8"/>
    <w:rsid w:val="00064904"/>
    <w:rsid w:val="00073D3E"/>
    <w:rsid w:val="00091140"/>
    <w:rsid w:val="000A00C2"/>
    <w:rsid w:val="000B61D2"/>
    <w:rsid w:val="000C0008"/>
    <w:rsid w:val="000D2715"/>
    <w:rsid w:val="000D5A4D"/>
    <w:rsid w:val="000E0F5B"/>
    <w:rsid w:val="000E6D8B"/>
    <w:rsid w:val="000F1D5E"/>
    <w:rsid w:val="00106011"/>
    <w:rsid w:val="0011799C"/>
    <w:rsid w:val="00130470"/>
    <w:rsid w:val="001351C1"/>
    <w:rsid w:val="00146CDD"/>
    <w:rsid w:val="001538C8"/>
    <w:rsid w:val="00156F92"/>
    <w:rsid w:val="0018675B"/>
    <w:rsid w:val="001979BC"/>
    <w:rsid w:val="001D02B1"/>
    <w:rsid w:val="001D12FE"/>
    <w:rsid w:val="001D1A14"/>
    <w:rsid w:val="001D4094"/>
    <w:rsid w:val="001E4A2E"/>
    <w:rsid w:val="001F35B3"/>
    <w:rsid w:val="001F41AF"/>
    <w:rsid w:val="001F7C16"/>
    <w:rsid w:val="00216FFF"/>
    <w:rsid w:val="00226299"/>
    <w:rsid w:val="00230A18"/>
    <w:rsid w:val="002558BB"/>
    <w:rsid w:val="00265256"/>
    <w:rsid w:val="002670DE"/>
    <w:rsid w:val="0027051A"/>
    <w:rsid w:val="00276D18"/>
    <w:rsid w:val="00292A4E"/>
    <w:rsid w:val="002A3A3F"/>
    <w:rsid w:val="002A6B7E"/>
    <w:rsid w:val="002C5C83"/>
    <w:rsid w:val="002D01D3"/>
    <w:rsid w:val="002D5C6A"/>
    <w:rsid w:val="002D6EB7"/>
    <w:rsid w:val="002D6EF8"/>
    <w:rsid w:val="002E7C14"/>
    <w:rsid w:val="002F3A55"/>
    <w:rsid w:val="0030417D"/>
    <w:rsid w:val="00322F16"/>
    <w:rsid w:val="00340434"/>
    <w:rsid w:val="003439B7"/>
    <w:rsid w:val="003501A4"/>
    <w:rsid w:val="00360589"/>
    <w:rsid w:val="0036206E"/>
    <w:rsid w:val="0037545E"/>
    <w:rsid w:val="003872B2"/>
    <w:rsid w:val="00390F8D"/>
    <w:rsid w:val="0039336D"/>
    <w:rsid w:val="00397D19"/>
    <w:rsid w:val="003A0C96"/>
    <w:rsid w:val="003A3F60"/>
    <w:rsid w:val="003A518E"/>
    <w:rsid w:val="003D39E5"/>
    <w:rsid w:val="003E1CF4"/>
    <w:rsid w:val="003E5D93"/>
    <w:rsid w:val="00407971"/>
    <w:rsid w:val="00427374"/>
    <w:rsid w:val="00432B4C"/>
    <w:rsid w:val="004404B0"/>
    <w:rsid w:val="0045283F"/>
    <w:rsid w:val="00456045"/>
    <w:rsid w:val="00456E37"/>
    <w:rsid w:val="00466B51"/>
    <w:rsid w:val="004677F9"/>
    <w:rsid w:val="00477DAD"/>
    <w:rsid w:val="004A5DE0"/>
    <w:rsid w:val="004A6AE2"/>
    <w:rsid w:val="004A7326"/>
    <w:rsid w:val="004C0685"/>
    <w:rsid w:val="004D2E70"/>
    <w:rsid w:val="004D3C2F"/>
    <w:rsid w:val="004D50D7"/>
    <w:rsid w:val="004D5FC4"/>
    <w:rsid w:val="00501546"/>
    <w:rsid w:val="00507010"/>
    <w:rsid w:val="005128A6"/>
    <w:rsid w:val="00516C6C"/>
    <w:rsid w:val="005200D0"/>
    <w:rsid w:val="00527A97"/>
    <w:rsid w:val="00537E40"/>
    <w:rsid w:val="00545BC4"/>
    <w:rsid w:val="0055666D"/>
    <w:rsid w:val="005613AD"/>
    <w:rsid w:val="00572F7A"/>
    <w:rsid w:val="005812C4"/>
    <w:rsid w:val="005840B3"/>
    <w:rsid w:val="00591E55"/>
    <w:rsid w:val="005B4A59"/>
    <w:rsid w:val="005D0B05"/>
    <w:rsid w:val="005D23EC"/>
    <w:rsid w:val="005D3128"/>
    <w:rsid w:val="005E1445"/>
    <w:rsid w:val="005E33A7"/>
    <w:rsid w:val="005F05EE"/>
    <w:rsid w:val="005F4F31"/>
    <w:rsid w:val="00606ACE"/>
    <w:rsid w:val="00617667"/>
    <w:rsid w:val="00623290"/>
    <w:rsid w:val="006266DE"/>
    <w:rsid w:val="006301B9"/>
    <w:rsid w:val="00630ECA"/>
    <w:rsid w:val="00632AEB"/>
    <w:rsid w:val="0063723E"/>
    <w:rsid w:val="006443B1"/>
    <w:rsid w:val="00674312"/>
    <w:rsid w:val="006756CF"/>
    <w:rsid w:val="00676489"/>
    <w:rsid w:val="00676ED9"/>
    <w:rsid w:val="00681843"/>
    <w:rsid w:val="00695D1A"/>
    <w:rsid w:val="006A5A63"/>
    <w:rsid w:val="006B50CC"/>
    <w:rsid w:val="006B7D40"/>
    <w:rsid w:val="006C6225"/>
    <w:rsid w:val="006C79EC"/>
    <w:rsid w:val="006D60BF"/>
    <w:rsid w:val="006E498D"/>
    <w:rsid w:val="006F2367"/>
    <w:rsid w:val="00703C51"/>
    <w:rsid w:val="0071620F"/>
    <w:rsid w:val="0073209F"/>
    <w:rsid w:val="00734DBE"/>
    <w:rsid w:val="007420D3"/>
    <w:rsid w:val="007469B5"/>
    <w:rsid w:val="00753D86"/>
    <w:rsid w:val="00782DED"/>
    <w:rsid w:val="00797D7E"/>
    <w:rsid w:val="007C0DEF"/>
    <w:rsid w:val="007C6276"/>
    <w:rsid w:val="007D1C62"/>
    <w:rsid w:val="007F0A3F"/>
    <w:rsid w:val="007F64C1"/>
    <w:rsid w:val="0080381D"/>
    <w:rsid w:val="008240E7"/>
    <w:rsid w:val="00834412"/>
    <w:rsid w:val="00837312"/>
    <w:rsid w:val="00852481"/>
    <w:rsid w:val="0085265A"/>
    <w:rsid w:val="00854C6C"/>
    <w:rsid w:val="00864E2E"/>
    <w:rsid w:val="00874020"/>
    <w:rsid w:val="00876D70"/>
    <w:rsid w:val="00881BF7"/>
    <w:rsid w:val="00885D5E"/>
    <w:rsid w:val="0088600F"/>
    <w:rsid w:val="00886A8C"/>
    <w:rsid w:val="00890C61"/>
    <w:rsid w:val="00892E58"/>
    <w:rsid w:val="008A6A7A"/>
    <w:rsid w:val="008B611C"/>
    <w:rsid w:val="008C77CE"/>
    <w:rsid w:val="008D390B"/>
    <w:rsid w:val="008D60E6"/>
    <w:rsid w:val="009101F0"/>
    <w:rsid w:val="00912A9A"/>
    <w:rsid w:val="009245E2"/>
    <w:rsid w:val="00925EC7"/>
    <w:rsid w:val="0093691E"/>
    <w:rsid w:val="00941615"/>
    <w:rsid w:val="00947C64"/>
    <w:rsid w:val="00947D7E"/>
    <w:rsid w:val="00950761"/>
    <w:rsid w:val="009673B5"/>
    <w:rsid w:val="009674FF"/>
    <w:rsid w:val="0097213E"/>
    <w:rsid w:val="00980473"/>
    <w:rsid w:val="009934D2"/>
    <w:rsid w:val="009A2F2E"/>
    <w:rsid w:val="009A4085"/>
    <w:rsid w:val="009B3E93"/>
    <w:rsid w:val="009D36BF"/>
    <w:rsid w:val="009D556E"/>
    <w:rsid w:val="009E16B7"/>
    <w:rsid w:val="009E4E61"/>
    <w:rsid w:val="009E7502"/>
    <w:rsid w:val="009E7EC5"/>
    <w:rsid w:val="009F72B7"/>
    <w:rsid w:val="00A25C93"/>
    <w:rsid w:val="00A42D66"/>
    <w:rsid w:val="00A432EE"/>
    <w:rsid w:val="00A440B5"/>
    <w:rsid w:val="00A54315"/>
    <w:rsid w:val="00A62D21"/>
    <w:rsid w:val="00A6340A"/>
    <w:rsid w:val="00A66515"/>
    <w:rsid w:val="00A80C5C"/>
    <w:rsid w:val="00AB031E"/>
    <w:rsid w:val="00AB1FF9"/>
    <w:rsid w:val="00AC41A0"/>
    <w:rsid w:val="00AC5920"/>
    <w:rsid w:val="00AD1B2D"/>
    <w:rsid w:val="00AE1FBA"/>
    <w:rsid w:val="00AF021D"/>
    <w:rsid w:val="00B0218E"/>
    <w:rsid w:val="00B04377"/>
    <w:rsid w:val="00B26D4E"/>
    <w:rsid w:val="00B32980"/>
    <w:rsid w:val="00B43D91"/>
    <w:rsid w:val="00B47DD8"/>
    <w:rsid w:val="00B60808"/>
    <w:rsid w:val="00B62B55"/>
    <w:rsid w:val="00B64D4E"/>
    <w:rsid w:val="00B758F8"/>
    <w:rsid w:val="00B77994"/>
    <w:rsid w:val="00BA129D"/>
    <w:rsid w:val="00BA3377"/>
    <w:rsid w:val="00BA4361"/>
    <w:rsid w:val="00BB152C"/>
    <w:rsid w:val="00BB3564"/>
    <w:rsid w:val="00BD562A"/>
    <w:rsid w:val="00BF1A9B"/>
    <w:rsid w:val="00C316FB"/>
    <w:rsid w:val="00C34A57"/>
    <w:rsid w:val="00C370BF"/>
    <w:rsid w:val="00C8155B"/>
    <w:rsid w:val="00CA6A47"/>
    <w:rsid w:val="00CC00E4"/>
    <w:rsid w:val="00CC04E7"/>
    <w:rsid w:val="00CC301C"/>
    <w:rsid w:val="00CD6CCB"/>
    <w:rsid w:val="00CE4C00"/>
    <w:rsid w:val="00CE6ED0"/>
    <w:rsid w:val="00CF031F"/>
    <w:rsid w:val="00CF30D8"/>
    <w:rsid w:val="00D040E7"/>
    <w:rsid w:val="00D07647"/>
    <w:rsid w:val="00D11A8B"/>
    <w:rsid w:val="00D25219"/>
    <w:rsid w:val="00D360D1"/>
    <w:rsid w:val="00D425A3"/>
    <w:rsid w:val="00D50C7D"/>
    <w:rsid w:val="00D70489"/>
    <w:rsid w:val="00D732D9"/>
    <w:rsid w:val="00D767DF"/>
    <w:rsid w:val="00D8544A"/>
    <w:rsid w:val="00D872F1"/>
    <w:rsid w:val="00DA3AD2"/>
    <w:rsid w:val="00DA48B4"/>
    <w:rsid w:val="00DA5D29"/>
    <w:rsid w:val="00DA7894"/>
    <w:rsid w:val="00DB0068"/>
    <w:rsid w:val="00DC1B9F"/>
    <w:rsid w:val="00DD2628"/>
    <w:rsid w:val="00DD2F9C"/>
    <w:rsid w:val="00DD440A"/>
    <w:rsid w:val="00DD7C89"/>
    <w:rsid w:val="00DE7DF4"/>
    <w:rsid w:val="00DF0DDA"/>
    <w:rsid w:val="00DF5E1B"/>
    <w:rsid w:val="00E02A0B"/>
    <w:rsid w:val="00E064D2"/>
    <w:rsid w:val="00E0761F"/>
    <w:rsid w:val="00E22738"/>
    <w:rsid w:val="00E34174"/>
    <w:rsid w:val="00E41AF6"/>
    <w:rsid w:val="00E42577"/>
    <w:rsid w:val="00E43F77"/>
    <w:rsid w:val="00E446DE"/>
    <w:rsid w:val="00E60BAF"/>
    <w:rsid w:val="00E64048"/>
    <w:rsid w:val="00EA0663"/>
    <w:rsid w:val="00EA11F9"/>
    <w:rsid w:val="00EA6B70"/>
    <w:rsid w:val="00EB13C8"/>
    <w:rsid w:val="00EC19A3"/>
    <w:rsid w:val="00ED4D0E"/>
    <w:rsid w:val="00EE314E"/>
    <w:rsid w:val="00EE3EAD"/>
    <w:rsid w:val="00EE3ED6"/>
    <w:rsid w:val="00EF325A"/>
    <w:rsid w:val="00F01FA2"/>
    <w:rsid w:val="00F06318"/>
    <w:rsid w:val="00F13056"/>
    <w:rsid w:val="00F155AA"/>
    <w:rsid w:val="00F242E1"/>
    <w:rsid w:val="00F314C4"/>
    <w:rsid w:val="00F446D6"/>
    <w:rsid w:val="00F50EE6"/>
    <w:rsid w:val="00F74307"/>
    <w:rsid w:val="00F80ED6"/>
    <w:rsid w:val="00F90016"/>
    <w:rsid w:val="00F90D0A"/>
    <w:rsid w:val="00F95B21"/>
    <w:rsid w:val="00F97ACB"/>
    <w:rsid w:val="00FA0015"/>
    <w:rsid w:val="00FA7EC7"/>
    <w:rsid w:val="00FB1DFA"/>
    <w:rsid w:val="00FB53DD"/>
    <w:rsid w:val="00FD384E"/>
    <w:rsid w:val="00FE65EB"/>
    <w:rsid w:val="00FF0C98"/>
    <w:rsid w:val="00FF2AFF"/>
    <w:rsid w:val="00FF43E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1F387A"/>
  <w15:docId w15:val="{B1B40130-3873-4E9D-972F-61D05A5670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A6AE2"/>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semiHidden/>
    <w:rsid w:val="005E1445"/>
    <w:rPr>
      <w:rFonts w:ascii="Tahoma" w:hAnsi="Tahoma" w:cs="Tahoma"/>
      <w:sz w:val="16"/>
      <w:szCs w:val="16"/>
    </w:rPr>
  </w:style>
  <w:style w:type="paragraph" w:styleId="Voetnoottekst">
    <w:name w:val="footnote text"/>
    <w:basedOn w:val="Standaard"/>
    <w:semiHidden/>
    <w:rsid w:val="00F90016"/>
    <w:pPr>
      <w:overflowPunct w:val="0"/>
      <w:autoSpaceDE w:val="0"/>
      <w:autoSpaceDN w:val="0"/>
      <w:adjustRightInd w:val="0"/>
    </w:pPr>
    <w:rPr>
      <w:rFonts w:ascii="Courier New" w:hAnsi="Courier New" w:cs="Courier New"/>
      <w:sz w:val="20"/>
      <w:szCs w:val="20"/>
    </w:rPr>
  </w:style>
  <w:style w:type="character" w:styleId="Voetnootmarkering">
    <w:name w:val="footnote reference"/>
    <w:semiHidden/>
    <w:rsid w:val="00F90016"/>
    <w:rPr>
      <w:vertAlign w:val="superscript"/>
    </w:rPr>
  </w:style>
  <w:style w:type="paragraph" w:styleId="Koptekst">
    <w:name w:val="header"/>
    <w:basedOn w:val="Standaard"/>
    <w:rsid w:val="00892E58"/>
    <w:pPr>
      <w:tabs>
        <w:tab w:val="center" w:pos="4536"/>
        <w:tab w:val="right" w:pos="9072"/>
      </w:tabs>
    </w:pPr>
  </w:style>
  <w:style w:type="paragraph" w:styleId="Voettekst">
    <w:name w:val="footer"/>
    <w:basedOn w:val="Standaard"/>
    <w:link w:val="VoettekstChar"/>
    <w:uiPriority w:val="99"/>
    <w:rsid w:val="00892E58"/>
    <w:pPr>
      <w:tabs>
        <w:tab w:val="center" w:pos="4536"/>
        <w:tab w:val="right" w:pos="9072"/>
      </w:tabs>
    </w:pPr>
  </w:style>
  <w:style w:type="character" w:styleId="Paginanummer">
    <w:name w:val="page number"/>
    <w:basedOn w:val="Standaardalinea-lettertype"/>
    <w:rsid w:val="00892E58"/>
  </w:style>
  <w:style w:type="paragraph" w:styleId="Plattetekst">
    <w:name w:val="Body Text"/>
    <w:basedOn w:val="Standaard"/>
    <w:link w:val="PlattetekstChar"/>
    <w:rsid w:val="00623290"/>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pPr>
    <w:rPr>
      <w:rFonts w:ascii="Univers" w:hAnsi="Univers"/>
      <w:sz w:val="20"/>
      <w:szCs w:val="20"/>
    </w:rPr>
  </w:style>
  <w:style w:type="character" w:customStyle="1" w:styleId="PlattetekstChar">
    <w:name w:val="Platte tekst Char"/>
    <w:link w:val="Plattetekst"/>
    <w:rsid w:val="00623290"/>
    <w:rPr>
      <w:rFonts w:ascii="Univers" w:hAnsi="Univers"/>
    </w:rPr>
  </w:style>
  <w:style w:type="character" w:customStyle="1" w:styleId="VoettekstChar">
    <w:name w:val="Voettekst Char"/>
    <w:link w:val="Voettekst"/>
    <w:uiPriority w:val="99"/>
    <w:rsid w:val="00276D18"/>
    <w:rPr>
      <w:sz w:val="24"/>
      <w:szCs w:val="24"/>
    </w:rPr>
  </w:style>
  <w:style w:type="character" w:styleId="Verwijzingopmerking">
    <w:name w:val="annotation reference"/>
    <w:basedOn w:val="Standaardalinea-lettertype"/>
    <w:uiPriority w:val="99"/>
    <w:semiHidden/>
    <w:unhideWhenUsed/>
    <w:rsid w:val="0080381D"/>
    <w:rPr>
      <w:sz w:val="16"/>
      <w:szCs w:val="16"/>
    </w:rPr>
  </w:style>
  <w:style w:type="paragraph" w:styleId="Tekstopmerking">
    <w:name w:val="annotation text"/>
    <w:basedOn w:val="Standaard"/>
    <w:link w:val="TekstopmerkingChar"/>
    <w:uiPriority w:val="99"/>
    <w:unhideWhenUsed/>
    <w:rsid w:val="0080381D"/>
    <w:rPr>
      <w:sz w:val="20"/>
      <w:szCs w:val="20"/>
    </w:rPr>
  </w:style>
  <w:style w:type="character" w:customStyle="1" w:styleId="TekstopmerkingChar">
    <w:name w:val="Tekst opmerking Char"/>
    <w:basedOn w:val="Standaardalinea-lettertype"/>
    <w:link w:val="Tekstopmerking"/>
    <w:uiPriority w:val="99"/>
    <w:rsid w:val="0080381D"/>
  </w:style>
  <w:style w:type="paragraph" w:styleId="Onderwerpvanopmerking">
    <w:name w:val="annotation subject"/>
    <w:basedOn w:val="Tekstopmerking"/>
    <w:next w:val="Tekstopmerking"/>
    <w:link w:val="OnderwerpvanopmerkingChar"/>
    <w:uiPriority w:val="99"/>
    <w:semiHidden/>
    <w:unhideWhenUsed/>
    <w:rsid w:val="0080381D"/>
    <w:rPr>
      <w:b/>
      <w:bCs/>
    </w:rPr>
  </w:style>
  <w:style w:type="character" w:customStyle="1" w:styleId="OnderwerpvanopmerkingChar">
    <w:name w:val="Onderwerp van opmerking Char"/>
    <w:basedOn w:val="TekstopmerkingChar"/>
    <w:link w:val="Onderwerpvanopmerking"/>
    <w:uiPriority w:val="99"/>
    <w:semiHidden/>
    <w:rsid w:val="0080381D"/>
    <w:rPr>
      <w:b/>
      <w:bCs/>
    </w:rPr>
  </w:style>
  <w:style w:type="paragraph" w:styleId="Lijstalinea">
    <w:name w:val="List Paragraph"/>
    <w:basedOn w:val="Standaard"/>
    <w:uiPriority w:val="34"/>
    <w:qFormat/>
    <w:rsid w:val="00340434"/>
    <w:pPr>
      <w:ind w:left="720"/>
      <w:contextualSpacing/>
    </w:pPr>
  </w:style>
  <w:style w:type="character" w:styleId="Hyperlink">
    <w:name w:val="Hyperlink"/>
    <w:basedOn w:val="Standaardalinea-lettertype"/>
    <w:uiPriority w:val="99"/>
    <w:unhideWhenUsed/>
    <w:rsid w:val="00947C64"/>
    <w:rPr>
      <w:color w:val="0000FF" w:themeColor="hyperlink"/>
      <w:u w:val="single"/>
    </w:rPr>
  </w:style>
  <w:style w:type="character" w:styleId="Onopgelostemelding">
    <w:name w:val="Unresolved Mention"/>
    <w:basedOn w:val="Standaardalinea-lettertype"/>
    <w:uiPriority w:val="99"/>
    <w:semiHidden/>
    <w:unhideWhenUsed/>
    <w:rsid w:val="00947C64"/>
    <w:rPr>
      <w:color w:val="605E5C"/>
      <w:shd w:val="clear" w:color="auto" w:fill="E1DFDD"/>
    </w:rPr>
  </w:style>
  <w:style w:type="paragraph" w:styleId="Revisie">
    <w:name w:val="Revision"/>
    <w:hidden/>
    <w:uiPriority w:val="99"/>
    <w:semiHidden/>
    <w:rsid w:val="000C0008"/>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4320744">
      <w:bodyDiv w:val="1"/>
      <w:marLeft w:val="0"/>
      <w:marRight w:val="0"/>
      <w:marTop w:val="0"/>
      <w:marBottom w:val="0"/>
      <w:divBdr>
        <w:top w:val="none" w:sz="0" w:space="0" w:color="auto"/>
        <w:left w:val="none" w:sz="0" w:space="0" w:color="auto"/>
        <w:bottom w:val="none" w:sz="0" w:space="0" w:color="auto"/>
        <w:right w:val="none" w:sz="0" w:space="0" w:color="auto"/>
      </w:divBdr>
    </w:div>
    <w:div w:id="1465390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coa.nl/sites/default/files/2020-03/bibobbeleid_coa.pdf"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1/relationships/people" Target="peop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Root document" ma:contentTypeID="0x0101007A6E4A62A1A34FCBB5DB597108C1AEB0002512C4BC0E51A9489590D26A14186C12" ma:contentTypeVersion="16" ma:contentTypeDescription="Root document" ma:contentTypeScope="" ma:versionID="9d296ab75f847d19a2d172110e8f0ad8">
  <xsd:schema xmlns:xsd="http://www.w3.org/2001/XMLSchema" xmlns:xs="http://www.w3.org/2001/XMLSchema" xmlns:p="http://schemas.microsoft.com/office/2006/metadata/properties" xmlns:ns1="http://schemas.microsoft.com/sharepoint/v3" xmlns:ns2="http://schemas.econnect.nl/" xmlns:ns3="c68162f5-5292-4b4e-a453-381c9ebc3801" xmlns:ns4="http://schemas.microsoft.com/sharepoint/v4" targetNamespace="http://schemas.microsoft.com/office/2006/metadata/properties" ma:root="true" ma:fieldsID="c94854ffa52bb9b04b66b63575d9d5cd" ns1:_="" ns2:_="" ns3:_="" ns4:_="">
    <xsd:import namespace="http://schemas.microsoft.com/sharepoint/v3"/>
    <xsd:import namespace="http://schemas.econnect.nl/"/>
    <xsd:import namespace="c68162f5-5292-4b4e-a453-381c9ebc3801"/>
    <xsd:import namespace="http://schemas.microsoft.com/sharepoint/v4"/>
    <xsd:element name="properties">
      <xsd:complexType>
        <xsd:sequence>
          <xsd:element name="documentManagement">
            <xsd:complexType>
              <xsd:all>
                <xsd:element ref="ns2:SPECRelatedItems" minOccurs="0"/>
                <xsd:element ref="ns2:AutoGenerated" minOccurs="0"/>
                <xsd:element ref="ns3:_dlc_DocId" minOccurs="0"/>
                <xsd:element ref="ns3:_dlc_DocIdUrl" minOccurs="0"/>
                <xsd:element ref="ns3:_dlc_DocIdPersistId" minOccurs="0"/>
                <xsd:element ref="ns3:Fasen"/>
                <xsd:element ref="ns3:Subfase"/>
                <xsd:element ref="ns3:ARX_LastSignatureReason" minOccurs="0"/>
                <xsd:element ref="ns3:Signatures_x0020_Status" minOccurs="0"/>
                <xsd:element ref="ns3:ARX_SignaturesCount" minOccurs="0"/>
                <xsd:element ref="ns3:ARX_LastSignatureStatus" minOccurs="0"/>
                <xsd:element ref="ns3:ARX_LastSignatureDateTime" minOccurs="0"/>
                <xsd:element ref="ns3:ARX_LastSignerName" minOccurs="0"/>
                <xsd:element ref="ns3:ARX_LastVerifiedOn" minOccurs="0"/>
                <xsd:element ref="ns4:IconOverlay" minOccurs="0"/>
                <xsd:element ref="ns1:_vti_ItemHoldRecord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HoldRecordStatus" ma:index="23" nillable="true" ma:displayName="Status van wachtruimte en registratie" ma:decimals="0" ma:description="" ma:hidden="true" ma:indexed="true" ma:internalName="_vti_ItemHoldRecord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econnect.nl/" elementFormDefault="qualified">
    <xsd:import namespace="http://schemas.microsoft.com/office/2006/documentManagement/types"/>
    <xsd:import namespace="http://schemas.microsoft.com/office/infopath/2007/PartnerControls"/>
    <xsd:element name="SPECRelatedItems" ma:index="7" nillable="true" ma:displayName="Gerelateerde items" ma:hidden="true" ma:internalName="SPECRelatedItems">
      <xsd:simpleType>
        <xsd:restriction base="dms:Note"/>
      </xsd:simpleType>
    </xsd:element>
    <xsd:element name="AutoGenerated" ma:index="8" nillable="true" ma:displayName="Automatisch gegenereerd" ma:hidden="true" ma:internalName="AutoGenerated">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68162f5-5292-4b4e-a453-381c9ebc3801" elementFormDefault="qualified">
    <xsd:import namespace="http://schemas.microsoft.com/office/2006/documentManagement/types"/>
    <xsd:import namespace="http://schemas.microsoft.com/office/infopath/2007/PartnerControls"/>
    <xsd:element name="_dlc_DocId" ma:index="9" nillable="true" ma:displayName="Waarde van de document-id" ma:description="De waarde van de document-id die aan dit item is toegewezen." ma:internalName="_dlc_DocId" ma:readOnly="true">
      <xsd:simpleType>
        <xsd:restriction base="dms:Text"/>
      </xsd:simpleType>
    </xsd:element>
    <xsd:element name="_dlc_DocIdUrl" ma:index="10"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1" nillable="true" ma:displayName="Id blijven behouden" ma:description="Id behouden tijdens toevoegen." ma:hidden="true" ma:internalName="_dlc_DocIdPersistId" ma:readOnly="true">
      <xsd:simpleType>
        <xsd:restriction base="dms:Boolean"/>
      </xsd:simpleType>
    </xsd:element>
    <xsd:element name="Fasen" ma:index="13" ma:displayName="Fasen" ma:format="Dropdown" ma:internalName="Fasen">
      <xsd:simpleType>
        <xsd:restriction base="dms:Choice">
          <xsd:enumeration value="1. Voorbereiding"/>
          <xsd:enumeration value="2. Selectie"/>
          <xsd:enumeration value="3. Gunning"/>
          <xsd:enumeration value="4. Contract"/>
        </xsd:restriction>
      </xsd:simpleType>
    </xsd:element>
    <xsd:element name="Subfase" ma:index="14" ma:displayName="Subfase" ma:format="Dropdown" ma:internalName="Subfase">
      <xsd:simpleType>
        <xsd:restriction base="dms:Choice">
          <xsd:enumeration value="1.1 Rapportagegegevens"/>
          <xsd:enumeration value="1.2 Marktonderzoek/consultatie"/>
          <xsd:enumeration value="1.3 Plan van Aanpak"/>
          <xsd:enumeration value="1.4 TAB"/>
          <xsd:enumeration value="2.1 Selectieleidraad"/>
          <xsd:enumeration value="2.2 Aankondiging TenderNed"/>
          <xsd:enumeration value="2.3 NvI"/>
          <xsd:enumeration value="2.4 Verzoek tot deelneming"/>
          <xsd:enumeration value="2.5 Procesverbaal van opening"/>
          <xsd:enumeration value="2.6 Beoordelen"/>
          <xsd:enumeration value="2.7 Procesverbaal van selectie"/>
          <xsd:enumeration value="2.8 Mededeling selectie en afwijzing"/>
          <xsd:enumeration value="3.1 Beschrijvend document"/>
          <xsd:enumeration value="3.2 Aankondiging TenderNed"/>
          <xsd:enumeration value="3.3 NvI"/>
          <xsd:enumeration value="3.4 Inschrijvingen"/>
          <xsd:enumeration value="3.5 Procesverbaal van opening"/>
          <xsd:enumeration value="3.6 Beoordelen"/>
          <xsd:enumeration value="3.7 Gunningsadvies"/>
          <xsd:enumeration value="3.8 Mededeling gunning en afwijzing"/>
          <xsd:enumeration value="4.1 Overeenkomst"/>
        </xsd:restriction>
      </xsd:simpleType>
    </xsd:element>
    <xsd:element name="ARX_LastSignatureReason" ma:index="15" nillable="true" ma:displayName="Reden van de laatste ondertekening" ma:default="Unknown" ma:description="Reden voor de ondertekening voor de laatste handtekening in het document of het lijstitem." ma:internalName="ARX_LastSignatureReason" ma:readOnly="false">
      <xsd:simpleType>
        <xsd:restriction base="dms:Text">
          <xsd:maxLength value="255"/>
        </xsd:restriction>
      </xsd:simpleType>
    </xsd:element>
    <xsd:element name="Signatures_x0020_Status" ma:index="16" nillable="true" ma:displayName="Status van de handtekening" ma:default="Unknown" ma:description="Validatiestatus van de handtekeningen in het document of het lijstitem." ma:internalName="Signatures_x0020_Status" ma:readOnly="false">
      <xsd:simpleType>
        <xsd:restriction base="dms:Text">
          <xsd:maxLength value="255"/>
        </xsd:restriction>
      </xsd:simpleType>
    </xsd:element>
    <xsd:element name="ARX_SignaturesCount" ma:index="17" nillable="true" ma:displayName="Telling handtekeningen" ma:default="Unknown" ma:description="Aantal handtekeningen in het document of het lijstitem." ma:internalName="ARX_SignaturesCount" ma:readOnly="false">
      <xsd:simpleType>
        <xsd:restriction base="dms:Text">
          <xsd:maxLength value="255"/>
        </xsd:restriction>
      </xsd:simpleType>
    </xsd:element>
    <xsd:element name="ARX_LastSignatureStatus" ma:index="18" nillable="true" ma:displayName="Status van de laatste handtekening" ma:default="Unknown" ma:description="Validatiestatus van de laatste handtekening in het document of het lijstitem." ma:internalName="ARX_LastSignatureStatus" ma:readOnly="false">
      <xsd:simpleType>
        <xsd:restriction base="dms:Text">
          <xsd:maxLength value="255"/>
        </xsd:restriction>
      </xsd:simpleType>
    </xsd:element>
    <xsd:element name="ARX_LastSignatureDateTime" ma:index="19" nillable="true" ma:displayName="Tijdstip van de laatste ondertekening" ma:default="Unknown" ma:description="Datum en tijd van de laatste handtekening in het document of het lijstitem." ma:internalName="ARX_LastSignatureDateTime" ma:readOnly="false">
      <xsd:simpleType>
        <xsd:restriction base="dms:Text">
          <xsd:maxLength value="255"/>
        </xsd:restriction>
      </xsd:simpleType>
    </xsd:element>
    <xsd:element name="ARX_LastSignerName" ma:index="20" nillable="true" ma:displayName="Naam van de laatste ondertekenaar" ma:default="Unknown" ma:description="De naam van de ondertekenaar van de laatste handtekening in het document of het lijstitem." ma:internalName="ARX_LastSignerName" ma:readOnly="false">
      <xsd:simpleType>
        <xsd:restriction base="dms:Text">
          <xsd:maxLength value="255"/>
        </xsd:restriction>
      </xsd:simpleType>
    </xsd:element>
    <xsd:element name="ARX_LastVerifiedOn" ma:index="21" nillable="true" ma:displayName="Laatst geverifieerd op" ma:default="Unknown" ma:description="Datum en tijd van de laatste validatie van de handtekeningen." ma:internalName="ARX_LastVerifiedOn"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2"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AutoGenerated xmlns="http://schemas.econnect.nl/">false</AutoGenerated>
    <Fasen xmlns="c68162f5-5292-4b4e-a453-381c9ebc3801">1. Voorbereiding</Fasen>
    <Subfase xmlns="c68162f5-5292-4b4e-a453-381c9ebc3801">3.1 Beschrijvend document</Subfase>
    <ARX_LastSignatureReason xmlns="c68162f5-5292-4b4e-a453-381c9ebc3801">Unknown</ARX_LastSignatureReason>
    <Signatures_x0020_Status xmlns="c68162f5-5292-4b4e-a453-381c9ebc3801">Unknown</Signatures_x0020_Status>
    <ARX_SignaturesCount xmlns="c68162f5-5292-4b4e-a453-381c9ebc3801">Unknown</ARX_SignaturesCount>
    <ARX_LastSignatureStatus xmlns="c68162f5-5292-4b4e-a453-381c9ebc3801">Unknown</ARX_LastSignatureStatus>
    <ARX_LastSignatureDateTime xmlns="c68162f5-5292-4b4e-a453-381c9ebc3801">Unknown</ARX_LastSignatureDateTime>
    <ARX_LastSignerName xmlns="c68162f5-5292-4b4e-a453-381c9ebc3801">Unknown</ARX_LastSignerName>
    <ARX_LastVerifiedOn xmlns="c68162f5-5292-4b4e-a453-381c9ebc3801">Unknown</ARX_LastVerifiedOn>
    <SPECRelatedItems xmlns="http://schemas.econnect.nl/" xsi:nil="true"/>
    <IconOverlay xmlns="http://schemas.microsoft.com/sharepoint/v4" xsi:nil="true"/>
    <_dlc_DocId xmlns="c68162f5-5292-4b4e-a453-381c9ebc3801">CDR-1169633</_dlc_DocId>
    <_dlc_DocIdUrl xmlns="c68162f5-5292-4b4e-a453-381c9ebc3801">
      <Url>https://plein-dms.coa.local/processen/LP00000012/bloemen-en-planten-2024/_layouts/15/DocIdRedir.aspx?ID=CDR-1169633</Url>
      <Description>CDR-1169633</Description>
    </_dlc_DocIdUrl>
  </documentManagement>
</p:properties>
</file>

<file path=customXml/itemProps1.xml><?xml version="1.0" encoding="utf-8"?>
<ds:datastoreItem xmlns:ds="http://schemas.openxmlformats.org/officeDocument/2006/customXml" ds:itemID="{D39EE38C-D217-4FE0-84E5-1587B2D49889}">
  <ds:schemaRefs>
    <ds:schemaRef ds:uri="http://schemas.microsoft.com/sharepoint/v3/contenttype/forms"/>
  </ds:schemaRefs>
</ds:datastoreItem>
</file>

<file path=customXml/itemProps2.xml><?xml version="1.0" encoding="utf-8"?>
<ds:datastoreItem xmlns:ds="http://schemas.openxmlformats.org/officeDocument/2006/customXml" ds:itemID="{A2E2E693-8AEA-4E10-BC3C-8C90A367CB3A}">
  <ds:schemaRefs>
    <ds:schemaRef ds:uri="http://schemas.microsoft.com/sharepoint/events"/>
  </ds:schemaRefs>
</ds:datastoreItem>
</file>

<file path=customXml/itemProps3.xml><?xml version="1.0" encoding="utf-8"?>
<ds:datastoreItem xmlns:ds="http://schemas.openxmlformats.org/officeDocument/2006/customXml" ds:itemID="{69D1EFA1-A739-4CD8-86CF-46FA401D64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econnect.nl/"/>
    <ds:schemaRef ds:uri="c68162f5-5292-4b4e-a453-381c9ebc3801"/>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3014F1D-7CD3-4F6C-9525-5BCB40CEB937}">
  <ds:schemaRefs>
    <ds:schemaRef ds:uri="http://www.w3.org/XML/1998/namespace"/>
    <ds:schemaRef ds:uri="http://schemas.microsoft.com/office/2006/documentManagement/types"/>
    <ds:schemaRef ds:uri="http://schemas.microsoft.com/office/2006/metadata/properties"/>
    <ds:schemaRef ds:uri="http://purl.org/dc/dcmitype/"/>
    <ds:schemaRef ds:uri="http://schemas.openxmlformats.org/package/2006/metadata/core-properties"/>
    <ds:schemaRef ds:uri="http://schemas.microsoft.com/office/infopath/2007/PartnerControls"/>
    <ds:schemaRef ds:uri="http://schemas.microsoft.com/sharepoint/v4"/>
    <ds:schemaRef ds:uri="c68162f5-5292-4b4e-a453-381c9ebc3801"/>
    <ds:schemaRef ds:uri="http://purl.org/dc/terms/"/>
    <ds:schemaRef ds:uri="http://purl.org/dc/elements/1.1/"/>
    <ds:schemaRef ds:uri="http://schemas.econnect.nl/"/>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7</Pages>
  <Words>2137</Words>
  <Characters>13331</Characters>
  <Application>Microsoft Office Word</Application>
  <DocSecurity>0</DocSecurity>
  <Lines>111</Lines>
  <Paragraphs>30</Paragraphs>
  <ScaleCrop>false</ScaleCrop>
  <HeadingPairs>
    <vt:vector size="2" baseType="variant">
      <vt:variant>
        <vt:lpstr>Titel</vt:lpstr>
      </vt:variant>
      <vt:variant>
        <vt:i4>1</vt:i4>
      </vt:variant>
    </vt:vector>
  </HeadingPairs>
  <TitlesOfParts>
    <vt:vector size="1" baseType="lpstr">
      <vt:lpstr>Model Raamovereenkomst koop en levering</vt:lpstr>
    </vt:vector>
  </TitlesOfParts>
  <Company>Min. van BZK</Company>
  <LinksUpToDate>false</LinksUpToDate>
  <CharactersWithSpaces>15438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Raamovereenkomst koop en levering</dc:title>
  <dc:creator>Commissie Bedrijfsjuridisch Advies (CBA)</dc:creator>
  <cp:keywords>ARIV</cp:keywords>
  <cp:lastModifiedBy>Pree, Fleur du</cp:lastModifiedBy>
  <cp:revision>6</cp:revision>
  <dcterms:created xsi:type="dcterms:W3CDTF">2025-01-30T13:46:00Z</dcterms:created>
  <dcterms:modified xsi:type="dcterms:W3CDTF">2025-01-30T14:11:00Z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0x0101007A6E4A62A1A34FCBB5DB597108C1AEB0002512C4BC0E51A9489590D26A14186C12</vt:lpwstr>
  </property>
  <property fmtid="{D5CDD505-2E9C-101B-9397-08002B2CF9AE}" pid="3" name="SCN0000093">
    <vt:lpwstr/>
  </property>
  <property fmtid="{D5CDD505-2E9C-101B-9397-08002B2CF9AE}" pid="4" name="VN00000115">
    <vt:lpwstr>Ja</vt:lpwstr>
  </property>
  <property fmtid="{D5CDD505-2E9C-101B-9397-08002B2CF9AE}" pid="5" name="SCN0000123">
    <vt:lpwstr>Lokaal</vt:lpwstr>
  </property>
  <property fmtid="{D5CDD505-2E9C-101B-9397-08002B2CF9AE}" pid="6" name="SCNE000052">
    <vt:lpwstr>Werkdag</vt:lpwstr>
  </property>
  <property fmtid="{D5CDD505-2E9C-101B-9397-08002B2CF9AE}" pid="7" name="SCN0000102">
    <vt:lpwstr/>
  </property>
  <property fmtid="{D5CDD505-2E9C-101B-9397-08002B2CF9AE}" pid="8" name="SGC0001002">
    <vt:lpwstr>Ja</vt:lpwstr>
  </property>
  <property fmtid="{D5CDD505-2E9C-101B-9397-08002B2CF9AE}" pid="9" name="SCNT000048">
    <vt:lpwstr/>
  </property>
  <property fmtid="{D5CDD505-2E9C-101B-9397-08002B2CF9AE}" pid="10" name="SGC0002002">
    <vt:r8>312</vt:r8>
  </property>
  <property fmtid="{D5CDD505-2E9C-101B-9397-08002B2CF9AE}" pid="11" name="SCN0000062">
    <vt:lpwstr>Nee</vt:lpwstr>
  </property>
  <property fmtid="{D5CDD505-2E9C-101B-9397-08002B2CF9AE}" pid="12" name="SCN0000041">
    <vt:lpwstr>Nee</vt:lpwstr>
  </property>
  <property fmtid="{D5CDD505-2E9C-101B-9397-08002B2CF9AE}" pid="13" name="SCN0000113">
    <vt:lpwstr/>
  </property>
  <property fmtid="{D5CDD505-2E9C-101B-9397-08002B2CF9AE}" pid="14" name="SCN0000083">
    <vt:lpwstr/>
  </property>
  <property fmtid="{D5CDD505-2E9C-101B-9397-08002B2CF9AE}" pid="15" name="SCN0000057">
    <vt:lpwstr>Ja</vt:lpwstr>
  </property>
  <property fmtid="{D5CDD505-2E9C-101B-9397-08002B2CF9AE}" pid="16" name="SCN0000099">
    <vt:lpwstr/>
  </property>
  <property fmtid="{D5CDD505-2E9C-101B-9397-08002B2CF9AE}" pid="17" name="SCN0000031">
    <vt:i4>1</vt:i4>
  </property>
  <property fmtid="{D5CDD505-2E9C-101B-9397-08002B2CF9AE}" pid="18" name="SCN0000065">
    <vt:lpwstr>Nee</vt:lpwstr>
  </property>
  <property fmtid="{D5CDD505-2E9C-101B-9397-08002B2CF9AE}" pid="19" name="SCN0000060">
    <vt:lpwstr>Nee</vt:lpwstr>
  </property>
  <property fmtid="{D5CDD505-2E9C-101B-9397-08002B2CF9AE}" pid="20" name="SCN0000108">
    <vt:lpwstr/>
  </property>
  <property fmtid="{D5CDD505-2E9C-101B-9397-08002B2CF9AE}" pid="21" name="SCNE000053">
    <vt:lpwstr>Werkdag</vt:lpwstr>
  </property>
  <property fmtid="{D5CDD505-2E9C-101B-9397-08002B2CF9AE}" pid="22" name="SCN0000094">
    <vt:lpwstr/>
  </property>
  <property fmtid="{D5CDD505-2E9C-101B-9397-08002B2CF9AE}" pid="23" name="SCN0000129">
    <vt:filetime>2020-01-31T09:56:04Z</vt:filetime>
  </property>
  <property fmtid="{D5CDD505-2E9C-101B-9397-08002B2CF9AE}" pid="24" name="SCN0000111">
    <vt:lpwstr/>
  </property>
  <property fmtid="{D5CDD505-2E9C-101B-9397-08002B2CF9AE}" pid="25" name="CaseStartDate">
    <vt:filetime>2024-10-21T22:00:00Z</vt:filetime>
  </property>
  <property fmtid="{D5CDD505-2E9C-101B-9397-08002B2CF9AE}" pid="26" name="TaxCatchAll">
    <vt:lpwstr>1;#Aanbesteding|{44172a01-e50d-4a3b-a9ca-fffd25644391}</vt:lpwstr>
  </property>
  <property fmtid="{D5CDD505-2E9C-101B-9397-08002B2CF9AE}" pid="27" name="HoofdPerceel">
    <vt:lpwstr>Hoofd</vt:lpwstr>
  </property>
  <property fmtid="{D5CDD505-2E9C-101B-9397-08002B2CF9AE}" pid="28" name="SCN0000034">
    <vt:lpwstr/>
  </property>
  <property fmtid="{D5CDD505-2E9C-101B-9397-08002B2CF9AE}" pid="29" name="SCN0000026">
    <vt:lpwstr>Aanbesteding</vt:lpwstr>
  </property>
  <property fmtid="{D5CDD505-2E9C-101B-9397-08002B2CF9AE}" pid="30" name="SCN0000106">
    <vt:lpwstr/>
  </property>
  <property fmtid="{D5CDD505-2E9C-101B-9397-08002B2CF9AE}" pid="31" name="SCN0000084">
    <vt:lpwstr/>
  </property>
  <property fmtid="{D5CDD505-2E9C-101B-9397-08002B2CF9AE}" pid="32" name="SCN0000092">
    <vt:lpwstr/>
  </property>
  <property fmtid="{D5CDD505-2E9C-101B-9397-08002B2CF9AE}" pid="33" name="SCNE000056">
    <vt:lpwstr>Werkdag</vt:lpwstr>
  </property>
  <property fmtid="{D5CDD505-2E9C-101B-9397-08002B2CF9AE}" pid="34" name="SCN0000063">
    <vt:lpwstr>Nee</vt:lpwstr>
  </property>
  <property fmtid="{D5CDD505-2E9C-101B-9397-08002B2CF9AE}" pid="35" name="SCN0000071">
    <vt:lpwstr>Ondersteunen/Inkopen en contracteren</vt:lpwstr>
  </property>
  <property fmtid="{D5CDD505-2E9C-101B-9397-08002B2CF9AE}" pid="36" name="SCN0000097">
    <vt:lpwstr/>
  </property>
  <property fmtid="{D5CDD505-2E9C-101B-9397-08002B2CF9AE}" pid="37" name="ProcessNameTaxHTField0">
    <vt:lpwstr>Aanbesteding|{44172a01-e50d-4a3b-a9ca-fffd25644391}</vt:lpwstr>
  </property>
  <property fmtid="{D5CDD505-2E9C-101B-9397-08002B2CF9AE}" pid="38" name="Typeaanbesteding">
    <vt:lpwstr>Europees openbaar</vt:lpwstr>
  </property>
  <property fmtid="{D5CDD505-2E9C-101B-9397-08002B2CF9AE}" pid="39" name="SCNT000047">
    <vt:lpwstr>Aanbestedingswet 2012; Aanbestedingsbesluit;</vt:lpwstr>
  </property>
  <property fmtid="{D5CDD505-2E9C-101B-9397-08002B2CF9AE}" pid="40" name="SCN0000101">
    <vt:lpwstr/>
  </property>
  <property fmtid="{D5CDD505-2E9C-101B-9397-08002B2CF9AE}" pid="41" name="VN00000122">
    <vt:lpwstr>Unitmanager A&amp;I</vt:lpwstr>
  </property>
  <property fmtid="{D5CDD505-2E9C-101B-9397-08002B2CF9AE}" pid="42" name="SCNW000081">
    <vt:r8>10</vt:r8>
  </property>
  <property fmtid="{D5CDD505-2E9C-101B-9397-08002B2CF9AE}" pid="43" name="SCN0000058">
    <vt:lpwstr>Nee</vt:lpwstr>
  </property>
  <property fmtid="{D5CDD505-2E9C-101B-9397-08002B2CF9AE}" pid="44" name="SCN0000079">
    <vt:lpwstr/>
  </property>
  <property fmtid="{D5CDD505-2E9C-101B-9397-08002B2CF9AE}" pid="45" name="SCN0000029">
    <vt:lpwstr/>
  </property>
  <property fmtid="{D5CDD505-2E9C-101B-9397-08002B2CF9AE}" pid="46" name="SCNT000076">
    <vt:lpwstr>Selectielijst COA 2013- , handeling 37; BSD COA 1994- (2010) 2012 (geactualiseerd), handeling 54;</vt:lpwstr>
  </property>
  <property fmtid="{D5CDD505-2E9C-101B-9397-08002B2CF9AE}" pid="47" name="SCN0000066">
    <vt:lpwstr/>
  </property>
  <property fmtid="{D5CDD505-2E9C-101B-9397-08002B2CF9AE}" pid="48" name="SCN0000040">
    <vt:lpwstr>Specifiek werkproces</vt:lpwstr>
  </property>
  <property fmtid="{D5CDD505-2E9C-101B-9397-08002B2CF9AE}" pid="49" name="SCN0000082">
    <vt:lpwstr>Na afloop contract</vt:lpwstr>
  </property>
  <property fmtid="{D5CDD505-2E9C-101B-9397-08002B2CF9AE}" pid="50" name="SCN0000109">
    <vt:lpwstr/>
  </property>
  <property fmtid="{D5CDD505-2E9C-101B-9397-08002B2CF9AE}" pid="51" name="SCN0000117">
    <vt:filetime>2016-03-22T13:37:12Z</vt:filetime>
  </property>
  <property fmtid="{D5CDD505-2E9C-101B-9397-08002B2CF9AE}" pid="52" name="SCN0000061">
    <vt:lpwstr>Nee</vt:lpwstr>
  </property>
  <property fmtid="{D5CDD505-2E9C-101B-9397-08002B2CF9AE}" pid="53" name="SCN0000095">
    <vt:lpwstr/>
  </property>
  <property fmtid="{D5CDD505-2E9C-101B-9397-08002B2CF9AE}" pid="54" name="CaseManager">
    <vt:i4>1536</vt:i4>
  </property>
  <property fmtid="{D5CDD505-2E9C-101B-9397-08002B2CF9AE}" pid="55" name="SCN0000104">
    <vt:lpwstr/>
  </property>
  <property fmtid="{D5CDD505-2E9C-101B-9397-08002B2CF9AE}" pid="56" name="SCN0000112">
    <vt:lpwstr/>
  </property>
  <property fmtid="{D5CDD505-2E9C-101B-9397-08002B2CF9AE}" pid="57" name="COAIsDocumentArchived">
    <vt:bool>false</vt:bool>
  </property>
  <property fmtid="{D5CDD505-2E9C-101B-9397-08002B2CF9AE}" pid="58" name="SCNE000054">
    <vt:lpwstr>Werkdag</vt:lpwstr>
  </property>
  <property fmtid="{D5CDD505-2E9C-101B-9397-08002B2CF9AE}" pid="59" name="SCN0000035">
    <vt:lpwstr>Dit werkproces wordt intern getriggerd</vt:lpwstr>
  </property>
  <property fmtid="{D5CDD505-2E9C-101B-9397-08002B2CF9AE}" pid="60" name="SharedCaseName">
    <vt:lpwstr>Bloemen en Planten 2024</vt:lpwstr>
  </property>
  <property fmtid="{D5CDD505-2E9C-101B-9397-08002B2CF9AE}" pid="61" name="SCN0000064">
    <vt:lpwstr>Ja</vt:lpwstr>
  </property>
  <property fmtid="{D5CDD505-2E9C-101B-9397-08002B2CF9AE}" pid="62" name="SCN0000107">
    <vt:lpwstr/>
  </property>
  <property fmtid="{D5CDD505-2E9C-101B-9397-08002B2CF9AE}" pid="63" name="SCN0000098">
    <vt:lpwstr>http://mavim/Websites/Uitvoeren%20Europese%20aanbesteding%20301002/Theme/Html/Default.html?page=e5&amp;navtype=scheme&amp;targetid=e243&amp;vispageid=0, http://mavim/Websites/Uitvoeren%20Europese%20aanbesteding%20301002/Theme/Html/Default.html?page=e5&amp;navtype=scheme&amp;targetid=e243&amp;vispageid=0</vt:lpwstr>
  </property>
  <property fmtid="{D5CDD505-2E9C-101B-9397-08002B2CF9AE}" pid="64" name="SCN0000080">
    <vt:lpwstr>Vernietigen</vt:lpwstr>
  </property>
  <property fmtid="{D5CDD505-2E9C-101B-9397-08002B2CF9AE}" pid="65" name="VN00000123">
    <vt:lpwstr>Creatie - datum; Zaak - code</vt:lpwstr>
  </property>
  <property fmtid="{D5CDD505-2E9C-101B-9397-08002B2CF9AE}" pid="66" name="SCNE000081">
    <vt:lpwstr>Jaar</vt:lpwstr>
  </property>
  <property fmtid="{D5CDD505-2E9C-101B-9397-08002B2CF9AE}" pid="67" name="SCN0000096">
    <vt:lpwstr/>
  </property>
  <property fmtid="{D5CDD505-2E9C-101B-9397-08002B2CF9AE}" pid="68" name="SCN0000059">
    <vt:lpwstr>Nee</vt:lpwstr>
  </property>
  <property fmtid="{D5CDD505-2E9C-101B-9397-08002B2CF9AE}" pid="69" name="CaseOwner">
    <vt:i4>1560</vt:i4>
  </property>
  <property fmtid="{D5CDD505-2E9C-101B-9397-08002B2CF9AE}" pid="70" name="SCNE000055">
    <vt:lpwstr>Werkdag</vt:lpwstr>
  </property>
  <property fmtid="{D5CDD505-2E9C-101B-9397-08002B2CF9AE}" pid="71" name="SCN0000070">
    <vt:lpwstr>Trigger Intern (TI)</vt:lpwstr>
  </property>
  <property fmtid="{D5CDD505-2E9C-101B-9397-08002B2CF9AE}" pid="72" name="SCN0000091">
    <vt:lpwstr/>
  </property>
  <property fmtid="{D5CDD505-2E9C-101B-9397-08002B2CF9AE}" pid="73" name="SCN0000105">
    <vt:lpwstr/>
  </property>
  <property fmtid="{D5CDD505-2E9C-101B-9397-08002B2CF9AE}" pid="74" name="SCN0000100">
    <vt:lpwstr/>
  </property>
  <property fmtid="{D5CDD505-2E9C-101B-9397-08002B2CF9AE}" pid="75" name="SCN0000028">
    <vt:lpwstr>Het uitvoeren van een aanbesteding</vt:lpwstr>
  </property>
  <property fmtid="{D5CDD505-2E9C-101B-9397-08002B2CF9AE}" pid="76" name="SCNE000527">
    <vt:lpwstr>Werkdag</vt:lpwstr>
  </property>
  <property fmtid="{D5CDD505-2E9C-101B-9397-08002B2CF9AE}" pid="77" name="VN00000017">
    <vt:lpwstr>Bericht</vt:lpwstr>
  </property>
  <property fmtid="{D5CDD505-2E9C-101B-9397-08002B2CF9AE}" pid="78" name="SCN0000516">
    <vt:lpwstr>Verslag</vt:lpwstr>
  </property>
  <property fmtid="{D5CDD505-2E9C-101B-9397-08002B2CF9AE}" pid="79" name="SCN0000537">
    <vt:lpwstr>Nee</vt:lpwstr>
  </property>
  <property fmtid="{D5CDD505-2E9C-101B-9397-08002B2CF9AE}" pid="80" name="SCN0000532">
    <vt:lpwstr>Nee</vt:lpwstr>
  </property>
  <property fmtid="{D5CDD505-2E9C-101B-9397-08002B2CF9AE}" pid="81" name="SGC0001018">
    <vt:lpwstr>Ja</vt:lpwstr>
  </property>
  <property fmtid="{D5CDD505-2E9C-101B-9397-08002B2CF9AE}" pid="82" name="VN00000121">
    <vt:lpwstr>Scanner - code; Scan - datum; Medewerker naam -  Registreren</vt:lpwstr>
  </property>
  <property fmtid="{D5CDD505-2E9C-101B-9397-08002B2CF9AE}" pid="83" name="SCN0000522">
    <vt:lpwstr>Generiek documenttype</vt:lpwstr>
  </property>
  <property fmtid="{D5CDD505-2E9C-101B-9397-08002B2CF9AE}" pid="84" name="VN00000076">
    <vt:lpwstr>Nee</vt:lpwstr>
  </property>
  <property fmtid="{D5CDD505-2E9C-101B-9397-08002B2CF9AE}" pid="85" name="SCN0000528">
    <vt:lpwstr>Na afhandeling</vt:lpwstr>
  </property>
  <property fmtid="{D5CDD505-2E9C-101B-9397-08002B2CF9AE}" pid="86" name="SCN0000539">
    <vt:filetime>2016-10-31T15:50:59Z</vt:filetime>
  </property>
  <property fmtid="{D5CDD505-2E9C-101B-9397-08002B2CF9AE}" pid="87" name="SCN0000526">
    <vt:lpwstr>Bewaren</vt:lpwstr>
  </property>
  <property fmtid="{D5CDD505-2E9C-101B-9397-08002B2CF9AE}" pid="88" name="SCN0000524">
    <vt:lpwstr>Intern</vt:lpwstr>
  </property>
  <property fmtid="{D5CDD505-2E9C-101B-9397-08002B2CF9AE}" pid="89" name="VN00000015">
    <vt:lpwstr>Nee</vt:lpwstr>
  </property>
  <property fmtid="{D5CDD505-2E9C-101B-9397-08002B2CF9AE}" pid="90" name="SCN0000546">
    <vt:lpwstr>Lokaal</vt:lpwstr>
  </property>
  <property fmtid="{D5CDD505-2E9C-101B-9397-08002B2CF9AE}" pid="91" name="SCN0000525">
    <vt:lpwstr>Nee</vt:lpwstr>
  </property>
  <property fmtid="{D5CDD505-2E9C-101B-9397-08002B2CF9AE}" pid="92" name="ProcessName">
    <vt:lpwstr>1;#Aanbesteding|{44172a01-e50d-4a3b-a9ca-fffd25644391}</vt:lpwstr>
  </property>
  <property fmtid="{D5CDD505-2E9C-101B-9397-08002B2CF9AE}" pid="93" name="SCN0000552">
    <vt:filetime>2017-04-21T08:45:43Z</vt:filetime>
  </property>
  <property fmtid="{D5CDD505-2E9C-101B-9397-08002B2CF9AE}" pid="94" name="SCN0000531">
    <vt:lpwstr>Nee</vt:lpwstr>
  </property>
  <property fmtid="{D5CDD505-2E9C-101B-9397-08002B2CF9AE}" pid="95" name="_dlc_DocIdItemGuid">
    <vt:lpwstr>77915b6d-9618-4296-a29f-ae1b921f73f1</vt:lpwstr>
  </property>
  <property fmtid="{D5CDD505-2E9C-101B-9397-08002B2CF9AE}" pid="96" name="COADocumenttype">
    <vt:lpwstr>Root document</vt:lpwstr>
  </property>
  <property fmtid="{D5CDD505-2E9C-101B-9397-08002B2CF9AE}" pid="97" name="ContentType">
    <vt:lpwstr>Root document</vt:lpwstr>
  </property>
  <property fmtid="{D5CDD505-2E9C-101B-9397-08002B2CF9AE}" pid="98" name="Title">
    <vt:lpwstr>Model Raamovereenkomst koop en levering</vt:lpwstr>
  </property>
  <property fmtid="{D5CDD505-2E9C-101B-9397-08002B2CF9AE}" pid="99" name="Fasen">
    <vt:lpwstr>1. Voorbereiding</vt:lpwstr>
  </property>
  <property fmtid="{D5CDD505-2E9C-101B-9397-08002B2CF9AE}" pid="100" name="Subfase">
    <vt:lpwstr>3.1 Beschrijvend document</vt:lpwstr>
  </property>
  <property fmtid="{D5CDD505-2E9C-101B-9397-08002B2CF9AE}" pid="101" name="ARX_LastSignatureReason">
    <vt:lpwstr>Unknown</vt:lpwstr>
  </property>
  <property fmtid="{D5CDD505-2E9C-101B-9397-08002B2CF9AE}" pid="102" name="Signatures Status">
    <vt:lpwstr>Unknown</vt:lpwstr>
  </property>
  <property fmtid="{D5CDD505-2E9C-101B-9397-08002B2CF9AE}" pid="103" name="ARX_SignaturesCount">
    <vt:lpwstr>Unknown</vt:lpwstr>
  </property>
  <property fmtid="{D5CDD505-2E9C-101B-9397-08002B2CF9AE}" pid="104" name="ARX_LastSignatureStatus">
    <vt:lpwstr>Unknown</vt:lpwstr>
  </property>
  <property fmtid="{D5CDD505-2E9C-101B-9397-08002B2CF9AE}" pid="105" name="ARX_LastSignatureDateTime">
    <vt:lpwstr>Unknown</vt:lpwstr>
  </property>
  <property fmtid="{D5CDD505-2E9C-101B-9397-08002B2CF9AE}" pid="106" name="ARX_LastSignerName">
    <vt:lpwstr>Unknown</vt:lpwstr>
  </property>
  <property fmtid="{D5CDD505-2E9C-101B-9397-08002B2CF9AE}" pid="107" name="ARX_LastVerifiedOn">
    <vt:lpwstr>Unknown</vt:lpwstr>
  </property>
  <property fmtid="{D5CDD505-2E9C-101B-9397-08002B2CF9AE}" pid="108" name="Created">
    <vt:lpwstr>2018-06-19T11:54:00+00:00</vt:lpwstr>
  </property>
  <property fmtid="{D5CDD505-2E9C-101B-9397-08002B2CF9AE}" pid="109" name="Modified">
    <vt:lpwstr>2025-01-09T07:54:00+00:00</vt:lpwstr>
  </property>
  <property fmtid="{D5CDD505-2E9C-101B-9397-08002B2CF9AE}" pid="110" name="AutoGenerated">
    <vt:lpwstr>0</vt:lpwstr>
  </property>
</Properties>
</file>